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077BF6" w14:textId="36DEFF4F" w:rsidR="006E3615" w:rsidRDefault="007F467F" w:rsidP="006E440A">
      <w:pPr>
        <w:spacing w:before="100" w:beforeAutospacing="1" w:after="100" w:afterAutospacing="1" w:line="480" w:lineRule="auto"/>
        <w:jc w:val="center"/>
        <w:rPr>
          <w:sz w:val="32"/>
          <w:szCs w:val="32"/>
        </w:rPr>
      </w:pPr>
      <w:ins w:id="0" w:author="Rizki Wulandari" w:date="2023-12-15T19:14:00Z">
        <w:r>
          <w:rPr>
            <w:sz w:val="32"/>
            <w:szCs w:val="32"/>
          </w:rPr>
          <w:t xml:space="preserve"> </w:t>
        </w:r>
      </w:ins>
      <w:r w:rsidR="006E3615">
        <w:rPr>
          <w:sz w:val="32"/>
          <w:szCs w:val="32"/>
        </w:rPr>
        <w:t>Supplement of</w:t>
      </w:r>
    </w:p>
    <w:p w14:paraId="4E2B3F2B" w14:textId="77777777" w:rsidR="00814CA1" w:rsidRPr="000B1647" w:rsidRDefault="00814CA1" w:rsidP="00814CA1">
      <w:pPr>
        <w:spacing w:line="480" w:lineRule="auto"/>
        <w:jc w:val="center"/>
        <w:rPr>
          <w:b/>
          <w:sz w:val="34"/>
          <w:szCs w:val="34"/>
        </w:rPr>
      </w:pPr>
      <w:r w:rsidRPr="005B6D35">
        <w:rPr>
          <w:b/>
          <w:sz w:val="34"/>
          <w:szCs w:val="34"/>
        </w:rPr>
        <w:t>Probabilistic Seismic Hazard Assessment of Sumatra, Indonesia</w:t>
      </w:r>
    </w:p>
    <w:p w14:paraId="6C23344D" w14:textId="77777777" w:rsidR="00AC4D49" w:rsidRPr="00390C40" w:rsidRDefault="00AC4D49" w:rsidP="00AC4D49">
      <w:pPr>
        <w:pBdr>
          <w:top w:val="nil"/>
          <w:left w:val="nil"/>
          <w:bottom w:val="nil"/>
          <w:right w:val="nil"/>
          <w:between w:val="nil"/>
        </w:pBdr>
        <w:spacing w:before="100" w:beforeAutospacing="1" w:after="100" w:afterAutospacing="1" w:line="480" w:lineRule="auto"/>
        <w:rPr>
          <w:b/>
          <w:color w:val="000000"/>
          <w:szCs w:val="24"/>
          <w:vertAlign w:val="superscript"/>
        </w:rPr>
      </w:pPr>
      <w:r w:rsidRPr="00B3670B">
        <w:rPr>
          <w:b/>
          <w:color w:val="000000"/>
          <w:szCs w:val="24"/>
        </w:rPr>
        <w:t>Rizki Wulandari</w:t>
      </w:r>
      <w:r>
        <w:rPr>
          <w:b/>
          <w:color w:val="000000"/>
          <w:szCs w:val="24"/>
          <w:vertAlign w:val="superscript"/>
        </w:rPr>
        <w:t>1,2,3</w:t>
      </w:r>
      <w:r w:rsidRPr="00B3670B">
        <w:rPr>
          <w:b/>
          <w:color w:val="000000"/>
          <w:szCs w:val="24"/>
        </w:rPr>
        <w:t>, Chung Han Chan</w:t>
      </w:r>
      <w:r>
        <w:rPr>
          <w:b/>
          <w:color w:val="000000"/>
          <w:szCs w:val="24"/>
          <w:vertAlign w:val="superscript"/>
        </w:rPr>
        <w:t>1,2,3</w:t>
      </w:r>
      <w:r w:rsidRPr="00B3670B">
        <w:rPr>
          <w:b/>
          <w:color w:val="000000"/>
          <w:szCs w:val="24"/>
          <w:vertAlign w:val="superscript"/>
        </w:rPr>
        <w:t>*</w:t>
      </w:r>
      <w:r>
        <w:rPr>
          <w:b/>
          <w:color w:val="000000"/>
          <w:szCs w:val="24"/>
        </w:rPr>
        <w:t>, Jia-Cian Gao</w:t>
      </w:r>
      <w:r>
        <w:rPr>
          <w:b/>
          <w:color w:val="000000"/>
          <w:szCs w:val="24"/>
          <w:vertAlign w:val="superscript"/>
        </w:rPr>
        <w:t>2,4</w:t>
      </w:r>
      <w:r>
        <w:rPr>
          <w:b/>
          <w:color w:val="000000"/>
          <w:szCs w:val="24"/>
        </w:rPr>
        <w:t>, Danny H. Natawidjaja</w:t>
      </w:r>
      <w:r>
        <w:rPr>
          <w:b/>
          <w:color w:val="000000"/>
          <w:szCs w:val="24"/>
          <w:vertAlign w:val="superscript"/>
        </w:rPr>
        <w:t>5</w:t>
      </w:r>
    </w:p>
    <w:p w14:paraId="1D9A6C74" w14:textId="77777777" w:rsidR="00AC4D49" w:rsidRPr="00B3670B" w:rsidRDefault="00AC4D49" w:rsidP="00AC4D49">
      <w:pPr>
        <w:spacing w:before="100" w:beforeAutospacing="1" w:after="100" w:afterAutospacing="1" w:line="480" w:lineRule="auto"/>
        <w:rPr>
          <w:szCs w:val="24"/>
        </w:rPr>
      </w:pPr>
      <w:r>
        <w:rPr>
          <w:szCs w:val="24"/>
          <w:vertAlign w:val="superscript"/>
        </w:rPr>
        <w:t xml:space="preserve">1 </w:t>
      </w:r>
      <w:r w:rsidRPr="00B3670B">
        <w:rPr>
          <w:szCs w:val="24"/>
        </w:rPr>
        <w:t>Department of Earth Sciences, National Central University, Taoyuan City, Taiwan</w:t>
      </w:r>
    </w:p>
    <w:p w14:paraId="483F68FE" w14:textId="77777777" w:rsidR="00AC4D49" w:rsidRPr="00B3670B" w:rsidRDefault="00AC4D49" w:rsidP="00AC4D49">
      <w:pPr>
        <w:pBdr>
          <w:top w:val="nil"/>
          <w:left w:val="nil"/>
          <w:bottom w:val="nil"/>
          <w:right w:val="nil"/>
          <w:between w:val="nil"/>
        </w:pBdr>
        <w:spacing w:before="100" w:beforeAutospacing="1" w:after="100" w:afterAutospacing="1" w:line="480" w:lineRule="auto"/>
        <w:rPr>
          <w:color w:val="000000"/>
          <w:szCs w:val="24"/>
        </w:rPr>
      </w:pPr>
      <w:r>
        <w:rPr>
          <w:color w:val="000000"/>
          <w:szCs w:val="24"/>
          <w:vertAlign w:val="superscript"/>
        </w:rPr>
        <w:t>2</w:t>
      </w:r>
      <w:r w:rsidRPr="00B3670B">
        <w:rPr>
          <w:color w:val="000000"/>
          <w:szCs w:val="24"/>
          <w:vertAlign w:val="superscript"/>
        </w:rPr>
        <w:t xml:space="preserve"> </w:t>
      </w:r>
      <w:r w:rsidRPr="00B3670B">
        <w:rPr>
          <w:color w:val="000000"/>
          <w:szCs w:val="24"/>
        </w:rPr>
        <w:t xml:space="preserve">Earthquake-Disaster &amp; Risk Evaluation and Management Center, National Central University, </w:t>
      </w:r>
      <w:r w:rsidRPr="00B3670B">
        <w:rPr>
          <w:szCs w:val="24"/>
        </w:rPr>
        <w:t>Taoyuan</w:t>
      </w:r>
      <w:r w:rsidRPr="00B3670B">
        <w:rPr>
          <w:color w:val="000000"/>
          <w:szCs w:val="24"/>
        </w:rPr>
        <w:t xml:space="preserve"> City, Taiwan</w:t>
      </w:r>
    </w:p>
    <w:p w14:paraId="43ABC3B9" w14:textId="77777777" w:rsidR="00AC4D49" w:rsidRDefault="00AC4D49" w:rsidP="00AC4D49">
      <w:pPr>
        <w:spacing w:line="480" w:lineRule="auto"/>
        <w:rPr>
          <w:szCs w:val="24"/>
        </w:rPr>
      </w:pPr>
      <w:r>
        <w:rPr>
          <w:szCs w:val="24"/>
          <w:vertAlign w:val="superscript"/>
        </w:rPr>
        <w:t>3</w:t>
      </w:r>
      <w:r>
        <w:rPr>
          <w:szCs w:val="24"/>
        </w:rPr>
        <w:t xml:space="preserve">Departement of Geophysical Engineering, Institute of Technology Sumatra, Lampung, Indonesia </w:t>
      </w:r>
    </w:p>
    <w:p w14:paraId="2F8055D1" w14:textId="77777777" w:rsidR="00AC4D49" w:rsidRPr="00C3466D" w:rsidRDefault="00AC4D49" w:rsidP="00AC4D49">
      <w:pPr>
        <w:spacing w:line="480" w:lineRule="auto"/>
        <w:rPr>
          <w:szCs w:val="24"/>
        </w:rPr>
      </w:pPr>
      <w:r>
        <w:rPr>
          <w:szCs w:val="24"/>
          <w:vertAlign w:val="superscript"/>
        </w:rPr>
        <w:t>4</w:t>
      </w:r>
      <w:r w:rsidRPr="00C3466D">
        <w:rPr>
          <w:szCs w:val="24"/>
        </w:rPr>
        <w:t>Cian-Yu Earthquake Disaster &amp; Risk Evaluation and Management Consultants Ltd., </w:t>
      </w:r>
      <w:r>
        <w:rPr>
          <w:szCs w:val="24"/>
        </w:rPr>
        <w:t>Taoyuan City, Taiwan</w:t>
      </w:r>
    </w:p>
    <w:p w14:paraId="696902F2" w14:textId="77777777" w:rsidR="00AC4D49" w:rsidRPr="00750EB5" w:rsidRDefault="00AC4D49" w:rsidP="00AC4D49">
      <w:pPr>
        <w:spacing w:line="480" w:lineRule="auto"/>
        <w:rPr>
          <w:szCs w:val="24"/>
        </w:rPr>
      </w:pPr>
      <w:r w:rsidRPr="00750EB5">
        <w:rPr>
          <w:szCs w:val="24"/>
          <w:vertAlign w:val="superscript"/>
        </w:rPr>
        <w:t>5</w:t>
      </w:r>
      <w:r w:rsidRPr="00750EB5">
        <w:rPr>
          <w:color w:val="212529"/>
          <w:szCs w:val="24"/>
          <w:shd w:val="clear" w:color="auto" w:fill="FFFFFF"/>
        </w:rPr>
        <w:t>National Research and Innovation Agency (BRIN)</w:t>
      </w:r>
      <w:r>
        <w:rPr>
          <w:color w:val="212529"/>
          <w:szCs w:val="24"/>
          <w:shd w:val="clear" w:color="auto" w:fill="FFFFFF"/>
        </w:rPr>
        <w:t>, Bandung, Indonesia</w:t>
      </w:r>
    </w:p>
    <w:p w14:paraId="7CA2FDD0" w14:textId="77777777" w:rsidR="00814CA1" w:rsidRDefault="00814CA1"/>
    <w:p w14:paraId="13F01717" w14:textId="77777777" w:rsidR="0045215E" w:rsidRDefault="0045215E"/>
    <w:p w14:paraId="7CB29103" w14:textId="77777777" w:rsidR="0045215E" w:rsidRDefault="0045215E"/>
    <w:p w14:paraId="6972211D" w14:textId="77777777" w:rsidR="0045215E" w:rsidRDefault="00A642DE" w:rsidP="0045215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233B114" wp14:editId="341D031D">
                <wp:simplePos x="0" y="0"/>
                <wp:positionH relativeFrom="column">
                  <wp:posOffset>907252</wp:posOffset>
                </wp:positionH>
                <wp:positionV relativeFrom="paragraph">
                  <wp:posOffset>7289014</wp:posOffset>
                </wp:positionV>
                <wp:extent cx="914400" cy="232372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323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3317BF" w14:textId="77777777" w:rsidR="00424955" w:rsidRPr="00A642DE" w:rsidRDefault="00424955" w:rsidP="00A642DE">
                            <w:pPr>
                              <w:rPr>
                                <w:rFonts w:asciiTheme="minorHAnsi" w:hAnsiTheme="minorHAnsi" w:cstheme="minorHAnsi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sz w:val="16"/>
                              </w:rPr>
                              <w:t>53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33B114" id="_x0000_t202" coordsize="21600,21600" o:spt="202" path="m,l,21600r21600,l21600,xe">
                <v:stroke joinstyle="miter"/>
                <v:path gradientshapeok="t" o:connecttype="rect"/>
              </v:shapetype>
              <v:shape id="Text Box 41" o:spid="_x0000_s1026" type="#_x0000_t202" style="position:absolute;left:0;text-align:left;margin-left:71.45pt;margin-top:573.95pt;width:1in;height:18.3pt;z-index:25166438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" filled="f" stroked="f" strokeweight=".5pt">
                <v:textbox>
                  <w:txbxContent>
                    <w:p w14:paraId="0F3317BF" w14:textId="77777777" w:rsidR="00424955" w:rsidRPr="00A642DE" w:rsidRDefault="00424955" w:rsidP="00A642DE">
                      <w:pPr>
                        <w:rPr>
                          <w:rFonts w:asciiTheme="minorHAnsi" w:hAnsiTheme="minorHAnsi" w:cstheme="minorHAnsi"/>
                          <w:b/>
                          <w:sz w:val="16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sz w:val="16"/>
                        </w:rPr>
                        <w:t>53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0D47E0" wp14:editId="108B3C23">
                <wp:simplePos x="0" y="0"/>
                <wp:positionH relativeFrom="column">
                  <wp:posOffset>1013988</wp:posOffset>
                </wp:positionH>
                <wp:positionV relativeFrom="paragraph">
                  <wp:posOffset>7330289</wp:posOffset>
                </wp:positionV>
                <wp:extent cx="111660" cy="150891"/>
                <wp:effectExtent l="0" t="0" r="22225" b="20955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660" cy="15089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rect w14:anchorId="60D2EA4B" id="Rectangle 42" o:spid="_x0000_s1026" style="position:absolute;margin-left:79.85pt;margin-top:577.2pt;width:8.8pt;height:11.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" fillcolor="white [3212]" strokecolor="white [3212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8EC36F" wp14:editId="27EC666C">
                <wp:simplePos x="0" y="0"/>
                <wp:positionH relativeFrom="column">
                  <wp:posOffset>899160</wp:posOffset>
                </wp:positionH>
                <wp:positionV relativeFrom="paragraph">
                  <wp:posOffset>7043426</wp:posOffset>
                </wp:positionV>
                <wp:extent cx="914400" cy="232372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323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A80419" w14:textId="77777777" w:rsidR="00424955" w:rsidRPr="00A642DE" w:rsidRDefault="00424955">
                            <w:pPr>
                              <w:rPr>
                                <w:rFonts w:asciiTheme="minorHAnsi" w:hAnsiTheme="minorHAnsi" w:cstheme="minorHAnsi"/>
                                <w:b/>
                                <w:sz w:val="16"/>
                              </w:rPr>
                            </w:pPr>
                            <w:r w:rsidRPr="00A642DE">
                              <w:rPr>
                                <w:rFonts w:asciiTheme="minorHAnsi" w:hAnsiTheme="minorHAnsi" w:cstheme="minorHAnsi"/>
                                <w:b/>
                                <w:sz w:val="16"/>
                              </w:rPr>
                              <w:t>52 Mentawai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8EC36F" id="Text Box 40" o:spid="_x0000_s1027" type="#_x0000_t202" style="position:absolute;left:0;text-align:left;margin-left:70.8pt;margin-top:554.6pt;width:1in;height:18.3pt;z-index:2516602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" filled="f" stroked="f" strokeweight=".5pt">
                <v:textbox>
                  <w:txbxContent>
                    <w:p w14:paraId="6EA80419" w14:textId="77777777" w:rsidR="00424955" w:rsidRPr="00A642DE" w:rsidRDefault="00424955">
                      <w:pPr>
                        <w:rPr>
                          <w:rFonts w:asciiTheme="minorHAnsi" w:hAnsiTheme="minorHAnsi" w:cstheme="minorHAnsi"/>
                          <w:b/>
                          <w:sz w:val="16"/>
                        </w:rPr>
                      </w:pPr>
                      <w:r w:rsidRPr="00A642DE">
                        <w:rPr>
                          <w:rFonts w:asciiTheme="minorHAnsi" w:hAnsiTheme="minorHAnsi" w:cstheme="minorHAnsi"/>
                          <w:b/>
                          <w:sz w:val="16"/>
                        </w:rPr>
                        <w:t>52 Mentawai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2202B2" wp14:editId="3ACE28C0">
                <wp:simplePos x="0" y="0"/>
                <wp:positionH relativeFrom="column">
                  <wp:posOffset>1004935</wp:posOffset>
                </wp:positionH>
                <wp:positionV relativeFrom="paragraph">
                  <wp:posOffset>7109988</wp:posOffset>
                </wp:positionV>
                <wp:extent cx="884221" cy="105624"/>
                <wp:effectExtent l="0" t="0" r="11430" b="2794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4221" cy="10562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rect w14:anchorId="3D5A560A" id="Rectangle 39" o:spid="_x0000_s1026" style="position:absolute;margin-left:79.15pt;margin-top:559.85pt;width:69.6pt;height:8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" fillcolor="white [3212]" strokecolor="white [3212]" strokeweight="1pt"/>
            </w:pict>
          </mc:Fallback>
        </mc:AlternateContent>
      </w:r>
      <w:r w:rsidR="00F614FC">
        <w:rPr>
          <w:noProof/>
        </w:rPr>
        <w:drawing>
          <wp:inline distT="0" distB="0" distL="0" distR="0" wp14:anchorId="11FE2F89" wp14:editId="5F724FD1">
            <wp:extent cx="5938520" cy="7691755"/>
            <wp:effectExtent l="0" t="0" r="508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769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6D4DA5" w14:textId="77777777" w:rsidR="00F614FC" w:rsidRDefault="00F614FC" w:rsidP="0045215E"/>
    <w:p w14:paraId="2E48934D" w14:textId="77777777" w:rsidR="00F614FC" w:rsidRPr="008651C3" w:rsidRDefault="00F614FC" w:rsidP="008651C3">
      <w:pPr>
        <w:spacing w:line="480" w:lineRule="auto"/>
        <w:sectPr w:rsidR="00F614FC" w:rsidRPr="008651C3"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8651C3">
        <w:lastRenderedPageBreak/>
        <w:t xml:space="preserve">Figure S1. </w:t>
      </w:r>
      <w:r w:rsidR="008651C3" w:rsidRPr="008651C3">
        <w:rPr>
          <w:szCs w:val="24"/>
          <w:lang w:eastAsia="en-ID"/>
        </w:rPr>
        <w:t>Rupture probability of Sumatran’s 5</w:t>
      </w:r>
      <w:r w:rsidR="001011A2">
        <w:rPr>
          <w:szCs w:val="24"/>
          <w:lang w:eastAsia="en-ID"/>
        </w:rPr>
        <w:t>3</w:t>
      </w:r>
      <w:r w:rsidR="008651C3" w:rsidRPr="008651C3">
        <w:rPr>
          <w:szCs w:val="24"/>
          <w:lang w:eastAsia="en-ID"/>
        </w:rPr>
        <w:t xml:space="preserve"> </w:t>
      </w:r>
      <w:proofErr w:type="spellStart"/>
      <w:r w:rsidR="008651C3" w:rsidRPr="008651C3">
        <w:rPr>
          <w:szCs w:val="24"/>
          <w:lang w:eastAsia="en-ID"/>
        </w:rPr>
        <w:t>seismogenic</w:t>
      </w:r>
      <w:proofErr w:type="spellEnd"/>
      <w:r w:rsidR="008651C3" w:rsidRPr="008651C3">
        <w:rPr>
          <w:szCs w:val="24"/>
          <w:lang w:eastAsia="en-ID"/>
        </w:rPr>
        <w:t xml:space="preserve"> fault segments in the </w:t>
      </w:r>
      <w:r w:rsidR="008651C3">
        <w:rPr>
          <w:szCs w:val="24"/>
          <w:lang w:eastAsia="en-ID"/>
        </w:rPr>
        <w:t>50</w:t>
      </w:r>
      <w:r w:rsidR="008651C3" w:rsidRPr="008651C3">
        <w:rPr>
          <w:szCs w:val="24"/>
          <w:lang w:eastAsia="en-ID"/>
        </w:rPr>
        <w:t xml:space="preserve"> years. The Poisson model was used to evaluate the black color segments, while the Brownian Passage Time (BPT) model was used to estimate the blue color segments</w:t>
      </w:r>
      <w:r w:rsidR="00FD580A">
        <w:rPr>
          <w:szCs w:val="24"/>
          <w:lang w:eastAsia="en-ID"/>
        </w:rPr>
        <w:t>.</w:t>
      </w:r>
    </w:p>
    <w:p w14:paraId="3147BB14" w14:textId="392BFFDD" w:rsidR="00814CA1" w:rsidRDefault="00814CA1" w:rsidP="00814CA1">
      <w:pPr>
        <w:pStyle w:val="Caption"/>
        <w:rPr>
          <w:rFonts w:ascii="Times New Roman" w:hAnsi="Times New Roman" w:cs="Times New Roman"/>
          <w:i w:val="0"/>
          <w:color w:val="auto"/>
          <w:sz w:val="24"/>
          <w:szCs w:val="24"/>
          <w:lang w:val="en-US" w:eastAsia="en-ID"/>
        </w:rPr>
      </w:pPr>
      <w:bookmarkStart w:id="1" w:name="_Toc130302154"/>
      <w:r w:rsidRPr="00061CCF">
        <w:rPr>
          <w:rFonts w:ascii="Times New Roman" w:hAnsi="Times New Roman" w:cs="Times New Roman"/>
          <w:i w:val="0"/>
          <w:color w:val="auto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S1.</w:t>
      </w:r>
      <w:r w:rsidRPr="00061CCF">
        <w:rPr>
          <w:rFonts w:ascii="Times New Roman" w:hAnsi="Times New Roman" w:cs="Times New Roman"/>
          <w:sz w:val="24"/>
          <w:szCs w:val="24"/>
        </w:rPr>
        <w:t xml:space="preserve"> </w:t>
      </w:r>
      <w:r w:rsidRPr="00061CCF">
        <w:rPr>
          <w:rFonts w:ascii="Times New Roman" w:hAnsi="Times New Roman" w:cs="Times New Roman"/>
          <w:i w:val="0"/>
          <w:color w:val="auto"/>
          <w:sz w:val="24"/>
          <w:szCs w:val="24"/>
          <w:lang w:val="en-US" w:eastAsia="en-ID"/>
        </w:rPr>
        <w:t>A summary of historical earthquakes along the Sumatran fault</w:t>
      </w:r>
      <w:bookmarkEnd w:id="1"/>
      <w:r w:rsidR="003000B2">
        <w:rPr>
          <w:rFonts w:ascii="Times New Roman" w:hAnsi="Times New Roman" w:cs="Times New Roman"/>
          <w:i w:val="0"/>
          <w:color w:val="auto"/>
          <w:sz w:val="24"/>
          <w:szCs w:val="24"/>
          <w:lang w:val="en-US" w:eastAsia="en-ID"/>
        </w:rPr>
        <w:t>, the top and bottom are 3 and 20 km, respectively</w:t>
      </w:r>
      <w:r w:rsidR="002E09B9">
        <w:rPr>
          <w:rFonts w:ascii="Times New Roman" w:hAnsi="Times New Roman" w:cs="Times New Roman"/>
          <w:i w:val="0"/>
          <w:color w:val="auto"/>
          <w:sz w:val="24"/>
          <w:szCs w:val="24"/>
          <w:lang w:val="en-US" w:eastAsia="en-ID"/>
        </w:rPr>
        <w:t xml:space="preserve">. </w:t>
      </w:r>
    </w:p>
    <w:tbl>
      <w:tblPr>
        <w:tblW w:w="1225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0"/>
        <w:gridCol w:w="1820"/>
        <w:gridCol w:w="1194"/>
        <w:gridCol w:w="883"/>
        <w:gridCol w:w="1150"/>
        <w:gridCol w:w="605"/>
        <w:gridCol w:w="605"/>
        <w:gridCol w:w="580"/>
        <w:gridCol w:w="1435"/>
        <w:gridCol w:w="1272"/>
        <w:gridCol w:w="996"/>
        <w:gridCol w:w="1090"/>
      </w:tblGrid>
      <w:tr w:rsidR="00C945A2" w:rsidRPr="00C945A2" w14:paraId="52D0BEB5" w14:textId="77777777" w:rsidTr="00C945A2">
        <w:trPr>
          <w:trHeight w:val="375"/>
        </w:trPr>
        <w:tc>
          <w:tcPr>
            <w:tcW w:w="620" w:type="dxa"/>
            <w:vMerge w:val="restart"/>
            <w:shd w:val="clear" w:color="auto" w:fill="auto"/>
            <w:noWrap/>
            <w:vAlign w:val="center"/>
            <w:hideMark/>
          </w:tcPr>
          <w:p w14:paraId="27E0BA6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ID</w:t>
            </w:r>
          </w:p>
        </w:tc>
        <w:tc>
          <w:tcPr>
            <w:tcW w:w="3014" w:type="dxa"/>
            <w:gridSpan w:val="2"/>
            <w:shd w:val="clear" w:color="auto" w:fill="auto"/>
            <w:noWrap/>
            <w:vAlign w:val="center"/>
            <w:hideMark/>
          </w:tcPr>
          <w:p w14:paraId="735B7D2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 xml:space="preserve">Structure Name </w:t>
            </w:r>
          </w:p>
        </w:tc>
        <w:tc>
          <w:tcPr>
            <w:tcW w:w="883" w:type="dxa"/>
            <w:vMerge w:val="restart"/>
            <w:shd w:val="clear" w:color="auto" w:fill="auto"/>
            <w:vAlign w:val="center"/>
            <w:hideMark/>
          </w:tcPr>
          <w:p w14:paraId="17DCE71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Slip-Rate (mm/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yr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)</w:t>
            </w:r>
          </w:p>
        </w:tc>
        <w:tc>
          <w:tcPr>
            <w:tcW w:w="1150" w:type="dxa"/>
            <w:vMerge w:val="restart"/>
            <w:shd w:val="clear" w:color="auto" w:fill="auto"/>
            <w:vAlign w:val="center"/>
            <w:hideMark/>
          </w:tcPr>
          <w:p w14:paraId="1099E72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Sense Mechanism</w:t>
            </w:r>
          </w:p>
        </w:tc>
        <w:tc>
          <w:tcPr>
            <w:tcW w:w="605" w:type="dxa"/>
            <w:vMerge w:val="restart"/>
            <w:shd w:val="clear" w:color="auto" w:fill="auto"/>
            <w:noWrap/>
            <w:vAlign w:val="center"/>
            <w:hideMark/>
          </w:tcPr>
          <w:p w14:paraId="7B4654F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Dip</w:t>
            </w:r>
          </w:p>
        </w:tc>
        <w:tc>
          <w:tcPr>
            <w:tcW w:w="605" w:type="dxa"/>
            <w:vMerge w:val="restart"/>
            <w:shd w:val="clear" w:color="auto" w:fill="auto"/>
            <w:noWrap/>
            <w:vAlign w:val="center"/>
            <w:hideMark/>
          </w:tcPr>
          <w:p w14:paraId="543609E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L (km)</w:t>
            </w:r>
          </w:p>
        </w:tc>
        <w:tc>
          <w:tcPr>
            <w:tcW w:w="580" w:type="dxa"/>
            <w:vMerge w:val="restart"/>
            <w:shd w:val="clear" w:color="auto" w:fill="auto"/>
            <w:noWrap/>
            <w:vAlign w:val="center"/>
            <w:hideMark/>
          </w:tcPr>
          <w:p w14:paraId="3826C71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M max</w:t>
            </w:r>
          </w:p>
        </w:tc>
        <w:tc>
          <w:tcPr>
            <w:tcW w:w="1435" w:type="dxa"/>
            <w:vMerge w:val="restart"/>
            <w:shd w:val="clear" w:color="auto" w:fill="auto"/>
            <w:vAlign w:val="center"/>
            <w:hideMark/>
          </w:tcPr>
          <w:p w14:paraId="42B0DE4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Historical Earthquake</w:t>
            </w:r>
          </w:p>
        </w:tc>
        <w:tc>
          <w:tcPr>
            <w:tcW w:w="1272" w:type="dxa"/>
            <w:vMerge w:val="restart"/>
            <w:shd w:val="clear" w:color="auto" w:fill="auto"/>
            <w:vAlign w:val="center"/>
            <w:hideMark/>
          </w:tcPr>
          <w:p w14:paraId="164D101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Geomorphic Features</w:t>
            </w:r>
          </w:p>
        </w:tc>
        <w:tc>
          <w:tcPr>
            <w:tcW w:w="996" w:type="dxa"/>
            <w:vMerge w:val="restart"/>
            <w:shd w:val="clear" w:color="auto" w:fill="auto"/>
            <w:vAlign w:val="center"/>
            <w:hideMark/>
          </w:tcPr>
          <w:p w14:paraId="256FB75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BPT in 50 years</w:t>
            </w:r>
          </w:p>
          <w:p w14:paraId="49DA900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%</w:t>
            </w:r>
          </w:p>
        </w:tc>
        <w:tc>
          <w:tcPr>
            <w:tcW w:w="1090" w:type="dxa"/>
            <w:vMerge w:val="restart"/>
            <w:shd w:val="clear" w:color="auto" w:fill="auto"/>
            <w:noWrap/>
            <w:vAlign w:val="center"/>
            <w:hideMark/>
          </w:tcPr>
          <w:p w14:paraId="60D33DB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PoE in 50 years</w:t>
            </w:r>
          </w:p>
          <w:p w14:paraId="22F2AC8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</w:tr>
      <w:tr w:rsidR="00C945A2" w:rsidRPr="00C945A2" w14:paraId="21AB319E" w14:textId="77777777" w:rsidTr="00C945A2">
        <w:trPr>
          <w:trHeight w:val="255"/>
        </w:trPr>
        <w:tc>
          <w:tcPr>
            <w:tcW w:w="620" w:type="dxa"/>
            <w:vMerge/>
            <w:shd w:val="clear" w:color="auto" w:fill="auto"/>
            <w:vAlign w:val="center"/>
            <w:hideMark/>
          </w:tcPr>
          <w:p w14:paraId="2D310A89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4D6DE90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Main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0C90D74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Segment</w:t>
            </w:r>
          </w:p>
        </w:tc>
        <w:tc>
          <w:tcPr>
            <w:tcW w:w="883" w:type="dxa"/>
            <w:vMerge/>
            <w:shd w:val="clear" w:color="auto" w:fill="auto"/>
            <w:vAlign w:val="center"/>
            <w:hideMark/>
          </w:tcPr>
          <w:p w14:paraId="2B9EB72D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150" w:type="dxa"/>
            <w:vMerge/>
            <w:shd w:val="clear" w:color="auto" w:fill="auto"/>
            <w:vAlign w:val="center"/>
            <w:hideMark/>
          </w:tcPr>
          <w:p w14:paraId="02E5F5AB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605" w:type="dxa"/>
            <w:vMerge/>
            <w:shd w:val="clear" w:color="auto" w:fill="auto"/>
            <w:vAlign w:val="center"/>
            <w:hideMark/>
          </w:tcPr>
          <w:p w14:paraId="4B0E5D10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605" w:type="dxa"/>
            <w:vMerge/>
            <w:shd w:val="clear" w:color="auto" w:fill="auto"/>
            <w:vAlign w:val="center"/>
            <w:hideMark/>
          </w:tcPr>
          <w:p w14:paraId="011514A6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580" w:type="dxa"/>
            <w:vMerge/>
            <w:shd w:val="clear" w:color="auto" w:fill="auto"/>
            <w:vAlign w:val="center"/>
            <w:hideMark/>
          </w:tcPr>
          <w:p w14:paraId="20C5C2A7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435" w:type="dxa"/>
            <w:vMerge/>
            <w:shd w:val="clear" w:color="auto" w:fill="auto"/>
            <w:vAlign w:val="center"/>
            <w:hideMark/>
          </w:tcPr>
          <w:p w14:paraId="5DC949CC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272" w:type="dxa"/>
            <w:vMerge/>
            <w:shd w:val="clear" w:color="auto" w:fill="auto"/>
            <w:vAlign w:val="center"/>
            <w:hideMark/>
          </w:tcPr>
          <w:p w14:paraId="0E21073E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996" w:type="dxa"/>
            <w:vMerge/>
            <w:shd w:val="clear" w:color="auto" w:fill="auto"/>
            <w:vAlign w:val="center"/>
            <w:hideMark/>
          </w:tcPr>
          <w:p w14:paraId="241F958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090" w:type="dxa"/>
            <w:vMerge/>
            <w:shd w:val="clear" w:color="auto" w:fill="auto"/>
            <w:noWrap/>
            <w:vAlign w:val="bottom"/>
            <w:hideMark/>
          </w:tcPr>
          <w:p w14:paraId="6AB7A11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</w:p>
        </w:tc>
      </w:tr>
      <w:tr w:rsidR="00C945A2" w:rsidRPr="00C945A2" w14:paraId="6FA0F0DA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F9B3A7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411EA65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Andaman Spreading Ridge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4FDF6F6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North 1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49C0C30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0.75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0307389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Normal 60S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4711D5A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23E9D1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166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71CA2D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6.8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70A0E4A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676FE75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4B0B5311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0C7E982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25.41%</w:t>
            </w:r>
          </w:p>
        </w:tc>
      </w:tr>
      <w:tr w:rsidR="00C945A2" w:rsidRPr="00C945A2" w14:paraId="61FEDB77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C44DAB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4887CB0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Andaman Spreading Ridge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1C8524B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North 2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3ADD368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0.75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5382850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Normal 60S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1374F0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1DF19A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197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6E712C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6.9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19C8153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2BE3A0C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569C9191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4F89514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22.39%</w:t>
            </w:r>
          </w:p>
        </w:tc>
      </w:tr>
      <w:tr w:rsidR="00C945A2" w:rsidRPr="00C945A2" w14:paraId="70CA516C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9364E8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03706DC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Andaman Spreading Ridge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0B2F92F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South 1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3B256E9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0.75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260F4E9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Normal 60N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3446231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1BCD9F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170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5036DF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6.8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2F9E794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6D9F230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0D10CBDF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5869E02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25.41%</w:t>
            </w:r>
          </w:p>
        </w:tc>
      </w:tr>
      <w:tr w:rsidR="00C945A2" w:rsidRPr="00C945A2" w14:paraId="00C1E0BF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CA2A11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260A7E6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Andaman Spreading Ridge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7BA095E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South 2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5AA3A04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0.75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52478F4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Normal 60N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E50F42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2B2858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212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5BA842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4F6DD29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4335E58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05B3DFCA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609CF72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19.69%</w:t>
            </w:r>
          </w:p>
        </w:tc>
      </w:tr>
      <w:tr w:rsidR="00C945A2" w:rsidRPr="00C945A2" w14:paraId="08459F7E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8D7A98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748E4A1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West Andaman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11BE7C9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North-West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53BD74C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2635052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B13785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4FD87C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478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D4E26F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7.9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1A39DDD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39009AE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67449924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4DB3DD8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3.97%</w:t>
            </w:r>
          </w:p>
        </w:tc>
      </w:tr>
      <w:tr w:rsidR="00C945A2" w:rsidRPr="00C945A2" w14:paraId="79DBC5FF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204616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2D19112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West Andaman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35B38DC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North-East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44532D9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4608BDF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86C8AD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717395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669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0FF934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8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57C1C80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4022DDE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14A8A7D7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253B954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3.24%</w:t>
            </w:r>
          </w:p>
        </w:tc>
      </w:tr>
      <w:tr w:rsidR="00C945A2" w:rsidRPr="00C945A2" w14:paraId="5C61AA29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F47C0B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7EB9410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West Andaman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2401E42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Central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779A377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10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724F53E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6853C12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7026D4F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168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CC48D4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7.3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3B6CA15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5176DB4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57C6131F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64D8632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24.51%</w:t>
            </w:r>
          </w:p>
        </w:tc>
      </w:tr>
      <w:tr w:rsidR="00C945A2" w:rsidRPr="00C945A2" w14:paraId="16AA1910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9C9C78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8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3CF9523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West Andaman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43D3508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South (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Simelue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)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1CC561B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10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5B42DAC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ECF3B8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F2BE8A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196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28978D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7.8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5EED4A4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5046BFB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45366F81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54608A6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9.49%</w:t>
            </w:r>
          </w:p>
        </w:tc>
      </w:tr>
      <w:tr w:rsidR="00C945A2" w:rsidRPr="00C945A2" w14:paraId="5D84F887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690428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3754BBA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 xml:space="preserve">West Andaman 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Backthrust</w:t>
            </w:r>
            <w:proofErr w:type="spellEnd"/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48AF357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 xml:space="preserve">North 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04A289C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10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6A8D04B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Reverse-Slip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3EFBB84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45W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9D8572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547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B9530B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7.9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057AAE6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4E80872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33CE64D9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0FFFA5B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47.33%</w:t>
            </w:r>
          </w:p>
        </w:tc>
      </w:tr>
      <w:tr w:rsidR="00C945A2" w:rsidRPr="00C945A2" w14:paraId="72E39A16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13F42D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10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02F3E5E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 xml:space="preserve">West Andaman 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Backthrust</w:t>
            </w:r>
            <w:proofErr w:type="spellEnd"/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61C6D64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South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2417776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10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334D775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Reverse-Slip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3DE7861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45W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7610F40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456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36DB2A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8.1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226BF79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2306B29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52FE87C0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09AAA75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46.10%</w:t>
            </w:r>
          </w:p>
        </w:tc>
      </w:tr>
      <w:tr w:rsidR="00C945A2" w:rsidRPr="00C945A2" w14:paraId="65927D11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09B2F2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11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7C6C0FF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58ADE7D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Oreng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Fault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22A45DC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16AD7A8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8413B9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999024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DFA1F0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6.9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1F84842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39CF237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5A8F53E8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4792CB6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6.24%</w:t>
            </w:r>
          </w:p>
        </w:tc>
      </w:tr>
      <w:tr w:rsidR="00C945A2" w:rsidRPr="00C945A2" w14:paraId="471A4689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FD4F40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12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67A29E3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649D610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Loksumawe</w:t>
            </w:r>
            <w:proofErr w:type="spellEnd"/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049F2AD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693B853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B73A77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EED4BF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08714B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6.5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1933C61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72425C7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76E2C082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740035B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13.72%</w:t>
            </w:r>
          </w:p>
        </w:tc>
      </w:tr>
      <w:tr w:rsidR="00C945A2" w:rsidRPr="00C945A2" w14:paraId="4E5E8A8D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610DC7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13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5FE7CF1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5B00DF8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Nicobar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4B8D0C8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18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7D26448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401FAC5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A23293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120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1F047B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7.1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09FC2E8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2A92560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4AFB019D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1A79D14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53.51%</w:t>
            </w:r>
          </w:p>
        </w:tc>
      </w:tr>
      <w:tr w:rsidR="00C945A2" w:rsidRPr="00C945A2" w14:paraId="6D7AAC86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BF6236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14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4CBA157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19D7572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Seulimeum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-North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7536EE2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18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575AFB2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860D3D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5ACABF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143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C4CEA2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7.6</w:t>
            </w:r>
          </w:p>
        </w:tc>
        <w:tc>
          <w:tcPr>
            <w:tcW w:w="1435" w:type="dxa"/>
            <w:vMerge w:val="restart"/>
            <w:shd w:val="clear" w:color="auto" w:fill="auto"/>
            <w:vAlign w:val="center"/>
            <w:hideMark/>
          </w:tcPr>
          <w:p w14:paraId="4DC0D84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1964 (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Ms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=6.5)</w:t>
            </w:r>
          </w:p>
        </w:tc>
        <w:tc>
          <w:tcPr>
            <w:tcW w:w="1272" w:type="dxa"/>
            <w:vMerge w:val="restart"/>
            <w:shd w:val="clear" w:color="auto" w:fill="auto"/>
            <w:vAlign w:val="center"/>
            <w:hideMark/>
          </w:tcPr>
          <w:p w14:paraId="7A36E9E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Small depression on dilatational stepover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27B7F3E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18.61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571576C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23.80%</w:t>
            </w:r>
          </w:p>
        </w:tc>
      </w:tr>
      <w:tr w:rsidR="00C945A2" w:rsidRPr="00C945A2" w14:paraId="3FFECE8C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63970A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15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34A3F77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11592B3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Seulimeum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-South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24DB52B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0D0114B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7D8583D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61F4EC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A1F192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6.9</w:t>
            </w:r>
          </w:p>
        </w:tc>
        <w:tc>
          <w:tcPr>
            <w:tcW w:w="1435" w:type="dxa"/>
            <w:vMerge/>
            <w:shd w:val="clear" w:color="auto" w:fill="auto"/>
            <w:vAlign w:val="center"/>
            <w:hideMark/>
          </w:tcPr>
          <w:p w14:paraId="1615426B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272" w:type="dxa"/>
            <w:vMerge/>
            <w:shd w:val="clear" w:color="auto" w:fill="auto"/>
            <w:vAlign w:val="center"/>
            <w:hideMark/>
          </w:tcPr>
          <w:p w14:paraId="48A1B48C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7E98491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51.02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3339806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36.29%</w:t>
            </w:r>
          </w:p>
        </w:tc>
      </w:tr>
      <w:tr w:rsidR="00C945A2" w:rsidRPr="00C945A2" w14:paraId="679633E3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D46AB6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16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0B29458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495D736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Aceh-North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21223AE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393B422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3165CAE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924E51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7767F6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7.2</w:t>
            </w:r>
          </w:p>
        </w:tc>
        <w:tc>
          <w:tcPr>
            <w:tcW w:w="1435" w:type="dxa"/>
            <w:vMerge w:val="restart"/>
            <w:shd w:val="clear" w:color="auto" w:fill="auto"/>
            <w:vAlign w:val="center"/>
            <w:hideMark/>
          </w:tcPr>
          <w:p w14:paraId="68023B2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No record</w:t>
            </w:r>
          </w:p>
        </w:tc>
        <w:tc>
          <w:tcPr>
            <w:tcW w:w="1272" w:type="dxa"/>
            <w:vMerge w:val="restart"/>
            <w:shd w:val="clear" w:color="auto" w:fill="auto"/>
            <w:vAlign w:val="center"/>
            <w:hideMark/>
          </w:tcPr>
          <w:p w14:paraId="38A5265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Mountanious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range, associated with thrusts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32BD585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24F1B41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6.68%</w:t>
            </w:r>
          </w:p>
        </w:tc>
      </w:tr>
      <w:tr w:rsidR="00C945A2" w:rsidRPr="00C945A2" w14:paraId="18F376B6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851766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17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3837958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476FFC3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Aceh-Central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2E2A945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14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328A358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7B339CE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616701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140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5D6915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7.6</w:t>
            </w:r>
          </w:p>
        </w:tc>
        <w:tc>
          <w:tcPr>
            <w:tcW w:w="1435" w:type="dxa"/>
            <w:vMerge/>
            <w:shd w:val="clear" w:color="auto" w:fill="auto"/>
            <w:vAlign w:val="center"/>
            <w:hideMark/>
          </w:tcPr>
          <w:p w14:paraId="3392D441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272" w:type="dxa"/>
            <w:vMerge/>
            <w:shd w:val="clear" w:color="auto" w:fill="auto"/>
            <w:vAlign w:val="center"/>
            <w:hideMark/>
          </w:tcPr>
          <w:p w14:paraId="22E5A20C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5E86776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67A0A55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19.05%</w:t>
            </w:r>
          </w:p>
        </w:tc>
      </w:tr>
      <w:tr w:rsidR="00C945A2" w:rsidRPr="00C945A2" w14:paraId="78D02F5C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F1DECD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18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4A150F2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24F3842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Aceh-South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2D222B2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14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12DE669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7912662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1E5C1F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64E9B1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6.7</w:t>
            </w:r>
          </w:p>
        </w:tc>
        <w:tc>
          <w:tcPr>
            <w:tcW w:w="1435" w:type="dxa"/>
            <w:vMerge/>
            <w:shd w:val="clear" w:color="auto" w:fill="auto"/>
            <w:vAlign w:val="center"/>
            <w:hideMark/>
          </w:tcPr>
          <w:p w14:paraId="40A16979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272" w:type="dxa"/>
            <w:vMerge/>
            <w:shd w:val="clear" w:color="auto" w:fill="auto"/>
            <w:vAlign w:val="center"/>
            <w:hideMark/>
          </w:tcPr>
          <w:p w14:paraId="0B581ACE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4E090E2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4C6FD1C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74.46%</w:t>
            </w:r>
          </w:p>
        </w:tc>
      </w:tr>
      <w:tr w:rsidR="00C945A2" w:rsidRPr="00C945A2" w14:paraId="20C6CC54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5B5DBB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lastRenderedPageBreak/>
              <w:t>19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0CBB396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Takengon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0596CFA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 xml:space="preserve">Lok 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Tawar</w:t>
            </w:r>
            <w:proofErr w:type="spellEnd"/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05AA323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0.5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6D54051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4B54699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064D50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74C2B7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6.6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002CD64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5325BD7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69E30767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459FDBF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5.82%</w:t>
            </w:r>
          </w:p>
        </w:tc>
      </w:tr>
      <w:tr w:rsidR="00C945A2" w:rsidRPr="00C945A2" w14:paraId="4C070D26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599897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20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6E3A35C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Takengon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4A2DCD9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Peusangan</w:t>
            </w:r>
            <w:proofErr w:type="spellEnd"/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5A34D99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0.5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388D725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5685BA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F92078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0371C9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6.8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2D51555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24443EE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692D07C4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7F8FD5B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3.88%</w:t>
            </w:r>
          </w:p>
        </w:tc>
      </w:tr>
      <w:tr w:rsidR="00C945A2" w:rsidRPr="00C945A2" w14:paraId="3FAFC76C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59036D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21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4895576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2447278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Tripa1-Thrust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58C4D58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16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123FF08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39FA96F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45W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D7EAFF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030701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6.8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3D48FD6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342DD9C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5E081861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779C3BD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71.86%</w:t>
            </w:r>
          </w:p>
        </w:tc>
      </w:tr>
      <w:tr w:rsidR="00C945A2" w:rsidRPr="00C945A2" w14:paraId="217524EB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58255D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22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04252B7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2101842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Tripa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2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52383CD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5282C81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7E42045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45ADB1C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103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38B263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7.4</w:t>
            </w:r>
          </w:p>
        </w:tc>
        <w:tc>
          <w:tcPr>
            <w:tcW w:w="1435" w:type="dxa"/>
            <w:vMerge w:val="restart"/>
            <w:shd w:val="clear" w:color="auto" w:fill="auto"/>
            <w:vAlign w:val="center"/>
            <w:hideMark/>
          </w:tcPr>
          <w:p w14:paraId="7C45176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1936 (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Ms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=7.2);1990 (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Ms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=6?)</w:t>
            </w:r>
          </w:p>
        </w:tc>
        <w:tc>
          <w:tcPr>
            <w:tcW w:w="1272" w:type="dxa"/>
            <w:vMerge w:val="restart"/>
            <w:shd w:val="clear" w:color="auto" w:fill="auto"/>
            <w:vAlign w:val="center"/>
            <w:hideMark/>
          </w:tcPr>
          <w:p w14:paraId="019F3F4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Alas Valley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554A780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6.82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24EC89F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14.78%</w:t>
            </w:r>
          </w:p>
        </w:tc>
      </w:tr>
      <w:tr w:rsidR="00C945A2" w:rsidRPr="00C945A2" w14:paraId="026A04F9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616059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23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35E150D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1FE8146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Tripa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3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2563F01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14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05FE641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B51C57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B11C95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465D74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7.3</w:t>
            </w:r>
          </w:p>
        </w:tc>
        <w:tc>
          <w:tcPr>
            <w:tcW w:w="1435" w:type="dxa"/>
            <w:vMerge/>
            <w:shd w:val="clear" w:color="auto" w:fill="auto"/>
            <w:vAlign w:val="center"/>
            <w:hideMark/>
          </w:tcPr>
          <w:p w14:paraId="6200ECB3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272" w:type="dxa"/>
            <w:vMerge/>
            <w:shd w:val="clear" w:color="auto" w:fill="auto"/>
            <w:vAlign w:val="center"/>
            <w:hideMark/>
          </w:tcPr>
          <w:p w14:paraId="58857F6B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1476176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50.94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116C4A4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32.54%</w:t>
            </w:r>
          </w:p>
        </w:tc>
      </w:tr>
      <w:tr w:rsidR="00C945A2" w:rsidRPr="00C945A2" w14:paraId="2B83B91E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84D780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24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0F01BD5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50CAAB6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Tripa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4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0A1F13C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6546359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183F26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4DF7F50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C7FAE3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7.1</w:t>
            </w:r>
          </w:p>
        </w:tc>
        <w:tc>
          <w:tcPr>
            <w:tcW w:w="1435" w:type="dxa"/>
            <w:vMerge/>
            <w:shd w:val="clear" w:color="auto" w:fill="auto"/>
            <w:vAlign w:val="center"/>
            <w:hideMark/>
          </w:tcPr>
          <w:p w14:paraId="094B2EF4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272" w:type="dxa"/>
            <w:vMerge/>
            <w:shd w:val="clear" w:color="auto" w:fill="auto"/>
            <w:vAlign w:val="center"/>
            <w:hideMark/>
          </w:tcPr>
          <w:p w14:paraId="2454F83F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6AC445C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34.53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06B6BD2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25.76%</w:t>
            </w:r>
          </w:p>
        </w:tc>
      </w:tr>
      <w:tr w:rsidR="00C945A2" w:rsidRPr="00C945A2" w14:paraId="1EB0AB77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7618AF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25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741D021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17E7116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Tripa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5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1692F0B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1E2A3A1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504078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6A1D19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8F13D0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6.6</w:t>
            </w:r>
          </w:p>
        </w:tc>
        <w:tc>
          <w:tcPr>
            <w:tcW w:w="1435" w:type="dxa"/>
            <w:vMerge/>
            <w:shd w:val="clear" w:color="auto" w:fill="auto"/>
            <w:vAlign w:val="center"/>
            <w:hideMark/>
          </w:tcPr>
          <w:p w14:paraId="39BF2CD4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272" w:type="dxa"/>
            <w:vMerge/>
            <w:shd w:val="clear" w:color="auto" w:fill="auto"/>
            <w:vAlign w:val="center"/>
            <w:hideMark/>
          </w:tcPr>
          <w:p w14:paraId="7627A172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696989D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84.96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10DA385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56.81%</w:t>
            </w:r>
          </w:p>
        </w:tc>
      </w:tr>
      <w:tr w:rsidR="00C945A2" w:rsidRPr="00C945A2" w14:paraId="1B15D0F0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AAEB4B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26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1B58C5E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Batee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37ADD3F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Batee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-A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22A96D6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58D76EA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BBD9D4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44813C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C2C52E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</w:t>
            </w:r>
          </w:p>
        </w:tc>
        <w:tc>
          <w:tcPr>
            <w:tcW w:w="1435" w:type="dxa"/>
            <w:vMerge w:val="restart"/>
            <w:shd w:val="clear" w:color="auto" w:fill="auto"/>
            <w:vAlign w:val="center"/>
            <w:hideMark/>
          </w:tcPr>
          <w:p w14:paraId="3B74261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272" w:type="dxa"/>
            <w:vMerge w:val="restart"/>
            <w:shd w:val="clear" w:color="auto" w:fill="auto"/>
            <w:vAlign w:val="center"/>
            <w:hideMark/>
          </w:tcPr>
          <w:p w14:paraId="71E5AAC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12D5622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1F22F4C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26.96%</w:t>
            </w:r>
          </w:p>
        </w:tc>
      </w:tr>
      <w:tr w:rsidR="00C945A2" w:rsidRPr="00C945A2" w14:paraId="5C634A61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EFD3BB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27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43E89B9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Batee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4DA6E8D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Batee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-B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173E93C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0.5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56B760A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403C51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FAC650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3ABE84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</w:t>
            </w:r>
          </w:p>
        </w:tc>
        <w:tc>
          <w:tcPr>
            <w:tcW w:w="1435" w:type="dxa"/>
            <w:vMerge/>
            <w:shd w:val="clear" w:color="auto" w:fill="auto"/>
            <w:vAlign w:val="center"/>
            <w:hideMark/>
          </w:tcPr>
          <w:p w14:paraId="74FAAA81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272" w:type="dxa"/>
            <w:vMerge/>
            <w:shd w:val="clear" w:color="auto" w:fill="auto"/>
            <w:vAlign w:val="center"/>
            <w:hideMark/>
          </w:tcPr>
          <w:p w14:paraId="4F6C1857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00EE96A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5C163E5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2.58%</w:t>
            </w:r>
          </w:p>
        </w:tc>
      </w:tr>
      <w:tr w:rsidR="00C945A2" w:rsidRPr="00C945A2" w14:paraId="1D73C148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829535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28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146E095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Batee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5C6A24C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Batee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-C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6F12BB8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0.1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3CB0982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DC940D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CC8846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38CC55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6.9</w:t>
            </w:r>
          </w:p>
        </w:tc>
        <w:tc>
          <w:tcPr>
            <w:tcW w:w="1435" w:type="dxa"/>
            <w:vMerge/>
            <w:shd w:val="clear" w:color="auto" w:fill="auto"/>
            <w:vAlign w:val="center"/>
            <w:hideMark/>
          </w:tcPr>
          <w:p w14:paraId="4A7AF3CB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272" w:type="dxa"/>
            <w:vMerge/>
            <w:shd w:val="clear" w:color="auto" w:fill="auto"/>
            <w:vAlign w:val="center"/>
            <w:hideMark/>
          </w:tcPr>
          <w:p w14:paraId="69E78923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7284EE1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70AFA5A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0.64%</w:t>
            </w:r>
          </w:p>
        </w:tc>
      </w:tr>
      <w:tr w:rsidR="00C945A2" w:rsidRPr="00C945A2" w14:paraId="207E3E17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CCA9C2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29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03D487F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0B6FD60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Renun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-A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5C72D48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10.5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3C51621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92DEF8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24A73E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180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D4CE2F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7.7</w:t>
            </w:r>
          </w:p>
        </w:tc>
        <w:tc>
          <w:tcPr>
            <w:tcW w:w="1435" w:type="dxa"/>
            <w:vMerge w:val="restart"/>
            <w:shd w:val="clear" w:color="auto" w:fill="auto"/>
            <w:vAlign w:val="center"/>
            <w:hideMark/>
          </w:tcPr>
          <w:p w14:paraId="19AC289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1916;1921 (Mb = 6.8); 1936 (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Ms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=7.2)</w:t>
            </w:r>
          </w:p>
        </w:tc>
        <w:tc>
          <w:tcPr>
            <w:tcW w:w="1272" w:type="dxa"/>
            <w:vMerge w:val="restart"/>
            <w:shd w:val="clear" w:color="auto" w:fill="auto"/>
            <w:vAlign w:val="center"/>
            <w:hideMark/>
          </w:tcPr>
          <w:p w14:paraId="7C9D592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Tarutung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Valley</w:t>
            </w:r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3B713D0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2.74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023E062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12.09%</w:t>
            </w:r>
          </w:p>
        </w:tc>
      </w:tr>
      <w:tr w:rsidR="00C945A2" w:rsidRPr="00C945A2" w14:paraId="522799E2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620B5E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30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4FEE21B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7D909DC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Renun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-B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3000F65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8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2FF8345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FFDA0C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00F1AE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E88443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6.8</w:t>
            </w:r>
          </w:p>
        </w:tc>
        <w:tc>
          <w:tcPr>
            <w:tcW w:w="1435" w:type="dxa"/>
            <w:vMerge/>
            <w:shd w:val="clear" w:color="auto" w:fill="auto"/>
            <w:vAlign w:val="center"/>
            <w:hideMark/>
          </w:tcPr>
          <w:p w14:paraId="4CAD0D0D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272" w:type="dxa"/>
            <w:vMerge/>
            <w:shd w:val="clear" w:color="auto" w:fill="auto"/>
            <w:vAlign w:val="center"/>
            <w:hideMark/>
          </w:tcPr>
          <w:p w14:paraId="25DA924D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4D2B610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74.76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14350C5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46.95%</w:t>
            </w:r>
          </w:p>
        </w:tc>
      </w:tr>
      <w:tr w:rsidR="00C945A2" w:rsidRPr="00C945A2" w14:paraId="7F6099EB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4474DF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31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4E87C96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4A46AD9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Renun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-C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147D672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8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29EADD9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3244D4C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5A4DDF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0E3511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6.7</w:t>
            </w:r>
          </w:p>
        </w:tc>
        <w:tc>
          <w:tcPr>
            <w:tcW w:w="1435" w:type="dxa"/>
            <w:vMerge/>
            <w:shd w:val="clear" w:color="auto" w:fill="auto"/>
            <w:vAlign w:val="center"/>
            <w:hideMark/>
          </w:tcPr>
          <w:p w14:paraId="5BAB1129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272" w:type="dxa"/>
            <w:vMerge/>
            <w:shd w:val="clear" w:color="auto" w:fill="auto"/>
            <w:vAlign w:val="center"/>
            <w:hideMark/>
          </w:tcPr>
          <w:p w14:paraId="4CBE2D15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36D45AA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33.5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0BA6218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25.36%</w:t>
            </w:r>
          </w:p>
        </w:tc>
      </w:tr>
      <w:tr w:rsidR="00C945A2" w:rsidRPr="00C945A2" w14:paraId="214C601F" w14:textId="77777777" w:rsidTr="00C945A2">
        <w:trPr>
          <w:trHeight w:val="51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7FDCBD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32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1E81367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5E12704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Toru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04695A5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11.5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58BB5E3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71A876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3FC933F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4DB516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7.4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0CCE27D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1987 (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Ms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= 6.6)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5BDA697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Uplifted hill on the east side of the bend</w:t>
            </w:r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650E0E8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7.38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6750C96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23.11%</w:t>
            </w:r>
          </w:p>
        </w:tc>
      </w:tr>
      <w:tr w:rsidR="00C945A2" w:rsidRPr="00C945A2" w14:paraId="253E7BF1" w14:textId="77777777" w:rsidTr="00C945A2">
        <w:trPr>
          <w:trHeight w:val="51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A1052F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33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2F4B8F1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00BC680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Angkola</w:t>
            </w:r>
            <w:proofErr w:type="spellEnd"/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56EEA64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1C6D1F2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150CCB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33C9A4F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160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9CADC4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7.7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5671078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1892 (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Ms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=7.7)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493B86D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Mountainous range on east side of the fault</w:t>
            </w:r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0BAFA43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18.18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6C3AC25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15.79%</w:t>
            </w:r>
          </w:p>
        </w:tc>
      </w:tr>
      <w:tr w:rsidR="00C945A2" w:rsidRPr="00C945A2" w14:paraId="7F52AE6F" w14:textId="77777777" w:rsidTr="00C945A2">
        <w:trPr>
          <w:trHeight w:val="51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9259B9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34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62CF2E9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413C752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Barumun</w:t>
            </w:r>
            <w:proofErr w:type="spellEnd"/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47667E5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420A3D3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DDACD0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6DF971C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125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58E6AA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7.5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139F866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 xml:space="preserve">No record 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69F4EF0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long (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Sumpur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) valley along the fault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748364F7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6FC54E1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11.37%</w:t>
            </w:r>
          </w:p>
        </w:tc>
      </w:tr>
      <w:tr w:rsidR="00C945A2" w:rsidRPr="00C945A2" w14:paraId="2090A451" w14:textId="77777777" w:rsidTr="00C945A2">
        <w:trPr>
          <w:trHeight w:val="51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21FADAE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35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2FAD80A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2E2D563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Sumpur</w:t>
            </w:r>
            <w:proofErr w:type="spellEnd"/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1C525E9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14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1F04A1E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FC4C25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A61254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BDFF72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6.9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6A1A3FC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No record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0C0DAB9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Wide depression association with normal faults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037D2BE2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7409370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59.42%</w:t>
            </w:r>
          </w:p>
        </w:tc>
      </w:tr>
      <w:tr w:rsidR="00C945A2" w:rsidRPr="00C945A2" w14:paraId="15B416AD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7FC87A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36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5DEDBFE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04E8DD4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Sianok</w:t>
            </w:r>
            <w:proofErr w:type="spellEnd"/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747D17F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14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7E0D93F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69F2ED0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77B441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EEEE79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7.4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6E37542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1926 (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Ms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~ 7)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5BA48D9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 xml:space="preserve">Lake 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Singkarak</w:t>
            </w:r>
            <w:proofErr w:type="spellEnd"/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52D9053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41.38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6AA9F8A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27.38%</w:t>
            </w:r>
          </w:p>
        </w:tc>
      </w:tr>
      <w:tr w:rsidR="00C945A2" w:rsidRPr="00C945A2" w14:paraId="7000AE95" w14:textId="77777777" w:rsidTr="00C945A2">
        <w:trPr>
          <w:trHeight w:val="51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8D6AAB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lastRenderedPageBreak/>
              <w:t>37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1E5EF27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3B89630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Sumani</w:t>
            </w:r>
            <w:proofErr w:type="spellEnd"/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20A7DCA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14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62C9C55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71A49B6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2EAC7D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4013BA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7.1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0E5B3B0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1943 (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Ms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=7.6); 1942 (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Ms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~ 7)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5CF3896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 xml:space="preserve">Lake 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Diatas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, calderas, and 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Talang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volcano</w:t>
            </w:r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05EC024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71.5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4A21066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44.89%</w:t>
            </w:r>
          </w:p>
        </w:tc>
      </w:tr>
      <w:tr w:rsidR="00C945A2" w:rsidRPr="00C945A2" w14:paraId="5A162CF0" w14:textId="77777777" w:rsidTr="00C945A2">
        <w:trPr>
          <w:trHeight w:val="51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536774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38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758B917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0658BA4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Suliti</w:t>
            </w:r>
            <w:proofErr w:type="spellEnd"/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14EE2DA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14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105A119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6A60E6D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284363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520EF1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7.4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1B80282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1943 (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Ms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=7.4)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1E915D3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Small depression caldera and young volcanic cone</w:t>
            </w:r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49B2339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36.78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5472FB0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27.38%</w:t>
            </w:r>
          </w:p>
        </w:tc>
      </w:tr>
      <w:tr w:rsidR="00C945A2" w:rsidRPr="00C945A2" w14:paraId="21F1B21B" w14:textId="77777777" w:rsidTr="00C945A2">
        <w:trPr>
          <w:trHeight w:val="51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FC6DFC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39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2B82F6E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5A461B0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Siulak</w:t>
            </w:r>
            <w:proofErr w:type="spellEnd"/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4E88076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14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5391D4A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C983F1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7B9648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E5306C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7.2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1237074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1909 (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Ms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=7.6); 1995(Mw=7.0)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641F47F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 xml:space="preserve">Lake 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Kerinci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and 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Kunyit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Volcano</w:t>
            </w:r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1F17F33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64.95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74DB73A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38.39%</w:t>
            </w:r>
          </w:p>
        </w:tc>
      </w:tr>
      <w:tr w:rsidR="00C945A2" w:rsidRPr="00C945A2" w14:paraId="4B970DCB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04A6BD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40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5217A2C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6FCD2C7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Dikit</w:t>
            </w:r>
            <w:proofErr w:type="spellEnd"/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2D2FF8E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12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246D3CF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DC9AC2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CDDF96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AB5EF3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7.1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70A5C73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No record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22D7C34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4A6C177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2FCC4C4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39.99%</w:t>
            </w:r>
          </w:p>
        </w:tc>
      </w:tr>
      <w:tr w:rsidR="00C945A2" w:rsidRPr="00C945A2" w14:paraId="30D286B5" w14:textId="77777777" w:rsidTr="00C945A2">
        <w:trPr>
          <w:trHeight w:val="51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CF901F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41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77CCEC5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0B93CBC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Ketaun</w:t>
            </w:r>
            <w:proofErr w:type="spellEnd"/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3FFE5D9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12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1C59A68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36564AC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77EB36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85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2B5D98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7.3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5566D8B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1943 (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Ms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=7.3);1952 (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Ms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=6.8)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6595126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 xml:space="preserve">Depression valley and 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Kaba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volcano</w:t>
            </w:r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22EF505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36.88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51EA9E9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28.64%</w:t>
            </w:r>
          </w:p>
        </w:tc>
      </w:tr>
      <w:tr w:rsidR="00C945A2" w:rsidRPr="00C945A2" w14:paraId="0C346C37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78699A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42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21C19BF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1B886B8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Musi</w:t>
            </w:r>
            <w:proofErr w:type="spellEnd"/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5B92FBD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13.5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30D4CF2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6F1C201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509495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050314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7.2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4F7E547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1979 (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Ms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=6.6)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3C7C438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Valley, depression</w:t>
            </w:r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0636B4F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45.93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7BC9EA7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37.31%</w:t>
            </w:r>
          </w:p>
        </w:tc>
      </w:tr>
      <w:tr w:rsidR="00C945A2" w:rsidRPr="00C945A2" w14:paraId="52A00F37" w14:textId="77777777" w:rsidTr="00C945A2">
        <w:trPr>
          <w:trHeight w:val="51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228281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43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6995BC7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306CD69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Manna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5A71F84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13.5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614EEBA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BB3250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2A17D8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85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85A608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7.3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1E36719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1893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29AF7C9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Mountainous range on east side of the fault</w:t>
            </w:r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4C4AF66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54.64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72DAE56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31.59%</w:t>
            </w:r>
          </w:p>
        </w:tc>
      </w:tr>
      <w:tr w:rsidR="00C945A2" w:rsidRPr="00C945A2" w14:paraId="3996DB25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174869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44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4E5D733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72196BE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Kumering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-North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544C765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12.5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1465057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2900EA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6B8F2E1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111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EE88AF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7.5</w:t>
            </w:r>
          </w:p>
        </w:tc>
        <w:tc>
          <w:tcPr>
            <w:tcW w:w="1435" w:type="dxa"/>
            <w:vMerge w:val="restart"/>
            <w:shd w:val="clear" w:color="auto" w:fill="auto"/>
            <w:vAlign w:val="center"/>
            <w:hideMark/>
          </w:tcPr>
          <w:p w14:paraId="6A2714E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1933 (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Ms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=7.5)</w:t>
            </w:r>
          </w:p>
        </w:tc>
        <w:tc>
          <w:tcPr>
            <w:tcW w:w="1272" w:type="dxa"/>
            <w:vMerge w:val="restart"/>
            <w:shd w:val="clear" w:color="auto" w:fill="auto"/>
            <w:vAlign w:val="center"/>
            <w:hideMark/>
          </w:tcPr>
          <w:p w14:paraId="78596AD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Suoh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geo thermal valley</w:t>
            </w:r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19645ED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21.9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3A96786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20.72%</w:t>
            </w:r>
          </w:p>
        </w:tc>
      </w:tr>
      <w:tr w:rsidR="00C945A2" w:rsidRPr="00C945A2" w14:paraId="446FDEE1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B61E35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45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255B9D0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46A5061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Kumering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>-South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43E8732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12.5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4797941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D18EAC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FF4C05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B84C6B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7.1</w:t>
            </w:r>
          </w:p>
        </w:tc>
        <w:tc>
          <w:tcPr>
            <w:tcW w:w="1435" w:type="dxa"/>
            <w:vMerge/>
            <w:shd w:val="clear" w:color="auto" w:fill="auto"/>
            <w:vAlign w:val="center"/>
            <w:hideMark/>
          </w:tcPr>
          <w:p w14:paraId="3FC74766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272" w:type="dxa"/>
            <w:vMerge/>
            <w:shd w:val="clear" w:color="auto" w:fill="auto"/>
            <w:vAlign w:val="center"/>
            <w:hideMark/>
          </w:tcPr>
          <w:p w14:paraId="5B0AD863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4A1C40F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67.29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38F5B00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41.25%</w:t>
            </w:r>
          </w:p>
        </w:tc>
      </w:tr>
      <w:tr w:rsidR="00C945A2" w:rsidRPr="00C945A2" w14:paraId="7BAED359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12C636C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46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592F5BD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08E3E74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Semangko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Barat A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2A2C7F4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8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081AF97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DE1390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456740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3ACFA6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7.4</w:t>
            </w:r>
          </w:p>
        </w:tc>
        <w:tc>
          <w:tcPr>
            <w:tcW w:w="1435" w:type="dxa"/>
            <w:vMerge w:val="restart"/>
            <w:shd w:val="clear" w:color="auto" w:fill="auto"/>
            <w:vAlign w:val="center"/>
            <w:hideMark/>
          </w:tcPr>
          <w:p w14:paraId="2E0EB8B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1908</w:t>
            </w:r>
          </w:p>
        </w:tc>
        <w:tc>
          <w:tcPr>
            <w:tcW w:w="1272" w:type="dxa"/>
            <w:vMerge w:val="restart"/>
            <w:shd w:val="clear" w:color="auto" w:fill="auto"/>
            <w:vAlign w:val="center"/>
            <w:hideMark/>
          </w:tcPr>
          <w:p w14:paraId="05D18EB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East facing scrap</w:t>
            </w:r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535CBF7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17.45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282A594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16.71%</w:t>
            </w:r>
          </w:p>
        </w:tc>
      </w:tr>
      <w:tr w:rsidR="00C945A2" w:rsidRPr="00C945A2" w14:paraId="770CCA70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CEEFB2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47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772546A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6C1465E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Semangko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Barat B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65957A9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8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328E18C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0595D2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4F57EA0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80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ABACDB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7.3</w:t>
            </w:r>
          </w:p>
        </w:tc>
        <w:tc>
          <w:tcPr>
            <w:tcW w:w="1435" w:type="dxa"/>
            <w:vMerge/>
            <w:shd w:val="clear" w:color="auto" w:fill="auto"/>
            <w:vAlign w:val="center"/>
            <w:hideMark/>
          </w:tcPr>
          <w:p w14:paraId="6B739D68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272" w:type="dxa"/>
            <w:vMerge/>
            <w:shd w:val="clear" w:color="auto" w:fill="auto"/>
            <w:vAlign w:val="center"/>
            <w:hideMark/>
          </w:tcPr>
          <w:p w14:paraId="4D6A7F37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099F322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26.7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3B52EAF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20.14%</w:t>
            </w:r>
          </w:p>
        </w:tc>
      </w:tr>
      <w:tr w:rsidR="00C945A2" w:rsidRPr="00C945A2" w14:paraId="4BC2D55E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40BF1A2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48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7E5C3B5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335D504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Semangko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Timur A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1DDD54F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4F12334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846A5B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1950B67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8751AF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6.5</w:t>
            </w:r>
          </w:p>
        </w:tc>
        <w:tc>
          <w:tcPr>
            <w:tcW w:w="1435" w:type="dxa"/>
            <w:vMerge/>
            <w:shd w:val="clear" w:color="auto" w:fill="auto"/>
            <w:vAlign w:val="center"/>
            <w:hideMark/>
          </w:tcPr>
          <w:p w14:paraId="4F9976B6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272" w:type="dxa"/>
            <w:vMerge/>
            <w:shd w:val="clear" w:color="auto" w:fill="auto"/>
            <w:vAlign w:val="center"/>
            <w:hideMark/>
          </w:tcPr>
          <w:p w14:paraId="4D6C084C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44871FD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71.7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0EDCE82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43.23%</w:t>
            </w:r>
          </w:p>
        </w:tc>
      </w:tr>
      <w:tr w:rsidR="00C945A2" w:rsidRPr="00C945A2" w14:paraId="5E255A0B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0C804FA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49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317C0DE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7F2E7A7C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Semangko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Timur B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351DD4E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547D13C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5D6BC6A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0AB0D1F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C735CF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6.9</w:t>
            </w:r>
          </w:p>
        </w:tc>
        <w:tc>
          <w:tcPr>
            <w:tcW w:w="1435" w:type="dxa"/>
            <w:vMerge/>
            <w:shd w:val="clear" w:color="auto" w:fill="auto"/>
            <w:vAlign w:val="center"/>
            <w:hideMark/>
          </w:tcPr>
          <w:p w14:paraId="30C1B1EA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272" w:type="dxa"/>
            <w:vMerge/>
            <w:shd w:val="clear" w:color="auto" w:fill="auto"/>
            <w:vAlign w:val="center"/>
            <w:hideMark/>
          </w:tcPr>
          <w:p w14:paraId="11D33D78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6FE9E7C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19.64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7B6EA10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17.57%</w:t>
            </w:r>
          </w:p>
        </w:tc>
      </w:tr>
      <w:tr w:rsidR="00C945A2" w:rsidRPr="00C945A2" w14:paraId="7E17B717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59FC4E9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50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3F607EC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73EB81E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Semangko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Graben 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2CE3B2A5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3649261B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Normal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F479C3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69400174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784B06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6.5</w:t>
            </w:r>
          </w:p>
        </w:tc>
        <w:tc>
          <w:tcPr>
            <w:tcW w:w="1435" w:type="dxa"/>
            <w:vMerge/>
            <w:shd w:val="clear" w:color="auto" w:fill="auto"/>
            <w:vAlign w:val="center"/>
            <w:hideMark/>
          </w:tcPr>
          <w:p w14:paraId="18715E61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1272" w:type="dxa"/>
            <w:vMerge/>
            <w:shd w:val="clear" w:color="auto" w:fill="auto"/>
            <w:vAlign w:val="center"/>
            <w:hideMark/>
          </w:tcPr>
          <w:p w14:paraId="503E70BA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996" w:type="dxa"/>
            <w:shd w:val="clear" w:color="auto" w:fill="auto"/>
            <w:vAlign w:val="bottom"/>
            <w:hideMark/>
          </w:tcPr>
          <w:p w14:paraId="06775FF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37.85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2CA9831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28.80%</w:t>
            </w:r>
          </w:p>
        </w:tc>
      </w:tr>
      <w:tr w:rsidR="00C945A2" w:rsidRPr="00C945A2" w14:paraId="6D01CF1B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6ED7D91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lastRenderedPageBreak/>
              <w:t>51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69B09C1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Sumatran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376078D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 xml:space="preserve">Ujung </w:t>
            </w: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Kulon</w:t>
            </w:r>
            <w:proofErr w:type="spellEnd"/>
            <w:r w:rsidRPr="00C945A2">
              <w:rPr>
                <w:rFonts w:eastAsia="Times New Roman"/>
                <w:color w:val="000000"/>
                <w:sz w:val="20"/>
              </w:rPr>
              <w:t xml:space="preserve"> A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0B07C3B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10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43EB280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Strike-Slip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F6A8BE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90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584DE3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80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54E265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7.3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5221DE8D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7863A64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21EFEB6F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0C27C6C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24.51%</w:t>
            </w:r>
          </w:p>
        </w:tc>
      </w:tr>
      <w:tr w:rsidR="00C945A2" w:rsidRPr="00C945A2" w14:paraId="46AB6ED8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79732096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52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50B61C5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Mentawai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756A2D9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Mentawai</w:t>
            </w:r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0562E61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3E221F6E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Reverse-Slip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3E1C8A57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45W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67F3FB1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560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5F509F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8.2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748AE878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10052AD9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314985FF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6CA6663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</w:t>
            </w:r>
            <w:r>
              <w:rPr>
                <w:rFonts w:eastAsia="Times New Roman"/>
                <w:color w:val="000000"/>
                <w:sz w:val="20"/>
              </w:rPr>
              <w:t>6</w:t>
            </w:r>
            <w:r w:rsidRPr="00C945A2">
              <w:rPr>
                <w:rFonts w:eastAsia="Times New Roman"/>
                <w:color w:val="000000"/>
                <w:sz w:val="20"/>
              </w:rPr>
              <w:t>.</w:t>
            </w:r>
            <w:r>
              <w:rPr>
                <w:rFonts w:eastAsia="Times New Roman"/>
                <w:color w:val="000000"/>
                <w:sz w:val="20"/>
              </w:rPr>
              <w:t>17</w:t>
            </w:r>
            <w:r w:rsidRPr="00C945A2">
              <w:rPr>
                <w:rFonts w:eastAsia="Times New Roman"/>
                <w:color w:val="000000"/>
                <w:sz w:val="20"/>
              </w:rPr>
              <w:t>%</w:t>
            </w:r>
          </w:p>
        </w:tc>
      </w:tr>
      <w:tr w:rsidR="00C945A2" w:rsidRPr="00C945A2" w14:paraId="7741F97A" w14:textId="77777777" w:rsidTr="00C945A2">
        <w:trPr>
          <w:trHeight w:val="300"/>
        </w:trPr>
        <w:tc>
          <w:tcPr>
            <w:tcW w:w="620" w:type="dxa"/>
            <w:shd w:val="clear" w:color="auto" w:fill="auto"/>
            <w:noWrap/>
            <w:vAlign w:val="center"/>
            <w:hideMark/>
          </w:tcPr>
          <w:p w14:paraId="39C836D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53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50ED0FA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Mentawai Fault</w:t>
            </w:r>
          </w:p>
        </w:tc>
        <w:tc>
          <w:tcPr>
            <w:tcW w:w="1194" w:type="dxa"/>
            <w:shd w:val="clear" w:color="auto" w:fill="auto"/>
            <w:noWrap/>
            <w:vAlign w:val="center"/>
            <w:hideMark/>
          </w:tcPr>
          <w:p w14:paraId="317D637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C945A2">
              <w:rPr>
                <w:rFonts w:eastAsia="Times New Roman"/>
                <w:color w:val="000000"/>
                <w:sz w:val="20"/>
              </w:rPr>
              <w:t>Enggano</w:t>
            </w:r>
            <w:proofErr w:type="spellEnd"/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14:paraId="325C9242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2463CE4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Reverse-Slip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23ECA37A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45W</w:t>
            </w:r>
          </w:p>
        </w:tc>
        <w:tc>
          <w:tcPr>
            <w:tcW w:w="605" w:type="dxa"/>
            <w:shd w:val="clear" w:color="auto" w:fill="auto"/>
            <w:noWrap/>
            <w:vAlign w:val="center"/>
            <w:hideMark/>
          </w:tcPr>
          <w:p w14:paraId="48484F91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160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9215C1F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7.6</w:t>
            </w:r>
          </w:p>
        </w:tc>
        <w:tc>
          <w:tcPr>
            <w:tcW w:w="1435" w:type="dxa"/>
            <w:shd w:val="clear" w:color="auto" w:fill="auto"/>
            <w:vAlign w:val="center"/>
            <w:hideMark/>
          </w:tcPr>
          <w:p w14:paraId="2FD7E11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272" w:type="dxa"/>
            <w:shd w:val="clear" w:color="auto" w:fill="auto"/>
            <w:vAlign w:val="center"/>
            <w:hideMark/>
          </w:tcPr>
          <w:p w14:paraId="07E1E773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996" w:type="dxa"/>
            <w:shd w:val="clear" w:color="auto" w:fill="auto"/>
            <w:vAlign w:val="center"/>
            <w:hideMark/>
          </w:tcPr>
          <w:p w14:paraId="0078E8F1" w14:textId="77777777" w:rsidR="00C945A2" w:rsidRPr="00C945A2" w:rsidRDefault="00C945A2" w:rsidP="00C945A2">
            <w:pPr>
              <w:jc w:val="left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 </w:t>
            </w:r>
          </w:p>
        </w:tc>
        <w:tc>
          <w:tcPr>
            <w:tcW w:w="1090" w:type="dxa"/>
            <w:shd w:val="clear" w:color="auto" w:fill="auto"/>
            <w:noWrap/>
            <w:vAlign w:val="bottom"/>
            <w:hideMark/>
          </w:tcPr>
          <w:p w14:paraId="398D27F0" w14:textId="77777777" w:rsidR="00C945A2" w:rsidRPr="00C945A2" w:rsidRDefault="00C945A2" w:rsidP="00C945A2">
            <w:pPr>
              <w:jc w:val="center"/>
              <w:rPr>
                <w:rFonts w:eastAsia="Times New Roman"/>
                <w:color w:val="000000"/>
                <w:sz w:val="20"/>
              </w:rPr>
            </w:pPr>
            <w:r w:rsidRPr="00C945A2">
              <w:rPr>
                <w:rFonts w:eastAsia="Times New Roman"/>
                <w:color w:val="000000"/>
                <w:sz w:val="20"/>
              </w:rPr>
              <w:t>2</w:t>
            </w:r>
            <w:r>
              <w:rPr>
                <w:rFonts w:eastAsia="Times New Roman"/>
                <w:color w:val="000000"/>
                <w:sz w:val="20"/>
              </w:rPr>
              <w:t>9.00</w:t>
            </w:r>
            <w:r w:rsidRPr="00C945A2">
              <w:rPr>
                <w:rFonts w:eastAsia="Times New Roman"/>
                <w:color w:val="000000"/>
                <w:sz w:val="20"/>
              </w:rPr>
              <w:t>%</w:t>
            </w:r>
          </w:p>
        </w:tc>
      </w:tr>
    </w:tbl>
    <w:p w14:paraId="390CBA14" w14:textId="77777777" w:rsidR="00C945A2" w:rsidRDefault="00C945A2" w:rsidP="00C945A2">
      <w:pPr>
        <w:rPr>
          <w:lang w:eastAsia="en-ID"/>
        </w:rPr>
      </w:pPr>
    </w:p>
    <w:p w14:paraId="384B5560" w14:textId="77777777" w:rsidR="007E0951" w:rsidRDefault="007E0951" w:rsidP="007E0951">
      <w:pPr>
        <w:rPr>
          <w:szCs w:val="24"/>
          <w:lang w:eastAsia="en-ID"/>
        </w:rPr>
      </w:pPr>
    </w:p>
    <w:p w14:paraId="3D1721FC" w14:textId="77777777" w:rsidR="007E0951" w:rsidRDefault="007E0951" w:rsidP="007E0951">
      <w:pPr>
        <w:rPr>
          <w:szCs w:val="24"/>
          <w:lang w:eastAsia="en-ID"/>
        </w:rPr>
      </w:pPr>
    </w:p>
    <w:p w14:paraId="3B7F9FC8" w14:textId="77777777" w:rsidR="007E0951" w:rsidRDefault="007E0951" w:rsidP="007E0951">
      <w:pPr>
        <w:rPr>
          <w:szCs w:val="24"/>
          <w:lang w:eastAsia="en-ID"/>
        </w:rPr>
      </w:pPr>
    </w:p>
    <w:p w14:paraId="2A219054" w14:textId="77777777" w:rsidR="007E0951" w:rsidRPr="00061CCF" w:rsidRDefault="007E0951" w:rsidP="007E0951">
      <w:pPr>
        <w:pStyle w:val="Caption"/>
        <w:ind w:left="-270"/>
        <w:jc w:val="both"/>
        <w:rPr>
          <w:rFonts w:ascii="Times New Roman" w:hAnsi="Times New Roman" w:cs="Times New Roman"/>
          <w:i w:val="0"/>
          <w:sz w:val="24"/>
          <w:szCs w:val="24"/>
        </w:rPr>
      </w:pPr>
      <w:r>
        <w:rPr>
          <w:szCs w:val="24"/>
          <w:lang w:eastAsia="en-ID"/>
        </w:rPr>
        <w:tab/>
      </w:r>
      <w:bookmarkStart w:id="2" w:name="_Toc130302153"/>
      <w:r w:rsidRPr="00061CCF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Table 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S2.</w:t>
      </w:r>
      <w:r w:rsidRPr="00061CC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61CCF">
        <w:rPr>
          <w:rFonts w:ascii="Times New Roman" w:hAnsi="Times New Roman" w:cs="Times New Roman"/>
          <w:i w:val="0"/>
          <w:color w:val="auto"/>
          <w:sz w:val="24"/>
          <w:szCs w:val="24"/>
          <w:lang w:val="en-US" w:eastAsia="en-ID"/>
        </w:rPr>
        <w:t xml:space="preserve">A summary of historical earthquakes along the </w:t>
      </w:r>
      <w:proofErr w:type="spellStart"/>
      <w:r w:rsidRPr="00061CCF">
        <w:rPr>
          <w:rFonts w:ascii="Times New Roman" w:hAnsi="Times New Roman" w:cs="Times New Roman"/>
          <w:i w:val="0"/>
          <w:color w:val="auto"/>
          <w:sz w:val="24"/>
          <w:szCs w:val="24"/>
          <w:lang w:val="en-US" w:eastAsia="en-ID"/>
        </w:rPr>
        <w:t>Sunda</w:t>
      </w:r>
      <w:proofErr w:type="spellEnd"/>
      <w:r w:rsidRPr="00061CCF">
        <w:rPr>
          <w:rFonts w:ascii="Times New Roman" w:hAnsi="Times New Roman" w:cs="Times New Roman"/>
          <w:i w:val="0"/>
          <w:color w:val="auto"/>
          <w:sz w:val="24"/>
          <w:szCs w:val="24"/>
          <w:lang w:val="en-US" w:eastAsia="en-ID"/>
        </w:rPr>
        <w:t xml:space="preserve"> trench</w:t>
      </w:r>
      <w:bookmarkEnd w:id="2"/>
      <w:r w:rsidR="004A523E">
        <w:rPr>
          <w:rFonts w:ascii="Times New Roman" w:hAnsi="Times New Roman" w:cs="Times New Roman"/>
          <w:i w:val="0"/>
          <w:color w:val="auto"/>
          <w:sz w:val="24"/>
          <w:szCs w:val="24"/>
          <w:lang w:val="en-US" w:eastAsia="en-ID"/>
        </w:rPr>
        <w:t>.</w:t>
      </w:r>
    </w:p>
    <w:tbl>
      <w:tblPr>
        <w:tblW w:w="14006" w:type="dxa"/>
        <w:tblLook w:val="04A0" w:firstRow="1" w:lastRow="0" w:firstColumn="1" w:lastColumn="0" w:noHBand="0" w:noVBand="1"/>
      </w:tblPr>
      <w:tblGrid>
        <w:gridCol w:w="672"/>
        <w:gridCol w:w="1630"/>
        <w:gridCol w:w="1659"/>
        <w:gridCol w:w="1633"/>
        <w:gridCol w:w="729"/>
        <w:gridCol w:w="1757"/>
        <w:gridCol w:w="978"/>
        <w:gridCol w:w="1827"/>
        <w:gridCol w:w="990"/>
        <w:gridCol w:w="989"/>
        <w:gridCol w:w="1142"/>
      </w:tblGrid>
      <w:tr w:rsidR="00D96E00" w:rsidRPr="00913D24" w14:paraId="494C8CD7" w14:textId="77777777" w:rsidTr="00D96E00">
        <w:trPr>
          <w:trHeight w:val="1035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AA3BB" w14:textId="77777777" w:rsidR="00D96E00" w:rsidRPr="00913D24" w:rsidRDefault="00D96E00" w:rsidP="007E0951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Index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82623" w14:textId="77777777" w:rsidR="00D96E00" w:rsidRPr="00913D24" w:rsidRDefault="00D96E00" w:rsidP="007E0951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Structure Name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BC117" w14:textId="77777777" w:rsidR="00D96E00" w:rsidRPr="00913D24" w:rsidRDefault="00D96E00" w:rsidP="007E0951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Segment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B67ED" w14:textId="77777777" w:rsidR="00D96E00" w:rsidRPr="00913D24" w:rsidRDefault="00D96E00" w:rsidP="007E0951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L (km)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EA289" w14:textId="77777777" w:rsidR="00D96E00" w:rsidRPr="00913D24" w:rsidRDefault="00D96E00" w:rsidP="007E0951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W (km)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E4324" w14:textId="6B564C87" w:rsidR="00D96E00" w:rsidRPr="00913D24" w:rsidRDefault="00501D0F" w:rsidP="007E0951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 xml:space="preserve">Maximum </w:t>
            </w:r>
            <w:r w:rsidR="00D96E00" w:rsidRPr="00913D24">
              <w:rPr>
                <w:rFonts w:eastAsia="Times New Roman"/>
                <w:color w:val="000000"/>
                <w:sz w:val="20"/>
              </w:rPr>
              <w:t>Magnitude (</w:t>
            </w:r>
            <w:r w:rsidR="00D96E00" w:rsidRPr="00AB7453">
              <w:rPr>
                <w:rFonts w:eastAsia="Times New Roman"/>
                <w:i/>
                <w:color w:val="000000"/>
                <w:sz w:val="20"/>
              </w:rPr>
              <w:t>M</w:t>
            </w:r>
            <w:r w:rsidR="00D96E00" w:rsidRPr="00AB7453">
              <w:rPr>
                <w:rFonts w:eastAsia="Times New Roman"/>
                <w:i/>
                <w:color w:val="000000"/>
                <w:sz w:val="20"/>
                <w:vertAlign w:val="subscript"/>
              </w:rPr>
              <w:t>w</w:t>
            </w:r>
            <w:r w:rsidR="00D96E00" w:rsidRPr="00913D24">
              <w:rPr>
                <w:rFonts w:eastAsia="Times New Roman"/>
                <w:color w:val="000000"/>
                <w:sz w:val="20"/>
              </w:rPr>
              <w:t>)*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28450" w14:textId="77777777" w:rsidR="00D96E00" w:rsidRPr="00913D24" w:rsidRDefault="00D96E00" w:rsidP="007E0951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Slip rate (mm/</w:t>
            </w:r>
            <w:proofErr w:type="spellStart"/>
            <w:r w:rsidRPr="00913D24">
              <w:rPr>
                <w:rFonts w:eastAsia="Times New Roman"/>
                <w:color w:val="000000"/>
                <w:sz w:val="20"/>
              </w:rPr>
              <w:t>yr</w:t>
            </w:r>
            <w:proofErr w:type="spellEnd"/>
            <w:r w:rsidRPr="00913D24">
              <w:rPr>
                <w:rFonts w:eastAsia="Times New Roman"/>
                <w:color w:val="000000"/>
                <w:sz w:val="20"/>
              </w:rPr>
              <w:t>)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AA86F" w14:textId="77777777" w:rsidR="00D96E00" w:rsidRPr="00913D24" w:rsidRDefault="00D96E00" w:rsidP="007E0951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Historical Earthquake Year (</w:t>
            </w:r>
            <m:oMath>
              <m:sSub>
                <m:sSubPr>
                  <m:ctrlPr>
                    <w:ins w:id="3" w:author="Rizki Wulandari" w:date="2023-10-31T17:05:00Z">
                      <w:rPr>
                        <w:rFonts w:ascii="Cambria Math" w:hAnsi="Cambria Math"/>
                        <w:i/>
                        <w:sz w:val="20"/>
                        <w:lang w:eastAsia="en-ID"/>
                      </w:rPr>
                    </w:ins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w</m:t>
                  </m:r>
                </m:sub>
              </m:sSub>
            </m:oMath>
            <w:r w:rsidRPr="00913D24">
              <w:rPr>
                <w:rFonts w:eastAsia="Times New Roman"/>
                <w:color w:val="000000"/>
                <w:sz w:val="20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D2BE7" w14:textId="4D4BFA8B" w:rsidR="00D96E00" w:rsidRDefault="00D96E00" w:rsidP="007E0951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Dip (°)</w:t>
            </w:r>
          </w:p>
          <w:p w14:paraId="1C0C8D15" w14:textId="011468BF" w:rsidR="00D96E00" w:rsidRPr="00913D24" w:rsidRDefault="00D96E00" w:rsidP="00D96E00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F9859" w14:textId="77777777" w:rsidR="00D96E00" w:rsidRDefault="00D96E00" w:rsidP="007E0951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 xml:space="preserve">Time elapse until </w:t>
            </w:r>
          </w:p>
          <w:p w14:paraId="0F78B50B" w14:textId="554988DD" w:rsidR="00D96E00" w:rsidRPr="00913D24" w:rsidRDefault="00D96E00" w:rsidP="007E0951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2022 (years)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D218B" w14:textId="217E9076" w:rsidR="00D96E00" w:rsidRPr="00913D24" w:rsidRDefault="00D96E00" w:rsidP="007E0951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BPT (%)</w:t>
            </w:r>
          </w:p>
        </w:tc>
      </w:tr>
      <w:tr w:rsidR="00D96E00" w:rsidRPr="00913D24" w14:paraId="0E1A73F8" w14:textId="77777777" w:rsidTr="00D96E00">
        <w:trPr>
          <w:trHeight w:val="76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3E88D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M1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D37E6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Sumatran Megathrust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641C1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Aceh-Andaman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562BA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1300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95CB4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200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624DA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9.0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0B9A1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40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E27D5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 xml:space="preserve">1881 </w:t>
            </w:r>
            <m:oMath>
              <m:r>
                <w:rPr>
                  <w:rFonts w:ascii="Cambria Math" w:hAnsi="Cambria Math"/>
                  <w:sz w:val="20"/>
                  <w:lang w:eastAsia="en-ID"/>
                </w:rPr>
                <m:t>M</m:t>
              </m:r>
            </m:oMath>
            <w:r w:rsidRPr="00913D24">
              <w:rPr>
                <w:rFonts w:eastAsia="Times New Roman"/>
                <w:color w:val="000000"/>
                <w:sz w:val="20"/>
              </w:rPr>
              <w:t xml:space="preserve">=7.4; 1941 </w:t>
            </w:r>
            <m:oMath>
              <m:r>
                <w:rPr>
                  <w:rFonts w:ascii="Cambria Math" w:hAnsi="Cambria Math"/>
                  <w:sz w:val="20"/>
                  <w:lang w:eastAsia="en-ID"/>
                </w:rPr>
                <m:t>M</m:t>
              </m:r>
            </m:oMath>
            <w:r w:rsidRPr="00913D24">
              <w:rPr>
                <w:rFonts w:eastAsia="Times New Roman"/>
                <w:color w:val="000000"/>
                <w:sz w:val="20"/>
              </w:rPr>
              <w:t xml:space="preserve">=7.6; 2004 </w:t>
            </w:r>
            <m:oMath>
              <m:sSub>
                <m:sSubPr>
                  <m:ctrlPr>
                    <w:ins w:id="4" w:author="Rizki Wulandari" w:date="2023-10-31T17:05:00Z">
                      <w:rPr>
                        <w:rFonts w:ascii="Cambria Math" w:hAnsi="Cambria Math"/>
                        <w:i/>
                        <w:sz w:val="20"/>
                        <w:lang w:eastAsia="en-ID"/>
                      </w:rPr>
                    </w:ins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w</m:t>
                  </m:r>
                </m:sub>
              </m:sSub>
            </m:oMath>
            <w:r w:rsidRPr="00913D24">
              <w:rPr>
                <w:rFonts w:eastAsia="Times New Roman"/>
                <w:color w:val="000000"/>
                <w:sz w:val="20"/>
              </w:rPr>
              <w:t xml:space="preserve"> = 9.2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B0820" w14:textId="43A85D52" w:rsidR="00D96E00" w:rsidRPr="00913D24" w:rsidRDefault="00D96E00" w:rsidP="00D96E00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4F66C" w14:textId="18D5383F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18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535CC2" w14:textId="4A204431" w:rsidR="00D96E00" w:rsidRPr="008E30D5" w:rsidRDefault="00D96E00" w:rsidP="008E30D5">
            <w:pPr>
              <w:jc w:val="center"/>
              <w:rPr>
                <w:rFonts w:eastAsia="Times New Roman"/>
                <w:color w:val="000000"/>
                <w:sz w:val="20"/>
                <w:szCs w:val="24"/>
              </w:rPr>
            </w:pPr>
            <w:r w:rsidRPr="008E30D5">
              <w:rPr>
                <w:rFonts w:eastAsia="Times New Roman"/>
                <w:color w:val="000000"/>
                <w:sz w:val="20"/>
                <w:szCs w:val="24"/>
              </w:rPr>
              <w:t>0.00</w:t>
            </w:r>
          </w:p>
        </w:tc>
      </w:tr>
      <w:tr w:rsidR="00D96E00" w:rsidRPr="00913D24" w14:paraId="0BCCF5E5" w14:textId="77777777" w:rsidTr="00D96E00">
        <w:trPr>
          <w:trHeight w:val="510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FB475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M2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AAB4B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Sumatran Megathrust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A3E54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913D24">
              <w:rPr>
                <w:rFonts w:eastAsia="Times New Roman"/>
                <w:color w:val="000000"/>
                <w:sz w:val="20"/>
              </w:rPr>
              <w:t>Nias-Simelue</w:t>
            </w:r>
            <w:proofErr w:type="spellEnd"/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5ED71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400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2C21F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200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DF055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8.3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9DB40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40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CEF14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 xml:space="preserve">1861 </w:t>
            </w:r>
            <m:oMath>
              <m:sSub>
                <m:sSubPr>
                  <m:ctrlPr>
                    <w:ins w:id="5" w:author="Rizki Wulandari" w:date="2023-10-31T17:05:00Z">
                      <w:rPr>
                        <w:rFonts w:ascii="Cambria Math" w:hAnsi="Cambria Math"/>
                        <w:i/>
                        <w:sz w:val="20"/>
                        <w:lang w:eastAsia="en-ID"/>
                      </w:rPr>
                    </w:ins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w</m:t>
                  </m:r>
                </m:sub>
              </m:sSub>
            </m:oMath>
            <w:r w:rsidRPr="00913D24">
              <w:rPr>
                <w:rFonts w:eastAsia="Times New Roman"/>
                <w:color w:val="000000"/>
                <w:sz w:val="20"/>
              </w:rPr>
              <w:t xml:space="preserve">=8.5; and 2005 </w:t>
            </w:r>
            <m:oMath>
              <m:sSub>
                <m:sSubPr>
                  <m:ctrlPr>
                    <w:ins w:id="6" w:author="Rizki Wulandari" w:date="2023-10-31T17:05:00Z">
                      <w:rPr>
                        <w:rFonts w:ascii="Cambria Math" w:hAnsi="Cambria Math"/>
                        <w:i/>
                        <w:sz w:val="20"/>
                        <w:lang w:eastAsia="en-ID"/>
                      </w:rPr>
                    </w:ins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w</m:t>
                  </m:r>
                </m:sub>
              </m:sSub>
            </m:oMath>
            <w:r w:rsidRPr="00913D24">
              <w:rPr>
                <w:rFonts w:eastAsia="Times New Roman"/>
                <w:color w:val="000000"/>
                <w:sz w:val="20"/>
              </w:rPr>
              <w:t>=8.7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CC162" w14:textId="7D2A6FF8" w:rsidR="00D96E00" w:rsidRPr="00913D24" w:rsidRDefault="00D96E00" w:rsidP="00D96E00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0BE231" w14:textId="5C6F69DE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17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D3B4D4" w14:textId="6F28171F" w:rsidR="00D96E00" w:rsidRPr="008E30D5" w:rsidRDefault="00D96E00" w:rsidP="008E30D5">
            <w:pPr>
              <w:jc w:val="center"/>
              <w:rPr>
                <w:rFonts w:eastAsia="Times New Roman"/>
                <w:color w:val="000000"/>
                <w:sz w:val="20"/>
                <w:szCs w:val="24"/>
              </w:rPr>
            </w:pPr>
            <w:r w:rsidRPr="008E30D5">
              <w:rPr>
                <w:rFonts w:eastAsia="Times New Roman"/>
                <w:color w:val="000000"/>
                <w:sz w:val="20"/>
                <w:szCs w:val="24"/>
              </w:rPr>
              <w:t>1.93</w:t>
            </w:r>
          </w:p>
        </w:tc>
      </w:tr>
      <w:tr w:rsidR="00D96E00" w:rsidRPr="00913D24" w14:paraId="46B83B14" w14:textId="77777777" w:rsidTr="00D96E00">
        <w:trPr>
          <w:trHeight w:val="300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2139A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M3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6EABD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Sumatran Megathrust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82ECD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913D24">
              <w:rPr>
                <w:rFonts w:eastAsia="Times New Roman"/>
                <w:color w:val="000000"/>
                <w:sz w:val="20"/>
              </w:rPr>
              <w:t>Batu</w:t>
            </w:r>
            <w:proofErr w:type="spellEnd"/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835A8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70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F36EF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100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B64E9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7.1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B22AC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40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E0D21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 xml:space="preserve">1935 </w:t>
            </w:r>
            <m:oMath>
              <m:sSub>
                <m:sSubPr>
                  <m:ctrlPr>
                    <w:ins w:id="7" w:author="Rizki Wulandari" w:date="2023-10-31T17:05:00Z">
                      <w:rPr>
                        <w:rFonts w:ascii="Cambria Math" w:hAnsi="Cambria Math"/>
                        <w:i/>
                        <w:sz w:val="20"/>
                        <w:lang w:eastAsia="en-ID"/>
                      </w:rPr>
                    </w:ins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w</m:t>
                  </m:r>
                </m:sub>
              </m:sSub>
            </m:oMath>
            <w:r w:rsidRPr="00913D24">
              <w:rPr>
                <w:rFonts w:eastAsia="Times New Roman"/>
                <w:color w:val="000000"/>
                <w:sz w:val="20"/>
              </w:rPr>
              <w:t>=7.7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A935C" w14:textId="601669D0" w:rsidR="00D96E00" w:rsidRPr="00913D24" w:rsidRDefault="00D96E00" w:rsidP="00D96E00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171F8" w14:textId="02241F43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87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C4319A" w14:textId="377443FF" w:rsidR="00D96E00" w:rsidRPr="008E30D5" w:rsidRDefault="00D96E00" w:rsidP="008E30D5">
            <w:pPr>
              <w:jc w:val="center"/>
              <w:rPr>
                <w:rFonts w:eastAsia="Times New Roman"/>
                <w:color w:val="000000"/>
                <w:sz w:val="20"/>
                <w:szCs w:val="24"/>
              </w:rPr>
            </w:pPr>
            <w:r w:rsidRPr="008E30D5">
              <w:rPr>
                <w:rFonts w:eastAsia="Times New Roman"/>
                <w:color w:val="000000"/>
                <w:sz w:val="20"/>
                <w:szCs w:val="24"/>
              </w:rPr>
              <w:t>96.7</w:t>
            </w:r>
          </w:p>
          <w:p w14:paraId="17AF9A1E" w14:textId="77777777" w:rsidR="00D96E00" w:rsidRPr="008E30D5" w:rsidRDefault="00D96E00" w:rsidP="008E30D5">
            <w:pPr>
              <w:jc w:val="center"/>
              <w:rPr>
                <w:rFonts w:eastAsia="Times New Roman"/>
                <w:color w:val="000000"/>
                <w:sz w:val="20"/>
                <w:szCs w:val="24"/>
              </w:rPr>
            </w:pPr>
          </w:p>
        </w:tc>
      </w:tr>
      <w:tr w:rsidR="00D96E00" w:rsidRPr="00913D24" w14:paraId="4BADB4AB" w14:textId="77777777" w:rsidTr="00D96E00">
        <w:trPr>
          <w:trHeight w:val="510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F415D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M4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B511E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Sumatran Megathrust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3DEE9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Mentawai-</w:t>
            </w:r>
            <w:proofErr w:type="spellStart"/>
            <w:r w:rsidRPr="00913D24">
              <w:rPr>
                <w:rFonts w:eastAsia="Times New Roman"/>
                <w:color w:val="000000"/>
                <w:sz w:val="20"/>
              </w:rPr>
              <w:t>Siberut</w:t>
            </w:r>
            <w:proofErr w:type="spellEnd"/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B89E2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200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552AE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200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1C42A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7.8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F48C3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40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741F2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 xml:space="preserve">1797 </w:t>
            </w:r>
            <m:oMath>
              <m:sSub>
                <m:sSubPr>
                  <m:ctrlPr>
                    <w:ins w:id="8" w:author="Rizki Wulandari" w:date="2023-10-31T17:05:00Z">
                      <w:rPr>
                        <w:rFonts w:ascii="Cambria Math" w:hAnsi="Cambria Math"/>
                        <w:i/>
                        <w:sz w:val="20"/>
                        <w:lang w:eastAsia="en-ID"/>
                      </w:rPr>
                    </w:ins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w</m:t>
                  </m:r>
                </m:sub>
              </m:sSub>
            </m:oMath>
            <w:r w:rsidRPr="00913D24">
              <w:rPr>
                <w:rFonts w:eastAsia="Times New Roman"/>
                <w:color w:val="000000"/>
                <w:sz w:val="20"/>
              </w:rPr>
              <w:t xml:space="preserve"> = 8,7;1833 </w:t>
            </w:r>
            <m:oMath>
              <m:sSub>
                <m:sSubPr>
                  <m:ctrlPr>
                    <w:ins w:id="9" w:author="Rizki Wulandari" w:date="2023-10-31T17:05:00Z">
                      <w:rPr>
                        <w:rFonts w:ascii="Cambria Math" w:hAnsi="Cambria Math"/>
                        <w:i/>
                        <w:sz w:val="20"/>
                        <w:lang w:eastAsia="en-ID"/>
                      </w:rPr>
                    </w:ins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w</m:t>
                  </m:r>
                </m:sub>
              </m:sSub>
            </m:oMath>
            <w:r w:rsidRPr="00913D24">
              <w:rPr>
                <w:rFonts w:eastAsia="Times New Roman"/>
                <w:color w:val="000000"/>
                <w:sz w:val="20"/>
              </w:rPr>
              <w:t xml:space="preserve"> = 8,9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9CA57" w14:textId="56E63FFB" w:rsidR="00D96E00" w:rsidRPr="00913D24" w:rsidRDefault="00D96E00" w:rsidP="00D96E00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AEAE2F" w14:textId="50D1E258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189 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4434E2" w14:textId="17F3D7E8" w:rsidR="00D96E00" w:rsidRPr="008E30D5" w:rsidRDefault="00D96E00" w:rsidP="008E30D5">
            <w:pPr>
              <w:jc w:val="center"/>
              <w:rPr>
                <w:rFonts w:eastAsia="Times New Roman"/>
                <w:color w:val="000000"/>
                <w:sz w:val="20"/>
                <w:szCs w:val="24"/>
              </w:rPr>
            </w:pPr>
            <w:r w:rsidRPr="008E30D5">
              <w:rPr>
                <w:rFonts w:eastAsia="Times New Roman"/>
                <w:color w:val="000000"/>
                <w:sz w:val="20"/>
                <w:szCs w:val="24"/>
              </w:rPr>
              <w:t>69.8</w:t>
            </w:r>
          </w:p>
        </w:tc>
      </w:tr>
      <w:tr w:rsidR="00D96E00" w:rsidRPr="00913D24" w14:paraId="04C32E09" w14:textId="77777777" w:rsidTr="00D96E00">
        <w:trPr>
          <w:trHeight w:val="510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8D38B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M5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86A04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Sumatran Megathrust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7F239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Mentawai-</w:t>
            </w:r>
            <w:proofErr w:type="spellStart"/>
            <w:r w:rsidRPr="00913D24">
              <w:rPr>
                <w:rFonts w:eastAsia="Times New Roman"/>
                <w:color w:val="000000"/>
                <w:sz w:val="20"/>
              </w:rPr>
              <w:t>Pagai</w:t>
            </w:r>
            <w:proofErr w:type="spellEnd"/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43538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400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A8E3E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200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FC5C0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8.3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23FDF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40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94825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 xml:space="preserve">2007 </w:t>
            </w:r>
            <m:oMath>
              <m:sSub>
                <m:sSubPr>
                  <m:ctrlPr>
                    <w:ins w:id="10" w:author="Rizki Wulandari" w:date="2023-10-31T17:05:00Z">
                      <w:rPr>
                        <w:rFonts w:ascii="Cambria Math" w:hAnsi="Cambria Math"/>
                        <w:i/>
                        <w:sz w:val="20"/>
                        <w:lang w:eastAsia="en-ID"/>
                      </w:rPr>
                    </w:ins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w</m:t>
                  </m:r>
                </m:sub>
              </m:sSub>
            </m:oMath>
            <w:r w:rsidRPr="00913D24">
              <w:rPr>
                <w:rFonts w:eastAsia="Times New Roman"/>
                <w:color w:val="000000"/>
                <w:sz w:val="20"/>
              </w:rPr>
              <w:t xml:space="preserve">=8.5; 2010 </w:t>
            </w:r>
            <m:oMath>
              <m:sSub>
                <m:sSubPr>
                  <m:ctrlPr>
                    <w:ins w:id="11" w:author="Rizki Wulandari" w:date="2023-10-31T17:05:00Z">
                      <w:rPr>
                        <w:rFonts w:ascii="Cambria Math" w:hAnsi="Cambria Math"/>
                        <w:i/>
                        <w:sz w:val="20"/>
                        <w:lang w:eastAsia="en-ID"/>
                      </w:rPr>
                    </w:ins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w</m:t>
                  </m:r>
                </m:sub>
              </m:sSub>
            </m:oMath>
            <w:r w:rsidRPr="00913D24">
              <w:rPr>
                <w:rFonts w:eastAsia="Times New Roman"/>
                <w:color w:val="000000"/>
                <w:sz w:val="20"/>
              </w:rPr>
              <w:t>=7.8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19047" w14:textId="5A315DD8" w:rsidR="00D96E00" w:rsidRPr="00913D24" w:rsidRDefault="00D96E00" w:rsidP="00D96E00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9A000" w14:textId="68BF9184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12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78CFA8" w14:textId="182DDD90" w:rsidR="00D96E00" w:rsidRPr="008E30D5" w:rsidRDefault="00D96E00" w:rsidP="008E30D5">
            <w:pPr>
              <w:jc w:val="center"/>
              <w:rPr>
                <w:rFonts w:eastAsia="Times New Roman"/>
                <w:color w:val="000000"/>
                <w:sz w:val="20"/>
                <w:szCs w:val="24"/>
              </w:rPr>
            </w:pPr>
            <w:r w:rsidRPr="008E30D5">
              <w:rPr>
                <w:rFonts w:eastAsia="Times New Roman"/>
                <w:color w:val="000000"/>
                <w:sz w:val="20"/>
                <w:szCs w:val="24"/>
              </w:rPr>
              <w:t>1.2</w:t>
            </w:r>
          </w:p>
        </w:tc>
      </w:tr>
      <w:tr w:rsidR="00D96E00" w:rsidRPr="00913D24" w14:paraId="3FAE1D74" w14:textId="77777777" w:rsidTr="00D96E00">
        <w:trPr>
          <w:trHeight w:val="300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9C61E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lastRenderedPageBreak/>
              <w:t>M6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2453E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Sumatran Megathrust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714EC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913D24">
              <w:rPr>
                <w:rFonts w:eastAsia="Times New Roman"/>
                <w:color w:val="000000"/>
                <w:sz w:val="20"/>
              </w:rPr>
              <w:t>Enggano</w:t>
            </w:r>
            <w:proofErr w:type="spellEnd"/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A5A75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250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D013C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200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5469F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8.0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303D9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40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77D9D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 xml:space="preserve">2000 </w:t>
            </w:r>
            <m:oMath>
              <m:sSub>
                <m:sSubPr>
                  <m:ctrlPr>
                    <w:ins w:id="12" w:author="Rizki Wulandari" w:date="2023-10-31T17:05:00Z">
                      <w:rPr>
                        <w:rFonts w:ascii="Cambria Math" w:hAnsi="Cambria Math"/>
                        <w:i/>
                        <w:sz w:val="20"/>
                        <w:lang w:eastAsia="en-ID"/>
                      </w:rPr>
                    </w:ins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w</m:t>
                  </m:r>
                </m:sub>
              </m:sSub>
            </m:oMath>
            <w:r w:rsidRPr="00913D24">
              <w:rPr>
                <w:rFonts w:eastAsia="Times New Roman"/>
                <w:color w:val="000000"/>
                <w:sz w:val="20"/>
              </w:rPr>
              <w:t>=7.0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ACB72" w14:textId="32EA0342" w:rsidR="00D96E00" w:rsidRPr="00913D24" w:rsidRDefault="00D96E00" w:rsidP="00D96E00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F191C" w14:textId="55F15032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22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5BC555" w14:textId="688839D2" w:rsidR="00D96E00" w:rsidRPr="008E30D5" w:rsidRDefault="00D96E00" w:rsidP="008E30D5">
            <w:pPr>
              <w:jc w:val="center"/>
              <w:rPr>
                <w:rFonts w:eastAsia="Times New Roman"/>
                <w:color w:val="000000"/>
                <w:sz w:val="20"/>
                <w:szCs w:val="24"/>
              </w:rPr>
            </w:pPr>
            <w:r w:rsidRPr="008E30D5">
              <w:rPr>
                <w:rFonts w:eastAsia="Times New Roman"/>
                <w:color w:val="000000"/>
                <w:sz w:val="20"/>
                <w:szCs w:val="24"/>
              </w:rPr>
              <w:t>20.0</w:t>
            </w:r>
          </w:p>
        </w:tc>
      </w:tr>
      <w:tr w:rsidR="00D96E00" w:rsidRPr="00913D24" w14:paraId="560AA834" w14:textId="77777777" w:rsidTr="00D96E00">
        <w:trPr>
          <w:trHeight w:val="765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CC13C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M7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DE953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913D24">
              <w:rPr>
                <w:rFonts w:eastAsia="Times New Roman"/>
                <w:color w:val="000000"/>
                <w:sz w:val="20"/>
              </w:rPr>
              <w:t>Sunda</w:t>
            </w:r>
            <w:proofErr w:type="spellEnd"/>
            <w:r w:rsidRPr="00913D24">
              <w:rPr>
                <w:rFonts w:eastAsia="Times New Roman"/>
                <w:color w:val="000000"/>
                <w:sz w:val="20"/>
              </w:rPr>
              <w:t xml:space="preserve"> Strait Megathrust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CD66A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proofErr w:type="spellStart"/>
            <w:r w:rsidRPr="00913D24">
              <w:rPr>
                <w:rFonts w:eastAsia="Times New Roman"/>
                <w:color w:val="000000"/>
                <w:sz w:val="20"/>
              </w:rPr>
              <w:t>Selat</w:t>
            </w:r>
            <w:proofErr w:type="spellEnd"/>
            <w:r w:rsidRPr="00913D24">
              <w:rPr>
                <w:rFonts w:eastAsia="Times New Roman"/>
                <w:color w:val="000000"/>
                <w:sz w:val="20"/>
              </w:rPr>
              <w:t xml:space="preserve"> </w:t>
            </w:r>
            <w:proofErr w:type="spellStart"/>
            <w:r w:rsidRPr="00913D24">
              <w:rPr>
                <w:rFonts w:eastAsia="Times New Roman"/>
                <w:color w:val="000000"/>
                <w:sz w:val="20"/>
              </w:rPr>
              <w:t>Sunda</w:t>
            </w:r>
            <w:proofErr w:type="spellEnd"/>
            <w:r w:rsidRPr="00913D24">
              <w:rPr>
                <w:rFonts w:eastAsia="Times New Roman"/>
                <w:color w:val="000000"/>
                <w:sz w:val="20"/>
              </w:rPr>
              <w:t xml:space="preserve"> Banten 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A825D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280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80C2B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200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7940E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8.0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7AD08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40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604D6" w14:textId="77777777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 xml:space="preserve">1699 </w:t>
            </w:r>
            <m:oMath>
              <m:sSub>
                <m:sSubPr>
                  <m:ctrlPr>
                    <w:ins w:id="13" w:author="Rizki Wulandari" w:date="2023-10-31T17:05:00Z">
                      <w:rPr>
                        <w:rFonts w:ascii="Cambria Math" w:hAnsi="Cambria Math"/>
                        <w:i/>
                        <w:sz w:val="20"/>
                        <w:lang w:eastAsia="en-ID"/>
                      </w:rPr>
                    </w:ins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w</m:t>
                  </m:r>
                </m:sub>
              </m:sSub>
            </m:oMath>
            <w:r w:rsidRPr="00913D24">
              <w:rPr>
                <w:rFonts w:eastAsia="Times New Roman"/>
                <w:color w:val="000000"/>
                <w:sz w:val="20"/>
              </w:rPr>
              <w:t xml:space="preserve">=7.5; 1780 </w:t>
            </w:r>
            <m:oMath>
              <m:sSub>
                <m:sSubPr>
                  <m:ctrlPr>
                    <w:ins w:id="14" w:author="Rizki Wulandari" w:date="2023-10-31T17:05:00Z">
                      <w:rPr>
                        <w:rFonts w:ascii="Cambria Math" w:hAnsi="Cambria Math"/>
                        <w:i/>
                        <w:sz w:val="20"/>
                        <w:lang w:eastAsia="en-ID"/>
                      </w:rPr>
                    </w:ins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0"/>
                      <w:lang w:eastAsia="en-ID"/>
                    </w:rPr>
                    <m:t>w</m:t>
                  </m:r>
                </m:sub>
              </m:sSub>
            </m:oMath>
            <w:r w:rsidRPr="00913D24">
              <w:rPr>
                <w:rFonts w:eastAsia="Times New Roman"/>
                <w:color w:val="000000"/>
                <w:sz w:val="20"/>
              </w:rPr>
              <w:t>=8.5 (Musson 2012, Wichman 1908)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48C89" w14:textId="568BC202" w:rsidR="00D96E00" w:rsidRPr="00913D24" w:rsidRDefault="00D96E00" w:rsidP="00D96E00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>
              <w:rPr>
                <w:rFonts w:eastAsia="Times New Roman"/>
                <w:color w:val="000000"/>
                <w:sz w:val="20"/>
              </w:rPr>
              <w:t>20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00CBE" w14:textId="4FFE298C" w:rsidR="00D96E00" w:rsidRPr="00913D24" w:rsidRDefault="00D96E00" w:rsidP="004D6107">
            <w:pPr>
              <w:spacing w:line="360" w:lineRule="auto"/>
              <w:jc w:val="center"/>
              <w:rPr>
                <w:rFonts w:eastAsia="Times New Roman"/>
                <w:color w:val="000000"/>
                <w:sz w:val="20"/>
              </w:rPr>
            </w:pPr>
            <w:r w:rsidRPr="00913D24">
              <w:rPr>
                <w:rFonts w:eastAsia="Times New Roman"/>
                <w:color w:val="000000"/>
                <w:sz w:val="20"/>
              </w:rPr>
              <w:t>242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905B47" w14:textId="1AFFC407" w:rsidR="00D96E00" w:rsidRPr="008E30D5" w:rsidRDefault="00D96E00" w:rsidP="008E30D5">
            <w:pPr>
              <w:jc w:val="center"/>
              <w:rPr>
                <w:rFonts w:eastAsia="Times New Roman"/>
                <w:color w:val="000000"/>
                <w:sz w:val="20"/>
                <w:szCs w:val="24"/>
              </w:rPr>
            </w:pPr>
            <w:r w:rsidRPr="008E30D5">
              <w:rPr>
                <w:rFonts w:eastAsia="Times New Roman"/>
                <w:color w:val="000000"/>
                <w:sz w:val="20"/>
                <w:szCs w:val="24"/>
              </w:rPr>
              <w:t>57.0</w:t>
            </w:r>
          </w:p>
        </w:tc>
      </w:tr>
    </w:tbl>
    <w:p w14:paraId="71E3C501" w14:textId="77777777" w:rsidR="007E0951" w:rsidRPr="00061CCF" w:rsidRDefault="007E0951" w:rsidP="007E0951">
      <w:pPr>
        <w:spacing w:line="360" w:lineRule="auto"/>
        <w:rPr>
          <w:szCs w:val="24"/>
          <w:lang w:eastAsia="en-ID"/>
        </w:rPr>
      </w:pPr>
    </w:p>
    <w:p w14:paraId="4A09A9B4" w14:textId="77777777" w:rsidR="007E0951" w:rsidRDefault="007E0951" w:rsidP="007E0951">
      <w:pPr>
        <w:tabs>
          <w:tab w:val="left" w:pos="5635"/>
        </w:tabs>
        <w:rPr>
          <w:szCs w:val="24"/>
          <w:lang w:eastAsia="en-ID"/>
        </w:rPr>
      </w:pPr>
      <w:r w:rsidRPr="00061CCF">
        <w:rPr>
          <w:szCs w:val="24"/>
          <w:lang w:eastAsia="en-ID"/>
        </w:rPr>
        <w:t>*The maximum magnitude (</w:t>
      </w:r>
      <m:oMath>
        <m:sSub>
          <m:sSubPr>
            <m:ctrlPr>
              <w:ins w:id="15" w:author="Rizki Wulandari" w:date="2023-10-31T17:05:00Z">
                <w:rPr>
                  <w:rFonts w:ascii="Cambria Math" w:hAnsi="Cambria Math"/>
                  <w:i/>
                  <w:szCs w:val="24"/>
                  <w:lang w:eastAsia="en-ID"/>
                </w:rPr>
              </w:ins>
            </m:ctrlPr>
          </m:sSubPr>
          <m:e>
            <m:r>
              <w:rPr>
                <w:rFonts w:ascii="Cambria Math" w:hAnsi="Cambria Math"/>
                <w:szCs w:val="24"/>
                <w:lang w:eastAsia="en-ID"/>
              </w:rPr>
              <m:t>M</m:t>
            </m:r>
          </m:e>
          <m:sub>
            <m:r>
              <w:rPr>
                <w:rFonts w:ascii="Cambria Math" w:hAnsi="Cambria Math"/>
                <w:szCs w:val="24"/>
                <w:lang w:eastAsia="en-ID"/>
              </w:rPr>
              <m:t>w</m:t>
            </m:r>
          </m:sub>
        </m:sSub>
      </m:oMath>
      <w:r w:rsidRPr="00061CCF">
        <w:rPr>
          <w:szCs w:val="24"/>
          <w:lang w:eastAsia="en-ID"/>
        </w:rPr>
        <w:t xml:space="preserve">) </w:t>
      </w:r>
      <w:r w:rsidRPr="00061CCF">
        <w:rPr>
          <w:color w:val="000000"/>
          <w:szCs w:val="24"/>
          <w:shd w:val="clear" w:color="auto" w:fill="FFFFFF"/>
        </w:rPr>
        <w:t xml:space="preserve">was estimated based on the empirical relations of </w:t>
      </w:r>
      <w:r w:rsidRPr="00061CCF">
        <w:rPr>
          <w:szCs w:val="24"/>
          <w:lang w:eastAsia="en-ID"/>
        </w:rPr>
        <w:t>Subsurface Rupture Length (Magnitude = 4.38+(1.49*log (RLD)</w:t>
      </w:r>
      <w:r w:rsidRPr="00061CCF">
        <w:rPr>
          <w:color w:val="000000"/>
          <w:szCs w:val="24"/>
          <w:shd w:val="clear" w:color="auto" w:fill="FFFFFF"/>
        </w:rPr>
        <w:t xml:space="preserve"> by Wells and Coppersmith, </w:t>
      </w:r>
      <w:r>
        <w:rPr>
          <w:color w:val="000000"/>
          <w:szCs w:val="24"/>
          <w:shd w:val="clear" w:color="auto" w:fill="FFFFFF"/>
        </w:rPr>
        <w:t>(1994).</w:t>
      </w:r>
    </w:p>
    <w:p w14:paraId="6FC03F6C" w14:textId="77777777" w:rsidR="00ED5CA5" w:rsidDel="00037BE2" w:rsidRDefault="007E0951" w:rsidP="007E0951">
      <w:pPr>
        <w:tabs>
          <w:tab w:val="left" w:pos="5635"/>
        </w:tabs>
        <w:rPr>
          <w:del w:id="16" w:author="Rizki Wulandari" w:date="2023-12-20T16:49:00Z"/>
          <w:szCs w:val="24"/>
          <w:lang w:eastAsia="en-ID"/>
        </w:rPr>
      </w:pPr>
      <w:r>
        <w:rPr>
          <w:szCs w:val="24"/>
          <w:lang w:eastAsia="en-ID"/>
        </w:rPr>
        <w:tab/>
      </w:r>
    </w:p>
    <w:p w14:paraId="3D4DF4B1" w14:textId="77777777" w:rsidR="00425B2F" w:rsidRDefault="00425B2F" w:rsidP="007E0951">
      <w:pPr>
        <w:tabs>
          <w:tab w:val="left" w:pos="5635"/>
        </w:tabs>
        <w:rPr>
          <w:szCs w:val="24"/>
          <w:lang w:eastAsia="en-ID"/>
        </w:rPr>
        <w:sectPr w:rsidR="00425B2F" w:rsidSect="007E0951">
          <w:pgSz w:w="16838" w:h="11906" w:orient="landscape" w:code="9"/>
          <w:pgMar w:top="1699" w:right="1411" w:bottom="1138" w:left="1411" w:header="706" w:footer="562" w:gutter="0"/>
          <w:cols w:space="708"/>
          <w:docGrid w:linePitch="360"/>
        </w:sectPr>
      </w:pPr>
    </w:p>
    <w:p w14:paraId="72B0F7D9" w14:textId="77777777" w:rsidR="00425B2F" w:rsidDel="00037BE2" w:rsidRDefault="00425B2F" w:rsidP="00425B2F">
      <w:pPr>
        <w:rPr>
          <w:del w:id="17" w:author="Rizki Wulandari" w:date="2023-12-20T16:49:00Z"/>
          <w:szCs w:val="24"/>
          <w:lang w:eastAsia="en-ID"/>
        </w:rPr>
      </w:pPr>
    </w:p>
    <w:p w14:paraId="0A213FF7" w14:textId="77777777" w:rsidR="00425B2F" w:rsidRDefault="00425B2F" w:rsidP="00425B2F">
      <w:pPr>
        <w:rPr>
          <w:szCs w:val="24"/>
          <w:lang w:eastAsia="en-ID"/>
        </w:rPr>
      </w:pPr>
    </w:p>
    <w:p w14:paraId="389F8B39" w14:textId="77777777" w:rsidR="00814CA1" w:rsidRPr="00425B2F" w:rsidDel="002458BF" w:rsidRDefault="00425B2F" w:rsidP="00425B2F">
      <w:pPr>
        <w:jc w:val="center"/>
        <w:rPr>
          <w:del w:id="18" w:author="Rizki Wulandari" w:date="2023-12-20T16:47:00Z"/>
          <w:szCs w:val="24"/>
          <w:lang w:eastAsia="en-ID"/>
        </w:rPr>
      </w:pPr>
      <w:r>
        <w:rPr>
          <w:szCs w:val="24"/>
          <w:lang w:eastAsia="en-ID"/>
        </w:rPr>
        <w:t xml:space="preserve">Table S3. </w:t>
      </w:r>
      <w:r w:rsidRPr="00425B2F">
        <w:rPr>
          <w:szCs w:val="24"/>
        </w:rPr>
        <w:t xml:space="preserve">Multiple-segment ruptures </w:t>
      </w:r>
      <w:r>
        <w:rPr>
          <w:szCs w:val="24"/>
        </w:rPr>
        <w:t>pair</w:t>
      </w:r>
      <w:r w:rsidRPr="00425B2F">
        <w:rPr>
          <w:szCs w:val="24"/>
        </w:rPr>
        <w:t xml:space="preserve"> for Sumatra fault.</w:t>
      </w:r>
    </w:p>
    <w:p w14:paraId="5BACCECA" w14:textId="77777777" w:rsidR="00425B2F" w:rsidRDefault="00425B2F" w:rsidP="002458BF">
      <w:pPr>
        <w:jc w:val="center"/>
        <w:rPr>
          <w:szCs w:val="24"/>
          <w:lang w:eastAsia="en-ID"/>
        </w:rPr>
        <w:pPrChange w:id="19" w:author="Rizki Wulandari" w:date="2023-12-20T16:47:00Z">
          <w:pPr/>
        </w:pPrChange>
      </w:pPr>
    </w:p>
    <w:tbl>
      <w:tblPr>
        <w:tblW w:w="9880" w:type="dxa"/>
        <w:tblInd w:w="-720" w:type="dxa"/>
        <w:tblLook w:val="04A0" w:firstRow="1" w:lastRow="0" w:firstColumn="1" w:lastColumn="0" w:noHBand="0" w:noVBand="1"/>
      </w:tblPr>
      <w:tblGrid>
        <w:gridCol w:w="960"/>
        <w:gridCol w:w="1290"/>
        <w:gridCol w:w="8536"/>
        <w:gridCol w:w="1170"/>
        <w:gridCol w:w="1470"/>
        <w:gridCol w:w="960"/>
        <w:gridCol w:w="2680"/>
      </w:tblGrid>
      <w:tr w:rsidR="00425B2F" w:rsidRPr="00425B2F" w:rsidDel="00424955" w14:paraId="12070888" w14:textId="2C39C40A" w:rsidTr="00425B2F">
        <w:trPr>
          <w:trHeight w:val="390"/>
          <w:del w:id="20" w:author="Rizki Wulandari" w:date="2023-12-20T16:31:00Z"/>
        </w:trPr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6075C" w14:textId="15336857" w:rsidR="00425B2F" w:rsidRPr="00425B2F" w:rsidDel="00424955" w:rsidRDefault="00425B2F" w:rsidP="00425B2F">
            <w:pPr>
              <w:jc w:val="center"/>
              <w:rPr>
                <w:del w:id="21" w:author="Rizki Wulandari" w:date="2023-12-20T16:31:00Z"/>
                <w:rFonts w:eastAsia="Times New Roman"/>
                <w:color w:val="000000"/>
                <w:szCs w:val="24"/>
              </w:rPr>
            </w:pPr>
            <w:del w:id="2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No.</w:delText>
              </w:r>
            </w:del>
          </w:p>
        </w:tc>
        <w:tc>
          <w:tcPr>
            <w:tcW w:w="528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4FE16" w14:textId="687B70AB" w:rsidR="00425B2F" w:rsidRPr="00425B2F" w:rsidDel="00424955" w:rsidRDefault="00425B2F" w:rsidP="00425B2F">
            <w:pPr>
              <w:jc w:val="center"/>
              <w:rPr>
                <w:del w:id="23" w:author="Rizki Wulandari" w:date="2023-12-20T16:31:00Z"/>
                <w:rFonts w:eastAsia="Times New Roman"/>
                <w:color w:val="000000"/>
                <w:szCs w:val="24"/>
              </w:rPr>
            </w:pPr>
            <w:del w:id="2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Rupture Scenario</w:delText>
              </w:r>
              <w:r w:rsidDel="00424955">
                <w:rPr>
                  <w:rFonts w:eastAsia="Times New Roman"/>
                  <w:color w:val="000000"/>
                  <w:szCs w:val="24"/>
                </w:rPr>
                <w:delText xml:space="preserve"> (ID segment)</w:delText>
              </w:r>
            </w:del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4452B" w14:textId="7F3523E2" w:rsidR="00425B2F" w:rsidRPr="00425B2F" w:rsidDel="00424955" w:rsidRDefault="00425B2F" w:rsidP="00425B2F">
            <w:pPr>
              <w:jc w:val="center"/>
              <w:rPr>
                <w:del w:id="25" w:author="Rizki Wulandari" w:date="2023-12-20T16:31:00Z"/>
                <w:rFonts w:eastAsia="Times New Roman"/>
                <w:color w:val="000000"/>
                <w:szCs w:val="24"/>
              </w:rPr>
            </w:pPr>
            <w:del w:id="2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M</w:delText>
              </w:r>
              <w:r w:rsidRPr="00425B2F" w:rsidDel="00424955">
                <w:rPr>
                  <w:rFonts w:eastAsia="Times New Roman"/>
                  <w:color w:val="000000"/>
                  <w:szCs w:val="24"/>
                  <w:vertAlign w:val="subscript"/>
                </w:rPr>
                <w:delText>max</w:delText>
              </w:r>
            </w:del>
          </w:p>
        </w:tc>
        <w:tc>
          <w:tcPr>
            <w:tcW w:w="26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E5EC9" w14:textId="257247D0" w:rsidR="00425B2F" w:rsidRPr="00425B2F" w:rsidDel="00424955" w:rsidRDefault="00425B2F" w:rsidP="00425B2F">
            <w:pPr>
              <w:jc w:val="center"/>
              <w:rPr>
                <w:del w:id="27" w:author="Rizki Wulandari" w:date="2023-12-20T16:31:00Z"/>
                <w:rFonts w:eastAsia="Times New Roman"/>
                <w:color w:val="000000"/>
                <w:szCs w:val="24"/>
              </w:rPr>
            </w:pPr>
            <w:del w:id="2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Recurrence Interval (years)</w:delText>
              </w:r>
            </w:del>
          </w:p>
        </w:tc>
      </w:tr>
      <w:tr w:rsidR="00425B2F" w:rsidRPr="00425B2F" w:rsidDel="00424955" w14:paraId="48E74D08" w14:textId="11789840" w:rsidTr="009758CC">
        <w:trPr>
          <w:trHeight w:val="315"/>
          <w:del w:id="29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F1622" w14:textId="2A8BF8CA" w:rsidR="00425B2F" w:rsidRPr="00425B2F" w:rsidDel="00424955" w:rsidRDefault="00425B2F" w:rsidP="00425B2F">
            <w:pPr>
              <w:jc w:val="center"/>
              <w:rPr>
                <w:del w:id="30" w:author="Rizki Wulandari" w:date="2023-12-20T16:31:00Z"/>
                <w:rFonts w:eastAsia="Times New Roman"/>
                <w:color w:val="000000"/>
                <w:szCs w:val="24"/>
              </w:rPr>
            </w:pPr>
            <w:del w:id="3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0F031" w14:textId="211613E8" w:rsidR="00425B2F" w:rsidRPr="00425B2F" w:rsidDel="00424955" w:rsidRDefault="00425B2F" w:rsidP="00425B2F">
            <w:pPr>
              <w:jc w:val="center"/>
              <w:rPr>
                <w:del w:id="32" w:author="Rizki Wulandari" w:date="2023-12-20T16:31:00Z"/>
                <w:rFonts w:eastAsia="Times New Roman"/>
                <w:color w:val="000000"/>
                <w:szCs w:val="24"/>
              </w:rPr>
            </w:pPr>
            <w:del w:id="3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51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B5979" w14:textId="7BEF38D1" w:rsidR="00425B2F" w:rsidRPr="00425B2F" w:rsidDel="00424955" w:rsidRDefault="00425B2F" w:rsidP="00425B2F">
            <w:pPr>
              <w:jc w:val="center"/>
              <w:rPr>
                <w:del w:id="34" w:author="Rizki Wulandari" w:date="2023-12-20T16:31:00Z"/>
                <w:rFonts w:eastAsia="Times New Roman"/>
                <w:color w:val="000000"/>
                <w:szCs w:val="24"/>
              </w:rPr>
            </w:pPr>
            <w:del w:id="3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50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45058" w14:textId="23639A8C" w:rsidR="00425B2F" w:rsidRPr="00425B2F" w:rsidDel="00424955" w:rsidRDefault="00425B2F" w:rsidP="00425B2F">
            <w:pPr>
              <w:jc w:val="center"/>
              <w:rPr>
                <w:del w:id="36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B348E" w14:textId="3F2CA0A3" w:rsidR="00425B2F" w:rsidRPr="00425B2F" w:rsidDel="00424955" w:rsidRDefault="00425B2F" w:rsidP="00425B2F">
            <w:pPr>
              <w:jc w:val="center"/>
              <w:rPr>
                <w:del w:id="37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C1DB4" w14:textId="698195F5" w:rsidR="00425B2F" w:rsidRPr="00425B2F" w:rsidDel="00424955" w:rsidRDefault="00425B2F" w:rsidP="00425B2F">
            <w:pPr>
              <w:jc w:val="center"/>
              <w:rPr>
                <w:del w:id="38" w:author="Rizki Wulandari" w:date="2023-12-20T16:31:00Z"/>
                <w:rFonts w:eastAsia="Times New Roman"/>
                <w:color w:val="000000"/>
                <w:szCs w:val="24"/>
              </w:rPr>
            </w:pPr>
            <w:del w:id="3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7.5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4E5E" w14:textId="08892C63" w:rsidR="00425B2F" w:rsidRPr="00425B2F" w:rsidDel="00424955" w:rsidRDefault="00425B2F" w:rsidP="00425B2F">
            <w:pPr>
              <w:jc w:val="center"/>
              <w:rPr>
                <w:del w:id="40" w:author="Rizki Wulandari" w:date="2023-12-20T16:31:00Z"/>
                <w:rFonts w:eastAsia="Times New Roman"/>
                <w:color w:val="000000"/>
                <w:szCs w:val="24"/>
              </w:rPr>
            </w:pPr>
            <w:del w:id="4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16423</w:delText>
              </w:r>
            </w:del>
          </w:p>
        </w:tc>
      </w:tr>
      <w:tr w:rsidR="00425B2F" w:rsidRPr="00425B2F" w:rsidDel="00424955" w14:paraId="23A3BBD0" w14:textId="3A892FAF" w:rsidTr="009758CC">
        <w:trPr>
          <w:trHeight w:val="315"/>
          <w:del w:id="42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3006C" w14:textId="6B529227" w:rsidR="00425B2F" w:rsidRPr="00425B2F" w:rsidDel="00424955" w:rsidRDefault="00425B2F" w:rsidP="00425B2F">
            <w:pPr>
              <w:jc w:val="center"/>
              <w:rPr>
                <w:del w:id="43" w:author="Rizki Wulandari" w:date="2023-12-20T16:31:00Z"/>
                <w:rFonts w:eastAsia="Times New Roman"/>
                <w:color w:val="000000"/>
                <w:szCs w:val="24"/>
              </w:rPr>
            </w:pPr>
            <w:del w:id="4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42B3D" w14:textId="5FBCE0A5" w:rsidR="00425B2F" w:rsidRPr="00425B2F" w:rsidDel="00424955" w:rsidRDefault="00425B2F" w:rsidP="00425B2F">
            <w:pPr>
              <w:jc w:val="center"/>
              <w:rPr>
                <w:del w:id="45" w:author="Rizki Wulandari" w:date="2023-12-20T16:31:00Z"/>
                <w:rFonts w:eastAsia="Times New Roman"/>
                <w:color w:val="000000"/>
                <w:szCs w:val="24"/>
              </w:rPr>
            </w:pPr>
            <w:del w:id="4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51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BB4AD" w14:textId="4857B0F1" w:rsidR="00425B2F" w:rsidRPr="00425B2F" w:rsidDel="00424955" w:rsidRDefault="00425B2F" w:rsidP="00425B2F">
            <w:pPr>
              <w:jc w:val="center"/>
              <w:rPr>
                <w:del w:id="47" w:author="Rizki Wulandari" w:date="2023-12-20T16:31:00Z"/>
                <w:rFonts w:eastAsia="Times New Roman"/>
                <w:color w:val="000000"/>
                <w:szCs w:val="24"/>
              </w:rPr>
            </w:pPr>
            <w:del w:id="4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50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F31E2" w14:textId="18700EFD" w:rsidR="00425B2F" w:rsidRPr="00425B2F" w:rsidDel="00424955" w:rsidRDefault="00425B2F" w:rsidP="00425B2F">
            <w:pPr>
              <w:jc w:val="center"/>
              <w:rPr>
                <w:del w:id="49" w:author="Rizki Wulandari" w:date="2023-12-20T16:31:00Z"/>
                <w:rFonts w:eastAsia="Times New Roman"/>
                <w:color w:val="000000"/>
                <w:szCs w:val="24"/>
              </w:rPr>
            </w:pPr>
            <w:del w:id="5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49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96733" w14:textId="1DFBBCFB" w:rsidR="00425B2F" w:rsidRPr="00425B2F" w:rsidDel="00424955" w:rsidRDefault="00425B2F" w:rsidP="00425B2F">
            <w:pPr>
              <w:jc w:val="center"/>
              <w:rPr>
                <w:del w:id="51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8B690" w14:textId="1CF66E9D" w:rsidR="00425B2F" w:rsidRPr="00425B2F" w:rsidDel="00424955" w:rsidRDefault="00425B2F" w:rsidP="00425B2F">
            <w:pPr>
              <w:jc w:val="center"/>
              <w:rPr>
                <w:del w:id="52" w:author="Rizki Wulandari" w:date="2023-12-20T16:31:00Z"/>
                <w:rFonts w:eastAsia="Times New Roman"/>
                <w:color w:val="000000"/>
                <w:szCs w:val="24"/>
              </w:rPr>
            </w:pPr>
            <w:del w:id="5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7.7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A481" w14:textId="164A46C2" w:rsidR="00425B2F" w:rsidRPr="00425B2F" w:rsidDel="00424955" w:rsidRDefault="00425B2F" w:rsidP="00425B2F">
            <w:pPr>
              <w:jc w:val="center"/>
              <w:rPr>
                <w:del w:id="54" w:author="Rizki Wulandari" w:date="2023-12-20T16:31:00Z"/>
                <w:rFonts w:eastAsia="Times New Roman"/>
                <w:color w:val="000000"/>
                <w:szCs w:val="24"/>
              </w:rPr>
            </w:pPr>
            <w:del w:id="5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31646</w:delText>
              </w:r>
            </w:del>
          </w:p>
        </w:tc>
      </w:tr>
      <w:tr w:rsidR="00425B2F" w:rsidRPr="00425B2F" w:rsidDel="00424955" w14:paraId="3F81823A" w14:textId="7CB7483B" w:rsidTr="009758CC">
        <w:trPr>
          <w:trHeight w:val="315"/>
          <w:del w:id="56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D0F6" w14:textId="1047E7B0" w:rsidR="00425B2F" w:rsidRPr="00425B2F" w:rsidDel="00424955" w:rsidRDefault="00425B2F" w:rsidP="00425B2F">
            <w:pPr>
              <w:jc w:val="center"/>
              <w:rPr>
                <w:del w:id="57" w:author="Rizki Wulandari" w:date="2023-12-20T16:31:00Z"/>
                <w:rFonts w:eastAsia="Times New Roman"/>
                <w:color w:val="000000"/>
                <w:szCs w:val="24"/>
              </w:rPr>
            </w:pPr>
            <w:del w:id="5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54242" w14:textId="7CEEF0DD" w:rsidR="00425B2F" w:rsidRPr="00425B2F" w:rsidDel="00424955" w:rsidRDefault="00425B2F" w:rsidP="00425B2F">
            <w:pPr>
              <w:jc w:val="center"/>
              <w:rPr>
                <w:del w:id="59" w:author="Rizki Wulandari" w:date="2023-12-20T16:31:00Z"/>
                <w:rFonts w:eastAsia="Times New Roman"/>
                <w:color w:val="000000"/>
                <w:szCs w:val="24"/>
              </w:rPr>
            </w:pPr>
            <w:del w:id="6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51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BD676" w14:textId="63949258" w:rsidR="00425B2F" w:rsidRPr="00425B2F" w:rsidDel="00424955" w:rsidRDefault="00425B2F" w:rsidP="00425B2F">
            <w:pPr>
              <w:jc w:val="center"/>
              <w:rPr>
                <w:del w:id="61" w:author="Rizki Wulandari" w:date="2023-12-20T16:31:00Z"/>
                <w:rFonts w:eastAsia="Times New Roman"/>
                <w:color w:val="000000"/>
                <w:szCs w:val="24"/>
              </w:rPr>
            </w:pPr>
            <w:del w:id="6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50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F49B4" w14:textId="1F98702A" w:rsidR="00425B2F" w:rsidRPr="00425B2F" w:rsidDel="00424955" w:rsidRDefault="00425B2F" w:rsidP="00425B2F">
            <w:pPr>
              <w:jc w:val="center"/>
              <w:rPr>
                <w:del w:id="63" w:author="Rizki Wulandari" w:date="2023-12-20T16:31:00Z"/>
                <w:rFonts w:eastAsia="Times New Roman"/>
                <w:color w:val="000000"/>
                <w:szCs w:val="24"/>
              </w:rPr>
            </w:pPr>
            <w:del w:id="6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48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5A41" w14:textId="3613C5D0" w:rsidR="00425B2F" w:rsidRPr="00425B2F" w:rsidDel="00424955" w:rsidRDefault="00425B2F" w:rsidP="00425B2F">
            <w:pPr>
              <w:jc w:val="center"/>
              <w:rPr>
                <w:del w:id="65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3D9E" w14:textId="0A44F0D0" w:rsidR="00425B2F" w:rsidRPr="00425B2F" w:rsidDel="00424955" w:rsidRDefault="00425B2F" w:rsidP="00425B2F">
            <w:pPr>
              <w:jc w:val="center"/>
              <w:rPr>
                <w:del w:id="66" w:author="Rizki Wulandari" w:date="2023-12-20T16:31:00Z"/>
                <w:rFonts w:eastAsia="Times New Roman"/>
                <w:color w:val="000000"/>
                <w:szCs w:val="24"/>
              </w:rPr>
            </w:pPr>
            <w:del w:id="6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7.8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8D40" w14:textId="00B6B7D6" w:rsidR="00425B2F" w:rsidRPr="00425B2F" w:rsidDel="00424955" w:rsidRDefault="00425B2F" w:rsidP="00425B2F">
            <w:pPr>
              <w:jc w:val="center"/>
              <w:rPr>
                <w:del w:id="68" w:author="Rizki Wulandari" w:date="2023-12-20T16:31:00Z"/>
                <w:rFonts w:eastAsia="Times New Roman"/>
                <w:color w:val="000000"/>
                <w:szCs w:val="24"/>
              </w:rPr>
            </w:pPr>
            <w:del w:id="6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24691</w:delText>
              </w:r>
            </w:del>
          </w:p>
        </w:tc>
      </w:tr>
      <w:tr w:rsidR="00425B2F" w:rsidRPr="00425B2F" w:rsidDel="00424955" w14:paraId="100B9873" w14:textId="2E775B1B" w:rsidTr="009758CC">
        <w:trPr>
          <w:trHeight w:val="315"/>
          <w:del w:id="70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DCAD4" w14:textId="25559EC2" w:rsidR="00425B2F" w:rsidRPr="00425B2F" w:rsidDel="00424955" w:rsidRDefault="00425B2F" w:rsidP="00425B2F">
            <w:pPr>
              <w:jc w:val="center"/>
              <w:rPr>
                <w:del w:id="71" w:author="Rizki Wulandari" w:date="2023-12-20T16:31:00Z"/>
                <w:rFonts w:eastAsia="Times New Roman"/>
                <w:color w:val="000000"/>
                <w:szCs w:val="24"/>
              </w:rPr>
            </w:pPr>
            <w:del w:id="7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061A" w14:textId="19A265F4" w:rsidR="00425B2F" w:rsidRPr="00425B2F" w:rsidDel="00424955" w:rsidRDefault="00425B2F" w:rsidP="00425B2F">
            <w:pPr>
              <w:jc w:val="center"/>
              <w:rPr>
                <w:del w:id="73" w:author="Rizki Wulandari" w:date="2023-12-20T16:31:00Z"/>
                <w:rFonts w:eastAsia="Times New Roman"/>
                <w:color w:val="000000"/>
                <w:szCs w:val="24"/>
              </w:rPr>
            </w:pPr>
            <w:del w:id="7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51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DA2D" w14:textId="300C8470" w:rsidR="00425B2F" w:rsidRPr="00425B2F" w:rsidDel="00424955" w:rsidRDefault="00425B2F" w:rsidP="00425B2F">
            <w:pPr>
              <w:jc w:val="center"/>
              <w:rPr>
                <w:del w:id="75" w:author="Rizki Wulandari" w:date="2023-12-20T16:31:00Z"/>
                <w:rFonts w:eastAsia="Times New Roman"/>
                <w:color w:val="000000"/>
                <w:szCs w:val="24"/>
              </w:rPr>
            </w:pPr>
            <w:del w:id="7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49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DC2B" w14:textId="6B418345" w:rsidR="00425B2F" w:rsidRPr="00425B2F" w:rsidDel="00424955" w:rsidRDefault="00425B2F" w:rsidP="00425B2F">
            <w:pPr>
              <w:jc w:val="center"/>
              <w:rPr>
                <w:del w:id="77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E4612" w14:textId="4B55CBF4" w:rsidR="00425B2F" w:rsidRPr="00425B2F" w:rsidDel="00424955" w:rsidRDefault="00425B2F" w:rsidP="00425B2F">
            <w:pPr>
              <w:jc w:val="center"/>
              <w:rPr>
                <w:del w:id="78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0253" w14:textId="41B9FFFF" w:rsidR="00425B2F" w:rsidRPr="00425B2F" w:rsidDel="00424955" w:rsidRDefault="00425B2F" w:rsidP="00425B2F">
            <w:pPr>
              <w:jc w:val="center"/>
              <w:rPr>
                <w:del w:id="79" w:author="Rizki Wulandari" w:date="2023-12-20T16:31:00Z"/>
                <w:rFonts w:eastAsia="Times New Roman"/>
                <w:color w:val="000000"/>
                <w:szCs w:val="24"/>
              </w:rPr>
            </w:pPr>
            <w:del w:id="8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7.5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CDF33" w14:textId="3F04993C" w:rsidR="00425B2F" w:rsidRPr="00425B2F" w:rsidDel="00424955" w:rsidRDefault="00425B2F" w:rsidP="00425B2F">
            <w:pPr>
              <w:jc w:val="center"/>
              <w:rPr>
                <w:del w:id="81" w:author="Rizki Wulandari" w:date="2023-12-20T16:31:00Z"/>
                <w:rFonts w:eastAsia="Times New Roman"/>
                <w:color w:val="000000"/>
                <w:szCs w:val="24"/>
              </w:rPr>
            </w:pPr>
            <w:del w:id="8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17883</w:delText>
              </w:r>
            </w:del>
          </w:p>
        </w:tc>
      </w:tr>
      <w:tr w:rsidR="00425B2F" w:rsidRPr="00425B2F" w:rsidDel="00424955" w14:paraId="426DBE0E" w14:textId="5C1C5389" w:rsidTr="009758CC">
        <w:trPr>
          <w:trHeight w:val="315"/>
          <w:del w:id="83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41CFD" w14:textId="6D0D6570" w:rsidR="00425B2F" w:rsidRPr="00425B2F" w:rsidDel="00424955" w:rsidRDefault="00425B2F" w:rsidP="00425B2F">
            <w:pPr>
              <w:jc w:val="center"/>
              <w:rPr>
                <w:del w:id="84" w:author="Rizki Wulandari" w:date="2023-12-20T16:31:00Z"/>
                <w:rFonts w:eastAsia="Times New Roman"/>
                <w:color w:val="000000"/>
                <w:szCs w:val="24"/>
              </w:rPr>
            </w:pPr>
            <w:del w:id="8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5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8EC00" w14:textId="3B64B894" w:rsidR="00425B2F" w:rsidRPr="00425B2F" w:rsidDel="00424955" w:rsidRDefault="00425B2F" w:rsidP="00425B2F">
            <w:pPr>
              <w:jc w:val="center"/>
              <w:rPr>
                <w:del w:id="86" w:author="Rizki Wulandari" w:date="2023-12-20T16:31:00Z"/>
                <w:rFonts w:eastAsia="Times New Roman"/>
                <w:color w:val="000000"/>
                <w:szCs w:val="24"/>
              </w:rPr>
            </w:pPr>
            <w:del w:id="8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50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2B0E4" w14:textId="6E0543CD" w:rsidR="00425B2F" w:rsidRPr="00425B2F" w:rsidDel="00424955" w:rsidRDefault="00425B2F" w:rsidP="00425B2F">
            <w:pPr>
              <w:jc w:val="center"/>
              <w:rPr>
                <w:del w:id="88" w:author="Rizki Wulandari" w:date="2023-12-20T16:31:00Z"/>
                <w:rFonts w:eastAsia="Times New Roman"/>
                <w:color w:val="000000"/>
                <w:szCs w:val="24"/>
              </w:rPr>
            </w:pPr>
            <w:del w:id="8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48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8DC16" w14:textId="5B06F42D" w:rsidR="00425B2F" w:rsidRPr="00425B2F" w:rsidDel="00424955" w:rsidRDefault="00425B2F" w:rsidP="00425B2F">
            <w:pPr>
              <w:jc w:val="center"/>
              <w:rPr>
                <w:del w:id="90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04037" w14:textId="34D240FC" w:rsidR="00425B2F" w:rsidRPr="00425B2F" w:rsidDel="00424955" w:rsidRDefault="00425B2F" w:rsidP="00425B2F">
            <w:pPr>
              <w:jc w:val="center"/>
              <w:rPr>
                <w:del w:id="91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3A26" w14:textId="6EBFB790" w:rsidR="00425B2F" w:rsidRPr="00425B2F" w:rsidDel="00424955" w:rsidRDefault="00425B2F" w:rsidP="00425B2F">
            <w:pPr>
              <w:jc w:val="center"/>
              <w:rPr>
                <w:del w:id="92" w:author="Rizki Wulandari" w:date="2023-12-20T16:31:00Z"/>
                <w:rFonts w:eastAsia="Times New Roman"/>
                <w:color w:val="000000"/>
                <w:szCs w:val="24"/>
              </w:rPr>
            </w:pPr>
            <w:del w:id="9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F982D" w14:textId="1C64A50B" w:rsidR="00425B2F" w:rsidRPr="00425B2F" w:rsidDel="00424955" w:rsidRDefault="00425B2F" w:rsidP="00425B2F">
            <w:pPr>
              <w:jc w:val="center"/>
              <w:rPr>
                <w:del w:id="94" w:author="Rizki Wulandari" w:date="2023-12-20T16:31:00Z"/>
                <w:rFonts w:eastAsia="Times New Roman"/>
                <w:color w:val="000000"/>
                <w:szCs w:val="24"/>
              </w:rPr>
            </w:pPr>
            <w:del w:id="9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43879</w:delText>
              </w:r>
            </w:del>
          </w:p>
        </w:tc>
      </w:tr>
      <w:tr w:rsidR="00425B2F" w:rsidRPr="00425B2F" w:rsidDel="00424955" w14:paraId="05A1F7B1" w14:textId="4EB2DAD9" w:rsidTr="009758CC">
        <w:trPr>
          <w:trHeight w:val="315"/>
          <w:del w:id="96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0F269" w14:textId="179567A7" w:rsidR="00425B2F" w:rsidRPr="00425B2F" w:rsidDel="00424955" w:rsidRDefault="00425B2F" w:rsidP="00425B2F">
            <w:pPr>
              <w:jc w:val="center"/>
              <w:rPr>
                <w:del w:id="97" w:author="Rizki Wulandari" w:date="2023-12-20T16:31:00Z"/>
                <w:rFonts w:eastAsia="Times New Roman"/>
                <w:color w:val="000000"/>
                <w:szCs w:val="24"/>
              </w:rPr>
            </w:pPr>
            <w:del w:id="9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6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05906" w14:textId="3B099622" w:rsidR="00425B2F" w:rsidRPr="00425B2F" w:rsidDel="00424955" w:rsidRDefault="00425B2F" w:rsidP="00425B2F">
            <w:pPr>
              <w:jc w:val="center"/>
              <w:rPr>
                <w:del w:id="99" w:author="Rizki Wulandari" w:date="2023-12-20T16:31:00Z"/>
                <w:rFonts w:eastAsia="Times New Roman"/>
                <w:color w:val="000000"/>
                <w:szCs w:val="24"/>
              </w:rPr>
            </w:pPr>
            <w:del w:id="10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50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3FB78" w14:textId="70C470C0" w:rsidR="00425B2F" w:rsidRPr="00425B2F" w:rsidDel="00424955" w:rsidRDefault="00425B2F" w:rsidP="00425B2F">
            <w:pPr>
              <w:jc w:val="center"/>
              <w:rPr>
                <w:del w:id="101" w:author="Rizki Wulandari" w:date="2023-12-20T16:31:00Z"/>
                <w:rFonts w:eastAsia="Times New Roman"/>
                <w:color w:val="000000"/>
                <w:szCs w:val="24"/>
              </w:rPr>
            </w:pPr>
            <w:del w:id="10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49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FE96" w14:textId="3B265C2D" w:rsidR="00425B2F" w:rsidRPr="00425B2F" w:rsidDel="00424955" w:rsidRDefault="00425B2F" w:rsidP="00425B2F">
            <w:pPr>
              <w:jc w:val="center"/>
              <w:rPr>
                <w:del w:id="103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B215" w14:textId="49AB0FE0" w:rsidR="00425B2F" w:rsidRPr="00425B2F" w:rsidDel="00424955" w:rsidRDefault="00425B2F" w:rsidP="00425B2F">
            <w:pPr>
              <w:jc w:val="center"/>
              <w:rPr>
                <w:del w:id="104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5B78D" w14:textId="31EACD82" w:rsidR="00425B2F" w:rsidRPr="00425B2F" w:rsidDel="00424955" w:rsidRDefault="00425B2F" w:rsidP="00425B2F">
            <w:pPr>
              <w:jc w:val="center"/>
              <w:rPr>
                <w:del w:id="105" w:author="Rizki Wulandari" w:date="2023-12-20T16:31:00Z"/>
                <w:rFonts w:eastAsia="Times New Roman"/>
                <w:color w:val="000000"/>
                <w:szCs w:val="24"/>
              </w:rPr>
            </w:pPr>
            <w:del w:id="10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7.5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F99F5" w14:textId="3BA54773" w:rsidR="00425B2F" w:rsidRPr="00425B2F" w:rsidDel="00424955" w:rsidRDefault="00425B2F" w:rsidP="00425B2F">
            <w:pPr>
              <w:jc w:val="center"/>
              <w:rPr>
                <w:del w:id="107" w:author="Rizki Wulandari" w:date="2023-12-20T16:31:00Z"/>
                <w:rFonts w:eastAsia="Times New Roman"/>
                <w:color w:val="000000"/>
                <w:szCs w:val="24"/>
              </w:rPr>
            </w:pPr>
            <w:del w:id="10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31827</w:delText>
              </w:r>
            </w:del>
          </w:p>
        </w:tc>
      </w:tr>
      <w:tr w:rsidR="00425B2F" w:rsidRPr="00425B2F" w:rsidDel="00424955" w14:paraId="4FDDA7F8" w14:textId="0BAFB7B9" w:rsidTr="009758CC">
        <w:trPr>
          <w:trHeight w:val="315"/>
          <w:del w:id="109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7F0CE" w14:textId="30CFB559" w:rsidR="00425B2F" w:rsidRPr="00425B2F" w:rsidDel="00424955" w:rsidRDefault="00425B2F" w:rsidP="00425B2F">
            <w:pPr>
              <w:jc w:val="center"/>
              <w:rPr>
                <w:del w:id="110" w:author="Rizki Wulandari" w:date="2023-12-20T16:31:00Z"/>
                <w:rFonts w:eastAsia="Times New Roman"/>
                <w:color w:val="000000"/>
                <w:szCs w:val="24"/>
              </w:rPr>
            </w:pPr>
            <w:del w:id="11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EED2" w14:textId="0D1C7A48" w:rsidR="00425B2F" w:rsidRPr="00425B2F" w:rsidDel="00424955" w:rsidRDefault="00425B2F" w:rsidP="00425B2F">
            <w:pPr>
              <w:jc w:val="center"/>
              <w:rPr>
                <w:del w:id="112" w:author="Rizki Wulandari" w:date="2023-12-20T16:31:00Z"/>
                <w:rFonts w:eastAsia="Times New Roman"/>
                <w:color w:val="000000"/>
                <w:szCs w:val="24"/>
              </w:rPr>
            </w:pPr>
            <w:del w:id="11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50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FBBEB" w14:textId="46A38BC8" w:rsidR="00425B2F" w:rsidRPr="00425B2F" w:rsidDel="00424955" w:rsidRDefault="00425B2F" w:rsidP="00425B2F">
            <w:pPr>
              <w:jc w:val="center"/>
              <w:rPr>
                <w:del w:id="114" w:author="Rizki Wulandari" w:date="2023-12-20T16:31:00Z"/>
                <w:rFonts w:eastAsia="Times New Roman"/>
                <w:color w:val="000000"/>
                <w:szCs w:val="24"/>
              </w:rPr>
            </w:pPr>
            <w:del w:id="11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49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8E0BD" w14:textId="3F0C395C" w:rsidR="00425B2F" w:rsidRPr="00425B2F" w:rsidDel="00424955" w:rsidRDefault="00425B2F" w:rsidP="00425B2F">
            <w:pPr>
              <w:jc w:val="center"/>
              <w:rPr>
                <w:del w:id="116" w:author="Rizki Wulandari" w:date="2023-12-20T16:31:00Z"/>
                <w:rFonts w:eastAsia="Times New Roman"/>
                <w:color w:val="000000"/>
                <w:szCs w:val="24"/>
              </w:rPr>
            </w:pPr>
            <w:del w:id="11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48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29F9C" w14:textId="53015138" w:rsidR="00425B2F" w:rsidRPr="00425B2F" w:rsidDel="00424955" w:rsidRDefault="00425B2F" w:rsidP="00425B2F">
            <w:pPr>
              <w:jc w:val="center"/>
              <w:rPr>
                <w:del w:id="118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1E6BC" w14:textId="2B2E6EC2" w:rsidR="00425B2F" w:rsidRPr="00425B2F" w:rsidDel="00424955" w:rsidRDefault="00425B2F" w:rsidP="00425B2F">
            <w:pPr>
              <w:jc w:val="center"/>
              <w:rPr>
                <w:del w:id="119" w:author="Rizki Wulandari" w:date="2023-12-20T16:31:00Z"/>
                <w:rFonts w:eastAsia="Times New Roman"/>
                <w:color w:val="000000"/>
                <w:szCs w:val="24"/>
              </w:rPr>
            </w:pPr>
            <w:del w:id="12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7.8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D8394" w14:textId="71C41D94" w:rsidR="00425B2F" w:rsidRPr="00425B2F" w:rsidDel="00424955" w:rsidRDefault="00425B2F" w:rsidP="00425B2F">
            <w:pPr>
              <w:jc w:val="center"/>
              <w:rPr>
                <w:del w:id="121" w:author="Rizki Wulandari" w:date="2023-12-20T16:31:00Z"/>
                <w:rFonts w:eastAsia="Times New Roman"/>
                <w:color w:val="000000"/>
                <w:szCs w:val="24"/>
              </w:rPr>
            </w:pPr>
            <w:del w:id="12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41684</w:delText>
              </w:r>
            </w:del>
          </w:p>
        </w:tc>
      </w:tr>
      <w:tr w:rsidR="00425B2F" w:rsidRPr="00425B2F" w:rsidDel="00424955" w14:paraId="747D80A1" w14:textId="484E22F8" w:rsidTr="009758CC">
        <w:trPr>
          <w:trHeight w:val="315"/>
          <w:del w:id="123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1C1D2" w14:textId="66AB505E" w:rsidR="00425B2F" w:rsidRPr="00425B2F" w:rsidDel="00424955" w:rsidRDefault="00425B2F" w:rsidP="00425B2F">
            <w:pPr>
              <w:jc w:val="center"/>
              <w:rPr>
                <w:del w:id="124" w:author="Rizki Wulandari" w:date="2023-12-20T16:31:00Z"/>
                <w:rFonts w:eastAsia="Times New Roman"/>
                <w:color w:val="000000"/>
                <w:szCs w:val="24"/>
              </w:rPr>
            </w:pPr>
            <w:del w:id="12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8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37E8" w14:textId="3DFB310F" w:rsidR="00425B2F" w:rsidRPr="00425B2F" w:rsidDel="00424955" w:rsidRDefault="00425B2F" w:rsidP="00425B2F">
            <w:pPr>
              <w:jc w:val="center"/>
              <w:rPr>
                <w:del w:id="126" w:author="Rizki Wulandari" w:date="2023-12-20T16:31:00Z"/>
                <w:rFonts w:eastAsia="Times New Roman"/>
                <w:color w:val="000000"/>
                <w:szCs w:val="24"/>
              </w:rPr>
            </w:pPr>
            <w:del w:id="12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49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E95FA" w14:textId="5AB32AEA" w:rsidR="00425B2F" w:rsidRPr="00425B2F" w:rsidDel="00424955" w:rsidRDefault="00425B2F" w:rsidP="00425B2F">
            <w:pPr>
              <w:jc w:val="center"/>
              <w:rPr>
                <w:del w:id="128" w:author="Rizki Wulandari" w:date="2023-12-20T16:31:00Z"/>
                <w:rFonts w:eastAsia="Times New Roman"/>
                <w:color w:val="000000"/>
                <w:szCs w:val="24"/>
              </w:rPr>
            </w:pPr>
            <w:del w:id="12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47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C515D" w14:textId="26823923" w:rsidR="00425B2F" w:rsidRPr="00425B2F" w:rsidDel="00424955" w:rsidRDefault="00425B2F" w:rsidP="00425B2F">
            <w:pPr>
              <w:jc w:val="center"/>
              <w:rPr>
                <w:del w:id="130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A49CF" w14:textId="6CD6BD4B" w:rsidR="00425B2F" w:rsidRPr="00425B2F" w:rsidDel="00424955" w:rsidRDefault="00425B2F" w:rsidP="00425B2F">
            <w:pPr>
              <w:jc w:val="center"/>
              <w:rPr>
                <w:del w:id="131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E48B1" w14:textId="0980052C" w:rsidR="00425B2F" w:rsidRPr="00425B2F" w:rsidDel="00424955" w:rsidRDefault="00425B2F" w:rsidP="00425B2F">
            <w:pPr>
              <w:jc w:val="center"/>
              <w:rPr>
                <w:del w:id="132" w:author="Rizki Wulandari" w:date="2023-12-20T16:31:00Z"/>
                <w:rFonts w:eastAsia="Times New Roman"/>
                <w:color w:val="000000"/>
                <w:szCs w:val="24"/>
              </w:rPr>
            </w:pPr>
            <w:del w:id="13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77483" w14:textId="01161C73" w:rsidR="00425B2F" w:rsidRPr="00425B2F" w:rsidDel="00424955" w:rsidRDefault="00425B2F" w:rsidP="00425B2F">
            <w:pPr>
              <w:jc w:val="center"/>
              <w:rPr>
                <w:del w:id="134" w:author="Rizki Wulandari" w:date="2023-12-20T16:31:00Z"/>
                <w:rFonts w:eastAsia="Times New Roman"/>
                <w:color w:val="000000"/>
                <w:szCs w:val="24"/>
              </w:rPr>
            </w:pPr>
            <w:del w:id="13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58858</w:delText>
              </w:r>
            </w:del>
          </w:p>
        </w:tc>
      </w:tr>
      <w:tr w:rsidR="00425B2F" w:rsidRPr="00425B2F" w:rsidDel="00424955" w14:paraId="4CBEA9DA" w14:textId="665EEE7F" w:rsidTr="009758CC">
        <w:trPr>
          <w:trHeight w:val="315"/>
          <w:del w:id="136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CA5CA" w14:textId="3E1A961D" w:rsidR="00425B2F" w:rsidRPr="00425B2F" w:rsidDel="00424955" w:rsidRDefault="00425B2F" w:rsidP="00425B2F">
            <w:pPr>
              <w:jc w:val="center"/>
              <w:rPr>
                <w:del w:id="137" w:author="Rizki Wulandari" w:date="2023-12-20T16:31:00Z"/>
                <w:rFonts w:eastAsia="Times New Roman"/>
                <w:color w:val="000000"/>
                <w:szCs w:val="24"/>
              </w:rPr>
            </w:pPr>
            <w:del w:id="13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9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EF42" w14:textId="487E85EA" w:rsidR="00425B2F" w:rsidRPr="00425B2F" w:rsidDel="00424955" w:rsidRDefault="00425B2F" w:rsidP="00425B2F">
            <w:pPr>
              <w:jc w:val="center"/>
              <w:rPr>
                <w:del w:id="139" w:author="Rizki Wulandari" w:date="2023-12-20T16:31:00Z"/>
                <w:rFonts w:eastAsia="Times New Roman"/>
                <w:color w:val="000000"/>
                <w:szCs w:val="24"/>
              </w:rPr>
            </w:pPr>
            <w:del w:id="14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49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76549" w14:textId="2523D92A" w:rsidR="00425B2F" w:rsidRPr="00425B2F" w:rsidDel="00424955" w:rsidRDefault="00425B2F" w:rsidP="00425B2F">
            <w:pPr>
              <w:jc w:val="center"/>
              <w:rPr>
                <w:del w:id="141" w:author="Rizki Wulandari" w:date="2023-12-20T16:31:00Z"/>
                <w:rFonts w:eastAsia="Times New Roman"/>
                <w:color w:val="000000"/>
                <w:szCs w:val="24"/>
              </w:rPr>
            </w:pPr>
            <w:del w:id="14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48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55EBD" w14:textId="6B4EDFDF" w:rsidR="00425B2F" w:rsidRPr="00425B2F" w:rsidDel="00424955" w:rsidRDefault="00425B2F" w:rsidP="00425B2F">
            <w:pPr>
              <w:jc w:val="center"/>
              <w:rPr>
                <w:del w:id="143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03B80" w14:textId="4BEF5004" w:rsidR="00425B2F" w:rsidRPr="00425B2F" w:rsidDel="00424955" w:rsidRDefault="00425B2F" w:rsidP="00425B2F">
            <w:pPr>
              <w:jc w:val="center"/>
              <w:rPr>
                <w:del w:id="144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51E1" w14:textId="6E60FF1E" w:rsidR="00425B2F" w:rsidRPr="00425B2F" w:rsidDel="00424955" w:rsidRDefault="00425B2F" w:rsidP="00425B2F">
            <w:pPr>
              <w:jc w:val="center"/>
              <w:rPr>
                <w:del w:id="145" w:author="Rizki Wulandari" w:date="2023-12-20T16:31:00Z"/>
                <w:rFonts w:eastAsia="Times New Roman"/>
                <w:color w:val="000000"/>
                <w:szCs w:val="24"/>
              </w:rPr>
            </w:pPr>
            <w:del w:id="14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CD6F1" w14:textId="0F5260F9" w:rsidR="00425B2F" w:rsidRPr="00425B2F" w:rsidDel="00424955" w:rsidRDefault="00425B2F" w:rsidP="00425B2F">
            <w:pPr>
              <w:jc w:val="center"/>
              <w:rPr>
                <w:del w:id="147" w:author="Rizki Wulandari" w:date="2023-12-20T16:31:00Z"/>
                <w:rFonts w:eastAsia="Times New Roman"/>
                <w:color w:val="000000"/>
                <w:szCs w:val="24"/>
              </w:rPr>
            </w:pPr>
            <w:del w:id="14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49407</w:delText>
              </w:r>
            </w:del>
          </w:p>
        </w:tc>
      </w:tr>
      <w:tr w:rsidR="00425B2F" w:rsidRPr="00425B2F" w:rsidDel="00424955" w14:paraId="1EE8FB74" w14:textId="53CC23FE" w:rsidTr="009758CC">
        <w:trPr>
          <w:trHeight w:val="315"/>
          <w:del w:id="149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6E2EA" w14:textId="3BB6491C" w:rsidR="00425B2F" w:rsidRPr="00425B2F" w:rsidDel="00424955" w:rsidRDefault="00425B2F" w:rsidP="00425B2F">
            <w:pPr>
              <w:jc w:val="center"/>
              <w:rPr>
                <w:del w:id="150" w:author="Rizki Wulandari" w:date="2023-12-20T16:31:00Z"/>
                <w:rFonts w:eastAsia="Times New Roman"/>
                <w:color w:val="000000"/>
                <w:szCs w:val="24"/>
              </w:rPr>
            </w:pPr>
            <w:del w:id="15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10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C193A" w14:textId="65782CD8" w:rsidR="00425B2F" w:rsidRPr="00425B2F" w:rsidDel="00424955" w:rsidRDefault="00425B2F" w:rsidP="00425B2F">
            <w:pPr>
              <w:jc w:val="center"/>
              <w:rPr>
                <w:del w:id="152" w:author="Rizki Wulandari" w:date="2023-12-20T16:31:00Z"/>
                <w:rFonts w:eastAsia="Times New Roman"/>
                <w:color w:val="000000"/>
                <w:szCs w:val="24"/>
              </w:rPr>
            </w:pPr>
            <w:del w:id="15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49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0A755" w14:textId="6DE2505D" w:rsidR="00425B2F" w:rsidRPr="00425B2F" w:rsidDel="00424955" w:rsidRDefault="00425B2F" w:rsidP="00425B2F">
            <w:pPr>
              <w:jc w:val="center"/>
              <w:rPr>
                <w:del w:id="154" w:author="Rizki Wulandari" w:date="2023-12-20T16:31:00Z"/>
                <w:rFonts w:eastAsia="Times New Roman"/>
                <w:color w:val="000000"/>
                <w:szCs w:val="24"/>
              </w:rPr>
            </w:pPr>
            <w:del w:id="15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48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01283" w14:textId="7A4B574C" w:rsidR="00425B2F" w:rsidRPr="00425B2F" w:rsidDel="00424955" w:rsidRDefault="00425B2F" w:rsidP="00425B2F">
            <w:pPr>
              <w:jc w:val="center"/>
              <w:rPr>
                <w:del w:id="156" w:author="Rizki Wulandari" w:date="2023-12-20T16:31:00Z"/>
                <w:rFonts w:eastAsia="Times New Roman"/>
                <w:color w:val="000000"/>
                <w:szCs w:val="24"/>
              </w:rPr>
            </w:pPr>
            <w:del w:id="15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47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312FE" w14:textId="37610748" w:rsidR="00425B2F" w:rsidRPr="00425B2F" w:rsidDel="00424955" w:rsidRDefault="00425B2F" w:rsidP="00425B2F">
            <w:pPr>
              <w:jc w:val="center"/>
              <w:rPr>
                <w:del w:id="158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C673B" w14:textId="4760EBD5" w:rsidR="00425B2F" w:rsidRPr="00425B2F" w:rsidDel="00424955" w:rsidRDefault="00425B2F" w:rsidP="00425B2F">
            <w:pPr>
              <w:jc w:val="center"/>
              <w:rPr>
                <w:del w:id="159" w:author="Rizki Wulandari" w:date="2023-12-20T16:31:00Z"/>
                <w:rFonts w:eastAsia="Times New Roman"/>
                <w:color w:val="000000"/>
                <w:szCs w:val="24"/>
              </w:rPr>
            </w:pPr>
            <w:del w:id="16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7.8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E474" w14:textId="0C091736" w:rsidR="00425B2F" w:rsidRPr="00425B2F" w:rsidDel="00424955" w:rsidRDefault="00425B2F" w:rsidP="00425B2F">
            <w:pPr>
              <w:jc w:val="center"/>
              <w:rPr>
                <w:del w:id="161" w:author="Rizki Wulandari" w:date="2023-12-20T16:31:00Z"/>
                <w:rFonts w:eastAsia="Times New Roman"/>
                <w:color w:val="000000"/>
                <w:szCs w:val="24"/>
              </w:rPr>
            </w:pPr>
            <w:del w:id="16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39841</w:delText>
              </w:r>
            </w:del>
          </w:p>
        </w:tc>
      </w:tr>
      <w:tr w:rsidR="00425B2F" w:rsidRPr="00425B2F" w:rsidDel="00424955" w14:paraId="65C4EA62" w14:textId="727BE467" w:rsidTr="009758CC">
        <w:trPr>
          <w:trHeight w:val="315"/>
          <w:del w:id="163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353A8" w14:textId="2D7298C8" w:rsidR="00425B2F" w:rsidRPr="00425B2F" w:rsidDel="00424955" w:rsidRDefault="00425B2F" w:rsidP="00425B2F">
            <w:pPr>
              <w:jc w:val="center"/>
              <w:rPr>
                <w:del w:id="164" w:author="Rizki Wulandari" w:date="2023-12-20T16:31:00Z"/>
                <w:rFonts w:eastAsia="Times New Roman"/>
                <w:color w:val="000000"/>
                <w:szCs w:val="24"/>
              </w:rPr>
            </w:pPr>
            <w:del w:id="16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11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D4120" w14:textId="02BB81F7" w:rsidR="00425B2F" w:rsidRPr="00425B2F" w:rsidDel="00424955" w:rsidRDefault="00425B2F" w:rsidP="00425B2F">
            <w:pPr>
              <w:jc w:val="center"/>
              <w:rPr>
                <w:del w:id="166" w:author="Rizki Wulandari" w:date="2023-12-20T16:31:00Z"/>
                <w:rFonts w:eastAsia="Times New Roman"/>
                <w:color w:val="000000"/>
                <w:szCs w:val="24"/>
              </w:rPr>
            </w:pPr>
            <w:del w:id="16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48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85473" w14:textId="2DE93C45" w:rsidR="00425B2F" w:rsidRPr="00425B2F" w:rsidDel="00424955" w:rsidRDefault="00425B2F" w:rsidP="00425B2F">
            <w:pPr>
              <w:jc w:val="center"/>
              <w:rPr>
                <w:del w:id="168" w:author="Rizki Wulandari" w:date="2023-12-20T16:31:00Z"/>
                <w:rFonts w:eastAsia="Times New Roman"/>
                <w:color w:val="000000"/>
                <w:szCs w:val="24"/>
              </w:rPr>
            </w:pPr>
            <w:del w:id="16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47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C81F1" w14:textId="67B9E287" w:rsidR="00425B2F" w:rsidRPr="00425B2F" w:rsidDel="00424955" w:rsidRDefault="00425B2F" w:rsidP="00425B2F">
            <w:pPr>
              <w:jc w:val="center"/>
              <w:rPr>
                <w:del w:id="170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1BCF1" w14:textId="61344F79" w:rsidR="00425B2F" w:rsidRPr="00425B2F" w:rsidDel="00424955" w:rsidRDefault="00425B2F" w:rsidP="00425B2F">
            <w:pPr>
              <w:jc w:val="center"/>
              <w:rPr>
                <w:del w:id="171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A1A7B" w14:textId="74AE24C1" w:rsidR="00425B2F" w:rsidRPr="00425B2F" w:rsidDel="00424955" w:rsidRDefault="00425B2F" w:rsidP="00425B2F">
            <w:pPr>
              <w:jc w:val="center"/>
              <w:rPr>
                <w:del w:id="172" w:author="Rizki Wulandari" w:date="2023-12-20T16:31:00Z"/>
                <w:rFonts w:eastAsia="Times New Roman"/>
                <w:color w:val="000000"/>
                <w:szCs w:val="24"/>
              </w:rPr>
            </w:pPr>
            <w:del w:id="17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C29E" w14:textId="3B5978CB" w:rsidR="00425B2F" w:rsidRPr="00425B2F" w:rsidDel="00424955" w:rsidRDefault="00425B2F" w:rsidP="00425B2F">
            <w:pPr>
              <w:jc w:val="center"/>
              <w:rPr>
                <w:del w:id="174" w:author="Rizki Wulandari" w:date="2023-12-20T16:31:00Z"/>
                <w:rFonts w:eastAsia="Times New Roman"/>
                <w:color w:val="000000"/>
                <w:szCs w:val="24"/>
              </w:rPr>
            </w:pPr>
            <w:del w:id="17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42283</w:delText>
              </w:r>
            </w:del>
          </w:p>
        </w:tc>
      </w:tr>
      <w:tr w:rsidR="00425B2F" w:rsidRPr="00425B2F" w:rsidDel="00424955" w14:paraId="792412D1" w14:textId="55DA74FB" w:rsidTr="009758CC">
        <w:trPr>
          <w:trHeight w:val="315"/>
          <w:del w:id="176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09A47" w14:textId="1F9EE9C6" w:rsidR="00425B2F" w:rsidRPr="00425B2F" w:rsidDel="00424955" w:rsidRDefault="00425B2F" w:rsidP="00425B2F">
            <w:pPr>
              <w:jc w:val="center"/>
              <w:rPr>
                <w:del w:id="177" w:author="Rizki Wulandari" w:date="2023-12-20T16:31:00Z"/>
                <w:rFonts w:eastAsia="Times New Roman"/>
                <w:color w:val="000000"/>
                <w:szCs w:val="24"/>
              </w:rPr>
            </w:pPr>
            <w:del w:id="17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12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B661D" w14:textId="44CE88A1" w:rsidR="00425B2F" w:rsidRPr="00425B2F" w:rsidDel="00424955" w:rsidRDefault="00425B2F" w:rsidP="00425B2F">
            <w:pPr>
              <w:jc w:val="center"/>
              <w:rPr>
                <w:del w:id="179" w:author="Rizki Wulandari" w:date="2023-12-20T16:31:00Z"/>
                <w:rFonts w:eastAsia="Times New Roman"/>
                <w:color w:val="000000"/>
                <w:szCs w:val="24"/>
              </w:rPr>
            </w:pPr>
            <w:del w:id="18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48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95BF3" w14:textId="6BE4B151" w:rsidR="00425B2F" w:rsidRPr="00425B2F" w:rsidDel="00424955" w:rsidRDefault="00425B2F" w:rsidP="00425B2F">
            <w:pPr>
              <w:jc w:val="center"/>
              <w:rPr>
                <w:del w:id="181" w:author="Rizki Wulandari" w:date="2023-12-20T16:31:00Z"/>
                <w:rFonts w:eastAsia="Times New Roman"/>
                <w:color w:val="000000"/>
                <w:szCs w:val="24"/>
              </w:rPr>
            </w:pPr>
            <w:del w:id="18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46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94508" w14:textId="3F735F9F" w:rsidR="00425B2F" w:rsidRPr="00425B2F" w:rsidDel="00424955" w:rsidRDefault="00425B2F" w:rsidP="00425B2F">
            <w:pPr>
              <w:jc w:val="center"/>
              <w:rPr>
                <w:del w:id="183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A0FE2" w14:textId="48281F84" w:rsidR="00425B2F" w:rsidRPr="00425B2F" w:rsidDel="00424955" w:rsidRDefault="00425B2F" w:rsidP="00425B2F">
            <w:pPr>
              <w:jc w:val="center"/>
              <w:rPr>
                <w:del w:id="184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31FC" w14:textId="377418B8" w:rsidR="00425B2F" w:rsidRPr="00425B2F" w:rsidDel="00424955" w:rsidRDefault="00425B2F" w:rsidP="00425B2F">
            <w:pPr>
              <w:jc w:val="center"/>
              <w:rPr>
                <w:del w:id="185" w:author="Rizki Wulandari" w:date="2023-12-20T16:31:00Z"/>
                <w:rFonts w:eastAsia="Times New Roman"/>
                <w:color w:val="000000"/>
                <w:szCs w:val="24"/>
              </w:rPr>
            </w:pPr>
            <w:del w:id="18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7.4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A6510" w14:textId="1DB2224C" w:rsidR="00425B2F" w:rsidRPr="00425B2F" w:rsidDel="00424955" w:rsidRDefault="00425B2F" w:rsidP="00425B2F">
            <w:pPr>
              <w:jc w:val="center"/>
              <w:rPr>
                <w:del w:id="187" w:author="Rizki Wulandari" w:date="2023-12-20T16:31:00Z"/>
                <w:rFonts w:eastAsia="Times New Roman"/>
                <w:color w:val="000000"/>
                <w:szCs w:val="24"/>
              </w:rPr>
            </w:pPr>
            <w:del w:id="18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5405</w:delText>
              </w:r>
            </w:del>
          </w:p>
        </w:tc>
      </w:tr>
      <w:tr w:rsidR="00425B2F" w:rsidRPr="00425B2F" w:rsidDel="00424955" w14:paraId="47C5093F" w14:textId="3F0DC0E0" w:rsidTr="009758CC">
        <w:trPr>
          <w:trHeight w:val="315"/>
          <w:del w:id="189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CD70" w14:textId="378C1776" w:rsidR="00425B2F" w:rsidRPr="00425B2F" w:rsidDel="00424955" w:rsidRDefault="00425B2F" w:rsidP="00425B2F">
            <w:pPr>
              <w:jc w:val="center"/>
              <w:rPr>
                <w:del w:id="190" w:author="Rizki Wulandari" w:date="2023-12-20T16:31:00Z"/>
                <w:rFonts w:eastAsia="Times New Roman"/>
                <w:color w:val="000000"/>
                <w:szCs w:val="24"/>
              </w:rPr>
            </w:pPr>
            <w:del w:id="19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13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04915" w14:textId="31963AD9" w:rsidR="00425B2F" w:rsidRPr="00425B2F" w:rsidDel="00424955" w:rsidRDefault="00425B2F" w:rsidP="00425B2F">
            <w:pPr>
              <w:jc w:val="center"/>
              <w:rPr>
                <w:del w:id="192" w:author="Rizki Wulandari" w:date="2023-12-20T16:31:00Z"/>
                <w:rFonts w:eastAsia="Times New Roman"/>
                <w:color w:val="000000"/>
                <w:szCs w:val="24"/>
              </w:rPr>
            </w:pPr>
            <w:del w:id="19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48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08D29" w14:textId="52AEFB6D" w:rsidR="00425B2F" w:rsidRPr="00425B2F" w:rsidDel="00424955" w:rsidRDefault="00425B2F" w:rsidP="00425B2F">
            <w:pPr>
              <w:jc w:val="center"/>
              <w:rPr>
                <w:del w:id="194" w:author="Rizki Wulandari" w:date="2023-12-20T16:31:00Z"/>
                <w:rFonts w:eastAsia="Times New Roman"/>
                <w:color w:val="000000"/>
                <w:szCs w:val="24"/>
              </w:rPr>
            </w:pPr>
            <w:del w:id="19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45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3243" w14:textId="1DF05E4A" w:rsidR="00425B2F" w:rsidRPr="00425B2F" w:rsidDel="00424955" w:rsidRDefault="00425B2F" w:rsidP="00425B2F">
            <w:pPr>
              <w:jc w:val="center"/>
              <w:rPr>
                <w:del w:id="196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92269" w14:textId="295E009F" w:rsidR="00425B2F" w:rsidRPr="00425B2F" w:rsidDel="00424955" w:rsidRDefault="00425B2F" w:rsidP="00425B2F">
            <w:pPr>
              <w:jc w:val="center"/>
              <w:rPr>
                <w:del w:id="197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9E977" w14:textId="455DF362" w:rsidR="00425B2F" w:rsidRPr="00425B2F" w:rsidDel="00424955" w:rsidRDefault="00425B2F" w:rsidP="00425B2F">
            <w:pPr>
              <w:jc w:val="center"/>
              <w:rPr>
                <w:del w:id="198" w:author="Rizki Wulandari" w:date="2023-12-20T16:31:00Z"/>
                <w:rFonts w:eastAsia="Times New Roman"/>
                <w:color w:val="000000"/>
                <w:szCs w:val="24"/>
              </w:rPr>
            </w:pPr>
            <w:del w:id="19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5378" w14:textId="29911CE2" w:rsidR="00425B2F" w:rsidRPr="00425B2F" w:rsidDel="00424955" w:rsidRDefault="00425B2F" w:rsidP="00425B2F">
            <w:pPr>
              <w:jc w:val="center"/>
              <w:rPr>
                <w:del w:id="200" w:author="Rizki Wulandari" w:date="2023-12-20T16:31:00Z"/>
                <w:rFonts w:eastAsia="Times New Roman"/>
                <w:color w:val="000000"/>
                <w:szCs w:val="24"/>
              </w:rPr>
            </w:pPr>
            <w:del w:id="20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10203</w:delText>
              </w:r>
            </w:del>
          </w:p>
        </w:tc>
      </w:tr>
      <w:tr w:rsidR="00425B2F" w:rsidRPr="00425B2F" w:rsidDel="00424955" w14:paraId="6D14393A" w14:textId="458C6D36" w:rsidTr="009758CC">
        <w:trPr>
          <w:trHeight w:val="315"/>
          <w:del w:id="202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08A07" w14:textId="461ADD44" w:rsidR="00425B2F" w:rsidRPr="00425B2F" w:rsidDel="00424955" w:rsidRDefault="00425B2F" w:rsidP="00425B2F">
            <w:pPr>
              <w:jc w:val="center"/>
              <w:rPr>
                <w:del w:id="203" w:author="Rizki Wulandari" w:date="2023-12-20T16:31:00Z"/>
                <w:rFonts w:eastAsia="Times New Roman"/>
                <w:color w:val="000000"/>
                <w:szCs w:val="24"/>
              </w:rPr>
            </w:pPr>
            <w:del w:id="20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14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C2E12" w14:textId="21F7A4C4" w:rsidR="00425B2F" w:rsidRPr="00425B2F" w:rsidDel="00424955" w:rsidRDefault="00425B2F" w:rsidP="00425B2F">
            <w:pPr>
              <w:jc w:val="center"/>
              <w:rPr>
                <w:del w:id="205" w:author="Rizki Wulandari" w:date="2023-12-20T16:31:00Z"/>
                <w:rFonts w:eastAsia="Times New Roman"/>
                <w:color w:val="000000"/>
                <w:szCs w:val="24"/>
              </w:rPr>
            </w:pPr>
            <w:del w:id="20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48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0485F" w14:textId="13A7D27F" w:rsidR="00425B2F" w:rsidRPr="00425B2F" w:rsidDel="00424955" w:rsidRDefault="00425B2F" w:rsidP="00425B2F">
            <w:pPr>
              <w:jc w:val="center"/>
              <w:rPr>
                <w:del w:id="207" w:author="Rizki Wulandari" w:date="2023-12-20T16:31:00Z"/>
                <w:rFonts w:eastAsia="Times New Roman"/>
                <w:color w:val="000000"/>
                <w:szCs w:val="24"/>
              </w:rPr>
            </w:pPr>
            <w:del w:id="20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47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4A91" w14:textId="320F5D9C" w:rsidR="00425B2F" w:rsidRPr="00425B2F" w:rsidDel="00424955" w:rsidRDefault="00425B2F" w:rsidP="00425B2F">
            <w:pPr>
              <w:jc w:val="center"/>
              <w:rPr>
                <w:del w:id="209" w:author="Rizki Wulandari" w:date="2023-12-20T16:31:00Z"/>
                <w:rFonts w:eastAsia="Times New Roman"/>
                <w:color w:val="000000"/>
                <w:szCs w:val="24"/>
              </w:rPr>
            </w:pPr>
            <w:del w:id="21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46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A5F71" w14:textId="1286EADD" w:rsidR="00425B2F" w:rsidRPr="00425B2F" w:rsidDel="00424955" w:rsidRDefault="00425B2F" w:rsidP="00425B2F">
            <w:pPr>
              <w:jc w:val="center"/>
              <w:rPr>
                <w:del w:id="211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C1F76" w14:textId="04ACEFB4" w:rsidR="00425B2F" w:rsidRPr="00425B2F" w:rsidDel="00424955" w:rsidRDefault="00425B2F" w:rsidP="00425B2F">
            <w:pPr>
              <w:jc w:val="center"/>
              <w:rPr>
                <w:del w:id="212" w:author="Rizki Wulandari" w:date="2023-12-20T16:31:00Z"/>
                <w:rFonts w:eastAsia="Times New Roman"/>
                <w:color w:val="000000"/>
                <w:szCs w:val="24"/>
              </w:rPr>
            </w:pPr>
            <w:del w:id="21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7.7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FA832" w14:textId="08231940" w:rsidR="00425B2F" w:rsidRPr="00425B2F" w:rsidDel="00424955" w:rsidRDefault="00425B2F" w:rsidP="00425B2F">
            <w:pPr>
              <w:jc w:val="center"/>
              <w:rPr>
                <w:del w:id="214" w:author="Rizki Wulandari" w:date="2023-12-20T16:31:00Z"/>
                <w:rFonts w:eastAsia="Times New Roman"/>
                <w:color w:val="000000"/>
                <w:szCs w:val="24"/>
              </w:rPr>
            </w:pPr>
            <w:del w:id="21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48239</w:delText>
              </w:r>
            </w:del>
          </w:p>
        </w:tc>
      </w:tr>
      <w:tr w:rsidR="00425B2F" w:rsidRPr="00425B2F" w:rsidDel="00424955" w14:paraId="310994E9" w14:textId="553AA0A9" w:rsidTr="009758CC">
        <w:trPr>
          <w:trHeight w:val="315"/>
          <w:del w:id="216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4AF6" w14:textId="2B007C3C" w:rsidR="00425B2F" w:rsidRPr="00425B2F" w:rsidDel="00424955" w:rsidRDefault="00425B2F" w:rsidP="00425B2F">
            <w:pPr>
              <w:jc w:val="center"/>
              <w:rPr>
                <w:del w:id="217" w:author="Rizki Wulandari" w:date="2023-12-20T16:31:00Z"/>
                <w:rFonts w:eastAsia="Times New Roman"/>
                <w:color w:val="000000"/>
                <w:szCs w:val="24"/>
              </w:rPr>
            </w:pPr>
            <w:del w:id="21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15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9C5B" w14:textId="4FC9B9F8" w:rsidR="00425B2F" w:rsidRPr="00425B2F" w:rsidDel="00424955" w:rsidRDefault="00425B2F" w:rsidP="00425B2F">
            <w:pPr>
              <w:jc w:val="center"/>
              <w:rPr>
                <w:del w:id="219" w:author="Rizki Wulandari" w:date="2023-12-20T16:31:00Z"/>
                <w:rFonts w:eastAsia="Times New Roman"/>
                <w:color w:val="000000"/>
                <w:szCs w:val="24"/>
              </w:rPr>
            </w:pPr>
            <w:del w:id="22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48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7127F" w14:textId="02889D37" w:rsidR="00425B2F" w:rsidRPr="00425B2F" w:rsidDel="00424955" w:rsidRDefault="00425B2F" w:rsidP="00425B2F">
            <w:pPr>
              <w:jc w:val="center"/>
              <w:rPr>
                <w:del w:id="221" w:author="Rizki Wulandari" w:date="2023-12-20T16:31:00Z"/>
                <w:rFonts w:eastAsia="Times New Roman"/>
                <w:color w:val="000000"/>
                <w:szCs w:val="24"/>
              </w:rPr>
            </w:pPr>
            <w:del w:id="22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47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57E5" w14:textId="0B137C04" w:rsidR="00425B2F" w:rsidRPr="00425B2F" w:rsidDel="00424955" w:rsidRDefault="00425B2F" w:rsidP="00425B2F">
            <w:pPr>
              <w:jc w:val="center"/>
              <w:rPr>
                <w:del w:id="223" w:author="Rizki Wulandari" w:date="2023-12-20T16:31:00Z"/>
                <w:rFonts w:eastAsia="Times New Roman"/>
                <w:color w:val="000000"/>
                <w:szCs w:val="24"/>
              </w:rPr>
            </w:pPr>
            <w:del w:id="22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46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CA27" w14:textId="02112988" w:rsidR="00425B2F" w:rsidRPr="00425B2F" w:rsidDel="00424955" w:rsidRDefault="00425B2F" w:rsidP="00425B2F">
            <w:pPr>
              <w:jc w:val="center"/>
              <w:rPr>
                <w:del w:id="225" w:author="Rizki Wulandari" w:date="2023-12-20T16:31:00Z"/>
                <w:rFonts w:eastAsia="Times New Roman"/>
                <w:color w:val="000000"/>
                <w:szCs w:val="24"/>
              </w:rPr>
            </w:pPr>
            <w:del w:id="22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45</w:delText>
              </w:r>
            </w:del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0B77" w14:textId="41F198E1" w:rsidR="00425B2F" w:rsidRPr="00425B2F" w:rsidDel="00424955" w:rsidRDefault="00425B2F" w:rsidP="00425B2F">
            <w:pPr>
              <w:jc w:val="center"/>
              <w:rPr>
                <w:del w:id="227" w:author="Rizki Wulandari" w:date="2023-12-20T16:31:00Z"/>
                <w:rFonts w:eastAsia="Times New Roman"/>
                <w:color w:val="000000"/>
                <w:szCs w:val="24"/>
              </w:rPr>
            </w:pPr>
            <w:del w:id="22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7.8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5B125" w14:textId="6EC9F7F7" w:rsidR="00425B2F" w:rsidRPr="00425B2F" w:rsidDel="00424955" w:rsidRDefault="00425B2F" w:rsidP="00425B2F">
            <w:pPr>
              <w:jc w:val="center"/>
              <w:rPr>
                <w:del w:id="229" w:author="Rizki Wulandari" w:date="2023-12-20T16:31:00Z"/>
                <w:rFonts w:eastAsia="Times New Roman"/>
                <w:color w:val="000000"/>
                <w:szCs w:val="24"/>
              </w:rPr>
            </w:pPr>
            <w:del w:id="23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27473</w:delText>
              </w:r>
            </w:del>
          </w:p>
        </w:tc>
      </w:tr>
      <w:tr w:rsidR="00425B2F" w:rsidRPr="00425B2F" w:rsidDel="00424955" w14:paraId="585BA2D4" w14:textId="2CE0826F" w:rsidTr="009758CC">
        <w:trPr>
          <w:trHeight w:val="315"/>
          <w:del w:id="231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7886" w14:textId="381FAD92" w:rsidR="00425B2F" w:rsidRPr="00425B2F" w:rsidDel="00424955" w:rsidRDefault="00425B2F" w:rsidP="00425B2F">
            <w:pPr>
              <w:jc w:val="center"/>
              <w:rPr>
                <w:del w:id="232" w:author="Rizki Wulandari" w:date="2023-12-20T16:31:00Z"/>
                <w:rFonts w:eastAsia="Times New Roman"/>
                <w:color w:val="000000"/>
                <w:szCs w:val="24"/>
              </w:rPr>
            </w:pPr>
            <w:del w:id="23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16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8A45" w14:textId="22F4C7F3" w:rsidR="00425B2F" w:rsidRPr="00425B2F" w:rsidDel="00424955" w:rsidRDefault="00425B2F" w:rsidP="00425B2F">
            <w:pPr>
              <w:jc w:val="center"/>
              <w:rPr>
                <w:del w:id="234" w:author="Rizki Wulandari" w:date="2023-12-20T16:31:00Z"/>
                <w:rFonts w:eastAsia="Times New Roman"/>
                <w:color w:val="000000"/>
                <w:szCs w:val="24"/>
              </w:rPr>
            </w:pPr>
            <w:del w:id="23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48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32786" w14:textId="6B83E217" w:rsidR="00425B2F" w:rsidRPr="00425B2F" w:rsidDel="00424955" w:rsidRDefault="00425B2F" w:rsidP="00425B2F">
            <w:pPr>
              <w:jc w:val="center"/>
              <w:rPr>
                <w:del w:id="236" w:author="Rizki Wulandari" w:date="2023-12-20T16:31:00Z"/>
                <w:rFonts w:eastAsia="Times New Roman"/>
                <w:color w:val="000000"/>
                <w:szCs w:val="24"/>
              </w:rPr>
            </w:pPr>
            <w:del w:id="23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46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00AD6" w14:textId="43A28769" w:rsidR="00425B2F" w:rsidRPr="00425B2F" w:rsidDel="00424955" w:rsidRDefault="00425B2F" w:rsidP="00425B2F">
            <w:pPr>
              <w:jc w:val="center"/>
              <w:rPr>
                <w:del w:id="238" w:author="Rizki Wulandari" w:date="2023-12-20T16:31:00Z"/>
                <w:rFonts w:eastAsia="Times New Roman"/>
                <w:color w:val="000000"/>
                <w:szCs w:val="24"/>
              </w:rPr>
            </w:pPr>
            <w:del w:id="23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45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C6E55" w14:textId="4D318CFA" w:rsidR="00425B2F" w:rsidRPr="00425B2F" w:rsidDel="00424955" w:rsidRDefault="00425B2F" w:rsidP="00425B2F">
            <w:pPr>
              <w:jc w:val="center"/>
              <w:rPr>
                <w:del w:id="240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B4BA" w14:textId="1A398DEE" w:rsidR="00425B2F" w:rsidRPr="00425B2F" w:rsidDel="00424955" w:rsidRDefault="00425B2F" w:rsidP="00425B2F">
            <w:pPr>
              <w:jc w:val="center"/>
              <w:rPr>
                <w:del w:id="241" w:author="Rizki Wulandari" w:date="2023-12-20T16:31:00Z"/>
                <w:rFonts w:eastAsia="Times New Roman"/>
                <w:color w:val="000000"/>
                <w:szCs w:val="24"/>
              </w:rPr>
            </w:pPr>
            <w:del w:id="24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3B88" w14:textId="715D8C69" w:rsidR="00425B2F" w:rsidRPr="00425B2F" w:rsidDel="00424955" w:rsidRDefault="00425B2F" w:rsidP="00425B2F">
            <w:pPr>
              <w:jc w:val="center"/>
              <w:rPr>
                <w:del w:id="243" w:author="Rizki Wulandari" w:date="2023-12-20T16:31:00Z"/>
                <w:rFonts w:eastAsia="Times New Roman"/>
                <w:color w:val="000000"/>
                <w:szCs w:val="24"/>
              </w:rPr>
            </w:pPr>
            <w:del w:id="24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8995</w:delText>
              </w:r>
            </w:del>
          </w:p>
        </w:tc>
      </w:tr>
      <w:tr w:rsidR="00425B2F" w:rsidRPr="00425B2F" w:rsidDel="00424955" w14:paraId="42F0F76E" w14:textId="70DE240C" w:rsidTr="009758CC">
        <w:trPr>
          <w:trHeight w:val="315"/>
          <w:del w:id="245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2715C" w14:textId="4A9D328A" w:rsidR="00425B2F" w:rsidRPr="00425B2F" w:rsidDel="00424955" w:rsidRDefault="00425B2F" w:rsidP="00425B2F">
            <w:pPr>
              <w:jc w:val="center"/>
              <w:rPr>
                <w:del w:id="246" w:author="Rizki Wulandari" w:date="2023-12-20T16:31:00Z"/>
                <w:rFonts w:eastAsia="Times New Roman"/>
                <w:color w:val="000000"/>
                <w:szCs w:val="24"/>
              </w:rPr>
            </w:pPr>
            <w:del w:id="24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17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3C829" w14:textId="62C8E33B" w:rsidR="00425B2F" w:rsidRPr="00425B2F" w:rsidDel="00424955" w:rsidRDefault="00425B2F" w:rsidP="00425B2F">
            <w:pPr>
              <w:jc w:val="center"/>
              <w:rPr>
                <w:del w:id="248" w:author="Rizki Wulandari" w:date="2023-12-20T16:31:00Z"/>
                <w:rFonts w:eastAsia="Times New Roman"/>
                <w:color w:val="000000"/>
                <w:szCs w:val="24"/>
              </w:rPr>
            </w:pPr>
            <w:del w:id="24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47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C2C2" w14:textId="672B101E" w:rsidR="00425B2F" w:rsidRPr="00425B2F" w:rsidDel="00424955" w:rsidRDefault="00425B2F" w:rsidP="00425B2F">
            <w:pPr>
              <w:jc w:val="center"/>
              <w:rPr>
                <w:del w:id="250" w:author="Rizki Wulandari" w:date="2023-12-20T16:31:00Z"/>
                <w:rFonts w:eastAsia="Times New Roman"/>
                <w:color w:val="000000"/>
                <w:szCs w:val="24"/>
              </w:rPr>
            </w:pPr>
            <w:del w:id="25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46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65BAD" w14:textId="7A162FED" w:rsidR="00425B2F" w:rsidRPr="00425B2F" w:rsidDel="00424955" w:rsidRDefault="00425B2F" w:rsidP="00425B2F">
            <w:pPr>
              <w:jc w:val="center"/>
              <w:rPr>
                <w:del w:id="252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7D577" w14:textId="40399FEB" w:rsidR="00425B2F" w:rsidRPr="00425B2F" w:rsidDel="00424955" w:rsidRDefault="00425B2F" w:rsidP="00425B2F">
            <w:pPr>
              <w:jc w:val="center"/>
              <w:rPr>
                <w:del w:id="253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4F2FF" w14:textId="34DA8280" w:rsidR="00425B2F" w:rsidRPr="00425B2F" w:rsidDel="00424955" w:rsidRDefault="00425B2F" w:rsidP="00425B2F">
            <w:pPr>
              <w:jc w:val="center"/>
              <w:rPr>
                <w:del w:id="254" w:author="Rizki Wulandari" w:date="2023-12-20T16:31:00Z"/>
                <w:rFonts w:eastAsia="Times New Roman"/>
                <w:color w:val="000000"/>
                <w:szCs w:val="24"/>
              </w:rPr>
            </w:pPr>
            <w:del w:id="25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7.4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0664" w14:textId="0437EF25" w:rsidR="00425B2F" w:rsidRPr="00425B2F" w:rsidDel="00424955" w:rsidRDefault="00425B2F" w:rsidP="00425B2F">
            <w:pPr>
              <w:jc w:val="center"/>
              <w:rPr>
                <w:del w:id="256" w:author="Rizki Wulandari" w:date="2023-12-20T16:31:00Z"/>
                <w:rFonts w:eastAsia="Times New Roman"/>
                <w:color w:val="000000"/>
                <w:szCs w:val="24"/>
              </w:rPr>
            </w:pPr>
            <w:del w:id="25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26810</w:delText>
              </w:r>
            </w:del>
          </w:p>
        </w:tc>
      </w:tr>
      <w:tr w:rsidR="00425B2F" w:rsidRPr="00425B2F" w:rsidDel="00424955" w14:paraId="5D6528D7" w14:textId="4EB67259" w:rsidTr="009758CC">
        <w:trPr>
          <w:trHeight w:val="315"/>
          <w:del w:id="258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10D48" w14:textId="1B5036EE" w:rsidR="00425B2F" w:rsidRPr="00425B2F" w:rsidDel="00424955" w:rsidRDefault="00425B2F" w:rsidP="00425B2F">
            <w:pPr>
              <w:jc w:val="center"/>
              <w:rPr>
                <w:del w:id="259" w:author="Rizki Wulandari" w:date="2023-12-20T16:31:00Z"/>
                <w:rFonts w:eastAsia="Times New Roman"/>
                <w:color w:val="000000"/>
                <w:szCs w:val="24"/>
              </w:rPr>
            </w:pPr>
            <w:del w:id="26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18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7403A" w14:textId="1DC213DA" w:rsidR="00425B2F" w:rsidRPr="00425B2F" w:rsidDel="00424955" w:rsidRDefault="00425B2F" w:rsidP="00425B2F">
            <w:pPr>
              <w:jc w:val="center"/>
              <w:rPr>
                <w:del w:id="261" w:author="Rizki Wulandari" w:date="2023-12-20T16:31:00Z"/>
                <w:rFonts w:eastAsia="Times New Roman"/>
                <w:color w:val="000000"/>
                <w:szCs w:val="24"/>
              </w:rPr>
            </w:pPr>
            <w:del w:id="26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47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08C8D" w14:textId="77777777" w:rsidR="00424955" w:rsidRPr="00425B2F" w:rsidDel="003B4C86" w:rsidRDefault="00425B2F" w:rsidP="00425B2F">
            <w:pPr>
              <w:rPr>
                <w:ins w:id="263" w:author="Rizki Wulandari" w:date="2023-12-20T16:31:00Z"/>
                <w:rFonts w:eastAsia="Times New Roman"/>
                <w:color w:val="000000"/>
                <w:szCs w:val="24"/>
              </w:rPr>
            </w:pPr>
            <w:del w:id="26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</w:delText>
              </w:r>
            </w:del>
          </w:p>
          <w:tbl>
            <w:tblPr>
              <w:tblW w:w="8320" w:type="dxa"/>
              <w:tblLook w:val="04A0" w:firstRow="1" w:lastRow="0" w:firstColumn="1" w:lastColumn="0" w:noHBand="0" w:noVBand="1"/>
            </w:tblPr>
            <w:tblGrid>
              <w:gridCol w:w="680"/>
              <w:gridCol w:w="2720"/>
              <w:gridCol w:w="480"/>
              <w:gridCol w:w="480"/>
              <w:gridCol w:w="480"/>
              <w:gridCol w:w="1180"/>
              <w:gridCol w:w="760"/>
              <w:gridCol w:w="1540"/>
            </w:tblGrid>
            <w:tr w:rsidR="00424955" w:rsidRPr="00424955" w14:paraId="05AC7BC2" w14:textId="77777777" w:rsidTr="00424955">
              <w:trPr>
                <w:trHeight w:val="690"/>
                <w:ins w:id="265" w:author="Rizki Wulandari" w:date="2023-12-20T16:31:00Z"/>
              </w:trPr>
              <w:tc>
                <w:tcPr>
                  <w:tcW w:w="68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CCB246" w14:textId="77777777" w:rsidR="00424955" w:rsidRPr="00424955" w:rsidRDefault="00424955" w:rsidP="00424955">
                  <w:pPr>
                    <w:jc w:val="center"/>
                    <w:rPr>
                      <w:ins w:id="26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26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No.</w:t>
                    </w:r>
                  </w:ins>
                </w:p>
              </w:tc>
              <w:tc>
                <w:tcPr>
                  <w:tcW w:w="4160" w:type="dxa"/>
                  <w:gridSpan w:val="4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3DFF1FC" w14:textId="77777777" w:rsidR="00424955" w:rsidRPr="00424955" w:rsidRDefault="00424955" w:rsidP="00424955">
                  <w:pPr>
                    <w:jc w:val="center"/>
                    <w:rPr>
                      <w:ins w:id="26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26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Rupture Scenario (ID segment)</w:t>
                    </w:r>
                  </w:ins>
                </w:p>
              </w:tc>
              <w:tc>
                <w:tcPr>
                  <w:tcW w:w="118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153201E" w14:textId="77777777" w:rsidR="00424955" w:rsidRPr="00424955" w:rsidRDefault="00424955" w:rsidP="00424955">
                  <w:pPr>
                    <w:jc w:val="center"/>
                    <w:rPr>
                      <w:ins w:id="27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27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Max Length (km)</w:t>
                    </w:r>
                  </w:ins>
                </w:p>
              </w:tc>
              <w:tc>
                <w:tcPr>
                  <w:tcW w:w="76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041B5B" w14:textId="77777777" w:rsidR="00424955" w:rsidRPr="00424955" w:rsidRDefault="00424955" w:rsidP="00424955">
                  <w:pPr>
                    <w:jc w:val="center"/>
                    <w:rPr>
                      <w:ins w:id="27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proofErr w:type="spellStart"/>
                  <w:ins w:id="27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M</w:t>
                    </w:r>
                    <w:r w:rsidRPr="00424955">
                      <w:rPr>
                        <w:rFonts w:eastAsia="Times New Roman"/>
                        <w:color w:val="000000"/>
                        <w:szCs w:val="24"/>
                        <w:vertAlign w:val="subscript"/>
                      </w:rPr>
                      <w:t>max</w:t>
                    </w:r>
                    <w:proofErr w:type="spellEnd"/>
                  </w:ins>
                </w:p>
              </w:tc>
              <w:tc>
                <w:tcPr>
                  <w:tcW w:w="154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19A4096" w14:textId="77777777" w:rsidR="00424955" w:rsidRPr="00424955" w:rsidRDefault="00424955" w:rsidP="00424955">
                  <w:pPr>
                    <w:jc w:val="center"/>
                    <w:rPr>
                      <w:ins w:id="27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27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Recurrence Interval (years)</w:t>
                    </w:r>
                  </w:ins>
                </w:p>
              </w:tc>
            </w:tr>
            <w:tr w:rsidR="00424955" w:rsidRPr="00424955" w14:paraId="7484A822" w14:textId="77777777" w:rsidTr="00424955">
              <w:trPr>
                <w:trHeight w:val="315"/>
                <w:ins w:id="276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147CF8" w14:textId="77777777" w:rsidR="00424955" w:rsidRPr="00424955" w:rsidRDefault="00424955" w:rsidP="00424955">
                  <w:pPr>
                    <w:jc w:val="center"/>
                    <w:rPr>
                      <w:ins w:id="27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27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0B187A" w14:textId="77777777" w:rsidR="00424955" w:rsidRPr="00424955" w:rsidRDefault="00424955" w:rsidP="00424955">
                  <w:pPr>
                    <w:jc w:val="center"/>
                    <w:rPr>
                      <w:ins w:id="27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28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B6C6C1" w14:textId="77777777" w:rsidR="00424955" w:rsidRPr="00424955" w:rsidRDefault="00424955" w:rsidP="00424955">
                  <w:pPr>
                    <w:jc w:val="center"/>
                    <w:rPr>
                      <w:ins w:id="28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28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50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F3AA0F" w14:textId="77777777" w:rsidR="00424955" w:rsidRPr="00424955" w:rsidRDefault="00424955" w:rsidP="00424955">
                  <w:pPr>
                    <w:jc w:val="center"/>
                    <w:rPr>
                      <w:ins w:id="28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CFFA61" w14:textId="77777777" w:rsidR="00424955" w:rsidRPr="00424955" w:rsidRDefault="00424955" w:rsidP="00424955">
                  <w:pPr>
                    <w:jc w:val="left"/>
                    <w:rPr>
                      <w:ins w:id="284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BC561E3" w14:textId="77777777" w:rsidR="00424955" w:rsidRPr="00424955" w:rsidRDefault="00424955" w:rsidP="00424955">
                  <w:pPr>
                    <w:jc w:val="center"/>
                    <w:rPr>
                      <w:ins w:id="28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28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164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4904AD" w14:textId="77777777" w:rsidR="00424955" w:rsidRPr="00424955" w:rsidRDefault="00424955" w:rsidP="00424955">
                  <w:pPr>
                    <w:jc w:val="center"/>
                    <w:rPr>
                      <w:ins w:id="28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28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7.5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453810" w14:textId="77777777" w:rsidR="00424955" w:rsidRPr="00424955" w:rsidRDefault="00424955" w:rsidP="00424955">
                  <w:pPr>
                    <w:jc w:val="center"/>
                    <w:rPr>
                      <w:ins w:id="28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29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16423</w:t>
                    </w:r>
                  </w:ins>
                </w:p>
              </w:tc>
            </w:tr>
            <w:tr w:rsidR="00424955" w:rsidRPr="00424955" w14:paraId="245D5B79" w14:textId="77777777" w:rsidTr="00424955">
              <w:trPr>
                <w:trHeight w:val="315"/>
                <w:ins w:id="291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3316E4" w14:textId="77777777" w:rsidR="00424955" w:rsidRPr="00424955" w:rsidRDefault="00424955" w:rsidP="00424955">
                  <w:pPr>
                    <w:jc w:val="center"/>
                    <w:rPr>
                      <w:ins w:id="29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29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01EA17" w14:textId="77777777" w:rsidR="00424955" w:rsidRPr="00424955" w:rsidRDefault="00424955" w:rsidP="00424955">
                  <w:pPr>
                    <w:jc w:val="center"/>
                    <w:rPr>
                      <w:ins w:id="29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29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7E5636" w14:textId="77777777" w:rsidR="00424955" w:rsidRPr="00424955" w:rsidRDefault="00424955" w:rsidP="00424955">
                  <w:pPr>
                    <w:jc w:val="center"/>
                    <w:rPr>
                      <w:ins w:id="29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29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50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BE3800" w14:textId="77777777" w:rsidR="00424955" w:rsidRPr="00424955" w:rsidRDefault="00424955" w:rsidP="00424955">
                  <w:pPr>
                    <w:jc w:val="center"/>
                    <w:rPr>
                      <w:ins w:id="29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29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49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771E6F" w14:textId="77777777" w:rsidR="00424955" w:rsidRPr="00424955" w:rsidRDefault="00424955" w:rsidP="00424955">
                  <w:pPr>
                    <w:jc w:val="center"/>
                    <w:rPr>
                      <w:ins w:id="30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D75845" w14:textId="77777777" w:rsidR="00424955" w:rsidRPr="00424955" w:rsidRDefault="00424955" w:rsidP="00424955">
                  <w:pPr>
                    <w:jc w:val="center"/>
                    <w:rPr>
                      <w:ins w:id="30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0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249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6247FF" w14:textId="77777777" w:rsidR="00424955" w:rsidRPr="00424955" w:rsidRDefault="00424955" w:rsidP="00424955">
                  <w:pPr>
                    <w:jc w:val="center"/>
                    <w:rPr>
                      <w:ins w:id="30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0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7.7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71086E" w14:textId="77777777" w:rsidR="00424955" w:rsidRPr="00424955" w:rsidRDefault="00424955" w:rsidP="00424955">
                  <w:pPr>
                    <w:jc w:val="center"/>
                    <w:rPr>
                      <w:ins w:id="30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0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31646</w:t>
                    </w:r>
                  </w:ins>
                </w:p>
              </w:tc>
            </w:tr>
            <w:tr w:rsidR="00424955" w:rsidRPr="00424955" w14:paraId="5596D650" w14:textId="77777777" w:rsidTr="00424955">
              <w:trPr>
                <w:trHeight w:val="315"/>
                <w:ins w:id="307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8B0002" w14:textId="77777777" w:rsidR="00424955" w:rsidRPr="00424955" w:rsidRDefault="00424955" w:rsidP="00424955">
                  <w:pPr>
                    <w:jc w:val="center"/>
                    <w:rPr>
                      <w:ins w:id="30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0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B8C1867" w14:textId="77777777" w:rsidR="00424955" w:rsidRPr="00424955" w:rsidRDefault="00424955" w:rsidP="00424955">
                  <w:pPr>
                    <w:jc w:val="center"/>
                    <w:rPr>
                      <w:ins w:id="31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1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9112C9" w14:textId="77777777" w:rsidR="00424955" w:rsidRPr="00424955" w:rsidRDefault="00424955" w:rsidP="00424955">
                  <w:pPr>
                    <w:jc w:val="center"/>
                    <w:rPr>
                      <w:ins w:id="31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1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50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08AB475" w14:textId="77777777" w:rsidR="00424955" w:rsidRPr="00424955" w:rsidRDefault="00424955" w:rsidP="00424955">
                  <w:pPr>
                    <w:jc w:val="center"/>
                    <w:rPr>
                      <w:ins w:id="31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1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39EE0F" w14:textId="77777777" w:rsidR="00424955" w:rsidRPr="00424955" w:rsidRDefault="00424955" w:rsidP="00424955">
                  <w:pPr>
                    <w:jc w:val="center"/>
                    <w:rPr>
                      <w:ins w:id="31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6E6B2D" w14:textId="77777777" w:rsidR="00424955" w:rsidRPr="00424955" w:rsidRDefault="00424955" w:rsidP="00424955">
                  <w:pPr>
                    <w:jc w:val="center"/>
                    <w:rPr>
                      <w:ins w:id="31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1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276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1259E3" w14:textId="77777777" w:rsidR="00424955" w:rsidRPr="00424955" w:rsidRDefault="00424955" w:rsidP="00424955">
                  <w:pPr>
                    <w:jc w:val="center"/>
                    <w:rPr>
                      <w:ins w:id="31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2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7.8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0F50AD" w14:textId="77777777" w:rsidR="00424955" w:rsidRPr="00424955" w:rsidRDefault="00424955" w:rsidP="00424955">
                  <w:pPr>
                    <w:jc w:val="center"/>
                    <w:rPr>
                      <w:ins w:id="32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2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24691</w:t>
                    </w:r>
                  </w:ins>
                </w:p>
              </w:tc>
            </w:tr>
            <w:tr w:rsidR="00424955" w:rsidRPr="00424955" w14:paraId="4FC738D8" w14:textId="77777777" w:rsidTr="00424955">
              <w:trPr>
                <w:trHeight w:val="315"/>
                <w:ins w:id="323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A89042" w14:textId="77777777" w:rsidR="00424955" w:rsidRPr="00424955" w:rsidRDefault="00424955" w:rsidP="00424955">
                  <w:pPr>
                    <w:jc w:val="center"/>
                    <w:rPr>
                      <w:ins w:id="32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2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B2FB9B" w14:textId="77777777" w:rsidR="00424955" w:rsidRPr="00424955" w:rsidRDefault="00424955" w:rsidP="00424955">
                  <w:pPr>
                    <w:jc w:val="center"/>
                    <w:rPr>
                      <w:ins w:id="32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2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C6B5C05" w14:textId="77777777" w:rsidR="00424955" w:rsidRPr="00424955" w:rsidRDefault="00424955" w:rsidP="00424955">
                  <w:pPr>
                    <w:jc w:val="center"/>
                    <w:rPr>
                      <w:ins w:id="32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2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49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B62F8A" w14:textId="77777777" w:rsidR="00424955" w:rsidRPr="00424955" w:rsidRDefault="00424955" w:rsidP="00424955">
                  <w:pPr>
                    <w:jc w:val="center"/>
                    <w:rPr>
                      <w:ins w:id="33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4AA790" w14:textId="77777777" w:rsidR="00424955" w:rsidRPr="00424955" w:rsidRDefault="00424955" w:rsidP="00424955">
                  <w:pPr>
                    <w:jc w:val="left"/>
                    <w:rPr>
                      <w:ins w:id="331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0AFE66" w14:textId="77777777" w:rsidR="00424955" w:rsidRPr="00424955" w:rsidRDefault="00424955" w:rsidP="00424955">
                  <w:pPr>
                    <w:jc w:val="center"/>
                    <w:rPr>
                      <w:ins w:id="33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3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165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CE8D02" w14:textId="77777777" w:rsidR="00424955" w:rsidRPr="00424955" w:rsidRDefault="00424955" w:rsidP="00424955">
                  <w:pPr>
                    <w:jc w:val="center"/>
                    <w:rPr>
                      <w:ins w:id="33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3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7.5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7046C9B" w14:textId="77777777" w:rsidR="00424955" w:rsidRPr="00424955" w:rsidRDefault="00424955" w:rsidP="00424955">
                  <w:pPr>
                    <w:jc w:val="center"/>
                    <w:rPr>
                      <w:ins w:id="33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3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17883</w:t>
                    </w:r>
                  </w:ins>
                </w:p>
              </w:tc>
            </w:tr>
            <w:tr w:rsidR="00424955" w:rsidRPr="00424955" w14:paraId="6E239F60" w14:textId="77777777" w:rsidTr="00424955">
              <w:trPr>
                <w:trHeight w:val="315"/>
                <w:ins w:id="338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DC9BB3" w14:textId="77777777" w:rsidR="00424955" w:rsidRPr="00424955" w:rsidRDefault="00424955" w:rsidP="00424955">
                  <w:pPr>
                    <w:jc w:val="center"/>
                    <w:rPr>
                      <w:ins w:id="33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4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4DE4B7" w14:textId="77777777" w:rsidR="00424955" w:rsidRPr="00424955" w:rsidRDefault="00424955" w:rsidP="00424955">
                  <w:pPr>
                    <w:jc w:val="center"/>
                    <w:rPr>
                      <w:ins w:id="34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4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50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4C0D47" w14:textId="77777777" w:rsidR="00424955" w:rsidRPr="00424955" w:rsidRDefault="00424955" w:rsidP="00424955">
                  <w:pPr>
                    <w:jc w:val="center"/>
                    <w:rPr>
                      <w:ins w:id="34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4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A663F8" w14:textId="77777777" w:rsidR="00424955" w:rsidRPr="00424955" w:rsidRDefault="00424955" w:rsidP="00424955">
                  <w:pPr>
                    <w:jc w:val="center"/>
                    <w:rPr>
                      <w:ins w:id="34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55C848" w14:textId="77777777" w:rsidR="00424955" w:rsidRPr="00424955" w:rsidRDefault="00424955" w:rsidP="00424955">
                  <w:pPr>
                    <w:jc w:val="left"/>
                    <w:rPr>
                      <w:ins w:id="346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F14BEB" w14:textId="77777777" w:rsidR="00424955" w:rsidRPr="00424955" w:rsidRDefault="00424955" w:rsidP="00424955">
                  <w:pPr>
                    <w:jc w:val="center"/>
                    <w:rPr>
                      <w:ins w:id="34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4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197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FA6770" w14:textId="77777777" w:rsidR="00424955" w:rsidRPr="00424955" w:rsidRDefault="00424955" w:rsidP="00424955">
                  <w:pPr>
                    <w:jc w:val="center"/>
                    <w:rPr>
                      <w:ins w:id="34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5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5F1133" w14:textId="77777777" w:rsidR="00424955" w:rsidRPr="00424955" w:rsidRDefault="00424955" w:rsidP="00424955">
                  <w:pPr>
                    <w:jc w:val="center"/>
                    <w:rPr>
                      <w:ins w:id="35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5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43879</w:t>
                    </w:r>
                  </w:ins>
                </w:p>
              </w:tc>
            </w:tr>
            <w:tr w:rsidR="00424955" w:rsidRPr="00424955" w14:paraId="28361699" w14:textId="77777777" w:rsidTr="00424955">
              <w:trPr>
                <w:trHeight w:val="315"/>
                <w:ins w:id="353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A61B83" w14:textId="77777777" w:rsidR="00424955" w:rsidRPr="00424955" w:rsidRDefault="00424955" w:rsidP="00424955">
                  <w:pPr>
                    <w:jc w:val="center"/>
                    <w:rPr>
                      <w:ins w:id="35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5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6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7A5152" w14:textId="77777777" w:rsidR="00424955" w:rsidRPr="00424955" w:rsidRDefault="00424955" w:rsidP="00424955">
                  <w:pPr>
                    <w:jc w:val="center"/>
                    <w:rPr>
                      <w:ins w:id="35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5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50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8EA3BB" w14:textId="77777777" w:rsidR="00424955" w:rsidRPr="00424955" w:rsidRDefault="00424955" w:rsidP="00424955">
                  <w:pPr>
                    <w:jc w:val="center"/>
                    <w:rPr>
                      <w:ins w:id="35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5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49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2C4130" w14:textId="77777777" w:rsidR="00424955" w:rsidRPr="00424955" w:rsidRDefault="00424955" w:rsidP="00424955">
                  <w:pPr>
                    <w:jc w:val="center"/>
                    <w:rPr>
                      <w:ins w:id="36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CD727B" w14:textId="77777777" w:rsidR="00424955" w:rsidRPr="00424955" w:rsidRDefault="00424955" w:rsidP="00424955">
                  <w:pPr>
                    <w:jc w:val="left"/>
                    <w:rPr>
                      <w:ins w:id="361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AD9A51" w14:textId="77777777" w:rsidR="00424955" w:rsidRPr="00424955" w:rsidRDefault="00424955" w:rsidP="00424955">
                  <w:pPr>
                    <w:jc w:val="center"/>
                    <w:rPr>
                      <w:ins w:id="36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6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170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061A20" w14:textId="77777777" w:rsidR="00424955" w:rsidRPr="00424955" w:rsidRDefault="00424955" w:rsidP="00424955">
                  <w:pPr>
                    <w:jc w:val="center"/>
                    <w:rPr>
                      <w:ins w:id="36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6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7.5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250B7B" w14:textId="77777777" w:rsidR="00424955" w:rsidRPr="00424955" w:rsidRDefault="00424955" w:rsidP="00424955">
                  <w:pPr>
                    <w:jc w:val="center"/>
                    <w:rPr>
                      <w:ins w:id="36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6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31827</w:t>
                    </w:r>
                  </w:ins>
                </w:p>
              </w:tc>
            </w:tr>
            <w:tr w:rsidR="00424955" w:rsidRPr="00424955" w14:paraId="6C71F00C" w14:textId="77777777" w:rsidTr="00424955">
              <w:trPr>
                <w:trHeight w:val="315"/>
                <w:ins w:id="368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0DA5CE" w14:textId="77777777" w:rsidR="00424955" w:rsidRPr="00424955" w:rsidRDefault="00424955" w:rsidP="00424955">
                  <w:pPr>
                    <w:jc w:val="center"/>
                    <w:rPr>
                      <w:ins w:id="36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7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9E96DF" w14:textId="77777777" w:rsidR="00424955" w:rsidRPr="00424955" w:rsidRDefault="00424955" w:rsidP="00424955">
                  <w:pPr>
                    <w:jc w:val="center"/>
                    <w:rPr>
                      <w:ins w:id="37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7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50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0EA3FB" w14:textId="77777777" w:rsidR="00424955" w:rsidRPr="00424955" w:rsidRDefault="00424955" w:rsidP="00424955">
                  <w:pPr>
                    <w:jc w:val="center"/>
                    <w:rPr>
                      <w:ins w:id="37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7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49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B5AC26" w14:textId="77777777" w:rsidR="00424955" w:rsidRPr="00424955" w:rsidRDefault="00424955" w:rsidP="00424955">
                  <w:pPr>
                    <w:jc w:val="center"/>
                    <w:rPr>
                      <w:ins w:id="37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7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9A1115" w14:textId="77777777" w:rsidR="00424955" w:rsidRPr="00424955" w:rsidRDefault="00424955" w:rsidP="00424955">
                  <w:pPr>
                    <w:jc w:val="center"/>
                    <w:rPr>
                      <w:ins w:id="37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8E4652" w14:textId="77777777" w:rsidR="00424955" w:rsidRPr="00424955" w:rsidRDefault="00424955" w:rsidP="00424955">
                  <w:pPr>
                    <w:jc w:val="center"/>
                    <w:rPr>
                      <w:ins w:id="37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7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282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2C7CA5" w14:textId="77777777" w:rsidR="00424955" w:rsidRPr="00424955" w:rsidRDefault="00424955" w:rsidP="00424955">
                  <w:pPr>
                    <w:jc w:val="center"/>
                    <w:rPr>
                      <w:ins w:id="38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8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7.8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B6C35F" w14:textId="77777777" w:rsidR="00424955" w:rsidRPr="00424955" w:rsidRDefault="00424955" w:rsidP="00424955">
                  <w:pPr>
                    <w:jc w:val="center"/>
                    <w:rPr>
                      <w:ins w:id="38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8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41684</w:t>
                    </w:r>
                  </w:ins>
                </w:p>
              </w:tc>
            </w:tr>
            <w:tr w:rsidR="00424955" w:rsidRPr="00424955" w14:paraId="38DF4A65" w14:textId="77777777" w:rsidTr="00424955">
              <w:trPr>
                <w:trHeight w:val="315"/>
                <w:ins w:id="384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12E2B6" w14:textId="77777777" w:rsidR="00424955" w:rsidRPr="00424955" w:rsidRDefault="00424955" w:rsidP="00424955">
                  <w:pPr>
                    <w:jc w:val="center"/>
                    <w:rPr>
                      <w:ins w:id="38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8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8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903EC0" w14:textId="77777777" w:rsidR="00424955" w:rsidRPr="00424955" w:rsidRDefault="00424955" w:rsidP="00424955">
                  <w:pPr>
                    <w:jc w:val="center"/>
                    <w:rPr>
                      <w:ins w:id="38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8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49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C43566" w14:textId="77777777" w:rsidR="00424955" w:rsidRPr="00424955" w:rsidRDefault="00424955" w:rsidP="00424955">
                  <w:pPr>
                    <w:jc w:val="center"/>
                    <w:rPr>
                      <w:ins w:id="38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9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416864" w14:textId="77777777" w:rsidR="00424955" w:rsidRPr="00424955" w:rsidRDefault="00424955" w:rsidP="00424955">
                  <w:pPr>
                    <w:jc w:val="center"/>
                    <w:rPr>
                      <w:ins w:id="39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4E921A" w14:textId="77777777" w:rsidR="00424955" w:rsidRPr="00424955" w:rsidRDefault="00424955" w:rsidP="00424955">
                  <w:pPr>
                    <w:jc w:val="left"/>
                    <w:rPr>
                      <w:ins w:id="392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447DE1E" w14:textId="77777777" w:rsidR="00424955" w:rsidRPr="00424955" w:rsidRDefault="00424955" w:rsidP="00424955">
                  <w:pPr>
                    <w:jc w:val="center"/>
                    <w:rPr>
                      <w:ins w:id="39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9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180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20E33E" w14:textId="77777777" w:rsidR="00424955" w:rsidRPr="00424955" w:rsidRDefault="00424955" w:rsidP="00424955">
                  <w:pPr>
                    <w:jc w:val="center"/>
                    <w:rPr>
                      <w:ins w:id="39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9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BA79CC" w14:textId="77777777" w:rsidR="00424955" w:rsidRPr="00424955" w:rsidRDefault="00424955" w:rsidP="00424955">
                  <w:pPr>
                    <w:jc w:val="center"/>
                    <w:rPr>
                      <w:ins w:id="39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39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58858</w:t>
                    </w:r>
                  </w:ins>
                </w:p>
              </w:tc>
            </w:tr>
            <w:tr w:rsidR="00424955" w:rsidRPr="00424955" w14:paraId="67029F3B" w14:textId="77777777" w:rsidTr="00424955">
              <w:trPr>
                <w:trHeight w:val="315"/>
                <w:ins w:id="399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35E2E0" w14:textId="77777777" w:rsidR="00424955" w:rsidRPr="00424955" w:rsidRDefault="00424955" w:rsidP="00424955">
                  <w:pPr>
                    <w:jc w:val="center"/>
                    <w:rPr>
                      <w:ins w:id="40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0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9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4D9194" w14:textId="77777777" w:rsidR="00424955" w:rsidRPr="00424955" w:rsidRDefault="00424955" w:rsidP="00424955">
                  <w:pPr>
                    <w:jc w:val="center"/>
                    <w:rPr>
                      <w:ins w:id="40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0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49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D6AB50" w14:textId="77777777" w:rsidR="00424955" w:rsidRPr="00424955" w:rsidRDefault="00424955" w:rsidP="00424955">
                  <w:pPr>
                    <w:jc w:val="center"/>
                    <w:rPr>
                      <w:ins w:id="40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0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770005" w14:textId="77777777" w:rsidR="00424955" w:rsidRPr="00424955" w:rsidRDefault="00424955" w:rsidP="00424955">
                  <w:pPr>
                    <w:jc w:val="center"/>
                    <w:rPr>
                      <w:ins w:id="40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487F22" w14:textId="77777777" w:rsidR="00424955" w:rsidRPr="00424955" w:rsidRDefault="00424955" w:rsidP="00424955">
                  <w:pPr>
                    <w:jc w:val="left"/>
                    <w:rPr>
                      <w:ins w:id="407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42017D" w14:textId="77777777" w:rsidR="00424955" w:rsidRPr="00424955" w:rsidRDefault="00424955" w:rsidP="00424955">
                  <w:pPr>
                    <w:jc w:val="center"/>
                    <w:rPr>
                      <w:ins w:id="40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0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198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3FCC7D" w14:textId="77777777" w:rsidR="00424955" w:rsidRPr="00424955" w:rsidRDefault="00424955" w:rsidP="00424955">
                  <w:pPr>
                    <w:jc w:val="center"/>
                    <w:rPr>
                      <w:ins w:id="41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1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94941B" w14:textId="77777777" w:rsidR="00424955" w:rsidRPr="00424955" w:rsidRDefault="00424955" w:rsidP="00424955">
                  <w:pPr>
                    <w:jc w:val="center"/>
                    <w:rPr>
                      <w:ins w:id="41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1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49407</w:t>
                    </w:r>
                  </w:ins>
                </w:p>
              </w:tc>
            </w:tr>
            <w:tr w:rsidR="00424955" w:rsidRPr="00424955" w14:paraId="13729486" w14:textId="77777777" w:rsidTr="00424955">
              <w:trPr>
                <w:trHeight w:val="315"/>
                <w:ins w:id="414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A388F3" w14:textId="77777777" w:rsidR="00424955" w:rsidRPr="00424955" w:rsidRDefault="00424955" w:rsidP="00424955">
                  <w:pPr>
                    <w:jc w:val="center"/>
                    <w:rPr>
                      <w:ins w:id="41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1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10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EC9CF69" w14:textId="77777777" w:rsidR="00424955" w:rsidRPr="00424955" w:rsidRDefault="00424955" w:rsidP="00424955">
                  <w:pPr>
                    <w:jc w:val="center"/>
                    <w:rPr>
                      <w:ins w:id="41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1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49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26AFA8" w14:textId="77777777" w:rsidR="00424955" w:rsidRPr="00424955" w:rsidRDefault="00424955" w:rsidP="00424955">
                  <w:pPr>
                    <w:jc w:val="center"/>
                    <w:rPr>
                      <w:ins w:id="41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2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2DA8EE" w14:textId="77777777" w:rsidR="00424955" w:rsidRPr="00424955" w:rsidRDefault="00424955" w:rsidP="00424955">
                  <w:pPr>
                    <w:jc w:val="center"/>
                    <w:rPr>
                      <w:ins w:id="42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2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B697B0" w14:textId="77777777" w:rsidR="00424955" w:rsidRPr="00424955" w:rsidRDefault="00424955" w:rsidP="00424955">
                  <w:pPr>
                    <w:jc w:val="center"/>
                    <w:rPr>
                      <w:ins w:id="42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E623FC" w14:textId="77777777" w:rsidR="00424955" w:rsidRPr="00424955" w:rsidRDefault="00424955" w:rsidP="00424955">
                  <w:pPr>
                    <w:jc w:val="center"/>
                    <w:rPr>
                      <w:ins w:id="42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2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292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FF6DB6" w14:textId="77777777" w:rsidR="00424955" w:rsidRPr="00424955" w:rsidRDefault="00424955" w:rsidP="00424955">
                  <w:pPr>
                    <w:jc w:val="center"/>
                    <w:rPr>
                      <w:ins w:id="42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2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7.8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20C000" w14:textId="77777777" w:rsidR="00424955" w:rsidRPr="00424955" w:rsidRDefault="00424955" w:rsidP="00424955">
                  <w:pPr>
                    <w:jc w:val="center"/>
                    <w:rPr>
                      <w:ins w:id="42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2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39841</w:t>
                    </w:r>
                  </w:ins>
                </w:p>
              </w:tc>
            </w:tr>
            <w:tr w:rsidR="00424955" w:rsidRPr="00424955" w14:paraId="22F264E7" w14:textId="77777777" w:rsidTr="00424955">
              <w:trPr>
                <w:trHeight w:val="315"/>
                <w:ins w:id="430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DB887F6" w14:textId="77777777" w:rsidR="00424955" w:rsidRPr="00424955" w:rsidRDefault="00424955" w:rsidP="00424955">
                  <w:pPr>
                    <w:jc w:val="center"/>
                    <w:rPr>
                      <w:ins w:id="43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3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11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44B373" w14:textId="77777777" w:rsidR="00424955" w:rsidRPr="00424955" w:rsidRDefault="00424955" w:rsidP="00424955">
                  <w:pPr>
                    <w:jc w:val="center"/>
                    <w:rPr>
                      <w:ins w:id="43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3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A4F667" w14:textId="77777777" w:rsidR="00424955" w:rsidRPr="00424955" w:rsidRDefault="00424955" w:rsidP="00424955">
                  <w:pPr>
                    <w:jc w:val="center"/>
                    <w:rPr>
                      <w:ins w:id="43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3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8DAD08" w14:textId="77777777" w:rsidR="00424955" w:rsidRPr="00424955" w:rsidRDefault="00424955" w:rsidP="00424955">
                  <w:pPr>
                    <w:jc w:val="center"/>
                    <w:rPr>
                      <w:ins w:id="43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33B6B1" w14:textId="77777777" w:rsidR="00424955" w:rsidRPr="00424955" w:rsidRDefault="00424955" w:rsidP="00424955">
                  <w:pPr>
                    <w:jc w:val="left"/>
                    <w:rPr>
                      <w:ins w:id="438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F47346" w14:textId="77777777" w:rsidR="00424955" w:rsidRPr="00424955" w:rsidRDefault="00424955" w:rsidP="00424955">
                  <w:pPr>
                    <w:jc w:val="center"/>
                    <w:rPr>
                      <w:ins w:id="43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4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207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F72F80" w14:textId="77777777" w:rsidR="00424955" w:rsidRPr="00424955" w:rsidRDefault="00424955" w:rsidP="00424955">
                  <w:pPr>
                    <w:jc w:val="center"/>
                    <w:rPr>
                      <w:ins w:id="44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4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DE630FF" w14:textId="77777777" w:rsidR="00424955" w:rsidRPr="00424955" w:rsidRDefault="00424955" w:rsidP="00424955">
                  <w:pPr>
                    <w:jc w:val="center"/>
                    <w:rPr>
                      <w:ins w:id="44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4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42283</w:t>
                    </w:r>
                  </w:ins>
                </w:p>
              </w:tc>
            </w:tr>
            <w:tr w:rsidR="00424955" w:rsidRPr="00424955" w14:paraId="403031C7" w14:textId="77777777" w:rsidTr="00424955">
              <w:trPr>
                <w:trHeight w:val="315"/>
                <w:ins w:id="445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15C995" w14:textId="77777777" w:rsidR="00424955" w:rsidRPr="00424955" w:rsidRDefault="00424955" w:rsidP="00424955">
                  <w:pPr>
                    <w:jc w:val="center"/>
                    <w:rPr>
                      <w:ins w:id="44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4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12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E346E7" w14:textId="77777777" w:rsidR="00424955" w:rsidRPr="00424955" w:rsidRDefault="00424955" w:rsidP="00424955">
                  <w:pPr>
                    <w:jc w:val="center"/>
                    <w:rPr>
                      <w:ins w:id="44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4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23C35D" w14:textId="77777777" w:rsidR="00424955" w:rsidRPr="00424955" w:rsidRDefault="00424955" w:rsidP="00424955">
                  <w:pPr>
                    <w:jc w:val="center"/>
                    <w:rPr>
                      <w:ins w:id="45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5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0AB082" w14:textId="77777777" w:rsidR="00424955" w:rsidRPr="00424955" w:rsidRDefault="00424955" w:rsidP="00424955">
                  <w:pPr>
                    <w:jc w:val="center"/>
                    <w:rPr>
                      <w:ins w:id="45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225062" w14:textId="77777777" w:rsidR="00424955" w:rsidRPr="00424955" w:rsidRDefault="00424955" w:rsidP="00424955">
                  <w:pPr>
                    <w:jc w:val="left"/>
                    <w:rPr>
                      <w:ins w:id="453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7727B79" w14:textId="77777777" w:rsidR="00424955" w:rsidRPr="00424955" w:rsidRDefault="00424955" w:rsidP="00424955">
                  <w:pPr>
                    <w:jc w:val="center"/>
                    <w:rPr>
                      <w:ins w:id="45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5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134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F78973" w14:textId="77777777" w:rsidR="00424955" w:rsidRPr="00424955" w:rsidRDefault="00424955" w:rsidP="00424955">
                  <w:pPr>
                    <w:jc w:val="center"/>
                    <w:rPr>
                      <w:ins w:id="45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5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7.4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60FF55" w14:textId="77777777" w:rsidR="00424955" w:rsidRPr="00424955" w:rsidRDefault="00424955" w:rsidP="00424955">
                  <w:pPr>
                    <w:jc w:val="center"/>
                    <w:rPr>
                      <w:ins w:id="45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5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5405</w:t>
                    </w:r>
                  </w:ins>
                </w:p>
              </w:tc>
            </w:tr>
            <w:tr w:rsidR="00424955" w:rsidRPr="00424955" w14:paraId="4A46158F" w14:textId="77777777" w:rsidTr="00424955">
              <w:trPr>
                <w:trHeight w:val="315"/>
                <w:ins w:id="460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3F2673A" w14:textId="77777777" w:rsidR="00424955" w:rsidRPr="00424955" w:rsidRDefault="00424955" w:rsidP="00424955">
                  <w:pPr>
                    <w:jc w:val="center"/>
                    <w:rPr>
                      <w:ins w:id="46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6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13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56EDDEE" w14:textId="77777777" w:rsidR="00424955" w:rsidRPr="00424955" w:rsidRDefault="00424955" w:rsidP="00424955">
                  <w:pPr>
                    <w:jc w:val="center"/>
                    <w:rPr>
                      <w:ins w:id="46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6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944E6B4" w14:textId="77777777" w:rsidR="00424955" w:rsidRPr="00424955" w:rsidRDefault="00424955" w:rsidP="00424955">
                  <w:pPr>
                    <w:jc w:val="center"/>
                    <w:rPr>
                      <w:ins w:id="46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6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5348CF" w14:textId="77777777" w:rsidR="00424955" w:rsidRPr="00424955" w:rsidRDefault="00424955" w:rsidP="00424955">
                  <w:pPr>
                    <w:jc w:val="center"/>
                    <w:rPr>
                      <w:ins w:id="46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1CD044" w14:textId="77777777" w:rsidR="00424955" w:rsidRPr="00424955" w:rsidRDefault="00424955" w:rsidP="00424955">
                  <w:pPr>
                    <w:jc w:val="left"/>
                    <w:rPr>
                      <w:ins w:id="468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6E9AD8" w14:textId="77777777" w:rsidR="00424955" w:rsidRPr="00424955" w:rsidRDefault="00424955" w:rsidP="00424955">
                  <w:pPr>
                    <w:jc w:val="center"/>
                    <w:rPr>
                      <w:ins w:id="46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7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175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372EA7" w14:textId="77777777" w:rsidR="00424955" w:rsidRPr="00424955" w:rsidRDefault="00424955" w:rsidP="00424955">
                  <w:pPr>
                    <w:jc w:val="center"/>
                    <w:rPr>
                      <w:ins w:id="47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7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305A2DF" w14:textId="77777777" w:rsidR="00424955" w:rsidRPr="00424955" w:rsidRDefault="00424955" w:rsidP="00424955">
                  <w:pPr>
                    <w:jc w:val="center"/>
                    <w:rPr>
                      <w:ins w:id="47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7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10203</w:t>
                    </w:r>
                  </w:ins>
                </w:p>
              </w:tc>
            </w:tr>
            <w:tr w:rsidR="00424955" w:rsidRPr="00424955" w14:paraId="3574DA87" w14:textId="77777777" w:rsidTr="00424955">
              <w:trPr>
                <w:trHeight w:val="315"/>
                <w:ins w:id="475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B5F2E6" w14:textId="77777777" w:rsidR="00424955" w:rsidRPr="00424955" w:rsidRDefault="00424955" w:rsidP="00424955">
                  <w:pPr>
                    <w:jc w:val="center"/>
                    <w:rPr>
                      <w:ins w:id="47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7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14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346D98" w14:textId="77777777" w:rsidR="00424955" w:rsidRPr="00424955" w:rsidRDefault="00424955" w:rsidP="00424955">
                  <w:pPr>
                    <w:jc w:val="center"/>
                    <w:rPr>
                      <w:ins w:id="47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7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E5D4CCB" w14:textId="77777777" w:rsidR="00424955" w:rsidRPr="00424955" w:rsidRDefault="00424955" w:rsidP="00424955">
                  <w:pPr>
                    <w:jc w:val="center"/>
                    <w:rPr>
                      <w:ins w:id="48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8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C57C2C9" w14:textId="77777777" w:rsidR="00424955" w:rsidRPr="00424955" w:rsidRDefault="00424955" w:rsidP="00424955">
                  <w:pPr>
                    <w:jc w:val="center"/>
                    <w:rPr>
                      <w:ins w:id="48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8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D89E51" w14:textId="77777777" w:rsidR="00424955" w:rsidRPr="00424955" w:rsidRDefault="00424955" w:rsidP="00424955">
                  <w:pPr>
                    <w:jc w:val="center"/>
                    <w:rPr>
                      <w:ins w:id="48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A3E68AA" w14:textId="77777777" w:rsidR="00424955" w:rsidRPr="00424955" w:rsidRDefault="00424955" w:rsidP="00424955">
                  <w:pPr>
                    <w:jc w:val="center"/>
                    <w:rPr>
                      <w:ins w:id="48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8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228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41F011" w14:textId="77777777" w:rsidR="00424955" w:rsidRPr="00424955" w:rsidRDefault="00424955" w:rsidP="00424955">
                  <w:pPr>
                    <w:jc w:val="center"/>
                    <w:rPr>
                      <w:ins w:id="48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8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7.7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A37964" w14:textId="77777777" w:rsidR="00424955" w:rsidRPr="00424955" w:rsidRDefault="00424955" w:rsidP="00424955">
                  <w:pPr>
                    <w:jc w:val="center"/>
                    <w:rPr>
                      <w:ins w:id="48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9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48239</w:t>
                    </w:r>
                  </w:ins>
                </w:p>
              </w:tc>
            </w:tr>
            <w:tr w:rsidR="00424955" w:rsidRPr="00424955" w14:paraId="05E2CE23" w14:textId="77777777" w:rsidTr="00424955">
              <w:trPr>
                <w:trHeight w:val="315"/>
                <w:ins w:id="491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F047C8" w14:textId="77777777" w:rsidR="00424955" w:rsidRPr="00424955" w:rsidRDefault="00424955" w:rsidP="00424955">
                  <w:pPr>
                    <w:jc w:val="center"/>
                    <w:rPr>
                      <w:ins w:id="49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9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15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FE9C39" w14:textId="77777777" w:rsidR="00424955" w:rsidRPr="00424955" w:rsidRDefault="00424955" w:rsidP="00424955">
                  <w:pPr>
                    <w:jc w:val="center"/>
                    <w:rPr>
                      <w:ins w:id="49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9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BC0502" w14:textId="77777777" w:rsidR="00424955" w:rsidRPr="00424955" w:rsidRDefault="00424955" w:rsidP="00424955">
                  <w:pPr>
                    <w:jc w:val="center"/>
                    <w:rPr>
                      <w:ins w:id="49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9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418F073" w14:textId="77777777" w:rsidR="00424955" w:rsidRPr="00424955" w:rsidRDefault="00424955" w:rsidP="00424955">
                  <w:pPr>
                    <w:jc w:val="center"/>
                    <w:rPr>
                      <w:ins w:id="49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49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CD33A3" w14:textId="77777777" w:rsidR="00424955" w:rsidRPr="00424955" w:rsidRDefault="00424955" w:rsidP="00424955">
                  <w:pPr>
                    <w:jc w:val="center"/>
                    <w:rPr>
                      <w:ins w:id="50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0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45</w:t>
                    </w:r>
                  </w:ins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A42AF1C" w14:textId="77777777" w:rsidR="00424955" w:rsidRPr="00424955" w:rsidRDefault="00424955" w:rsidP="00424955">
                  <w:pPr>
                    <w:jc w:val="center"/>
                    <w:rPr>
                      <w:ins w:id="50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0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290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44962B" w14:textId="77777777" w:rsidR="00424955" w:rsidRPr="00424955" w:rsidRDefault="00424955" w:rsidP="00424955">
                  <w:pPr>
                    <w:jc w:val="center"/>
                    <w:rPr>
                      <w:ins w:id="50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0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7.8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41D705" w14:textId="77777777" w:rsidR="00424955" w:rsidRPr="00424955" w:rsidRDefault="00424955" w:rsidP="00424955">
                  <w:pPr>
                    <w:jc w:val="center"/>
                    <w:rPr>
                      <w:ins w:id="50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0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27473</w:t>
                    </w:r>
                  </w:ins>
                </w:p>
              </w:tc>
            </w:tr>
            <w:tr w:rsidR="00424955" w:rsidRPr="00424955" w14:paraId="672475CB" w14:textId="77777777" w:rsidTr="00424955">
              <w:trPr>
                <w:trHeight w:val="315"/>
                <w:ins w:id="508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0AB6CE" w14:textId="77777777" w:rsidR="00424955" w:rsidRPr="00424955" w:rsidRDefault="00424955" w:rsidP="00424955">
                  <w:pPr>
                    <w:jc w:val="center"/>
                    <w:rPr>
                      <w:ins w:id="50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1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16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13EF7A" w14:textId="77777777" w:rsidR="00424955" w:rsidRPr="00424955" w:rsidRDefault="00424955" w:rsidP="00424955">
                  <w:pPr>
                    <w:jc w:val="center"/>
                    <w:rPr>
                      <w:ins w:id="51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1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D6F1B7" w14:textId="77777777" w:rsidR="00424955" w:rsidRPr="00424955" w:rsidRDefault="00424955" w:rsidP="00424955">
                  <w:pPr>
                    <w:jc w:val="center"/>
                    <w:rPr>
                      <w:ins w:id="51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1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F03BD85" w14:textId="77777777" w:rsidR="00424955" w:rsidRPr="00424955" w:rsidRDefault="00424955" w:rsidP="00424955">
                  <w:pPr>
                    <w:jc w:val="center"/>
                    <w:rPr>
                      <w:ins w:id="51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1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8A4818" w14:textId="77777777" w:rsidR="00424955" w:rsidRPr="00424955" w:rsidRDefault="00424955" w:rsidP="00424955">
                  <w:pPr>
                    <w:jc w:val="center"/>
                    <w:rPr>
                      <w:ins w:id="51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FCA412" w14:textId="77777777" w:rsidR="00424955" w:rsidRPr="00424955" w:rsidRDefault="00424955" w:rsidP="00424955">
                  <w:pPr>
                    <w:jc w:val="center"/>
                    <w:rPr>
                      <w:ins w:id="51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1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196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32F4159" w14:textId="77777777" w:rsidR="00424955" w:rsidRPr="00424955" w:rsidRDefault="00424955" w:rsidP="00424955">
                  <w:pPr>
                    <w:jc w:val="center"/>
                    <w:rPr>
                      <w:ins w:id="52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2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EAC215" w14:textId="77777777" w:rsidR="00424955" w:rsidRPr="00424955" w:rsidRDefault="00424955" w:rsidP="00424955">
                  <w:pPr>
                    <w:jc w:val="center"/>
                    <w:rPr>
                      <w:ins w:id="52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2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8995</w:t>
                    </w:r>
                  </w:ins>
                </w:p>
              </w:tc>
            </w:tr>
            <w:tr w:rsidR="00424955" w:rsidRPr="00424955" w14:paraId="6D646FB6" w14:textId="77777777" w:rsidTr="00424955">
              <w:trPr>
                <w:trHeight w:val="315"/>
                <w:ins w:id="524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CC7E899" w14:textId="77777777" w:rsidR="00424955" w:rsidRPr="00424955" w:rsidRDefault="00424955" w:rsidP="00424955">
                  <w:pPr>
                    <w:jc w:val="center"/>
                    <w:rPr>
                      <w:ins w:id="52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2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17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333F74" w14:textId="77777777" w:rsidR="00424955" w:rsidRPr="00424955" w:rsidRDefault="00424955" w:rsidP="00424955">
                  <w:pPr>
                    <w:jc w:val="center"/>
                    <w:rPr>
                      <w:ins w:id="52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2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160101" w14:textId="77777777" w:rsidR="00424955" w:rsidRPr="00424955" w:rsidRDefault="00424955" w:rsidP="00424955">
                  <w:pPr>
                    <w:jc w:val="center"/>
                    <w:rPr>
                      <w:ins w:id="52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3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318895" w14:textId="77777777" w:rsidR="00424955" w:rsidRPr="00424955" w:rsidRDefault="00424955" w:rsidP="00424955">
                  <w:pPr>
                    <w:jc w:val="center"/>
                    <w:rPr>
                      <w:ins w:id="53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51BAD5" w14:textId="77777777" w:rsidR="00424955" w:rsidRPr="00424955" w:rsidRDefault="00424955" w:rsidP="00424955">
                  <w:pPr>
                    <w:jc w:val="left"/>
                    <w:rPr>
                      <w:ins w:id="532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795D24" w14:textId="77777777" w:rsidR="00424955" w:rsidRPr="00424955" w:rsidRDefault="00424955" w:rsidP="00424955">
                  <w:pPr>
                    <w:jc w:val="center"/>
                    <w:rPr>
                      <w:ins w:id="53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3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115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F6E6CE" w14:textId="77777777" w:rsidR="00424955" w:rsidRPr="00424955" w:rsidRDefault="00424955" w:rsidP="00424955">
                  <w:pPr>
                    <w:jc w:val="center"/>
                    <w:rPr>
                      <w:ins w:id="53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3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7.4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010D35" w14:textId="77777777" w:rsidR="00424955" w:rsidRPr="00424955" w:rsidRDefault="00424955" w:rsidP="00424955">
                  <w:pPr>
                    <w:jc w:val="center"/>
                    <w:rPr>
                      <w:ins w:id="53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3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26810</w:t>
                    </w:r>
                  </w:ins>
                </w:p>
              </w:tc>
            </w:tr>
            <w:tr w:rsidR="00424955" w:rsidRPr="00424955" w14:paraId="373BB776" w14:textId="77777777" w:rsidTr="00424955">
              <w:trPr>
                <w:trHeight w:val="315"/>
                <w:ins w:id="539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11E8191" w14:textId="77777777" w:rsidR="00424955" w:rsidRPr="00424955" w:rsidRDefault="00424955" w:rsidP="00424955">
                  <w:pPr>
                    <w:jc w:val="center"/>
                    <w:rPr>
                      <w:ins w:id="54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4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18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5D799B" w14:textId="77777777" w:rsidR="00424955" w:rsidRPr="00424955" w:rsidRDefault="00424955" w:rsidP="00424955">
                  <w:pPr>
                    <w:jc w:val="center"/>
                    <w:rPr>
                      <w:ins w:id="54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4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0F18A7" w14:textId="77777777" w:rsidR="00424955" w:rsidRPr="00424955" w:rsidRDefault="00424955" w:rsidP="00424955">
                  <w:pPr>
                    <w:jc w:val="center"/>
                    <w:rPr>
                      <w:ins w:id="54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4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31CDB6" w14:textId="77777777" w:rsidR="00424955" w:rsidRPr="00424955" w:rsidRDefault="00424955" w:rsidP="00424955">
                  <w:pPr>
                    <w:jc w:val="center"/>
                    <w:rPr>
                      <w:ins w:id="54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AD6926" w14:textId="77777777" w:rsidR="00424955" w:rsidRPr="00424955" w:rsidRDefault="00424955" w:rsidP="00424955">
                  <w:pPr>
                    <w:jc w:val="left"/>
                    <w:rPr>
                      <w:ins w:id="547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A7D331" w14:textId="77777777" w:rsidR="00424955" w:rsidRPr="00424955" w:rsidRDefault="00424955" w:rsidP="00424955">
                  <w:pPr>
                    <w:jc w:val="center"/>
                    <w:rPr>
                      <w:ins w:id="54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4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157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5DAB88" w14:textId="77777777" w:rsidR="00424955" w:rsidRPr="00424955" w:rsidRDefault="00424955" w:rsidP="00424955">
                  <w:pPr>
                    <w:jc w:val="center"/>
                    <w:rPr>
                      <w:ins w:id="55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5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7.5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8A6B1A" w14:textId="77777777" w:rsidR="00424955" w:rsidRPr="00424955" w:rsidRDefault="00424955" w:rsidP="00424955">
                  <w:pPr>
                    <w:jc w:val="center"/>
                    <w:rPr>
                      <w:ins w:id="55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5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18713</w:t>
                    </w:r>
                  </w:ins>
                </w:p>
              </w:tc>
            </w:tr>
            <w:tr w:rsidR="00424955" w:rsidRPr="00424955" w14:paraId="309EE8A8" w14:textId="77777777" w:rsidTr="00424955">
              <w:trPr>
                <w:trHeight w:val="315"/>
                <w:ins w:id="554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F9FCD1" w14:textId="77777777" w:rsidR="00424955" w:rsidRPr="00424955" w:rsidRDefault="00424955" w:rsidP="00424955">
                  <w:pPr>
                    <w:jc w:val="center"/>
                    <w:rPr>
                      <w:ins w:id="55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5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19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9649452" w14:textId="77777777" w:rsidR="00424955" w:rsidRPr="00424955" w:rsidRDefault="00424955" w:rsidP="00424955">
                  <w:pPr>
                    <w:jc w:val="center"/>
                    <w:rPr>
                      <w:ins w:id="55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5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9B090C" w14:textId="77777777" w:rsidR="00424955" w:rsidRPr="00424955" w:rsidRDefault="00424955" w:rsidP="00424955">
                  <w:pPr>
                    <w:jc w:val="center"/>
                    <w:rPr>
                      <w:ins w:id="55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6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B6E38F" w14:textId="77777777" w:rsidR="00424955" w:rsidRPr="00424955" w:rsidRDefault="00424955" w:rsidP="00424955">
                  <w:pPr>
                    <w:jc w:val="center"/>
                    <w:rPr>
                      <w:ins w:id="56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6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44A263" w14:textId="77777777" w:rsidR="00424955" w:rsidRPr="00424955" w:rsidRDefault="00424955" w:rsidP="00424955">
                  <w:pPr>
                    <w:jc w:val="center"/>
                    <w:rPr>
                      <w:ins w:id="56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16AE12" w14:textId="77777777" w:rsidR="00424955" w:rsidRPr="00424955" w:rsidRDefault="00424955" w:rsidP="00424955">
                  <w:pPr>
                    <w:jc w:val="center"/>
                    <w:rPr>
                      <w:ins w:id="56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6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178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20B6FE" w14:textId="77777777" w:rsidR="00424955" w:rsidRPr="00424955" w:rsidRDefault="00424955" w:rsidP="00424955">
                  <w:pPr>
                    <w:jc w:val="center"/>
                    <w:rPr>
                      <w:ins w:id="56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6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18E892" w14:textId="77777777" w:rsidR="00424955" w:rsidRPr="00424955" w:rsidRDefault="00424955" w:rsidP="00424955">
                  <w:pPr>
                    <w:jc w:val="center"/>
                    <w:rPr>
                      <w:ins w:id="56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6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31299</w:t>
                    </w:r>
                  </w:ins>
                </w:p>
              </w:tc>
            </w:tr>
            <w:tr w:rsidR="00424955" w:rsidRPr="00424955" w14:paraId="37029D84" w14:textId="77777777" w:rsidTr="00424955">
              <w:trPr>
                <w:trHeight w:val="315"/>
                <w:ins w:id="570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5030AC" w14:textId="77777777" w:rsidR="00424955" w:rsidRPr="00424955" w:rsidRDefault="00424955" w:rsidP="00424955">
                  <w:pPr>
                    <w:jc w:val="center"/>
                    <w:rPr>
                      <w:ins w:id="57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7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20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6826CE" w14:textId="77777777" w:rsidR="00424955" w:rsidRPr="00424955" w:rsidRDefault="00424955" w:rsidP="00424955">
                  <w:pPr>
                    <w:jc w:val="center"/>
                    <w:rPr>
                      <w:ins w:id="57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7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A56B06" w14:textId="77777777" w:rsidR="00424955" w:rsidRPr="00424955" w:rsidRDefault="00424955" w:rsidP="00424955">
                  <w:pPr>
                    <w:jc w:val="center"/>
                    <w:rPr>
                      <w:ins w:id="57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7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107BC3E" w14:textId="77777777" w:rsidR="00424955" w:rsidRPr="00424955" w:rsidRDefault="00424955" w:rsidP="00424955">
                  <w:pPr>
                    <w:jc w:val="center"/>
                    <w:rPr>
                      <w:ins w:id="57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7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CD6220" w14:textId="77777777" w:rsidR="00424955" w:rsidRPr="00424955" w:rsidRDefault="00424955" w:rsidP="00424955">
                  <w:pPr>
                    <w:jc w:val="center"/>
                    <w:rPr>
                      <w:ins w:id="57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8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44</w:t>
                    </w:r>
                  </w:ins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3A4A08" w14:textId="77777777" w:rsidR="00424955" w:rsidRPr="00424955" w:rsidRDefault="00424955" w:rsidP="00424955">
                  <w:pPr>
                    <w:jc w:val="center"/>
                    <w:rPr>
                      <w:ins w:id="58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8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291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36D7AB" w14:textId="77777777" w:rsidR="00424955" w:rsidRPr="00424955" w:rsidRDefault="00424955" w:rsidP="00424955">
                  <w:pPr>
                    <w:jc w:val="center"/>
                    <w:rPr>
                      <w:ins w:id="58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8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7.8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FFC8EE5" w14:textId="77777777" w:rsidR="00424955" w:rsidRPr="00424955" w:rsidRDefault="00424955" w:rsidP="00424955">
                  <w:pPr>
                    <w:jc w:val="center"/>
                    <w:rPr>
                      <w:ins w:id="58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8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24231</w:t>
                    </w:r>
                  </w:ins>
                </w:p>
              </w:tc>
            </w:tr>
            <w:tr w:rsidR="00424955" w:rsidRPr="00424955" w14:paraId="0655FF11" w14:textId="77777777" w:rsidTr="00424955">
              <w:trPr>
                <w:trHeight w:val="315"/>
                <w:ins w:id="587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619EE0" w14:textId="77777777" w:rsidR="00424955" w:rsidRPr="00424955" w:rsidRDefault="00424955" w:rsidP="00424955">
                  <w:pPr>
                    <w:jc w:val="center"/>
                    <w:rPr>
                      <w:ins w:id="58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8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21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E18F3FC" w14:textId="77777777" w:rsidR="00424955" w:rsidRPr="00424955" w:rsidRDefault="00424955" w:rsidP="00424955">
                  <w:pPr>
                    <w:jc w:val="center"/>
                    <w:rPr>
                      <w:ins w:id="59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9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54C0B8" w14:textId="77777777" w:rsidR="00424955" w:rsidRPr="00424955" w:rsidRDefault="00424955" w:rsidP="00424955">
                  <w:pPr>
                    <w:jc w:val="center"/>
                    <w:rPr>
                      <w:ins w:id="59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9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723932" w14:textId="77777777" w:rsidR="00424955" w:rsidRPr="00424955" w:rsidRDefault="00424955" w:rsidP="00424955">
                  <w:pPr>
                    <w:jc w:val="center"/>
                    <w:rPr>
                      <w:ins w:id="59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0911CC" w14:textId="77777777" w:rsidR="00424955" w:rsidRPr="00424955" w:rsidRDefault="00424955" w:rsidP="00424955">
                  <w:pPr>
                    <w:jc w:val="left"/>
                    <w:rPr>
                      <w:ins w:id="595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FCA8C3" w14:textId="77777777" w:rsidR="00424955" w:rsidRPr="00424955" w:rsidRDefault="00424955" w:rsidP="00424955">
                  <w:pPr>
                    <w:jc w:val="center"/>
                    <w:rPr>
                      <w:ins w:id="59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9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84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E2F8CF" w14:textId="77777777" w:rsidR="00424955" w:rsidRPr="00424955" w:rsidRDefault="00424955" w:rsidP="00424955">
                  <w:pPr>
                    <w:jc w:val="center"/>
                    <w:rPr>
                      <w:ins w:id="59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59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7.2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701157" w14:textId="77777777" w:rsidR="00424955" w:rsidRPr="00424955" w:rsidRDefault="00424955" w:rsidP="00424955">
                  <w:pPr>
                    <w:jc w:val="center"/>
                    <w:rPr>
                      <w:ins w:id="60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0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3574</w:t>
                    </w:r>
                  </w:ins>
                </w:p>
              </w:tc>
            </w:tr>
            <w:tr w:rsidR="00424955" w:rsidRPr="00424955" w14:paraId="3B6327F0" w14:textId="77777777" w:rsidTr="00424955">
              <w:trPr>
                <w:trHeight w:val="315"/>
                <w:ins w:id="602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26D517" w14:textId="77777777" w:rsidR="00424955" w:rsidRPr="00424955" w:rsidRDefault="00424955" w:rsidP="00424955">
                  <w:pPr>
                    <w:jc w:val="center"/>
                    <w:rPr>
                      <w:ins w:id="60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0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22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C9A9BF" w14:textId="77777777" w:rsidR="00424955" w:rsidRPr="00424955" w:rsidRDefault="00424955" w:rsidP="00424955">
                  <w:pPr>
                    <w:jc w:val="center"/>
                    <w:rPr>
                      <w:ins w:id="60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0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81EECA" w14:textId="77777777" w:rsidR="00424955" w:rsidRPr="00424955" w:rsidRDefault="00424955" w:rsidP="00424955">
                  <w:pPr>
                    <w:jc w:val="center"/>
                    <w:rPr>
                      <w:ins w:id="60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0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B26C29" w14:textId="77777777" w:rsidR="00424955" w:rsidRPr="00424955" w:rsidRDefault="00424955" w:rsidP="00424955">
                  <w:pPr>
                    <w:jc w:val="center"/>
                    <w:rPr>
                      <w:ins w:id="60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1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44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EC443F" w14:textId="77777777" w:rsidR="00424955" w:rsidRPr="00424955" w:rsidRDefault="00424955" w:rsidP="00424955">
                  <w:pPr>
                    <w:jc w:val="center"/>
                    <w:rPr>
                      <w:ins w:id="61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0031F8C" w14:textId="77777777" w:rsidR="00424955" w:rsidRPr="00424955" w:rsidRDefault="00424955" w:rsidP="00424955">
                  <w:pPr>
                    <w:jc w:val="center"/>
                    <w:rPr>
                      <w:ins w:id="61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1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197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DDFEAC" w14:textId="77777777" w:rsidR="00424955" w:rsidRPr="00424955" w:rsidRDefault="00424955" w:rsidP="00424955">
                  <w:pPr>
                    <w:jc w:val="center"/>
                    <w:rPr>
                      <w:ins w:id="61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1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97FEAE4" w14:textId="77777777" w:rsidR="00424955" w:rsidRPr="00424955" w:rsidRDefault="00424955" w:rsidP="00424955">
                  <w:pPr>
                    <w:jc w:val="center"/>
                    <w:rPr>
                      <w:ins w:id="61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1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5776</w:t>
                    </w:r>
                  </w:ins>
                </w:p>
              </w:tc>
            </w:tr>
            <w:tr w:rsidR="00424955" w:rsidRPr="00424955" w14:paraId="1F9AA70E" w14:textId="77777777" w:rsidTr="00424955">
              <w:trPr>
                <w:trHeight w:val="315"/>
                <w:ins w:id="618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FFE672" w14:textId="77777777" w:rsidR="00424955" w:rsidRPr="00424955" w:rsidRDefault="00424955" w:rsidP="00424955">
                  <w:pPr>
                    <w:jc w:val="center"/>
                    <w:rPr>
                      <w:ins w:id="61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2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23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388F76" w14:textId="77777777" w:rsidR="00424955" w:rsidRPr="00424955" w:rsidRDefault="00424955" w:rsidP="00424955">
                  <w:pPr>
                    <w:jc w:val="center"/>
                    <w:rPr>
                      <w:ins w:id="62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2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E478DD" w14:textId="77777777" w:rsidR="00424955" w:rsidRPr="00424955" w:rsidRDefault="00424955" w:rsidP="00424955">
                  <w:pPr>
                    <w:jc w:val="center"/>
                    <w:rPr>
                      <w:ins w:id="62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2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44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FD6558" w14:textId="77777777" w:rsidR="00424955" w:rsidRPr="00424955" w:rsidRDefault="00424955" w:rsidP="00424955">
                  <w:pPr>
                    <w:jc w:val="center"/>
                    <w:rPr>
                      <w:ins w:id="62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259725" w14:textId="77777777" w:rsidR="00424955" w:rsidRPr="00424955" w:rsidRDefault="00424955" w:rsidP="00424955">
                  <w:pPr>
                    <w:jc w:val="left"/>
                    <w:rPr>
                      <w:ins w:id="626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24266E" w14:textId="77777777" w:rsidR="00424955" w:rsidRPr="00424955" w:rsidRDefault="00424955" w:rsidP="00424955">
                  <w:pPr>
                    <w:jc w:val="center"/>
                    <w:rPr>
                      <w:ins w:id="62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2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176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AE32872" w14:textId="77777777" w:rsidR="00424955" w:rsidRPr="00424955" w:rsidRDefault="00424955" w:rsidP="00424955">
                  <w:pPr>
                    <w:jc w:val="center"/>
                    <w:rPr>
                      <w:ins w:id="62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3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937920" w14:textId="77777777" w:rsidR="00424955" w:rsidRPr="00424955" w:rsidRDefault="00424955" w:rsidP="00424955">
                  <w:pPr>
                    <w:jc w:val="center"/>
                    <w:rPr>
                      <w:ins w:id="63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3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6450</w:t>
                    </w:r>
                  </w:ins>
                </w:p>
              </w:tc>
            </w:tr>
            <w:tr w:rsidR="00424955" w:rsidRPr="00424955" w14:paraId="6BED98A6" w14:textId="77777777" w:rsidTr="00424955">
              <w:trPr>
                <w:trHeight w:val="315"/>
                <w:ins w:id="633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B07832E" w14:textId="77777777" w:rsidR="00424955" w:rsidRPr="00424955" w:rsidRDefault="00424955" w:rsidP="00424955">
                  <w:pPr>
                    <w:jc w:val="center"/>
                    <w:rPr>
                      <w:ins w:id="63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3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24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402CF1" w14:textId="77777777" w:rsidR="00424955" w:rsidRPr="00424955" w:rsidRDefault="00424955" w:rsidP="00424955">
                  <w:pPr>
                    <w:jc w:val="center"/>
                    <w:rPr>
                      <w:ins w:id="63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3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44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B08D9FD" w14:textId="77777777" w:rsidR="00424955" w:rsidRPr="00424955" w:rsidRDefault="00424955" w:rsidP="00424955">
                  <w:pPr>
                    <w:jc w:val="center"/>
                    <w:rPr>
                      <w:ins w:id="63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3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43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9FA0D8" w14:textId="77777777" w:rsidR="00424955" w:rsidRPr="00424955" w:rsidRDefault="00424955" w:rsidP="00424955">
                  <w:pPr>
                    <w:jc w:val="center"/>
                    <w:rPr>
                      <w:ins w:id="64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EA4174" w14:textId="77777777" w:rsidR="00424955" w:rsidRPr="00424955" w:rsidRDefault="00424955" w:rsidP="00424955">
                  <w:pPr>
                    <w:jc w:val="left"/>
                    <w:rPr>
                      <w:ins w:id="641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8DDE7D1" w14:textId="77777777" w:rsidR="00424955" w:rsidRPr="00424955" w:rsidRDefault="00424955" w:rsidP="00424955">
                  <w:pPr>
                    <w:jc w:val="center"/>
                    <w:rPr>
                      <w:ins w:id="64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4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195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4130D40" w14:textId="77777777" w:rsidR="00424955" w:rsidRPr="00424955" w:rsidRDefault="00424955" w:rsidP="00424955">
                  <w:pPr>
                    <w:jc w:val="center"/>
                    <w:rPr>
                      <w:ins w:id="64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4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F01F4C" w14:textId="77777777" w:rsidR="00424955" w:rsidRPr="00424955" w:rsidRDefault="00424955" w:rsidP="00424955">
                  <w:pPr>
                    <w:jc w:val="center"/>
                    <w:rPr>
                      <w:ins w:id="64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4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4740</w:t>
                    </w:r>
                  </w:ins>
                </w:p>
              </w:tc>
            </w:tr>
            <w:tr w:rsidR="00424955" w:rsidRPr="00424955" w14:paraId="64EDFF4F" w14:textId="77777777" w:rsidTr="00424955">
              <w:trPr>
                <w:trHeight w:val="315"/>
                <w:ins w:id="648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0603AE" w14:textId="77777777" w:rsidR="00424955" w:rsidRPr="00424955" w:rsidRDefault="00424955" w:rsidP="00424955">
                  <w:pPr>
                    <w:jc w:val="center"/>
                    <w:rPr>
                      <w:ins w:id="64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5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25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C7E8EE" w14:textId="77777777" w:rsidR="00424955" w:rsidRPr="00424955" w:rsidRDefault="00424955" w:rsidP="00424955">
                  <w:pPr>
                    <w:jc w:val="center"/>
                    <w:rPr>
                      <w:ins w:id="65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5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43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3FA735" w14:textId="77777777" w:rsidR="00424955" w:rsidRPr="00424955" w:rsidRDefault="00424955" w:rsidP="00424955">
                  <w:pPr>
                    <w:jc w:val="center"/>
                    <w:rPr>
                      <w:ins w:id="65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5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42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FE97AA" w14:textId="77777777" w:rsidR="00424955" w:rsidRPr="00424955" w:rsidRDefault="00424955" w:rsidP="00424955">
                  <w:pPr>
                    <w:jc w:val="center"/>
                    <w:rPr>
                      <w:ins w:id="65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0D0E75" w14:textId="77777777" w:rsidR="00424955" w:rsidRPr="00424955" w:rsidRDefault="00424955" w:rsidP="00424955">
                  <w:pPr>
                    <w:jc w:val="left"/>
                    <w:rPr>
                      <w:ins w:id="656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F04CBC" w14:textId="77777777" w:rsidR="00424955" w:rsidRPr="00424955" w:rsidRDefault="00424955" w:rsidP="00424955">
                  <w:pPr>
                    <w:jc w:val="center"/>
                    <w:rPr>
                      <w:ins w:id="65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5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168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BCA4E9" w14:textId="77777777" w:rsidR="00424955" w:rsidRPr="00424955" w:rsidRDefault="00424955" w:rsidP="00424955">
                  <w:pPr>
                    <w:jc w:val="center"/>
                    <w:rPr>
                      <w:ins w:id="65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6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0F459B" w14:textId="77777777" w:rsidR="00424955" w:rsidRPr="00424955" w:rsidRDefault="00424955" w:rsidP="00424955">
                  <w:pPr>
                    <w:jc w:val="center"/>
                    <w:rPr>
                      <w:ins w:id="66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6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5110</w:t>
                    </w:r>
                  </w:ins>
                </w:p>
              </w:tc>
            </w:tr>
            <w:tr w:rsidR="00424955" w:rsidRPr="00424955" w14:paraId="6B71EC5A" w14:textId="77777777" w:rsidTr="00424955">
              <w:trPr>
                <w:trHeight w:val="315"/>
                <w:ins w:id="663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96855CA" w14:textId="77777777" w:rsidR="00424955" w:rsidRPr="00424955" w:rsidRDefault="00424955" w:rsidP="00424955">
                  <w:pPr>
                    <w:jc w:val="center"/>
                    <w:rPr>
                      <w:ins w:id="66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6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26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AFF090" w14:textId="77777777" w:rsidR="00424955" w:rsidRPr="00424955" w:rsidRDefault="00424955" w:rsidP="00424955">
                  <w:pPr>
                    <w:jc w:val="center"/>
                    <w:rPr>
                      <w:ins w:id="66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6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43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AC9768" w14:textId="77777777" w:rsidR="00424955" w:rsidRPr="00424955" w:rsidRDefault="00424955" w:rsidP="00424955">
                  <w:pPr>
                    <w:jc w:val="center"/>
                    <w:rPr>
                      <w:ins w:id="66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6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42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395B7A" w14:textId="77777777" w:rsidR="00424955" w:rsidRPr="00424955" w:rsidRDefault="00424955" w:rsidP="00424955">
                  <w:pPr>
                    <w:jc w:val="center"/>
                    <w:rPr>
                      <w:ins w:id="67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7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774A56" w14:textId="77777777" w:rsidR="00424955" w:rsidRPr="00424955" w:rsidRDefault="00424955" w:rsidP="00424955">
                  <w:pPr>
                    <w:jc w:val="center"/>
                    <w:rPr>
                      <w:ins w:id="67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6B9831" w14:textId="77777777" w:rsidR="00424955" w:rsidRPr="00424955" w:rsidRDefault="00424955" w:rsidP="00424955">
                  <w:pPr>
                    <w:jc w:val="center"/>
                    <w:rPr>
                      <w:ins w:id="67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7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276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BA4633" w14:textId="77777777" w:rsidR="00424955" w:rsidRPr="00424955" w:rsidRDefault="00424955" w:rsidP="00424955">
                  <w:pPr>
                    <w:jc w:val="center"/>
                    <w:rPr>
                      <w:ins w:id="67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7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7.8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23E76C" w14:textId="77777777" w:rsidR="00424955" w:rsidRPr="00424955" w:rsidRDefault="00424955" w:rsidP="00424955">
                  <w:pPr>
                    <w:jc w:val="center"/>
                    <w:rPr>
                      <w:ins w:id="67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7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6448</w:t>
                    </w:r>
                  </w:ins>
                </w:p>
              </w:tc>
            </w:tr>
            <w:tr w:rsidR="00424955" w:rsidRPr="00424955" w14:paraId="022BB7BA" w14:textId="77777777" w:rsidTr="00424955">
              <w:trPr>
                <w:trHeight w:val="315"/>
                <w:ins w:id="679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853BE6" w14:textId="77777777" w:rsidR="00424955" w:rsidRPr="00424955" w:rsidRDefault="00424955" w:rsidP="00424955">
                  <w:pPr>
                    <w:jc w:val="center"/>
                    <w:rPr>
                      <w:ins w:id="68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8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27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579C20" w14:textId="77777777" w:rsidR="00424955" w:rsidRPr="00424955" w:rsidRDefault="00424955" w:rsidP="00424955">
                  <w:pPr>
                    <w:jc w:val="center"/>
                    <w:rPr>
                      <w:ins w:id="68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8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42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0D72F5" w14:textId="77777777" w:rsidR="00424955" w:rsidRPr="00424955" w:rsidRDefault="00424955" w:rsidP="00424955">
                  <w:pPr>
                    <w:jc w:val="center"/>
                    <w:rPr>
                      <w:ins w:id="68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8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FFFA3E" w14:textId="77777777" w:rsidR="00424955" w:rsidRPr="00424955" w:rsidRDefault="00424955" w:rsidP="00424955">
                  <w:pPr>
                    <w:jc w:val="center"/>
                    <w:rPr>
                      <w:ins w:id="68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30032D" w14:textId="77777777" w:rsidR="00424955" w:rsidRPr="00424955" w:rsidRDefault="00424955" w:rsidP="00424955">
                  <w:pPr>
                    <w:jc w:val="left"/>
                    <w:rPr>
                      <w:ins w:id="687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F6A958" w14:textId="77777777" w:rsidR="00424955" w:rsidRPr="00424955" w:rsidRDefault="00424955" w:rsidP="00424955">
                  <w:pPr>
                    <w:jc w:val="center"/>
                    <w:rPr>
                      <w:ins w:id="68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8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194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CB6033" w14:textId="77777777" w:rsidR="00424955" w:rsidRPr="00424955" w:rsidRDefault="00424955" w:rsidP="00424955">
                  <w:pPr>
                    <w:jc w:val="center"/>
                    <w:rPr>
                      <w:ins w:id="69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9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9364618" w14:textId="77777777" w:rsidR="00424955" w:rsidRPr="00424955" w:rsidRDefault="00424955" w:rsidP="00424955">
                  <w:pPr>
                    <w:jc w:val="center"/>
                    <w:rPr>
                      <w:ins w:id="69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9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8114</w:t>
                    </w:r>
                  </w:ins>
                </w:p>
              </w:tc>
            </w:tr>
            <w:tr w:rsidR="00424955" w:rsidRPr="00424955" w14:paraId="799B6903" w14:textId="77777777" w:rsidTr="00424955">
              <w:trPr>
                <w:trHeight w:val="315"/>
                <w:ins w:id="694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34061A" w14:textId="77777777" w:rsidR="00424955" w:rsidRPr="00424955" w:rsidRDefault="00424955" w:rsidP="00424955">
                  <w:pPr>
                    <w:jc w:val="center"/>
                    <w:rPr>
                      <w:ins w:id="69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9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28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DB01BF" w14:textId="77777777" w:rsidR="00424955" w:rsidRPr="00424955" w:rsidRDefault="00424955" w:rsidP="00424955">
                  <w:pPr>
                    <w:jc w:val="center"/>
                    <w:rPr>
                      <w:ins w:id="69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69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42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DEAEE3" w14:textId="77777777" w:rsidR="00424955" w:rsidRPr="00424955" w:rsidRDefault="00424955" w:rsidP="00424955">
                  <w:pPr>
                    <w:jc w:val="center"/>
                    <w:rPr>
                      <w:ins w:id="69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0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E824A4" w14:textId="77777777" w:rsidR="00424955" w:rsidRPr="00424955" w:rsidRDefault="00424955" w:rsidP="00424955">
                  <w:pPr>
                    <w:jc w:val="center"/>
                    <w:rPr>
                      <w:ins w:id="70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0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40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D2756E" w14:textId="77777777" w:rsidR="00424955" w:rsidRPr="00424955" w:rsidRDefault="00424955" w:rsidP="00424955">
                  <w:pPr>
                    <w:jc w:val="center"/>
                    <w:rPr>
                      <w:ins w:id="70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EFCC3D" w14:textId="77777777" w:rsidR="00424955" w:rsidRPr="00424955" w:rsidRDefault="00424955" w:rsidP="00424955">
                  <w:pPr>
                    <w:jc w:val="center"/>
                    <w:rPr>
                      <w:ins w:id="70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0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262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7AFA62" w14:textId="77777777" w:rsidR="00424955" w:rsidRPr="00424955" w:rsidRDefault="00424955" w:rsidP="00424955">
                  <w:pPr>
                    <w:jc w:val="center"/>
                    <w:rPr>
                      <w:ins w:id="70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0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7.7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7E43A40" w14:textId="77777777" w:rsidR="00424955" w:rsidRPr="00424955" w:rsidRDefault="00424955" w:rsidP="00424955">
                  <w:pPr>
                    <w:jc w:val="center"/>
                    <w:rPr>
                      <w:ins w:id="70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0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7023</w:t>
                    </w:r>
                  </w:ins>
                </w:p>
              </w:tc>
            </w:tr>
            <w:tr w:rsidR="00424955" w:rsidRPr="00424955" w14:paraId="5F41E91F" w14:textId="77777777" w:rsidTr="00424955">
              <w:trPr>
                <w:trHeight w:val="315"/>
                <w:ins w:id="710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188808" w14:textId="77777777" w:rsidR="00424955" w:rsidRPr="00424955" w:rsidRDefault="00424955" w:rsidP="00424955">
                  <w:pPr>
                    <w:jc w:val="center"/>
                    <w:rPr>
                      <w:ins w:id="71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1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29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278321" w14:textId="77777777" w:rsidR="00424955" w:rsidRPr="00424955" w:rsidRDefault="00424955" w:rsidP="00424955">
                  <w:pPr>
                    <w:jc w:val="center"/>
                    <w:rPr>
                      <w:ins w:id="71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1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DE7C3A" w14:textId="77777777" w:rsidR="00424955" w:rsidRPr="00424955" w:rsidRDefault="00424955" w:rsidP="00424955">
                  <w:pPr>
                    <w:jc w:val="center"/>
                    <w:rPr>
                      <w:ins w:id="71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1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40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50A4FE" w14:textId="77777777" w:rsidR="00424955" w:rsidRPr="00424955" w:rsidRDefault="00424955" w:rsidP="00424955">
                  <w:pPr>
                    <w:jc w:val="center"/>
                    <w:rPr>
                      <w:ins w:id="71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D6A201" w14:textId="77777777" w:rsidR="00424955" w:rsidRPr="00424955" w:rsidRDefault="00424955" w:rsidP="00424955">
                  <w:pPr>
                    <w:jc w:val="left"/>
                    <w:rPr>
                      <w:ins w:id="718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11D242" w14:textId="77777777" w:rsidR="00424955" w:rsidRPr="00424955" w:rsidRDefault="00424955" w:rsidP="00424955">
                  <w:pPr>
                    <w:jc w:val="center"/>
                    <w:rPr>
                      <w:ins w:id="71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2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175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9BC1C46" w14:textId="77777777" w:rsidR="00424955" w:rsidRPr="00424955" w:rsidRDefault="00424955" w:rsidP="00424955">
                  <w:pPr>
                    <w:jc w:val="center"/>
                    <w:rPr>
                      <w:ins w:id="72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2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956B4A" w14:textId="77777777" w:rsidR="00424955" w:rsidRPr="00424955" w:rsidRDefault="00424955" w:rsidP="00424955">
                  <w:pPr>
                    <w:jc w:val="center"/>
                    <w:rPr>
                      <w:ins w:id="72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2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8959</w:t>
                    </w:r>
                  </w:ins>
                </w:p>
              </w:tc>
            </w:tr>
            <w:tr w:rsidR="00424955" w:rsidRPr="00424955" w14:paraId="29595F2C" w14:textId="77777777" w:rsidTr="00424955">
              <w:trPr>
                <w:trHeight w:val="315"/>
                <w:ins w:id="725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E993209" w14:textId="77777777" w:rsidR="00424955" w:rsidRPr="00424955" w:rsidRDefault="00424955" w:rsidP="00424955">
                  <w:pPr>
                    <w:jc w:val="center"/>
                    <w:rPr>
                      <w:ins w:id="72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2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30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6217310" w14:textId="77777777" w:rsidR="00424955" w:rsidRPr="00424955" w:rsidRDefault="00424955" w:rsidP="00424955">
                  <w:pPr>
                    <w:jc w:val="center"/>
                    <w:rPr>
                      <w:ins w:id="72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2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C4806F3" w14:textId="77777777" w:rsidR="00424955" w:rsidRPr="00424955" w:rsidRDefault="00424955" w:rsidP="00424955">
                  <w:pPr>
                    <w:jc w:val="center"/>
                    <w:rPr>
                      <w:ins w:id="73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3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40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3F85D2" w14:textId="77777777" w:rsidR="00424955" w:rsidRPr="00424955" w:rsidRDefault="00424955" w:rsidP="00424955">
                  <w:pPr>
                    <w:jc w:val="center"/>
                    <w:rPr>
                      <w:ins w:id="73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3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39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FDB88E" w14:textId="77777777" w:rsidR="00424955" w:rsidRPr="00424955" w:rsidRDefault="00424955" w:rsidP="00424955">
                  <w:pPr>
                    <w:jc w:val="center"/>
                    <w:rPr>
                      <w:ins w:id="73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9E15AC" w14:textId="77777777" w:rsidR="00424955" w:rsidRPr="00424955" w:rsidRDefault="00424955" w:rsidP="00424955">
                  <w:pPr>
                    <w:jc w:val="center"/>
                    <w:rPr>
                      <w:ins w:id="73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3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253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CB24B83" w14:textId="77777777" w:rsidR="00424955" w:rsidRPr="00424955" w:rsidRDefault="00424955" w:rsidP="00424955">
                  <w:pPr>
                    <w:jc w:val="center"/>
                    <w:rPr>
                      <w:ins w:id="73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3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7.7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07CD3C" w14:textId="77777777" w:rsidR="00424955" w:rsidRPr="00424955" w:rsidRDefault="00424955" w:rsidP="00424955">
                  <w:pPr>
                    <w:jc w:val="center"/>
                    <w:rPr>
                      <w:ins w:id="73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4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7121</w:t>
                    </w:r>
                  </w:ins>
                </w:p>
              </w:tc>
            </w:tr>
            <w:tr w:rsidR="00424955" w:rsidRPr="00424955" w14:paraId="4F6D707F" w14:textId="77777777" w:rsidTr="00424955">
              <w:trPr>
                <w:trHeight w:val="315"/>
                <w:ins w:id="741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4A4F5CC" w14:textId="77777777" w:rsidR="00424955" w:rsidRPr="00424955" w:rsidRDefault="00424955" w:rsidP="00424955">
                  <w:pPr>
                    <w:jc w:val="center"/>
                    <w:rPr>
                      <w:ins w:id="74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4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31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77672A5" w14:textId="77777777" w:rsidR="00424955" w:rsidRPr="00424955" w:rsidRDefault="00424955" w:rsidP="00424955">
                  <w:pPr>
                    <w:jc w:val="center"/>
                    <w:rPr>
                      <w:ins w:id="74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4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18EE20" w14:textId="77777777" w:rsidR="00424955" w:rsidRPr="00424955" w:rsidRDefault="00424955" w:rsidP="00424955">
                  <w:pPr>
                    <w:jc w:val="center"/>
                    <w:rPr>
                      <w:ins w:id="74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4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40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73EE5C" w14:textId="77777777" w:rsidR="00424955" w:rsidRPr="00424955" w:rsidRDefault="00424955" w:rsidP="00424955">
                  <w:pPr>
                    <w:jc w:val="center"/>
                    <w:rPr>
                      <w:ins w:id="74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4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39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B8C03C2" w14:textId="77777777" w:rsidR="00424955" w:rsidRPr="00424955" w:rsidRDefault="00424955" w:rsidP="00424955">
                  <w:pPr>
                    <w:jc w:val="center"/>
                    <w:rPr>
                      <w:ins w:id="75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5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38</w:t>
                    </w:r>
                  </w:ins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578F621" w14:textId="77777777" w:rsidR="00424955" w:rsidRPr="00424955" w:rsidRDefault="00424955" w:rsidP="00424955">
                  <w:pPr>
                    <w:jc w:val="center"/>
                    <w:rPr>
                      <w:ins w:id="75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5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355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8722DD" w14:textId="77777777" w:rsidR="00424955" w:rsidRPr="00424955" w:rsidRDefault="00424955" w:rsidP="00424955">
                  <w:pPr>
                    <w:jc w:val="center"/>
                    <w:rPr>
                      <w:ins w:id="75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5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7.9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75127B8" w14:textId="77777777" w:rsidR="00424955" w:rsidRPr="00424955" w:rsidRDefault="00424955" w:rsidP="00424955">
                  <w:pPr>
                    <w:jc w:val="center"/>
                    <w:rPr>
                      <w:ins w:id="75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5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4684</w:t>
                    </w:r>
                  </w:ins>
                </w:p>
              </w:tc>
            </w:tr>
            <w:tr w:rsidR="00424955" w:rsidRPr="00424955" w14:paraId="079377A9" w14:textId="77777777" w:rsidTr="00424955">
              <w:trPr>
                <w:trHeight w:val="315"/>
                <w:ins w:id="758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48189E2" w14:textId="77777777" w:rsidR="00424955" w:rsidRPr="00424955" w:rsidRDefault="00424955" w:rsidP="00424955">
                  <w:pPr>
                    <w:jc w:val="center"/>
                    <w:rPr>
                      <w:ins w:id="75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6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33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938375" w14:textId="77777777" w:rsidR="00424955" w:rsidRPr="00424955" w:rsidRDefault="00424955" w:rsidP="00424955">
                  <w:pPr>
                    <w:jc w:val="center"/>
                    <w:rPr>
                      <w:ins w:id="76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6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40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E270FF8" w14:textId="77777777" w:rsidR="00424955" w:rsidRPr="00424955" w:rsidRDefault="00424955" w:rsidP="00424955">
                  <w:pPr>
                    <w:jc w:val="center"/>
                    <w:rPr>
                      <w:ins w:id="76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6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39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9C8F96" w14:textId="77777777" w:rsidR="00424955" w:rsidRPr="00424955" w:rsidRDefault="00424955" w:rsidP="00424955">
                  <w:pPr>
                    <w:jc w:val="center"/>
                    <w:rPr>
                      <w:ins w:id="76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3D35F4" w14:textId="77777777" w:rsidR="00424955" w:rsidRPr="00424955" w:rsidRDefault="00424955" w:rsidP="00424955">
                  <w:pPr>
                    <w:jc w:val="left"/>
                    <w:rPr>
                      <w:ins w:id="766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74B778E" w14:textId="77777777" w:rsidR="00424955" w:rsidRPr="00424955" w:rsidRDefault="00424955" w:rsidP="00424955">
                  <w:pPr>
                    <w:jc w:val="center"/>
                    <w:rPr>
                      <w:ins w:id="76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6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145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3658FB" w14:textId="77777777" w:rsidR="00424955" w:rsidRPr="00424955" w:rsidRDefault="00424955" w:rsidP="00424955">
                  <w:pPr>
                    <w:jc w:val="center"/>
                    <w:rPr>
                      <w:ins w:id="76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7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100679C" w14:textId="77777777" w:rsidR="00424955" w:rsidRPr="00424955" w:rsidRDefault="00424955" w:rsidP="00424955">
                  <w:pPr>
                    <w:jc w:val="center"/>
                    <w:rPr>
                      <w:ins w:id="77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7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4247</w:t>
                    </w:r>
                  </w:ins>
                </w:p>
              </w:tc>
            </w:tr>
            <w:tr w:rsidR="00424955" w:rsidRPr="00424955" w14:paraId="299F145B" w14:textId="77777777" w:rsidTr="00424955">
              <w:trPr>
                <w:trHeight w:val="315"/>
                <w:ins w:id="773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623369" w14:textId="77777777" w:rsidR="00424955" w:rsidRPr="00424955" w:rsidRDefault="00424955" w:rsidP="00424955">
                  <w:pPr>
                    <w:jc w:val="center"/>
                    <w:rPr>
                      <w:ins w:id="77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7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34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5B1E25" w14:textId="77777777" w:rsidR="00424955" w:rsidRPr="00424955" w:rsidRDefault="00424955" w:rsidP="00424955">
                  <w:pPr>
                    <w:jc w:val="center"/>
                    <w:rPr>
                      <w:ins w:id="77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7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39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A04F41" w14:textId="77777777" w:rsidR="00424955" w:rsidRPr="00424955" w:rsidRDefault="00424955" w:rsidP="00424955">
                  <w:pPr>
                    <w:jc w:val="center"/>
                    <w:rPr>
                      <w:ins w:id="77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7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0D33FA" w14:textId="77777777" w:rsidR="00424955" w:rsidRPr="00424955" w:rsidRDefault="00424955" w:rsidP="00424955">
                  <w:pPr>
                    <w:jc w:val="center"/>
                    <w:rPr>
                      <w:ins w:id="78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8FBC9C" w14:textId="77777777" w:rsidR="00424955" w:rsidRPr="00424955" w:rsidRDefault="00424955" w:rsidP="00424955">
                  <w:pPr>
                    <w:jc w:val="left"/>
                    <w:rPr>
                      <w:ins w:id="781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438EC1" w14:textId="77777777" w:rsidR="00424955" w:rsidRPr="00424955" w:rsidRDefault="00424955" w:rsidP="00424955">
                  <w:pPr>
                    <w:jc w:val="center"/>
                    <w:rPr>
                      <w:ins w:id="78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8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180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C8531C" w14:textId="77777777" w:rsidR="00424955" w:rsidRPr="00424955" w:rsidRDefault="00424955" w:rsidP="00424955">
                  <w:pPr>
                    <w:jc w:val="center"/>
                    <w:rPr>
                      <w:ins w:id="78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8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7.5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294092" w14:textId="77777777" w:rsidR="00424955" w:rsidRPr="00424955" w:rsidRDefault="00424955" w:rsidP="00424955">
                  <w:pPr>
                    <w:jc w:val="center"/>
                    <w:rPr>
                      <w:ins w:id="78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8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7856</w:t>
                    </w:r>
                  </w:ins>
                </w:p>
              </w:tc>
            </w:tr>
            <w:tr w:rsidR="00424955" w:rsidRPr="00424955" w14:paraId="7D517F25" w14:textId="77777777" w:rsidTr="00424955">
              <w:trPr>
                <w:trHeight w:val="315"/>
                <w:ins w:id="788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6DCAF70" w14:textId="77777777" w:rsidR="00424955" w:rsidRPr="00424955" w:rsidRDefault="00424955" w:rsidP="00424955">
                  <w:pPr>
                    <w:jc w:val="center"/>
                    <w:rPr>
                      <w:ins w:id="78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9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35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B43475B" w14:textId="77777777" w:rsidR="00424955" w:rsidRPr="00424955" w:rsidRDefault="00424955" w:rsidP="00424955">
                  <w:pPr>
                    <w:jc w:val="center"/>
                    <w:rPr>
                      <w:ins w:id="79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9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39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156EF0" w14:textId="77777777" w:rsidR="00424955" w:rsidRPr="00424955" w:rsidRDefault="00424955" w:rsidP="00424955">
                  <w:pPr>
                    <w:jc w:val="center"/>
                    <w:rPr>
                      <w:ins w:id="79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9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4DB0D9" w14:textId="77777777" w:rsidR="00424955" w:rsidRPr="00424955" w:rsidRDefault="00424955" w:rsidP="00424955">
                  <w:pPr>
                    <w:jc w:val="center"/>
                    <w:rPr>
                      <w:ins w:id="79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9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864F7E" w14:textId="77777777" w:rsidR="00424955" w:rsidRPr="00424955" w:rsidRDefault="00424955" w:rsidP="00424955">
                  <w:pPr>
                    <w:jc w:val="center"/>
                    <w:rPr>
                      <w:ins w:id="79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A48CBD" w14:textId="77777777" w:rsidR="00424955" w:rsidRPr="00424955" w:rsidRDefault="00424955" w:rsidP="00424955">
                  <w:pPr>
                    <w:jc w:val="center"/>
                    <w:rPr>
                      <w:ins w:id="79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79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247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B7DACA" w14:textId="77777777" w:rsidR="00424955" w:rsidRPr="00424955" w:rsidRDefault="00424955" w:rsidP="00424955">
                  <w:pPr>
                    <w:jc w:val="center"/>
                    <w:rPr>
                      <w:ins w:id="80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0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7.7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517711" w14:textId="77777777" w:rsidR="00424955" w:rsidRPr="00424955" w:rsidRDefault="00424955" w:rsidP="00424955">
                  <w:pPr>
                    <w:jc w:val="center"/>
                    <w:rPr>
                      <w:ins w:id="80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0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6537</w:t>
                    </w:r>
                  </w:ins>
                </w:p>
              </w:tc>
            </w:tr>
            <w:tr w:rsidR="00424955" w:rsidRPr="00424955" w14:paraId="58285BB9" w14:textId="77777777" w:rsidTr="00424955">
              <w:trPr>
                <w:trHeight w:val="315"/>
                <w:ins w:id="804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87A295" w14:textId="77777777" w:rsidR="00424955" w:rsidRPr="00424955" w:rsidRDefault="00424955" w:rsidP="00424955">
                  <w:pPr>
                    <w:jc w:val="center"/>
                    <w:rPr>
                      <w:ins w:id="80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0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36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74F697" w14:textId="77777777" w:rsidR="00424955" w:rsidRPr="00424955" w:rsidRDefault="00424955" w:rsidP="00424955">
                  <w:pPr>
                    <w:jc w:val="center"/>
                    <w:rPr>
                      <w:ins w:id="80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0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24A4C5" w14:textId="77777777" w:rsidR="00424955" w:rsidRPr="00424955" w:rsidRDefault="00424955" w:rsidP="00424955">
                  <w:pPr>
                    <w:jc w:val="center"/>
                    <w:rPr>
                      <w:ins w:id="80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1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D1EFF5" w14:textId="77777777" w:rsidR="00424955" w:rsidRPr="00424955" w:rsidRDefault="00424955" w:rsidP="00424955">
                  <w:pPr>
                    <w:jc w:val="center"/>
                    <w:rPr>
                      <w:ins w:id="81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EF7FE6" w14:textId="77777777" w:rsidR="00424955" w:rsidRPr="00424955" w:rsidRDefault="00424955" w:rsidP="00424955">
                  <w:pPr>
                    <w:jc w:val="left"/>
                    <w:rPr>
                      <w:ins w:id="812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0AA6BF" w14:textId="77777777" w:rsidR="00424955" w:rsidRPr="00424955" w:rsidRDefault="00424955" w:rsidP="00424955">
                  <w:pPr>
                    <w:jc w:val="center"/>
                    <w:rPr>
                      <w:ins w:id="81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1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170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ABC189" w14:textId="77777777" w:rsidR="00424955" w:rsidRPr="00424955" w:rsidRDefault="00424955" w:rsidP="00424955">
                  <w:pPr>
                    <w:jc w:val="center"/>
                    <w:rPr>
                      <w:ins w:id="81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1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2C5791" w14:textId="77777777" w:rsidR="00424955" w:rsidRPr="00424955" w:rsidRDefault="00424955" w:rsidP="00424955">
                  <w:pPr>
                    <w:jc w:val="center"/>
                    <w:rPr>
                      <w:ins w:id="81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1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8202</w:t>
                    </w:r>
                  </w:ins>
                </w:p>
              </w:tc>
            </w:tr>
            <w:tr w:rsidR="00424955" w:rsidRPr="00424955" w14:paraId="648E0E6B" w14:textId="77777777" w:rsidTr="00424955">
              <w:trPr>
                <w:trHeight w:val="315"/>
                <w:ins w:id="819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F53A066" w14:textId="77777777" w:rsidR="00424955" w:rsidRPr="00424955" w:rsidRDefault="00424955" w:rsidP="00424955">
                  <w:pPr>
                    <w:jc w:val="center"/>
                    <w:rPr>
                      <w:ins w:id="82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2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37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3D3AE0" w14:textId="77777777" w:rsidR="00424955" w:rsidRPr="00424955" w:rsidRDefault="00424955" w:rsidP="00424955">
                  <w:pPr>
                    <w:jc w:val="center"/>
                    <w:rPr>
                      <w:ins w:id="82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2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6088AB3" w14:textId="77777777" w:rsidR="00424955" w:rsidRPr="00424955" w:rsidRDefault="00424955" w:rsidP="00424955">
                  <w:pPr>
                    <w:jc w:val="center"/>
                    <w:rPr>
                      <w:ins w:id="82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2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BDE160" w14:textId="77777777" w:rsidR="00424955" w:rsidRPr="00424955" w:rsidRDefault="00424955" w:rsidP="00424955">
                  <w:pPr>
                    <w:jc w:val="center"/>
                    <w:rPr>
                      <w:ins w:id="82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2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7BEC61" w14:textId="77777777" w:rsidR="00424955" w:rsidRPr="00424955" w:rsidRDefault="00424955" w:rsidP="00424955">
                  <w:pPr>
                    <w:jc w:val="center"/>
                    <w:rPr>
                      <w:ins w:id="82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280A2C" w14:textId="77777777" w:rsidR="00424955" w:rsidRPr="00424955" w:rsidRDefault="00424955" w:rsidP="00424955">
                  <w:pPr>
                    <w:jc w:val="center"/>
                    <w:rPr>
                      <w:ins w:id="82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3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263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1B1805" w14:textId="77777777" w:rsidR="00424955" w:rsidRPr="00424955" w:rsidRDefault="00424955" w:rsidP="00424955">
                  <w:pPr>
                    <w:jc w:val="center"/>
                    <w:rPr>
                      <w:ins w:id="83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3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7.7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9755015" w14:textId="77777777" w:rsidR="00424955" w:rsidRPr="00424955" w:rsidRDefault="00424955" w:rsidP="00424955">
                  <w:pPr>
                    <w:jc w:val="center"/>
                    <w:rPr>
                      <w:ins w:id="83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3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6409</w:t>
                    </w:r>
                  </w:ins>
                </w:p>
              </w:tc>
            </w:tr>
            <w:tr w:rsidR="00424955" w:rsidRPr="00424955" w14:paraId="30BB1B30" w14:textId="77777777" w:rsidTr="00424955">
              <w:trPr>
                <w:trHeight w:val="315"/>
                <w:ins w:id="835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8CC0214" w14:textId="77777777" w:rsidR="00424955" w:rsidRPr="00424955" w:rsidRDefault="00424955" w:rsidP="00424955">
                  <w:pPr>
                    <w:jc w:val="center"/>
                    <w:rPr>
                      <w:ins w:id="83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3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38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787FA1" w14:textId="77777777" w:rsidR="00424955" w:rsidRPr="00424955" w:rsidRDefault="00424955" w:rsidP="00424955">
                  <w:pPr>
                    <w:jc w:val="center"/>
                    <w:rPr>
                      <w:ins w:id="83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3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C4E61A" w14:textId="77777777" w:rsidR="00424955" w:rsidRPr="00424955" w:rsidRDefault="00424955" w:rsidP="00424955">
                  <w:pPr>
                    <w:jc w:val="center"/>
                    <w:rPr>
                      <w:ins w:id="84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4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BC7080" w14:textId="77777777" w:rsidR="00424955" w:rsidRPr="00424955" w:rsidRDefault="00424955" w:rsidP="00424955">
                  <w:pPr>
                    <w:jc w:val="center"/>
                    <w:rPr>
                      <w:ins w:id="84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4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34BE7C" w14:textId="77777777" w:rsidR="00424955" w:rsidRPr="00424955" w:rsidRDefault="00424955" w:rsidP="00424955">
                  <w:pPr>
                    <w:jc w:val="center"/>
                    <w:rPr>
                      <w:ins w:id="84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4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35</w:t>
                    </w:r>
                  </w:ins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7C68BF" w14:textId="77777777" w:rsidR="00424955" w:rsidRPr="00424955" w:rsidRDefault="00424955" w:rsidP="00424955">
                  <w:pPr>
                    <w:jc w:val="center"/>
                    <w:rPr>
                      <w:ins w:id="84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4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312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CB4F17" w14:textId="77777777" w:rsidR="00424955" w:rsidRPr="00424955" w:rsidRDefault="00424955" w:rsidP="00424955">
                  <w:pPr>
                    <w:jc w:val="center"/>
                    <w:rPr>
                      <w:ins w:id="84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4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7.8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A5E7D2" w14:textId="77777777" w:rsidR="00424955" w:rsidRPr="00424955" w:rsidRDefault="00424955" w:rsidP="00424955">
                  <w:pPr>
                    <w:jc w:val="center"/>
                    <w:rPr>
                      <w:ins w:id="85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5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5445</w:t>
                    </w:r>
                  </w:ins>
                </w:p>
              </w:tc>
            </w:tr>
            <w:tr w:rsidR="00424955" w:rsidRPr="00424955" w14:paraId="4C773556" w14:textId="77777777" w:rsidTr="00424955">
              <w:trPr>
                <w:trHeight w:val="315"/>
                <w:ins w:id="852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0EC73F" w14:textId="77777777" w:rsidR="00424955" w:rsidRPr="00424955" w:rsidRDefault="00424955" w:rsidP="00424955">
                  <w:pPr>
                    <w:jc w:val="center"/>
                    <w:rPr>
                      <w:ins w:id="85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5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39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FE8850" w14:textId="77777777" w:rsidR="00424955" w:rsidRPr="00424955" w:rsidRDefault="00424955" w:rsidP="00424955">
                  <w:pPr>
                    <w:jc w:val="center"/>
                    <w:rPr>
                      <w:ins w:id="85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5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C04965" w14:textId="77777777" w:rsidR="00424955" w:rsidRPr="00424955" w:rsidRDefault="00424955" w:rsidP="00424955">
                  <w:pPr>
                    <w:jc w:val="center"/>
                    <w:rPr>
                      <w:ins w:id="85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5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CC638F" w14:textId="77777777" w:rsidR="00424955" w:rsidRPr="00424955" w:rsidRDefault="00424955" w:rsidP="00424955">
                  <w:pPr>
                    <w:jc w:val="center"/>
                    <w:rPr>
                      <w:ins w:id="85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1443CF" w14:textId="77777777" w:rsidR="00424955" w:rsidRPr="00424955" w:rsidRDefault="00424955" w:rsidP="00424955">
                  <w:pPr>
                    <w:jc w:val="left"/>
                    <w:rPr>
                      <w:ins w:id="860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7A3464" w14:textId="77777777" w:rsidR="00424955" w:rsidRPr="00424955" w:rsidRDefault="00424955" w:rsidP="00424955">
                  <w:pPr>
                    <w:jc w:val="center"/>
                    <w:rPr>
                      <w:ins w:id="86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6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161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38B227" w14:textId="77777777" w:rsidR="00424955" w:rsidRPr="00424955" w:rsidRDefault="00424955" w:rsidP="00424955">
                  <w:pPr>
                    <w:jc w:val="center"/>
                    <w:rPr>
                      <w:ins w:id="86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6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7.5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9174322" w14:textId="77777777" w:rsidR="00424955" w:rsidRPr="00424955" w:rsidRDefault="00424955" w:rsidP="00424955">
                  <w:pPr>
                    <w:jc w:val="center"/>
                    <w:rPr>
                      <w:ins w:id="86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6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3687</w:t>
                    </w:r>
                  </w:ins>
                </w:p>
              </w:tc>
            </w:tr>
            <w:tr w:rsidR="00424955" w:rsidRPr="00424955" w14:paraId="2C267F9F" w14:textId="77777777" w:rsidTr="00424955">
              <w:trPr>
                <w:trHeight w:val="315"/>
                <w:ins w:id="867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445F0BF" w14:textId="77777777" w:rsidR="00424955" w:rsidRPr="00424955" w:rsidRDefault="00424955" w:rsidP="00424955">
                  <w:pPr>
                    <w:jc w:val="center"/>
                    <w:rPr>
                      <w:ins w:id="86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6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40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319452" w14:textId="77777777" w:rsidR="00424955" w:rsidRPr="00424955" w:rsidRDefault="00424955" w:rsidP="00424955">
                  <w:pPr>
                    <w:jc w:val="center"/>
                    <w:rPr>
                      <w:ins w:id="87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7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13EBD3" w14:textId="77777777" w:rsidR="00424955" w:rsidRPr="00424955" w:rsidRDefault="00424955" w:rsidP="00424955">
                  <w:pPr>
                    <w:jc w:val="center"/>
                    <w:rPr>
                      <w:ins w:id="87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7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4AD5EC" w14:textId="77777777" w:rsidR="00424955" w:rsidRPr="00424955" w:rsidRDefault="00424955" w:rsidP="00424955">
                  <w:pPr>
                    <w:jc w:val="center"/>
                    <w:rPr>
                      <w:ins w:id="87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7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FD7128" w14:textId="77777777" w:rsidR="00424955" w:rsidRPr="00424955" w:rsidRDefault="00424955" w:rsidP="00424955">
                  <w:pPr>
                    <w:jc w:val="center"/>
                    <w:rPr>
                      <w:ins w:id="87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8EB151A" w14:textId="77777777" w:rsidR="00424955" w:rsidRPr="00424955" w:rsidRDefault="00424955" w:rsidP="00424955">
                  <w:pPr>
                    <w:jc w:val="center"/>
                    <w:rPr>
                      <w:ins w:id="87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7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209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D954CCE" w14:textId="77777777" w:rsidR="00424955" w:rsidRPr="00424955" w:rsidRDefault="00424955" w:rsidP="00424955">
                  <w:pPr>
                    <w:jc w:val="center"/>
                    <w:rPr>
                      <w:ins w:id="87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8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B043D1" w14:textId="77777777" w:rsidR="00424955" w:rsidRPr="00424955" w:rsidRDefault="00424955" w:rsidP="00424955">
                  <w:pPr>
                    <w:jc w:val="center"/>
                    <w:rPr>
                      <w:ins w:id="88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8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4330</w:t>
                    </w:r>
                  </w:ins>
                </w:p>
              </w:tc>
            </w:tr>
            <w:tr w:rsidR="00424955" w:rsidRPr="00424955" w14:paraId="0DED026A" w14:textId="77777777" w:rsidTr="00424955">
              <w:trPr>
                <w:trHeight w:val="315"/>
                <w:ins w:id="883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FAB04E" w14:textId="77777777" w:rsidR="00424955" w:rsidRPr="00424955" w:rsidRDefault="00424955" w:rsidP="00424955">
                  <w:pPr>
                    <w:jc w:val="center"/>
                    <w:rPr>
                      <w:ins w:id="88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8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41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4A8D5B" w14:textId="77777777" w:rsidR="00424955" w:rsidRPr="00424955" w:rsidRDefault="00424955" w:rsidP="00424955">
                  <w:pPr>
                    <w:jc w:val="center"/>
                    <w:rPr>
                      <w:ins w:id="88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8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1DC0EA" w14:textId="77777777" w:rsidR="00424955" w:rsidRPr="00424955" w:rsidRDefault="00424955" w:rsidP="00424955">
                  <w:pPr>
                    <w:jc w:val="center"/>
                    <w:rPr>
                      <w:ins w:id="88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8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7E9738" w14:textId="77777777" w:rsidR="00424955" w:rsidRPr="00424955" w:rsidRDefault="00424955" w:rsidP="00424955">
                  <w:pPr>
                    <w:jc w:val="center"/>
                    <w:rPr>
                      <w:ins w:id="89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9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34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7BFA63" w14:textId="77777777" w:rsidR="00424955" w:rsidRPr="00424955" w:rsidRDefault="00424955" w:rsidP="00424955">
                  <w:pPr>
                    <w:jc w:val="center"/>
                    <w:rPr>
                      <w:ins w:id="89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44186E6" w14:textId="77777777" w:rsidR="00424955" w:rsidRPr="00424955" w:rsidRDefault="00424955" w:rsidP="00424955">
                  <w:pPr>
                    <w:jc w:val="center"/>
                    <w:rPr>
                      <w:ins w:id="89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9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268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E104B7" w14:textId="77777777" w:rsidR="00424955" w:rsidRPr="00424955" w:rsidRDefault="00424955" w:rsidP="00424955">
                  <w:pPr>
                    <w:jc w:val="center"/>
                    <w:rPr>
                      <w:ins w:id="89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9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7.7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7EAE2E" w14:textId="77777777" w:rsidR="00424955" w:rsidRPr="00424955" w:rsidRDefault="00424955" w:rsidP="00424955">
                  <w:pPr>
                    <w:jc w:val="center"/>
                    <w:rPr>
                      <w:ins w:id="89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89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9071</w:t>
                    </w:r>
                  </w:ins>
                </w:p>
              </w:tc>
            </w:tr>
            <w:tr w:rsidR="00424955" w:rsidRPr="00424955" w14:paraId="66AB3979" w14:textId="77777777" w:rsidTr="00424955">
              <w:trPr>
                <w:trHeight w:val="315"/>
                <w:ins w:id="899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825EF8" w14:textId="77777777" w:rsidR="00424955" w:rsidRPr="00424955" w:rsidRDefault="00424955" w:rsidP="00424955">
                  <w:pPr>
                    <w:jc w:val="center"/>
                    <w:rPr>
                      <w:ins w:id="90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0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42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822E5B" w14:textId="77777777" w:rsidR="00424955" w:rsidRPr="00424955" w:rsidRDefault="00424955" w:rsidP="00424955">
                  <w:pPr>
                    <w:jc w:val="center"/>
                    <w:rPr>
                      <w:ins w:id="90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0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9391FDE" w14:textId="77777777" w:rsidR="00424955" w:rsidRPr="00424955" w:rsidRDefault="00424955" w:rsidP="00424955">
                  <w:pPr>
                    <w:jc w:val="center"/>
                    <w:rPr>
                      <w:ins w:id="90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0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885414" w14:textId="77777777" w:rsidR="00424955" w:rsidRPr="00424955" w:rsidRDefault="00424955" w:rsidP="00424955">
                  <w:pPr>
                    <w:jc w:val="center"/>
                    <w:rPr>
                      <w:ins w:id="90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0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34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0E413C" w14:textId="77777777" w:rsidR="00424955" w:rsidRPr="00424955" w:rsidRDefault="00424955" w:rsidP="00424955">
                  <w:pPr>
                    <w:jc w:val="center"/>
                    <w:rPr>
                      <w:ins w:id="90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0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18</w:t>
                    </w:r>
                  </w:ins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E95696" w14:textId="77777777" w:rsidR="00424955" w:rsidRPr="00424955" w:rsidRDefault="00424955" w:rsidP="00424955">
                  <w:pPr>
                    <w:jc w:val="center"/>
                    <w:rPr>
                      <w:ins w:id="91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1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295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ABB6BF" w14:textId="77777777" w:rsidR="00424955" w:rsidRPr="00424955" w:rsidRDefault="00424955" w:rsidP="00424955">
                  <w:pPr>
                    <w:jc w:val="center"/>
                    <w:rPr>
                      <w:ins w:id="91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1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7.9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8E99B3" w14:textId="77777777" w:rsidR="00424955" w:rsidRPr="00424955" w:rsidRDefault="00424955" w:rsidP="00424955">
                  <w:pPr>
                    <w:jc w:val="center"/>
                    <w:rPr>
                      <w:ins w:id="91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1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7298</w:t>
                    </w:r>
                  </w:ins>
                </w:p>
              </w:tc>
            </w:tr>
            <w:tr w:rsidR="00424955" w:rsidRPr="00424955" w14:paraId="7E52793B" w14:textId="77777777" w:rsidTr="00424955">
              <w:trPr>
                <w:trHeight w:val="315"/>
                <w:ins w:id="916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C8C1CE" w14:textId="77777777" w:rsidR="00424955" w:rsidRPr="00424955" w:rsidRDefault="00424955" w:rsidP="00424955">
                  <w:pPr>
                    <w:jc w:val="center"/>
                    <w:rPr>
                      <w:ins w:id="91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1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43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DBFD66D" w14:textId="77777777" w:rsidR="00424955" w:rsidRPr="00424955" w:rsidRDefault="00424955" w:rsidP="00424955">
                  <w:pPr>
                    <w:jc w:val="center"/>
                    <w:rPr>
                      <w:ins w:id="91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2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91DE39" w14:textId="77777777" w:rsidR="00424955" w:rsidRPr="00424955" w:rsidRDefault="00424955" w:rsidP="00424955">
                  <w:pPr>
                    <w:jc w:val="center"/>
                    <w:rPr>
                      <w:ins w:id="92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2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34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072D9C" w14:textId="77777777" w:rsidR="00424955" w:rsidRPr="00424955" w:rsidRDefault="00424955" w:rsidP="00424955">
                  <w:pPr>
                    <w:jc w:val="center"/>
                    <w:rPr>
                      <w:ins w:id="92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6DB202" w14:textId="77777777" w:rsidR="00424955" w:rsidRPr="00424955" w:rsidRDefault="00424955" w:rsidP="00424955">
                  <w:pPr>
                    <w:jc w:val="left"/>
                    <w:rPr>
                      <w:ins w:id="924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F52C5C7" w14:textId="77777777" w:rsidR="00424955" w:rsidRPr="00424955" w:rsidRDefault="00424955" w:rsidP="00424955">
                  <w:pPr>
                    <w:jc w:val="center"/>
                    <w:rPr>
                      <w:ins w:id="92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2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175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7A2EF8" w14:textId="77777777" w:rsidR="00424955" w:rsidRPr="00424955" w:rsidRDefault="00424955" w:rsidP="00424955">
                  <w:pPr>
                    <w:jc w:val="center"/>
                    <w:rPr>
                      <w:ins w:id="92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2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68CB76" w14:textId="77777777" w:rsidR="00424955" w:rsidRPr="00424955" w:rsidRDefault="00424955" w:rsidP="00424955">
                  <w:pPr>
                    <w:jc w:val="center"/>
                    <w:rPr>
                      <w:ins w:id="92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3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10566</w:t>
                    </w:r>
                  </w:ins>
                </w:p>
              </w:tc>
            </w:tr>
            <w:tr w:rsidR="00424955" w:rsidRPr="00424955" w14:paraId="41FC7339" w14:textId="77777777" w:rsidTr="00424955">
              <w:trPr>
                <w:trHeight w:val="315"/>
                <w:ins w:id="931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01C6F1" w14:textId="77777777" w:rsidR="00424955" w:rsidRPr="00424955" w:rsidRDefault="00424955" w:rsidP="00424955">
                  <w:pPr>
                    <w:jc w:val="center"/>
                    <w:rPr>
                      <w:ins w:id="93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3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44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39E4CB" w14:textId="77777777" w:rsidR="00424955" w:rsidRPr="00424955" w:rsidRDefault="00424955" w:rsidP="00424955">
                  <w:pPr>
                    <w:jc w:val="center"/>
                    <w:rPr>
                      <w:ins w:id="93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3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0B0009" w14:textId="77777777" w:rsidR="00424955" w:rsidRPr="00424955" w:rsidRDefault="00424955" w:rsidP="00424955">
                  <w:pPr>
                    <w:jc w:val="center"/>
                    <w:rPr>
                      <w:ins w:id="93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3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33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0D2D44" w14:textId="77777777" w:rsidR="00424955" w:rsidRPr="00424955" w:rsidRDefault="00424955" w:rsidP="00424955">
                  <w:pPr>
                    <w:jc w:val="center"/>
                    <w:rPr>
                      <w:ins w:id="93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8E54EE" w14:textId="77777777" w:rsidR="00424955" w:rsidRPr="00424955" w:rsidRDefault="00424955" w:rsidP="00424955">
                  <w:pPr>
                    <w:jc w:val="left"/>
                    <w:rPr>
                      <w:ins w:id="939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5D1663" w14:textId="77777777" w:rsidR="00424955" w:rsidRPr="00424955" w:rsidRDefault="00424955" w:rsidP="00424955">
                  <w:pPr>
                    <w:jc w:val="center"/>
                    <w:rPr>
                      <w:ins w:id="94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4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220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A30AB56" w14:textId="77777777" w:rsidR="00424955" w:rsidRPr="00424955" w:rsidRDefault="00424955" w:rsidP="00424955">
                  <w:pPr>
                    <w:jc w:val="center"/>
                    <w:rPr>
                      <w:ins w:id="94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4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7.7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29ADC7" w14:textId="77777777" w:rsidR="00424955" w:rsidRPr="00424955" w:rsidRDefault="00424955" w:rsidP="00424955">
                  <w:pPr>
                    <w:jc w:val="center"/>
                    <w:rPr>
                      <w:ins w:id="94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4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6021</w:t>
                    </w:r>
                  </w:ins>
                </w:p>
              </w:tc>
            </w:tr>
            <w:tr w:rsidR="00424955" w:rsidRPr="00424955" w14:paraId="5BC6746F" w14:textId="77777777" w:rsidTr="00424955">
              <w:trPr>
                <w:trHeight w:val="315"/>
                <w:ins w:id="946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DD39F0" w14:textId="77777777" w:rsidR="00424955" w:rsidRPr="00424955" w:rsidRDefault="00424955" w:rsidP="00424955">
                  <w:pPr>
                    <w:jc w:val="center"/>
                    <w:rPr>
                      <w:ins w:id="94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4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45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E0452B4" w14:textId="77777777" w:rsidR="00424955" w:rsidRPr="00424955" w:rsidRDefault="00424955" w:rsidP="00424955">
                  <w:pPr>
                    <w:jc w:val="center"/>
                    <w:rPr>
                      <w:ins w:id="94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5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E584CE" w14:textId="77777777" w:rsidR="00424955" w:rsidRPr="00424955" w:rsidRDefault="00424955" w:rsidP="00424955">
                  <w:pPr>
                    <w:jc w:val="center"/>
                    <w:rPr>
                      <w:ins w:id="95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5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34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249C44" w14:textId="77777777" w:rsidR="00424955" w:rsidRPr="00424955" w:rsidRDefault="00424955" w:rsidP="00424955">
                  <w:pPr>
                    <w:jc w:val="center"/>
                    <w:rPr>
                      <w:ins w:id="95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5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33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8BB6D7" w14:textId="77777777" w:rsidR="00424955" w:rsidRPr="00424955" w:rsidRDefault="00424955" w:rsidP="00424955">
                  <w:pPr>
                    <w:jc w:val="center"/>
                    <w:rPr>
                      <w:ins w:id="95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3F243A7" w14:textId="77777777" w:rsidR="00424955" w:rsidRPr="00424955" w:rsidRDefault="00424955" w:rsidP="00424955">
                  <w:pPr>
                    <w:jc w:val="center"/>
                    <w:rPr>
                      <w:ins w:id="95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5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347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1A26BA" w14:textId="77777777" w:rsidR="00424955" w:rsidRPr="00424955" w:rsidRDefault="00424955" w:rsidP="00424955">
                  <w:pPr>
                    <w:jc w:val="center"/>
                    <w:rPr>
                      <w:ins w:id="95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5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7.9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4C64DF" w14:textId="77777777" w:rsidR="00424955" w:rsidRPr="00424955" w:rsidRDefault="00424955" w:rsidP="00424955">
                  <w:pPr>
                    <w:jc w:val="center"/>
                    <w:rPr>
                      <w:ins w:id="96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6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9430</w:t>
                    </w:r>
                  </w:ins>
                </w:p>
              </w:tc>
            </w:tr>
            <w:tr w:rsidR="00424955" w:rsidRPr="00424955" w14:paraId="138327C7" w14:textId="77777777" w:rsidTr="00424955">
              <w:trPr>
                <w:trHeight w:val="315"/>
                <w:ins w:id="962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6DB3B8" w14:textId="77777777" w:rsidR="00424955" w:rsidRPr="00424955" w:rsidRDefault="00424955" w:rsidP="00424955">
                  <w:pPr>
                    <w:jc w:val="center"/>
                    <w:rPr>
                      <w:ins w:id="96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6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46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947B2C" w14:textId="77777777" w:rsidR="00424955" w:rsidRPr="00424955" w:rsidRDefault="00424955" w:rsidP="00424955">
                  <w:pPr>
                    <w:jc w:val="center"/>
                    <w:rPr>
                      <w:ins w:id="96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6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34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9464550" w14:textId="77777777" w:rsidR="00424955" w:rsidRPr="00424955" w:rsidRDefault="00424955" w:rsidP="00424955">
                  <w:pPr>
                    <w:jc w:val="center"/>
                    <w:rPr>
                      <w:ins w:id="96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6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33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DDF17E" w14:textId="77777777" w:rsidR="00424955" w:rsidRPr="00424955" w:rsidRDefault="00424955" w:rsidP="00424955">
                  <w:pPr>
                    <w:jc w:val="center"/>
                    <w:rPr>
                      <w:ins w:id="96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864A08" w14:textId="77777777" w:rsidR="00424955" w:rsidRPr="00424955" w:rsidRDefault="00424955" w:rsidP="00424955">
                  <w:pPr>
                    <w:jc w:val="left"/>
                    <w:rPr>
                      <w:ins w:id="970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D31E40" w14:textId="77777777" w:rsidR="00424955" w:rsidRPr="00424955" w:rsidRDefault="00424955" w:rsidP="00424955">
                  <w:pPr>
                    <w:jc w:val="center"/>
                    <w:rPr>
                      <w:ins w:id="97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7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298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3C5525" w14:textId="77777777" w:rsidR="00424955" w:rsidRPr="00424955" w:rsidRDefault="00424955" w:rsidP="00424955">
                  <w:pPr>
                    <w:jc w:val="center"/>
                    <w:rPr>
                      <w:ins w:id="97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7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7.8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9B2265" w14:textId="77777777" w:rsidR="00424955" w:rsidRPr="00424955" w:rsidRDefault="00424955" w:rsidP="00424955">
                  <w:pPr>
                    <w:jc w:val="center"/>
                    <w:rPr>
                      <w:ins w:id="97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7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8386</w:t>
                    </w:r>
                  </w:ins>
                </w:p>
              </w:tc>
            </w:tr>
            <w:tr w:rsidR="00424955" w:rsidRPr="00424955" w14:paraId="3556C3CC" w14:textId="77777777" w:rsidTr="00424955">
              <w:trPr>
                <w:trHeight w:val="315"/>
                <w:ins w:id="977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99C1C7" w14:textId="77777777" w:rsidR="00424955" w:rsidRPr="00424955" w:rsidRDefault="00424955" w:rsidP="00424955">
                  <w:pPr>
                    <w:jc w:val="center"/>
                    <w:rPr>
                      <w:ins w:id="97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7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47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AABC9E3" w14:textId="77777777" w:rsidR="00424955" w:rsidRPr="00424955" w:rsidRDefault="00424955" w:rsidP="00424955">
                  <w:pPr>
                    <w:jc w:val="center"/>
                    <w:rPr>
                      <w:ins w:id="98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8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34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6CADBA" w14:textId="77777777" w:rsidR="00424955" w:rsidRPr="00424955" w:rsidRDefault="00424955" w:rsidP="00424955">
                  <w:pPr>
                    <w:jc w:val="center"/>
                    <w:rPr>
                      <w:ins w:id="98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8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33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351B57B" w14:textId="77777777" w:rsidR="00424955" w:rsidRPr="00424955" w:rsidRDefault="00424955" w:rsidP="00424955">
                  <w:pPr>
                    <w:jc w:val="center"/>
                    <w:rPr>
                      <w:ins w:id="98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8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32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ABDB5E" w14:textId="77777777" w:rsidR="00424955" w:rsidRPr="00424955" w:rsidRDefault="00424955" w:rsidP="00424955">
                  <w:pPr>
                    <w:jc w:val="center"/>
                    <w:rPr>
                      <w:ins w:id="98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0B7B05" w14:textId="77777777" w:rsidR="00424955" w:rsidRPr="00424955" w:rsidRDefault="00424955" w:rsidP="00424955">
                  <w:pPr>
                    <w:jc w:val="center"/>
                    <w:rPr>
                      <w:ins w:id="98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8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405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7B286F" w14:textId="77777777" w:rsidR="00424955" w:rsidRPr="00424955" w:rsidRDefault="00424955" w:rsidP="00424955">
                  <w:pPr>
                    <w:jc w:val="center"/>
                    <w:rPr>
                      <w:ins w:id="98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9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7.9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CB1E50" w14:textId="77777777" w:rsidR="00424955" w:rsidRPr="00424955" w:rsidRDefault="00424955" w:rsidP="00424955">
                  <w:pPr>
                    <w:jc w:val="center"/>
                    <w:rPr>
                      <w:ins w:id="99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9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8579</w:t>
                    </w:r>
                  </w:ins>
                </w:p>
              </w:tc>
            </w:tr>
            <w:tr w:rsidR="00424955" w:rsidRPr="00424955" w14:paraId="5A3EAD81" w14:textId="77777777" w:rsidTr="00424955">
              <w:trPr>
                <w:trHeight w:val="315"/>
                <w:ins w:id="993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CA22FB1" w14:textId="77777777" w:rsidR="00424955" w:rsidRPr="00424955" w:rsidRDefault="00424955" w:rsidP="00424955">
                  <w:pPr>
                    <w:jc w:val="center"/>
                    <w:rPr>
                      <w:ins w:id="99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9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48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50C772F" w14:textId="77777777" w:rsidR="00424955" w:rsidRPr="00424955" w:rsidRDefault="00424955" w:rsidP="00424955">
                  <w:pPr>
                    <w:jc w:val="center"/>
                    <w:rPr>
                      <w:ins w:id="99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9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34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4536C4" w14:textId="77777777" w:rsidR="00424955" w:rsidRPr="00424955" w:rsidRDefault="00424955" w:rsidP="00424955">
                  <w:pPr>
                    <w:jc w:val="center"/>
                    <w:rPr>
                      <w:ins w:id="99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99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32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52DE3D" w14:textId="77777777" w:rsidR="00424955" w:rsidRPr="00424955" w:rsidRDefault="00424955" w:rsidP="00424955">
                  <w:pPr>
                    <w:jc w:val="center"/>
                    <w:rPr>
                      <w:ins w:id="100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248642" w14:textId="77777777" w:rsidR="00424955" w:rsidRPr="00424955" w:rsidRDefault="00424955" w:rsidP="00424955">
                  <w:pPr>
                    <w:jc w:val="left"/>
                    <w:rPr>
                      <w:ins w:id="1001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3F3903" w14:textId="77777777" w:rsidR="00424955" w:rsidRPr="00424955" w:rsidRDefault="00424955" w:rsidP="00424955">
                  <w:pPr>
                    <w:jc w:val="center"/>
                    <w:rPr>
                      <w:ins w:id="100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0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233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7B1A48" w14:textId="77777777" w:rsidR="00424955" w:rsidRPr="00424955" w:rsidRDefault="00424955" w:rsidP="00424955">
                  <w:pPr>
                    <w:jc w:val="center"/>
                    <w:rPr>
                      <w:ins w:id="100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0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7.7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AC261C" w14:textId="77777777" w:rsidR="00424955" w:rsidRPr="00424955" w:rsidRDefault="00424955" w:rsidP="00424955">
                  <w:pPr>
                    <w:jc w:val="center"/>
                    <w:rPr>
                      <w:ins w:id="100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0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10362</w:t>
                    </w:r>
                  </w:ins>
                </w:p>
              </w:tc>
            </w:tr>
            <w:tr w:rsidR="00424955" w:rsidRPr="00424955" w14:paraId="786DA3A2" w14:textId="77777777" w:rsidTr="00424955">
              <w:trPr>
                <w:trHeight w:val="315"/>
                <w:ins w:id="1008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930395" w14:textId="77777777" w:rsidR="00424955" w:rsidRPr="00424955" w:rsidRDefault="00424955" w:rsidP="00424955">
                  <w:pPr>
                    <w:jc w:val="center"/>
                    <w:rPr>
                      <w:ins w:id="100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1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49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FD3D2C" w14:textId="77777777" w:rsidR="00424955" w:rsidRPr="00424955" w:rsidRDefault="00424955" w:rsidP="00424955">
                  <w:pPr>
                    <w:jc w:val="center"/>
                    <w:rPr>
                      <w:ins w:id="101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1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34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20BD37" w14:textId="77777777" w:rsidR="00424955" w:rsidRPr="00424955" w:rsidRDefault="00424955" w:rsidP="00424955">
                  <w:pPr>
                    <w:jc w:val="center"/>
                    <w:rPr>
                      <w:ins w:id="101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1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32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07C71D" w14:textId="77777777" w:rsidR="00424955" w:rsidRPr="00424955" w:rsidRDefault="00424955" w:rsidP="00424955">
                  <w:pPr>
                    <w:jc w:val="center"/>
                    <w:rPr>
                      <w:ins w:id="101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1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29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6E7F1A" w14:textId="77777777" w:rsidR="00424955" w:rsidRPr="00424955" w:rsidRDefault="00424955" w:rsidP="00424955">
                  <w:pPr>
                    <w:jc w:val="center"/>
                    <w:rPr>
                      <w:ins w:id="101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0EBA92" w14:textId="77777777" w:rsidR="00424955" w:rsidRPr="00424955" w:rsidRDefault="00424955" w:rsidP="00424955">
                  <w:pPr>
                    <w:jc w:val="center"/>
                    <w:rPr>
                      <w:ins w:id="101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1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417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1860BB" w14:textId="77777777" w:rsidR="00424955" w:rsidRPr="00424955" w:rsidRDefault="00424955" w:rsidP="00424955">
                  <w:pPr>
                    <w:jc w:val="center"/>
                    <w:rPr>
                      <w:ins w:id="102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2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8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43E323" w14:textId="77777777" w:rsidR="00424955" w:rsidRPr="00424955" w:rsidRDefault="00424955" w:rsidP="00424955">
                  <w:pPr>
                    <w:jc w:val="center"/>
                    <w:rPr>
                      <w:ins w:id="102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2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3879</w:t>
                    </w:r>
                  </w:ins>
                </w:p>
              </w:tc>
            </w:tr>
            <w:tr w:rsidR="00424955" w:rsidRPr="00424955" w14:paraId="1CAD2645" w14:textId="77777777" w:rsidTr="00424955">
              <w:trPr>
                <w:trHeight w:val="315"/>
                <w:ins w:id="1024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12B699A" w14:textId="77777777" w:rsidR="00424955" w:rsidRPr="00424955" w:rsidRDefault="00424955" w:rsidP="00424955">
                  <w:pPr>
                    <w:jc w:val="center"/>
                    <w:rPr>
                      <w:ins w:id="102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2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50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97EF437" w14:textId="77777777" w:rsidR="00424955" w:rsidRPr="00424955" w:rsidRDefault="00424955" w:rsidP="00424955">
                  <w:pPr>
                    <w:jc w:val="center"/>
                    <w:rPr>
                      <w:ins w:id="102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2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33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6BAF75" w14:textId="77777777" w:rsidR="00424955" w:rsidRPr="00424955" w:rsidRDefault="00424955" w:rsidP="00424955">
                  <w:pPr>
                    <w:jc w:val="center"/>
                    <w:rPr>
                      <w:ins w:id="102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3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32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36EE4C" w14:textId="77777777" w:rsidR="00424955" w:rsidRPr="00424955" w:rsidRDefault="00424955" w:rsidP="00424955">
                  <w:pPr>
                    <w:jc w:val="center"/>
                    <w:rPr>
                      <w:ins w:id="103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60CECC" w14:textId="77777777" w:rsidR="00424955" w:rsidRPr="00424955" w:rsidRDefault="00424955" w:rsidP="00424955">
                  <w:pPr>
                    <w:jc w:val="left"/>
                    <w:rPr>
                      <w:ins w:id="1032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EA4540" w14:textId="77777777" w:rsidR="00424955" w:rsidRPr="00424955" w:rsidRDefault="00424955" w:rsidP="00424955">
                  <w:pPr>
                    <w:jc w:val="center"/>
                    <w:rPr>
                      <w:ins w:id="103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3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278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46F5343" w14:textId="77777777" w:rsidR="00424955" w:rsidRPr="00424955" w:rsidRDefault="00424955" w:rsidP="00424955">
                  <w:pPr>
                    <w:jc w:val="center"/>
                    <w:rPr>
                      <w:ins w:id="103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3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7.8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DD9EEDB" w14:textId="77777777" w:rsidR="00424955" w:rsidRPr="00424955" w:rsidRDefault="00424955" w:rsidP="00424955">
                  <w:pPr>
                    <w:jc w:val="center"/>
                    <w:rPr>
                      <w:ins w:id="103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3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5114</w:t>
                    </w:r>
                  </w:ins>
                </w:p>
              </w:tc>
            </w:tr>
            <w:tr w:rsidR="00424955" w:rsidRPr="00424955" w14:paraId="472D1E62" w14:textId="77777777" w:rsidTr="00424955">
              <w:trPr>
                <w:trHeight w:val="315"/>
                <w:ins w:id="1039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9A1EF52" w14:textId="77777777" w:rsidR="00424955" w:rsidRPr="00424955" w:rsidRDefault="00424955" w:rsidP="00424955">
                  <w:pPr>
                    <w:jc w:val="center"/>
                    <w:rPr>
                      <w:ins w:id="104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4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51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466F6DB" w14:textId="77777777" w:rsidR="00424955" w:rsidRPr="00424955" w:rsidRDefault="00424955" w:rsidP="00424955">
                  <w:pPr>
                    <w:jc w:val="center"/>
                    <w:rPr>
                      <w:ins w:id="104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4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32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18EFC6" w14:textId="77777777" w:rsidR="00424955" w:rsidRPr="00424955" w:rsidRDefault="00424955" w:rsidP="00424955">
                  <w:pPr>
                    <w:jc w:val="center"/>
                    <w:rPr>
                      <w:ins w:id="104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4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29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B34BF5" w14:textId="77777777" w:rsidR="00424955" w:rsidRPr="00424955" w:rsidRDefault="00424955" w:rsidP="00424955">
                  <w:pPr>
                    <w:jc w:val="center"/>
                    <w:rPr>
                      <w:ins w:id="104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75C55B" w14:textId="77777777" w:rsidR="00424955" w:rsidRPr="00424955" w:rsidRDefault="00424955" w:rsidP="00424955">
                  <w:pPr>
                    <w:jc w:val="left"/>
                    <w:rPr>
                      <w:ins w:id="1047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20F540" w14:textId="77777777" w:rsidR="00424955" w:rsidRPr="00424955" w:rsidRDefault="00424955" w:rsidP="00424955">
                  <w:pPr>
                    <w:jc w:val="center"/>
                    <w:rPr>
                      <w:ins w:id="104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4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291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96D4CC7" w14:textId="77777777" w:rsidR="00424955" w:rsidRPr="00424955" w:rsidRDefault="00424955" w:rsidP="00424955">
                  <w:pPr>
                    <w:jc w:val="center"/>
                    <w:rPr>
                      <w:ins w:id="105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5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7.8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272E6F" w14:textId="77777777" w:rsidR="00424955" w:rsidRPr="00424955" w:rsidRDefault="00424955" w:rsidP="00424955">
                  <w:pPr>
                    <w:jc w:val="center"/>
                    <w:rPr>
                      <w:ins w:id="105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5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5156</w:t>
                    </w:r>
                  </w:ins>
                </w:p>
              </w:tc>
            </w:tr>
            <w:tr w:rsidR="00424955" w:rsidRPr="00424955" w14:paraId="723F9CFD" w14:textId="77777777" w:rsidTr="00424955">
              <w:trPr>
                <w:trHeight w:val="315"/>
                <w:ins w:id="1054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F36913" w14:textId="77777777" w:rsidR="00424955" w:rsidRPr="00424955" w:rsidRDefault="00424955" w:rsidP="00424955">
                  <w:pPr>
                    <w:jc w:val="center"/>
                    <w:rPr>
                      <w:ins w:id="105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5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52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D12BEB8" w14:textId="77777777" w:rsidR="00424955" w:rsidRPr="00424955" w:rsidRDefault="00424955" w:rsidP="00424955">
                  <w:pPr>
                    <w:jc w:val="center"/>
                    <w:rPr>
                      <w:ins w:id="105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5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29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2B50E3" w14:textId="77777777" w:rsidR="00424955" w:rsidRPr="00424955" w:rsidRDefault="00424955" w:rsidP="00424955">
                  <w:pPr>
                    <w:jc w:val="center"/>
                    <w:rPr>
                      <w:ins w:id="105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6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30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CB0F92" w14:textId="77777777" w:rsidR="00424955" w:rsidRPr="00424955" w:rsidRDefault="00424955" w:rsidP="00424955">
                  <w:pPr>
                    <w:jc w:val="center"/>
                    <w:rPr>
                      <w:ins w:id="106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213EAA" w14:textId="77777777" w:rsidR="00424955" w:rsidRPr="00424955" w:rsidRDefault="00424955" w:rsidP="00424955">
                  <w:pPr>
                    <w:jc w:val="left"/>
                    <w:rPr>
                      <w:ins w:id="1062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6DC570" w14:textId="77777777" w:rsidR="00424955" w:rsidRPr="00424955" w:rsidRDefault="00424955" w:rsidP="00424955">
                  <w:pPr>
                    <w:jc w:val="center"/>
                    <w:rPr>
                      <w:ins w:id="106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6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216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3C570A" w14:textId="77777777" w:rsidR="00424955" w:rsidRPr="00424955" w:rsidRDefault="00424955" w:rsidP="00424955">
                  <w:pPr>
                    <w:jc w:val="center"/>
                    <w:rPr>
                      <w:ins w:id="106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6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7.7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E4167D" w14:textId="77777777" w:rsidR="00424955" w:rsidRPr="00424955" w:rsidRDefault="00424955" w:rsidP="00424955">
                  <w:pPr>
                    <w:jc w:val="center"/>
                    <w:rPr>
                      <w:ins w:id="106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6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5427</w:t>
                    </w:r>
                  </w:ins>
                </w:p>
              </w:tc>
            </w:tr>
            <w:tr w:rsidR="00424955" w:rsidRPr="00424955" w14:paraId="5E3E5A7D" w14:textId="77777777" w:rsidTr="00424955">
              <w:trPr>
                <w:trHeight w:val="315"/>
                <w:ins w:id="1069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767F1D" w14:textId="77777777" w:rsidR="00424955" w:rsidRPr="00424955" w:rsidRDefault="00424955" w:rsidP="00424955">
                  <w:pPr>
                    <w:jc w:val="center"/>
                    <w:rPr>
                      <w:ins w:id="107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7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53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F72FEA" w14:textId="77777777" w:rsidR="00424955" w:rsidRPr="00424955" w:rsidRDefault="00424955" w:rsidP="00424955">
                  <w:pPr>
                    <w:jc w:val="center"/>
                    <w:rPr>
                      <w:ins w:id="107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7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29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F5D636" w14:textId="77777777" w:rsidR="00424955" w:rsidRPr="00424955" w:rsidRDefault="00424955" w:rsidP="00424955">
                  <w:pPr>
                    <w:jc w:val="center"/>
                    <w:rPr>
                      <w:ins w:id="107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7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27A3EA" w14:textId="77777777" w:rsidR="00424955" w:rsidRPr="00424955" w:rsidRDefault="00424955" w:rsidP="00424955">
                  <w:pPr>
                    <w:jc w:val="center"/>
                    <w:rPr>
                      <w:ins w:id="107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C84117" w14:textId="77777777" w:rsidR="00424955" w:rsidRPr="00424955" w:rsidRDefault="00424955" w:rsidP="00424955">
                  <w:pPr>
                    <w:jc w:val="left"/>
                    <w:rPr>
                      <w:ins w:id="1077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C75FD92" w14:textId="77777777" w:rsidR="00424955" w:rsidRPr="00424955" w:rsidRDefault="00424955" w:rsidP="00424955">
                  <w:pPr>
                    <w:jc w:val="center"/>
                    <w:rPr>
                      <w:ins w:id="107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7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210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58DD1BC" w14:textId="77777777" w:rsidR="00424955" w:rsidRPr="00424955" w:rsidRDefault="00424955" w:rsidP="00424955">
                  <w:pPr>
                    <w:jc w:val="center"/>
                    <w:rPr>
                      <w:ins w:id="108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8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7.7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B3F157" w14:textId="77777777" w:rsidR="00424955" w:rsidRPr="00424955" w:rsidRDefault="00424955" w:rsidP="00424955">
                  <w:pPr>
                    <w:jc w:val="center"/>
                    <w:rPr>
                      <w:ins w:id="108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8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6108</w:t>
                    </w:r>
                  </w:ins>
                </w:p>
              </w:tc>
            </w:tr>
            <w:tr w:rsidR="00424955" w:rsidRPr="00424955" w14:paraId="4736C4FD" w14:textId="77777777" w:rsidTr="00424955">
              <w:trPr>
                <w:trHeight w:val="315"/>
                <w:ins w:id="1084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9225CFB" w14:textId="77777777" w:rsidR="00424955" w:rsidRPr="00424955" w:rsidRDefault="00424955" w:rsidP="00424955">
                  <w:pPr>
                    <w:jc w:val="center"/>
                    <w:rPr>
                      <w:ins w:id="108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8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55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655CE6B" w14:textId="77777777" w:rsidR="00424955" w:rsidRPr="00424955" w:rsidRDefault="00424955" w:rsidP="00424955">
                  <w:pPr>
                    <w:jc w:val="center"/>
                    <w:rPr>
                      <w:ins w:id="108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8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29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4DCB26B" w14:textId="77777777" w:rsidR="00424955" w:rsidRPr="00424955" w:rsidRDefault="00424955" w:rsidP="00424955">
                  <w:pPr>
                    <w:jc w:val="center"/>
                    <w:rPr>
                      <w:ins w:id="108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9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B57AA8" w14:textId="77777777" w:rsidR="00424955" w:rsidRPr="00424955" w:rsidRDefault="00424955" w:rsidP="00424955">
                  <w:pPr>
                    <w:jc w:val="center"/>
                    <w:rPr>
                      <w:ins w:id="109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9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23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2F32F4" w14:textId="77777777" w:rsidR="00424955" w:rsidRPr="00424955" w:rsidRDefault="00424955" w:rsidP="00424955">
                  <w:pPr>
                    <w:jc w:val="center"/>
                    <w:rPr>
                      <w:ins w:id="109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C2B61E" w14:textId="77777777" w:rsidR="00424955" w:rsidRPr="00424955" w:rsidRDefault="00424955" w:rsidP="00424955">
                  <w:pPr>
                    <w:jc w:val="center"/>
                    <w:rPr>
                      <w:ins w:id="109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9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285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BD1AA49" w14:textId="77777777" w:rsidR="00424955" w:rsidRPr="00424955" w:rsidRDefault="00424955" w:rsidP="00424955">
                  <w:pPr>
                    <w:jc w:val="center"/>
                    <w:rPr>
                      <w:ins w:id="109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9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7.8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7EA96E" w14:textId="77777777" w:rsidR="00424955" w:rsidRPr="00424955" w:rsidRDefault="00424955" w:rsidP="00424955">
                  <w:pPr>
                    <w:jc w:val="center"/>
                    <w:rPr>
                      <w:ins w:id="109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09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4185</w:t>
                    </w:r>
                  </w:ins>
                </w:p>
              </w:tc>
            </w:tr>
            <w:tr w:rsidR="00424955" w:rsidRPr="00424955" w14:paraId="335B4D52" w14:textId="77777777" w:rsidTr="00424955">
              <w:trPr>
                <w:trHeight w:val="315"/>
                <w:ins w:id="1100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300A8F" w14:textId="77777777" w:rsidR="00424955" w:rsidRPr="00424955" w:rsidRDefault="00424955" w:rsidP="00424955">
                  <w:pPr>
                    <w:jc w:val="center"/>
                    <w:rPr>
                      <w:ins w:id="110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0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56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D11D1F7" w14:textId="77777777" w:rsidR="00424955" w:rsidRPr="00424955" w:rsidRDefault="00424955" w:rsidP="00424955">
                  <w:pPr>
                    <w:jc w:val="center"/>
                    <w:rPr>
                      <w:ins w:id="110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0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30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B0A52E" w14:textId="77777777" w:rsidR="00424955" w:rsidRPr="00424955" w:rsidRDefault="00424955" w:rsidP="00424955">
                  <w:pPr>
                    <w:jc w:val="center"/>
                    <w:rPr>
                      <w:ins w:id="110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0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BDB53F" w14:textId="77777777" w:rsidR="00424955" w:rsidRPr="00424955" w:rsidRDefault="00424955" w:rsidP="00424955">
                  <w:pPr>
                    <w:jc w:val="center"/>
                    <w:rPr>
                      <w:ins w:id="110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DEFC10" w14:textId="77777777" w:rsidR="00424955" w:rsidRPr="00424955" w:rsidRDefault="00424955" w:rsidP="00424955">
                  <w:pPr>
                    <w:jc w:val="left"/>
                    <w:rPr>
                      <w:ins w:id="1108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78EB45" w14:textId="77777777" w:rsidR="00424955" w:rsidRPr="00424955" w:rsidRDefault="00424955" w:rsidP="00424955">
                  <w:pPr>
                    <w:jc w:val="center"/>
                    <w:rPr>
                      <w:ins w:id="110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1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57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E6A0D7" w14:textId="77777777" w:rsidR="00424955" w:rsidRPr="00424955" w:rsidRDefault="00424955" w:rsidP="00424955">
                  <w:pPr>
                    <w:jc w:val="center"/>
                    <w:rPr>
                      <w:ins w:id="111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1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7.1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AB52BBA" w14:textId="77777777" w:rsidR="00424955" w:rsidRPr="00424955" w:rsidRDefault="00424955" w:rsidP="00424955">
                  <w:pPr>
                    <w:jc w:val="center"/>
                    <w:rPr>
                      <w:ins w:id="111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1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1910</w:t>
                    </w:r>
                  </w:ins>
                </w:p>
              </w:tc>
            </w:tr>
            <w:tr w:rsidR="00424955" w:rsidRPr="00424955" w14:paraId="3F67A196" w14:textId="77777777" w:rsidTr="00424955">
              <w:trPr>
                <w:trHeight w:val="315"/>
                <w:ins w:id="1115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B218F5" w14:textId="77777777" w:rsidR="00424955" w:rsidRPr="00424955" w:rsidRDefault="00424955" w:rsidP="00424955">
                  <w:pPr>
                    <w:jc w:val="center"/>
                    <w:rPr>
                      <w:ins w:id="111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1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57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74447F" w14:textId="77777777" w:rsidR="00424955" w:rsidRPr="00424955" w:rsidRDefault="00424955" w:rsidP="00424955">
                  <w:pPr>
                    <w:jc w:val="center"/>
                    <w:rPr>
                      <w:ins w:id="111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1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749FA5" w14:textId="77777777" w:rsidR="00424955" w:rsidRPr="00424955" w:rsidRDefault="00424955" w:rsidP="00424955">
                  <w:pPr>
                    <w:jc w:val="center"/>
                    <w:rPr>
                      <w:ins w:id="112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2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23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1D38D0" w14:textId="77777777" w:rsidR="00424955" w:rsidRPr="00424955" w:rsidRDefault="00424955" w:rsidP="00424955">
                  <w:pPr>
                    <w:jc w:val="center"/>
                    <w:rPr>
                      <w:ins w:id="112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193C0E" w14:textId="77777777" w:rsidR="00424955" w:rsidRPr="00424955" w:rsidRDefault="00424955" w:rsidP="00424955">
                  <w:pPr>
                    <w:jc w:val="left"/>
                    <w:rPr>
                      <w:ins w:id="1123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21E3A3" w14:textId="77777777" w:rsidR="00424955" w:rsidRPr="00424955" w:rsidRDefault="00424955" w:rsidP="00424955">
                  <w:pPr>
                    <w:jc w:val="center"/>
                    <w:rPr>
                      <w:ins w:id="112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2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101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26DC66" w14:textId="77777777" w:rsidR="00424955" w:rsidRPr="00424955" w:rsidRDefault="00424955" w:rsidP="00424955">
                  <w:pPr>
                    <w:jc w:val="center"/>
                    <w:rPr>
                      <w:ins w:id="112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2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7.3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AE21C62" w14:textId="77777777" w:rsidR="00424955" w:rsidRPr="00424955" w:rsidRDefault="00424955" w:rsidP="00424955">
                  <w:pPr>
                    <w:jc w:val="center"/>
                    <w:rPr>
                      <w:ins w:id="112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2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1685</w:t>
                    </w:r>
                  </w:ins>
                </w:p>
              </w:tc>
            </w:tr>
            <w:tr w:rsidR="00424955" w:rsidRPr="00424955" w14:paraId="22915ADF" w14:textId="77777777" w:rsidTr="00424955">
              <w:trPr>
                <w:trHeight w:val="315"/>
                <w:ins w:id="1130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AEC3FF" w14:textId="77777777" w:rsidR="00424955" w:rsidRPr="00424955" w:rsidRDefault="00424955" w:rsidP="00424955">
                  <w:pPr>
                    <w:jc w:val="center"/>
                    <w:rPr>
                      <w:ins w:id="113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3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58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A1D293" w14:textId="77777777" w:rsidR="00424955" w:rsidRPr="00424955" w:rsidRDefault="00424955" w:rsidP="00424955">
                  <w:pPr>
                    <w:jc w:val="center"/>
                    <w:rPr>
                      <w:ins w:id="113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3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23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7180914" w14:textId="77777777" w:rsidR="00424955" w:rsidRPr="00424955" w:rsidRDefault="00424955" w:rsidP="00424955">
                  <w:pPr>
                    <w:jc w:val="center"/>
                    <w:rPr>
                      <w:ins w:id="113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3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22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20F62B" w14:textId="77777777" w:rsidR="00424955" w:rsidRPr="00424955" w:rsidRDefault="00424955" w:rsidP="00424955">
                  <w:pPr>
                    <w:jc w:val="center"/>
                    <w:rPr>
                      <w:ins w:id="113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90A869" w14:textId="77777777" w:rsidR="00424955" w:rsidRPr="00424955" w:rsidRDefault="00424955" w:rsidP="00424955">
                  <w:pPr>
                    <w:jc w:val="left"/>
                    <w:rPr>
                      <w:ins w:id="1138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799A75A" w14:textId="77777777" w:rsidR="00424955" w:rsidRPr="00424955" w:rsidRDefault="00424955" w:rsidP="00424955">
                  <w:pPr>
                    <w:jc w:val="center"/>
                    <w:rPr>
                      <w:ins w:id="113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4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180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B5EE0E" w14:textId="77777777" w:rsidR="00424955" w:rsidRPr="00424955" w:rsidRDefault="00424955" w:rsidP="00424955">
                  <w:pPr>
                    <w:jc w:val="center"/>
                    <w:rPr>
                      <w:ins w:id="114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4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7A5811" w14:textId="77777777" w:rsidR="00424955" w:rsidRPr="00424955" w:rsidRDefault="00424955" w:rsidP="00424955">
                  <w:pPr>
                    <w:jc w:val="center"/>
                    <w:rPr>
                      <w:ins w:id="114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4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10110</w:t>
                    </w:r>
                  </w:ins>
                </w:p>
              </w:tc>
            </w:tr>
            <w:tr w:rsidR="00424955" w:rsidRPr="00424955" w14:paraId="7ED49679" w14:textId="77777777" w:rsidTr="00424955">
              <w:trPr>
                <w:trHeight w:val="315"/>
                <w:ins w:id="1145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57D68F" w14:textId="77777777" w:rsidR="00424955" w:rsidRPr="00424955" w:rsidRDefault="00424955" w:rsidP="00424955">
                  <w:pPr>
                    <w:jc w:val="center"/>
                    <w:rPr>
                      <w:ins w:id="114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4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59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CEF29B" w14:textId="77777777" w:rsidR="00424955" w:rsidRPr="00424955" w:rsidRDefault="00424955" w:rsidP="00424955">
                  <w:pPr>
                    <w:jc w:val="center"/>
                    <w:rPr>
                      <w:ins w:id="114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4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23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3E092A" w14:textId="77777777" w:rsidR="00424955" w:rsidRPr="00424955" w:rsidRDefault="00424955" w:rsidP="00424955">
                  <w:pPr>
                    <w:jc w:val="center"/>
                    <w:rPr>
                      <w:ins w:id="115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5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22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F2569D" w14:textId="77777777" w:rsidR="00424955" w:rsidRPr="00424955" w:rsidRDefault="00424955" w:rsidP="00424955">
                  <w:pPr>
                    <w:jc w:val="center"/>
                    <w:rPr>
                      <w:ins w:id="115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5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F1B461" w14:textId="77777777" w:rsidR="00424955" w:rsidRPr="00424955" w:rsidRDefault="00424955" w:rsidP="00424955">
                  <w:pPr>
                    <w:jc w:val="center"/>
                    <w:rPr>
                      <w:ins w:id="115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A1C3EE" w14:textId="77777777" w:rsidR="00424955" w:rsidRPr="00424955" w:rsidRDefault="00424955" w:rsidP="00424955">
                  <w:pPr>
                    <w:jc w:val="center"/>
                    <w:rPr>
                      <w:ins w:id="115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5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201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E6615E" w14:textId="77777777" w:rsidR="00424955" w:rsidRPr="00424955" w:rsidRDefault="00424955" w:rsidP="00424955">
                  <w:pPr>
                    <w:jc w:val="center"/>
                    <w:rPr>
                      <w:ins w:id="115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5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7.7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32402C" w14:textId="77777777" w:rsidR="00424955" w:rsidRPr="00424955" w:rsidRDefault="00424955" w:rsidP="00424955">
                  <w:pPr>
                    <w:jc w:val="center"/>
                    <w:rPr>
                      <w:ins w:id="115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6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9614</w:t>
                    </w:r>
                  </w:ins>
                </w:p>
              </w:tc>
            </w:tr>
            <w:tr w:rsidR="00424955" w:rsidRPr="00424955" w14:paraId="0071BA42" w14:textId="77777777" w:rsidTr="00424955">
              <w:trPr>
                <w:trHeight w:val="315"/>
                <w:ins w:id="1161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9D8C87" w14:textId="77777777" w:rsidR="00424955" w:rsidRPr="00424955" w:rsidRDefault="00424955" w:rsidP="00424955">
                  <w:pPr>
                    <w:jc w:val="center"/>
                    <w:rPr>
                      <w:ins w:id="116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6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61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24F887" w14:textId="77777777" w:rsidR="00424955" w:rsidRPr="00424955" w:rsidRDefault="00424955" w:rsidP="00424955">
                  <w:pPr>
                    <w:jc w:val="center"/>
                    <w:rPr>
                      <w:ins w:id="116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6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22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5F1295" w14:textId="77777777" w:rsidR="00424955" w:rsidRPr="00424955" w:rsidRDefault="00424955" w:rsidP="00424955">
                  <w:pPr>
                    <w:jc w:val="center"/>
                    <w:rPr>
                      <w:ins w:id="116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6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58B92C" w14:textId="77777777" w:rsidR="00424955" w:rsidRPr="00424955" w:rsidRDefault="00424955" w:rsidP="00424955">
                  <w:pPr>
                    <w:jc w:val="center"/>
                    <w:rPr>
                      <w:ins w:id="116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C48BB3" w14:textId="77777777" w:rsidR="00424955" w:rsidRPr="00424955" w:rsidRDefault="00424955" w:rsidP="00424955">
                  <w:pPr>
                    <w:jc w:val="left"/>
                    <w:rPr>
                      <w:ins w:id="1169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302D23" w14:textId="77777777" w:rsidR="00424955" w:rsidRPr="00424955" w:rsidRDefault="00424955" w:rsidP="00424955">
                  <w:pPr>
                    <w:jc w:val="center"/>
                    <w:rPr>
                      <w:ins w:id="117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7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126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A409320" w14:textId="77777777" w:rsidR="00424955" w:rsidRPr="00424955" w:rsidRDefault="00424955" w:rsidP="00424955">
                  <w:pPr>
                    <w:jc w:val="center"/>
                    <w:rPr>
                      <w:ins w:id="117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7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7.5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58EC65" w14:textId="77777777" w:rsidR="00424955" w:rsidRPr="00424955" w:rsidRDefault="00424955" w:rsidP="00424955">
                  <w:pPr>
                    <w:jc w:val="center"/>
                    <w:rPr>
                      <w:ins w:id="117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7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13656</w:t>
                    </w:r>
                  </w:ins>
                </w:p>
              </w:tc>
            </w:tr>
            <w:tr w:rsidR="00424955" w:rsidRPr="00424955" w14:paraId="417FE61F" w14:textId="77777777" w:rsidTr="00424955">
              <w:trPr>
                <w:trHeight w:val="315"/>
                <w:ins w:id="1176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03281B" w14:textId="77777777" w:rsidR="00424955" w:rsidRPr="00424955" w:rsidRDefault="00424955" w:rsidP="00424955">
                  <w:pPr>
                    <w:jc w:val="center"/>
                    <w:rPr>
                      <w:ins w:id="117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7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62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265B24" w14:textId="77777777" w:rsidR="00424955" w:rsidRPr="00424955" w:rsidRDefault="00424955" w:rsidP="00424955">
                  <w:pPr>
                    <w:jc w:val="center"/>
                    <w:rPr>
                      <w:ins w:id="117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8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22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83566B" w14:textId="77777777" w:rsidR="00424955" w:rsidRPr="00424955" w:rsidRDefault="00424955" w:rsidP="00424955">
                  <w:pPr>
                    <w:jc w:val="center"/>
                    <w:rPr>
                      <w:ins w:id="118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8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24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974366" w14:textId="77777777" w:rsidR="00424955" w:rsidRPr="00424955" w:rsidRDefault="00424955" w:rsidP="00424955">
                  <w:pPr>
                    <w:jc w:val="center"/>
                    <w:rPr>
                      <w:ins w:id="118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019C0F" w14:textId="77777777" w:rsidR="00424955" w:rsidRPr="00424955" w:rsidRDefault="00424955" w:rsidP="00424955">
                  <w:pPr>
                    <w:jc w:val="left"/>
                    <w:rPr>
                      <w:ins w:id="1184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CCDCF7" w14:textId="77777777" w:rsidR="00424955" w:rsidRPr="00424955" w:rsidRDefault="00424955" w:rsidP="00424955">
                  <w:pPr>
                    <w:jc w:val="center"/>
                    <w:rPr>
                      <w:ins w:id="118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8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159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D45D0B0" w14:textId="77777777" w:rsidR="00424955" w:rsidRPr="00424955" w:rsidRDefault="00424955" w:rsidP="00424955">
                  <w:pPr>
                    <w:jc w:val="center"/>
                    <w:rPr>
                      <w:ins w:id="118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8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7.4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63CB6C" w14:textId="77777777" w:rsidR="00424955" w:rsidRPr="00424955" w:rsidRDefault="00424955" w:rsidP="00424955">
                  <w:pPr>
                    <w:jc w:val="center"/>
                    <w:rPr>
                      <w:ins w:id="118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9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11510</w:t>
                    </w:r>
                  </w:ins>
                </w:p>
              </w:tc>
            </w:tr>
            <w:tr w:rsidR="00424955" w:rsidRPr="00424955" w14:paraId="5E10DB7F" w14:textId="77777777" w:rsidTr="00424955">
              <w:trPr>
                <w:trHeight w:val="315"/>
                <w:ins w:id="1191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ABFEB6" w14:textId="77777777" w:rsidR="00424955" w:rsidRPr="00424955" w:rsidRDefault="00424955" w:rsidP="00424955">
                  <w:pPr>
                    <w:jc w:val="center"/>
                    <w:rPr>
                      <w:ins w:id="119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9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63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5788F2" w14:textId="77777777" w:rsidR="00424955" w:rsidRPr="00424955" w:rsidRDefault="00424955" w:rsidP="00424955">
                  <w:pPr>
                    <w:jc w:val="center"/>
                    <w:rPr>
                      <w:ins w:id="119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9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22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2D9D47" w14:textId="77777777" w:rsidR="00424955" w:rsidRPr="00424955" w:rsidRDefault="00424955" w:rsidP="00424955">
                  <w:pPr>
                    <w:jc w:val="center"/>
                    <w:rPr>
                      <w:ins w:id="119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19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F7A641" w14:textId="77777777" w:rsidR="00424955" w:rsidRPr="00424955" w:rsidRDefault="00424955" w:rsidP="00424955">
                  <w:pPr>
                    <w:jc w:val="center"/>
                    <w:rPr>
                      <w:ins w:id="119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B1CFF3" w14:textId="77777777" w:rsidR="00424955" w:rsidRPr="00424955" w:rsidRDefault="00424955" w:rsidP="00424955">
                  <w:pPr>
                    <w:jc w:val="left"/>
                    <w:rPr>
                      <w:ins w:id="1199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38369EE" w14:textId="77777777" w:rsidR="00424955" w:rsidRPr="00424955" w:rsidRDefault="00424955" w:rsidP="00424955">
                  <w:pPr>
                    <w:jc w:val="center"/>
                    <w:rPr>
                      <w:ins w:id="120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0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137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83A255" w14:textId="77777777" w:rsidR="00424955" w:rsidRPr="00424955" w:rsidRDefault="00424955" w:rsidP="00424955">
                  <w:pPr>
                    <w:jc w:val="center"/>
                    <w:rPr>
                      <w:ins w:id="120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0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7.5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F76CAB" w14:textId="77777777" w:rsidR="00424955" w:rsidRPr="00424955" w:rsidRDefault="00424955" w:rsidP="00424955">
                  <w:pPr>
                    <w:jc w:val="center"/>
                    <w:rPr>
                      <w:ins w:id="120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0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3250</w:t>
                    </w:r>
                  </w:ins>
                </w:p>
              </w:tc>
            </w:tr>
            <w:tr w:rsidR="00424955" w:rsidRPr="00424955" w14:paraId="458A67FA" w14:textId="77777777" w:rsidTr="00424955">
              <w:trPr>
                <w:trHeight w:val="315"/>
                <w:ins w:id="1206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7C18F3F" w14:textId="77777777" w:rsidR="00424955" w:rsidRPr="00424955" w:rsidRDefault="00424955" w:rsidP="00424955">
                  <w:pPr>
                    <w:jc w:val="center"/>
                    <w:rPr>
                      <w:ins w:id="120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0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64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A1443E" w14:textId="77777777" w:rsidR="00424955" w:rsidRPr="00424955" w:rsidRDefault="00424955" w:rsidP="00424955">
                  <w:pPr>
                    <w:jc w:val="center"/>
                    <w:rPr>
                      <w:ins w:id="120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1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22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C3EEFE" w14:textId="77777777" w:rsidR="00424955" w:rsidRPr="00424955" w:rsidRDefault="00424955" w:rsidP="00424955">
                  <w:pPr>
                    <w:jc w:val="center"/>
                    <w:rPr>
                      <w:ins w:id="121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1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B45266" w14:textId="77777777" w:rsidR="00424955" w:rsidRPr="00424955" w:rsidRDefault="00424955" w:rsidP="00424955">
                  <w:pPr>
                    <w:jc w:val="center"/>
                    <w:rPr>
                      <w:ins w:id="121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1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24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CA01E1" w14:textId="77777777" w:rsidR="00424955" w:rsidRPr="00424955" w:rsidRDefault="00424955" w:rsidP="00424955">
                  <w:pPr>
                    <w:jc w:val="center"/>
                    <w:rPr>
                      <w:ins w:id="121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B6BAA7" w14:textId="77777777" w:rsidR="00424955" w:rsidRPr="00424955" w:rsidRDefault="00424955" w:rsidP="00424955">
                  <w:pPr>
                    <w:jc w:val="center"/>
                    <w:rPr>
                      <w:ins w:id="121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1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180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236F11" w14:textId="77777777" w:rsidR="00424955" w:rsidRPr="00424955" w:rsidRDefault="00424955" w:rsidP="00424955">
                  <w:pPr>
                    <w:jc w:val="center"/>
                    <w:rPr>
                      <w:ins w:id="121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1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687CD8" w14:textId="77777777" w:rsidR="00424955" w:rsidRPr="00424955" w:rsidRDefault="00424955" w:rsidP="00424955">
                  <w:pPr>
                    <w:jc w:val="center"/>
                    <w:rPr>
                      <w:ins w:id="122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2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24396</w:t>
                    </w:r>
                  </w:ins>
                </w:p>
              </w:tc>
            </w:tr>
            <w:tr w:rsidR="00424955" w:rsidRPr="00424955" w14:paraId="75CAC322" w14:textId="77777777" w:rsidTr="00424955">
              <w:trPr>
                <w:trHeight w:val="315"/>
                <w:ins w:id="1222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C3AD32" w14:textId="77777777" w:rsidR="00424955" w:rsidRPr="00424955" w:rsidRDefault="00424955" w:rsidP="00424955">
                  <w:pPr>
                    <w:jc w:val="center"/>
                    <w:rPr>
                      <w:ins w:id="122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2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65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D84D08" w14:textId="77777777" w:rsidR="00424955" w:rsidRPr="00424955" w:rsidRDefault="00424955" w:rsidP="00424955">
                  <w:pPr>
                    <w:jc w:val="center"/>
                    <w:rPr>
                      <w:ins w:id="122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2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22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0FD4AC" w14:textId="77777777" w:rsidR="00424955" w:rsidRPr="00424955" w:rsidRDefault="00424955" w:rsidP="00424955">
                  <w:pPr>
                    <w:jc w:val="center"/>
                    <w:rPr>
                      <w:ins w:id="122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2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5E76C4" w14:textId="77777777" w:rsidR="00424955" w:rsidRPr="00424955" w:rsidRDefault="00424955" w:rsidP="00424955">
                  <w:pPr>
                    <w:jc w:val="center"/>
                    <w:rPr>
                      <w:ins w:id="122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3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24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FF2474" w14:textId="77777777" w:rsidR="00424955" w:rsidRPr="00424955" w:rsidRDefault="00424955" w:rsidP="00424955">
                  <w:pPr>
                    <w:jc w:val="center"/>
                    <w:rPr>
                      <w:ins w:id="123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3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21</w:t>
                    </w:r>
                  </w:ins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265BAB" w14:textId="77777777" w:rsidR="00424955" w:rsidRPr="00424955" w:rsidRDefault="00424955" w:rsidP="00424955">
                  <w:pPr>
                    <w:jc w:val="center"/>
                    <w:rPr>
                      <w:ins w:id="123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3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213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978DAE" w14:textId="77777777" w:rsidR="00424955" w:rsidRPr="00424955" w:rsidRDefault="00424955" w:rsidP="00424955">
                  <w:pPr>
                    <w:jc w:val="center"/>
                    <w:rPr>
                      <w:ins w:id="123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3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7.7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9232EE5" w14:textId="77777777" w:rsidR="00424955" w:rsidRPr="00424955" w:rsidRDefault="00424955" w:rsidP="00424955">
                  <w:pPr>
                    <w:jc w:val="center"/>
                    <w:rPr>
                      <w:ins w:id="123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3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10517</w:t>
                    </w:r>
                  </w:ins>
                </w:p>
              </w:tc>
            </w:tr>
            <w:tr w:rsidR="00424955" w:rsidRPr="00424955" w14:paraId="43B3BC6F" w14:textId="77777777" w:rsidTr="00424955">
              <w:trPr>
                <w:trHeight w:val="315"/>
                <w:ins w:id="1239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EACD52D" w14:textId="77777777" w:rsidR="00424955" w:rsidRPr="00424955" w:rsidRDefault="00424955" w:rsidP="00424955">
                  <w:pPr>
                    <w:jc w:val="center"/>
                    <w:rPr>
                      <w:ins w:id="124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4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66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77B19DB" w14:textId="77777777" w:rsidR="00424955" w:rsidRPr="00424955" w:rsidRDefault="00424955" w:rsidP="00424955">
                  <w:pPr>
                    <w:jc w:val="center"/>
                    <w:rPr>
                      <w:ins w:id="124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4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9BBFCC" w14:textId="77777777" w:rsidR="00424955" w:rsidRPr="00424955" w:rsidRDefault="00424955" w:rsidP="00424955">
                  <w:pPr>
                    <w:jc w:val="center"/>
                    <w:rPr>
                      <w:ins w:id="124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4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24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19DBC2" w14:textId="77777777" w:rsidR="00424955" w:rsidRPr="00424955" w:rsidRDefault="00424955" w:rsidP="00424955">
                  <w:pPr>
                    <w:jc w:val="center"/>
                    <w:rPr>
                      <w:ins w:id="124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109BD5" w14:textId="77777777" w:rsidR="00424955" w:rsidRPr="00424955" w:rsidRDefault="00424955" w:rsidP="00424955">
                  <w:pPr>
                    <w:jc w:val="left"/>
                    <w:rPr>
                      <w:ins w:id="1247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1372BF9" w14:textId="77777777" w:rsidR="00424955" w:rsidRPr="00424955" w:rsidRDefault="00424955" w:rsidP="00424955">
                  <w:pPr>
                    <w:jc w:val="center"/>
                    <w:rPr>
                      <w:ins w:id="124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4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76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9EB105" w14:textId="77777777" w:rsidR="00424955" w:rsidRPr="00424955" w:rsidRDefault="00424955" w:rsidP="00424955">
                  <w:pPr>
                    <w:jc w:val="center"/>
                    <w:rPr>
                      <w:ins w:id="125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5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7.2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F9E42F" w14:textId="77777777" w:rsidR="00424955" w:rsidRPr="00424955" w:rsidRDefault="00424955" w:rsidP="00424955">
                  <w:pPr>
                    <w:jc w:val="center"/>
                    <w:rPr>
                      <w:ins w:id="125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5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3119</w:t>
                    </w:r>
                  </w:ins>
                </w:p>
              </w:tc>
            </w:tr>
            <w:tr w:rsidR="00424955" w:rsidRPr="00424955" w14:paraId="1291FC98" w14:textId="77777777" w:rsidTr="00424955">
              <w:trPr>
                <w:trHeight w:val="315"/>
                <w:ins w:id="1254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50D49A" w14:textId="77777777" w:rsidR="00424955" w:rsidRPr="00424955" w:rsidRDefault="00424955" w:rsidP="00424955">
                  <w:pPr>
                    <w:jc w:val="center"/>
                    <w:rPr>
                      <w:ins w:id="125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5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67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F8EF75" w14:textId="77777777" w:rsidR="00424955" w:rsidRPr="00424955" w:rsidRDefault="00424955" w:rsidP="00424955">
                  <w:pPr>
                    <w:jc w:val="center"/>
                    <w:rPr>
                      <w:ins w:id="125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5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0761B4" w14:textId="77777777" w:rsidR="00424955" w:rsidRPr="00424955" w:rsidRDefault="00424955" w:rsidP="00424955">
                  <w:pPr>
                    <w:jc w:val="center"/>
                    <w:rPr>
                      <w:ins w:id="125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6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24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3BF627" w14:textId="77777777" w:rsidR="00424955" w:rsidRPr="00424955" w:rsidRDefault="00424955" w:rsidP="00424955">
                  <w:pPr>
                    <w:jc w:val="center"/>
                    <w:rPr>
                      <w:ins w:id="126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6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5F261C" w14:textId="77777777" w:rsidR="00424955" w:rsidRPr="00424955" w:rsidRDefault="00424955" w:rsidP="00424955">
                  <w:pPr>
                    <w:jc w:val="center"/>
                    <w:rPr>
                      <w:ins w:id="126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45E865" w14:textId="77777777" w:rsidR="00424955" w:rsidRPr="00424955" w:rsidRDefault="00424955" w:rsidP="00424955">
                  <w:pPr>
                    <w:jc w:val="center"/>
                    <w:rPr>
                      <w:ins w:id="126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6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115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F15DEF" w14:textId="77777777" w:rsidR="00424955" w:rsidRPr="00424955" w:rsidRDefault="00424955" w:rsidP="00424955">
                  <w:pPr>
                    <w:jc w:val="center"/>
                    <w:rPr>
                      <w:ins w:id="126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6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7.4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1AD5B3D" w14:textId="77777777" w:rsidR="00424955" w:rsidRPr="00424955" w:rsidRDefault="00424955" w:rsidP="00424955">
                  <w:pPr>
                    <w:jc w:val="center"/>
                    <w:rPr>
                      <w:ins w:id="126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6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404858</w:t>
                    </w:r>
                  </w:ins>
                </w:p>
              </w:tc>
            </w:tr>
            <w:tr w:rsidR="00424955" w:rsidRPr="00424955" w14:paraId="01340AD6" w14:textId="77777777" w:rsidTr="00424955">
              <w:trPr>
                <w:trHeight w:val="315"/>
                <w:ins w:id="1270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940700" w14:textId="77777777" w:rsidR="00424955" w:rsidRPr="00424955" w:rsidRDefault="00424955" w:rsidP="00424955">
                  <w:pPr>
                    <w:jc w:val="center"/>
                    <w:rPr>
                      <w:ins w:id="127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7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68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ADD2BD2" w14:textId="77777777" w:rsidR="00424955" w:rsidRPr="00424955" w:rsidRDefault="00424955" w:rsidP="00424955">
                  <w:pPr>
                    <w:jc w:val="center"/>
                    <w:rPr>
                      <w:ins w:id="127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7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E6E032" w14:textId="77777777" w:rsidR="00424955" w:rsidRPr="00424955" w:rsidRDefault="00424955" w:rsidP="00424955">
                  <w:pPr>
                    <w:jc w:val="center"/>
                    <w:rPr>
                      <w:ins w:id="127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7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33ADE4" w14:textId="77777777" w:rsidR="00424955" w:rsidRPr="00424955" w:rsidRDefault="00424955" w:rsidP="00424955">
                  <w:pPr>
                    <w:jc w:val="center"/>
                    <w:rPr>
                      <w:ins w:id="127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A2C17F" w14:textId="77777777" w:rsidR="00424955" w:rsidRPr="00424955" w:rsidRDefault="00424955" w:rsidP="00424955">
                  <w:pPr>
                    <w:jc w:val="left"/>
                    <w:rPr>
                      <w:ins w:id="1278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E5EB6C" w14:textId="77777777" w:rsidR="00424955" w:rsidRPr="00424955" w:rsidRDefault="00424955" w:rsidP="00424955">
                  <w:pPr>
                    <w:jc w:val="center"/>
                    <w:rPr>
                      <w:ins w:id="127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8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60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855BB6" w14:textId="77777777" w:rsidR="00424955" w:rsidRPr="00424955" w:rsidRDefault="00424955" w:rsidP="00424955">
                  <w:pPr>
                    <w:jc w:val="center"/>
                    <w:rPr>
                      <w:ins w:id="128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8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7.3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1C27EB" w14:textId="77777777" w:rsidR="00424955" w:rsidRPr="00424955" w:rsidRDefault="00424955" w:rsidP="00424955">
                  <w:pPr>
                    <w:jc w:val="center"/>
                    <w:rPr>
                      <w:ins w:id="128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8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262467</w:t>
                    </w:r>
                  </w:ins>
                </w:p>
              </w:tc>
            </w:tr>
            <w:tr w:rsidR="00424955" w:rsidRPr="00424955" w14:paraId="6207E783" w14:textId="77777777" w:rsidTr="00424955">
              <w:trPr>
                <w:trHeight w:val="315"/>
                <w:ins w:id="1285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906A84" w14:textId="77777777" w:rsidR="00424955" w:rsidRPr="00424955" w:rsidRDefault="00424955" w:rsidP="00424955">
                  <w:pPr>
                    <w:jc w:val="center"/>
                    <w:rPr>
                      <w:ins w:id="128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8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69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531B53" w14:textId="77777777" w:rsidR="00424955" w:rsidRPr="00424955" w:rsidRDefault="00424955" w:rsidP="00424955">
                  <w:pPr>
                    <w:jc w:val="center"/>
                    <w:rPr>
                      <w:ins w:id="128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8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24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64C2E7F" w14:textId="77777777" w:rsidR="00424955" w:rsidRPr="00424955" w:rsidRDefault="00424955" w:rsidP="00424955">
                  <w:pPr>
                    <w:jc w:val="center"/>
                    <w:rPr>
                      <w:ins w:id="129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9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A094FB" w14:textId="77777777" w:rsidR="00424955" w:rsidRPr="00424955" w:rsidRDefault="00424955" w:rsidP="00424955">
                  <w:pPr>
                    <w:jc w:val="center"/>
                    <w:rPr>
                      <w:ins w:id="129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8028AB" w14:textId="77777777" w:rsidR="00424955" w:rsidRPr="00424955" w:rsidRDefault="00424955" w:rsidP="00424955">
                  <w:pPr>
                    <w:jc w:val="left"/>
                    <w:rPr>
                      <w:ins w:id="1293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9A4E68A" w14:textId="77777777" w:rsidR="00424955" w:rsidRPr="00424955" w:rsidRDefault="00424955" w:rsidP="00424955">
                  <w:pPr>
                    <w:jc w:val="center"/>
                    <w:rPr>
                      <w:ins w:id="129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9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88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2CFB61" w14:textId="77777777" w:rsidR="00424955" w:rsidRPr="00424955" w:rsidRDefault="00424955" w:rsidP="00424955">
                  <w:pPr>
                    <w:jc w:val="center"/>
                    <w:rPr>
                      <w:ins w:id="129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9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6B46808" w14:textId="77777777" w:rsidR="00424955" w:rsidRPr="00424955" w:rsidRDefault="00424955" w:rsidP="00424955">
                  <w:pPr>
                    <w:jc w:val="center"/>
                    <w:rPr>
                      <w:ins w:id="129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29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1831</w:t>
                    </w:r>
                  </w:ins>
                </w:p>
              </w:tc>
            </w:tr>
            <w:tr w:rsidR="00424955" w:rsidRPr="00424955" w14:paraId="3DBD9780" w14:textId="77777777" w:rsidTr="00424955">
              <w:trPr>
                <w:trHeight w:val="315"/>
                <w:ins w:id="1300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44984A0" w14:textId="77777777" w:rsidR="00424955" w:rsidRPr="00424955" w:rsidRDefault="00424955" w:rsidP="00424955">
                  <w:pPr>
                    <w:jc w:val="center"/>
                    <w:rPr>
                      <w:ins w:id="130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0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70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71C783" w14:textId="77777777" w:rsidR="00424955" w:rsidRPr="00424955" w:rsidRDefault="00424955" w:rsidP="00424955">
                  <w:pPr>
                    <w:jc w:val="center"/>
                    <w:rPr>
                      <w:ins w:id="130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0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24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FFE12D" w14:textId="77777777" w:rsidR="00424955" w:rsidRPr="00424955" w:rsidRDefault="00424955" w:rsidP="00424955">
                  <w:pPr>
                    <w:jc w:val="center"/>
                    <w:rPr>
                      <w:ins w:id="130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0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6E6D76" w14:textId="77777777" w:rsidR="00424955" w:rsidRPr="00424955" w:rsidRDefault="00424955" w:rsidP="00424955">
                  <w:pPr>
                    <w:jc w:val="center"/>
                    <w:rPr>
                      <w:ins w:id="130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0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6A3A48" w14:textId="77777777" w:rsidR="00424955" w:rsidRPr="00424955" w:rsidRDefault="00424955" w:rsidP="00424955">
                  <w:pPr>
                    <w:jc w:val="center"/>
                    <w:rPr>
                      <w:ins w:id="130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4AC402" w14:textId="77777777" w:rsidR="00424955" w:rsidRPr="00424955" w:rsidRDefault="00424955" w:rsidP="00424955">
                  <w:pPr>
                    <w:jc w:val="center"/>
                    <w:rPr>
                      <w:ins w:id="131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1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127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4E5120" w14:textId="77777777" w:rsidR="00424955" w:rsidRPr="00424955" w:rsidRDefault="00424955" w:rsidP="00424955">
                  <w:pPr>
                    <w:jc w:val="center"/>
                    <w:rPr>
                      <w:ins w:id="131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1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7.3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8B0EA5" w14:textId="77777777" w:rsidR="00424955" w:rsidRPr="00424955" w:rsidRDefault="00424955" w:rsidP="00424955">
                  <w:pPr>
                    <w:jc w:val="center"/>
                    <w:rPr>
                      <w:ins w:id="131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1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82169</w:t>
                    </w:r>
                  </w:ins>
                </w:p>
              </w:tc>
            </w:tr>
            <w:tr w:rsidR="00424955" w:rsidRPr="00424955" w14:paraId="5AE88139" w14:textId="77777777" w:rsidTr="00424955">
              <w:trPr>
                <w:trHeight w:val="315"/>
                <w:ins w:id="1316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D69CEE3" w14:textId="77777777" w:rsidR="00424955" w:rsidRPr="00424955" w:rsidRDefault="00424955" w:rsidP="00424955">
                  <w:pPr>
                    <w:jc w:val="center"/>
                    <w:rPr>
                      <w:ins w:id="131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1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71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329595" w14:textId="77777777" w:rsidR="00424955" w:rsidRPr="00424955" w:rsidRDefault="00424955" w:rsidP="00424955">
                  <w:pPr>
                    <w:jc w:val="center"/>
                    <w:rPr>
                      <w:ins w:id="131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2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24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A15B08" w14:textId="77777777" w:rsidR="00424955" w:rsidRPr="00424955" w:rsidRDefault="00424955" w:rsidP="00424955">
                  <w:pPr>
                    <w:jc w:val="center"/>
                    <w:rPr>
                      <w:ins w:id="132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2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2E1CF1" w14:textId="77777777" w:rsidR="00424955" w:rsidRPr="00424955" w:rsidRDefault="00424955" w:rsidP="00424955">
                  <w:pPr>
                    <w:jc w:val="center"/>
                    <w:rPr>
                      <w:ins w:id="132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193DFC" w14:textId="77777777" w:rsidR="00424955" w:rsidRPr="00424955" w:rsidRDefault="00424955" w:rsidP="00424955">
                  <w:pPr>
                    <w:jc w:val="left"/>
                    <w:rPr>
                      <w:ins w:id="1324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6BF718" w14:textId="77777777" w:rsidR="00424955" w:rsidRPr="00424955" w:rsidRDefault="00424955" w:rsidP="00424955">
                  <w:pPr>
                    <w:jc w:val="center"/>
                    <w:rPr>
                      <w:ins w:id="132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2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94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F301A6" w14:textId="77777777" w:rsidR="00424955" w:rsidRPr="00424955" w:rsidRDefault="00424955" w:rsidP="00424955">
                  <w:pPr>
                    <w:jc w:val="center"/>
                    <w:rPr>
                      <w:ins w:id="132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2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7.1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932468" w14:textId="77777777" w:rsidR="00424955" w:rsidRPr="00424955" w:rsidRDefault="00424955" w:rsidP="00424955">
                  <w:pPr>
                    <w:jc w:val="center"/>
                    <w:rPr>
                      <w:ins w:id="132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3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357143</w:t>
                    </w:r>
                  </w:ins>
                </w:p>
              </w:tc>
            </w:tr>
            <w:tr w:rsidR="00424955" w:rsidRPr="00424955" w14:paraId="6A68722C" w14:textId="77777777" w:rsidTr="00424955">
              <w:trPr>
                <w:trHeight w:val="315"/>
                <w:ins w:id="1331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B24093" w14:textId="77777777" w:rsidR="00424955" w:rsidRPr="00424955" w:rsidRDefault="00424955" w:rsidP="00424955">
                  <w:pPr>
                    <w:jc w:val="center"/>
                    <w:rPr>
                      <w:ins w:id="133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3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72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640B36" w14:textId="77777777" w:rsidR="00424955" w:rsidRPr="00424955" w:rsidRDefault="00424955" w:rsidP="00424955">
                  <w:pPr>
                    <w:jc w:val="center"/>
                    <w:rPr>
                      <w:ins w:id="133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3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0EFF37" w14:textId="77777777" w:rsidR="00424955" w:rsidRPr="00424955" w:rsidRDefault="00424955" w:rsidP="00424955">
                  <w:pPr>
                    <w:jc w:val="center"/>
                    <w:rPr>
                      <w:ins w:id="133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3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61D0B3" w14:textId="77777777" w:rsidR="00424955" w:rsidRPr="00424955" w:rsidRDefault="00424955" w:rsidP="00424955">
                  <w:pPr>
                    <w:jc w:val="center"/>
                    <w:rPr>
                      <w:ins w:id="133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903633" w14:textId="77777777" w:rsidR="00424955" w:rsidRPr="00424955" w:rsidRDefault="00424955" w:rsidP="00424955">
                  <w:pPr>
                    <w:jc w:val="left"/>
                    <w:rPr>
                      <w:ins w:id="1339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A7C0DD5" w14:textId="77777777" w:rsidR="00424955" w:rsidRPr="00424955" w:rsidRDefault="00424955" w:rsidP="00424955">
                  <w:pPr>
                    <w:jc w:val="center"/>
                    <w:rPr>
                      <w:ins w:id="134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4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60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2B6CE8" w14:textId="77777777" w:rsidR="00424955" w:rsidRPr="00424955" w:rsidRDefault="00424955" w:rsidP="00424955">
                  <w:pPr>
                    <w:jc w:val="center"/>
                    <w:rPr>
                      <w:ins w:id="134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4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7.1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FDF9E4" w14:textId="77777777" w:rsidR="00424955" w:rsidRPr="00424955" w:rsidRDefault="00424955" w:rsidP="00424955">
                  <w:pPr>
                    <w:jc w:val="center"/>
                    <w:rPr>
                      <w:ins w:id="134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4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1934</w:t>
                    </w:r>
                  </w:ins>
                </w:p>
              </w:tc>
            </w:tr>
            <w:tr w:rsidR="00424955" w:rsidRPr="00424955" w14:paraId="2562CF86" w14:textId="77777777" w:rsidTr="00424955">
              <w:trPr>
                <w:trHeight w:val="315"/>
                <w:ins w:id="1346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3F0F3BA" w14:textId="77777777" w:rsidR="00424955" w:rsidRPr="00424955" w:rsidRDefault="00424955" w:rsidP="00424955">
                  <w:pPr>
                    <w:jc w:val="center"/>
                    <w:rPr>
                      <w:ins w:id="134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4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73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C2F613" w14:textId="77777777" w:rsidR="00424955" w:rsidRPr="00424955" w:rsidRDefault="00424955" w:rsidP="00424955">
                  <w:pPr>
                    <w:jc w:val="center"/>
                    <w:rPr>
                      <w:ins w:id="134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5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22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B66DFAB" w14:textId="77777777" w:rsidR="00424955" w:rsidRPr="00424955" w:rsidRDefault="00424955" w:rsidP="00424955">
                  <w:pPr>
                    <w:jc w:val="center"/>
                    <w:rPr>
                      <w:ins w:id="135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5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9F4F68" w14:textId="77777777" w:rsidR="00424955" w:rsidRPr="00424955" w:rsidRDefault="00424955" w:rsidP="00424955">
                  <w:pPr>
                    <w:jc w:val="center"/>
                    <w:rPr>
                      <w:ins w:id="135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5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B609AB" w14:textId="77777777" w:rsidR="00424955" w:rsidRPr="00424955" w:rsidRDefault="00424955" w:rsidP="00424955">
                  <w:pPr>
                    <w:jc w:val="center"/>
                    <w:rPr>
                      <w:ins w:id="135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9DCA7F" w14:textId="77777777" w:rsidR="00424955" w:rsidRPr="00424955" w:rsidRDefault="00424955" w:rsidP="00424955">
                  <w:pPr>
                    <w:jc w:val="center"/>
                    <w:rPr>
                      <w:ins w:id="135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5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164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86E6133" w14:textId="77777777" w:rsidR="00424955" w:rsidRPr="00424955" w:rsidRDefault="00424955" w:rsidP="00424955">
                  <w:pPr>
                    <w:jc w:val="center"/>
                    <w:rPr>
                      <w:ins w:id="135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5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7.5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93AD0D" w14:textId="77777777" w:rsidR="00424955" w:rsidRPr="00424955" w:rsidRDefault="00424955" w:rsidP="00424955">
                  <w:pPr>
                    <w:jc w:val="center"/>
                    <w:rPr>
                      <w:ins w:id="136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6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5698</w:t>
                    </w:r>
                  </w:ins>
                </w:p>
              </w:tc>
            </w:tr>
            <w:tr w:rsidR="00424955" w:rsidRPr="00424955" w14:paraId="63F2DC04" w14:textId="77777777" w:rsidTr="00424955">
              <w:trPr>
                <w:trHeight w:val="315"/>
                <w:ins w:id="1362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C00EA3" w14:textId="77777777" w:rsidR="00424955" w:rsidRPr="00424955" w:rsidRDefault="00424955" w:rsidP="00424955">
                  <w:pPr>
                    <w:jc w:val="center"/>
                    <w:rPr>
                      <w:ins w:id="136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6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74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4FE5D95" w14:textId="77777777" w:rsidR="00424955" w:rsidRPr="00424955" w:rsidRDefault="00424955" w:rsidP="00424955">
                  <w:pPr>
                    <w:jc w:val="center"/>
                    <w:rPr>
                      <w:ins w:id="136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6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58D2D9" w14:textId="77777777" w:rsidR="00424955" w:rsidRPr="00424955" w:rsidRDefault="00424955" w:rsidP="00424955">
                  <w:pPr>
                    <w:jc w:val="center"/>
                    <w:rPr>
                      <w:ins w:id="136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6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20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9DD81A" w14:textId="77777777" w:rsidR="00424955" w:rsidRPr="00424955" w:rsidRDefault="00424955" w:rsidP="00424955">
                  <w:pPr>
                    <w:jc w:val="center"/>
                    <w:rPr>
                      <w:ins w:id="136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782E4A" w14:textId="77777777" w:rsidR="00424955" w:rsidRPr="00424955" w:rsidRDefault="00424955" w:rsidP="00424955">
                  <w:pPr>
                    <w:jc w:val="left"/>
                    <w:rPr>
                      <w:ins w:id="1370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94CCB6" w14:textId="77777777" w:rsidR="00424955" w:rsidRPr="00424955" w:rsidRDefault="00424955" w:rsidP="00424955">
                  <w:pPr>
                    <w:jc w:val="center"/>
                    <w:rPr>
                      <w:ins w:id="137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7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66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7E374F" w14:textId="77777777" w:rsidR="00424955" w:rsidRPr="00424955" w:rsidRDefault="00424955" w:rsidP="00424955">
                  <w:pPr>
                    <w:jc w:val="center"/>
                    <w:rPr>
                      <w:ins w:id="137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7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7.1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1CBFB2" w14:textId="77777777" w:rsidR="00424955" w:rsidRPr="00424955" w:rsidRDefault="00424955" w:rsidP="00424955">
                  <w:pPr>
                    <w:jc w:val="center"/>
                    <w:rPr>
                      <w:ins w:id="137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7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18904</w:t>
                    </w:r>
                  </w:ins>
                </w:p>
              </w:tc>
            </w:tr>
            <w:tr w:rsidR="00424955" w:rsidRPr="00424955" w14:paraId="5D32EB3E" w14:textId="77777777" w:rsidTr="00424955">
              <w:trPr>
                <w:trHeight w:val="315"/>
                <w:ins w:id="1377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EF62D0" w14:textId="77777777" w:rsidR="00424955" w:rsidRPr="00424955" w:rsidRDefault="00424955" w:rsidP="00424955">
                  <w:pPr>
                    <w:jc w:val="center"/>
                    <w:rPr>
                      <w:ins w:id="137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7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75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AEABD7" w14:textId="77777777" w:rsidR="00424955" w:rsidRPr="00424955" w:rsidRDefault="00424955" w:rsidP="00424955">
                  <w:pPr>
                    <w:jc w:val="center"/>
                    <w:rPr>
                      <w:ins w:id="138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8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032EB2" w14:textId="77777777" w:rsidR="00424955" w:rsidRPr="00424955" w:rsidRDefault="00424955" w:rsidP="00424955">
                  <w:pPr>
                    <w:jc w:val="center"/>
                    <w:rPr>
                      <w:ins w:id="138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8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19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234977" w14:textId="77777777" w:rsidR="00424955" w:rsidRPr="00424955" w:rsidRDefault="00424955" w:rsidP="00424955">
                  <w:pPr>
                    <w:jc w:val="center"/>
                    <w:rPr>
                      <w:ins w:id="138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C63C29" w14:textId="77777777" w:rsidR="00424955" w:rsidRPr="00424955" w:rsidRDefault="00424955" w:rsidP="00424955">
                  <w:pPr>
                    <w:jc w:val="left"/>
                    <w:rPr>
                      <w:ins w:id="1385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FEDA3E" w14:textId="77777777" w:rsidR="00424955" w:rsidRPr="00424955" w:rsidRDefault="00424955" w:rsidP="00424955">
                  <w:pPr>
                    <w:jc w:val="center"/>
                    <w:rPr>
                      <w:ins w:id="138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8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55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076533" w14:textId="77777777" w:rsidR="00424955" w:rsidRPr="00424955" w:rsidRDefault="00424955" w:rsidP="00424955">
                  <w:pPr>
                    <w:jc w:val="center"/>
                    <w:rPr>
                      <w:ins w:id="138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8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C225DA" w14:textId="77777777" w:rsidR="00424955" w:rsidRPr="00424955" w:rsidRDefault="00424955" w:rsidP="00424955">
                  <w:pPr>
                    <w:jc w:val="center"/>
                    <w:rPr>
                      <w:ins w:id="139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9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1598</w:t>
                    </w:r>
                  </w:ins>
                </w:p>
              </w:tc>
            </w:tr>
            <w:tr w:rsidR="00424955" w:rsidRPr="00424955" w14:paraId="6095CAAF" w14:textId="77777777" w:rsidTr="00424955">
              <w:trPr>
                <w:trHeight w:val="315"/>
                <w:ins w:id="1392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779B91" w14:textId="77777777" w:rsidR="00424955" w:rsidRPr="00424955" w:rsidRDefault="00424955" w:rsidP="00424955">
                  <w:pPr>
                    <w:jc w:val="center"/>
                    <w:rPr>
                      <w:ins w:id="139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9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76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97CEAF" w14:textId="77777777" w:rsidR="00424955" w:rsidRPr="00424955" w:rsidRDefault="00424955" w:rsidP="00424955">
                  <w:pPr>
                    <w:jc w:val="center"/>
                    <w:rPr>
                      <w:ins w:id="139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9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21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E0F494" w14:textId="77777777" w:rsidR="00424955" w:rsidRPr="00424955" w:rsidRDefault="00424955" w:rsidP="00424955">
                  <w:pPr>
                    <w:jc w:val="center"/>
                    <w:rPr>
                      <w:ins w:id="139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39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19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13A5EA" w14:textId="77777777" w:rsidR="00424955" w:rsidRPr="00424955" w:rsidRDefault="00424955" w:rsidP="00424955">
                  <w:pPr>
                    <w:jc w:val="center"/>
                    <w:rPr>
                      <w:ins w:id="139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0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20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D0B4CF" w14:textId="77777777" w:rsidR="00424955" w:rsidRPr="00424955" w:rsidRDefault="00424955" w:rsidP="00424955">
                  <w:pPr>
                    <w:jc w:val="center"/>
                    <w:rPr>
                      <w:ins w:id="140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0B548E1" w14:textId="77777777" w:rsidR="00424955" w:rsidRPr="00424955" w:rsidRDefault="00424955" w:rsidP="00424955">
                  <w:pPr>
                    <w:jc w:val="center"/>
                    <w:rPr>
                      <w:ins w:id="140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0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88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B9DE37" w14:textId="77777777" w:rsidR="00424955" w:rsidRPr="00424955" w:rsidRDefault="00424955" w:rsidP="00424955">
                  <w:pPr>
                    <w:jc w:val="center"/>
                    <w:rPr>
                      <w:ins w:id="140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0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7.3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8ED532" w14:textId="77777777" w:rsidR="00424955" w:rsidRPr="00424955" w:rsidRDefault="00424955" w:rsidP="00424955">
                  <w:pPr>
                    <w:jc w:val="center"/>
                    <w:rPr>
                      <w:ins w:id="140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0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23305</w:t>
                    </w:r>
                  </w:ins>
                </w:p>
              </w:tc>
            </w:tr>
            <w:tr w:rsidR="00424955" w:rsidRPr="00424955" w14:paraId="47070857" w14:textId="77777777" w:rsidTr="00424955">
              <w:trPr>
                <w:trHeight w:val="315"/>
                <w:ins w:id="1408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8D8E96" w14:textId="77777777" w:rsidR="00424955" w:rsidRPr="00424955" w:rsidRDefault="00424955" w:rsidP="00424955">
                  <w:pPr>
                    <w:jc w:val="center"/>
                    <w:rPr>
                      <w:ins w:id="140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1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77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A409B9" w14:textId="77777777" w:rsidR="00424955" w:rsidRPr="00424955" w:rsidRDefault="00424955" w:rsidP="00424955">
                  <w:pPr>
                    <w:jc w:val="center"/>
                    <w:rPr>
                      <w:ins w:id="141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1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15FA84" w14:textId="77777777" w:rsidR="00424955" w:rsidRPr="00424955" w:rsidRDefault="00424955" w:rsidP="00424955">
                  <w:pPr>
                    <w:jc w:val="center"/>
                    <w:rPr>
                      <w:ins w:id="141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1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385A8B" w14:textId="77777777" w:rsidR="00424955" w:rsidRPr="00424955" w:rsidRDefault="00424955" w:rsidP="00424955">
                  <w:pPr>
                    <w:jc w:val="center"/>
                    <w:rPr>
                      <w:ins w:id="141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F65000" w14:textId="77777777" w:rsidR="00424955" w:rsidRPr="00424955" w:rsidRDefault="00424955" w:rsidP="00424955">
                  <w:pPr>
                    <w:jc w:val="left"/>
                    <w:rPr>
                      <w:ins w:id="1416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067F11B" w14:textId="77777777" w:rsidR="00424955" w:rsidRPr="00424955" w:rsidRDefault="00424955" w:rsidP="00424955">
                  <w:pPr>
                    <w:jc w:val="center"/>
                    <w:rPr>
                      <w:ins w:id="141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1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71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99823B" w14:textId="77777777" w:rsidR="00424955" w:rsidRPr="00424955" w:rsidRDefault="00424955" w:rsidP="00424955">
                  <w:pPr>
                    <w:jc w:val="center"/>
                    <w:rPr>
                      <w:ins w:id="141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2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7.2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260127" w14:textId="77777777" w:rsidR="00424955" w:rsidRPr="00424955" w:rsidRDefault="00424955" w:rsidP="00424955">
                  <w:pPr>
                    <w:jc w:val="center"/>
                    <w:rPr>
                      <w:ins w:id="142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2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31162</w:t>
                    </w:r>
                  </w:ins>
                </w:p>
              </w:tc>
            </w:tr>
            <w:tr w:rsidR="00424955" w:rsidRPr="00424955" w14:paraId="6EA8A236" w14:textId="77777777" w:rsidTr="00424955">
              <w:trPr>
                <w:trHeight w:val="315"/>
                <w:ins w:id="1423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D7BCE8" w14:textId="77777777" w:rsidR="00424955" w:rsidRPr="00424955" w:rsidRDefault="00424955" w:rsidP="00424955">
                  <w:pPr>
                    <w:jc w:val="center"/>
                    <w:rPr>
                      <w:ins w:id="142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2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78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76FF2D" w14:textId="77777777" w:rsidR="00424955" w:rsidRPr="00424955" w:rsidRDefault="00424955" w:rsidP="00424955">
                  <w:pPr>
                    <w:jc w:val="center"/>
                    <w:rPr>
                      <w:ins w:id="142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2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E283499" w14:textId="77777777" w:rsidR="00424955" w:rsidRPr="00424955" w:rsidRDefault="00424955" w:rsidP="00424955">
                  <w:pPr>
                    <w:jc w:val="center"/>
                    <w:rPr>
                      <w:ins w:id="142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2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767D7E" w14:textId="77777777" w:rsidR="00424955" w:rsidRPr="00424955" w:rsidRDefault="00424955" w:rsidP="00424955">
                  <w:pPr>
                    <w:jc w:val="center"/>
                    <w:rPr>
                      <w:ins w:id="143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B90F2F" w14:textId="77777777" w:rsidR="00424955" w:rsidRPr="00424955" w:rsidRDefault="00424955" w:rsidP="00424955">
                  <w:pPr>
                    <w:jc w:val="left"/>
                    <w:rPr>
                      <w:ins w:id="1431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8851B1" w14:textId="77777777" w:rsidR="00424955" w:rsidRPr="00424955" w:rsidRDefault="00424955" w:rsidP="00424955">
                  <w:pPr>
                    <w:jc w:val="center"/>
                    <w:rPr>
                      <w:ins w:id="143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3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168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B2E86B" w14:textId="77777777" w:rsidR="00424955" w:rsidRPr="00424955" w:rsidRDefault="00424955" w:rsidP="00424955">
                  <w:pPr>
                    <w:jc w:val="center"/>
                    <w:rPr>
                      <w:ins w:id="143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3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B8B00C1" w14:textId="77777777" w:rsidR="00424955" w:rsidRPr="00424955" w:rsidRDefault="00424955" w:rsidP="00424955">
                  <w:pPr>
                    <w:jc w:val="center"/>
                    <w:rPr>
                      <w:ins w:id="143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3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6731</w:t>
                    </w:r>
                  </w:ins>
                </w:p>
              </w:tc>
            </w:tr>
            <w:tr w:rsidR="00424955" w:rsidRPr="00424955" w14:paraId="330F8B0B" w14:textId="77777777" w:rsidTr="00424955">
              <w:trPr>
                <w:trHeight w:val="315"/>
                <w:ins w:id="1438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663D100" w14:textId="77777777" w:rsidR="00424955" w:rsidRPr="00424955" w:rsidRDefault="00424955" w:rsidP="00424955">
                  <w:pPr>
                    <w:jc w:val="center"/>
                    <w:rPr>
                      <w:ins w:id="143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4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79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55CFAE" w14:textId="77777777" w:rsidR="00424955" w:rsidRPr="00424955" w:rsidRDefault="00424955" w:rsidP="00424955">
                  <w:pPr>
                    <w:jc w:val="center"/>
                    <w:rPr>
                      <w:ins w:id="144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4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0D2884" w14:textId="77777777" w:rsidR="00424955" w:rsidRPr="00424955" w:rsidRDefault="00424955" w:rsidP="00424955">
                  <w:pPr>
                    <w:jc w:val="center"/>
                    <w:rPr>
                      <w:ins w:id="144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4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D835C9" w14:textId="77777777" w:rsidR="00424955" w:rsidRPr="00424955" w:rsidRDefault="00424955" w:rsidP="00424955">
                  <w:pPr>
                    <w:jc w:val="center"/>
                    <w:rPr>
                      <w:ins w:id="144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4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940DB9" w14:textId="77777777" w:rsidR="00424955" w:rsidRPr="00424955" w:rsidRDefault="00424955" w:rsidP="00424955">
                  <w:pPr>
                    <w:jc w:val="center"/>
                    <w:rPr>
                      <w:ins w:id="144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3DF6AC5" w14:textId="77777777" w:rsidR="00424955" w:rsidRPr="00424955" w:rsidRDefault="00424955" w:rsidP="00424955">
                  <w:pPr>
                    <w:jc w:val="center"/>
                    <w:rPr>
                      <w:ins w:id="144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4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212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0FC501" w14:textId="77777777" w:rsidR="00424955" w:rsidRPr="00424955" w:rsidRDefault="00424955" w:rsidP="00424955">
                  <w:pPr>
                    <w:jc w:val="center"/>
                    <w:rPr>
                      <w:ins w:id="145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5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7.7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05B577" w14:textId="77777777" w:rsidR="00424955" w:rsidRPr="00424955" w:rsidRDefault="00424955" w:rsidP="00424955">
                  <w:pPr>
                    <w:jc w:val="center"/>
                    <w:rPr>
                      <w:ins w:id="145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5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67476</w:t>
                    </w:r>
                  </w:ins>
                </w:p>
              </w:tc>
            </w:tr>
            <w:tr w:rsidR="00424955" w:rsidRPr="00424955" w14:paraId="6C31DC8C" w14:textId="77777777" w:rsidTr="00424955">
              <w:trPr>
                <w:trHeight w:val="315"/>
                <w:ins w:id="1454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5605A7" w14:textId="77777777" w:rsidR="00424955" w:rsidRPr="00424955" w:rsidRDefault="00424955" w:rsidP="00424955">
                  <w:pPr>
                    <w:jc w:val="center"/>
                    <w:rPr>
                      <w:ins w:id="145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5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80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D23BDA5" w14:textId="77777777" w:rsidR="00424955" w:rsidRPr="00424955" w:rsidRDefault="00424955" w:rsidP="00424955">
                  <w:pPr>
                    <w:jc w:val="center"/>
                    <w:rPr>
                      <w:ins w:id="145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5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2F4506" w14:textId="77777777" w:rsidR="00424955" w:rsidRPr="00424955" w:rsidRDefault="00424955" w:rsidP="00424955">
                  <w:pPr>
                    <w:jc w:val="center"/>
                    <w:rPr>
                      <w:ins w:id="145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6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77C81B" w14:textId="77777777" w:rsidR="00424955" w:rsidRPr="00424955" w:rsidRDefault="00424955" w:rsidP="00424955">
                  <w:pPr>
                    <w:jc w:val="center"/>
                    <w:rPr>
                      <w:ins w:id="146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446DE0" w14:textId="77777777" w:rsidR="00424955" w:rsidRPr="00424955" w:rsidRDefault="00424955" w:rsidP="00424955">
                  <w:pPr>
                    <w:jc w:val="left"/>
                    <w:rPr>
                      <w:ins w:id="1462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D3821CF" w14:textId="77777777" w:rsidR="00424955" w:rsidRPr="00424955" w:rsidRDefault="00424955" w:rsidP="00424955">
                  <w:pPr>
                    <w:jc w:val="center"/>
                    <w:rPr>
                      <w:ins w:id="146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6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178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75F0B8" w14:textId="77777777" w:rsidR="00424955" w:rsidRPr="00424955" w:rsidRDefault="00424955" w:rsidP="00424955">
                  <w:pPr>
                    <w:jc w:val="center"/>
                    <w:rPr>
                      <w:ins w:id="146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6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A0999C" w14:textId="77777777" w:rsidR="00424955" w:rsidRPr="00424955" w:rsidRDefault="00424955" w:rsidP="00424955">
                  <w:pPr>
                    <w:jc w:val="center"/>
                    <w:rPr>
                      <w:ins w:id="146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6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11869</w:t>
                    </w:r>
                  </w:ins>
                </w:p>
              </w:tc>
            </w:tr>
            <w:tr w:rsidR="00424955" w:rsidRPr="00424955" w14:paraId="2CEC6A5D" w14:textId="77777777" w:rsidTr="00424955">
              <w:trPr>
                <w:trHeight w:val="315"/>
                <w:ins w:id="1469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E6CFC2" w14:textId="77777777" w:rsidR="00424955" w:rsidRPr="00424955" w:rsidRDefault="00424955" w:rsidP="00424955">
                  <w:pPr>
                    <w:jc w:val="center"/>
                    <w:rPr>
                      <w:ins w:id="147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7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81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4BD2AB4" w14:textId="77777777" w:rsidR="00424955" w:rsidRPr="00424955" w:rsidRDefault="00424955" w:rsidP="00424955">
                  <w:pPr>
                    <w:jc w:val="center"/>
                    <w:rPr>
                      <w:ins w:id="147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7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1C2471" w14:textId="77777777" w:rsidR="00424955" w:rsidRPr="00424955" w:rsidRDefault="00424955" w:rsidP="00424955">
                  <w:pPr>
                    <w:jc w:val="center"/>
                    <w:rPr>
                      <w:ins w:id="147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7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AECFD9" w14:textId="77777777" w:rsidR="00424955" w:rsidRPr="00424955" w:rsidRDefault="00424955" w:rsidP="00424955">
                  <w:pPr>
                    <w:jc w:val="center"/>
                    <w:rPr>
                      <w:ins w:id="147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68BF01" w14:textId="77777777" w:rsidR="00424955" w:rsidRPr="00424955" w:rsidRDefault="00424955" w:rsidP="00424955">
                  <w:pPr>
                    <w:jc w:val="left"/>
                    <w:rPr>
                      <w:ins w:id="1477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07456EB" w14:textId="77777777" w:rsidR="00424955" w:rsidRPr="00424955" w:rsidRDefault="00424955" w:rsidP="00424955">
                  <w:pPr>
                    <w:jc w:val="center"/>
                    <w:rPr>
                      <w:ins w:id="147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7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205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3728C5" w14:textId="77777777" w:rsidR="00424955" w:rsidRPr="00424955" w:rsidRDefault="00424955" w:rsidP="00424955">
                  <w:pPr>
                    <w:jc w:val="center"/>
                    <w:rPr>
                      <w:ins w:id="148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8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7.6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23FEA3" w14:textId="77777777" w:rsidR="00424955" w:rsidRPr="00424955" w:rsidRDefault="00424955" w:rsidP="00424955">
                  <w:pPr>
                    <w:jc w:val="center"/>
                    <w:rPr>
                      <w:ins w:id="148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8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5338</w:t>
                    </w:r>
                  </w:ins>
                </w:p>
              </w:tc>
            </w:tr>
            <w:tr w:rsidR="00424955" w:rsidRPr="00424955" w14:paraId="323F049A" w14:textId="77777777" w:rsidTr="00424955">
              <w:trPr>
                <w:trHeight w:val="315"/>
                <w:ins w:id="1484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B93FA4" w14:textId="77777777" w:rsidR="00424955" w:rsidRPr="00424955" w:rsidRDefault="00424955" w:rsidP="00424955">
                  <w:pPr>
                    <w:jc w:val="center"/>
                    <w:rPr>
                      <w:ins w:id="148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8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82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CB1F7D" w14:textId="77777777" w:rsidR="00424955" w:rsidRPr="00424955" w:rsidRDefault="00424955" w:rsidP="00424955">
                  <w:pPr>
                    <w:jc w:val="center"/>
                    <w:rPr>
                      <w:ins w:id="148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8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83DEFD" w14:textId="77777777" w:rsidR="00424955" w:rsidRPr="00424955" w:rsidRDefault="00424955" w:rsidP="00424955">
                  <w:pPr>
                    <w:jc w:val="center"/>
                    <w:rPr>
                      <w:ins w:id="148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9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0E9548" w14:textId="77777777" w:rsidR="00424955" w:rsidRPr="00424955" w:rsidRDefault="00424955" w:rsidP="00424955">
                  <w:pPr>
                    <w:jc w:val="center"/>
                    <w:rPr>
                      <w:ins w:id="149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9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81D149" w14:textId="77777777" w:rsidR="00424955" w:rsidRPr="00424955" w:rsidRDefault="00424955" w:rsidP="00424955">
                  <w:pPr>
                    <w:jc w:val="center"/>
                    <w:rPr>
                      <w:ins w:id="149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46A72D" w14:textId="77777777" w:rsidR="00424955" w:rsidRPr="00424955" w:rsidRDefault="00424955" w:rsidP="00424955">
                  <w:pPr>
                    <w:jc w:val="center"/>
                    <w:rPr>
                      <w:ins w:id="149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9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242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883208" w14:textId="77777777" w:rsidR="00424955" w:rsidRPr="00424955" w:rsidRDefault="00424955" w:rsidP="00424955">
                  <w:pPr>
                    <w:jc w:val="center"/>
                    <w:rPr>
                      <w:ins w:id="149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9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7.7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F417B9" w14:textId="77777777" w:rsidR="00424955" w:rsidRPr="00424955" w:rsidRDefault="00424955" w:rsidP="00424955">
                  <w:pPr>
                    <w:jc w:val="center"/>
                    <w:rPr>
                      <w:ins w:id="149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499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7132</w:t>
                    </w:r>
                  </w:ins>
                </w:p>
              </w:tc>
            </w:tr>
            <w:tr w:rsidR="00424955" w:rsidRPr="00424955" w14:paraId="2D231BA3" w14:textId="77777777" w:rsidTr="00424955">
              <w:trPr>
                <w:trHeight w:val="315"/>
                <w:ins w:id="1500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A04D1B" w14:textId="77777777" w:rsidR="00424955" w:rsidRPr="00424955" w:rsidRDefault="00424955" w:rsidP="00424955">
                  <w:pPr>
                    <w:jc w:val="center"/>
                    <w:rPr>
                      <w:ins w:id="150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0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83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BAD163" w14:textId="77777777" w:rsidR="00424955" w:rsidRPr="00424955" w:rsidRDefault="00424955" w:rsidP="00424955">
                  <w:pPr>
                    <w:jc w:val="center"/>
                    <w:rPr>
                      <w:ins w:id="150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0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FFF8EDF" w14:textId="77777777" w:rsidR="00424955" w:rsidRPr="00424955" w:rsidRDefault="00424955" w:rsidP="00424955">
                  <w:pPr>
                    <w:jc w:val="center"/>
                    <w:rPr>
                      <w:ins w:id="150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0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15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A18B490" w14:textId="77777777" w:rsidR="00424955" w:rsidRPr="00424955" w:rsidRDefault="00424955" w:rsidP="00424955">
                  <w:pPr>
                    <w:jc w:val="center"/>
                    <w:rPr>
                      <w:ins w:id="150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0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14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D3D0F5" w14:textId="77777777" w:rsidR="00424955" w:rsidRPr="00424955" w:rsidRDefault="00424955" w:rsidP="00424955">
                  <w:pPr>
                    <w:jc w:val="center"/>
                    <w:rPr>
                      <w:ins w:id="150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03F5E9" w14:textId="77777777" w:rsidR="00424955" w:rsidRPr="00424955" w:rsidRDefault="00424955" w:rsidP="00424955">
                  <w:pPr>
                    <w:jc w:val="center"/>
                    <w:rPr>
                      <w:ins w:id="151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1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397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FDBA3F" w14:textId="77777777" w:rsidR="00424955" w:rsidRPr="00424955" w:rsidRDefault="00424955" w:rsidP="00424955">
                  <w:pPr>
                    <w:jc w:val="center"/>
                    <w:rPr>
                      <w:ins w:id="151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1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7.9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DECB1D" w14:textId="77777777" w:rsidR="00424955" w:rsidRPr="00424955" w:rsidRDefault="00424955" w:rsidP="00424955">
                  <w:pPr>
                    <w:jc w:val="center"/>
                    <w:rPr>
                      <w:ins w:id="151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1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6150</w:t>
                    </w:r>
                  </w:ins>
                </w:p>
              </w:tc>
            </w:tr>
            <w:tr w:rsidR="00424955" w:rsidRPr="00424955" w14:paraId="5E11D1D2" w14:textId="77777777" w:rsidTr="00424955">
              <w:trPr>
                <w:trHeight w:val="315"/>
                <w:ins w:id="1516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E7F8AF" w14:textId="77777777" w:rsidR="00424955" w:rsidRPr="00424955" w:rsidRDefault="00424955" w:rsidP="00424955">
                  <w:pPr>
                    <w:jc w:val="center"/>
                    <w:rPr>
                      <w:ins w:id="151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1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84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C3C1B73" w14:textId="77777777" w:rsidR="00424955" w:rsidRPr="00424955" w:rsidRDefault="00424955" w:rsidP="00424955">
                  <w:pPr>
                    <w:jc w:val="center"/>
                    <w:rPr>
                      <w:ins w:id="151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2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F60EBA" w14:textId="77777777" w:rsidR="00424955" w:rsidRPr="00424955" w:rsidRDefault="00424955" w:rsidP="00424955">
                  <w:pPr>
                    <w:jc w:val="center"/>
                    <w:rPr>
                      <w:ins w:id="152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2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9FCA78" w14:textId="77777777" w:rsidR="00424955" w:rsidRPr="00424955" w:rsidRDefault="00424955" w:rsidP="00424955">
                  <w:pPr>
                    <w:jc w:val="center"/>
                    <w:rPr>
                      <w:ins w:id="152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27095A" w14:textId="77777777" w:rsidR="00424955" w:rsidRPr="00424955" w:rsidRDefault="00424955" w:rsidP="00424955">
                  <w:pPr>
                    <w:jc w:val="left"/>
                    <w:rPr>
                      <w:ins w:id="1524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9E9E89" w14:textId="77777777" w:rsidR="00424955" w:rsidRPr="00424955" w:rsidRDefault="00424955" w:rsidP="00424955">
                  <w:pPr>
                    <w:jc w:val="center"/>
                    <w:rPr>
                      <w:ins w:id="1525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26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94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334BA45" w14:textId="77777777" w:rsidR="00424955" w:rsidRPr="00424955" w:rsidRDefault="00424955" w:rsidP="00424955">
                  <w:pPr>
                    <w:jc w:val="center"/>
                    <w:rPr>
                      <w:ins w:id="152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2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7.3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DAD45D" w14:textId="77777777" w:rsidR="00424955" w:rsidRPr="00424955" w:rsidRDefault="00424955" w:rsidP="00424955">
                  <w:pPr>
                    <w:jc w:val="center"/>
                    <w:rPr>
                      <w:ins w:id="152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3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105153</w:t>
                    </w:r>
                  </w:ins>
                </w:p>
              </w:tc>
            </w:tr>
            <w:tr w:rsidR="00424955" w:rsidRPr="00424955" w14:paraId="2891BD6D" w14:textId="77777777" w:rsidTr="00424955">
              <w:trPr>
                <w:trHeight w:val="315"/>
                <w:ins w:id="1531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AB3D8D" w14:textId="77777777" w:rsidR="00424955" w:rsidRPr="00424955" w:rsidRDefault="00424955" w:rsidP="00424955">
                  <w:pPr>
                    <w:jc w:val="center"/>
                    <w:rPr>
                      <w:ins w:id="153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3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85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654961" w14:textId="77777777" w:rsidR="00424955" w:rsidRPr="00424955" w:rsidRDefault="00424955" w:rsidP="00424955">
                  <w:pPr>
                    <w:jc w:val="center"/>
                    <w:rPr>
                      <w:ins w:id="153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3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BCCB28" w14:textId="77777777" w:rsidR="00424955" w:rsidRPr="00424955" w:rsidRDefault="00424955" w:rsidP="00424955">
                  <w:pPr>
                    <w:jc w:val="center"/>
                    <w:rPr>
                      <w:ins w:id="1536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37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CA8ADD" w14:textId="77777777" w:rsidR="00424955" w:rsidRPr="00424955" w:rsidRDefault="00424955" w:rsidP="00424955">
                  <w:pPr>
                    <w:jc w:val="center"/>
                    <w:rPr>
                      <w:ins w:id="1538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3DED2B" w14:textId="77777777" w:rsidR="00424955" w:rsidRPr="00424955" w:rsidRDefault="00424955" w:rsidP="00424955">
                  <w:pPr>
                    <w:jc w:val="left"/>
                    <w:rPr>
                      <w:ins w:id="1539" w:author="Rizki Wulandari" w:date="2023-12-20T16:31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C05CE5" w14:textId="77777777" w:rsidR="00424955" w:rsidRPr="00424955" w:rsidRDefault="00424955" w:rsidP="00424955">
                  <w:pPr>
                    <w:jc w:val="center"/>
                    <w:rPr>
                      <w:ins w:id="1540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41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87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B8819A" w14:textId="77777777" w:rsidR="00424955" w:rsidRPr="00424955" w:rsidRDefault="00424955" w:rsidP="00424955">
                  <w:pPr>
                    <w:jc w:val="center"/>
                    <w:rPr>
                      <w:ins w:id="1542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43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7.2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50C492" w14:textId="77777777" w:rsidR="00424955" w:rsidRPr="00424955" w:rsidRDefault="00424955" w:rsidP="00424955">
                  <w:pPr>
                    <w:jc w:val="center"/>
                    <w:rPr>
                      <w:ins w:id="1544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45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40800</w:t>
                    </w:r>
                  </w:ins>
                </w:p>
              </w:tc>
            </w:tr>
            <w:tr w:rsidR="00424955" w:rsidRPr="00424955" w14:paraId="310A26ED" w14:textId="77777777" w:rsidTr="00424955">
              <w:trPr>
                <w:trHeight w:val="330"/>
                <w:ins w:id="1546" w:author="Rizki Wulandari" w:date="2023-12-20T16:31:00Z"/>
              </w:trPr>
              <w:tc>
                <w:tcPr>
                  <w:tcW w:w="68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1CD4C3" w14:textId="77777777" w:rsidR="00424955" w:rsidRPr="00424955" w:rsidRDefault="00424955" w:rsidP="00424955">
                  <w:pPr>
                    <w:jc w:val="center"/>
                    <w:rPr>
                      <w:ins w:id="154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4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86</w:t>
                    </w:r>
                  </w:ins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1B38B2" w14:textId="77777777" w:rsidR="00424955" w:rsidRPr="00424955" w:rsidRDefault="00424955" w:rsidP="00424955">
                  <w:pPr>
                    <w:jc w:val="center"/>
                    <w:rPr>
                      <w:ins w:id="154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5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27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5AE83F" w14:textId="77777777" w:rsidR="00424955" w:rsidRPr="00424955" w:rsidRDefault="00424955" w:rsidP="00424955">
                  <w:pPr>
                    <w:jc w:val="center"/>
                    <w:rPr>
                      <w:ins w:id="155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5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26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8C7BB9" w14:textId="77777777" w:rsidR="00424955" w:rsidRPr="00424955" w:rsidRDefault="00424955" w:rsidP="00424955">
                  <w:pPr>
                    <w:jc w:val="center"/>
                    <w:rPr>
                      <w:ins w:id="1553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54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28</w:t>
                    </w:r>
                  </w:ins>
                </w:p>
              </w:tc>
              <w:tc>
                <w:tcPr>
                  <w:tcW w:w="48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C7342F2" w14:textId="77777777" w:rsidR="00424955" w:rsidRPr="00424955" w:rsidRDefault="00424955" w:rsidP="00424955">
                  <w:pPr>
                    <w:jc w:val="center"/>
                    <w:rPr>
                      <w:ins w:id="1555" w:author="Rizki Wulandari" w:date="2023-12-20T16:31:00Z"/>
                      <w:rFonts w:ascii="Calibri" w:eastAsia="Times New Roman" w:hAnsi="Calibri" w:cs="Calibri"/>
                      <w:color w:val="000000"/>
                      <w:sz w:val="22"/>
                      <w:szCs w:val="22"/>
                    </w:rPr>
                  </w:pPr>
                  <w:ins w:id="1556" w:author="Rizki Wulandari" w:date="2023-12-20T16:31:00Z">
                    <w:r w:rsidRPr="00424955">
                      <w:rPr>
                        <w:rFonts w:ascii="Calibri" w:eastAsia="Times New Roman" w:hAnsi="Calibri" w:cs="Calibri"/>
                        <w:color w:val="000000"/>
                        <w:sz w:val="22"/>
                        <w:szCs w:val="22"/>
                      </w:rPr>
                      <w:t> </w:t>
                    </w:r>
                  </w:ins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DC167B" w14:textId="77777777" w:rsidR="00424955" w:rsidRPr="00424955" w:rsidRDefault="00424955" w:rsidP="00424955">
                  <w:pPr>
                    <w:jc w:val="center"/>
                    <w:rPr>
                      <w:ins w:id="1557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58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131</w:t>
                    </w:r>
                  </w:ins>
                </w:p>
              </w:tc>
              <w:tc>
                <w:tcPr>
                  <w:tcW w:w="76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573AFC" w14:textId="77777777" w:rsidR="00424955" w:rsidRPr="00424955" w:rsidRDefault="00424955" w:rsidP="00424955">
                  <w:pPr>
                    <w:jc w:val="center"/>
                    <w:rPr>
                      <w:ins w:id="1559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60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</w:rPr>
                      <w:t>7.4</w:t>
                    </w:r>
                  </w:ins>
                </w:p>
              </w:tc>
              <w:tc>
                <w:tcPr>
                  <w:tcW w:w="154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7EA844" w14:textId="77777777" w:rsidR="00424955" w:rsidRPr="00424955" w:rsidRDefault="00424955" w:rsidP="00424955">
                  <w:pPr>
                    <w:jc w:val="center"/>
                    <w:rPr>
                      <w:ins w:id="1561" w:author="Rizki Wulandari" w:date="2023-12-20T16:31:00Z"/>
                      <w:rFonts w:eastAsia="Times New Roman"/>
                      <w:color w:val="000000"/>
                      <w:szCs w:val="24"/>
                    </w:rPr>
                  </w:pPr>
                  <w:ins w:id="1562" w:author="Rizki Wulandari" w:date="2023-12-20T16:31:00Z">
                    <w:r w:rsidRPr="00424955">
                      <w:rPr>
                        <w:rFonts w:eastAsia="Times New Roman"/>
                        <w:color w:val="000000"/>
                        <w:szCs w:val="24"/>
                        <w:lang w:val="en-ID"/>
                      </w:rPr>
                      <w:t>124688</w:t>
                    </w:r>
                  </w:ins>
                </w:p>
              </w:tc>
            </w:tr>
          </w:tbl>
          <w:p w14:paraId="32E7A5F9" w14:textId="2911A195" w:rsidR="00425B2F" w:rsidRPr="00425B2F" w:rsidDel="00424955" w:rsidRDefault="00425B2F" w:rsidP="00425B2F">
            <w:pPr>
              <w:jc w:val="center"/>
              <w:rPr>
                <w:del w:id="1563" w:author="Rizki Wulandari" w:date="2023-12-20T16:31:00Z"/>
                <w:rFonts w:eastAsia="Times New Roman"/>
                <w:color w:val="000000"/>
                <w:szCs w:val="24"/>
              </w:rPr>
            </w:pPr>
            <w:del w:id="1564" w:author="Rizki Wulandari" w:date="2023-12-13T11:33:00Z">
              <w:r w:rsidRPr="00425B2F" w:rsidDel="003B4C86">
                <w:rPr>
                  <w:rFonts w:eastAsia="Times New Roman"/>
                  <w:color w:val="000000"/>
                  <w:szCs w:val="24"/>
                </w:rPr>
                <w:delText>7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6FE12" w14:textId="03A2DC80" w:rsidR="00425B2F" w:rsidRPr="00425B2F" w:rsidDel="00424955" w:rsidRDefault="00425B2F" w:rsidP="00425B2F">
            <w:pPr>
              <w:jc w:val="center"/>
              <w:rPr>
                <w:del w:id="1565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DF6B9" w14:textId="19F1BED8" w:rsidR="00425B2F" w:rsidRPr="00425B2F" w:rsidDel="00424955" w:rsidRDefault="00425B2F" w:rsidP="00425B2F">
            <w:pPr>
              <w:jc w:val="center"/>
              <w:rPr>
                <w:del w:id="1566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C630" w14:textId="45B74A40" w:rsidR="00425B2F" w:rsidRPr="00425B2F" w:rsidDel="00424955" w:rsidRDefault="00425B2F" w:rsidP="00425B2F">
            <w:pPr>
              <w:jc w:val="center"/>
              <w:rPr>
                <w:del w:id="1567" w:author="Rizki Wulandari" w:date="2023-12-20T16:31:00Z"/>
                <w:rFonts w:eastAsia="Times New Roman"/>
                <w:color w:val="000000"/>
                <w:szCs w:val="24"/>
              </w:rPr>
            </w:pPr>
            <w:del w:id="156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7.5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5F502" w14:textId="09F31D44" w:rsidR="00425B2F" w:rsidRPr="00425B2F" w:rsidDel="00424955" w:rsidRDefault="00425B2F" w:rsidP="00425B2F">
            <w:pPr>
              <w:jc w:val="center"/>
              <w:rPr>
                <w:del w:id="1569" w:author="Rizki Wulandari" w:date="2023-12-20T16:31:00Z"/>
                <w:rFonts w:eastAsia="Times New Roman"/>
                <w:color w:val="000000"/>
                <w:szCs w:val="24"/>
              </w:rPr>
            </w:pPr>
            <w:del w:id="157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18713</w:delText>
              </w:r>
            </w:del>
          </w:p>
        </w:tc>
      </w:tr>
      <w:tr w:rsidR="00425B2F" w:rsidRPr="00425B2F" w:rsidDel="00424955" w14:paraId="729F412D" w14:textId="128B4267" w:rsidTr="009758CC">
        <w:trPr>
          <w:trHeight w:val="315"/>
          <w:del w:id="1571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C9527" w14:textId="65F7C672" w:rsidR="00425B2F" w:rsidRPr="00425B2F" w:rsidDel="00424955" w:rsidRDefault="00425B2F" w:rsidP="00425B2F">
            <w:pPr>
              <w:jc w:val="center"/>
              <w:rPr>
                <w:del w:id="1572" w:author="Rizki Wulandari" w:date="2023-12-20T16:31:00Z"/>
                <w:rFonts w:eastAsia="Times New Roman"/>
                <w:color w:val="000000"/>
                <w:szCs w:val="24"/>
              </w:rPr>
            </w:pPr>
            <w:del w:id="157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19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B2DE" w14:textId="1F4AFFB7" w:rsidR="00425B2F" w:rsidRPr="00425B2F" w:rsidDel="00424955" w:rsidRDefault="00425B2F" w:rsidP="00425B2F">
            <w:pPr>
              <w:jc w:val="center"/>
              <w:rPr>
                <w:del w:id="1574" w:author="Rizki Wulandari" w:date="2023-12-20T16:31:00Z"/>
                <w:rFonts w:eastAsia="Times New Roman"/>
                <w:color w:val="000000"/>
                <w:szCs w:val="24"/>
              </w:rPr>
            </w:pPr>
            <w:del w:id="157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47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49CE1" w14:textId="21D6DC66" w:rsidR="00425B2F" w:rsidRPr="00425B2F" w:rsidDel="00424955" w:rsidRDefault="00425B2F" w:rsidP="00425B2F">
            <w:pPr>
              <w:jc w:val="center"/>
              <w:rPr>
                <w:del w:id="1576" w:author="Rizki Wulandari" w:date="2023-12-20T16:31:00Z"/>
                <w:rFonts w:eastAsia="Times New Roman"/>
                <w:color w:val="000000"/>
                <w:szCs w:val="24"/>
              </w:rPr>
            </w:pPr>
            <w:del w:id="157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46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4059" w14:textId="72EC2E67" w:rsidR="00425B2F" w:rsidRPr="00425B2F" w:rsidDel="00424955" w:rsidRDefault="00425B2F" w:rsidP="00425B2F">
            <w:pPr>
              <w:jc w:val="center"/>
              <w:rPr>
                <w:del w:id="1578" w:author="Rizki Wulandari" w:date="2023-12-20T16:31:00Z"/>
                <w:rFonts w:eastAsia="Times New Roman"/>
                <w:color w:val="000000"/>
                <w:szCs w:val="24"/>
              </w:rPr>
            </w:pPr>
            <w:del w:id="157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45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883A8" w14:textId="69BD10F0" w:rsidR="00425B2F" w:rsidRPr="00425B2F" w:rsidDel="00424955" w:rsidRDefault="00425B2F" w:rsidP="00425B2F">
            <w:pPr>
              <w:jc w:val="center"/>
              <w:rPr>
                <w:del w:id="1580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F7808" w14:textId="48D72FC3" w:rsidR="00425B2F" w:rsidRPr="00425B2F" w:rsidDel="00424955" w:rsidRDefault="00425B2F" w:rsidP="00425B2F">
            <w:pPr>
              <w:jc w:val="center"/>
              <w:rPr>
                <w:del w:id="1581" w:author="Rizki Wulandari" w:date="2023-12-20T16:31:00Z"/>
                <w:rFonts w:eastAsia="Times New Roman"/>
                <w:color w:val="000000"/>
                <w:szCs w:val="24"/>
              </w:rPr>
            </w:pPr>
            <w:del w:id="158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A6FE" w14:textId="57271CDE" w:rsidR="00425B2F" w:rsidRPr="00425B2F" w:rsidDel="00424955" w:rsidRDefault="00425B2F" w:rsidP="00425B2F">
            <w:pPr>
              <w:jc w:val="center"/>
              <w:rPr>
                <w:del w:id="1583" w:author="Rizki Wulandari" w:date="2023-12-20T16:31:00Z"/>
                <w:rFonts w:eastAsia="Times New Roman"/>
                <w:color w:val="000000"/>
                <w:szCs w:val="24"/>
              </w:rPr>
            </w:pPr>
            <w:del w:id="158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31299</w:delText>
              </w:r>
            </w:del>
          </w:p>
        </w:tc>
      </w:tr>
      <w:tr w:rsidR="00425B2F" w:rsidRPr="00425B2F" w:rsidDel="00424955" w14:paraId="6CD99317" w14:textId="03286445" w:rsidTr="009758CC">
        <w:trPr>
          <w:trHeight w:val="315"/>
          <w:del w:id="1585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4528F" w14:textId="3D311E20" w:rsidR="00425B2F" w:rsidRPr="00425B2F" w:rsidDel="00424955" w:rsidRDefault="00425B2F" w:rsidP="00425B2F">
            <w:pPr>
              <w:jc w:val="center"/>
              <w:rPr>
                <w:del w:id="1586" w:author="Rizki Wulandari" w:date="2023-12-20T16:31:00Z"/>
                <w:rFonts w:eastAsia="Times New Roman"/>
                <w:color w:val="000000"/>
                <w:szCs w:val="24"/>
              </w:rPr>
            </w:pPr>
            <w:del w:id="158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20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0117C" w14:textId="3DCDBC26" w:rsidR="00425B2F" w:rsidRPr="00425B2F" w:rsidDel="00424955" w:rsidRDefault="00425B2F" w:rsidP="00425B2F">
            <w:pPr>
              <w:jc w:val="center"/>
              <w:rPr>
                <w:del w:id="1588" w:author="Rizki Wulandari" w:date="2023-12-20T16:31:00Z"/>
                <w:rFonts w:eastAsia="Times New Roman"/>
                <w:color w:val="000000"/>
                <w:szCs w:val="24"/>
              </w:rPr>
            </w:pPr>
            <w:del w:id="158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47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BC493" w14:textId="5CC50A0C" w:rsidR="00425B2F" w:rsidRPr="00425B2F" w:rsidDel="00424955" w:rsidRDefault="00425B2F" w:rsidP="00425B2F">
            <w:pPr>
              <w:jc w:val="center"/>
              <w:rPr>
                <w:del w:id="1590" w:author="Rizki Wulandari" w:date="2023-12-20T16:31:00Z"/>
                <w:rFonts w:eastAsia="Times New Roman"/>
                <w:color w:val="000000"/>
                <w:szCs w:val="24"/>
              </w:rPr>
            </w:pPr>
            <w:del w:id="159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46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FF11" w14:textId="6D283C4C" w:rsidR="00425B2F" w:rsidRPr="00425B2F" w:rsidDel="00424955" w:rsidRDefault="00425B2F" w:rsidP="00425B2F">
            <w:pPr>
              <w:jc w:val="center"/>
              <w:rPr>
                <w:del w:id="1592" w:author="Rizki Wulandari" w:date="2023-12-20T16:31:00Z"/>
                <w:rFonts w:eastAsia="Times New Roman"/>
                <w:color w:val="000000"/>
                <w:szCs w:val="24"/>
              </w:rPr>
            </w:pPr>
            <w:del w:id="159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</w:delText>
              </w:r>
            </w:del>
            <w:del w:id="1594" w:author="Rizki Wulandari" w:date="2023-12-13T12:00:00Z">
              <w:r w:rsidRPr="00425B2F" w:rsidDel="005D1F96">
                <w:rPr>
                  <w:rFonts w:eastAsia="Times New Roman"/>
                  <w:color w:val="000000"/>
                  <w:szCs w:val="24"/>
                </w:rPr>
                <w:delText>7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5E37A" w14:textId="3D807D0A" w:rsidR="00425B2F" w:rsidRPr="00425B2F" w:rsidDel="00424955" w:rsidRDefault="00425B2F" w:rsidP="00425B2F">
            <w:pPr>
              <w:jc w:val="center"/>
              <w:rPr>
                <w:del w:id="1595" w:author="Rizki Wulandari" w:date="2023-12-20T16:31:00Z"/>
                <w:rFonts w:eastAsia="Times New Roman"/>
                <w:color w:val="000000"/>
                <w:szCs w:val="24"/>
              </w:rPr>
            </w:pPr>
            <w:del w:id="159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44</w:delText>
              </w:r>
            </w:del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490EC" w14:textId="778BA696" w:rsidR="00425B2F" w:rsidRPr="00425B2F" w:rsidDel="00424955" w:rsidRDefault="00425B2F" w:rsidP="00425B2F">
            <w:pPr>
              <w:jc w:val="center"/>
              <w:rPr>
                <w:del w:id="1597" w:author="Rizki Wulandari" w:date="2023-12-20T16:31:00Z"/>
                <w:rFonts w:eastAsia="Times New Roman"/>
                <w:color w:val="000000"/>
                <w:szCs w:val="24"/>
              </w:rPr>
            </w:pPr>
            <w:del w:id="159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7.8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59CA" w14:textId="09BF18D5" w:rsidR="00425B2F" w:rsidRPr="00425B2F" w:rsidDel="00424955" w:rsidRDefault="00425B2F" w:rsidP="00425B2F">
            <w:pPr>
              <w:jc w:val="center"/>
              <w:rPr>
                <w:del w:id="1599" w:author="Rizki Wulandari" w:date="2023-12-20T16:31:00Z"/>
                <w:rFonts w:eastAsia="Times New Roman"/>
                <w:color w:val="000000"/>
                <w:szCs w:val="24"/>
              </w:rPr>
            </w:pPr>
            <w:del w:id="160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24231</w:delText>
              </w:r>
            </w:del>
          </w:p>
        </w:tc>
      </w:tr>
      <w:tr w:rsidR="00425B2F" w:rsidRPr="00425B2F" w:rsidDel="00424955" w14:paraId="0E05F616" w14:textId="775C6273" w:rsidTr="009758CC">
        <w:trPr>
          <w:trHeight w:val="315"/>
          <w:del w:id="1601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CCB18" w14:textId="48417841" w:rsidR="00425B2F" w:rsidRPr="00425B2F" w:rsidDel="00424955" w:rsidRDefault="00425B2F" w:rsidP="00425B2F">
            <w:pPr>
              <w:jc w:val="center"/>
              <w:rPr>
                <w:del w:id="1602" w:author="Rizki Wulandari" w:date="2023-12-20T16:31:00Z"/>
                <w:rFonts w:eastAsia="Times New Roman"/>
                <w:color w:val="000000"/>
                <w:szCs w:val="24"/>
              </w:rPr>
            </w:pPr>
            <w:del w:id="160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21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4DBC" w14:textId="65FE63D6" w:rsidR="00425B2F" w:rsidRPr="00425B2F" w:rsidDel="00424955" w:rsidRDefault="00425B2F" w:rsidP="00425B2F">
            <w:pPr>
              <w:jc w:val="center"/>
              <w:rPr>
                <w:del w:id="1604" w:author="Rizki Wulandari" w:date="2023-12-20T16:31:00Z"/>
                <w:rFonts w:eastAsia="Times New Roman"/>
                <w:color w:val="000000"/>
                <w:szCs w:val="24"/>
              </w:rPr>
            </w:pPr>
            <w:del w:id="160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46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ADC12" w14:textId="6922FD87" w:rsidR="00425B2F" w:rsidRPr="00425B2F" w:rsidDel="00424955" w:rsidRDefault="00425B2F" w:rsidP="00425B2F">
            <w:pPr>
              <w:jc w:val="center"/>
              <w:rPr>
                <w:del w:id="1606" w:author="Rizki Wulandari" w:date="2023-12-20T16:31:00Z"/>
                <w:rFonts w:eastAsia="Times New Roman"/>
                <w:color w:val="000000"/>
                <w:szCs w:val="24"/>
              </w:rPr>
            </w:pPr>
            <w:del w:id="160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45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6FE8" w14:textId="7E6511F6" w:rsidR="00425B2F" w:rsidRPr="00425B2F" w:rsidDel="00424955" w:rsidRDefault="00425B2F" w:rsidP="00425B2F">
            <w:pPr>
              <w:jc w:val="center"/>
              <w:rPr>
                <w:del w:id="1608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72186" w14:textId="066EF61E" w:rsidR="00425B2F" w:rsidRPr="00425B2F" w:rsidDel="00424955" w:rsidRDefault="00425B2F" w:rsidP="00425B2F">
            <w:pPr>
              <w:jc w:val="center"/>
              <w:rPr>
                <w:del w:id="1609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DF076" w14:textId="01AE771A" w:rsidR="00425B2F" w:rsidRPr="00425B2F" w:rsidDel="00424955" w:rsidRDefault="00425B2F" w:rsidP="00425B2F">
            <w:pPr>
              <w:jc w:val="center"/>
              <w:rPr>
                <w:del w:id="1610" w:author="Rizki Wulandari" w:date="2023-12-20T16:31:00Z"/>
                <w:rFonts w:eastAsia="Times New Roman"/>
                <w:color w:val="000000"/>
                <w:szCs w:val="24"/>
              </w:rPr>
            </w:pPr>
            <w:del w:id="161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7.2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D675" w14:textId="4E8FA291" w:rsidR="00425B2F" w:rsidRPr="00425B2F" w:rsidDel="00424955" w:rsidRDefault="00425B2F" w:rsidP="00425B2F">
            <w:pPr>
              <w:jc w:val="center"/>
              <w:rPr>
                <w:del w:id="1612" w:author="Rizki Wulandari" w:date="2023-12-20T16:31:00Z"/>
                <w:rFonts w:eastAsia="Times New Roman"/>
                <w:color w:val="000000"/>
                <w:szCs w:val="24"/>
              </w:rPr>
            </w:pPr>
            <w:del w:id="161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3574</w:delText>
              </w:r>
            </w:del>
          </w:p>
        </w:tc>
      </w:tr>
      <w:tr w:rsidR="00425B2F" w:rsidRPr="00425B2F" w:rsidDel="00424955" w14:paraId="251D15CB" w14:textId="02E12477" w:rsidTr="009758CC">
        <w:trPr>
          <w:trHeight w:val="315"/>
          <w:del w:id="1614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6A95" w14:textId="79322E30" w:rsidR="00425B2F" w:rsidRPr="00425B2F" w:rsidDel="00424955" w:rsidRDefault="00425B2F" w:rsidP="00425B2F">
            <w:pPr>
              <w:jc w:val="center"/>
              <w:rPr>
                <w:del w:id="1615" w:author="Rizki Wulandari" w:date="2023-12-20T16:31:00Z"/>
                <w:rFonts w:eastAsia="Times New Roman"/>
                <w:color w:val="000000"/>
                <w:szCs w:val="24"/>
              </w:rPr>
            </w:pPr>
            <w:del w:id="161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22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9FA2" w14:textId="78E09BF1" w:rsidR="00425B2F" w:rsidRPr="00425B2F" w:rsidDel="00424955" w:rsidRDefault="00425B2F" w:rsidP="00425B2F">
            <w:pPr>
              <w:jc w:val="center"/>
              <w:rPr>
                <w:del w:id="1617" w:author="Rizki Wulandari" w:date="2023-12-20T16:31:00Z"/>
                <w:rFonts w:eastAsia="Times New Roman"/>
                <w:color w:val="000000"/>
                <w:szCs w:val="24"/>
              </w:rPr>
            </w:pPr>
            <w:del w:id="161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46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7EAF5" w14:textId="26CD11CA" w:rsidR="00425B2F" w:rsidRPr="00425B2F" w:rsidDel="00424955" w:rsidRDefault="00425B2F" w:rsidP="00425B2F">
            <w:pPr>
              <w:jc w:val="center"/>
              <w:rPr>
                <w:del w:id="1619" w:author="Rizki Wulandari" w:date="2023-12-20T16:31:00Z"/>
                <w:rFonts w:eastAsia="Times New Roman"/>
                <w:color w:val="000000"/>
                <w:szCs w:val="24"/>
              </w:rPr>
            </w:pPr>
            <w:del w:id="162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45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DA26D" w14:textId="6984B3EC" w:rsidR="00425B2F" w:rsidRPr="00425B2F" w:rsidDel="00424955" w:rsidRDefault="00425B2F" w:rsidP="00425B2F">
            <w:pPr>
              <w:jc w:val="center"/>
              <w:rPr>
                <w:del w:id="1621" w:author="Rizki Wulandari" w:date="2023-12-20T16:31:00Z"/>
                <w:rFonts w:eastAsia="Times New Roman"/>
                <w:color w:val="000000"/>
                <w:szCs w:val="24"/>
              </w:rPr>
            </w:pPr>
            <w:del w:id="162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44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D1F3E" w14:textId="22F75FEB" w:rsidR="00425B2F" w:rsidRPr="00425B2F" w:rsidDel="00424955" w:rsidRDefault="00425B2F" w:rsidP="00425B2F">
            <w:pPr>
              <w:jc w:val="center"/>
              <w:rPr>
                <w:del w:id="1623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459BA" w14:textId="123A46A4" w:rsidR="00425B2F" w:rsidRPr="00425B2F" w:rsidDel="00424955" w:rsidRDefault="00425B2F" w:rsidP="00425B2F">
            <w:pPr>
              <w:jc w:val="center"/>
              <w:rPr>
                <w:del w:id="1624" w:author="Rizki Wulandari" w:date="2023-12-20T16:31:00Z"/>
                <w:rFonts w:eastAsia="Times New Roman"/>
                <w:color w:val="000000"/>
                <w:szCs w:val="24"/>
              </w:rPr>
            </w:pPr>
            <w:del w:id="162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303FE" w14:textId="0FD1E8EA" w:rsidR="00425B2F" w:rsidRPr="00425B2F" w:rsidDel="00424955" w:rsidRDefault="00425B2F" w:rsidP="00425B2F">
            <w:pPr>
              <w:jc w:val="center"/>
              <w:rPr>
                <w:del w:id="1626" w:author="Rizki Wulandari" w:date="2023-12-20T16:31:00Z"/>
                <w:rFonts w:eastAsia="Times New Roman"/>
                <w:color w:val="000000"/>
                <w:szCs w:val="24"/>
              </w:rPr>
            </w:pPr>
            <w:del w:id="162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5776</w:delText>
              </w:r>
            </w:del>
          </w:p>
        </w:tc>
      </w:tr>
      <w:tr w:rsidR="00425B2F" w:rsidRPr="00425B2F" w:rsidDel="00424955" w14:paraId="6875AFDC" w14:textId="2F49130D" w:rsidTr="009758CC">
        <w:trPr>
          <w:trHeight w:val="315"/>
          <w:del w:id="1628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9E383" w14:textId="5347433F" w:rsidR="00425B2F" w:rsidRPr="00425B2F" w:rsidDel="00424955" w:rsidRDefault="00425B2F" w:rsidP="00425B2F">
            <w:pPr>
              <w:jc w:val="center"/>
              <w:rPr>
                <w:del w:id="1629" w:author="Rizki Wulandari" w:date="2023-12-20T16:31:00Z"/>
                <w:rFonts w:eastAsia="Times New Roman"/>
                <w:color w:val="000000"/>
                <w:szCs w:val="24"/>
              </w:rPr>
            </w:pPr>
            <w:del w:id="163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23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9FF78" w14:textId="4015124F" w:rsidR="00425B2F" w:rsidRPr="00425B2F" w:rsidDel="00424955" w:rsidRDefault="00425B2F" w:rsidP="00425B2F">
            <w:pPr>
              <w:jc w:val="center"/>
              <w:rPr>
                <w:del w:id="1631" w:author="Rizki Wulandari" w:date="2023-12-20T16:31:00Z"/>
                <w:rFonts w:eastAsia="Times New Roman"/>
                <w:color w:val="000000"/>
                <w:szCs w:val="24"/>
              </w:rPr>
            </w:pPr>
            <w:del w:id="163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45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6122" w14:textId="68D81FC5" w:rsidR="00425B2F" w:rsidRPr="00425B2F" w:rsidDel="00424955" w:rsidRDefault="00425B2F" w:rsidP="00425B2F">
            <w:pPr>
              <w:jc w:val="center"/>
              <w:rPr>
                <w:del w:id="1633" w:author="Rizki Wulandari" w:date="2023-12-20T16:31:00Z"/>
                <w:rFonts w:eastAsia="Times New Roman"/>
                <w:color w:val="000000"/>
                <w:szCs w:val="24"/>
              </w:rPr>
            </w:pPr>
            <w:del w:id="163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44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D1438" w14:textId="4647B909" w:rsidR="00425B2F" w:rsidRPr="00425B2F" w:rsidDel="00424955" w:rsidRDefault="00425B2F" w:rsidP="00425B2F">
            <w:pPr>
              <w:jc w:val="center"/>
              <w:rPr>
                <w:del w:id="1635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D6B08" w14:textId="48925A65" w:rsidR="00425B2F" w:rsidRPr="00425B2F" w:rsidDel="00424955" w:rsidRDefault="00425B2F" w:rsidP="00425B2F">
            <w:pPr>
              <w:jc w:val="center"/>
              <w:rPr>
                <w:del w:id="1636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FDEB5" w14:textId="4C3344DE" w:rsidR="00425B2F" w:rsidRPr="00425B2F" w:rsidDel="00424955" w:rsidRDefault="00425B2F" w:rsidP="00425B2F">
            <w:pPr>
              <w:jc w:val="center"/>
              <w:rPr>
                <w:del w:id="1637" w:author="Rizki Wulandari" w:date="2023-12-20T16:31:00Z"/>
                <w:rFonts w:eastAsia="Times New Roman"/>
                <w:color w:val="000000"/>
                <w:szCs w:val="24"/>
              </w:rPr>
            </w:pPr>
            <w:del w:id="163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A68F" w14:textId="3C449D08" w:rsidR="00425B2F" w:rsidRPr="00425B2F" w:rsidDel="00424955" w:rsidRDefault="00425B2F" w:rsidP="00425B2F">
            <w:pPr>
              <w:jc w:val="center"/>
              <w:rPr>
                <w:del w:id="1639" w:author="Rizki Wulandari" w:date="2023-12-20T16:31:00Z"/>
                <w:rFonts w:eastAsia="Times New Roman"/>
                <w:color w:val="000000"/>
                <w:szCs w:val="24"/>
              </w:rPr>
            </w:pPr>
            <w:del w:id="164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6450</w:delText>
              </w:r>
            </w:del>
          </w:p>
        </w:tc>
      </w:tr>
      <w:tr w:rsidR="00425B2F" w:rsidRPr="00425B2F" w:rsidDel="00424955" w14:paraId="48F836C6" w14:textId="01F227BA" w:rsidTr="009758CC">
        <w:trPr>
          <w:trHeight w:val="315"/>
          <w:del w:id="1641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8B21" w14:textId="5DDEBEC6" w:rsidR="00425B2F" w:rsidRPr="00425B2F" w:rsidDel="00424955" w:rsidRDefault="00425B2F" w:rsidP="00425B2F">
            <w:pPr>
              <w:jc w:val="center"/>
              <w:rPr>
                <w:del w:id="1642" w:author="Rizki Wulandari" w:date="2023-12-20T16:31:00Z"/>
                <w:rFonts w:eastAsia="Times New Roman"/>
                <w:color w:val="000000"/>
                <w:szCs w:val="24"/>
              </w:rPr>
            </w:pPr>
            <w:del w:id="164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24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1C4C" w14:textId="33809F59" w:rsidR="00425B2F" w:rsidRPr="00425B2F" w:rsidDel="00424955" w:rsidRDefault="00425B2F" w:rsidP="00425B2F">
            <w:pPr>
              <w:jc w:val="center"/>
              <w:rPr>
                <w:del w:id="1644" w:author="Rizki Wulandari" w:date="2023-12-20T16:31:00Z"/>
                <w:rFonts w:eastAsia="Times New Roman"/>
                <w:color w:val="000000"/>
                <w:szCs w:val="24"/>
              </w:rPr>
            </w:pPr>
            <w:del w:id="164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44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06900" w14:textId="5CF15256" w:rsidR="00425B2F" w:rsidRPr="00425B2F" w:rsidDel="00424955" w:rsidRDefault="00425B2F" w:rsidP="00425B2F">
            <w:pPr>
              <w:jc w:val="center"/>
              <w:rPr>
                <w:del w:id="1646" w:author="Rizki Wulandari" w:date="2023-12-20T16:31:00Z"/>
                <w:rFonts w:eastAsia="Times New Roman"/>
                <w:color w:val="000000"/>
                <w:szCs w:val="24"/>
              </w:rPr>
            </w:pPr>
            <w:del w:id="164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43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8F33A" w14:textId="30F095D8" w:rsidR="00425B2F" w:rsidRPr="00425B2F" w:rsidDel="00424955" w:rsidRDefault="00425B2F" w:rsidP="00425B2F">
            <w:pPr>
              <w:jc w:val="center"/>
              <w:rPr>
                <w:del w:id="1648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7C3D2" w14:textId="18B148D4" w:rsidR="00425B2F" w:rsidRPr="00425B2F" w:rsidDel="00424955" w:rsidRDefault="00425B2F" w:rsidP="00425B2F">
            <w:pPr>
              <w:jc w:val="center"/>
              <w:rPr>
                <w:del w:id="1649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41A1" w14:textId="1070FEF5" w:rsidR="00425B2F" w:rsidRPr="00425B2F" w:rsidDel="00424955" w:rsidRDefault="00425B2F" w:rsidP="00425B2F">
            <w:pPr>
              <w:jc w:val="center"/>
              <w:rPr>
                <w:del w:id="1650" w:author="Rizki Wulandari" w:date="2023-12-20T16:31:00Z"/>
                <w:rFonts w:eastAsia="Times New Roman"/>
                <w:color w:val="000000"/>
                <w:szCs w:val="24"/>
              </w:rPr>
            </w:pPr>
            <w:del w:id="165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29E84" w14:textId="2B33EC04" w:rsidR="00425B2F" w:rsidRPr="00425B2F" w:rsidDel="00424955" w:rsidRDefault="00425B2F" w:rsidP="00425B2F">
            <w:pPr>
              <w:jc w:val="center"/>
              <w:rPr>
                <w:del w:id="1652" w:author="Rizki Wulandari" w:date="2023-12-20T16:31:00Z"/>
                <w:rFonts w:eastAsia="Times New Roman"/>
                <w:color w:val="000000"/>
                <w:szCs w:val="24"/>
              </w:rPr>
            </w:pPr>
            <w:del w:id="165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4740</w:delText>
              </w:r>
            </w:del>
          </w:p>
        </w:tc>
      </w:tr>
      <w:tr w:rsidR="00425B2F" w:rsidRPr="00425B2F" w:rsidDel="00424955" w14:paraId="35A0A5FE" w14:textId="1D15A6D9" w:rsidTr="009758CC">
        <w:trPr>
          <w:trHeight w:val="315"/>
          <w:del w:id="1654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A177A" w14:textId="681346CE" w:rsidR="00425B2F" w:rsidRPr="00425B2F" w:rsidDel="00424955" w:rsidRDefault="00425B2F" w:rsidP="00425B2F">
            <w:pPr>
              <w:jc w:val="center"/>
              <w:rPr>
                <w:del w:id="1655" w:author="Rizki Wulandari" w:date="2023-12-20T16:31:00Z"/>
                <w:rFonts w:eastAsia="Times New Roman"/>
                <w:color w:val="000000"/>
                <w:szCs w:val="24"/>
              </w:rPr>
            </w:pPr>
            <w:del w:id="165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25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3A373" w14:textId="24F197F5" w:rsidR="00425B2F" w:rsidRPr="00425B2F" w:rsidDel="00424955" w:rsidRDefault="00425B2F" w:rsidP="00425B2F">
            <w:pPr>
              <w:jc w:val="center"/>
              <w:rPr>
                <w:del w:id="1657" w:author="Rizki Wulandari" w:date="2023-12-20T16:31:00Z"/>
                <w:rFonts w:eastAsia="Times New Roman"/>
                <w:color w:val="000000"/>
                <w:szCs w:val="24"/>
              </w:rPr>
            </w:pPr>
            <w:del w:id="165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43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3DA1" w14:textId="5E31F538" w:rsidR="00425B2F" w:rsidRPr="00425B2F" w:rsidDel="00424955" w:rsidRDefault="00425B2F" w:rsidP="00425B2F">
            <w:pPr>
              <w:jc w:val="center"/>
              <w:rPr>
                <w:del w:id="1659" w:author="Rizki Wulandari" w:date="2023-12-20T16:31:00Z"/>
                <w:rFonts w:eastAsia="Times New Roman"/>
                <w:color w:val="000000"/>
                <w:szCs w:val="24"/>
              </w:rPr>
            </w:pPr>
            <w:del w:id="166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42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334F0" w14:textId="3D99409B" w:rsidR="00425B2F" w:rsidRPr="00425B2F" w:rsidDel="00424955" w:rsidRDefault="00425B2F" w:rsidP="00425B2F">
            <w:pPr>
              <w:jc w:val="center"/>
              <w:rPr>
                <w:del w:id="1661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2A0CC" w14:textId="3B505D4A" w:rsidR="00425B2F" w:rsidRPr="00425B2F" w:rsidDel="00424955" w:rsidRDefault="00425B2F" w:rsidP="00425B2F">
            <w:pPr>
              <w:jc w:val="center"/>
              <w:rPr>
                <w:del w:id="1662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F8222" w14:textId="49EF235F" w:rsidR="00425B2F" w:rsidRPr="00425B2F" w:rsidDel="00424955" w:rsidRDefault="00425B2F" w:rsidP="00425B2F">
            <w:pPr>
              <w:jc w:val="center"/>
              <w:rPr>
                <w:del w:id="1663" w:author="Rizki Wulandari" w:date="2023-12-20T16:31:00Z"/>
                <w:rFonts w:eastAsia="Times New Roman"/>
                <w:color w:val="000000"/>
                <w:szCs w:val="24"/>
              </w:rPr>
            </w:pPr>
            <w:del w:id="166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02BE5" w14:textId="2F2AEEBD" w:rsidR="00425B2F" w:rsidRPr="00425B2F" w:rsidDel="00424955" w:rsidRDefault="00425B2F" w:rsidP="00425B2F">
            <w:pPr>
              <w:jc w:val="center"/>
              <w:rPr>
                <w:del w:id="1665" w:author="Rizki Wulandari" w:date="2023-12-20T16:31:00Z"/>
                <w:rFonts w:eastAsia="Times New Roman"/>
                <w:color w:val="000000"/>
                <w:szCs w:val="24"/>
              </w:rPr>
            </w:pPr>
            <w:del w:id="166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5110</w:delText>
              </w:r>
            </w:del>
          </w:p>
        </w:tc>
      </w:tr>
      <w:tr w:rsidR="00425B2F" w:rsidRPr="00425B2F" w:rsidDel="00424955" w14:paraId="40DCCEB3" w14:textId="19DF3629" w:rsidTr="009758CC">
        <w:trPr>
          <w:trHeight w:val="315"/>
          <w:del w:id="1667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CC4C8" w14:textId="5E3DA108" w:rsidR="00425B2F" w:rsidRPr="00425B2F" w:rsidDel="00424955" w:rsidRDefault="00425B2F" w:rsidP="00425B2F">
            <w:pPr>
              <w:jc w:val="center"/>
              <w:rPr>
                <w:del w:id="1668" w:author="Rizki Wulandari" w:date="2023-12-20T16:31:00Z"/>
                <w:rFonts w:eastAsia="Times New Roman"/>
                <w:color w:val="000000"/>
                <w:szCs w:val="24"/>
              </w:rPr>
            </w:pPr>
            <w:del w:id="166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26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61FBF" w14:textId="23D0449A" w:rsidR="00425B2F" w:rsidRPr="00425B2F" w:rsidDel="00424955" w:rsidRDefault="00425B2F" w:rsidP="00425B2F">
            <w:pPr>
              <w:jc w:val="center"/>
              <w:rPr>
                <w:del w:id="1670" w:author="Rizki Wulandari" w:date="2023-12-20T16:31:00Z"/>
                <w:rFonts w:eastAsia="Times New Roman"/>
                <w:color w:val="000000"/>
                <w:szCs w:val="24"/>
              </w:rPr>
            </w:pPr>
            <w:del w:id="167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43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BC3A" w14:textId="662E4F93" w:rsidR="00425B2F" w:rsidRPr="00425B2F" w:rsidDel="00424955" w:rsidRDefault="00425B2F" w:rsidP="00425B2F">
            <w:pPr>
              <w:jc w:val="center"/>
              <w:rPr>
                <w:del w:id="1672" w:author="Rizki Wulandari" w:date="2023-12-20T16:31:00Z"/>
                <w:rFonts w:eastAsia="Times New Roman"/>
                <w:color w:val="000000"/>
                <w:szCs w:val="24"/>
              </w:rPr>
            </w:pPr>
            <w:del w:id="167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42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DCEBE" w14:textId="009A5768" w:rsidR="00425B2F" w:rsidRPr="00425B2F" w:rsidDel="00424955" w:rsidRDefault="00425B2F" w:rsidP="00425B2F">
            <w:pPr>
              <w:jc w:val="center"/>
              <w:rPr>
                <w:del w:id="1674" w:author="Rizki Wulandari" w:date="2023-12-20T16:31:00Z"/>
                <w:rFonts w:eastAsia="Times New Roman"/>
                <w:color w:val="000000"/>
                <w:szCs w:val="24"/>
              </w:rPr>
            </w:pPr>
            <w:del w:id="167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41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12869" w14:textId="3C17D81F" w:rsidR="00425B2F" w:rsidRPr="00425B2F" w:rsidDel="00424955" w:rsidRDefault="00425B2F" w:rsidP="00425B2F">
            <w:pPr>
              <w:jc w:val="center"/>
              <w:rPr>
                <w:del w:id="1676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38BC" w14:textId="76CA87DE" w:rsidR="00425B2F" w:rsidRPr="00425B2F" w:rsidDel="00424955" w:rsidRDefault="00425B2F" w:rsidP="00425B2F">
            <w:pPr>
              <w:jc w:val="center"/>
              <w:rPr>
                <w:del w:id="1677" w:author="Rizki Wulandari" w:date="2023-12-20T16:31:00Z"/>
                <w:rFonts w:eastAsia="Times New Roman"/>
                <w:color w:val="000000"/>
                <w:szCs w:val="24"/>
              </w:rPr>
            </w:pPr>
            <w:del w:id="167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7.8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5500D" w14:textId="5C393626" w:rsidR="00425B2F" w:rsidRPr="00425B2F" w:rsidDel="00424955" w:rsidRDefault="00425B2F" w:rsidP="00425B2F">
            <w:pPr>
              <w:jc w:val="center"/>
              <w:rPr>
                <w:del w:id="1679" w:author="Rizki Wulandari" w:date="2023-12-20T16:31:00Z"/>
                <w:rFonts w:eastAsia="Times New Roman"/>
                <w:color w:val="000000"/>
                <w:szCs w:val="24"/>
              </w:rPr>
            </w:pPr>
            <w:del w:id="168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6448</w:delText>
              </w:r>
            </w:del>
          </w:p>
        </w:tc>
      </w:tr>
      <w:tr w:rsidR="00425B2F" w:rsidRPr="00425B2F" w:rsidDel="00424955" w14:paraId="104CA5A1" w14:textId="0A2866CB" w:rsidTr="009758CC">
        <w:trPr>
          <w:trHeight w:val="315"/>
          <w:del w:id="1681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89E8" w14:textId="22D5242B" w:rsidR="00425B2F" w:rsidRPr="00425B2F" w:rsidDel="00424955" w:rsidRDefault="00425B2F" w:rsidP="00425B2F">
            <w:pPr>
              <w:jc w:val="center"/>
              <w:rPr>
                <w:del w:id="1682" w:author="Rizki Wulandari" w:date="2023-12-20T16:31:00Z"/>
                <w:rFonts w:eastAsia="Times New Roman"/>
                <w:color w:val="000000"/>
                <w:szCs w:val="24"/>
              </w:rPr>
            </w:pPr>
            <w:del w:id="168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27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1842B" w14:textId="5B533007" w:rsidR="00425B2F" w:rsidRPr="00425B2F" w:rsidDel="00424955" w:rsidRDefault="00425B2F" w:rsidP="00425B2F">
            <w:pPr>
              <w:jc w:val="center"/>
              <w:rPr>
                <w:del w:id="1684" w:author="Rizki Wulandari" w:date="2023-12-20T16:31:00Z"/>
                <w:rFonts w:eastAsia="Times New Roman"/>
                <w:color w:val="000000"/>
                <w:szCs w:val="24"/>
              </w:rPr>
            </w:pPr>
            <w:del w:id="168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42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14E6" w14:textId="6DB68327" w:rsidR="00425B2F" w:rsidRPr="00425B2F" w:rsidDel="00424955" w:rsidRDefault="00425B2F" w:rsidP="00425B2F">
            <w:pPr>
              <w:jc w:val="center"/>
              <w:rPr>
                <w:del w:id="1686" w:author="Rizki Wulandari" w:date="2023-12-20T16:31:00Z"/>
                <w:rFonts w:eastAsia="Times New Roman"/>
                <w:color w:val="000000"/>
                <w:szCs w:val="24"/>
              </w:rPr>
            </w:pPr>
            <w:del w:id="168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41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6AD00" w14:textId="0DD2511A" w:rsidR="00425B2F" w:rsidRPr="00425B2F" w:rsidDel="00424955" w:rsidRDefault="00425B2F" w:rsidP="00425B2F">
            <w:pPr>
              <w:jc w:val="center"/>
              <w:rPr>
                <w:del w:id="1688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79817" w14:textId="587E1581" w:rsidR="00425B2F" w:rsidRPr="00425B2F" w:rsidDel="00424955" w:rsidRDefault="00425B2F" w:rsidP="00425B2F">
            <w:pPr>
              <w:jc w:val="center"/>
              <w:rPr>
                <w:del w:id="1689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81F2" w14:textId="7B70786D" w:rsidR="00425B2F" w:rsidRPr="00425B2F" w:rsidDel="00424955" w:rsidRDefault="00425B2F" w:rsidP="00425B2F">
            <w:pPr>
              <w:jc w:val="center"/>
              <w:rPr>
                <w:del w:id="1690" w:author="Rizki Wulandari" w:date="2023-12-20T16:31:00Z"/>
                <w:rFonts w:eastAsia="Times New Roman"/>
                <w:color w:val="000000"/>
                <w:szCs w:val="24"/>
              </w:rPr>
            </w:pPr>
            <w:del w:id="169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132E" w14:textId="49CAF511" w:rsidR="00425B2F" w:rsidRPr="00425B2F" w:rsidDel="00424955" w:rsidRDefault="00425B2F" w:rsidP="00425B2F">
            <w:pPr>
              <w:jc w:val="center"/>
              <w:rPr>
                <w:del w:id="1692" w:author="Rizki Wulandari" w:date="2023-12-20T16:31:00Z"/>
                <w:rFonts w:eastAsia="Times New Roman"/>
                <w:color w:val="000000"/>
                <w:szCs w:val="24"/>
              </w:rPr>
            </w:pPr>
            <w:del w:id="169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8114</w:delText>
              </w:r>
            </w:del>
          </w:p>
        </w:tc>
      </w:tr>
      <w:tr w:rsidR="00425B2F" w:rsidRPr="00425B2F" w:rsidDel="00424955" w14:paraId="19F09745" w14:textId="64532B7B" w:rsidTr="009758CC">
        <w:trPr>
          <w:trHeight w:val="315"/>
          <w:del w:id="1694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C3C3" w14:textId="48C42558" w:rsidR="00425B2F" w:rsidRPr="00425B2F" w:rsidDel="00424955" w:rsidRDefault="00425B2F" w:rsidP="00425B2F">
            <w:pPr>
              <w:jc w:val="center"/>
              <w:rPr>
                <w:del w:id="1695" w:author="Rizki Wulandari" w:date="2023-12-20T16:31:00Z"/>
                <w:rFonts w:eastAsia="Times New Roman"/>
                <w:color w:val="000000"/>
                <w:szCs w:val="24"/>
              </w:rPr>
            </w:pPr>
            <w:del w:id="169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28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50B78" w14:textId="5B607EDB" w:rsidR="00425B2F" w:rsidRPr="00425B2F" w:rsidDel="00424955" w:rsidRDefault="00425B2F" w:rsidP="00425B2F">
            <w:pPr>
              <w:jc w:val="center"/>
              <w:rPr>
                <w:del w:id="1697" w:author="Rizki Wulandari" w:date="2023-12-20T16:31:00Z"/>
                <w:rFonts w:eastAsia="Times New Roman"/>
                <w:color w:val="000000"/>
                <w:szCs w:val="24"/>
              </w:rPr>
            </w:pPr>
            <w:del w:id="169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42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5EF8F" w14:textId="414E172C" w:rsidR="00425B2F" w:rsidRPr="00425B2F" w:rsidDel="00424955" w:rsidRDefault="00425B2F" w:rsidP="00425B2F">
            <w:pPr>
              <w:jc w:val="center"/>
              <w:rPr>
                <w:del w:id="1699" w:author="Rizki Wulandari" w:date="2023-12-20T16:31:00Z"/>
                <w:rFonts w:eastAsia="Times New Roman"/>
                <w:color w:val="000000"/>
                <w:szCs w:val="24"/>
              </w:rPr>
            </w:pPr>
            <w:del w:id="170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41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0940" w14:textId="6BAC3C8B" w:rsidR="00425B2F" w:rsidRPr="00425B2F" w:rsidDel="00424955" w:rsidRDefault="00425B2F" w:rsidP="00425B2F">
            <w:pPr>
              <w:jc w:val="center"/>
              <w:rPr>
                <w:del w:id="1701" w:author="Rizki Wulandari" w:date="2023-12-20T16:31:00Z"/>
                <w:rFonts w:eastAsia="Times New Roman"/>
                <w:color w:val="000000"/>
                <w:szCs w:val="24"/>
              </w:rPr>
            </w:pPr>
            <w:del w:id="170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40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3E751" w14:textId="499B9C34" w:rsidR="00425B2F" w:rsidRPr="00425B2F" w:rsidDel="00424955" w:rsidRDefault="00425B2F" w:rsidP="00425B2F">
            <w:pPr>
              <w:jc w:val="center"/>
              <w:rPr>
                <w:del w:id="1703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ED0F" w14:textId="12B8EEDA" w:rsidR="00425B2F" w:rsidRPr="00425B2F" w:rsidDel="00424955" w:rsidRDefault="00425B2F" w:rsidP="00425B2F">
            <w:pPr>
              <w:jc w:val="center"/>
              <w:rPr>
                <w:del w:id="1704" w:author="Rizki Wulandari" w:date="2023-12-20T16:31:00Z"/>
                <w:rFonts w:eastAsia="Times New Roman"/>
                <w:color w:val="000000"/>
                <w:szCs w:val="24"/>
              </w:rPr>
            </w:pPr>
            <w:del w:id="170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7.7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421A" w14:textId="038A1BA5" w:rsidR="00425B2F" w:rsidRPr="00425B2F" w:rsidDel="00424955" w:rsidRDefault="00425B2F" w:rsidP="00425B2F">
            <w:pPr>
              <w:jc w:val="center"/>
              <w:rPr>
                <w:del w:id="1706" w:author="Rizki Wulandari" w:date="2023-12-20T16:31:00Z"/>
                <w:rFonts w:eastAsia="Times New Roman"/>
                <w:color w:val="000000"/>
                <w:szCs w:val="24"/>
              </w:rPr>
            </w:pPr>
            <w:del w:id="170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7023</w:delText>
              </w:r>
            </w:del>
          </w:p>
        </w:tc>
      </w:tr>
      <w:tr w:rsidR="00425B2F" w:rsidRPr="00425B2F" w:rsidDel="00424955" w14:paraId="588AB448" w14:textId="45DD5B88" w:rsidTr="009758CC">
        <w:trPr>
          <w:trHeight w:val="315"/>
          <w:del w:id="1708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7F1E8" w14:textId="5F758098" w:rsidR="00425B2F" w:rsidRPr="00425B2F" w:rsidDel="00424955" w:rsidRDefault="00425B2F" w:rsidP="00425B2F">
            <w:pPr>
              <w:jc w:val="center"/>
              <w:rPr>
                <w:del w:id="1709" w:author="Rizki Wulandari" w:date="2023-12-20T16:31:00Z"/>
                <w:rFonts w:eastAsia="Times New Roman"/>
                <w:color w:val="000000"/>
                <w:szCs w:val="24"/>
              </w:rPr>
            </w:pPr>
            <w:del w:id="171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29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82D56" w14:textId="76798DA8" w:rsidR="00425B2F" w:rsidRPr="00425B2F" w:rsidDel="00424955" w:rsidRDefault="00425B2F" w:rsidP="00425B2F">
            <w:pPr>
              <w:jc w:val="center"/>
              <w:rPr>
                <w:del w:id="1711" w:author="Rizki Wulandari" w:date="2023-12-20T16:31:00Z"/>
                <w:rFonts w:eastAsia="Times New Roman"/>
                <w:color w:val="000000"/>
                <w:szCs w:val="24"/>
              </w:rPr>
            </w:pPr>
            <w:del w:id="171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41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FE228" w14:textId="18503BCA" w:rsidR="00425B2F" w:rsidRPr="00425B2F" w:rsidDel="00424955" w:rsidRDefault="00425B2F" w:rsidP="00425B2F">
            <w:pPr>
              <w:jc w:val="center"/>
              <w:rPr>
                <w:del w:id="1713" w:author="Rizki Wulandari" w:date="2023-12-20T16:31:00Z"/>
                <w:rFonts w:eastAsia="Times New Roman"/>
                <w:color w:val="000000"/>
                <w:szCs w:val="24"/>
              </w:rPr>
            </w:pPr>
            <w:del w:id="171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40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3EEED" w14:textId="59127E90" w:rsidR="00425B2F" w:rsidRPr="00425B2F" w:rsidDel="00424955" w:rsidRDefault="00425B2F" w:rsidP="00425B2F">
            <w:pPr>
              <w:jc w:val="center"/>
              <w:rPr>
                <w:del w:id="1715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1BE22" w14:textId="358E2D69" w:rsidR="00425B2F" w:rsidRPr="00425B2F" w:rsidDel="00424955" w:rsidRDefault="00425B2F" w:rsidP="00425B2F">
            <w:pPr>
              <w:jc w:val="center"/>
              <w:rPr>
                <w:del w:id="1716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7F57F" w14:textId="46541056" w:rsidR="00425B2F" w:rsidRPr="00425B2F" w:rsidDel="00424955" w:rsidRDefault="00425B2F" w:rsidP="00425B2F">
            <w:pPr>
              <w:jc w:val="center"/>
              <w:rPr>
                <w:del w:id="1717" w:author="Rizki Wulandari" w:date="2023-12-20T16:31:00Z"/>
                <w:rFonts w:eastAsia="Times New Roman"/>
                <w:color w:val="000000"/>
                <w:szCs w:val="24"/>
              </w:rPr>
            </w:pPr>
            <w:del w:id="171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1C620" w14:textId="7C3CDC53" w:rsidR="00425B2F" w:rsidRPr="00425B2F" w:rsidDel="00424955" w:rsidRDefault="00425B2F" w:rsidP="00425B2F">
            <w:pPr>
              <w:jc w:val="center"/>
              <w:rPr>
                <w:del w:id="1719" w:author="Rizki Wulandari" w:date="2023-12-20T16:31:00Z"/>
                <w:rFonts w:eastAsia="Times New Roman"/>
                <w:color w:val="000000"/>
                <w:szCs w:val="24"/>
              </w:rPr>
            </w:pPr>
            <w:del w:id="172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8959</w:delText>
              </w:r>
            </w:del>
          </w:p>
        </w:tc>
      </w:tr>
      <w:tr w:rsidR="00425B2F" w:rsidRPr="00425B2F" w:rsidDel="00424955" w14:paraId="65F0F5A8" w14:textId="7115DB76" w:rsidTr="009758CC">
        <w:trPr>
          <w:trHeight w:val="315"/>
          <w:del w:id="1721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1542" w14:textId="0FAFB287" w:rsidR="00425B2F" w:rsidRPr="00425B2F" w:rsidDel="00424955" w:rsidRDefault="00425B2F" w:rsidP="00425B2F">
            <w:pPr>
              <w:jc w:val="center"/>
              <w:rPr>
                <w:del w:id="1722" w:author="Rizki Wulandari" w:date="2023-12-20T16:31:00Z"/>
                <w:rFonts w:eastAsia="Times New Roman"/>
                <w:color w:val="000000"/>
                <w:szCs w:val="24"/>
              </w:rPr>
            </w:pPr>
            <w:del w:id="172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30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35C6B" w14:textId="322C10EF" w:rsidR="00425B2F" w:rsidRPr="00425B2F" w:rsidDel="00424955" w:rsidRDefault="00425B2F" w:rsidP="00425B2F">
            <w:pPr>
              <w:jc w:val="center"/>
              <w:rPr>
                <w:del w:id="1724" w:author="Rizki Wulandari" w:date="2023-12-20T16:31:00Z"/>
                <w:rFonts w:eastAsia="Times New Roman"/>
                <w:color w:val="000000"/>
                <w:szCs w:val="24"/>
              </w:rPr>
            </w:pPr>
            <w:del w:id="172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41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D4DBD" w14:textId="0EDDBB70" w:rsidR="00425B2F" w:rsidRPr="00425B2F" w:rsidDel="00424955" w:rsidRDefault="00425B2F" w:rsidP="00425B2F">
            <w:pPr>
              <w:jc w:val="center"/>
              <w:rPr>
                <w:del w:id="1726" w:author="Rizki Wulandari" w:date="2023-12-20T16:31:00Z"/>
                <w:rFonts w:eastAsia="Times New Roman"/>
                <w:color w:val="000000"/>
                <w:szCs w:val="24"/>
              </w:rPr>
            </w:pPr>
            <w:del w:id="172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40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C0F78" w14:textId="38D3C1E1" w:rsidR="00425B2F" w:rsidRPr="00425B2F" w:rsidDel="00424955" w:rsidRDefault="00425B2F" w:rsidP="00425B2F">
            <w:pPr>
              <w:jc w:val="center"/>
              <w:rPr>
                <w:del w:id="1728" w:author="Rizki Wulandari" w:date="2023-12-20T16:31:00Z"/>
                <w:rFonts w:eastAsia="Times New Roman"/>
                <w:color w:val="000000"/>
                <w:szCs w:val="24"/>
              </w:rPr>
            </w:pPr>
            <w:del w:id="172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39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5731" w14:textId="2EC1ABE2" w:rsidR="00425B2F" w:rsidRPr="00425B2F" w:rsidDel="00424955" w:rsidRDefault="00425B2F" w:rsidP="00425B2F">
            <w:pPr>
              <w:jc w:val="center"/>
              <w:rPr>
                <w:del w:id="1730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FE284" w14:textId="2C4EFF04" w:rsidR="00425B2F" w:rsidRPr="00425B2F" w:rsidDel="00424955" w:rsidRDefault="00425B2F" w:rsidP="00425B2F">
            <w:pPr>
              <w:jc w:val="center"/>
              <w:rPr>
                <w:del w:id="1731" w:author="Rizki Wulandari" w:date="2023-12-20T16:31:00Z"/>
                <w:rFonts w:eastAsia="Times New Roman"/>
                <w:color w:val="000000"/>
                <w:szCs w:val="24"/>
              </w:rPr>
            </w:pPr>
            <w:del w:id="173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7.7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1DB91" w14:textId="4793183E" w:rsidR="00425B2F" w:rsidRPr="00425B2F" w:rsidDel="00424955" w:rsidRDefault="00425B2F" w:rsidP="00425B2F">
            <w:pPr>
              <w:jc w:val="center"/>
              <w:rPr>
                <w:del w:id="1733" w:author="Rizki Wulandari" w:date="2023-12-20T16:31:00Z"/>
                <w:rFonts w:eastAsia="Times New Roman"/>
                <w:color w:val="000000"/>
                <w:szCs w:val="24"/>
              </w:rPr>
            </w:pPr>
            <w:del w:id="173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7121</w:delText>
              </w:r>
            </w:del>
          </w:p>
        </w:tc>
      </w:tr>
      <w:tr w:rsidR="00425B2F" w:rsidRPr="00425B2F" w:rsidDel="00424955" w14:paraId="17781E2C" w14:textId="27CB524B" w:rsidTr="009758CC">
        <w:trPr>
          <w:trHeight w:val="315"/>
          <w:del w:id="1735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1FC5" w14:textId="52C5445B" w:rsidR="00425B2F" w:rsidRPr="00425B2F" w:rsidDel="00424955" w:rsidRDefault="00425B2F" w:rsidP="00425B2F">
            <w:pPr>
              <w:jc w:val="center"/>
              <w:rPr>
                <w:del w:id="1736" w:author="Rizki Wulandari" w:date="2023-12-20T16:31:00Z"/>
                <w:rFonts w:eastAsia="Times New Roman"/>
                <w:color w:val="000000"/>
                <w:szCs w:val="24"/>
              </w:rPr>
            </w:pPr>
            <w:del w:id="173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31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8BE6D" w14:textId="3DFC3CD9" w:rsidR="00425B2F" w:rsidRPr="00425B2F" w:rsidDel="00424955" w:rsidRDefault="00425B2F" w:rsidP="00425B2F">
            <w:pPr>
              <w:jc w:val="center"/>
              <w:rPr>
                <w:del w:id="1738" w:author="Rizki Wulandari" w:date="2023-12-20T16:31:00Z"/>
                <w:rFonts w:eastAsia="Times New Roman"/>
                <w:color w:val="000000"/>
                <w:szCs w:val="24"/>
              </w:rPr>
            </w:pPr>
            <w:del w:id="173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41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E5116" w14:textId="5DECDA28" w:rsidR="00425B2F" w:rsidRPr="00425B2F" w:rsidDel="00424955" w:rsidRDefault="00425B2F" w:rsidP="00425B2F">
            <w:pPr>
              <w:jc w:val="center"/>
              <w:rPr>
                <w:del w:id="1740" w:author="Rizki Wulandari" w:date="2023-12-20T16:31:00Z"/>
                <w:rFonts w:eastAsia="Times New Roman"/>
                <w:color w:val="000000"/>
                <w:szCs w:val="24"/>
              </w:rPr>
            </w:pPr>
            <w:del w:id="174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40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8BA4" w14:textId="7EDB70F5" w:rsidR="00425B2F" w:rsidRPr="00425B2F" w:rsidDel="00424955" w:rsidRDefault="00425B2F" w:rsidP="00425B2F">
            <w:pPr>
              <w:jc w:val="center"/>
              <w:rPr>
                <w:del w:id="1742" w:author="Rizki Wulandari" w:date="2023-12-20T16:31:00Z"/>
                <w:rFonts w:eastAsia="Times New Roman"/>
                <w:color w:val="000000"/>
                <w:szCs w:val="24"/>
              </w:rPr>
            </w:pPr>
            <w:del w:id="174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39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D377" w14:textId="072CC651" w:rsidR="00425B2F" w:rsidRPr="00425B2F" w:rsidDel="00424955" w:rsidRDefault="00425B2F" w:rsidP="00425B2F">
            <w:pPr>
              <w:jc w:val="center"/>
              <w:rPr>
                <w:del w:id="1744" w:author="Rizki Wulandari" w:date="2023-12-20T16:31:00Z"/>
                <w:rFonts w:eastAsia="Times New Roman"/>
                <w:color w:val="000000"/>
                <w:szCs w:val="24"/>
              </w:rPr>
            </w:pPr>
            <w:del w:id="174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38</w:delText>
              </w:r>
            </w:del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3619B" w14:textId="0F682B69" w:rsidR="00425B2F" w:rsidRPr="00425B2F" w:rsidDel="00424955" w:rsidRDefault="00425B2F" w:rsidP="00425B2F">
            <w:pPr>
              <w:jc w:val="center"/>
              <w:rPr>
                <w:del w:id="1746" w:author="Rizki Wulandari" w:date="2023-12-20T16:31:00Z"/>
                <w:rFonts w:eastAsia="Times New Roman"/>
                <w:color w:val="000000"/>
                <w:szCs w:val="24"/>
              </w:rPr>
            </w:pPr>
            <w:del w:id="174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7.9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6E4C" w14:textId="41E92208" w:rsidR="00425B2F" w:rsidRPr="00425B2F" w:rsidDel="00424955" w:rsidRDefault="00425B2F" w:rsidP="00425B2F">
            <w:pPr>
              <w:jc w:val="center"/>
              <w:rPr>
                <w:del w:id="1748" w:author="Rizki Wulandari" w:date="2023-12-20T16:31:00Z"/>
                <w:rFonts w:eastAsia="Times New Roman"/>
                <w:color w:val="000000"/>
                <w:szCs w:val="24"/>
              </w:rPr>
            </w:pPr>
            <w:del w:id="174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4684</w:delText>
              </w:r>
            </w:del>
          </w:p>
        </w:tc>
      </w:tr>
      <w:tr w:rsidR="00425B2F" w:rsidRPr="00425B2F" w:rsidDel="00424955" w14:paraId="2D5E7C26" w14:textId="4EC249FC" w:rsidTr="009758CC">
        <w:trPr>
          <w:trHeight w:val="315"/>
          <w:del w:id="1750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A392D" w14:textId="09CD4FB1" w:rsidR="00425B2F" w:rsidRPr="00425B2F" w:rsidDel="00424955" w:rsidRDefault="00425B2F" w:rsidP="00425B2F">
            <w:pPr>
              <w:jc w:val="center"/>
              <w:rPr>
                <w:del w:id="1751" w:author="Rizki Wulandari" w:date="2023-12-20T16:31:00Z"/>
                <w:rFonts w:eastAsia="Times New Roman"/>
                <w:color w:val="000000"/>
                <w:szCs w:val="24"/>
              </w:rPr>
            </w:pPr>
            <w:del w:id="175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33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6038" w14:textId="01945DE6" w:rsidR="00425B2F" w:rsidRPr="00425B2F" w:rsidDel="00424955" w:rsidRDefault="00425B2F" w:rsidP="00425B2F">
            <w:pPr>
              <w:jc w:val="center"/>
              <w:rPr>
                <w:del w:id="1753" w:author="Rizki Wulandari" w:date="2023-12-20T16:31:00Z"/>
                <w:rFonts w:eastAsia="Times New Roman"/>
                <w:color w:val="000000"/>
                <w:szCs w:val="24"/>
              </w:rPr>
            </w:pPr>
            <w:del w:id="175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40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1B56" w14:textId="264556BC" w:rsidR="00425B2F" w:rsidRPr="00425B2F" w:rsidDel="00424955" w:rsidRDefault="00425B2F" w:rsidP="00425B2F">
            <w:pPr>
              <w:jc w:val="center"/>
              <w:rPr>
                <w:del w:id="1755" w:author="Rizki Wulandari" w:date="2023-12-20T16:31:00Z"/>
                <w:rFonts w:eastAsia="Times New Roman"/>
                <w:color w:val="000000"/>
                <w:szCs w:val="24"/>
              </w:rPr>
            </w:pPr>
            <w:del w:id="175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39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D87A9" w14:textId="4D1D2F91" w:rsidR="00425B2F" w:rsidRPr="00425B2F" w:rsidDel="00424955" w:rsidRDefault="00425B2F" w:rsidP="00425B2F">
            <w:pPr>
              <w:jc w:val="center"/>
              <w:rPr>
                <w:del w:id="1757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A3AEF" w14:textId="73B6B7E2" w:rsidR="00425B2F" w:rsidRPr="00425B2F" w:rsidDel="00424955" w:rsidRDefault="00425B2F" w:rsidP="00425B2F">
            <w:pPr>
              <w:jc w:val="center"/>
              <w:rPr>
                <w:del w:id="1758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A2CF" w14:textId="387E78D7" w:rsidR="00425B2F" w:rsidRPr="00425B2F" w:rsidDel="00424955" w:rsidRDefault="00425B2F" w:rsidP="00425B2F">
            <w:pPr>
              <w:jc w:val="center"/>
              <w:rPr>
                <w:del w:id="1759" w:author="Rizki Wulandari" w:date="2023-12-20T16:31:00Z"/>
                <w:rFonts w:eastAsia="Times New Roman"/>
                <w:color w:val="000000"/>
                <w:szCs w:val="24"/>
              </w:rPr>
            </w:pPr>
            <w:del w:id="176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9E40C" w14:textId="6B87AB44" w:rsidR="00425B2F" w:rsidRPr="00425B2F" w:rsidDel="00424955" w:rsidRDefault="00425B2F" w:rsidP="00425B2F">
            <w:pPr>
              <w:jc w:val="center"/>
              <w:rPr>
                <w:del w:id="1761" w:author="Rizki Wulandari" w:date="2023-12-20T16:31:00Z"/>
                <w:rFonts w:eastAsia="Times New Roman"/>
                <w:color w:val="000000"/>
                <w:szCs w:val="24"/>
              </w:rPr>
            </w:pPr>
            <w:del w:id="176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4247</w:delText>
              </w:r>
            </w:del>
          </w:p>
        </w:tc>
      </w:tr>
      <w:tr w:rsidR="00425B2F" w:rsidRPr="00425B2F" w:rsidDel="00424955" w14:paraId="5679C5E4" w14:textId="55BA646F" w:rsidTr="009758CC">
        <w:trPr>
          <w:trHeight w:val="315"/>
          <w:del w:id="1763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D84D7" w14:textId="3FC0E4AB" w:rsidR="00425B2F" w:rsidRPr="00425B2F" w:rsidDel="00424955" w:rsidRDefault="00425B2F" w:rsidP="00425B2F">
            <w:pPr>
              <w:jc w:val="center"/>
              <w:rPr>
                <w:del w:id="1764" w:author="Rizki Wulandari" w:date="2023-12-20T16:31:00Z"/>
                <w:rFonts w:eastAsia="Times New Roman"/>
                <w:color w:val="000000"/>
                <w:szCs w:val="24"/>
              </w:rPr>
            </w:pPr>
            <w:del w:id="176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34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DE714" w14:textId="407B6CF4" w:rsidR="00425B2F" w:rsidRPr="00425B2F" w:rsidDel="00424955" w:rsidRDefault="00425B2F" w:rsidP="00425B2F">
            <w:pPr>
              <w:jc w:val="center"/>
              <w:rPr>
                <w:del w:id="1766" w:author="Rizki Wulandari" w:date="2023-12-20T16:31:00Z"/>
                <w:rFonts w:eastAsia="Times New Roman"/>
                <w:color w:val="000000"/>
                <w:szCs w:val="24"/>
              </w:rPr>
            </w:pPr>
            <w:del w:id="176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39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69BDD" w14:textId="25DA09B4" w:rsidR="00425B2F" w:rsidRPr="00425B2F" w:rsidDel="00424955" w:rsidRDefault="00425B2F" w:rsidP="00425B2F">
            <w:pPr>
              <w:jc w:val="center"/>
              <w:rPr>
                <w:del w:id="1768" w:author="Rizki Wulandari" w:date="2023-12-20T16:31:00Z"/>
                <w:rFonts w:eastAsia="Times New Roman"/>
                <w:color w:val="000000"/>
                <w:szCs w:val="24"/>
              </w:rPr>
            </w:pPr>
            <w:del w:id="176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38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676EF" w14:textId="38B2F683" w:rsidR="00425B2F" w:rsidRPr="00425B2F" w:rsidDel="00424955" w:rsidRDefault="00425B2F" w:rsidP="00425B2F">
            <w:pPr>
              <w:jc w:val="center"/>
              <w:rPr>
                <w:del w:id="1770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D55DD" w14:textId="44A7DB4D" w:rsidR="00425B2F" w:rsidRPr="00425B2F" w:rsidDel="00424955" w:rsidRDefault="00425B2F" w:rsidP="00425B2F">
            <w:pPr>
              <w:jc w:val="center"/>
              <w:rPr>
                <w:del w:id="1771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CB1D" w14:textId="4D16D182" w:rsidR="00425B2F" w:rsidRPr="00425B2F" w:rsidDel="00424955" w:rsidRDefault="00425B2F" w:rsidP="00425B2F">
            <w:pPr>
              <w:jc w:val="center"/>
              <w:rPr>
                <w:del w:id="1772" w:author="Rizki Wulandari" w:date="2023-12-20T16:31:00Z"/>
                <w:rFonts w:eastAsia="Times New Roman"/>
                <w:color w:val="000000"/>
                <w:szCs w:val="24"/>
              </w:rPr>
            </w:pPr>
            <w:del w:id="177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7.5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4017D" w14:textId="1052DB79" w:rsidR="00425B2F" w:rsidRPr="00425B2F" w:rsidDel="00424955" w:rsidRDefault="00425B2F" w:rsidP="00425B2F">
            <w:pPr>
              <w:jc w:val="center"/>
              <w:rPr>
                <w:del w:id="1774" w:author="Rizki Wulandari" w:date="2023-12-20T16:31:00Z"/>
                <w:rFonts w:eastAsia="Times New Roman"/>
                <w:color w:val="000000"/>
                <w:szCs w:val="24"/>
              </w:rPr>
            </w:pPr>
            <w:del w:id="177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7856</w:delText>
              </w:r>
            </w:del>
          </w:p>
        </w:tc>
      </w:tr>
      <w:tr w:rsidR="00425B2F" w:rsidRPr="00425B2F" w:rsidDel="00424955" w14:paraId="5691964E" w14:textId="509DF6DB" w:rsidTr="009758CC">
        <w:trPr>
          <w:trHeight w:val="315"/>
          <w:del w:id="1776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99F7C" w14:textId="5B245B06" w:rsidR="00425B2F" w:rsidRPr="00425B2F" w:rsidDel="00424955" w:rsidRDefault="00425B2F" w:rsidP="00425B2F">
            <w:pPr>
              <w:jc w:val="center"/>
              <w:rPr>
                <w:del w:id="1777" w:author="Rizki Wulandari" w:date="2023-12-20T16:31:00Z"/>
                <w:rFonts w:eastAsia="Times New Roman"/>
                <w:color w:val="000000"/>
                <w:szCs w:val="24"/>
              </w:rPr>
            </w:pPr>
            <w:del w:id="177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35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821DA" w14:textId="4948F652" w:rsidR="00425B2F" w:rsidRPr="00425B2F" w:rsidDel="00424955" w:rsidRDefault="00425B2F" w:rsidP="00425B2F">
            <w:pPr>
              <w:jc w:val="center"/>
              <w:rPr>
                <w:del w:id="1779" w:author="Rizki Wulandari" w:date="2023-12-20T16:31:00Z"/>
                <w:rFonts w:eastAsia="Times New Roman"/>
                <w:color w:val="000000"/>
                <w:szCs w:val="24"/>
              </w:rPr>
            </w:pPr>
            <w:del w:id="178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39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77ED0" w14:textId="1E4C0716" w:rsidR="00425B2F" w:rsidRPr="00425B2F" w:rsidDel="00424955" w:rsidRDefault="00425B2F" w:rsidP="00425B2F">
            <w:pPr>
              <w:jc w:val="center"/>
              <w:rPr>
                <w:del w:id="1781" w:author="Rizki Wulandari" w:date="2023-12-20T16:31:00Z"/>
                <w:rFonts w:eastAsia="Times New Roman"/>
                <w:color w:val="000000"/>
                <w:szCs w:val="24"/>
              </w:rPr>
            </w:pPr>
            <w:del w:id="178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38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8CA80" w14:textId="7898963B" w:rsidR="00425B2F" w:rsidRPr="00425B2F" w:rsidDel="00424955" w:rsidRDefault="00425B2F" w:rsidP="00425B2F">
            <w:pPr>
              <w:jc w:val="center"/>
              <w:rPr>
                <w:del w:id="1783" w:author="Rizki Wulandari" w:date="2023-12-20T16:31:00Z"/>
                <w:rFonts w:eastAsia="Times New Roman"/>
                <w:color w:val="000000"/>
                <w:szCs w:val="24"/>
              </w:rPr>
            </w:pPr>
            <w:del w:id="178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37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D81A4" w14:textId="10C846E1" w:rsidR="00425B2F" w:rsidRPr="00425B2F" w:rsidDel="00424955" w:rsidRDefault="00425B2F" w:rsidP="00425B2F">
            <w:pPr>
              <w:jc w:val="center"/>
              <w:rPr>
                <w:del w:id="1785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3550E" w14:textId="21CC6423" w:rsidR="00425B2F" w:rsidRPr="00425B2F" w:rsidDel="00424955" w:rsidRDefault="00425B2F" w:rsidP="00425B2F">
            <w:pPr>
              <w:jc w:val="center"/>
              <w:rPr>
                <w:del w:id="1786" w:author="Rizki Wulandari" w:date="2023-12-20T16:31:00Z"/>
                <w:rFonts w:eastAsia="Times New Roman"/>
                <w:color w:val="000000"/>
                <w:szCs w:val="24"/>
              </w:rPr>
            </w:pPr>
            <w:del w:id="178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7.7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2EA41" w14:textId="290F723A" w:rsidR="00425B2F" w:rsidRPr="00425B2F" w:rsidDel="00424955" w:rsidRDefault="00425B2F" w:rsidP="00425B2F">
            <w:pPr>
              <w:jc w:val="center"/>
              <w:rPr>
                <w:del w:id="1788" w:author="Rizki Wulandari" w:date="2023-12-20T16:31:00Z"/>
                <w:rFonts w:eastAsia="Times New Roman"/>
                <w:color w:val="000000"/>
                <w:szCs w:val="24"/>
              </w:rPr>
            </w:pPr>
            <w:del w:id="178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6537</w:delText>
              </w:r>
            </w:del>
          </w:p>
        </w:tc>
      </w:tr>
      <w:tr w:rsidR="00425B2F" w:rsidRPr="00425B2F" w:rsidDel="00424955" w14:paraId="2C6E219C" w14:textId="4DE6ADA7" w:rsidTr="009758CC">
        <w:trPr>
          <w:trHeight w:val="315"/>
          <w:del w:id="1790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0E3F" w14:textId="39A79DF9" w:rsidR="00425B2F" w:rsidRPr="00425B2F" w:rsidDel="00424955" w:rsidRDefault="00425B2F" w:rsidP="00425B2F">
            <w:pPr>
              <w:jc w:val="center"/>
              <w:rPr>
                <w:del w:id="1791" w:author="Rizki Wulandari" w:date="2023-12-20T16:31:00Z"/>
                <w:rFonts w:eastAsia="Times New Roman"/>
                <w:color w:val="000000"/>
                <w:szCs w:val="24"/>
              </w:rPr>
            </w:pPr>
            <w:del w:id="179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36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4D8B" w14:textId="14C8DF84" w:rsidR="00425B2F" w:rsidRPr="00425B2F" w:rsidDel="00424955" w:rsidRDefault="00425B2F" w:rsidP="00425B2F">
            <w:pPr>
              <w:jc w:val="center"/>
              <w:rPr>
                <w:del w:id="1793" w:author="Rizki Wulandari" w:date="2023-12-20T16:31:00Z"/>
                <w:rFonts w:eastAsia="Times New Roman"/>
                <w:color w:val="000000"/>
                <w:szCs w:val="24"/>
              </w:rPr>
            </w:pPr>
            <w:del w:id="179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38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B25A" w14:textId="4B68A6E3" w:rsidR="00425B2F" w:rsidRPr="00425B2F" w:rsidDel="00424955" w:rsidRDefault="00425B2F" w:rsidP="00425B2F">
            <w:pPr>
              <w:jc w:val="center"/>
              <w:rPr>
                <w:del w:id="1795" w:author="Rizki Wulandari" w:date="2023-12-20T16:31:00Z"/>
                <w:rFonts w:eastAsia="Times New Roman"/>
                <w:color w:val="000000"/>
                <w:szCs w:val="24"/>
              </w:rPr>
            </w:pPr>
            <w:del w:id="179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37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CED0E" w14:textId="08D7256A" w:rsidR="00425B2F" w:rsidRPr="00425B2F" w:rsidDel="00424955" w:rsidRDefault="00425B2F" w:rsidP="00425B2F">
            <w:pPr>
              <w:jc w:val="center"/>
              <w:rPr>
                <w:del w:id="1797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EFB11" w14:textId="40C309E8" w:rsidR="00425B2F" w:rsidRPr="00425B2F" w:rsidDel="00424955" w:rsidRDefault="00425B2F" w:rsidP="00425B2F">
            <w:pPr>
              <w:jc w:val="center"/>
              <w:rPr>
                <w:del w:id="1798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91DE" w14:textId="19DB3679" w:rsidR="00425B2F" w:rsidRPr="00425B2F" w:rsidDel="00424955" w:rsidRDefault="00425B2F" w:rsidP="00425B2F">
            <w:pPr>
              <w:jc w:val="center"/>
              <w:rPr>
                <w:del w:id="1799" w:author="Rizki Wulandari" w:date="2023-12-20T16:31:00Z"/>
                <w:rFonts w:eastAsia="Times New Roman"/>
                <w:color w:val="000000"/>
                <w:szCs w:val="24"/>
              </w:rPr>
            </w:pPr>
            <w:del w:id="180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2D18E" w14:textId="775D35D2" w:rsidR="00425B2F" w:rsidRPr="00425B2F" w:rsidDel="00424955" w:rsidRDefault="00425B2F" w:rsidP="00425B2F">
            <w:pPr>
              <w:jc w:val="center"/>
              <w:rPr>
                <w:del w:id="1801" w:author="Rizki Wulandari" w:date="2023-12-20T16:31:00Z"/>
                <w:rFonts w:eastAsia="Times New Roman"/>
                <w:color w:val="000000"/>
                <w:szCs w:val="24"/>
              </w:rPr>
            </w:pPr>
            <w:del w:id="180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8202</w:delText>
              </w:r>
            </w:del>
          </w:p>
        </w:tc>
      </w:tr>
      <w:tr w:rsidR="00425B2F" w:rsidRPr="00425B2F" w:rsidDel="00424955" w14:paraId="5284EB6C" w14:textId="15267A11" w:rsidTr="009758CC">
        <w:trPr>
          <w:trHeight w:val="315"/>
          <w:del w:id="1803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C1C2A" w14:textId="227DBBF4" w:rsidR="00425B2F" w:rsidRPr="00425B2F" w:rsidDel="00424955" w:rsidRDefault="00425B2F" w:rsidP="00425B2F">
            <w:pPr>
              <w:jc w:val="center"/>
              <w:rPr>
                <w:del w:id="1804" w:author="Rizki Wulandari" w:date="2023-12-20T16:31:00Z"/>
                <w:rFonts w:eastAsia="Times New Roman"/>
                <w:color w:val="000000"/>
                <w:szCs w:val="24"/>
              </w:rPr>
            </w:pPr>
            <w:del w:id="180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37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13D78" w14:textId="391AD478" w:rsidR="00425B2F" w:rsidRPr="00425B2F" w:rsidDel="00424955" w:rsidRDefault="00425B2F" w:rsidP="00425B2F">
            <w:pPr>
              <w:jc w:val="center"/>
              <w:rPr>
                <w:del w:id="1806" w:author="Rizki Wulandari" w:date="2023-12-20T16:31:00Z"/>
                <w:rFonts w:eastAsia="Times New Roman"/>
                <w:color w:val="000000"/>
                <w:szCs w:val="24"/>
              </w:rPr>
            </w:pPr>
            <w:del w:id="180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38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FDFA2" w14:textId="561F300D" w:rsidR="00425B2F" w:rsidRPr="00425B2F" w:rsidDel="00424955" w:rsidRDefault="00425B2F" w:rsidP="00425B2F">
            <w:pPr>
              <w:jc w:val="center"/>
              <w:rPr>
                <w:del w:id="1808" w:author="Rizki Wulandari" w:date="2023-12-20T16:31:00Z"/>
                <w:rFonts w:eastAsia="Times New Roman"/>
                <w:color w:val="000000"/>
                <w:szCs w:val="24"/>
              </w:rPr>
            </w:pPr>
            <w:del w:id="180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37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34F27" w14:textId="192F9589" w:rsidR="00425B2F" w:rsidRPr="00425B2F" w:rsidDel="00424955" w:rsidRDefault="00425B2F" w:rsidP="00425B2F">
            <w:pPr>
              <w:jc w:val="center"/>
              <w:rPr>
                <w:del w:id="1810" w:author="Rizki Wulandari" w:date="2023-12-20T16:31:00Z"/>
                <w:rFonts w:eastAsia="Times New Roman"/>
                <w:color w:val="000000"/>
                <w:szCs w:val="24"/>
              </w:rPr>
            </w:pPr>
            <w:del w:id="181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36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0440A" w14:textId="518869E2" w:rsidR="00425B2F" w:rsidRPr="00425B2F" w:rsidDel="00424955" w:rsidRDefault="00425B2F" w:rsidP="00425B2F">
            <w:pPr>
              <w:jc w:val="center"/>
              <w:rPr>
                <w:del w:id="1812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F084D" w14:textId="7A0FC570" w:rsidR="00425B2F" w:rsidRPr="00425B2F" w:rsidDel="00424955" w:rsidRDefault="00425B2F" w:rsidP="00425B2F">
            <w:pPr>
              <w:jc w:val="center"/>
              <w:rPr>
                <w:del w:id="1813" w:author="Rizki Wulandari" w:date="2023-12-20T16:31:00Z"/>
                <w:rFonts w:eastAsia="Times New Roman"/>
                <w:color w:val="000000"/>
                <w:szCs w:val="24"/>
              </w:rPr>
            </w:pPr>
            <w:del w:id="181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7.7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558E" w14:textId="5380F43C" w:rsidR="00425B2F" w:rsidRPr="00425B2F" w:rsidDel="00424955" w:rsidRDefault="00425B2F" w:rsidP="00425B2F">
            <w:pPr>
              <w:jc w:val="center"/>
              <w:rPr>
                <w:del w:id="1815" w:author="Rizki Wulandari" w:date="2023-12-20T16:31:00Z"/>
                <w:rFonts w:eastAsia="Times New Roman"/>
                <w:color w:val="000000"/>
                <w:szCs w:val="24"/>
              </w:rPr>
            </w:pPr>
            <w:del w:id="181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6409</w:delText>
              </w:r>
            </w:del>
          </w:p>
        </w:tc>
      </w:tr>
      <w:tr w:rsidR="00425B2F" w:rsidRPr="00425B2F" w:rsidDel="00424955" w14:paraId="61406EC8" w14:textId="2C23FB7E" w:rsidTr="009758CC">
        <w:trPr>
          <w:trHeight w:val="315"/>
          <w:del w:id="1817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68F9" w14:textId="3C294727" w:rsidR="00425B2F" w:rsidRPr="00425B2F" w:rsidDel="00424955" w:rsidRDefault="00425B2F" w:rsidP="00425B2F">
            <w:pPr>
              <w:jc w:val="center"/>
              <w:rPr>
                <w:del w:id="1818" w:author="Rizki Wulandari" w:date="2023-12-20T16:31:00Z"/>
                <w:rFonts w:eastAsia="Times New Roman"/>
                <w:color w:val="000000"/>
                <w:szCs w:val="24"/>
              </w:rPr>
            </w:pPr>
            <w:del w:id="181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38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FF107" w14:textId="632C3768" w:rsidR="00425B2F" w:rsidRPr="00425B2F" w:rsidDel="00424955" w:rsidRDefault="00425B2F" w:rsidP="00425B2F">
            <w:pPr>
              <w:jc w:val="center"/>
              <w:rPr>
                <w:del w:id="1820" w:author="Rizki Wulandari" w:date="2023-12-20T16:31:00Z"/>
                <w:rFonts w:eastAsia="Times New Roman"/>
                <w:color w:val="000000"/>
                <w:szCs w:val="24"/>
              </w:rPr>
            </w:pPr>
            <w:del w:id="182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38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E417C" w14:textId="3CD432EE" w:rsidR="00425B2F" w:rsidRPr="00425B2F" w:rsidDel="00424955" w:rsidRDefault="00425B2F" w:rsidP="00425B2F">
            <w:pPr>
              <w:jc w:val="center"/>
              <w:rPr>
                <w:del w:id="1822" w:author="Rizki Wulandari" w:date="2023-12-20T16:31:00Z"/>
                <w:rFonts w:eastAsia="Times New Roman"/>
                <w:color w:val="000000"/>
                <w:szCs w:val="24"/>
              </w:rPr>
            </w:pPr>
            <w:del w:id="182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37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DE67" w14:textId="653DBB07" w:rsidR="00425B2F" w:rsidRPr="00425B2F" w:rsidDel="00424955" w:rsidRDefault="00425B2F" w:rsidP="00425B2F">
            <w:pPr>
              <w:jc w:val="center"/>
              <w:rPr>
                <w:del w:id="1824" w:author="Rizki Wulandari" w:date="2023-12-20T16:31:00Z"/>
                <w:rFonts w:eastAsia="Times New Roman"/>
                <w:color w:val="000000"/>
                <w:szCs w:val="24"/>
              </w:rPr>
            </w:pPr>
            <w:del w:id="182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36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03A3" w14:textId="16E98A39" w:rsidR="00425B2F" w:rsidRPr="00425B2F" w:rsidDel="00424955" w:rsidRDefault="00425B2F" w:rsidP="00425B2F">
            <w:pPr>
              <w:jc w:val="center"/>
              <w:rPr>
                <w:del w:id="1826" w:author="Rizki Wulandari" w:date="2023-12-20T16:31:00Z"/>
                <w:rFonts w:eastAsia="Times New Roman"/>
                <w:color w:val="000000"/>
                <w:szCs w:val="24"/>
              </w:rPr>
            </w:pPr>
            <w:del w:id="182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35</w:delText>
              </w:r>
            </w:del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76579" w14:textId="774A3C3A" w:rsidR="00425B2F" w:rsidRPr="00425B2F" w:rsidDel="00424955" w:rsidRDefault="00425B2F" w:rsidP="00425B2F">
            <w:pPr>
              <w:jc w:val="center"/>
              <w:rPr>
                <w:del w:id="1828" w:author="Rizki Wulandari" w:date="2023-12-20T16:31:00Z"/>
                <w:rFonts w:eastAsia="Times New Roman"/>
                <w:color w:val="000000"/>
                <w:szCs w:val="24"/>
              </w:rPr>
            </w:pPr>
            <w:del w:id="182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7.8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CA41B" w14:textId="634A1567" w:rsidR="00425B2F" w:rsidRPr="00425B2F" w:rsidDel="00424955" w:rsidRDefault="00425B2F" w:rsidP="00425B2F">
            <w:pPr>
              <w:jc w:val="center"/>
              <w:rPr>
                <w:del w:id="1830" w:author="Rizki Wulandari" w:date="2023-12-20T16:31:00Z"/>
                <w:rFonts w:eastAsia="Times New Roman"/>
                <w:color w:val="000000"/>
                <w:szCs w:val="24"/>
              </w:rPr>
            </w:pPr>
            <w:del w:id="183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5445</w:delText>
              </w:r>
            </w:del>
          </w:p>
        </w:tc>
      </w:tr>
      <w:tr w:rsidR="00425B2F" w:rsidRPr="00425B2F" w:rsidDel="00424955" w14:paraId="16532D24" w14:textId="0FEC4817" w:rsidTr="009758CC">
        <w:trPr>
          <w:trHeight w:val="315"/>
          <w:del w:id="1832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D9BA" w14:textId="267B578C" w:rsidR="00425B2F" w:rsidRPr="00425B2F" w:rsidDel="00424955" w:rsidRDefault="00425B2F" w:rsidP="00425B2F">
            <w:pPr>
              <w:jc w:val="center"/>
              <w:rPr>
                <w:del w:id="1833" w:author="Rizki Wulandari" w:date="2023-12-20T16:31:00Z"/>
                <w:rFonts w:eastAsia="Times New Roman"/>
                <w:color w:val="000000"/>
                <w:szCs w:val="24"/>
              </w:rPr>
            </w:pPr>
            <w:del w:id="183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39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A410" w14:textId="2AAB7B52" w:rsidR="00425B2F" w:rsidRPr="00425B2F" w:rsidDel="00424955" w:rsidRDefault="00425B2F" w:rsidP="00425B2F">
            <w:pPr>
              <w:jc w:val="center"/>
              <w:rPr>
                <w:del w:id="1835" w:author="Rizki Wulandari" w:date="2023-12-20T16:31:00Z"/>
                <w:rFonts w:eastAsia="Times New Roman"/>
                <w:color w:val="000000"/>
                <w:szCs w:val="24"/>
              </w:rPr>
            </w:pPr>
            <w:del w:id="183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37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DE71" w14:textId="0DE57C6C" w:rsidR="00425B2F" w:rsidRPr="00425B2F" w:rsidDel="00424955" w:rsidRDefault="00425B2F" w:rsidP="00425B2F">
            <w:pPr>
              <w:jc w:val="center"/>
              <w:rPr>
                <w:del w:id="1837" w:author="Rizki Wulandari" w:date="2023-12-20T16:31:00Z"/>
                <w:rFonts w:eastAsia="Times New Roman"/>
                <w:color w:val="000000"/>
                <w:szCs w:val="24"/>
              </w:rPr>
            </w:pPr>
            <w:del w:id="183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36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F6CB7" w14:textId="37E2F681" w:rsidR="00425B2F" w:rsidRPr="00425B2F" w:rsidDel="00424955" w:rsidRDefault="00425B2F" w:rsidP="00425B2F">
            <w:pPr>
              <w:jc w:val="center"/>
              <w:rPr>
                <w:del w:id="1839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A9641" w14:textId="19178058" w:rsidR="00425B2F" w:rsidRPr="00425B2F" w:rsidDel="00424955" w:rsidRDefault="00425B2F" w:rsidP="00425B2F">
            <w:pPr>
              <w:jc w:val="center"/>
              <w:rPr>
                <w:del w:id="1840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2F30F" w14:textId="571CAA3E" w:rsidR="00425B2F" w:rsidRPr="00425B2F" w:rsidDel="00424955" w:rsidRDefault="00425B2F" w:rsidP="00425B2F">
            <w:pPr>
              <w:jc w:val="center"/>
              <w:rPr>
                <w:del w:id="1841" w:author="Rizki Wulandari" w:date="2023-12-20T16:31:00Z"/>
                <w:rFonts w:eastAsia="Times New Roman"/>
                <w:color w:val="000000"/>
                <w:szCs w:val="24"/>
              </w:rPr>
            </w:pPr>
            <w:del w:id="184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7.5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3702D" w14:textId="20FFC9C5" w:rsidR="00425B2F" w:rsidRPr="00425B2F" w:rsidDel="00424955" w:rsidRDefault="00425B2F" w:rsidP="00425B2F">
            <w:pPr>
              <w:jc w:val="center"/>
              <w:rPr>
                <w:del w:id="1843" w:author="Rizki Wulandari" w:date="2023-12-20T16:31:00Z"/>
                <w:rFonts w:eastAsia="Times New Roman"/>
                <w:color w:val="000000"/>
                <w:szCs w:val="24"/>
              </w:rPr>
            </w:pPr>
            <w:del w:id="184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3687</w:delText>
              </w:r>
            </w:del>
          </w:p>
        </w:tc>
      </w:tr>
      <w:tr w:rsidR="00425B2F" w:rsidRPr="00425B2F" w:rsidDel="00424955" w14:paraId="519C3E00" w14:textId="19096C51" w:rsidTr="009758CC">
        <w:trPr>
          <w:trHeight w:val="315"/>
          <w:del w:id="1845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779CD" w14:textId="7DA24827" w:rsidR="00425B2F" w:rsidRPr="00425B2F" w:rsidDel="00424955" w:rsidRDefault="00425B2F" w:rsidP="00425B2F">
            <w:pPr>
              <w:jc w:val="center"/>
              <w:rPr>
                <w:del w:id="1846" w:author="Rizki Wulandari" w:date="2023-12-20T16:31:00Z"/>
                <w:rFonts w:eastAsia="Times New Roman"/>
                <w:color w:val="000000"/>
                <w:szCs w:val="24"/>
              </w:rPr>
            </w:pPr>
            <w:del w:id="184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40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85809" w14:textId="68C40C30" w:rsidR="00425B2F" w:rsidRPr="00425B2F" w:rsidDel="00424955" w:rsidRDefault="00425B2F" w:rsidP="00425B2F">
            <w:pPr>
              <w:jc w:val="center"/>
              <w:rPr>
                <w:del w:id="1848" w:author="Rizki Wulandari" w:date="2023-12-20T16:31:00Z"/>
                <w:rFonts w:eastAsia="Times New Roman"/>
                <w:color w:val="000000"/>
                <w:szCs w:val="24"/>
              </w:rPr>
            </w:pPr>
            <w:del w:id="184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37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60B56" w14:textId="6062E297" w:rsidR="00425B2F" w:rsidRPr="00425B2F" w:rsidDel="00424955" w:rsidRDefault="00425B2F" w:rsidP="00425B2F">
            <w:pPr>
              <w:jc w:val="center"/>
              <w:rPr>
                <w:del w:id="1850" w:author="Rizki Wulandari" w:date="2023-12-20T16:31:00Z"/>
                <w:rFonts w:eastAsia="Times New Roman"/>
                <w:color w:val="000000"/>
                <w:szCs w:val="24"/>
              </w:rPr>
            </w:pPr>
            <w:del w:id="185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36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D9AE" w14:textId="08A416D4" w:rsidR="00425B2F" w:rsidRPr="00425B2F" w:rsidDel="00424955" w:rsidRDefault="00425B2F" w:rsidP="00425B2F">
            <w:pPr>
              <w:jc w:val="center"/>
              <w:rPr>
                <w:del w:id="1852" w:author="Rizki Wulandari" w:date="2023-12-20T16:31:00Z"/>
                <w:rFonts w:eastAsia="Times New Roman"/>
                <w:color w:val="000000"/>
                <w:szCs w:val="24"/>
              </w:rPr>
            </w:pPr>
            <w:del w:id="185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35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4B05E" w14:textId="1A0C86E7" w:rsidR="00425B2F" w:rsidRPr="00425B2F" w:rsidDel="00424955" w:rsidRDefault="00425B2F" w:rsidP="00425B2F">
            <w:pPr>
              <w:jc w:val="center"/>
              <w:rPr>
                <w:del w:id="1854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DCEB" w14:textId="315731DC" w:rsidR="00425B2F" w:rsidRPr="00425B2F" w:rsidDel="00424955" w:rsidRDefault="00425B2F" w:rsidP="00425B2F">
            <w:pPr>
              <w:jc w:val="center"/>
              <w:rPr>
                <w:del w:id="1855" w:author="Rizki Wulandari" w:date="2023-12-20T16:31:00Z"/>
                <w:rFonts w:eastAsia="Times New Roman"/>
                <w:color w:val="000000"/>
                <w:szCs w:val="24"/>
              </w:rPr>
            </w:pPr>
            <w:del w:id="185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DE3E3" w14:textId="7285FB5F" w:rsidR="00425B2F" w:rsidRPr="00425B2F" w:rsidDel="00424955" w:rsidRDefault="00425B2F" w:rsidP="00425B2F">
            <w:pPr>
              <w:jc w:val="center"/>
              <w:rPr>
                <w:del w:id="1857" w:author="Rizki Wulandari" w:date="2023-12-20T16:31:00Z"/>
                <w:rFonts w:eastAsia="Times New Roman"/>
                <w:color w:val="000000"/>
                <w:szCs w:val="24"/>
              </w:rPr>
            </w:pPr>
            <w:del w:id="185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4330</w:delText>
              </w:r>
            </w:del>
          </w:p>
        </w:tc>
      </w:tr>
      <w:tr w:rsidR="00425B2F" w:rsidRPr="00425B2F" w:rsidDel="00424955" w14:paraId="3B65952B" w14:textId="38442204" w:rsidTr="009758CC">
        <w:trPr>
          <w:trHeight w:val="315"/>
          <w:del w:id="1859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36B3A" w14:textId="557F698D" w:rsidR="00425B2F" w:rsidRPr="00425B2F" w:rsidDel="00424955" w:rsidRDefault="00425B2F" w:rsidP="00425B2F">
            <w:pPr>
              <w:jc w:val="center"/>
              <w:rPr>
                <w:del w:id="1860" w:author="Rizki Wulandari" w:date="2023-12-20T16:31:00Z"/>
                <w:rFonts w:eastAsia="Times New Roman"/>
                <w:color w:val="000000"/>
                <w:szCs w:val="24"/>
              </w:rPr>
            </w:pPr>
            <w:del w:id="186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41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57920" w14:textId="0E0EEB42" w:rsidR="00425B2F" w:rsidRPr="00425B2F" w:rsidDel="00424955" w:rsidRDefault="00425B2F" w:rsidP="00425B2F">
            <w:pPr>
              <w:jc w:val="center"/>
              <w:rPr>
                <w:del w:id="1862" w:author="Rizki Wulandari" w:date="2023-12-20T16:31:00Z"/>
                <w:rFonts w:eastAsia="Times New Roman"/>
                <w:color w:val="000000"/>
                <w:szCs w:val="24"/>
              </w:rPr>
            </w:pPr>
            <w:del w:id="186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36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46738" w14:textId="30628143" w:rsidR="00425B2F" w:rsidRPr="00425B2F" w:rsidDel="00424955" w:rsidRDefault="00425B2F" w:rsidP="00425B2F">
            <w:pPr>
              <w:jc w:val="center"/>
              <w:rPr>
                <w:del w:id="1864" w:author="Rizki Wulandari" w:date="2023-12-20T16:31:00Z"/>
                <w:rFonts w:eastAsia="Times New Roman"/>
                <w:color w:val="000000"/>
                <w:szCs w:val="24"/>
              </w:rPr>
            </w:pPr>
            <w:del w:id="186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35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8715D" w14:textId="49758590" w:rsidR="00425B2F" w:rsidRPr="00425B2F" w:rsidDel="00424955" w:rsidRDefault="00425B2F" w:rsidP="00425B2F">
            <w:pPr>
              <w:jc w:val="center"/>
              <w:rPr>
                <w:del w:id="1866" w:author="Rizki Wulandari" w:date="2023-12-20T16:31:00Z"/>
                <w:rFonts w:eastAsia="Times New Roman"/>
                <w:color w:val="000000"/>
                <w:szCs w:val="24"/>
              </w:rPr>
            </w:pPr>
            <w:del w:id="186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34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1C217" w14:textId="3C91B26A" w:rsidR="00425B2F" w:rsidRPr="00425B2F" w:rsidDel="00424955" w:rsidRDefault="00425B2F" w:rsidP="00425B2F">
            <w:pPr>
              <w:jc w:val="center"/>
              <w:rPr>
                <w:del w:id="1868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ED3C" w14:textId="24BA1C16" w:rsidR="00425B2F" w:rsidRPr="00425B2F" w:rsidDel="00424955" w:rsidRDefault="00425B2F" w:rsidP="00425B2F">
            <w:pPr>
              <w:jc w:val="center"/>
              <w:rPr>
                <w:del w:id="1869" w:author="Rizki Wulandari" w:date="2023-12-20T16:31:00Z"/>
                <w:rFonts w:eastAsia="Times New Roman"/>
                <w:color w:val="000000"/>
                <w:szCs w:val="24"/>
              </w:rPr>
            </w:pPr>
            <w:del w:id="187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7.7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DA75" w14:textId="70CB09CE" w:rsidR="00425B2F" w:rsidRPr="00425B2F" w:rsidDel="00424955" w:rsidRDefault="00425B2F" w:rsidP="00425B2F">
            <w:pPr>
              <w:jc w:val="center"/>
              <w:rPr>
                <w:del w:id="1871" w:author="Rizki Wulandari" w:date="2023-12-20T16:31:00Z"/>
                <w:rFonts w:eastAsia="Times New Roman"/>
                <w:color w:val="000000"/>
                <w:szCs w:val="24"/>
              </w:rPr>
            </w:pPr>
            <w:del w:id="187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9071</w:delText>
              </w:r>
            </w:del>
          </w:p>
        </w:tc>
      </w:tr>
      <w:tr w:rsidR="00425B2F" w:rsidRPr="00425B2F" w:rsidDel="00424955" w14:paraId="44AD2F9E" w14:textId="2ED5249D" w:rsidTr="009758CC">
        <w:trPr>
          <w:trHeight w:val="315"/>
          <w:del w:id="1873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86438" w14:textId="45F90FAD" w:rsidR="00425B2F" w:rsidRPr="00425B2F" w:rsidDel="00424955" w:rsidRDefault="00425B2F" w:rsidP="00425B2F">
            <w:pPr>
              <w:jc w:val="center"/>
              <w:rPr>
                <w:del w:id="1874" w:author="Rizki Wulandari" w:date="2023-12-20T16:31:00Z"/>
                <w:rFonts w:eastAsia="Times New Roman"/>
                <w:color w:val="000000"/>
                <w:szCs w:val="24"/>
              </w:rPr>
            </w:pPr>
            <w:del w:id="187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42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8AC4" w14:textId="3DBF09E6" w:rsidR="00425B2F" w:rsidRPr="00425B2F" w:rsidDel="00424955" w:rsidRDefault="00425B2F" w:rsidP="00425B2F">
            <w:pPr>
              <w:jc w:val="center"/>
              <w:rPr>
                <w:del w:id="1876" w:author="Rizki Wulandari" w:date="2023-12-20T16:31:00Z"/>
                <w:rFonts w:eastAsia="Times New Roman"/>
                <w:color w:val="000000"/>
                <w:szCs w:val="24"/>
              </w:rPr>
            </w:pPr>
            <w:del w:id="187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36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D538C" w14:textId="3DC4690D" w:rsidR="00425B2F" w:rsidRPr="00425B2F" w:rsidDel="00424955" w:rsidRDefault="00425B2F" w:rsidP="00425B2F">
            <w:pPr>
              <w:jc w:val="center"/>
              <w:rPr>
                <w:del w:id="1878" w:author="Rizki Wulandari" w:date="2023-12-20T16:31:00Z"/>
                <w:rFonts w:eastAsia="Times New Roman"/>
                <w:color w:val="000000"/>
                <w:szCs w:val="24"/>
              </w:rPr>
            </w:pPr>
            <w:del w:id="187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35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B139A" w14:textId="7AFBA22B" w:rsidR="00425B2F" w:rsidRPr="00425B2F" w:rsidDel="00424955" w:rsidRDefault="00425B2F" w:rsidP="00425B2F">
            <w:pPr>
              <w:jc w:val="center"/>
              <w:rPr>
                <w:del w:id="1880" w:author="Rizki Wulandari" w:date="2023-12-20T16:31:00Z"/>
                <w:rFonts w:eastAsia="Times New Roman"/>
                <w:color w:val="000000"/>
                <w:szCs w:val="24"/>
              </w:rPr>
            </w:pPr>
            <w:del w:id="188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34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BCA72" w14:textId="08512DDA" w:rsidR="00425B2F" w:rsidRPr="00425B2F" w:rsidDel="00424955" w:rsidRDefault="00425B2F" w:rsidP="00425B2F">
            <w:pPr>
              <w:jc w:val="center"/>
              <w:rPr>
                <w:del w:id="1882" w:author="Rizki Wulandari" w:date="2023-12-20T16:31:00Z"/>
                <w:rFonts w:eastAsia="Times New Roman"/>
                <w:color w:val="000000"/>
                <w:szCs w:val="24"/>
              </w:rPr>
            </w:pPr>
            <w:del w:id="188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18</w:delText>
              </w:r>
            </w:del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24689" w14:textId="3EDBBB0C" w:rsidR="00425B2F" w:rsidRPr="00425B2F" w:rsidDel="00424955" w:rsidRDefault="00425B2F" w:rsidP="00425B2F">
            <w:pPr>
              <w:jc w:val="center"/>
              <w:rPr>
                <w:del w:id="1884" w:author="Rizki Wulandari" w:date="2023-12-20T16:31:00Z"/>
                <w:rFonts w:eastAsia="Times New Roman"/>
                <w:color w:val="000000"/>
                <w:szCs w:val="24"/>
              </w:rPr>
            </w:pPr>
            <w:del w:id="188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7.9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8EEC8" w14:textId="31FC1598" w:rsidR="00425B2F" w:rsidRPr="00425B2F" w:rsidDel="00424955" w:rsidRDefault="00425B2F" w:rsidP="00425B2F">
            <w:pPr>
              <w:jc w:val="center"/>
              <w:rPr>
                <w:del w:id="1886" w:author="Rizki Wulandari" w:date="2023-12-20T16:31:00Z"/>
                <w:rFonts w:eastAsia="Times New Roman"/>
                <w:color w:val="000000"/>
                <w:szCs w:val="24"/>
              </w:rPr>
            </w:pPr>
            <w:del w:id="188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7298</w:delText>
              </w:r>
            </w:del>
          </w:p>
        </w:tc>
      </w:tr>
      <w:tr w:rsidR="00425B2F" w:rsidRPr="00425B2F" w:rsidDel="00424955" w14:paraId="5429CF9E" w14:textId="2006D628" w:rsidTr="009758CC">
        <w:trPr>
          <w:trHeight w:val="315"/>
          <w:del w:id="1888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ACBF" w14:textId="5722EE9F" w:rsidR="00425B2F" w:rsidRPr="00425B2F" w:rsidDel="00424955" w:rsidRDefault="00425B2F" w:rsidP="00425B2F">
            <w:pPr>
              <w:jc w:val="center"/>
              <w:rPr>
                <w:del w:id="1889" w:author="Rizki Wulandari" w:date="2023-12-20T16:31:00Z"/>
                <w:rFonts w:eastAsia="Times New Roman"/>
                <w:color w:val="000000"/>
                <w:szCs w:val="24"/>
              </w:rPr>
            </w:pPr>
            <w:del w:id="189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43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E7E4" w14:textId="2E78A5EE" w:rsidR="00425B2F" w:rsidRPr="00425B2F" w:rsidDel="00424955" w:rsidRDefault="00425B2F" w:rsidP="00425B2F">
            <w:pPr>
              <w:jc w:val="center"/>
              <w:rPr>
                <w:del w:id="1891" w:author="Rizki Wulandari" w:date="2023-12-20T16:31:00Z"/>
                <w:rFonts w:eastAsia="Times New Roman"/>
                <w:color w:val="000000"/>
                <w:szCs w:val="24"/>
              </w:rPr>
            </w:pPr>
            <w:del w:id="189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35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DAC2" w14:textId="57486EC0" w:rsidR="00425B2F" w:rsidRPr="00425B2F" w:rsidDel="00424955" w:rsidRDefault="00425B2F" w:rsidP="00425B2F">
            <w:pPr>
              <w:jc w:val="center"/>
              <w:rPr>
                <w:del w:id="1893" w:author="Rizki Wulandari" w:date="2023-12-20T16:31:00Z"/>
                <w:rFonts w:eastAsia="Times New Roman"/>
                <w:color w:val="000000"/>
                <w:szCs w:val="24"/>
              </w:rPr>
            </w:pPr>
            <w:del w:id="189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34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048E1" w14:textId="10CD96A4" w:rsidR="00425B2F" w:rsidRPr="00425B2F" w:rsidDel="00424955" w:rsidRDefault="00425B2F" w:rsidP="00425B2F">
            <w:pPr>
              <w:jc w:val="center"/>
              <w:rPr>
                <w:del w:id="1895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891B7" w14:textId="3A18D1B8" w:rsidR="00425B2F" w:rsidRPr="00425B2F" w:rsidDel="00424955" w:rsidRDefault="00425B2F" w:rsidP="00425B2F">
            <w:pPr>
              <w:jc w:val="center"/>
              <w:rPr>
                <w:del w:id="1896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AF93D" w14:textId="54B08263" w:rsidR="00425B2F" w:rsidRPr="00425B2F" w:rsidDel="00424955" w:rsidRDefault="00425B2F" w:rsidP="00425B2F">
            <w:pPr>
              <w:jc w:val="center"/>
              <w:rPr>
                <w:del w:id="1897" w:author="Rizki Wulandari" w:date="2023-12-20T16:31:00Z"/>
                <w:rFonts w:eastAsia="Times New Roman"/>
                <w:color w:val="000000"/>
                <w:szCs w:val="24"/>
              </w:rPr>
            </w:pPr>
            <w:del w:id="189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8783F" w14:textId="5EC3FE7C" w:rsidR="00425B2F" w:rsidRPr="00425B2F" w:rsidDel="00424955" w:rsidRDefault="00425B2F" w:rsidP="00425B2F">
            <w:pPr>
              <w:jc w:val="center"/>
              <w:rPr>
                <w:del w:id="1899" w:author="Rizki Wulandari" w:date="2023-12-20T16:31:00Z"/>
                <w:rFonts w:eastAsia="Times New Roman"/>
                <w:color w:val="000000"/>
                <w:szCs w:val="24"/>
              </w:rPr>
            </w:pPr>
            <w:del w:id="190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10566</w:delText>
              </w:r>
            </w:del>
          </w:p>
        </w:tc>
      </w:tr>
      <w:tr w:rsidR="00425B2F" w:rsidRPr="00425B2F" w:rsidDel="00424955" w14:paraId="06416164" w14:textId="58A802AF" w:rsidTr="009758CC">
        <w:trPr>
          <w:trHeight w:val="315"/>
          <w:del w:id="1901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ECC38" w14:textId="1520D190" w:rsidR="00425B2F" w:rsidRPr="00425B2F" w:rsidDel="00424955" w:rsidRDefault="00425B2F" w:rsidP="00425B2F">
            <w:pPr>
              <w:jc w:val="center"/>
              <w:rPr>
                <w:del w:id="1902" w:author="Rizki Wulandari" w:date="2023-12-20T16:31:00Z"/>
                <w:rFonts w:eastAsia="Times New Roman"/>
                <w:color w:val="000000"/>
                <w:szCs w:val="24"/>
              </w:rPr>
            </w:pPr>
            <w:del w:id="190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44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68CB" w14:textId="4D6AD8DB" w:rsidR="00425B2F" w:rsidRPr="00425B2F" w:rsidDel="00424955" w:rsidRDefault="00425B2F" w:rsidP="00425B2F">
            <w:pPr>
              <w:jc w:val="center"/>
              <w:rPr>
                <w:del w:id="1904" w:author="Rizki Wulandari" w:date="2023-12-20T16:31:00Z"/>
                <w:rFonts w:eastAsia="Times New Roman"/>
                <w:color w:val="000000"/>
                <w:szCs w:val="24"/>
              </w:rPr>
            </w:pPr>
            <w:del w:id="190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35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1588" w14:textId="155F66FF" w:rsidR="00425B2F" w:rsidRPr="00425B2F" w:rsidDel="00424955" w:rsidRDefault="00425B2F" w:rsidP="00425B2F">
            <w:pPr>
              <w:jc w:val="center"/>
              <w:rPr>
                <w:del w:id="1906" w:author="Rizki Wulandari" w:date="2023-12-20T16:31:00Z"/>
                <w:rFonts w:eastAsia="Times New Roman"/>
                <w:color w:val="000000"/>
                <w:szCs w:val="24"/>
              </w:rPr>
            </w:pPr>
            <w:del w:id="190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33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8B775" w14:textId="07FEFAE3" w:rsidR="00425B2F" w:rsidRPr="00425B2F" w:rsidDel="00424955" w:rsidRDefault="00425B2F" w:rsidP="00425B2F">
            <w:pPr>
              <w:jc w:val="center"/>
              <w:rPr>
                <w:del w:id="1908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2CE0F" w14:textId="5BEB9D6C" w:rsidR="00425B2F" w:rsidRPr="00425B2F" w:rsidDel="00424955" w:rsidRDefault="00425B2F" w:rsidP="00425B2F">
            <w:pPr>
              <w:jc w:val="center"/>
              <w:rPr>
                <w:del w:id="1909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7FC06" w14:textId="05ED53AC" w:rsidR="00425B2F" w:rsidRPr="00425B2F" w:rsidDel="00424955" w:rsidRDefault="00425B2F" w:rsidP="00425B2F">
            <w:pPr>
              <w:jc w:val="center"/>
              <w:rPr>
                <w:del w:id="1910" w:author="Rizki Wulandari" w:date="2023-12-20T16:31:00Z"/>
                <w:rFonts w:eastAsia="Times New Roman"/>
                <w:color w:val="000000"/>
                <w:szCs w:val="24"/>
              </w:rPr>
            </w:pPr>
            <w:del w:id="191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7.7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C6592" w14:textId="7A1D7F42" w:rsidR="00425B2F" w:rsidRPr="00425B2F" w:rsidDel="00424955" w:rsidRDefault="00425B2F" w:rsidP="00425B2F">
            <w:pPr>
              <w:jc w:val="center"/>
              <w:rPr>
                <w:del w:id="1912" w:author="Rizki Wulandari" w:date="2023-12-20T16:31:00Z"/>
                <w:rFonts w:eastAsia="Times New Roman"/>
                <w:color w:val="000000"/>
                <w:szCs w:val="24"/>
              </w:rPr>
            </w:pPr>
            <w:del w:id="191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6021</w:delText>
              </w:r>
            </w:del>
          </w:p>
        </w:tc>
      </w:tr>
      <w:tr w:rsidR="00425B2F" w:rsidRPr="00425B2F" w:rsidDel="00424955" w14:paraId="5A2D9D29" w14:textId="7D0ACC93" w:rsidTr="009758CC">
        <w:trPr>
          <w:trHeight w:val="315"/>
          <w:del w:id="1914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1FA85" w14:textId="67E3346B" w:rsidR="00425B2F" w:rsidRPr="00425B2F" w:rsidDel="00424955" w:rsidRDefault="00425B2F" w:rsidP="00425B2F">
            <w:pPr>
              <w:jc w:val="center"/>
              <w:rPr>
                <w:del w:id="1915" w:author="Rizki Wulandari" w:date="2023-12-20T16:31:00Z"/>
                <w:rFonts w:eastAsia="Times New Roman"/>
                <w:color w:val="000000"/>
                <w:szCs w:val="24"/>
              </w:rPr>
            </w:pPr>
            <w:del w:id="191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45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474D8" w14:textId="5EBF8350" w:rsidR="00425B2F" w:rsidRPr="00425B2F" w:rsidDel="00424955" w:rsidRDefault="00425B2F" w:rsidP="00425B2F">
            <w:pPr>
              <w:jc w:val="center"/>
              <w:rPr>
                <w:del w:id="1917" w:author="Rizki Wulandari" w:date="2023-12-20T16:31:00Z"/>
                <w:rFonts w:eastAsia="Times New Roman"/>
                <w:color w:val="000000"/>
                <w:szCs w:val="24"/>
              </w:rPr>
            </w:pPr>
            <w:del w:id="191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35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429C" w14:textId="2C805561" w:rsidR="00425B2F" w:rsidRPr="00425B2F" w:rsidDel="00424955" w:rsidRDefault="00425B2F" w:rsidP="00425B2F">
            <w:pPr>
              <w:jc w:val="center"/>
              <w:rPr>
                <w:del w:id="1919" w:author="Rizki Wulandari" w:date="2023-12-20T16:31:00Z"/>
                <w:rFonts w:eastAsia="Times New Roman"/>
                <w:color w:val="000000"/>
                <w:szCs w:val="24"/>
              </w:rPr>
            </w:pPr>
            <w:del w:id="192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34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F20BA" w14:textId="1C13A927" w:rsidR="00425B2F" w:rsidRPr="00425B2F" w:rsidDel="00424955" w:rsidRDefault="00425B2F" w:rsidP="00425B2F">
            <w:pPr>
              <w:jc w:val="center"/>
              <w:rPr>
                <w:del w:id="1921" w:author="Rizki Wulandari" w:date="2023-12-20T16:31:00Z"/>
                <w:rFonts w:eastAsia="Times New Roman"/>
                <w:color w:val="000000"/>
                <w:szCs w:val="24"/>
              </w:rPr>
            </w:pPr>
            <w:del w:id="192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33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77968" w14:textId="394CF331" w:rsidR="00425B2F" w:rsidRPr="00425B2F" w:rsidDel="00424955" w:rsidRDefault="00425B2F" w:rsidP="00425B2F">
            <w:pPr>
              <w:jc w:val="center"/>
              <w:rPr>
                <w:del w:id="1923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4BBE" w14:textId="0A5C5FB6" w:rsidR="00425B2F" w:rsidRPr="00425B2F" w:rsidDel="00424955" w:rsidRDefault="00425B2F" w:rsidP="00425B2F">
            <w:pPr>
              <w:jc w:val="center"/>
              <w:rPr>
                <w:del w:id="1924" w:author="Rizki Wulandari" w:date="2023-12-20T16:31:00Z"/>
                <w:rFonts w:eastAsia="Times New Roman"/>
                <w:color w:val="000000"/>
                <w:szCs w:val="24"/>
              </w:rPr>
            </w:pPr>
            <w:del w:id="192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7.9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BA45E" w14:textId="1D73C2F4" w:rsidR="00425B2F" w:rsidRPr="00425B2F" w:rsidDel="00424955" w:rsidRDefault="00425B2F" w:rsidP="00425B2F">
            <w:pPr>
              <w:jc w:val="center"/>
              <w:rPr>
                <w:del w:id="1926" w:author="Rizki Wulandari" w:date="2023-12-20T16:31:00Z"/>
                <w:rFonts w:eastAsia="Times New Roman"/>
                <w:color w:val="000000"/>
                <w:szCs w:val="24"/>
              </w:rPr>
            </w:pPr>
            <w:del w:id="192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9430</w:delText>
              </w:r>
            </w:del>
          </w:p>
        </w:tc>
      </w:tr>
      <w:tr w:rsidR="00425B2F" w:rsidRPr="00425B2F" w:rsidDel="00424955" w14:paraId="4540F192" w14:textId="6C1AA067" w:rsidTr="009758CC">
        <w:trPr>
          <w:trHeight w:val="315"/>
          <w:del w:id="1928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32735" w14:textId="0317CD68" w:rsidR="00425B2F" w:rsidRPr="00425B2F" w:rsidDel="00424955" w:rsidRDefault="00425B2F" w:rsidP="00425B2F">
            <w:pPr>
              <w:jc w:val="center"/>
              <w:rPr>
                <w:del w:id="1929" w:author="Rizki Wulandari" w:date="2023-12-20T16:31:00Z"/>
                <w:rFonts w:eastAsia="Times New Roman"/>
                <w:color w:val="000000"/>
                <w:szCs w:val="24"/>
              </w:rPr>
            </w:pPr>
            <w:del w:id="193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46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3D2A6" w14:textId="18E05F4D" w:rsidR="00425B2F" w:rsidRPr="00425B2F" w:rsidDel="00424955" w:rsidRDefault="00425B2F" w:rsidP="00425B2F">
            <w:pPr>
              <w:jc w:val="center"/>
              <w:rPr>
                <w:del w:id="1931" w:author="Rizki Wulandari" w:date="2023-12-20T16:31:00Z"/>
                <w:rFonts w:eastAsia="Times New Roman"/>
                <w:color w:val="000000"/>
                <w:szCs w:val="24"/>
              </w:rPr>
            </w:pPr>
            <w:del w:id="193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34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2591" w14:textId="1EA626A7" w:rsidR="00425B2F" w:rsidRPr="00425B2F" w:rsidDel="00424955" w:rsidRDefault="00425B2F" w:rsidP="00425B2F">
            <w:pPr>
              <w:jc w:val="center"/>
              <w:rPr>
                <w:del w:id="1933" w:author="Rizki Wulandari" w:date="2023-12-20T16:31:00Z"/>
                <w:rFonts w:eastAsia="Times New Roman"/>
                <w:color w:val="000000"/>
                <w:szCs w:val="24"/>
              </w:rPr>
            </w:pPr>
            <w:del w:id="193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33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ED76E" w14:textId="6725A583" w:rsidR="00425B2F" w:rsidRPr="00425B2F" w:rsidDel="00424955" w:rsidRDefault="00425B2F" w:rsidP="00425B2F">
            <w:pPr>
              <w:jc w:val="center"/>
              <w:rPr>
                <w:del w:id="1935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B9A29" w14:textId="2A4B926B" w:rsidR="00425B2F" w:rsidRPr="00425B2F" w:rsidDel="00424955" w:rsidRDefault="00425B2F" w:rsidP="00425B2F">
            <w:pPr>
              <w:jc w:val="center"/>
              <w:rPr>
                <w:del w:id="1936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F2D4" w14:textId="2B9F9BCF" w:rsidR="00425B2F" w:rsidRPr="00425B2F" w:rsidDel="00424955" w:rsidRDefault="00425B2F" w:rsidP="00425B2F">
            <w:pPr>
              <w:jc w:val="center"/>
              <w:rPr>
                <w:del w:id="1937" w:author="Rizki Wulandari" w:date="2023-12-20T16:31:00Z"/>
                <w:rFonts w:eastAsia="Times New Roman"/>
                <w:color w:val="000000"/>
                <w:szCs w:val="24"/>
              </w:rPr>
            </w:pPr>
            <w:del w:id="193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7.8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AA59" w14:textId="35D29E96" w:rsidR="00425B2F" w:rsidRPr="00425B2F" w:rsidDel="00424955" w:rsidRDefault="00425B2F" w:rsidP="00425B2F">
            <w:pPr>
              <w:jc w:val="center"/>
              <w:rPr>
                <w:del w:id="1939" w:author="Rizki Wulandari" w:date="2023-12-20T16:31:00Z"/>
                <w:rFonts w:eastAsia="Times New Roman"/>
                <w:color w:val="000000"/>
                <w:szCs w:val="24"/>
              </w:rPr>
            </w:pPr>
            <w:del w:id="194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8386</w:delText>
              </w:r>
            </w:del>
          </w:p>
        </w:tc>
      </w:tr>
      <w:tr w:rsidR="00425B2F" w:rsidRPr="00425B2F" w:rsidDel="00424955" w14:paraId="0DE953EB" w14:textId="445A977E" w:rsidTr="009758CC">
        <w:trPr>
          <w:trHeight w:val="315"/>
          <w:del w:id="1941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54B0" w14:textId="15A17C72" w:rsidR="00425B2F" w:rsidRPr="00425B2F" w:rsidDel="00424955" w:rsidRDefault="00425B2F" w:rsidP="00425B2F">
            <w:pPr>
              <w:jc w:val="center"/>
              <w:rPr>
                <w:del w:id="1942" w:author="Rizki Wulandari" w:date="2023-12-20T16:31:00Z"/>
                <w:rFonts w:eastAsia="Times New Roman"/>
                <w:color w:val="000000"/>
                <w:szCs w:val="24"/>
              </w:rPr>
            </w:pPr>
            <w:del w:id="194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47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DDE4C" w14:textId="1ADB8B6C" w:rsidR="00425B2F" w:rsidRPr="00425B2F" w:rsidDel="00424955" w:rsidRDefault="00425B2F" w:rsidP="00425B2F">
            <w:pPr>
              <w:jc w:val="center"/>
              <w:rPr>
                <w:del w:id="1944" w:author="Rizki Wulandari" w:date="2023-12-20T16:31:00Z"/>
                <w:rFonts w:eastAsia="Times New Roman"/>
                <w:color w:val="000000"/>
                <w:szCs w:val="24"/>
              </w:rPr>
            </w:pPr>
            <w:del w:id="194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34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5D4D5" w14:textId="21F474FA" w:rsidR="00425B2F" w:rsidRPr="00425B2F" w:rsidDel="00424955" w:rsidRDefault="00425B2F" w:rsidP="00425B2F">
            <w:pPr>
              <w:jc w:val="center"/>
              <w:rPr>
                <w:del w:id="1946" w:author="Rizki Wulandari" w:date="2023-12-20T16:31:00Z"/>
                <w:rFonts w:eastAsia="Times New Roman"/>
                <w:color w:val="000000"/>
                <w:szCs w:val="24"/>
              </w:rPr>
            </w:pPr>
            <w:del w:id="194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33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2FDAC" w14:textId="205C660A" w:rsidR="00425B2F" w:rsidRPr="00425B2F" w:rsidDel="00424955" w:rsidRDefault="00425B2F" w:rsidP="00425B2F">
            <w:pPr>
              <w:jc w:val="center"/>
              <w:rPr>
                <w:del w:id="1948" w:author="Rizki Wulandari" w:date="2023-12-20T16:31:00Z"/>
                <w:rFonts w:eastAsia="Times New Roman"/>
                <w:color w:val="000000"/>
                <w:szCs w:val="24"/>
              </w:rPr>
            </w:pPr>
            <w:del w:id="194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32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6090" w14:textId="13C3430F" w:rsidR="00425B2F" w:rsidRPr="00425B2F" w:rsidDel="00424955" w:rsidRDefault="00425B2F" w:rsidP="00425B2F">
            <w:pPr>
              <w:jc w:val="center"/>
              <w:rPr>
                <w:del w:id="1950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4D2E" w14:textId="543F1904" w:rsidR="00425B2F" w:rsidRPr="00425B2F" w:rsidDel="00424955" w:rsidRDefault="00425B2F" w:rsidP="00425B2F">
            <w:pPr>
              <w:jc w:val="center"/>
              <w:rPr>
                <w:del w:id="1951" w:author="Rizki Wulandari" w:date="2023-12-20T16:31:00Z"/>
                <w:rFonts w:eastAsia="Times New Roman"/>
                <w:color w:val="000000"/>
                <w:szCs w:val="24"/>
              </w:rPr>
            </w:pPr>
            <w:del w:id="195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7.9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8A185" w14:textId="4FC49A27" w:rsidR="00425B2F" w:rsidRPr="00425B2F" w:rsidDel="00424955" w:rsidRDefault="00425B2F" w:rsidP="00425B2F">
            <w:pPr>
              <w:jc w:val="center"/>
              <w:rPr>
                <w:del w:id="1953" w:author="Rizki Wulandari" w:date="2023-12-20T16:31:00Z"/>
                <w:rFonts w:eastAsia="Times New Roman"/>
                <w:color w:val="000000"/>
                <w:szCs w:val="24"/>
              </w:rPr>
            </w:pPr>
            <w:del w:id="195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8579</w:delText>
              </w:r>
            </w:del>
          </w:p>
        </w:tc>
      </w:tr>
      <w:tr w:rsidR="00425B2F" w:rsidRPr="00425B2F" w:rsidDel="00424955" w14:paraId="2283987F" w14:textId="486F9102" w:rsidTr="009758CC">
        <w:trPr>
          <w:trHeight w:val="315"/>
          <w:del w:id="1955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527BA" w14:textId="63A3B8B4" w:rsidR="00425B2F" w:rsidRPr="00425B2F" w:rsidDel="00424955" w:rsidRDefault="00425B2F" w:rsidP="00425B2F">
            <w:pPr>
              <w:jc w:val="center"/>
              <w:rPr>
                <w:del w:id="1956" w:author="Rizki Wulandari" w:date="2023-12-20T16:31:00Z"/>
                <w:rFonts w:eastAsia="Times New Roman"/>
                <w:color w:val="000000"/>
                <w:szCs w:val="24"/>
              </w:rPr>
            </w:pPr>
            <w:del w:id="195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48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1DDBE" w14:textId="44A483B5" w:rsidR="00425B2F" w:rsidRPr="00425B2F" w:rsidDel="00424955" w:rsidRDefault="00425B2F" w:rsidP="00425B2F">
            <w:pPr>
              <w:jc w:val="center"/>
              <w:rPr>
                <w:del w:id="1958" w:author="Rizki Wulandari" w:date="2023-12-20T16:31:00Z"/>
                <w:rFonts w:eastAsia="Times New Roman"/>
                <w:color w:val="000000"/>
                <w:szCs w:val="24"/>
              </w:rPr>
            </w:pPr>
            <w:del w:id="195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34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8D54" w14:textId="006F52A7" w:rsidR="00425B2F" w:rsidRPr="00425B2F" w:rsidDel="00424955" w:rsidRDefault="00425B2F" w:rsidP="00425B2F">
            <w:pPr>
              <w:jc w:val="center"/>
              <w:rPr>
                <w:del w:id="1960" w:author="Rizki Wulandari" w:date="2023-12-20T16:31:00Z"/>
                <w:rFonts w:eastAsia="Times New Roman"/>
                <w:color w:val="000000"/>
                <w:szCs w:val="24"/>
              </w:rPr>
            </w:pPr>
            <w:del w:id="196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32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E980B" w14:textId="49C27190" w:rsidR="00425B2F" w:rsidRPr="00425B2F" w:rsidDel="00424955" w:rsidRDefault="00425B2F" w:rsidP="00425B2F">
            <w:pPr>
              <w:jc w:val="center"/>
              <w:rPr>
                <w:del w:id="1962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BD79A" w14:textId="438B7130" w:rsidR="00425B2F" w:rsidRPr="00425B2F" w:rsidDel="00424955" w:rsidRDefault="00425B2F" w:rsidP="00425B2F">
            <w:pPr>
              <w:jc w:val="center"/>
              <w:rPr>
                <w:del w:id="1963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B2795" w14:textId="347FD240" w:rsidR="00425B2F" w:rsidRPr="00425B2F" w:rsidDel="00424955" w:rsidRDefault="00425B2F" w:rsidP="00425B2F">
            <w:pPr>
              <w:jc w:val="center"/>
              <w:rPr>
                <w:del w:id="1964" w:author="Rizki Wulandari" w:date="2023-12-20T16:31:00Z"/>
                <w:rFonts w:eastAsia="Times New Roman"/>
                <w:color w:val="000000"/>
                <w:szCs w:val="24"/>
              </w:rPr>
            </w:pPr>
            <w:del w:id="196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7.7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43B0" w14:textId="0B2C957D" w:rsidR="00425B2F" w:rsidRPr="00425B2F" w:rsidDel="00424955" w:rsidRDefault="00425B2F" w:rsidP="00425B2F">
            <w:pPr>
              <w:jc w:val="center"/>
              <w:rPr>
                <w:del w:id="1966" w:author="Rizki Wulandari" w:date="2023-12-20T16:31:00Z"/>
                <w:rFonts w:eastAsia="Times New Roman"/>
                <w:color w:val="000000"/>
                <w:szCs w:val="24"/>
              </w:rPr>
            </w:pPr>
            <w:del w:id="196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10362</w:delText>
              </w:r>
            </w:del>
          </w:p>
        </w:tc>
      </w:tr>
      <w:tr w:rsidR="00425B2F" w:rsidRPr="00425B2F" w:rsidDel="00424955" w14:paraId="60802EC0" w14:textId="269A9E47" w:rsidTr="009758CC">
        <w:trPr>
          <w:trHeight w:val="315"/>
          <w:del w:id="1968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06A5" w14:textId="52245177" w:rsidR="00425B2F" w:rsidRPr="00425B2F" w:rsidDel="00424955" w:rsidRDefault="00425B2F" w:rsidP="00425B2F">
            <w:pPr>
              <w:jc w:val="center"/>
              <w:rPr>
                <w:del w:id="1969" w:author="Rizki Wulandari" w:date="2023-12-20T16:31:00Z"/>
                <w:rFonts w:eastAsia="Times New Roman"/>
                <w:color w:val="000000"/>
                <w:szCs w:val="24"/>
              </w:rPr>
            </w:pPr>
            <w:del w:id="197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49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1BEDB" w14:textId="3F99BA8F" w:rsidR="00425B2F" w:rsidRPr="00425B2F" w:rsidDel="00424955" w:rsidRDefault="00425B2F" w:rsidP="00425B2F">
            <w:pPr>
              <w:jc w:val="center"/>
              <w:rPr>
                <w:del w:id="1971" w:author="Rizki Wulandari" w:date="2023-12-20T16:31:00Z"/>
                <w:rFonts w:eastAsia="Times New Roman"/>
                <w:color w:val="000000"/>
                <w:szCs w:val="24"/>
              </w:rPr>
            </w:pPr>
            <w:del w:id="197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34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3CC5F" w14:textId="3EC6C7BB" w:rsidR="00425B2F" w:rsidRPr="00425B2F" w:rsidDel="00424955" w:rsidRDefault="00425B2F" w:rsidP="00425B2F">
            <w:pPr>
              <w:jc w:val="center"/>
              <w:rPr>
                <w:del w:id="1973" w:author="Rizki Wulandari" w:date="2023-12-20T16:31:00Z"/>
                <w:rFonts w:eastAsia="Times New Roman"/>
                <w:color w:val="000000"/>
                <w:szCs w:val="24"/>
              </w:rPr>
            </w:pPr>
            <w:del w:id="197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32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392C" w14:textId="0DF84128" w:rsidR="00425B2F" w:rsidRPr="00425B2F" w:rsidDel="00424955" w:rsidRDefault="00425B2F" w:rsidP="00425B2F">
            <w:pPr>
              <w:jc w:val="center"/>
              <w:rPr>
                <w:del w:id="1975" w:author="Rizki Wulandari" w:date="2023-12-20T16:31:00Z"/>
                <w:rFonts w:eastAsia="Times New Roman"/>
                <w:color w:val="000000"/>
                <w:szCs w:val="24"/>
              </w:rPr>
            </w:pPr>
            <w:del w:id="197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29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20C98" w14:textId="07E859CD" w:rsidR="00425B2F" w:rsidRPr="00425B2F" w:rsidDel="00424955" w:rsidRDefault="00425B2F" w:rsidP="00425B2F">
            <w:pPr>
              <w:jc w:val="center"/>
              <w:rPr>
                <w:del w:id="1977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A2B97" w14:textId="11A89FB4" w:rsidR="00425B2F" w:rsidRPr="00425B2F" w:rsidDel="00424955" w:rsidRDefault="00425B2F" w:rsidP="00425B2F">
            <w:pPr>
              <w:jc w:val="center"/>
              <w:rPr>
                <w:del w:id="1978" w:author="Rizki Wulandari" w:date="2023-12-20T16:31:00Z"/>
                <w:rFonts w:eastAsia="Times New Roman"/>
                <w:color w:val="000000"/>
                <w:szCs w:val="24"/>
              </w:rPr>
            </w:pPr>
            <w:del w:id="197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8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09CF" w14:textId="5882A256" w:rsidR="00425B2F" w:rsidRPr="00425B2F" w:rsidDel="00424955" w:rsidRDefault="00425B2F" w:rsidP="00425B2F">
            <w:pPr>
              <w:jc w:val="center"/>
              <w:rPr>
                <w:del w:id="1980" w:author="Rizki Wulandari" w:date="2023-12-20T16:31:00Z"/>
                <w:rFonts w:eastAsia="Times New Roman"/>
                <w:color w:val="000000"/>
                <w:szCs w:val="24"/>
              </w:rPr>
            </w:pPr>
            <w:del w:id="198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3879</w:delText>
              </w:r>
            </w:del>
          </w:p>
        </w:tc>
      </w:tr>
      <w:tr w:rsidR="00425B2F" w:rsidRPr="00425B2F" w:rsidDel="00424955" w14:paraId="16683BCE" w14:textId="5FC298F5" w:rsidTr="009758CC">
        <w:trPr>
          <w:trHeight w:val="315"/>
          <w:del w:id="1982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E72D0" w14:textId="42D262DE" w:rsidR="00425B2F" w:rsidRPr="00425B2F" w:rsidDel="00424955" w:rsidRDefault="00425B2F" w:rsidP="00425B2F">
            <w:pPr>
              <w:jc w:val="center"/>
              <w:rPr>
                <w:del w:id="1983" w:author="Rizki Wulandari" w:date="2023-12-20T16:31:00Z"/>
                <w:rFonts w:eastAsia="Times New Roman"/>
                <w:color w:val="000000"/>
                <w:szCs w:val="24"/>
              </w:rPr>
            </w:pPr>
            <w:del w:id="198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50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76117" w14:textId="38C3DD44" w:rsidR="00425B2F" w:rsidRPr="00425B2F" w:rsidDel="00424955" w:rsidRDefault="00425B2F" w:rsidP="00425B2F">
            <w:pPr>
              <w:jc w:val="center"/>
              <w:rPr>
                <w:del w:id="1985" w:author="Rizki Wulandari" w:date="2023-12-20T16:31:00Z"/>
                <w:rFonts w:eastAsia="Times New Roman"/>
                <w:color w:val="000000"/>
                <w:szCs w:val="24"/>
              </w:rPr>
            </w:pPr>
            <w:del w:id="198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33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8CCA" w14:textId="6D5DE81F" w:rsidR="00425B2F" w:rsidRPr="00425B2F" w:rsidDel="00424955" w:rsidRDefault="00425B2F" w:rsidP="00425B2F">
            <w:pPr>
              <w:jc w:val="center"/>
              <w:rPr>
                <w:del w:id="1987" w:author="Rizki Wulandari" w:date="2023-12-20T16:31:00Z"/>
                <w:rFonts w:eastAsia="Times New Roman"/>
                <w:color w:val="000000"/>
                <w:szCs w:val="24"/>
              </w:rPr>
            </w:pPr>
            <w:del w:id="198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32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A0EA1" w14:textId="469EE5BF" w:rsidR="00425B2F" w:rsidRPr="00425B2F" w:rsidDel="00424955" w:rsidRDefault="00425B2F" w:rsidP="00425B2F">
            <w:pPr>
              <w:jc w:val="center"/>
              <w:rPr>
                <w:del w:id="1989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009E2" w14:textId="58E0AD39" w:rsidR="00425B2F" w:rsidRPr="00425B2F" w:rsidDel="00424955" w:rsidRDefault="00425B2F" w:rsidP="00425B2F">
            <w:pPr>
              <w:jc w:val="center"/>
              <w:rPr>
                <w:del w:id="1990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80350" w14:textId="5A2D920A" w:rsidR="00425B2F" w:rsidRPr="00425B2F" w:rsidDel="00424955" w:rsidRDefault="00425B2F" w:rsidP="00425B2F">
            <w:pPr>
              <w:jc w:val="center"/>
              <w:rPr>
                <w:del w:id="1991" w:author="Rizki Wulandari" w:date="2023-12-20T16:31:00Z"/>
                <w:rFonts w:eastAsia="Times New Roman"/>
                <w:color w:val="000000"/>
                <w:szCs w:val="24"/>
              </w:rPr>
            </w:pPr>
            <w:del w:id="199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7.8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3D03B" w14:textId="719E44CE" w:rsidR="00425B2F" w:rsidRPr="00425B2F" w:rsidDel="00424955" w:rsidRDefault="00425B2F" w:rsidP="00425B2F">
            <w:pPr>
              <w:jc w:val="center"/>
              <w:rPr>
                <w:del w:id="1993" w:author="Rizki Wulandari" w:date="2023-12-20T16:31:00Z"/>
                <w:rFonts w:eastAsia="Times New Roman"/>
                <w:color w:val="000000"/>
                <w:szCs w:val="24"/>
              </w:rPr>
            </w:pPr>
            <w:del w:id="199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5114</w:delText>
              </w:r>
            </w:del>
          </w:p>
        </w:tc>
      </w:tr>
      <w:tr w:rsidR="00425B2F" w:rsidRPr="00425B2F" w:rsidDel="00424955" w14:paraId="35875A35" w14:textId="1DA3D0C1" w:rsidTr="009758CC">
        <w:trPr>
          <w:trHeight w:val="315"/>
          <w:del w:id="1995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158B" w14:textId="1A5ECED5" w:rsidR="00425B2F" w:rsidRPr="00425B2F" w:rsidDel="00424955" w:rsidRDefault="00425B2F" w:rsidP="00425B2F">
            <w:pPr>
              <w:jc w:val="center"/>
              <w:rPr>
                <w:del w:id="1996" w:author="Rizki Wulandari" w:date="2023-12-20T16:31:00Z"/>
                <w:rFonts w:eastAsia="Times New Roman"/>
                <w:color w:val="000000"/>
                <w:szCs w:val="24"/>
              </w:rPr>
            </w:pPr>
            <w:del w:id="199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51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48D2" w14:textId="7FD2766A" w:rsidR="00425B2F" w:rsidRPr="00425B2F" w:rsidDel="00424955" w:rsidRDefault="00425B2F" w:rsidP="00425B2F">
            <w:pPr>
              <w:jc w:val="center"/>
              <w:rPr>
                <w:del w:id="1998" w:author="Rizki Wulandari" w:date="2023-12-20T16:31:00Z"/>
                <w:rFonts w:eastAsia="Times New Roman"/>
                <w:color w:val="000000"/>
                <w:szCs w:val="24"/>
              </w:rPr>
            </w:pPr>
            <w:del w:id="199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32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532A" w14:textId="05B15651" w:rsidR="00425B2F" w:rsidRPr="00425B2F" w:rsidDel="00424955" w:rsidRDefault="00425B2F" w:rsidP="00425B2F">
            <w:pPr>
              <w:jc w:val="center"/>
              <w:rPr>
                <w:del w:id="2000" w:author="Rizki Wulandari" w:date="2023-12-20T16:31:00Z"/>
                <w:rFonts w:eastAsia="Times New Roman"/>
                <w:color w:val="000000"/>
                <w:szCs w:val="24"/>
              </w:rPr>
            </w:pPr>
            <w:del w:id="200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29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58E9" w14:textId="7F491054" w:rsidR="00425B2F" w:rsidRPr="00425B2F" w:rsidDel="00424955" w:rsidRDefault="00425B2F" w:rsidP="00425B2F">
            <w:pPr>
              <w:jc w:val="center"/>
              <w:rPr>
                <w:del w:id="2002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AB6A4" w14:textId="31045B7B" w:rsidR="00425B2F" w:rsidRPr="00425B2F" w:rsidDel="00424955" w:rsidRDefault="00425B2F" w:rsidP="00425B2F">
            <w:pPr>
              <w:jc w:val="center"/>
              <w:rPr>
                <w:del w:id="2003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D7CCF" w14:textId="3027DF9D" w:rsidR="00425B2F" w:rsidRPr="00425B2F" w:rsidDel="00424955" w:rsidRDefault="00425B2F" w:rsidP="00425B2F">
            <w:pPr>
              <w:jc w:val="center"/>
              <w:rPr>
                <w:del w:id="2004" w:author="Rizki Wulandari" w:date="2023-12-20T16:31:00Z"/>
                <w:rFonts w:eastAsia="Times New Roman"/>
                <w:color w:val="000000"/>
                <w:szCs w:val="24"/>
              </w:rPr>
            </w:pPr>
            <w:del w:id="200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7.8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9D2C3" w14:textId="7E4E51C4" w:rsidR="00425B2F" w:rsidRPr="00425B2F" w:rsidDel="00424955" w:rsidRDefault="00425B2F" w:rsidP="00425B2F">
            <w:pPr>
              <w:jc w:val="center"/>
              <w:rPr>
                <w:del w:id="2006" w:author="Rizki Wulandari" w:date="2023-12-20T16:31:00Z"/>
                <w:rFonts w:eastAsia="Times New Roman"/>
                <w:color w:val="000000"/>
                <w:szCs w:val="24"/>
              </w:rPr>
            </w:pPr>
            <w:del w:id="200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5156</w:delText>
              </w:r>
            </w:del>
          </w:p>
        </w:tc>
      </w:tr>
      <w:tr w:rsidR="00425B2F" w:rsidRPr="00425B2F" w:rsidDel="00424955" w14:paraId="74E33E86" w14:textId="335E28D5" w:rsidTr="009758CC">
        <w:trPr>
          <w:trHeight w:val="315"/>
          <w:del w:id="2008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C7527" w14:textId="0EE7B010" w:rsidR="00425B2F" w:rsidRPr="00425B2F" w:rsidDel="00424955" w:rsidRDefault="00425B2F" w:rsidP="00425B2F">
            <w:pPr>
              <w:jc w:val="center"/>
              <w:rPr>
                <w:del w:id="2009" w:author="Rizki Wulandari" w:date="2023-12-20T16:31:00Z"/>
                <w:rFonts w:eastAsia="Times New Roman"/>
                <w:color w:val="000000"/>
                <w:szCs w:val="24"/>
              </w:rPr>
            </w:pPr>
            <w:del w:id="201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52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7211A" w14:textId="3F092335" w:rsidR="00425B2F" w:rsidRPr="00425B2F" w:rsidDel="00424955" w:rsidRDefault="00425B2F" w:rsidP="00425B2F">
            <w:pPr>
              <w:jc w:val="center"/>
              <w:rPr>
                <w:del w:id="2011" w:author="Rizki Wulandari" w:date="2023-12-20T16:31:00Z"/>
                <w:rFonts w:eastAsia="Times New Roman"/>
                <w:color w:val="000000"/>
                <w:szCs w:val="24"/>
              </w:rPr>
            </w:pPr>
            <w:del w:id="201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29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DA44F" w14:textId="64084A44" w:rsidR="00425B2F" w:rsidRPr="00425B2F" w:rsidDel="00424955" w:rsidRDefault="00425B2F" w:rsidP="00425B2F">
            <w:pPr>
              <w:jc w:val="center"/>
              <w:rPr>
                <w:del w:id="2013" w:author="Rizki Wulandari" w:date="2023-12-20T16:31:00Z"/>
                <w:rFonts w:eastAsia="Times New Roman"/>
                <w:color w:val="000000"/>
                <w:szCs w:val="24"/>
              </w:rPr>
            </w:pPr>
            <w:del w:id="201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30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53794" w14:textId="2D15F7A2" w:rsidR="00425B2F" w:rsidRPr="00425B2F" w:rsidDel="00424955" w:rsidRDefault="00425B2F" w:rsidP="00425B2F">
            <w:pPr>
              <w:jc w:val="center"/>
              <w:rPr>
                <w:del w:id="2015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1EA2E" w14:textId="3EC9CF07" w:rsidR="00425B2F" w:rsidRPr="00425B2F" w:rsidDel="00424955" w:rsidRDefault="00425B2F" w:rsidP="00425B2F">
            <w:pPr>
              <w:jc w:val="center"/>
              <w:rPr>
                <w:del w:id="2016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1B024" w14:textId="3B16D053" w:rsidR="00425B2F" w:rsidRPr="00425B2F" w:rsidDel="00424955" w:rsidRDefault="00425B2F" w:rsidP="00425B2F">
            <w:pPr>
              <w:jc w:val="center"/>
              <w:rPr>
                <w:del w:id="2017" w:author="Rizki Wulandari" w:date="2023-12-20T16:31:00Z"/>
                <w:rFonts w:eastAsia="Times New Roman"/>
                <w:color w:val="000000"/>
                <w:szCs w:val="24"/>
              </w:rPr>
            </w:pPr>
            <w:del w:id="201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7.7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2F38" w14:textId="20F6B3D8" w:rsidR="00425B2F" w:rsidRPr="00425B2F" w:rsidDel="00424955" w:rsidRDefault="00425B2F" w:rsidP="00425B2F">
            <w:pPr>
              <w:jc w:val="center"/>
              <w:rPr>
                <w:del w:id="2019" w:author="Rizki Wulandari" w:date="2023-12-20T16:31:00Z"/>
                <w:rFonts w:eastAsia="Times New Roman"/>
                <w:color w:val="000000"/>
                <w:szCs w:val="24"/>
              </w:rPr>
            </w:pPr>
            <w:del w:id="202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5427</w:delText>
              </w:r>
            </w:del>
          </w:p>
        </w:tc>
      </w:tr>
      <w:tr w:rsidR="00425B2F" w:rsidRPr="00425B2F" w:rsidDel="00424955" w14:paraId="7090B77A" w14:textId="263F861B" w:rsidTr="009758CC">
        <w:trPr>
          <w:trHeight w:val="315"/>
          <w:del w:id="2021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289F3" w14:textId="4BFE7DB4" w:rsidR="00425B2F" w:rsidRPr="00425B2F" w:rsidDel="00424955" w:rsidRDefault="00425B2F" w:rsidP="00425B2F">
            <w:pPr>
              <w:jc w:val="center"/>
              <w:rPr>
                <w:del w:id="2022" w:author="Rizki Wulandari" w:date="2023-12-20T16:31:00Z"/>
                <w:rFonts w:eastAsia="Times New Roman"/>
                <w:color w:val="000000"/>
                <w:szCs w:val="24"/>
              </w:rPr>
            </w:pPr>
            <w:del w:id="202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53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2FF14" w14:textId="30A2647F" w:rsidR="00425B2F" w:rsidRPr="00425B2F" w:rsidDel="00424955" w:rsidRDefault="00425B2F" w:rsidP="00425B2F">
            <w:pPr>
              <w:jc w:val="center"/>
              <w:rPr>
                <w:del w:id="2024" w:author="Rizki Wulandari" w:date="2023-12-20T16:31:00Z"/>
                <w:rFonts w:eastAsia="Times New Roman"/>
                <w:color w:val="000000"/>
                <w:szCs w:val="24"/>
              </w:rPr>
            </w:pPr>
            <w:del w:id="202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29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66E7" w14:textId="5F34187E" w:rsidR="00425B2F" w:rsidRPr="00425B2F" w:rsidDel="00424955" w:rsidRDefault="00425B2F" w:rsidP="00425B2F">
            <w:pPr>
              <w:jc w:val="center"/>
              <w:rPr>
                <w:del w:id="2026" w:author="Rizki Wulandari" w:date="2023-12-20T16:31:00Z"/>
                <w:rFonts w:eastAsia="Times New Roman"/>
                <w:color w:val="000000"/>
                <w:szCs w:val="24"/>
              </w:rPr>
            </w:pPr>
            <w:del w:id="202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31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86E15" w14:textId="6C9C84D8" w:rsidR="00425B2F" w:rsidRPr="00425B2F" w:rsidDel="00424955" w:rsidRDefault="00425B2F" w:rsidP="00425B2F">
            <w:pPr>
              <w:jc w:val="center"/>
              <w:rPr>
                <w:del w:id="2028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3DE04" w14:textId="4BA141F6" w:rsidR="00425B2F" w:rsidRPr="00425B2F" w:rsidDel="00424955" w:rsidRDefault="00425B2F" w:rsidP="00425B2F">
            <w:pPr>
              <w:jc w:val="center"/>
              <w:rPr>
                <w:del w:id="2029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916BF" w14:textId="4C85344D" w:rsidR="00425B2F" w:rsidRPr="00425B2F" w:rsidDel="00424955" w:rsidRDefault="00425B2F" w:rsidP="00425B2F">
            <w:pPr>
              <w:jc w:val="center"/>
              <w:rPr>
                <w:del w:id="2030" w:author="Rizki Wulandari" w:date="2023-12-20T16:31:00Z"/>
                <w:rFonts w:eastAsia="Times New Roman"/>
                <w:color w:val="000000"/>
                <w:szCs w:val="24"/>
              </w:rPr>
            </w:pPr>
            <w:del w:id="203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7.7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6850" w14:textId="4CB065D5" w:rsidR="00425B2F" w:rsidRPr="00425B2F" w:rsidDel="00424955" w:rsidRDefault="00425B2F" w:rsidP="00425B2F">
            <w:pPr>
              <w:jc w:val="center"/>
              <w:rPr>
                <w:del w:id="2032" w:author="Rizki Wulandari" w:date="2023-12-20T16:31:00Z"/>
                <w:rFonts w:eastAsia="Times New Roman"/>
                <w:color w:val="000000"/>
                <w:szCs w:val="24"/>
              </w:rPr>
            </w:pPr>
            <w:del w:id="203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6108</w:delText>
              </w:r>
            </w:del>
          </w:p>
        </w:tc>
      </w:tr>
      <w:tr w:rsidR="00425B2F" w:rsidRPr="00425B2F" w:rsidDel="00424955" w14:paraId="428A59C7" w14:textId="017F8E6C" w:rsidTr="009758CC">
        <w:trPr>
          <w:trHeight w:val="315"/>
          <w:del w:id="2034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AB3E" w14:textId="560767AA" w:rsidR="00425B2F" w:rsidRPr="00425B2F" w:rsidDel="00424955" w:rsidRDefault="00425B2F" w:rsidP="00425B2F">
            <w:pPr>
              <w:jc w:val="center"/>
              <w:rPr>
                <w:del w:id="2035" w:author="Rizki Wulandari" w:date="2023-12-20T16:31:00Z"/>
                <w:rFonts w:eastAsia="Times New Roman"/>
                <w:color w:val="000000"/>
                <w:szCs w:val="24"/>
              </w:rPr>
            </w:pPr>
            <w:del w:id="203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55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56754" w14:textId="02E99485" w:rsidR="00425B2F" w:rsidRPr="00425B2F" w:rsidDel="00424955" w:rsidRDefault="00425B2F" w:rsidP="00425B2F">
            <w:pPr>
              <w:jc w:val="center"/>
              <w:rPr>
                <w:del w:id="2037" w:author="Rizki Wulandari" w:date="2023-12-20T16:31:00Z"/>
                <w:rFonts w:eastAsia="Times New Roman"/>
                <w:color w:val="000000"/>
                <w:szCs w:val="24"/>
              </w:rPr>
            </w:pPr>
            <w:del w:id="203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29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9DA74" w14:textId="73A684A9" w:rsidR="00425B2F" w:rsidRPr="00425B2F" w:rsidDel="00424955" w:rsidRDefault="00425B2F" w:rsidP="00425B2F">
            <w:pPr>
              <w:jc w:val="center"/>
              <w:rPr>
                <w:del w:id="2039" w:author="Rizki Wulandari" w:date="2023-12-20T16:31:00Z"/>
                <w:rFonts w:eastAsia="Times New Roman"/>
                <w:color w:val="000000"/>
                <w:szCs w:val="24"/>
              </w:rPr>
            </w:pPr>
            <w:del w:id="204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31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E8549" w14:textId="61F265FC" w:rsidR="00425B2F" w:rsidRPr="00425B2F" w:rsidDel="00424955" w:rsidRDefault="00425B2F" w:rsidP="00425B2F">
            <w:pPr>
              <w:jc w:val="center"/>
              <w:rPr>
                <w:del w:id="2041" w:author="Rizki Wulandari" w:date="2023-12-20T16:31:00Z"/>
                <w:rFonts w:eastAsia="Times New Roman"/>
                <w:color w:val="000000"/>
                <w:szCs w:val="24"/>
              </w:rPr>
            </w:pPr>
            <w:del w:id="204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23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BFFC9" w14:textId="2B3F5F65" w:rsidR="00425B2F" w:rsidRPr="00425B2F" w:rsidDel="00424955" w:rsidRDefault="00425B2F" w:rsidP="00425B2F">
            <w:pPr>
              <w:jc w:val="center"/>
              <w:rPr>
                <w:del w:id="2043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99AF" w14:textId="3AB514C9" w:rsidR="00425B2F" w:rsidRPr="00425B2F" w:rsidDel="00424955" w:rsidRDefault="00425B2F" w:rsidP="00425B2F">
            <w:pPr>
              <w:jc w:val="center"/>
              <w:rPr>
                <w:del w:id="2044" w:author="Rizki Wulandari" w:date="2023-12-20T16:31:00Z"/>
                <w:rFonts w:eastAsia="Times New Roman"/>
                <w:color w:val="000000"/>
                <w:szCs w:val="24"/>
              </w:rPr>
            </w:pPr>
            <w:del w:id="204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7.8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4BC57" w14:textId="0E0C1B4A" w:rsidR="00425B2F" w:rsidRPr="00425B2F" w:rsidDel="00424955" w:rsidRDefault="00425B2F" w:rsidP="00425B2F">
            <w:pPr>
              <w:jc w:val="center"/>
              <w:rPr>
                <w:del w:id="2046" w:author="Rizki Wulandari" w:date="2023-12-20T16:31:00Z"/>
                <w:rFonts w:eastAsia="Times New Roman"/>
                <w:color w:val="000000"/>
                <w:szCs w:val="24"/>
              </w:rPr>
            </w:pPr>
            <w:del w:id="204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4185</w:delText>
              </w:r>
            </w:del>
          </w:p>
        </w:tc>
      </w:tr>
      <w:tr w:rsidR="00425B2F" w:rsidRPr="00425B2F" w:rsidDel="00424955" w14:paraId="70A9B6A2" w14:textId="043EF2F9" w:rsidTr="009758CC">
        <w:trPr>
          <w:trHeight w:val="315"/>
          <w:del w:id="2048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31104" w14:textId="0AB87E13" w:rsidR="00425B2F" w:rsidRPr="00425B2F" w:rsidDel="00424955" w:rsidRDefault="00425B2F" w:rsidP="00425B2F">
            <w:pPr>
              <w:jc w:val="center"/>
              <w:rPr>
                <w:del w:id="2049" w:author="Rizki Wulandari" w:date="2023-12-20T16:31:00Z"/>
                <w:rFonts w:eastAsia="Times New Roman"/>
                <w:color w:val="000000"/>
                <w:szCs w:val="24"/>
              </w:rPr>
            </w:pPr>
            <w:del w:id="205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56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0AB9C" w14:textId="63B2EF15" w:rsidR="00425B2F" w:rsidRPr="00425B2F" w:rsidDel="00424955" w:rsidRDefault="00425B2F" w:rsidP="00425B2F">
            <w:pPr>
              <w:jc w:val="center"/>
              <w:rPr>
                <w:del w:id="2051" w:author="Rizki Wulandari" w:date="2023-12-20T16:31:00Z"/>
                <w:rFonts w:eastAsia="Times New Roman"/>
                <w:color w:val="000000"/>
                <w:szCs w:val="24"/>
              </w:rPr>
            </w:pPr>
            <w:del w:id="205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30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3B64" w14:textId="031DB2BE" w:rsidR="00425B2F" w:rsidRPr="00425B2F" w:rsidDel="00424955" w:rsidRDefault="00425B2F" w:rsidP="00425B2F">
            <w:pPr>
              <w:jc w:val="center"/>
              <w:rPr>
                <w:del w:id="2053" w:author="Rizki Wulandari" w:date="2023-12-20T16:31:00Z"/>
                <w:rFonts w:eastAsia="Times New Roman"/>
                <w:color w:val="000000"/>
                <w:szCs w:val="24"/>
              </w:rPr>
            </w:pPr>
            <w:del w:id="205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31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73C41" w14:textId="255EDF45" w:rsidR="00425B2F" w:rsidRPr="00425B2F" w:rsidDel="00424955" w:rsidRDefault="00425B2F" w:rsidP="00425B2F">
            <w:pPr>
              <w:jc w:val="center"/>
              <w:rPr>
                <w:del w:id="2055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F43AE" w14:textId="43A80F0B" w:rsidR="00425B2F" w:rsidRPr="00425B2F" w:rsidDel="00424955" w:rsidRDefault="00425B2F" w:rsidP="00425B2F">
            <w:pPr>
              <w:jc w:val="center"/>
              <w:rPr>
                <w:del w:id="2056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61A6" w14:textId="796E8C1E" w:rsidR="00425B2F" w:rsidRPr="00425B2F" w:rsidDel="00424955" w:rsidRDefault="00425B2F" w:rsidP="00425B2F">
            <w:pPr>
              <w:jc w:val="center"/>
              <w:rPr>
                <w:del w:id="2057" w:author="Rizki Wulandari" w:date="2023-12-20T16:31:00Z"/>
                <w:rFonts w:eastAsia="Times New Roman"/>
                <w:color w:val="000000"/>
                <w:szCs w:val="24"/>
              </w:rPr>
            </w:pPr>
            <w:del w:id="205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7.1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E577" w14:textId="71EF4BE1" w:rsidR="00425B2F" w:rsidRPr="00425B2F" w:rsidDel="00424955" w:rsidRDefault="00425B2F" w:rsidP="00425B2F">
            <w:pPr>
              <w:jc w:val="center"/>
              <w:rPr>
                <w:del w:id="2059" w:author="Rizki Wulandari" w:date="2023-12-20T16:31:00Z"/>
                <w:rFonts w:eastAsia="Times New Roman"/>
                <w:color w:val="000000"/>
                <w:szCs w:val="24"/>
              </w:rPr>
            </w:pPr>
            <w:del w:id="206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1910</w:delText>
              </w:r>
            </w:del>
          </w:p>
        </w:tc>
      </w:tr>
      <w:tr w:rsidR="00425B2F" w:rsidRPr="00425B2F" w:rsidDel="00424955" w14:paraId="0C9A39B4" w14:textId="462225C8" w:rsidTr="009758CC">
        <w:trPr>
          <w:trHeight w:val="315"/>
          <w:del w:id="2061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4BBB" w14:textId="45D530A2" w:rsidR="00425B2F" w:rsidRPr="00425B2F" w:rsidDel="00424955" w:rsidRDefault="00425B2F" w:rsidP="00425B2F">
            <w:pPr>
              <w:jc w:val="center"/>
              <w:rPr>
                <w:del w:id="2062" w:author="Rizki Wulandari" w:date="2023-12-20T16:31:00Z"/>
                <w:rFonts w:eastAsia="Times New Roman"/>
                <w:color w:val="000000"/>
                <w:szCs w:val="24"/>
              </w:rPr>
            </w:pPr>
            <w:del w:id="206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57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6078C" w14:textId="0308AA0C" w:rsidR="00425B2F" w:rsidRPr="00425B2F" w:rsidDel="00424955" w:rsidRDefault="00425B2F" w:rsidP="00425B2F">
            <w:pPr>
              <w:jc w:val="center"/>
              <w:rPr>
                <w:del w:id="2064" w:author="Rizki Wulandari" w:date="2023-12-20T16:31:00Z"/>
                <w:rFonts w:eastAsia="Times New Roman"/>
                <w:color w:val="000000"/>
                <w:szCs w:val="24"/>
              </w:rPr>
            </w:pPr>
            <w:del w:id="206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31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C4BB2" w14:textId="31EB53D1" w:rsidR="00425B2F" w:rsidRPr="00425B2F" w:rsidDel="00424955" w:rsidRDefault="00425B2F" w:rsidP="00425B2F">
            <w:pPr>
              <w:jc w:val="center"/>
              <w:rPr>
                <w:del w:id="2066" w:author="Rizki Wulandari" w:date="2023-12-20T16:31:00Z"/>
                <w:rFonts w:eastAsia="Times New Roman"/>
                <w:color w:val="000000"/>
                <w:szCs w:val="24"/>
              </w:rPr>
            </w:pPr>
            <w:del w:id="206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23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0AA3B" w14:textId="2BFB4761" w:rsidR="00425B2F" w:rsidRPr="00425B2F" w:rsidDel="00424955" w:rsidRDefault="00425B2F" w:rsidP="00425B2F">
            <w:pPr>
              <w:jc w:val="center"/>
              <w:rPr>
                <w:del w:id="2068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F669C" w14:textId="61EE0E88" w:rsidR="00425B2F" w:rsidRPr="00425B2F" w:rsidDel="00424955" w:rsidRDefault="00425B2F" w:rsidP="00425B2F">
            <w:pPr>
              <w:jc w:val="center"/>
              <w:rPr>
                <w:del w:id="2069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04BF6" w14:textId="7CFB5A9B" w:rsidR="00425B2F" w:rsidRPr="00425B2F" w:rsidDel="00424955" w:rsidRDefault="00425B2F" w:rsidP="00425B2F">
            <w:pPr>
              <w:jc w:val="center"/>
              <w:rPr>
                <w:del w:id="2070" w:author="Rizki Wulandari" w:date="2023-12-20T16:31:00Z"/>
                <w:rFonts w:eastAsia="Times New Roman"/>
                <w:color w:val="000000"/>
                <w:szCs w:val="24"/>
              </w:rPr>
            </w:pPr>
            <w:del w:id="207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7.3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D551" w14:textId="2E4FCAC1" w:rsidR="00425B2F" w:rsidRPr="00425B2F" w:rsidDel="00424955" w:rsidRDefault="00425B2F" w:rsidP="00425B2F">
            <w:pPr>
              <w:jc w:val="center"/>
              <w:rPr>
                <w:del w:id="2072" w:author="Rizki Wulandari" w:date="2023-12-20T16:31:00Z"/>
                <w:rFonts w:eastAsia="Times New Roman"/>
                <w:color w:val="000000"/>
                <w:szCs w:val="24"/>
              </w:rPr>
            </w:pPr>
            <w:del w:id="207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1685</w:delText>
              </w:r>
            </w:del>
          </w:p>
        </w:tc>
      </w:tr>
      <w:tr w:rsidR="00425B2F" w:rsidRPr="00425B2F" w:rsidDel="00424955" w14:paraId="2B375FDA" w14:textId="1B92B24E" w:rsidTr="009758CC">
        <w:trPr>
          <w:trHeight w:val="315"/>
          <w:del w:id="2074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677D" w14:textId="333710A0" w:rsidR="00425B2F" w:rsidRPr="00425B2F" w:rsidDel="00424955" w:rsidRDefault="00425B2F" w:rsidP="00425B2F">
            <w:pPr>
              <w:jc w:val="center"/>
              <w:rPr>
                <w:del w:id="2075" w:author="Rizki Wulandari" w:date="2023-12-20T16:31:00Z"/>
                <w:rFonts w:eastAsia="Times New Roman"/>
                <w:color w:val="000000"/>
                <w:szCs w:val="24"/>
              </w:rPr>
            </w:pPr>
            <w:del w:id="207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58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E99F" w14:textId="3891B333" w:rsidR="00425B2F" w:rsidRPr="00425B2F" w:rsidDel="00424955" w:rsidRDefault="00425B2F" w:rsidP="00425B2F">
            <w:pPr>
              <w:jc w:val="center"/>
              <w:rPr>
                <w:del w:id="2077" w:author="Rizki Wulandari" w:date="2023-12-20T16:31:00Z"/>
                <w:rFonts w:eastAsia="Times New Roman"/>
                <w:color w:val="000000"/>
                <w:szCs w:val="24"/>
              </w:rPr>
            </w:pPr>
            <w:del w:id="207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23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94FFA" w14:textId="06096A99" w:rsidR="00425B2F" w:rsidRPr="00425B2F" w:rsidDel="00424955" w:rsidRDefault="00425B2F" w:rsidP="00425B2F">
            <w:pPr>
              <w:jc w:val="center"/>
              <w:rPr>
                <w:del w:id="2079" w:author="Rizki Wulandari" w:date="2023-12-20T16:31:00Z"/>
                <w:rFonts w:eastAsia="Times New Roman"/>
                <w:color w:val="000000"/>
                <w:szCs w:val="24"/>
              </w:rPr>
            </w:pPr>
            <w:del w:id="208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22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E1425" w14:textId="324B29A7" w:rsidR="00425B2F" w:rsidRPr="00425B2F" w:rsidDel="00424955" w:rsidRDefault="00425B2F" w:rsidP="00425B2F">
            <w:pPr>
              <w:jc w:val="center"/>
              <w:rPr>
                <w:del w:id="2081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79F9E" w14:textId="0889BCBE" w:rsidR="00425B2F" w:rsidRPr="00425B2F" w:rsidDel="00424955" w:rsidRDefault="00425B2F" w:rsidP="00425B2F">
            <w:pPr>
              <w:jc w:val="center"/>
              <w:rPr>
                <w:del w:id="2082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33182" w14:textId="40A134BD" w:rsidR="00425B2F" w:rsidRPr="00425B2F" w:rsidDel="00424955" w:rsidRDefault="00425B2F" w:rsidP="00425B2F">
            <w:pPr>
              <w:jc w:val="center"/>
              <w:rPr>
                <w:del w:id="2083" w:author="Rizki Wulandari" w:date="2023-12-20T16:31:00Z"/>
                <w:rFonts w:eastAsia="Times New Roman"/>
                <w:color w:val="000000"/>
                <w:szCs w:val="24"/>
              </w:rPr>
            </w:pPr>
            <w:del w:id="208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F4282" w14:textId="21036DA9" w:rsidR="00425B2F" w:rsidRPr="00425B2F" w:rsidDel="00424955" w:rsidRDefault="00425B2F" w:rsidP="00425B2F">
            <w:pPr>
              <w:jc w:val="center"/>
              <w:rPr>
                <w:del w:id="2085" w:author="Rizki Wulandari" w:date="2023-12-20T16:31:00Z"/>
                <w:rFonts w:eastAsia="Times New Roman"/>
                <w:color w:val="000000"/>
                <w:szCs w:val="24"/>
              </w:rPr>
            </w:pPr>
            <w:del w:id="208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10110</w:delText>
              </w:r>
            </w:del>
          </w:p>
        </w:tc>
      </w:tr>
      <w:tr w:rsidR="00425B2F" w:rsidRPr="00425B2F" w:rsidDel="00424955" w14:paraId="5D14DF96" w14:textId="4DAE7C46" w:rsidTr="009758CC">
        <w:trPr>
          <w:trHeight w:val="315"/>
          <w:del w:id="2087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4F3F5" w14:textId="56067711" w:rsidR="00425B2F" w:rsidRPr="00425B2F" w:rsidDel="00424955" w:rsidRDefault="00425B2F" w:rsidP="00425B2F">
            <w:pPr>
              <w:jc w:val="center"/>
              <w:rPr>
                <w:del w:id="2088" w:author="Rizki Wulandari" w:date="2023-12-20T16:31:00Z"/>
                <w:rFonts w:eastAsia="Times New Roman"/>
                <w:color w:val="000000"/>
                <w:szCs w:val="24"/>
              </w:rPr>
            </w:pPr>
            <w:del w:id="208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59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FB599" w14:textId="534A8187" w:rsidR="00425B2F" w:rsidRPr="00425B2F" w:rsidDel="00424955" w:rsidRDefault="00425B2F" w:rsidP="00425B2F">
            <w:pPr>
              <w:jc w:val="center"/>
              <w:rPr>
                <w:del w:id="2090" w:author="Rizki Wulandari" w:date="2023-12-20T16:31:00Z"/>
                <w:rFonts w:eastAsia="Times New Roman"/>
                <w:color w:val="000000"/>
                <w:szCs w:val="24"/>
              </w:rPr>
            </w:pPr>
            <w:del w:id="209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23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6A63E" w14:textId="07D57B06" w:rsidR="00425B2F" w:rsidRPr="00425B2F" w:rsidDel="00424955" w:rsidRDefault="00425B2F" w:rsidP="00425B2F">
            <w:pPr>
              <w:jc w:val="center"/>
              <w:rPr>
                <w:del w:id="2092" w:author="Rizki Wulandari" w:date="2023-12-20T16:31:00Z"/>
                <w:rFonts w:eastAsia="Times New Roman"/>
                <w:color w:val="000000"/>
                <w:szCs w:val="24"/>
              </w:rPr>
            </w:pPr>
            <w:del w:id="209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22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756E" w14:textId="7AF429CE" w:rsidR="00425B2F" w:rsidRPr="00425B2F" w:rsidDel="00424955" w:rsidRDefault="00425B2F" w:rsidP="00425B2F">
            <w:pPr>
              <w:jc w:val="center"/>
              <w:rPr>
                <w:del w:id="2094" w:author="Rizki Wulandari" w:date="2023-12-20T16:31:00Z"/>
                <w:rFonts w:eastAsia="Times New Roman"/>
                <w:color w:val="000000"/>
                <w:szCs w:val="24"/>
              </w:rPr>
            </w:pPr>
            <w:del w:id="209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25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A0627" w14:textId="03F4B368" w:rsidR="00425B2F" w:rsidRPr="00425B2F" w:rsidDel="00424955" w:rsidRDefault="00425B2F" w:rsidP="00425B2F">
            <w:pPr>
              <w:jc w:val="center"/>
              <w:rPr>
                <w:del w:id="2096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F67C" w14:textId="7A26E6DE" w:rsidR="00425B2F" w:rsidRPr="00425B2F" w:rsidDel="00424955" w:rsidRDefault="00425B2F" w:rsidP="00425B2F">
            <w:pPr>
              <w:jc w:val="center"/>
              <w:rPr>
                <w:del w:id="2097" w:author="Rizki Wulandari" w:date="2023-12-20T16:31:00Z"/>
                <w:rFonts w:eastAsia="Times New Roman"/>
                <w:color w:val="000000"/>
                <w:szCs w:val="24"/>
              </w:rPr>
            </w:pPr>
            <w:del w:id="209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7.7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ED7AD" w14:textId="1019ED3A" w:rsidR="00425B2F" w:rsidRPr="00425B2F" w:rsidDel="00424955" w:rsidRDefault="00425B2F" w:rsidP="00425B2F">
            <w:pPr>
              <w:jc w:val="center"/>
              <w:rPr>
                <w:del w:id="2099" w:author="Rizki Wulandari" w:date="2023-12-20T16:31:00Z"/>
                <w:rFonts w:eastAsia="Times New Roman"/>
                <w:color w:val="000000"/>
                <w:szCs w:val="24"/>
              </w:rPr>
            </w:pPr>
            <w:del w:id="210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9614</w:delText>
              </w:r>
            </w:del>
          </w:p>
        </w:tc>
      </w:tr>
      <w:tr w:rsidR="00425B2F" w:rsidRPr="00425B2F" w:rsidDel="00424955" w14:paraId="32A011C6" w14:textId="6952229A" w:rsidTr="009758CC">
        <w:trPr>
          <w:trHeight w:val="315"/>
          <w:del w:id="2101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2723C" w14:textId="3B4C73A8" w:rsidR="00425B2F" w:rsidRPr="00425B2F" w:rsidDel="00424955" w:rsidRDefault="00425B2F" w:rsidP="00425B2F">
            <w:pPr>
              <w:jc w:val="center"/>
              <w:rPr>
                <w:del w:id="2102" w:author="Rizki Wulandari" w:date="2023-12-20T16:31:00Z"/>
                <w:rFonts w:eastAsia="Times New Roman"/>
                <w:color w:val="000000"/>
                <w:szCs w:val="24"/>
              </w:rPr>
            </w:pPr>
            <w:del w:id="210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61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1B20" w14:textId="671DD4B8" w:rsidR="00425B2F" w:rsidRPr="00425B2F" w:rsidDel="00424955" w:rsidRDefault="00425B2F" w:rsidP="00425B2F">
            <w:pPr>
              <w:jc w:val="center"/>
              <w:rPr>
                <w:del w:id="2104" w:author="Rizki Wulandari" w:date="2023-12-20T16:31:00Z"/>
                <w:rFonts w:eastAsia="Times New Roman"/>
                <w:color w:val="000000"/>
                <w:szCs w:val="24"/>
              </w:rPr>
            </w:pPr>
            <w:del w:id="210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22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E5E5C" w14:textId="25400809" w:rsidR="00425B2F" w:rsidRPr="00425B2F" w:rsidDel="00424955" w:rsidRDefault="00425B2F" w:rsidP="00425B2F">
            <w:pPr>
              <w:jc w:val="center"/>
              <w:rPr>
                <w:del w:id="2106" w:author="Rizki Wulandari" w:date="2023-12-20T16:31:00Z"/>
                <w:rFonts w:eastAsia="Times New Roman"/>
                <w:color w:val="000000"/>
                <w:szCs w:val="24"/>
              </w:rPr>
            </w:pPr>
            <w:del w:id="210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25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6D10D" w14:textId="24810621" w:rsidR="00425B2F" w:rsidRPr="00425B2F" w:rsidDel="00424955" w:rsidRDefault="00425B2F" w:rsidP="00425B2F">
            <w:pPr>
              <w:jc w:val="center"/>
              <w:rPr>
                <w:del w:id="2108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ED391" w14:textId="04D4F70F" w:rsidR="00425B2F" w:rsidRPr="00425B2F" w:rsidDel="00424955" w:rsidRDefault="00425B2F" w:rsidP="00425B2F">
            <w:pPr>
              <w:jc w:val="center"/>
              <w:rPr>
                <w:del w:id="2109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0E1C" w14:textId="767CEA5F" w:rsidR="00425B2F" w:rsidRPr="00425B2F" w:rsidDel="00424955" w:rsidRDefault="00425B2F" w:rsidP="00425B2F">
            <w:pPr>
              <w:jc w:val="center"/>
              <w:rPr>
                <w:del w:id="2110" w:author="Rizki Wulandari" w:date="2023-12-20T16:31:00Z"/>
                <w:rFonts w:eastAsia="Times New Roman"/>
                <w:color w:val="000000"/>
                <w:szCs w:val="24"/>
              </w:rPr>
            </w:pPr>
            <w:del w:id="211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7.5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516FF" w14:textId="51F97032" w:rsidR="00425B2F" w:rsidRPr="00425B2F" w:rsidDel="00424955" w:rsidRDefault="00425B2F" w:rsidP="00425B2F">
            <w:pPr>
              <w:jc w:val="center"/>
              <w:rPr>
                <w:del w:id="2112" w:author="Rizki Wulandari" w:date="2023-12-20T16:31:00Z"/>
                <w:rFonts w:eastAsia="Times New Roman"/>
                <w:color w:val="000000"/>
                <w:szCs w:val="24"/>
              </w:rPr>
            </w:pPr>
            <w:del w:id="211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13656</w:delText>
              </w:r>
            </w:del>
          </w:p>
        </w:tc>
      </w:tr>
      <w:tr w:rsidR="00425B2F" w:rsidRPr="00425B2F" w:rsidDel="00424955" w14:paraId="2BD9220A" w14:textId="25275E9E" w:rsidTr="009758CC">
        <w:trPr>
          <w:trHeight w:val="315"/>
          <w:del w:id="2114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AA4D" w14:textId="008969D9" w:rsidR="00425B2F" w:rsidRPr="00425B2F" w:rsidDel="00424955" w:rsidRDefault="00425B2F" w:rsidP="00425B2F">
            <w:pPr>
              <w:jc w:val="center"/>
              <w:rPr>
                <w:del w:id="2115" w:author="Rizki Wulandari" w:date="2023-12-20T16:31:00Z"/>
                <w:rFonts w:eastAsia="Times New Roman"/>
                <w:color w:val="000000"/>
                <w:szCs w:val="24"/>
              </w:rPr>
            </w:pPr>
            <w:del w:id="211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62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02FDA" w14:textId="672FE682" w:rsidR="00425B2F" w:rsidRPr="00425B2F" w:rsidDel="00424955" w:rsidRDefault="00425B2F" w:rsidP="00425B2F">
            <w:pPr>
              <w:jc w:val="center"/>
              <w:rPr>
                <w:del w:id="2117" w:author="Rizki Wulandari" w:date="2023-12-20T16:31:00Z"/>
                <w:rFonts w:eastAsia="Times New Roman"/>
                <w:color w:val="000000"/>
                <w:szCs w:val="24"/>
              </w:rPr>
            </w:pPr>
            <w:del w:id="211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22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89CE8" w14:textId="3F5B535D" w:rsidR="00425B2F" w:rsidRPr="00425B2F" w:rsidDel="00424955" w:rsidRDefault="00425B2F" w:rsidP="00425B2F">
            <w:pPr>
              <w:jc w:val="center"/>
              <w:rPr>
                <w:del w:id="2119" w:author="Rizki Wulandari" w:date="2023-12-20T16:31:00Z"/>
                <w:rFonts w:eastAsia="Times New Roman"/>
                <w:color w:val="000000"/>
                <w:szCs w:val="24"/>
              </w:rPr>
            </w:pPr>
            <w:del w:id="212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24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83A88" w14:textId="2D99DE58" w:rsidR="00425B2F" w:rsidRPr="00425B2F" w:rsidDel="00424955" w:rsidRDefault="00425B2F" w:rsidP="00425B2F">
            <w:pPr>
              <w:jc w:val="center"/>
              <w:rPr>
                <w:del w:id="2121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A73D6" w14:textId="02F39B5B" w:rsidR="00425B2F" w:rsidRPr="00425B2F" w:rsidDel="00424955" w:rsidRDefault="00425B2F" w:rsidP="00425B2F">
            <w:pPr>
              <w:jc w:val="center"/>
              <w:rPr>
                <w:del w:id="2122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A991C" w14:textId="2D4F7D41" w:rsidR="00425B2F" w:rsidRPr="00425B2F" w:rsidDel="00424955" w:rsidRDefault="00425B2F" w:rsidP="00425B2F">
            <w:pPr>
              <w:jc w:val="center"/>
              <w:rPr>
                <w:del w:id="2123" w:author="Rizki Wulandari" w:date="2023-12-20T16:31:00Z"/>
                <w:rFonts w:eastAsia="Times New Roman"/>
                <w:color w:val="000000"/>
                <w:szCs w:val="24"/>
              </w:rPr>
            </w:pPr>
            <w:del w:id="212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7.4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7BC6" w14:textId="504FEC41" w:rsidR="00425B2F" w:rsidRPr="00425B2F" w:rsidDel="00424955" w:rsidRDefault="00425B2F" w:rsidP="00425B2F">
            <w:pPr>
              <w:jc w:val="center"/>
              <w:rPr>
                <w:del w:id="2125" w:author="Rizki Wulandari" w:date="2023-12-20T16:31:00Z"/>
                <w:rFonts w:eastAsia="Times New Roman"/>
                <w:color w:val="000000"/>
                <w:szCs w:val="24"/>
              </w:rPr>
            </w:pPr>
            <w:del w:id="212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11510</w:delText>
              </w:r>
            </w:del>
          </w:p>
        </w:tc>
      </w:tr>
      <w:tr w:rsidR="00425B2F" w:rsidRPr="00425B2F" w:rsidDel="00424955" w14:paraId="2EEFC2DD" w14:textId="08132089" w:rsidTr="009758CC">
        <w:trPr>
          <w:trHeight w:val="315"/>
          <w:del w:id="2127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9B92" w14:textId="40D958A9" w:rsidR="00425B2F" w:rsidRPr="00425B2F" w:rsidDel="00424955" w:rsidRDefault="00425B2F" w:rsidP="00425B2F">
            <w:pPr>
              <w:jc w:val="center"/>
              <w:rPr>
                <w:del w:id="2128" w:author="Rizki Wulandari" w:date="2023-12-20T16:31:00Z"/>
                <w:rFonts w:eastAsia="Times New Roman"/>
                <w:color w:val="000000"/>
                <w:szCs w:val="24"/>
              </w:rPr>
            </w:pPr>
            <w:del w:id="212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63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C03E3" w14:textId="2C263620" w:rsidR="00425B2F" w:rsidRPr="00425B2F" w:rsidDel="00424955" w:rsidRDefault="00425B2F" w:rsidP="00425B2F">
            <w:pPr>
              <w:jc w:val="center"/>
              <w:rPr>
                <w:del w:id="2130" w:author="Rizki Wulandari" w:date="2023-12-20T16:31:00Z"/>
                <w:rFonts w:eastAsia="Times New Roman"/>
                <w:color w:val="000000"/>
                <w:szCs w:val="24"/>
              </w:rPr>
            </w:pPr>
            <w:del w:id="213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22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DD8C1" w14:textId="356EA5BC" w:rsidR="00425B2F" w:rsidRPr="00425B2F" w:rsidDel="00424955" w:rsidRDefault="00425B2F" w:rsidP="00425B2F">
            <w:pPr>
              <w:jc w:val="center"/>
              <w:rPr>
                <w:del w:id="2132" w:author="Rizki Wulandari" w:date="2023-12-20T16:31:00Z"/>
                <w:rFonts w:eastAsia="Times New Roman"/>
                <w:color w:val="000000"/>
                <w:szCs w:val="24"/>
              </w:rPr>
            </w:pPr>
            <w:del w:id="213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21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15448" w14:textId="70D8F9FB" w:rsidR="00425B2F" w:rsidRPr="00425B2F" w:rsidDel="00424955" w:rsidRDefault="00425B2F" w:rsidP="00425B2F">
            <w:pPr>
              <w:jc w:val="center"/>
              <w:rPr>
                <w:del w:id="2134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B24C6" w14:textId="4EFB0679" w:rsidR="00425B2F" w:rsidRPr="00425B2F" w:rsidDel="00424955" w:rsidRDefault="00425B2F" w:rsidP="00425B2F">
            <w:pPr>
              <w:jc w:val="center"/>
              <w:rPr>
                <w:del w:id="2135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98DF" w14:textId="5EAA4EFD" w:rsidR="00425B2F" w:rsidRPr="00425B2F" w:rsidDel="00424955" w:rsidRDefault="00425B2F" w:rsidP="00425B2F">
            <w:pPr>
              <w:jc w:val="center"/>
              <w:rPr>
                <w:del w:id="2136" w:author="Rizki Wulandari" w:date="2023-12-20T16:31:00Z"/>
                <w:rFonts w:eastAsia="Times New Roman"/>
                <w:color w:val="000000"/>
                <w:szCs w:val="24"/>
              </w:rPr>
            </w:pPr>
            <w:del w:id="213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7.5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6DCB" w14:textId="47AE62DA" w:rsidR="00425B2F" w:rsidRPr="00425B2F" w:rsidDel="00424955" w:rsidRDefault="00425B2F" w:rsidP="00425B2F">
            <w:pPr>
              <w:jc w:val="center"/>
              <w:rPr>
                <w:del w:id="2138" w:author="Rizki Wulandari" w:date="2023-12-20T16:31:00Z"/>
                <w:rFonts w:eastAsia="Times New Roman"/>
                <w:color w:val="000000"/>
                <w:szCs w:val="24"/>
              </w:rPr>
            </w:pPr>
            <w:del w:id="213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3250</w:delText>
              </w:r>
            </w:del>
          </w:p>
        </w:tc>
      </w:tr>
      <w:tr w:rsidR="00425B2F" w:rsidRPr="00425B2F" w:rsidDel="00424955" w14:paraId="2C962FB7" w14:textId="4E349C75" w:rsidTr="009758CC">
        <w:trPr>
          <w:trHeight w:val="315"/>
          <w:del w:id="2140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36204" w14:textId="3CF8D5C1" w:rsidR="00425B2F" w:rsidRPr="00425B2F" w:rsidDel="00424955" w:rsidRDefault="00425B2F" w:rsidP="00425B2F">
            <w:pPr>
              <w:jc w:val="center"/>
              <w:rPr>
                <w:del w:id="2141" w:author="Rizki Wulandari" w:date="2023-12-20T16:31:00Z"/>
                <w:rFonts w:eastAsia="Times New Roman"/>
                <w:color w:val="000000"/>
                <w:szCs w:val="24"/>
              </w:rPr>
            </w:pPr>
            <w:del w:id="214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64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4031A" w14:textId="2B9E176D" w:rsidR="00425B2F" w:rsidRPr="00425B2F" w:rsidDel="00424955" w:rsidRDefault="00425B2F" w:rsidP="00425B2F">
            <w:pPr>
              <w:jc w:val="center"/>
              <w:rPr>
                <w:del w:id="2143" w:author="Rizki Wulandari" w:date="2023-12-20T16:31:00Z"/>
                <w:rFonts w:eastAsia="Times New Roman"/>
                <w:color w:val="000000"/>
                <w:szCs w:val="24"/>
              </w:rPr>
            </w:pPr>
            <w:del w:id="214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22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7D981" w14:textId="68346336" w:rsidR="00425B2F" w:rsidRPr="00425B2F" w:rsidDel="00424955" w:rsidRDefault="00425B2F" w:rsidP="00425B2F">
            <w:pPr>
              <w:jc w:val="center"/>
              <w:rPr>
                <w:del w:id="2145" w:author="Rizki Wulandari" w:date="2023-12-20T16:31:00Z"/>
                <w:rFonts w:eastAsia="Times New Roman"/>
                <w:color w:val="000000"/>
                <w:szCs w:val="24"/>
              </w:rPr>
            </w:pPr>
            <w:del w:id="214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25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01AA2" w14:textId="6CA6B4E9" w:rsidR="00425B2F" w:rsidRPr="00425B2F" w:rsidDel="00424955" w:rsidRDefault="00425B2F" w:rsidP="00425B2F">
            <w:pPr>
              <w:jc w:val="center"/>
              <w:rPr>
                <w:del w:id="2147" w:author="Rizki Wulandari" w:date="2023-12-20T16:31:00Z"/>
                <w:rFonts w:eastAsia="Times New Roman"/>
                <w:color w:val="000000"/>
                <w:szCs w:val="24"/>
              </w:rPr>
            </w:pPr>
            <w:del w:id="214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24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A7A7D" w14:textId="52773778" w:rsidR="00425B2F" w:rsidRPr="00425B2F" w:rsidDel="00424955" w:rsidRDefault="00425B2F" w:rsidP="00425B2F">
            <w:pPr>
              <w:jc w:val="center"/>
              <w:rPr>
                <w:del w:id="2149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9EBBE" w14:textId="55D07C3C" w:rsidR="00425B2F" w:rsidRPr="00425B2F" w:rsidDel="00424955" w:rsidRDefault="00425B2F" w:rsidP="00425B2F">
            <w:pPr>
              <w:jc w:val="center"/>
              <w:rPr>
                <w:del w:id="2150" w:author="Rizki Wulandari" w:date="2023-12-20T16:31:00Z"/>
                <w:rFonts w:eastAsia="Times New Roman"/>
                <w:color w:val="000000"/>
                <w:szCs w:val="24"/>
              </w:rPr>
            </w:pPr>
            <w:del w:id="215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5CC2A" w14:textId="035AD1F0" w:rsidR="00425B2F" w:rsidRPr="00425B2F" w:rsidDel="00424955" w:rsidRDefault="00425B2F" w:rsidP="00425B2F">
            <w:pPr>
              <w:jc w:val="center"/>
              <w:rPr>
                <w:del w:id="2152" w:author="Rizki Wulandari" w:date="2023-12-20T16:31:00Z"/>
                <w:rFonts w:eastAsia="Times New Roman"/>
                <w:color w:val="000000"/>
                <w:szCs w:val="24"/>
              </w:rPr>
            </w:pPr>
            <w:del w:id="215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24396</w:delText>
              </w:r>
            </w:del>
          </w:p>
        </w:tc>
      </w:tr>
      <w:tr w:rsidR="00425B2F" w:rsidRPr="00425B2F" w:rsidDel="00424955" w14:paraId="58FE8856" w14:textId="1442909C" w:rsidTr="009758CC">
        <w:trPr>
          <w:trHeight w:val="315"/>
          <w:del w:id="2154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4BC3" w14:textId="1C889C5B" w:rsidR="00425B2F" w:rsidRPr="00425B2F" w:rsidDel="00424955" w:rsidRDefault="00425B2F" w:rsidP="00425B2F">
            <w:pPr>
              <w:jc w:val="center"/>
              <w:rPr>
                <w:del w:id="2155" w:author="Rizki Wulandari" w:date="2023-12-20T16:31:00Z"/>
                <w:rFonts w:eastAsia="Times New Roman"/>
                <w:color w:val="000000"/>
                <w:szCs w:val="24"/>
              </w:rPr>
            </w:pPr>
            <w:del w:id="215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65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427DE" w14:textId="04BF5E1B" w:rsidR="00425B2F" w:rsidRPr="00425B2F" w:rsidDel="00424955" w:rsidRDefault="00425B2F" w:rsidP="00425B2F">
            <w:pPr>
              <w:jc w:val="center"/>
              <w:rPr>
                <w:del w:id="2157" w:author="Rizki Wulandari" w:date="2023-12-20T16:31:00Z"/>
                <w:rFonts w:eastAsia="Times New Roman"/>
                <w:color w:val="000000"/>
                <w:szCs w:val="24"/>
              </w:rPr>
            </w:pPr>
            <w:del w:id="215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22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A5A0B" w14:textId="12B201BC" w:rsidR="00425B2F" w:rsidRPr="00425B2F" w:rsidDel="00424955" w:rsidRDefault="00425B2F" w:rsidP="00425B2F">
            <w:pPr>
              <w:jc w:val="center"/>
              <w:rPr>
                <w:del w:id="2159" w:author="Rizki Wulandari" w:date="2023-12-20T16:31:00Z"/>
                <w:rFonts w:eastAsia="Times New Roman"/>
                <w:color w:val="000000"/>
                <w:szCs w:val="24"/>
              </w:rPr>
            </w:pPr>
            <w:del w:id="216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25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5581" w14:textId="64690966" w:rsidR="00425B2F" w:rsidRPr="00425B2F" w:rsidDel="00424955" w:rsidRDefault="00425B2F" w:rsidP="00425B2F">
            <w:pPr>
              <w:jc w:val="center"/>
              <w:rPr>
                <w:del w:id="2161" w:author="Rizki Wulandari" w:date="2023-12-20T16:31:00Z"/>
                <w:rFonts w:eastAsia="Times New Roman"/>
                <w:color w:val="000000"/>
                <w:szCs w:val="24"/>
              </w:rPr>
            </w:pPr>
            <w:del w:id="216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24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F2ED" w14:textId="3BF21DF5" w:rsidR="00425B2F" w:rsidRPr="00425B2F" w:rsidDel="00424955" w:rsidRDefault="00425B2F" w:rsidP="00425B2F">
            <w:pPr>
              <w:jc w:val="center"/>
              <w:rPr>
                <w:del w:id="2163" w:author="Rizki Wulandari" w:date="2023-12-20T16:31:00Z"/>
                <w:rFonts w:eastAsia="Times New Roman"/>
                <w:color w:val="000000"/>
                <w:szCs w:val="24"/>
              </w:rPr>
            </w:pPr>
            <w:del w:id="216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21</w:delText>
              </w:r>
            </w:del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6FB9" w14:textId="49C5B403" w:rsidR="00425B2F" w:rsidRPr="00425B2F" w:rsidDel="00424955" w:rsidRDefault="00425B2F" w:rsidP="00425B2F">
            <w:pPr>
              <w:jc w:val="center"/>
              <w:rPr>
                <w:del w:id="2165" w:author="Rizki Wulandari" w:date="2023-12-20T16:31:00Z"/>
                <w:rFonts w:eastAsia="Times New Roman"/>
                <w:color w:val="000000"/>
                <w:szCs w:val="24"/>
              </w:rPr>
            </w:pPr>
            <w:del w:id="216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7.7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BFABA" w14:textId="18627581" w:rsidR="00425B2F" w:rsidRPr="00425B2F" w:rsidDel="00424955" w:rsidRDefault="00425B2F" w:rsidP="00425B2F">
            <w:pPr>
              <w:jc w:val="center"/>
              <w:rPr>
                <w:del w:id="2167" w:author="Rizki Wulandari" w:date="2023-12-20T16:31:00Z"/>
                <w:rFonts w:eastAsia="Times New Roman"/>
                <w:color w:val="000000"/>
                <w:szCs w:val="24"/>
              </w:rPr>
            </w:pPr>
            <w:del w:id="216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10517</w:delText>
              </w:r>
            </w:del>
          </w:p>
        </w:tc>
      </w:tr>
      <w:tr w:rsidR="00425B2F" w:rsidRPr="00425B2F" w:rsidDel="00424955" w14:paraId="7361473F" w14:textId="056E65FB" w:rsidTr="009758CC">
        <w:trPr>
          <w:trHeight w:val="315"/>
          <w:del w:id="2169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1321F" w14:textId="510EBC93" w:rsidR="00425B2F" w:rsidRPr="00425B2F" w:rsidDel="00424955" w:rsidRDefault="00425B2F" w:rsidP="00425B2F">
            <w:pPr>
              <w:jc w:val="center"/>
              <w:rPr>
                <w:del w:id="2170" w:author="Rizki Wulandari" w:date="2023-12-20T16:31:00Z"/>
                <w:rFonts w:eastAsia="Times New Roman"/>
                <w:color w:val="000000"/>
                <w:szCs w:val="24"/>
              </w:rPr>
            </w:pPr>
            <w:del w:id="217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66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91CD" w14:textId="713A0A84" w:rsidR="00425B2F" w:rsidRPr="00425B2F" w:rsidDel="00424955" w:rsidRDefault="00425B2F" w:rsidP="00425B2F">
            <w:pPr>
              <w:jc w:val="center"/>
              <w:rPr>
                <w:del w:id="2172" w:author="Rizki Wulandari" w:date="2023-12-20T16:31:00Z"/>
                <w:rFonts w:eastAsia="Times New Roman"/>
                <w:color w:val="000000"/>
                <w:szCs w:val="24"/>
              </w:rPr>
            </w:pPr>
            <w:del w:id="217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25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22457" w14:textId="06F8F0CD" w:rsidR="00425B2F" w:rsidRPr="00425B2F" w:rsidDel="00424955" w:rsidRDefault="00425B2F" w:rsidP="00425B2F">
            <w:pPr>
              <w:jc w:val="center"/>
              <w:rPr>
                <w:del w:id="2174" w:author="Rizki Wulandari" w:date="2023-12-20T16:31:00Z"/>
                <w:rFonts w:eastAsia="Times New Roman"/>
                <w:color w:val="000000"/>
                <w:szCs w:val="24"/>
              </w:rPr>
            </w:pPr>
            <w:del w:id="217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24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8E04B" w14:textId="173AAFF5" w:rsidR="00425B2F" w:rsidRPr="00425B2F" w:rsidDel="00424955" w:rsidRDefault="00425B2F" w:rsidP="00425B2F">
            <w:pPr>
              <w:jc w:val="center"/>
              <w:rPr>
                <w:del w:id="2176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16A0D" w14:textId="417D086B" w:rsidR="00425B2F" w:rsidRPr="00425B2F" w:rsidDel="00424955" w:rsidRDefault="00425B2F" w:rsidP="00425B2F">
            <w:pPr>
              <w:jc w:val="center"/>
              <w:rPr>
                <w:del w:id="2177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2F2B" w14:textId="7208C57B" w:rsidR="00425B2F" w:rsidRPr="00425B2F" w:rsidDel="00424955" w:rsidRDefault="00425B2F" w:rsidP="00425B2F">
            <w:pPr>
              <w:jc w:val="center"/>
              <w:rPr>
                <w:del w:id="2178" w:author="Rizki Wulandari" w:date="2023-12-20T16:31:00Z"/>
                <w:rFonts w:eastAsia="Times New Roman"/>
                <w:color w:val="000000"/>
                <w:szCs w:val="24"/>
              </w:rPr>
            </w:pPr>
            <w:del w:id="217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7.2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4522D" w14:textId="1DF970F0" w:rsidR="00425B2F" w:rsidRPr="00425B2F" w:rsidDel="00424955" w:rsidRDefault="00425B2F" w:rsidP="00425B2F">
            <w:pPr>
              <w:jc w:val="center"/>
              <w:rPr>
                <w:del w:id="2180" w:author="Rizki Wulandari" w:date="2023-12-20T16:31:00Z"/>
                <w:rFonts w:eastAsia="Times New Roman"/>
                <w:color w:val="000000"/>
                <w:szCs w:val="24"/>
              </w:rPr>
            </w:pPr>
            <w:del w:id="218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3119</w:delText>
              </w:r>
            </w:del>
          </w:p>
        </w:tc>
      </w:tr>
      <w:tr w:rsidR="00425B2F" w:rsidRPr="00425B2F" w:rsidDel="00424955" w14:paraId="6CFB53D5" w14:textId="7B7ACAF7" w:rsidTr="009758CC">
        <w:trPr>
          <w:trHeight w:val="315"/>
          <w:del w:id="2182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3B99" w14:textId="14C7B3D8" w:rsidR="00425B2F" w:rsidRPr="00425B2F" w:rsidDel="00424955" w:rsidRDefault="00425B2F" w:rsidP="00425B2F">
            <w:pPr>
              <w:jc w:val="center"/>
              <w:rPr>
                <w:del w:id="2183" w:author="Rizki Wulandari" w:date="2023-12-20T16:31:00Z"/>
                <w:rFonts w:eastAsia="Times New Roman"/>
                <w:color w:val="000000"/>
                <w:szCs w:val="24"/>
              </w:rPr>
            </w:pPr>
            <w:del w:id="218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67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660FB" w14:textId="7905C234" w:rsidR="00425B2F" w:rsidRPr="00425B2F" w:rsidDel="00424955" w:rsidRDefault="00425B2F" w:rsidP="00425B2F">
            <w:pPr>
              <w:jc w:val="center"/>
              <w:rPr>
                <w:del w:id="2185" w:author="Rizki Wulandari" w:date="2023-12-20T16:31:00Z"/>
                <w:rFonts w:eastAsia="Times New Roman"/>
                <w:color w:val="000000"/>
                <w:szCs w:val="24"/>
              </w:rPr>
            </w:pPr>
            <w:del w:id="218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25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5585" w14:textId="08D35A40" w:rsidR="00425B2F" w:rsidRPr="00425B2F" w:rsidDel="00424955" w:rsidRDefault="00425B2F" w:rsidP="00425B2F">
            <w:pPr>
              <w:jc w:val="center"/>
              <w:rPr>
                <w:del w:id="2187" w:author="Rizki Wulandari" w:date="2023-12-20T16:31:00Z"/>
                <w:rFonts w:eastAsia="Times New Roman"/>
                <w:color w:val="000000"/>
                <w:szCs w:val="24"/>
              </w:rPr>
            </w:pPr>
            <w:del w:id="218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24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4D570" w14:textId="5D200E92" w:rsidR="00425B2F" w:rsidRPr="00425B2F" w:rsidDel="00424955" w:rsidRDefault="00425B2F" w:rsidP="00425B2F">
            <w:pPr>
              <w:jc w:val="center"/>
              <w:rPr>
                <w:del w:id="2189" w:author="Rizki Wulandari" w:date="2023-12-20T16:31:00Z"/>
                <w:rFonts w:eastAsia="Times New Roman"/>
                <w:color w:val="000000"/>
                <w:szCs w:val="24"/>
              </w:rPr>
            </w:pPr>
            <w:del w:id="219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11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D08EC" w14:textId="31DBDF91" w:rsidR="00425B2F" w:rsidRPr="00425B2F" w:rsidDel="00424955" w:rsidRDefault="00425B2F" w:rsidP="00425B2F">
            <w:pPr>
              <w:jc w:val="center"/>
              <w:rPr>
                <w:del w:id="2191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1A68" w14:textId="6F69BD1A" w:rsidR="00425B2F" w:rsidRPr="00425B2F" w:rsidDel="00424955" w:rsidRDefault="00425B2F" w:rsidP="00425B2F">
            <w:pPr>
              <w:jc w:val="center"/>
              <w:rPr>
                <w:del w:id="2192" w:author="Rizki Wulandari" w:date="2023-12-20T16:31:00Z"/>
                <w:rFonts w:eastAsia="Times New Roman"/>
                <w:color w:val="000000"/>
                <w:szCs w:val="24"/>
              </w:rPr>
            </w:pPr>
            <w:del w:id="219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7.4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C4FF" w14:textId="7D9941B5" w:rsidR="00425B2F" w:rsidRPr="00425B2F" w:rsidDel="00424955" w:rsidRDefault="00425B2F" w:rsidP="00425B2F">
            <w:pPr>
              <w:jc w:val="center"/>
              <w:rPr>
                <w:del w:id="2194" w:author="Rizki Wulandari" w:date="2023-12-20T16:31:00Z"/>
                <w:rFonts w:eastAsia="Times New Roman"/>
                <w:color w:val="000000"/>
                <w:szCs w:val="24"/>
              </w:rPr>
            </w:pPr>
            <w:del w:id="219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404858</w:delText>
              </w:r>
            </w:del>
          </w:p>
        </w:tc>
      </w:tr>
      <w:tr w:rsidR="00425B2F" w:rsidRPr="00425B2F" w:rsidDel="00424955" w14:paraId="052D1D17" w14:textId="1560B3F8" w:rsidTr="009758CC">
        <w:trPr>
          <w:trHeight w:val="315"/>
          <w:del w:id="2196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C137C" w14:textId="37F3E39C" w:rsidR="00425B2F" w:rsidRPr="00425B2F" w:rsidDel="00424955" w:rsidRDefault="00425B2F" w:rsidP="00425B2F">
            <w:pPr>
              <w:jc w:val="center"/>
              <w:rPr>
                <w:del w:id="2197" w:author="Rizki Wulandari" w:date="2023-12-20T16:31:00Z"/>
                <w:rFonts w:eastAsia="Times New Roman"/>
                <w:color w:val="000000"/>
                <w:szCs w:val="24"/>
              </w:rPr>
            </w:pPr>
            <w:del w:id="219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68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2E53" w14:textId="2F0B8204" w:rsidR="00425B2F" w:rsidRPr="00425B2F" w:rsidDel="00424955" w:rsidRDefault="00425B2F" w:rsidP="00425B2F">
            <w:pPr>
              <w:jc w:val="center"/>
              <w:rPr>
                <w:del w:id="2199" w:author="Rizki Wulandari" w:date="2023-12-20T16:31:00Z"/>
                <w:rFonts w:eastAsia="Times New Roman"/>
                <w:color w:val="000000"/>
                <w:szCs w:val="24"/>
              </w:rPr>
            </w:pPr>
            <w:del w:id="220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25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1FB6D" w14:textId="5B35463C" w:rsidR="00425B2F" w:rsidRPr="00425B2F" w:rsidDel="00424955" w:rsidRDefault="00425B2F" w:rsidP="00425B2F">
            <w:pPr>
              <w:jc w:val="center"/>
              <w:rPr>
                <w:del w:id="2201" w:author="Rizki Wulandari" w:date="2023-12-20T16:31:00Z"/>
                <w:rFonts w:eastAsia="Times New Roman"/>
                <w:color w:val="000000"/>
                <w:szCs w:val="24"/>
              </w:rPr>
            </w:pPr>
            <w:del w:id="220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11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73856" w14:textId="25D45C57" w:rsidR="00425B2F" w:rsidRPr="00425B2F" w:rsidDel="00424955" w:rsidRDefault="00425B2F" w:rsidP="00425B2F">
            <w:pPr>
              <w:jc w:val="center"/>
              <w:rPr>
                <w:del w:id="2203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121F" w14:textId="5EE748B3" w:rsidR="00425B2F" w:rsidRPr="00425B2F" w:rsidDel="00424955" w:rsidRDefault="00425B2F" w:rsidP="00425B2F">
            <w:pPr>
              <w:jc w:val="center"/>
              <w:rPr>
                <w:del w:id="2204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90D68" w14:textId="5A65DD38" w:rsidR="00425B2F" w:rsidRPr="00425B2F" w:rsidDel="00424955" w:rsidRDefault="00425B2F" w:rsidP="00425B2F">
            <w:pPr>
              <w:jc w:val="center"/>
              <w:rPr>
                <w:del w:id="2205" w:author="Rizki Wulandari" w:date="2023-12-20T16:31:00Z"/>
                <w:rFonts w:eastAsia="Times New Roman"/>
                <w:color w:val="000000"/>
                <w:szCs w:val="24"/>
              </w:rPr>
            </w:pPr>
            <w:del w:id="220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7.3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444B8" w14:textId="2ED7518F" w:rsidR="00425B2F" w:rsidRPr="00425B2F" w:rsidDel="00424955" w:rsidRDefault="00425B2F" w:rsidP="00425B2F">
            <w:pPr>
              <w:jc w:val="center"/>
              <w:rPr>
                <w:del w:id="2207" w:author="Rizki Wulandari" w:date="2023-12-20T16:31:00Z"/>
                <w:rFonts w:eastAsia="Times New Roman"/>
                <w:color w:val="000000"/>
                <w:szCs w:val="24"/>
              </w:rPr>
            </w:pPr>
            <w:del w:id="220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262467</w:delText>
              </w:r>
            </w:del>
          </w:p>
        </w:tc>
      </w:tr>
      <w:tr w:rsidR="00425B2F" w:rsidRPr="00425B2F" w:rsidDel="00424955" w14:paraId="3F6BE430" w14:textId="5673D727" w:rsidTr="009758CC">
        <w:trPr>
          <w:trHeight w:val="315"/>
          <w:del w:id="2209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1B174" w14:textId="1BEB14AE" w:rsidR="00425B2F" w:rsidRPr="00425B2F" w:rsidDel="00424955" w:rsidRDefault="00425B2F" w:rsidP="00425B2F">
            <w:pPr>
              <w:jc w:val="center"/>
              <w:rPr>
                <w:del w:id="2210" w:author="Rizki Wulandari" w:date="2023-12-20T16:31:00Z"/>
                <w:rFonts w:eastAsia="Times New Roman"/>
                <w:color w:val="000000"/>
                <w:szCs w:val="24"/>
              </w:rPr>
            </w:pPr>
            <w:del w:id="221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69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18E86" w14:textId="225BEC8E" w:rsidR="00425B2F" w:rsidRPr="00425B2F" w:rsidDel="00424955" w:rsidRDefault="00425B2F" w:rsidP="00425B2F">
            <w:pPr>
              <w:jc w:val="center"/>
              <w:rPr>
                <w:del w:id="2212" w:author="Rizki Wulandari" w:date="2023-12-20T16:31:00Z"/>
                <w:rFonts w:eastAsia="Times New Roman"/>
                <w:color w:val="000000"/>
                <w:szCs w:val="24"/>
              </w:rPr>
            </w:pPr>
            <w:del w:id="221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24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8D49" w14:textId="70368E45" w:rsidR="00425B2F" w:rsidRPr="00425B2F" w:rsidDel="00424955" w:rsidRDefault="00425B2F" w:rsidP="00425B2F">
            <w:pPr>
              <w:jc w:val="center"/>
              <w:rPr>
                <w:del w:id="2214" w:author="Rizki Wulandari" w:date="2023-12-20T16:31:00Z"/>
                <w:rFonts w:eastAsia="Times New Roman"/>
                <w:color w:val="000000"/>
                <w:szCs w:val="24"/>
              </w:rPr>
            </w:pPr>
            <w:del w:id="221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21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A04DC" w14:textId="77FCE9D2" w:rsidR="00425B2F" w:rsidRPr="00425B2F" w:rsidDel="00424955" w:rsidRDefault="00425B2F" w:rsidP="00425B2F">
            <w:pPr>
              <w:jc w:val="center"/>
              <w:rPr>
                <w:del w:id="2216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2F81" w14:textId="3CA307C3" w:rsidR="00425B2F" w:rsidRPr="00425B2F" w:rsidDel="00424955" w:rsidRDefault="00425B2F" w:rsidP="00425B2F">
            <w:pPr>
              <w:jc w:val="center"/>
              <w:rPr>
                <w:del w:id="2217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61EC" w14:textId="69EDA661" w:rsidR="00425B2F" w:rsidRPr="00425B2F" w:rsidDel="00424955" w:rsidRDefault="00425B2F" w:rsidP="00425B2F">
            <w:pPr>
              <w:jc w:val="center"/>
              <w:rPr>
                <w:del w:id="2218" w:author="Rizki Wulandari" w:date="2023-12-20T16:31:00Z"/>
                <w:rFonts w:eastAsia="Times New Roman"/>
                <w:color w:val="000000"/>
                <w:szCs w:val="24"/>
              </w:rPr>
            </w:pPr>
            <w:del w:id="221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97073" w14:textId="02356BC3" w:rsidR="00425B2F" w:rsidRPr="00425B2F" w:rsidDel="00424955" w:rsidRDefault="00425B2F" w:rsidP="00425B2F">
            <w:pPr>
              <w:jc w:val="center"/>
              <w:rPr>
                <w:del w:id="2220" w:author="Rizki Wulandari" w:date="2023-12-20T16:31:00Z"/>
                <w:rFonts w:eastAsia="Times New Roman"/>
                <w:color w:val="000000"/>
                <w:szCs w:val="24"/>
              </w:rPr>
            </w:pPr>
            <w:del w:id="222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1831</w:delText>
              </w:r>
            </w:del>
          </w:p>
        </w:tc>
      </w:tr>
      <w:tr w:rsidR="00425B2F" w:rsidRPr="00425B2F" w:rsidDel="00424955" w14:paraId="3B3C1E99" w14:textId="1CADE193" w:rsidTr="009758CC">
        <w:trPr>
          <w:trHeight w:val="315"/>
          <w:del w:id="2222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DDB62" w14:textId="09BE6E34" w:rsidR="00425B2F" w:rsidRPr="00425B2F" w:rsidDel="00424955" w:rsidRDefault="00425B2F" w:rsidP="00425B2F">
            <w:pPr>
              <w:jc w:val="center"/>
              <w:rPr>
                <w:del w:id="2223" w:author="Rizki Wulandari" w:date="2023-12-20T16:31:00Z"/>
                <w:rFonts w:eastAsia="Times New Roman"/>
                <w:color w:val="000000"/>
                <w:szCs w:val="24"/>
              </w:rPr>
            </w:pPr>
            <w:del w:id="222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70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FF30" w14:textId="4C00CB90" w:rsidR="00425B2F" w:rsidRPr="00425B2F" w:rsidDel="00424955" w:rsidRDefault="00425B2F" w:rsidP="00425B2F">
            <w:pPr>
              <w:jc w:val="center"/>
              <w:rPr>
                <w:del w:id="2225" w:author="Rizki Wulandari" w:date="2023-12-20T16:31:00Z"/>
                <w:rFonts w:eastAsia="Times New Roman"/>
                <w:color w:val="000000"/>
                <w:szCs w:val="24"/>
              </w:rPr>
            </w:pPr>
            <w:del w:id="222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24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C44E" w14:textId="491991D7" w:rsidR="00425B2F" w:rsidRPr="00425B2F" w:rsidDel="00424955" w:rsidRDefault="00425B2F" w:rsidP="00425B2F">
            <w:pPr>
              <w:jc w:val="center"/>
              <w:rPr>
                <w:del w:id="2227" w:author="Rizki Wulandari" w:date="2023-12-20T16:31:00Z"/>
                <w:rFonts w:eastAsia="Times New Roman"/>
                <w:color w:val="000000"/>
                <w:szCs w:val="24"/>
              </w:rPr>
            </w:pPr>
            <w:del w:id="222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21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C585" w14:textId="21CB3DD8" w:rsidR="00425B2F" w:rsidRPr="00425B2F" w:rsidDel="00424955" w:rsidRDefault="00425B2F" w:rsidP="00425B2F">
            <w:pPr>
              <w:jc w:val="center"/>
              <w:rPr>
                <w:del w:id="2229" w:author="Rizki Wulandari" w:date="2023-12-20T16:31:00Z"/>
                <w:rFonts w:eastAsia="Times New Roman"/>
                <w:color w:val="000000"/>
                <w:szCs w:val="24"/>
              </w:rPr>
            </w:pPr>
            <w:del w:id="223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11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44959" w14:textId="0D1045BD" w:rsidR="00425B2F" w:rsidRPr="00425B2F" w:rsidDel="00424955" w:rsidRDefault="00425B2F" w:rsidP="00425B2F">
            <w:pPr>
              <w:jc w:val="center"/>
              <w:rPr>
                <w:del w:id="2231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EA07D" w14:textId="4F410F23" w:rsidR="00425B2F" w:rsidRPr="00425B2F" w:rsidDel="00424955" w:rsidRDefault="00425B2F" w:rsidP="00425B2F">
            <w:pPr>
              <w:jc w:val="center"/>
              <w:rPr>
                <w:del w:id="2232" w:author="Rizki Wulandari" w:date="2023-12-20T16:31:00Z"/>
                <w:rFonts w:eastAsia="Times New Roman"/>
                <w:color w:val="000000"/>
                <w:szCs w:val="24"/>
              </w:rPr>
            </w:pPr>
            <w:del w:id="223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7.3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CE5B" w14:textId="1404F168" w:rsidR="00425B2F" w:rsidRPr="00425B2F" w:rsidDel="00424955" w:rsidRDefault="00425B2F" w:rsidP="00425B2F">
            <w:pPr>
              <w:jc w:val="center"/>
              <w:rPr>
                <w:del w:id="2234" w:author="Rizki Wulandari" w:date="2023-12-20T16:31:00Z"/>
                <w:rFonts w:eastAsia="Times New Roman"/>
                <w:color w:val="000000"/>
                <w:szCs w:val="24"/>
              </w:rPr>
            </w:pPr>
            <w:del w:id="223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82169</w:delText>
              </w:r>
            </w:del>
          </w:p>
        </w:tc>
      </w:tr>
      <w:tr w:rsidR="00425B2F" w:rsidRPr="00425B2F" w:rsidDel="00424955" w14:paraId="53986830" w14:textId="6B78C0AF" w:rsidTr="009758CC">
        <w:trPr>
          <w:trHeight w:val="315"/>
          <w:del w:id="2236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EAD80" w14:textId="6246F62F" w:rsidR="00425B2F" w:rsidRPr="00425B2F" w:rsidDel="00424955" w:rsidRDefault="00425B2F" w:rsidP="00425B2F">
            <w:pPr>
              <w:jc w:val="center"/>
              <w:rPr>
                <w:del w:id="2237" w:author="Rizki Wulandari" w:date="2023-12-20T16:31:00Z"/>
                <w:rFonts w:eastAsia="Times New Roman"/>
                <w:color w:val="000000"/>
                <w:szCs w:val="24"/>
              </w:rPr>
            </w:pPr>
            <w:del w:id="223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71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2B9C8" w14:textId="7D93D14C" w:rsidR="00425B2F" w:rsidRPr="00425B2F" w:rsidDel="00424955" w:rsidRDefault="00425B2F" w:rsidP="00425B2F">
            <w:pPr>
              <w:jc w:val="center"/>
              <w:rPr>
                <w:del w:id="2239" w:author="Rizki Wulandari" w:date="2023-12-20T16:31:00Z"/>
                <w:rFonts w:eastAsia="Times New Roman"/>
                <w:color w:val="000000"/>
                <w:szCs w:val="24"/>
              </w:rPr>
            </w:pPr>
            <w:del w:id="224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24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DDC90" w14:textId="3869EC17" w:rsidR="00425B2F" w:rsidRPr="00425B2F" w:rsidDel="00424955" w:rsidRDefault="00425B2F" w:rsidP="00425B2F">
            <w:pPr>
              <w:jc w:val="center"/>
              <w:rPr>
                <w:del w:id="2241" w:author="Rizki Wulandari" w:date="2023-12-20T16:31:00Z"/>
                <w:rFonts w:eastAsia="Times New Roman"/>
                <w:color w:val="000000"/>
                <w:szCs w:val="24"/>
              </w:rPr>
            </w:pPr>
            <w:del w:id="224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11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34EEA" w14:textId="5292FE14" w:rsidR="00425B2F" w:rsidRPr="00425B2F" w:rsidDel="00424955" w:rsidRDefault="00425B2F" w:rsidP="00425B2F">
            <w:pPr>
              <w:jc w:val="center"/>
              <w:rPr>
                <w:del w:id="2243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72F3D" w14:textId="6C2A294B" w:rsidR="00425B2F" w:rsidRPr="00425B2F" w:rsidDel="00424955" w:rsidRDefault="00425B2F" w:rsidP="00425B2F">
            <w:pPr>
              <w:jc w:val="center"/>
              <w:rPr>
                <w:del w:id="2244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C14E5" w14:textId="2D6B295B" w:rsidR="00425B2F" w:rsidRPr="00425B2F" w:rsidDel="00424955" w:rsidRDefault="00425B2F" w:rsidP="00425B2F">
            <w:pPr>
              <w:jc w:val="center"/>
              <w:rPr>
                <w:del w:id="2245" w:author="Rizki Wulandari" w:date="2023-12-20T16:31:00Z"/>
                <w:rFonts w:eastAsia="Times New Roman"/>
                <w:color w:val="000000"/>
                <w:szCs w:val="24"/>
              </w:rPr>
            </w:pPr>
            <w:del w:id="224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7.1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77F2" w14:textId="3C1ACEB5" w:rsidR="00425B2F" w:rsidRPr="00425B2F" w:rsidDel="00424955" w:rsidRDefault="00425B2F" w:rsidP="00425B2F">
            <w:pPr>
              <w:jc w:val="center"/>
              <w:rPr>
                <w:del w:id="2247" w:author="Rizki Wulandari" w:date="2023-12-20T16:31:00Z"/>
                <w:rFonts w:eastAsia="Times New Roman"/>
                <w:color w:val="000000"/>
                <w:szCs w:val="24"/>
              </w:rPr>
            </w:pPr>
            <w:del w:id="224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357143</w:delText>
              </w:r>
            </w:del>
          </w:p>
        </w:tc>
      </w:tr>
      <w:tr w:rsidR="00425B2F" w:rsidRPr="00425B2F" w:rsidDel="00424955" w14:paraId="2BA70515" w14:textId="4932167C" w:rsidTr="009758CC">
        <w:trPr>
          <w:trHeight w:val="315"/>
          <w:del w:id="2249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1DB39" w14:textId="0E10EB6D" w:rsidR="00425B2F" w:rsidRPr="00425B2F" w:rsidDel="00424955" w:rsidRDefault="00425B2F" w:rsidP="00425B2F">
            <w:pPr>
              <w:jc w:val="center"/>
              <w:rPr>
                <w:del w:id="2250" w:author="Rizki Wulandari" w:date="2023-12-20T16:31:00Z"/>
                <w:rFonts w:eastAsia="Times New Roman"/>
                <w:color w:val="000000"/>
                <w:szCs w:val="24"/>
              </w:rPr>
            </w:pPr>
            <w:del w:id="225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72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CEC2" w14:textId="22858965" w:rsidR="00425B2F" w:rsidRPr="00425B2F" w:rsidDel="00424955" w:rsidRDefault="00425B2F" w:rsidP="00425B2F">
            <w:pPr>
              <w:jc w:val="center"/>
              <w:rPr>
                <w:del w:id="2252" w:author="Rizki Wulandari" w:date="2023-12-20T16:31:00Z"/>
                <w:rFonts w:eastAsia="Times New Roman"/>
                <w:color w:val="000000"/>
                <w:szCs w:val="24"/>
              </w:rPr>
            </w:pPr>
            <w:del w:id="225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21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B308" w14:textId="00055A5F" w:rsidR="00425B2F" w:rsidRPr="00425B2F" w:rsidDel="00424955" w:rsidRDefault="00425B2F" w:rsidP="00425B2F">
            <w:pPr>
              <w:jc w:val="center"/>
              <w:rPr>
                <w:del w:id="2254" w:author="Rizki Wulandari" w:date="2023-12-20T16:31:00Z"/>
                <w:rFonts w:eastAsia="Times New Roman"/>
                <w:color w:val="000000"/>
                <w:szCs w:val="24"/>
              </w:rPr>
            </w:pPr>
            <w:del w:id="225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18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4097C" w14:textId="6868A67B" w:rsidR="00425B2F" w:rsidRPr="00425B2F" w:rsidDel="00424955" w:rsidRDefault="00425B2F" w:rsidP="00425B2F">
            <w:pPr>
              <w:jc w:val="center"/>
              <w:rPr>
                <w:del w:id="2256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C89C7" w14:textId="11C7B0D4" w:rsidR="00425B2F" w:rsidRPr="00425B2F" w:rsidDel="00424955" w:rsidRDefault="00425B2F" w:rsidP="00425B2F">
            <w:pPr>
              <w:jc w:val="center"/>
              <w:rPr>
                <w:del w:id="2257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65D1" w14:textId="4643A1C8" w:rsidR="00425B2F" w:rsidRPr="00425B2F" w:rsidDel="00424955" w:rsidRDefault="00425B2F" w:rsidP="00425B2F">
            <w:pPr>
              <w:jc w:val="center"/>
              <w:rPr>
                <w:del w:id="2258" w:author="Rizki Wulandari" w:date="2023-12-20T16:31:00Z"/>
                <w:rFonts w:eastAsia="Times New Roman"/>
                <w:color w:val="000000"/>
                <w:szCs w:val="24"/>
              </w:rPr>
            </w:pPr>
            <w:del w:id="225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7.1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EA8D" w14:textId="0E435C21" w:rsidR="00425B2F" w:rsidRPr="00425B2F" w:rsidDel="00424955" w:rsidRDefault="00425B2F" w:rsidP="00425B2F">
            <w:pPr>
              <w:jc w:val="center"/>
              <w:rPr>
                <w:del w:id="2260" w:author="Rizki Wulandari" w:date="2023-12-20T16:31:00Z"/>
                <w:rFonts w:eastAsia="Times New Roman"/>
                <w:color w:val="000000"/>
                <w:szCs w:val="24"/>
              </w:rPr>
            </w:pPr>
            <w:del w:id="226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1934</w:delText>
              </w:r>
            </w:del>
          </w:p>
        </w:tc>
      </w:tr>
      <w:tr w:rsidR="00425B2F" w:rsidRPr="00425B2F" w:rsidDel="00424955" w14:paraId="60F977DA" w14:textId="4DB8E041" w:rsidTr="009758CC">
        <w:trPr>
          <w:trHeight w:val="315"/>
          <w:del w:id="2262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B2A6" w14:textId="7C3FD4FA" w:rsidR="00425B2F" w:rsidRPr="00425B2F" w:rsidDel="00424955" w:rsidRDefault="00425B2F" w:rsidP="00425B2F">
            <w:pPr>
              <w:jc w:val="center"/>
              <w:rPr>
                <w:del w:id="2263" w:author="Rizki Wulandari" w:date="2023-12-20T16:31:00Z"/>
                <w:rFonts w:eastAsia="Times New Roman"/>
                <w:color w:val="000000"/>
                <w:szCs w:val="24"/>
              </w:rPr>
            </w:pPr>
            <w:del w:id="226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73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450BD" w14:textId="55B3CFA6" w:rsidR="00425B2F" w:rsidRPr="00425B2F" w:rsidDel="00424955" w:rsidRDefault="00425B2F" w:rsidP="00425B2F">
            <w:pPr>
              <w:jc w:val="center"/>
              <w:rPr>
                <w:del w:id="2265" w:author="Rizki Wulandari" w:date="2023-12-20T16:31:00Z"/>
                <w:rFonts w:eastAsia="Times New Roman"/>
                <w:color w:val="000000"/>
                <w:szCs w:val="24"/>
              </w:rPr>
            </w:pPr>
            <w:del w:id="226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22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A329B" w14:textId="0B6F211C" w:rsidR="00425B2F" w:rsidRPr="00425B2F" w:rsidDel="00424955" w:rsidRDefault="00425B2F" w:rsidP="00425B2F">
            <w:pPr>
              <w:jc w:val="center"/>
              <w:rPr>
                <w:del w:id="2267" w:author="Rizki Wulandari" w:date="2023-12-20T16:31:00Z"/>
                <w:rFonts w:eastAsia="Times New Roman"/>
                <w:color w:val="000000"/>
                <w:szCs w:val="24"/>
              </w:rPr>
            </w:pPr>
            <w:del w:id="226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21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45D3E" w14:textId="179703F6" w:rsidR="00425B2F" w:rsidRPr="00425B2F" w:rsidDel="00424955" w:rsidRDefault="00425B2F" w:rsidP="00425B2F">
            <w:pPr>
              <w:jc w:val="center"/>
              <w:rPr>
                <w:del w:id="2269" w:author="Rizki Wulandari" w:date="2023-12-20T16:31:00Z"/>
                <w:rFonts w:eastAsia="Times New Roman"/>
                <w:color w:val="000000"/>
                <w:szCs w:val="24"/>
              </w:rPr>
            </w:pPr>
            <w:del w:id="227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18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9F3CF" w14:textId="177FB46F" w:rsidR="00425B2F" w:rsidRPr="00425B2F" w:rsidDel="00424955" w:rsidRDefault="00425B2F" w:rsidP="00425B2F">
            <w:pPr>
              <w:jc w:val="center"/>
              <w:rPr>
                <w:del w:id="2271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B0F56" w14:textId="58574B19" w:rsidR="00425B2F" w:rsidRPr="00425B2F" w:rsidDel="00424955" w:rsidRDefault="00425B2F" w:rsidP="00425B2F">
            <w:pPr>
              <w:jc w:val="center"/>
              <w:rPr>
                <w:del w:id="2272" w:author="Rizki Wulandari" w:date="2023-12-20T16:31:00Z"/>
                <w:rFonts w:eastAsia="Times New Roman"/>
                <w:color w:val="000000"/>
                <w:szCs w:val="24"/>
              </w:rPr>
            </w:pPr>
            <w:del w:id="227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7.5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267D" w14:textId="2CA19409" w:rsidR="00425B2F" w:rsidRPr="00425B2F" w:rsidDel="00424955" w:rsidRDefault="00425B2F" w:rsidP="00425B2F">
            <w:pPr>
              <w:jc w:val="center"/>
              <w:rPr>
                <w:del w:id="2274" w:author="Rizki Wulandari" w:date="2023-12-20T16:31:00Z"/>
                <w:rFonts w:eastAsia="Times New Roman"/>
                <w:color w:val="000000"/>
                <w:szCs w:val="24"/>
              </w:rPr>
            </w:pPr>
            <w:del w:id="227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5698</w:delText>
              </w:r>
            </w:del>
          </w:p>
        </w:tc>
      </w:tr>
      <w:tr w:rsidR="00425B2F" w:rsidRPr="00425B2F" w:rsidDel="00424955" w14:paraId="59CA63EC" w14:textId="25B8E46D" w:rsidTr="009758CC">
        <w:trPr>
          <w:trHeight w:val="315"/>
          <w:del w:id="2276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DC81" w14:textId="727E1534" w:rsidR="00425B2F" w:rsidRPr="00425B2F" w:rsidDel="00424955" w:rsidRDefault="00425B2F" w:rsidP="00425B2F">
            <w:pPr>
              <w:jc w:val="center"/>
              <w:rPr>
                <w:del w:id="2277" w:author="Rizki Wulandari" w:date="2023-12-20T16:31:00Z"/>
                <w:rFonts w:eastAsia="Times New Roman"/>
                <w:color w:val="000000"/>
                <w:szCs w:val="24"/>
              </w:rPr>
            </w:pPr>
            <w:del w:id="227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74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39CC" w14:textId="2BA1B917" w:rsidR="00425B2F" w:rsidRPr="00425B2F" w:rsidDel="00424955" w:rsidRDefault="00425B2F" w:rsidP="00425B2F">
            <w:pPr>
              <w:jc w:val="center"/>
              <w:rPr>
                <w:del w:id="2279" w:author="Rizki Wulandari" w:date="2023-12-20T16:31:00Z"/>
                <w:rFonts w:eastAsia="Times New Roman"/>
                <w:color w:val="000000"/>
                <w:szCs w:val="24"/>
              </w:rPr>
            </w:pPr>
            <w:del w:id="228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21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D2764" w14:textId="07C364C4" w:rsidR="00425B2F" w:rsidRPr="00425B2F" w:rsidDel="00424955" w:rsidRDefault="00425B2F" w:rsidP="00425B2F">
            <w:pPr>
              <w:jc w:val="center"/>
              <w:rPr>
                <w:del w:id="2281" w:author="Rizki Wulandari" w:date="2023-12-20T16:31:00Z"/>
                <w:rFonts w:eastAsia="Times New Roman"/>
                <w:color w:val="000000"/>
                <w:szCs w:val="24"/>
              </w:rPr>
            </w:pPr>
            <w:del w:id="228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20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D10D4" w14:textId="6DFD616E" w:rsidR="00425B2F" w:rsidRPr="00425B2F" w:rsidDel="00424955" w:rsidRDefault="00425B2F" w:rsidP="00425B2F">
            <w:pPr>
              <w:jc w:val="center"/>
              <w:rPr>
                <w:del w:id="2283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B6543" w14:textId="2C8FBBF0" w:rsidR="00425B2F" w:rsidRPr="00425B2F" w:rsidDel="00424955" w:rsidRDefault="00425B2F" w:rsidP="00425B2F">
            <w:pPr>
              <w:jc w:val="center"/>
              <w:rPr>
                <w:del w:id="2284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8A9C9" w14:textId="56E43ECE" w:rsidR="00425B2F" w:rsidRPr="00425B2F" w:rsidDel="00424955" w:rsidRDefault="00425B2F" w:rsidP="00425B2F">
            <w:pPr>
              <w:jc w:val="center"/>
              <w:rPr>
                <w:del w:id="2285" w:author="Rizki Wulandari" w:date="2023-12-20T16:31:00Z"/>
                <w:rFonts w:eastAsia="Times New Roman"/>
                <w:color w:val="000000"/>
                <w:szCs w:val="24"/>
              </w:rPr>
            </w:pPr>
            <w:del w:id="228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7.1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653D2" w14:textId="74A980A3" w:rsidR="00425B2F" w:rsidRPr="00425B2F" w:rsidDel="00424955" w:rsidRDefault="00425B2F" w:rsidP="00425B2F">
            <w:pPr>
              <w:jc w:val="center"/>
              <w:rPr>
                <w:del w:id="2287" w:author="Rizki Wulandari" w:date="2023-12-20T16:31:00Z"/>
                <w:rFonts w:eastAsia="Times New Roman"/>
                <w:color w:val="000000"/>
                <w:szCs w:val="24"/>
              </w:rPr>
            </w:pPr>
            <w:del w:id="228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18904</w:delText>
              </w:r>
            </w:del>
          </w:p>
        </w:tc>
      </w:tr>
      <w:tr w:rsidR="00425B2F" w:rsidRPr="00425B2F" w:rsidDel="00424955" w14:paraId="2E6D9532" w14:textId="6BF9F5B5" w:rsidTr="009758CC">
        <w:trPr>
          <w:trHeight w:val="315"/>
          <w:del w:id="2289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3D42" w14:textId="042531E1" w:rsidR="00425B2F" w:rsidRPr="00425B2F" w:rsidDel="00424955" w:rsidRDefault="00425B2F" w:rsidP="00425B2F">
            <w:pPr>
              <w:jc w:val="center"/>
              <w:rPr>
                <w:del w:id="2290" w:author="Rizki Wulandari" w:date="2023-12-20T16:31:00Z"/>
                <w:rFonts w:eastAsia="Times New Roman"/>
                <w:color w:val="000000"/>
                <w:szCs w:val="24"/>
              </w:rPr>
            </w:pPr>
            <w:del w:id="229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75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2F5B9" w14:textId="269B8BFA" w:rsidR="00425B2F" w:rsidRPr="00425B2F" w:rsidDel="00424955" w:rsidRDefault="00425B2F" w:rsidP="00425B2F">
            <w:pPr>
              <w:jc w:val="center"/>
              <w:rPr>
                <w:del w:id="2292" w:author="Rizki Wulandari" w:date="2023-12-20T16:31:00Z"/>
                <w:rFonts w:eastAsia="Times New Roman"/>
                <w:color w:val="000000"/>
                <w:szCs w:val="24"/>
              </w:rPr>
            </w:pPr>
            <w:del w:id="229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21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B7DE" w14:textId="4F0C5811" w:rsidR="00425B2F" w:rsidRPr="00425B2F" w:rsidDel="00424955" w:rsidRDefault="00425B2F" w:rsidP="00425B2F">
            <w:pPr>
              <w:jc w:val="center"/>
              <w:rPr>
                <w:del w:id="2294" w:author="Rizki Wulandari" w:date="2023-12-20T16:31:00Z"/>
                <w:rFonts w:eastAsia="Times New Roman"/>
                <w:color w:val="000000"/>
                <w:szCs w:val="24"/>
              </w:rPr>
            </w:pPr>
            <w:del w:id="229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19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F6449" w14:textId="279B5D91" w:rsidR="00425B2F" w:rsidRPr="00425B2F" w:rsidDel="00424955" w:rsidRDefault="00425B2F" w:rsidP="00425B2F">
            <w:pPr>
              <w:jc w:val="center"/>
              <w:rPr>
                <w:del w:id="2296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73DE8" w14:textId="0E6151E7" w:rsidR="00425B2F" w:rsidRPr="00425B2F" w:rsidDel="00424955" w:rsidRDefault="00425B2F" w:rsidP="00425B2F">
            <w:pPr>
              <w:jc w:val="center"/>
              <w:rPr>
                <w:del w:id="2297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EC1A7" w14:textId="172B5077" w:rsidR="00425B2F" w:rsidRPr="00425B2F" w:rsidDel="00424955" w:rsidRDefault="00425B2F" w:rsidP="00425B2F">
            <w:pPr>
              <w:jc w:val="center"/>
              <w:rPr>
                <w:del w:id="2298" w:author="Rizki Wulandari" w:date="2023-12-20T16:31:00Z"/>
                <w:rFonts w:eastAsia="Times New Roman"/>
                <w:color w:val="000000"/>
                <w:szCs w:val="24"/>
              </w:rPr>
            </w:pPr>
            <w:del w:id="229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7EB61" w14:textId="598F5D45" w:rsidR="00425B2F" w:rsidRPr="00425B2F" w:rsidDel="00424955" w:rsidRDefault="00425B2F" w:rsidP="00425B2F">
            <w:pPr>
              <w:jc w:val="center"/>
              <w:rPr>
                <w:del w:id="2300" w:author="Rizki Wulandari" w:date="2023-12-20T16:31:00Z"/>
                <w:rFonts w:eastAsia="Times New Roman"/>
                <w:color w:val="000000"/>
                <w:szCs w:val="24"/>
              </w:rPr>
            </w:pPr>
            <w:del w:id="230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1598</w:delText>
              </w:r>
            </w:del>
          </w:p>
        </w:tc>
      </w:tr>
      <w:tr w:rsidR="00425B2F" w:rsidRPr="00425B2F" w:rsidDel="00424955" w14:paraId="2709D979" w14:textId="5D5C4E2C" w:rsidTr="009758CC">
        <w:trPr>
          <w:trHeight w:val="315"/>
          <w:del w:id="2302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17867" w14:textId="074AE24E" w:rsidR="00425B2F" w:rsidRPr="00425B2F" w:rsidDel="00424955" w:rsidRDefault="00425B2F" w:rsidP="00425B2F">
            <w:pPr>
              <w:jc w:val="center"/>
              <w:rPr>
                <w:del w:id="2303" w:author="Rizki Wulandari" w:date="2023-12-20T16:31:00Z"/>
                <w:rFonts w:eastAsia="Times New Roman"/>
                <w:color w:val="000000"/>
                <w:szCs w:val="24"/>
              </w:rPr>
            </w:pPr>
            <w:del w:id="230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76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EE11" w14:textId="35564418" w:rsidR="00425B2F" w:rsidRPr="00425B2F" w:rsidDel="00424955" w:rsidRDefault="00425B2F" w:rsidP="00425B2F">
            <w:pPr>
              <w:jc w:val="center"/>
              <w:rPr>
                <w:del w:id="2305" w:author="Rizki Wulandari" w:date="2023-12-20T16:31:00Z"/>
                <w:rFonts w:eastAsia="Times New Roman"/>
                <w:color w:val="000000"/>
                <w:szCs w:val="24"/>
              </w:rPr>
            </w:pPr>
            <w:del w:id="230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21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DFC89" w14:textId="2BD4E632" w:rsidR="00425B2F" w:rsidRPr="00425B2F" w:rsidDel="00424955" w:rsidRDefault="00425B2F" w:rsidP="00425B2F">
            <w:pPr>
              <w:jc w:val="center"/>
              <w:rPr>
                <w:del w:id="2307" w:author="Rizki Wulandari" w:date="2023-12-20T16:31:00Z"/>
                <w:rFonts w:eastAsia="Times New Roman"/>
                <w:color w:val="000000"/>
                <w:szCs w:val="24"/>
              </w:rPr>
            </w:pPr>
            <w:del w:id="230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19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DF12" w14:textId="25022DDF" w:rsidR="00425B2F" w:rsidRPr="00425B2F" w:rsidDel="00424955" w:rsidRDefault="00425B2F" w:rsidP="00425B2F">
            <w:pPr>
              <w:jc w:val="center"/>
              <w:rPr>
                <w:del w:id="2309" w:author="Rizki Wulandari" w:date="2023-12-20T16:31:00Z"/>
                <w:rFonts w:eastAsia="Times New Roman"/>
                <w:color w:val="000000"/>
                <w:szCs w:val="24"/>
              </w:rPr>
            </w:pPr>
            <w:del w:id="231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20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3A470" w14:textId="5FA67A55" w:rsidR="00425B2F" w:rsidRPr="00425B2F" w:rsidDel="00424955" w:rsidRDefault="00425B2F" w:rsidP="00425B2F">
            <w:pPr>
              <w:jc w:val="center"/>
              <w:rPr>
                <w:del w:id="2311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0993" w14:textId="4B765EDD" w:rsidR="00425B2F" w:rsidRPr="00425B2F" w:rsidDel="00424955" w:rsidRDefault="00425B2F" w:rsidP="00425B2F">
            <w:pPr>
              <w:jc w:val="center"/>
              <w:rPr>
                <w:del w:id="2312" w:author="Rizki Wulandari" w:date="2023-12-20T16:31:00Z"/>
                <w:rFonts w:eastAsia="Times New Roman"/>
                <w:color w:val="000000"/>
                <w:szCs w:val="24"/>
              </w:rPr>
            </w:pPr>
            <w:del w:id="231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7.3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F850" w14:textId="134F1EC6" w:rsidR="00425B2F" w:rsidRPr="00425B2F" w:rsidDel="00424955" w:rsidRDefault="00425B2F" w:rsidP="00425B2F">
            <w:pPr>
              <w:jc w:val="center"/>
              <w:rPr>
                <w:del w:id="2314" w:author="Rizki Wulandari" w:date="2023-12-20T16:31:00Z"/>
                <w:rFonts w:eastAsia="Times New Roman"/>
                <w:color w:val="000000"/>
                <w:szCs w:val="24"/>
              </w:rPr>
            </w:pPr>
            <w:del w:id="231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23305</w:delText>
              </w:r>
            </w:del>
          </w:p>
        </w:tc>
      </w:tr>
      <w:tr w:rsidR="00425B2F" w:rsidRPr="00425B2F" w:rsidDel="00424955" w14:paraId="2C661165" w14:textId="70B46D4F" w:rsidTr="009758CC">
        <w:trPr>
          <w:trHeight w:val="315"/>
          <w:del w:id="2316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8CA94" w14:textId="794B38BC" w:rsidR="00425B2F" w:rsidRPr="00425B2F" w:rsidDel="00424955" w:rsidRDefault="00425B2F" w:rsidP="00425B2F">
            <w:pPr>
              <w:jc w:val="center"/>
              <w:rPr>
                <w:del w:id="2317" w:author="Rizki Wulandari" w:date="2023-12-20T16:31:00Z"/>
                <w:rFonts w:eastAsia="Times New Roman"/>
                <w:color w:val="000000"/>
                <w:szCs w:val="24"/>
              </w:rPr>
            </w:pPr>
            <w:del w:id="231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77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05E83" w14:textId="21183EDB" w:rsidR="00425B2F" w:rsidRPr="00425B2F" w:rsidDel="00424955" w:rsidRDefault="00425B2F" w:rsidP="00425B2F">
            <w:pPr>
              <w:jc w:val="center"/>
              <w:rPr>
                <w:del w:id="2319" w:author="Rizki Wulandari" w:date="2023-12-20T16:31:00Z"/>
                <w:rFonts w:eastAsia="Times New Roman"/>
                <w:color w:val="000000"/>
                <w:szCs w:val="24"/>
              </w:rPr>
            </w:pPr>
            <w:del w:id="232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18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C41E" w14:textId="60048B5D" w:rsidR="00425B2F" w:rsidRPr="00425B2F" w:rsidDel="00424955" w:rsidRDefault="00425B2F" w:rsidP="00425B2F">
            <w:pPr>
              <w:jc w:val="center"/>
              <w:rPr>
                <w:del w:id="2321" w:author="Rizki Wulandari" w:date="2023-12-20T16:31:00Z"/>
                <w:rFonts w:eastAsia="Times New Roman"/>
                <w:color w:val="000000"/>
                <w:szCs w:val="24"/>
              </w:rPr>
            </w:pPr>
            <w:del w:id="232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26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EAEC2" w14:textId="29634F25" w:rsidR="00425B2F" w:rsidRPr="00425B2F" w:rsidDel="00424955" w:rsidRDefault="00425B2F" w:rsidP="00425B2F">
            <w:pPr>
              <w:jc w:val="center"/>
              <w:rPr>
                <w:del w:id="2323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059E" w14:textId="61E0088B" w:rsidR="00425B2F" w:rsidRPr="00425B2F" w:rsidDel="00424955" w:rsidRDefault="00425B2F" w:rsidP="00425B2F">
            <w:pPr>
              <w:jc w:val="center"/>
              <w:rPr>
                <w:del w:id="2324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B60A1" w14:textId="30A9E85E" w:rsidR="00425B2F" w:rsidRPr="00425B2F" w:rsidDel="00424955" w:rsidRDefault="00425B2F" w:rsidP="00425B2F">
            <w:pPr>
              <w:jc w:val="center"/>
              <w:rPr>
                <w:del w:id="2325" w:author="Rizki Wulandari" w:date="2023-12-20T16:31:00Z"/>
                <w:rFonts w:eastAsia="Times New Roman"/>
                <w:color w:val="000000"/>
                <w:szCs w:val="24"/>
              </w:rPr>
            </w:pPr>
            <w:del w:id="232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7.2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6DF6C" w14:textId="2F1C6DFE" w:rsidR="00425B2F" w:rsidRPr="00425B2F" w:rsidDel="00424955" w:rsidRDefault="00425B2F" w:rsidP="00425B2F">
            <w:pPr>
              <w:jc w:val="center"/>
              <w:rPr>
                <w:del w:id="2327" w:author="Rizki Wulandari" w:date="2023-12-20T16:31:00Z"/>
                <w:rFonts w:eastAsia="Times New Roman"/>
                <w:color w:val="000000"/>
                <w:szCs w:val="24"/>
              </w:rPr>
            </w:pPr>
            <w:del w:id="232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31162</w:delText>
              </w:r>
            </w:del>
          </w:p>
        </w:tc>
      </w:tr>
      <w:tr w:rsidR="00425B2F" w:rsidRPr="00425B2F" w:rsidDel="00424955" w14:paraId="3C67F764" w14:textId="3E4D259F" w:rsidTr="009758CC">
        <w:trPr>
          <w:trHeight w:val="315"/>
          <w:del w:id="2329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61D64" w14:textId="23ADC5B9" w:rsidR="00425B2F" w:rsidRPr="00425B2F" w:rsidDel="00424955" w:rsidRDefault="00425B2F" w:rsidP="00425B2F">
            <w:pPr>
              <w:jc w:val="center"/>
              <w:rPr>
                <w:del w:id="2330" w:author="Rizki Wulandari" w:date="2023-12-20T16:31:00Z"/>
                <w:rFonts w:eastAsia="Times New Roman"/>
                <w:color w:val="000000"/>
                <w:szCs w:val="24"/>
              </w:rPr>
            </w:pPr>
            <w:del w:id="233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78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6D06" w14:textId="456AE9F5" w:rsidR="00425B2F" w:rsidRPr="00425B2F" w:rsidDel="00424955" w:rsidRDefault="00425B2F" w:rsidP="00425B2F">
            <w:pPr>
              <w:jc w:val="center"/>
              <w:rPr>
                <w:del w:id="2332" w:author="Rizki Wulandari" w:date="2023-12-20T16:31:00Z"/>
                <w:rFonts w:eastAsia="Times New Roman"/>
                <w:color w:val="000000"/>
                <w:szCs w:val="24"/>
              </w:rPr>
            </w:pPr>
            <w:del w:id="233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18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D8E5E" w14:textId="1CB85A53" w:rsidR="00425B2F" w:rsidRPr="00425B2F" w:rsidDel="00424955" w:rsidRDefault="00425B2F" w:rsidP="00425B2F">
            <w:pPr>
              <w:jc w:val="center"/>
              <w:rPr>
                <w:del w:id="2334" w:author="Rizki Wulandari" w:date="2023-12-20T16:31:00Z"/>
                <w:rFonts w:eastAsia="Times New Roman"/>
                <w:color w:val="000000"/>
                <w:szCs w:val="24"/>
              </w:rPr>
            </w:pPr>
            <w:del w:id="233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17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B8A7C" w14:textId="676DED3A" w:rsidR="00425B2F" w:rsidRPr="00425B2F" w:rsidDel="00424955" w:rsidRDefault="00425B2F" w:rsidP="00425B2F">
            <w:pPr>
              <w:jc w:val="center"/>
              <w:rPr>
                <w:del w:id="2336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C84D4" w14:textId="7F32CA6B" w:rsidR="00425B2F" w:rsidRPr="00425B2F" w:rsidDel="00424955" w:rsidRDefault="00425B2F" w:rsidP="00425B2F">
            <w:pPr>
              <w:jc w:val="center"/>
              <w:rPr>
                <w:del w:id="2337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05AF5" w14:textId="58D1DF9D" w:rsidR="00425B2F" w:rsidRPr="00425B2F" w:rsidDel="00424955" w:rsidRDefault="00425B2F" w:rsidP="00425B2F">
            <w:pPr>
              <w:jc w:val="center"/>
              <w:rPr>
                <w:del w:id="2338" w:author="Rizki Wulandari" w:date="2023-12-20T16:31:00Z"/>
                <w:rFonts w:eastAsia="Times New Roman"/>
                <w:color w:val="000000"/>
                <w:szCs w:val="24"/>
              </w:rPr>
            </w:pPr>
            <w:del w:id="233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E4DB5" w14:textId="712F4A95" w:rsidR="00425B2F" w:rsidRPr="00425B2F" w:rsidDel="00424955" w:rsidRDefault="00425B2F" w:rsidP="00425B2F">
            <w:pPr>
              <w:jc w:val="center"/>
              <w:rPr>
                <w:del w:id="2340" w:author="Rizki Wulandari" w:date="2023-12-20T16:31:00Z"/>
                <w:rFonts w:eastAsia="Times New Roman"/>
                <w:color w:val="000000"/>
                <w:szCs w:val="24"/>
              </w:rPr>
            </w:pPr>
            <w:del w:id="234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6731</w:delText>
              </w:r>
            </w:del>
          </w:p>
        </w:tc>
      </w:tr>
      <w:tr w:rsidR="00425B2F" w:rsidRPr="00425B2F" w:rsidDel="00424955" w14:paraId="3E924C10" w14:textId="168E36F0" w:rsidTr="009758CC">
        <w:trPr>
          <w:trHeight w:val="315"/>
          <w:del w:id="2342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7A9C" w14:textId="64A5B8FE" w:rsidR="00425B2F" w:rsidRPr="00425B2F" w:rsidDel="00424955" w:rsidRDefault="00425B2F" w:rsidP="00425B2F">
            <w:pPr>
              <w:jc w:val="center"/>
              <w:rPr>
                <w:del w:id="2343" w:author="Rizki Wulandari" w:date="2023-12-20T16:31:00Z"/>
                <w:rFonts w:eastAsia="Times New Roman"/>
                <w:color w:val="000000"/>
                <w:szCs w:val="24"/>
              </w:rPr>
            </w:pPr>
            <w:del w:id="234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79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B739" w14:textId="353E41CF" w:rsidR="00425B2F" w:rsidRPr="00425B2F" w:rsidDel="00424955" w:rsidRDefault="00425B2F" w:rsidP="00425B2F">
            <w:pPr>
              <w:jc w:val="center"/>
              <w:rPr>
                <w:del w:id="2345" w:author="Rizki Wulandari" w:date="2023-12-20T16:31:00Z"/>
                <w:rFonts w:eastAsia="Times New Roman"/>
                <w:color w:val="000000"/>
                <w:szCs w:val="24"/>
              </w:rPr>
            </w:pPr>
            <w:del w:id="234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18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C5A0" w14:textId="3C98041A" w:rsidR="00425B2F" w:rsidRPr="00425B2F" w:rsidDel="00424955" w:rsidRDefault="00425B2F" w:rsidP="00425B2F">
            <w:pPr>
              <w:jc w:val="center"/>
              <w:rPr>
                <w:del w:id="2347" w:author="Rizki Wulandari" w:date="2023-12-20T16:31:00Z"/>
                <w:rFonts w:eastAsia="Times New Roman"/>
                <w:color w:val="000000"/>
                <w:szCs w:val="24"/>
              </w:rPr>
            </w:pPr>
            <w:del w:id="234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17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53C47" w14:textId="38127AF7" w:rsidR="00425B2F" w:rsidRPr="00425B2F" w:rsidDel="00424955" w:rsidRDefault="00425B2F" w:rsidP="00425B2F">
            <w:pPr>
              <w:jc w:val="center"/>
              <w:rPr>
                <w:del w:id="2349" w:author="Rizki Wulandari" w:date="2023-12-20T16:31:00Z"/>
                <w:rFonts w:eastAsia="Times New Roman"/>
                <w:color w:val="000000"/>
                <w:szCs w:val="24"/>
              </w:rPr>
            </w:pPr>
            <w:del w:id="235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26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4FA1" w14:textId="3804362A" w:rsidR="00425B2F" w:rsidRPr="00425B2F" w:rsidDel="00424955" w:rsidRDefault="00425B2F" w:rsidP="00425B2F">
            <w:pPr>
              <w:jc w:val="center"/>
              <w:rPr>
                <w:del w:id="2351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932D" w14:textId="285F16E3" w:rsidR="00425B2F" w:rsidRPr="00425B2F" w:rsidDel="00424955" w:rsidRDefault="00425B2F" w:rsidP="00425B2F">
            <w:pPr>
              <w:jc w:val="center"/>
              <w:rPr>
                <w:del w:id="2352" w:author="Rizki Wulandari" w:date="2023-12-20T16:31:00Z"/>
                <w:rFonts w:eastAsia="Times New Roman"/>
                <w:color w:val="000000"/>
                <w:szCs w:val="24"/>
              </w:rPr>
            </w:pPr>
            <w:del w:id="235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7.7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00E52" w14:textId="3D6CEB5D" w:rsidR="00425B2F" w:rsidRPr="00425B2F" w:rsidDel="00424955" w:rsidRDefault="00425B2F" w:rsidP="00425B2F">
            <w:pPr>
              <w:jc w:val="center"/>
              <w:rPr>
                <w:del w:id="2354" w:author="Rizki Wulandari" w:date="2023-12-20T16:31:00Z"/>
                <w:rFonts w:eastAsia="Times New Roman"/>
                <w:color w:val="000000"/>
                <w:szCs w:val="24"/>
              </w:rPr>
            </w:pPr>
            <w:del w:id="235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67476</w:delText>
              </w:r>
            </w:del>
          </w:p>
        </w:tc>
      </w:tr>
      <w:tr w:rsidR="00425B2F" w:rsidRPr="00425B2F" w:rsidDel="00424955" w14:paraId="4A85C831" w14:textId="327735BB" w:rsidTr="009758CC">
        <w:trPr>
          <w:trHeight w:val="315"/>
          <w:del w:id="2356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CC759" w14:textId="3559939E" w:rsidR="00425B2F" w:rsidRPr="00425B2F" w:rsidDel="00424955" w:rsidRDefault="00425B2F" w:rsidP="00425B2F">
            <w:pPr>
              <w:jc w:val="center"/>
              <w:rPr>
                <w:del w:id="2357" w:author="Rizki Wulandari" w:date="2023-12-20T16:31:00Z"/>
                <w:rFonts w:eastAsia="Times New Roman"/>
                <w:color w:val="000000"/>
                <w:szCs w:val="24"/>
              </w:rPr>
            </w:pPr>
            <w:del w:id="235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80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86A64" w14:textId="12BC88CE" w:rsidR="00425B2F" w:rsidRPr="00425B2F" w:rsidDel="00424955" w:rsidRDefault="00425B2F" w:rsidP="00425B2F">
            <w:pPr>
              <w:jc w:val="center"/>
              <w:rPr>
                <w:del w:id="2359" w:author="Rizki Wulandari" w:date="2023-12-20T16:31:00Z"/>
                <w:rFonts w:eastAsia="Times New Roman"/>
                <w:color w:val="000000"/>
                <w:szCs w:val="24"/>
              </w:rPr>
            </w:pPr>
            <w:del w:id="236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17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35A1" w14:textId="50525D5F" w:rsidR="00425B2F" w:rsidRPr="00425B2F" w:rsidDel="00424955" w:rsidRDefault="00425B2F" w:rsidP="00425B2F">
            <w:pPr>
              <w:jc w:val="center"/>
              <w:rPr>
                <w:del w:id="2361" w:author="Rizki Wulandari" w:date="2023-12-20T16:31:00Z"/>
                <w:rFonts w:eastAsia="Times New Roman"/>
                <w:color w:val="000000"/>
                <w:szCs w:val="24"/>
              </w:rPr>
            </w:pPr>
            <w:del w:id="236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15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416EB" w14:textId="02D4E6D9" w:rsidR="00425B2F" w:rsidRPr="00425B2F" w:rsidDel="00424955" w:rsidRDefault="00425B2F" w:rsidP="00425B2F">
            <w:pPr>
              <w:jc w:val="center"/>
              <w:rPr>
                <w:del w:id="2363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FD60B" w14:textId="3CA8C46F" w:rsidR="00425B2F" w:rsidRPr="00425B2F" w:rsidDel="00424955" w:rsidRDefault="00425B2F" w:rsidP="00425B2F">
            <w:pPr>
              <w:jc w:val="center"/>
              <w:rPr>
                <w:del w:id="2364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35F6" w14:textId="4BD153A3" w:rsidR="00425B2F" w:rsidRPr="00425B2F" w:rsidDel="00424955" w:rsidRDefault="00425B2F" w:rsidP="00425B2F">
            <w:pPr>
              <w:jc w:val="center"/>
              <w:rPr>
                <w:del w:id="2365" w:author="Rizki Wulandari" w:date="2023-12-20T16:31:00Z"/>
                <w:rFonts w:eastAsia="Times New Roman"/>
                <w:color w:val="000000"/>
                <w:szCs w:val="24"/>
              </w:rPr>
            </w:pPr>
            <w:del w:id="236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9DDFB" w14:textId="0003F268" w:rsidR="00425B2F" w:rsidRPr="00425B2F" w:rsidDel="00424955" w:rsidRDefault="00425B2F" w:rsidP="00425B2F">
            <w:pPr>
              <w:jc w:val="center"/>
              <w:rPr>
                <w:del w:id="2367" w:author="Rizki Wulandari" w:date="2023-12-20T16:31:00Z"/>
                <w:rFonts w:eastAsia="Times New Roman"/>
                <w:color w:val="000000"/>
                <w:szCs w:val="24"/>
              </w:rPr>
            </w:pPr>
            <w:del w:id="236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11869</w:delText>
              </w:r>
            </w:del>
          </w:p>
        </w:tc>
      </w:tr>
      <w:tr w:rsidR="00425B2F" w:rsidRPr="00425B2F" w:rsidDel="00424955" w14:paraId="08752768" w14:textId="7D7A290E" w:rsidTr="009758CC">
        <w:trPr>
          <w:trHeight w:val="315"/>
          <w:del w:id="2369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DC9C2" w14:textId="359539E9" w:rsidR="00425B2F" w:rsidRPr="00425B2F" w:rsidDel="00424955" w:rsidRDefault="00425B2F" w:rsidP="00425B2F">
            <w:pPr>
              <w:jc w:val="center"/>
              <w:rPr>
                <w:del w:id="2370" w:author="Rizki Wulandari" w:date="2023-12-20T16:31:00Z"/>
                <w:rFonts w:eastAsia="Times New Roman"/>
                <w:color w:val="000000"/>
                <w:szCs w:val="24"/>
              </w:rPr>
            </w:pPr>
            <w:del w:id="237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81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D5AA" w14:textId="56FFC98C" w:rsidR="00425B2F" w:rsidRPr="00425B2F" w:rsidDel="00424955" w:rsidRDefault="00425B2F" w:rsidP="00425B2F">
            <w:pPr>
              <w:jc w:val="center"/>
              <w:rPr>
                <w:del w:id="2372" w:author="Rizki Wulandari" w:date="2023-12-20T16:31:00Z"/>
                <w:rFonts w:eastAsia="Times New Roman"/>
                <w:color w:val="000000"/>
                <w:szCs w:val="24"/>
              </w:rPr>
            </w:pPr>
            <w:del w:id="237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17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ED1D2" w14:textId="19DB716D" w:rsidR="00425B2F" w:rsidRPr="00425B2F" w:rsidDel="00424955" w:rsidRDefault="00425B2F" w:rsidP="00425B2F">
            <w:pPr>
              <w:jc w:val="center"/>
              <w:rPr>
                <w:del w:id="2374" w:author="Rizki Wulandari" w:date="2023-12-20T16:31:00Z"/>
                <w:rFonts w:eastAsia="Times New Roman"/>
                <w:color w:val="000000"/>
                <w:szCs w:val="24"/>
              </w:rPr>
            </w:pPr>
            <w:del w:id="237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16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430E5" w14:textId="129B1A6C" w:rsidR="00425B2F" w:rsidRPr="00425B2F" w:rsidDel="00424955" w:rsidRDefault="00425B2F" w:rsidP="00425B2F">
            <w:pPr>
              <w:jc w:val="center"/>
              <w:rPr>
                <w:del w:id="2376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47F3B" w14:textId="63516112" w:rsidR="00425B2F" w:rsidRPr="00425B2F" w:rsidDel="00424955" w:rsidRDefault="00425B2F" w:rsidP="00425B2F">
            <w:pPr>
              <w:jc w:val="center"/>
              <w:rPr>
                <w:del w:id="2377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E390" w14:textId="3166ADBC" w:rsidR="00425B2F" w:rsidRPr="00425B2F" w:rsidDel="00424955" w:rsidRDefault="00425B2F" w:rsidP="00425B2F">
            <w:pPr>
              <w:jc w:val="center"/>
              <w:rPr>
                <w:del w:id="2378" w:author="Rizki Wulandari" w:date="2023-12-20T16:31:00Z"/>
                <w:rFonts w:eastAsia="Times New Roman"/>
                <w:color w:val="000000"/>
                <w:szCs w:val="24"/>
              </w:rPr>
            </w:pPr>
            <w:del w:id="237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7.6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B8CC" w14:textId="363A812B" w:rsidR="00425B2F" w:rsidRPr="00425B2F" w:rsidDel="00424955" w:rsidRDefault="00425B2F" w:rsidP="00425B2F">
            <w:pPr>
              <w:jc w:val="center"/>
              <w:rPr>
                <w:del w:id="2380" w:author="Rizki Wulandari" w:date="2023-12-20T16:31:00Z"/>
                <w:rFonts w:eastAsia="Times New Roman"/>
                <w:color w:val="000000"/>
                <w:szCs w:val="24"/>
              </w:rPr>
            </w:pPr>
            <w:del w:id="2381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5338</w:delText>
              </w:r>
            </w:del>
          </w:p>
        </w:tc>
      </w:tr>
      <w:tr w:rsidR="00425B2F" w:rsidRPr="00425B2F" w:rsidDel="00424955" w14:paraId="471A3883" w14:textId="655064DE" w:rsidTr="009758CC">
        <w:trPr>
          <w:trHeight w:val="315"/>
          <w:del w:id="2382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5729D" w14:textId="7ADABECB" w:rsidR="00425B2F" w:rsidRPr="00425B2F" w:rsidDel="00424955" w:rsidRDefault="00425B2F" w:rsidP="00425B2F">
            <w:pPr>
              <w:jc w:val="center"/>
              <w:rPr>
                <w:del w:id="2383" w:author="Rizki Wulandari" w:date="2023-12-20T16:31:00Z"/>
                <w:rFonts w:eastAsia="Times New Roman"/>
                <w:color w:val="000000"/>
                <w:szCs w:val="24"/>
              </w:rPr>
            </w:pPr>
            <w:del w:id="238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82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A9C7E" w14:textId="22AA5FEB" w:rsidR="00425B2F" w:rsidRPr="00425B2F" w:rsidDel="00424955" w:rsidRDefault="00425B2F" w:rsidP="00425B2F">
            <w:pPr>
              <w:jc w:val="center"/>
              <w:rPr>
                <w:del w:id="2385" w:author="Rizki Wulandari" w:date="2023-12-20T16:31:00Z"/>
                <w:rFonts w:eastAsia="Times New Roman"/>
                <w:color w:val="000000"/>
                <w:szCs w:val="24"/>
              </w:rPr>
            </w:pPr>
            <w:del w:id="238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17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27519" w14:textId="7D635F85" w:rsidR="00425B2F" w:rsidRPr="00425B2F" w:rsidDel="00424955" w:rsidRDefault="00425B2F" w:rsidP="00425B2F">
            <w:pPr>
              <w:jc w:val="center"/>
              <w:rPr>
                <w:del w:id="2387" w:author="Rizki Wulandari" w:date="2023-12-20T16:31:00Z"/>
                <w:rFonts w:eastAsia="Times New Roman"/>
                <w:color w:val="000000"/>
                <w:szCs w:val="24"/>
              </w:rPr>
            </w:pPr>
            <w:del w:id="238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16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2C6E" w14:textId="0B5D0404" w:rsidR="00425B2F" w:rsidRPr="00425B2F" w:rsidDel="00424955" w:rsidRDefault="00425B2F" w:rsidP="00425B2F">
            <w:pPr>
              <w:jc w:val="center"/>
              <w:rPr>
                <w:del w:id="2389" w:author="Rizki Wulandari" w:date="2023-12-20T16:31:00Z"/>
                <w:rFonts w:eastAsia="Times New Roman"/>
                <w:color w:val="000000"/>
                <w:szCs w:val="24"/>
              </w:rPr>
            </w:pPr>
            <w:del w:id="239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15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C4476" w14:textId="0A6FB385" w:rsidR="00425B2F" w:rsidRPr="00425B2F" w:rsidDel="00424955" w:rsidRDefault="00425B2F" w:rsidP="00425B2F">
            <w:pPr>
              <w:jc w:val="center"/>
              <w:rPr>
                <w:del w:id="2391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B4E2A" w14:textId="0558B351" w:rsidR="00425B2F" w:rsidRPr="00425B2F" w:rsidDel="00424955" w:rsidRDefault="00425B2F" w:rsidP="00425B2F">
            <w:pPr>
              <w:jc w:val="center"/>
              <w:rPr>
                <w:del w:id="2392" w:author="Rizki Wulandari" w:date="2023-12-20T16:31:00Z"/>
                <w:rFonts w:eastAsia="Times New Roman"/>
                <w:color w:val="000000"/>
                <w:szCs w:val="24"/>
              </w:rPr>
            </w:pPr>
            <w:del w:id="239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7.7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27F4B" w14:textId="5E7FBBB1" w:rsidR="00425B2F" w:rsidRPr="00425B2F" w:rsidDel="00424955" w:rsidRDefault="00425B2F" w:rsidP="00425B2F">
            <w:pPr>
              <w:jc w:val="center"/>
              <w:rPr>
                <w:del w:id="2394" w:author="Rizki Wulandari" w:date="2023-12-20T16:31:00Z"/>
                <w:rFonts w:eastAsia="Times New Roman"/>
                <w:color w:val="000000"/>
                <w:szCs w:val="24"/>
              </w:rPr>
            </w:pPr>
            <w:del w:id="239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7132</w:delText>
              </w:r>
            </w:del>
          </w:p>
        </w:tc>
      </w:tr>
      <w:tr w:rsidR="00425B2F" w:rsidRPr="00425B2F" w:rsidDel="00424955" w14:paraId="22930282" w14:textId="2C492DF6" w:rsidTr="009758CC">
        <w:trPr>
          <w:trHeight w:val="315"/>
          <w:del w:id="2396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6D261" w14:textId="57F0386E" w:rsidR="00425B2F" w:rsidRPr="00425B2F" w:rsidDel="00424955" w:rsidRDefault="00425B2F" w:rsidP="00425B2F">
            <w:pPr>
              <w:jc w:val="center"/>
              <w:rPr>
                <w:del w:id="2397" w:author="Rizki Wulandari" w:date="2023-12-20T16:31:00Z"/>
                <w:rFonts w:eastAsia="Times New Roman"/>
                <w:color w:val="000000"/>
                <w:szCs w:val="24"/>
              </w:rPr>
            </w:pPr>
            <w:del w:id="239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83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B672" w14:textId="7F706018" w:rsidR="00425B2F" w:rsidRPr="00425B2F" w:rsidDel="00424955" w:rsidRDefault="00425B2F" w:rsidP="00425B2F">
            <w:pPr>
              <w:jc w:val="center"/>
              <w:rPr>
                <w:del w:id="2399" w:author="Rizki Wulandari" w:date="2023-12-20T16:31:00Z"/>
                <w:rFonts w:eastAsia="Times New Roman"/>
                <w:color w:val="000000"/>
                <w:szCs w:val="24"/>
              </w:rPr>
            </w:pPr>
            <w:del w:id="240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17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F9C5" w14:textId="0C2DAF8F" w:rsidR="00425B2F" w:rsidRPr="00425B2F" w:rsidDel="00424955" w:rsidRDefault="00425B2F" w:rsidP="00425B2F">
            <w:pPr>
              <w:jc w:val="center"/>
              <w:rPr>
                <w:del w:id="2401" w:author="Rizki Wulandari" w:date="2023-12-20T16:31:00Z"/>
                <w:rFonts w:eastAsia="Times New Roman"/>
                <w:color w:val="000000"/>
                <w:szCs w:val="24"/>
              </w:rPr>
            </w:pPr>
            <w:del w:id="240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15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AE9EA" w14:textId="61133B6F" w:rsidR="00425B2F" w:rsidRPr="00425B2F" w:rsidDel="00424955" w:rsidRDefault="00425B2F" w:rsidP="00425B2F">
            <w:pPr>
              <w:jc w:val="center"/>
              <w:rPr>
                <w:del w:id="2403" w:author="Rizki Wulandari" w:date="2023-12-20T16:31:00Z"/>
                <w:rFonts w:eastAsia="Times New Roman"/>
                <w:color w:val="000000"/>
                <w:szCs w:val="24"/>
              </w:rPr>
            </w:pPr>
            <w:del w:id="240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14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C6657" w14:textId="39DBFB20" w:rsidR="00425B2F" w:rsidRPr="00425B2F" w:rsidDel="00424955" w:rsidRDefault="00425B2F" w:rsidP="00425B2F">
            <w:pPr>
              <w:jc w:val="center"/>
              <w:rPr>
                <w:del w:id="2405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D127" w14:textId="270A4D90" w:rsidR="00425B2F" w:rsidRPr="00425B2F" w:rsidDel="00424955" w:rsidRDefault="00425B2F" w:rsidP="00425B2F">
            <w:pPr>
              <w:jc w:val="center"/>
              <w:rPr>
                <w:del w:id="2406" w:author="Rizki Wulandari" w:date="2023-12-20T16:31:00Z"/>
                <w:rFonts w:eastAsia="Times New Roman"/>
                <w:color w:val="000000"/>
                <w:szCs w:val="24"/>
              </w:rPr>
            </w:pPr>
            <w:del w:id="240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7.9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8BD4" w14:textId="46906395" w:rsidR="00425B2F" w:rsidRPr="00425B2F" w:rsidDel="00424955" w:rsidRDefault="00425B2F" w:rsidP="00425B2F">
            <w:pPr>
              <w:jc w:val="center"/>
              <w:rPr>
                <w:del w:id="2408" w:author="Rizki Wulandari" w:date="2023-12-20T16:31:00Z"/>
                <w:rFonts w:eastAsia="Times New Roman"/>
                <w:color w:val="000000"/>
                <w:szCs w:val="24"/>
              </w:rPr>
            </w:pPr>
            <w:del w:id="240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6150</w:delText>
              </w:r>
            </w:del>
          </w:p>
        </w:tc>
      </w:tr>
      <w:tr w:rsidR="00425B2F" w:rsidRPr="00425B2F" w:rsidDel="00424955" w14:paraId="7E118650" w14:textId="2D9658CD" w:rsidTr="009758CC">
        <w:trPr>
          <w:trHeight w:val="315"/>
          <w:del w:id="2410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3FB6E" w14:textId="39974E79" w:rsidR="00425B2F" w:rsidRPr="00425B2F" w:rsidDel="00424955" w:rsidRDefault="00425B2F" w:rsidP="00425B2F">
            <w:pPr>
              <w:jc w:val="center"/>
              <w:rPr>
                <w:del w:id="2411" w:author="Rizki Wulandari" w:date="2023-12-20T16:31:00Z"/>
                <w:rFonts w:eastAsia="Times New Roman"/>
                <w:color w:val="000000"/>
                <w:szCs w:val="24"/>
              </w:rPr>
            </w:pPr>
            <w:del w:id="241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84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1B2BB" w14:textId="2C503973" w:rsidR="00425B2F" w:rsidRPr="00425B2F" w:rsidDel="00424955" w:rsidRDefault="00425B2F" w:rsidP="00425B2F">
            <w:pPr>
              <w:jc w:val="center"/>
              <w:rPr>
                <w:del w:id="2413" w:author="Rizki Wulandari" w:date="2023-12-20T16:31:00Z"/>
                <w:rFonts w:eastAsia="Times New Roman"/>
                <w:color w:val="000000"/>
                <w:szCs w:val="24"/>
              </w:rPr>
            </w:pPr>
            <w:del w:id="241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27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8EDF" w14:textId="739616DE" w:rsidR="00425B2F" w:rsidRPr="00425B2F" w:rsidDel="00424955" w:rsidRDefault="00425B2F" w:rsidP="00425B2F">
            <w:pPr>
              <w:jc w:val="center"/>
              <w:rPr>
                <w:del w:id="2415" w:author="Rizki Wulandari" w:date="2023-12-20T16:31:00Z"/>
                <w:rFonts w:eastAsia="Times New Roman"/>
                <w:color w:val="000000"/>
                <w:szCs w:val="24"/>
              </w:rPr>
            </w:pPr>
            <w:del w:id="2416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26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FB9E2" w14:textId="5FF83669" w:rsidR="00425B2F" w:rsidRPr="00425B2F" w:rsidDel="00424955" w:rsidRDefault="00425B2F" w:rsidP="00425B2F">
            <w:pPr>
              <w:jc w:val="center"/>
              <w:rPr>
                <w:del w:id="2417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AE7C6" w14:textId="504C4C69" w:rsidR="00425B2F" w:rsidRPr="00425B2F" w:rsidDel="00424955" w:rsidRDefault="00425B2F" w:rsidP="00425B2F">
            <w:pPr>
              <w:jc w:val="center"/>
              <w:rPr>
                <w:del w:id="2418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5426" w14:textId="46B94217" w:rsidR="00425B2F" w:rsidRPr="00425B2F" w:rsidDel="00424955" w:rsidRDefault="00425B2F" w:rsidP="00425B2F">
            <w:pPr>
              <w:jc w:val="center"/>
              <w:rPr>
                <w:del w:id="2419" w:author="Rizki Wulandari" w:date="2023-12-20T16:31:00Z"/>
                <w:rFonts w:eastAsia="Times New Roman"/>
                <w:color w:val="000000"/>
                <w:szCs w:val="24"/>
              </w:rPr>
            </w:pPr>
            <w:del w:id="242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7.3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AF8A5" w14:textId="65C765B9" w:rsidR="00425B2F" w:rsidRPr="00425B2F" w:rsidDel="00424955" w:rsidRDefault="00425B2F" w:rsidP="00425B2F">
            <w:pPr>
              <w:jc w:val="center"/>
              <w:rPr>
                <w:del w:id="2421" w:author="Rizki Wulandari" w:date="2023-12-20T16:31:00Z"/>
                <w:rFonts w:eastAsia="Times New Roman"/>
                <w:color w:val="000000"/>
                <w:szCs w:val="24"/>
              </w:rPr>
            </w:pPr>
            <w:del w:id="242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105153</w:delText>
              </w:r>
            </w:del>
          </w:p>
        </w:tc>
      </w:tr>
      <w:tr w:rsidR="00425B2F" w:rsidRPr="00425B2F" w:rsidDel="00424955" w14:paraId="6ACBCDAD" w14:textId="1E22B2CB" w:rsidTr="009758CC">
        <w:trPr>
          <w:trHeight w:val="315"/>
          <w:del w:id="2423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A9FF" w14:textId="64316A02" w:rsidR="00425B2F" w:rsidRPr="00425B2F" w:rsidDel="00424955" w:rsidRDefault="00425B2F" w:rsidP="00425B2F">
            <w:pPr>
              <w:jc w:val="center"/>
              <w:rPr>
                <w:del w:id="2424" w:author="Rizki Wulandari" w:date="2023-12-20T16:31:00Z"/>
                <w:rFonts w:eastAsia="Times New Roman"/>
                <w:color w:val="000000"/>
                <w:szCs w:val="24"/>
              </w:rPr>
            </w:pPr>
            <w:del w:id="242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85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843BA" w14:textId="20F17973" w:rsidR="00425B2F" w:rsidRPr="00425B2F" w:rsidDel="00424955" w:rsidRDefault="00425B2F" w:rsidP="00425B2F">
            <w:pPr>
              <w:jc w:val="center"/>
              <w:rPr>
                <w:del w:id="2426" w:author="Rizki Wulandari" w:date="2023-12-20T16:31:00Z"/>
                <w:rFonts w:eastAsia="Times New Roman"/>
                <w:color w:val="000000"/>
                <w:szCs w:val="24"/>
              </w:rPr>
            </w:pPr>
            <w:del w:id="2427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27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AF0DE" w14:textId="5511F89B" w:rsidR="00425B2F" w:rsidRPr="00425B2F" w:rsidDel="00424955" w:rsidRDefault="00425B2F" w:rsidP="00425B2F">
            <w:pPr>
              <w:jc w:val="center"/>
              <w:rPr>
                <w:del w:id="2428" w:author="Rizki Wulandari" w:date="2023-12-20T16:31:00Z"/>
                <w:rFonts w:eastAsia="Times New Roman"/>
                <w:color w:val="000000"/>
                <w:szCs w:val="24"/>
              </w:rPr>
            </w:pPr>
            <w:del w:id="2429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28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73FC4" w14:textId="2D7B40D4" w:rsidR="00425B2F" w:rsidRPr="00425B2F" w:rsidDel="00424955" w:rsidRDefault="00425B2F" w:rsidP="00425B2F">
            <w:pPr>
              <w:jc w:val="center"/>
              <w:rPr>
                <w:del w:id="2430" w:author="Rizki Wulandari" w:date="2023-12-20T16:31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60C7F" w14:textId="6C72DBC8" w:rsidR="00425B2F" w:rsidRPr="00425B2F" w:rsidDel="00424955" w:rsidRDefault="00425B2F" w:rsidP="00425B2F">
            <w:pPr>
              <w:jc w:val="center"/>
              <w:rPr>
                <w:del w:id="2431" w:author="Rizki Wulandari" w:date="2023-12-20T16:31:00Z"/>
                <w:rFonts w:eastAsia="Times New Roman"/>
                <w:sz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A2E81" w14:textId="2DAB4062" w:rsidR="00425B2F" w:rsidRPr="00425B2F" w:rsidDel="00424955" w:rsidRDefault="00425B2F" w:rsidP="00425B2F">
            <w:pPr>
              <w:jc w:val="center"/>
              <w:rPr>
                <w:del w:id="2432" w:author="Rizki Wulandari" w:date="2023-12-20T16:31:00Z"/>
                <w:rFonts w:eastAsia="Times New Roman"/>
                <w:color w:val="000000"/>
                <w:szCs w:val="24"/>
              </w:rPr>
            </w:pPr>
            <w:del w:id="2433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7.2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DC3C" w14:textId="112A4841" w:rsidR="00425B2F" w:rsidRPr="00425B2F" w:rsidDel="00424955" w:rsidRDefault="00425B2F" w:rsidP="00425B2F">
            <w:pPr>
              <w:jc w:val="center"/>
              <w:rPr>
                <w:del w:id="2434" w:author="Rizki Wulandari" w:date="2023-12-20T16:31:00Z"/>
                <w:rFonts w:eastAsia="Times New Roman"/>
                <w:color w:val="000000"/>
                <w:szCs w:val="24"/>
              </w:rPr>
            </w:pPr>
            <w:del w:id="2435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40800</w:delText>
              </w:r>
            </w:del>
          </w:p>
        </w:tc>
      </w:tr>
      <w:tr w:rsidR="00425B2F" w:rsidRPr="00425B2F" w:rsidDel="00424955" w14:paraId="13CF4D96" w14:textId="3A595426" w:rsidTr="009758CC">
        <w:trPr>
          <w:trHeight w:val="330"/>
          <w:del w:id="2436" w:author="Rizki Wulandari" w:date="2023-12-20T16:31:00Z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E448F" w14:textId="75859B6D" w:rsidR="00425B2F" w:rsidRPr="00425B2F" w:rsidDel="00424955" w:rsidRDefault="00425B2F" w:rsidP="00425B2F">
            <w:pPr>
              <w:jc w:val="center"/>
              <w:rPr>
                <w:del w:id="2437" w:author="Rizki Wulandari" w:date="2023-12-20T16:31:00Z"/>
                <w:rFonts w:eastAsia="Times New Roman"/>
                <w:color w:val="000000"/>
                <w:szCs w:val="24"/>
              </w:rPr>
            </w:pPr>
            <w:del w:id="243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86</w:delText>
              </w:r>
            </w:del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B8EC33" w14:textId="5E0C1B1D" w:rsidR="00425B2F" w:rsidRPr="00425B2F" w:rsidDel="00424955" w:rsidRDefault="00425B2F" w:rsidP="00425B2F">
            <w:pPr>
              <w:jc w:val="center"/>
              <w:rPr>
                <w:del w:id="2439" w:author="Rizki Wulandari" w:date="2023-12-20T16:31:00Z"/>
                <w:rFonts w:eastAsia="Times New Roman"/>
                <w:color w:val="000000"/>
                <w:szCs w:val="24"/>
              </w:rPr>
            </w:pPr>
            <w:del w:id="244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27</w:delText>
              </w:r>
            </w:del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4A60F5" w14:textId="6D9D8A5C" w:rsidR="00425B2F" w:rsidRPr="00425B2F" w:rsidDel="00424955" w:rsidRDefault="00425B2F" w:rsidP="00425B2F">
            <w:pPr>
              <w:jc w:val="center"/>
              <w:rPr>
                <w:del w:id="2441" w:author="Rizki Wulandari" w:date="2023-12-20T16:31:00Z"/>
                <w:rFonts w:eastAsia="Times New Roman"/>
                <w:color w:val="000000"/>
                <w:szCs w:val="24"/>
              </w:rPr>
            </w:pPr>
            <w:del w:id="2442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26</w:delText>
              </w:r>
            </w:del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76575E" w14:textId="40102FEA" w:rsidR="00425B2F" w:rsidRPr="00425B2F" w:rsidDel="00424955" w:rsidRDefault="00425B2F" w:rsidP="00425B2F">
            <w:pPr>
              <w:jc w:val="center"/>
              <w:rPr>
                <w:del w:id="2443" w:author="Rizki Wulandari" w:date="2023-12-20T16:31:00Z"/>
                <w:rFonts w:eastAsia="Times New Roman"/>
                <w:color w:val="000000"/>
                <w:szCs w:val="24"/>
              </w:rPr>
            </w:pPr>
            <w:del w:id="2444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28</w:delText>
              </w:r>
            </w:del>
          </w:p>
        </w:tc>
        <w:tc>
          <w:tcPr>
            <w:tcW w:w="14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028C1D" w14:textId="67ADEB87" w:rsidR="00425B2F" w:rsidRPr="00425B2F" w:rsidDel="00424955" w:rsidRDefault="00425B2F" w:rsidP="00425B2F">
            <w:pPr>
              <w:jc w:val="center"/>
              <w:rPr>
                <w:del w:id="2445" w:author="Rizki Wulandari" w:date="2023-12-20T16:31:00Z"/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del w:id="2446" w:author="Rizki Wulandari" w:date="2023-12-20T16:31:00Z">
              <w:r w:rsidRPr="00425B2F" w:rsidDel="00424955">
                <w:rPr>
                  <w:rFonts w:ascii="Calibri" w:eastAsia="Times New Roman" w:hAnsi="Calibri" w:cs="Calibri"/>
                  <w:color w:val="000000"/>
                  <w:sz w:val="22"/>
                  <w:szCs w:val="22"/>
                </w:rPr>
                <w:delText> </w:delText>
              </w:r>
            </w:del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C5FBA4" w14:textId="07D795FC" w:rsidR="00425B2F" w:rsidRPr="00425B2F" w:rsidDel="00424955" w:rsidRDefault="00425B2F" w:rsidP="00425B2F">
            <w:pPr>
              <w:jc w:val="center"/>
              <w:rPr>
                <w:del w:id="2447" w:author="Rizki Wulandari" w:date="2023-12-20T16:31:00Z"/>
                <w:rFonts w:eastAsia="Times New Roman"/>
                <w:color w:val="000000"/>
                <w:szCs w:val="24"/>
              </w:rPr>
            </w:pPr>
            <w:del w:id="2448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</w:rPr>
                <w:delText>7.4</w:delText>
              </w:r>
            </w:del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3AAE1" w14:textId="774C0499" w:rsidR="00425B2F" w:rsidRPr="00425B2F" w:rsidDel="00424955" w:rsidRDefault="00425B2F" w:rsidP="00425B2F">
            <w:pPr>
              <w:jc w:val="center"/>
              <w:rPr>
                <w:del w:id="2449" w:author="Rizki Wulandari" w:date="2023-12-20T16:31:00Z"/>
                <w:rFonts w:eastAsia="Times New Roman"/>
                <w:color w:val="000000"/>
                <w:szCs w:val="24"/>
              </w:rPr>
            </w:pPr>
            <w:del w:id="2450" w:author="Rizki Wulandari" w:date="2023-12-20T16:31:00Z">
              <w:r w:rsidRPr="00425B2F" w:rsidDel="00424955">
                <w:rPr>
                  <w:rFonts w:eastAsia="Times New Roman"/>
                  <w:color w:val="000000"/>
                  <w:szCs w:val="24"/>
                  <w:lang w:val="en-ID"/>
                </w:rPr>
                <w:delText>124688</w:delText>
              </w:r>
            </w:del>
          </w:p>
        </w:tc>
      </w:tr>
    </w:tbl>
    <w:p w14:paraId="4FE84B03" w14:textId="77777777" w:rsidR="002458BF" w:rsidRDefault="002458BF" w:rsidP="002458BF">
      <w:pPr>
        <w:rPr>
          <w:ins w:id="2451" w:author="Rizki Wulandari" w:date="2023-12-20T16:47:00Z"/>
        </w:rPr>
      </w:pPr>
    </w:p>
    <w:tbl>
      <w:tblPr>
        <w:tblW w:w="8090" w:type="dxa"/>
        <w:jc w:val="center"/>
        <w:tblLook w:val="04A0" w:firstRow="1" w:lastRow="0" w:firstColumn="1" w:lastColumn="0" w:noHBand="0" w:noVBand="1"/>
        <w:tblPrChange w:id="2452" w:author="Rizki Wulandari" w:date="2023-12-20T16:49:00Z">
          <w:tblPr>
            <w:tblW w:w="8090" w:type="dxa"/>
            <w:tblLook w:val="04A0" w:firstRow="1" w:lastRow="0" w:firstColumn="1" w:lastColumn="0" w:noHBand="0" w:noVBand="1"/>
          </w:tblPr>
        </w:tblPrChange>
      </w:tblPr>
      <w:tblGrid>
        <w:gridCol w:w="900"/>
        <w:gridCol w:w="810"/>
        <w:gridCol w:w="480"/>
        <w:gridCol w:w="480"/>
        <w:gridCol w:w="660"/>
        <w:gridCol w:w="1710"/>
        <w:gridCol w:w="760"/>
        <w:gridCol w:w="2290"/>
        <w:tblGridChange w:id="2453">
          <w:tblGrid>
            <w:gridCol w:w="900"/>
            <w:gridCol w:w="810"/>
            <w:gridCol w:w="480"/>
            <w:gridCol w:w="480"/>
            <w:gridCol w:w="660"/>
            <w:gridCol w:w="1710"/>
            <w:gridCol w:w="760"/>
            <w:gridCol w:w="2290"/>
          </w:tblGrid>
        </w:tblGridChange>
      </w:tblGrid>
      <w:tr w:rsidR="00037BE2" w:rsidRPr="00C477BD" w14:paraId="5E6223E7" w14:textId="77777777" w:rsidTr="00037BE2">
        <w:trPr>
          <w:trHeight w:val="690"/>
          <w:jc w:val="center"/>
          <w:ins w:id="2454" w:author="Rizki Wulandari" w:date="2023-12-20T16:49:00Z"/>
          <w:trPrChange w:id="2455" w:author="Rizki Wulandari" w:date="2023-12-20T16:49:00Z">
            <w:trPr>
              <w:trHeight w:val="690"/>
            </w:trPr>
          </w:trPrChange>
        </w:trPr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2456" w:author="Rizki Wulandari" w:date="2023-12-20T16:49:00Z">
              <w:tcPr>
                <w:tcW w:w="900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479DEB6" w14:textId="77777777" w:rsidR="00037BE2" w:rsidRPr="00C477BD" w:rsidRDefault="00037BE2" w:rsidP="007917DD">
            <w:pPr>
              <w:jc w:val="center"/>
              <w:rPr>
                <w:ins w:id="2457" w:author="Rizki Wulandari" w:date="2023-12-20T16:49:00Z"/>
                <w:rFonts w:eastAsia="Times New Roman"/>
                <w:color w:val="000000"/>
                <w:szCs w:val="24"/>
              </w:rPr>
            </w:pPr>
            <w:ins w:id="245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No.</w:t>
              </w:r>
            </w:ins>
          </w:p>
        </w:tc>
        <w:tc>
          <w:tcPr>
            <w:tcW w:w="243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  <w:tcPrChange w:id="2459" w:author="Rizki Wulandari" w:date="2023-12-20T16:49:00Z">
              <w:tcPr>
                <w:tcW w:w="2430" w:type="dxa"/>
                <w:gridSpan w:val="4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7261A1B0" w14:textId="77777777" w:rsidR="00037BE2" w:rsidRPr="00C477BD" w:rsidRDefault="00037BE2" w:rsidP="007917DD">
            <w:pPr>
              <w:jc w:val="center"/>
              <w:rPr>
                <w:ins w:id="2460" w:author="Rizki Wulandari" w:date="2023-12-20T16:49:00Z"/>
                <w:rFonts w:eastAsia="Times New Roman"/>
                <w:color w:val="000000"/>
                <w:szCs w:val="24"/>
              </w:rPr>
            </w:pPr>
            <w:ins w:id="246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Rupture Scenario (ID segment)</w:t>
              </w:r>
            </w:ins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  <w:tcPrChange w:id="2462" w:author="Rizki Wulandari" w:date="2023-12-20T16:49:00Z">
              <w:tcPr>
                <w:tcW w:w="1710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2684D845" w14:textId="77777777" w:rsidR="00037BE2" w:rsidRPr="00C477BD" w:rsidRDefault="00037BE2" w:rsidP="007917DD">
            <w:pPr>
              <w:jc w:val="center"/>
              <w:rPr>
                <w:ins w:id="2463" w:author="Rizki Wulandari" w:date="2023-12-20T16:49:00Z"/>
                <w:rFonts w:eastAsia="Times New Roman"/>
                <w:color w:val="000000"/>
                <w:szCs w:val="24"/>
              </w:rPr>
            </w:pPr>
            <w:ins w:id="246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Max Length (km)</w:t>
              </w:r>
            </w:ins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2465" w:author="Rizki Wulandari" w:date="2023-12-20T16:49:00Z">
              <w:tcPr>
                <w:tcW w:w="760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169A84E" w14:textId="77777777" w:rsidR="00037BE2" w:rsidRPr="00C477BD" w:rsidRDefault="00037BE2" w:rsidP="007917DD">
            <w:pPr>
              <w:jc w:val="center"/>
              <w:rPr>
                <w:ins w:id="2466" w:author="Rizki Wulandari" w:date="2023-12-20T16:49:00Z"/>
                <w:rFonts w:eastAsia="Times New Roman"/>
                <w:color w:val="000000"/>
                <w:szCs w:val="24"/>
              </w:rPr>
            </w:pPr>
            <w:proofErr w:type="spellStart"/>
            <w:ins w:id="246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M</w:t>
              </w:r>
              <w:r w:rsidRPr="00C477BD">
                <w:rPr>
                  <w:rFonts w:eastAsia="Times New Roman"/>
                  <w:color w:val="000000"/>
                  <w:szCs w:val="24"/>
                  <w:vertAlign w:val="subscript"/>
                </w:rPr>
                <w:t>max</w:t>
              </w:r>
              <w:proofErr w:type="spellEnd"/>
            </w:ins>
          </w:p>
        </w:tc>
        <w:tc>
          <w:tcPr>
            <w:tcW w:w="22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  <w:tcPrChange w:id="2468" w:author="Rizki Wulandari" w:date="2023-12-20T16:49:00Z">
              <w:tcPr>
                <w:tcW w:w="2290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5D6A9EFC" w14:textId="77777777" w:rsidR="00037BE2" w:rsidRPr="00C477BD" w:rsidRDefault="00037BE2" w:rsidP="007917DD">
            <w:pPr>
              <w:ind w:right="-315"/>
              <w:jc w:val="center"/>
              <w:rPr>
                <w:ins w:id="2469" w:author="Rizki Wulandari" w:date="2023-12-20T16:49:00Z"/>
                <w:rFonts w:eastAsia="Times New Roman"/>
                <w:color w:val="000000"/>
                <w:szCs w:val="24"/>
              </w:rPr>
            </w:pPr>
            <w:ins w:id="247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Recurrence Interval (years)</w:t>
              </w:r>
            </w:ins>
          </w:p>
        </w:tc>
      </w:tr>
      <w:tr w:rsidR="00037BE2" w:rsidRPr="00C477BD" w14:paraId="76332A7F" w14:textId="77777777" w:rsidTr="00037BE2">
        <w:trPr>
          <w:trHeight w:val="315"/>
          <w:jc w:val="center"/>
          <w:ins w:id="2471" w:author="Rizki Wulandari" w:date="2023-12-20T16:49:00Z"/>
          <w:trPrChange w:id="2472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473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6084682" w14:textId="77777777" w:rsidR="00037BE2" w:rsidRPr="00C477BD" w:rsidRDefault="00037BE2" w:rsidP="007917DD">
            <w:pPr>
              <w:jc w:val="center"/>
              <w:rPr>
                <w:ins w:id="2474" w:author="Rizki Wulandari" w:date="2023-12-20T16:49:00Z"/>
                <w:rFonts w:eastAsia="Times New Roman"/>
                <w:color w:val="000000"/>
                <w:szCs w:val="24"/>
              </w:rPr>
            </w:pPr>
            <w:ins w:id="247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476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685D127" w14:textId="77777777" w:rsidR="00037BE2" w:rsidRPr="00C477BD" w:rsidRDefault="00037BE2" w:rsidP="007917DD">
            <w:pPr>
              <w:ind w:right="18"/>
              <w:jc w:val="center"/>
              <w:rPr>
                <w:ins w:id="2477" w:author="Rizki Wulandari" w:date="2023-12-20T16:49:00Z"/>
                <w:rFonts w:eastAsia="Times New Roman"/>
                <w:color w:val="000000"/>
                <w:szCs w:val="24"/>
              </w:rPr>
            </w:pPr>
            <w:ins w:id="247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479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6B59C9C" w14:textId="77777777" w:rsidR="00037BE2" w:rsidRPr="00C477BD" w:rsidRDefault="00037BE2" w:rsidP="007917DD">
            <w:pPr>
              <w:jc w:val="center"/>
              <w:rPr>
                <w:ins w:id="2480" w:author="Rizki Wulandari" w:date="2023-12-20T16:49:00Z"/>
                <w:rFonts w:eastAsia="Times New Roman"/>
                <w:color w:val="000000"/>
                <w:szCs w:val="24"/>
              </w:rPr>
            </w:pPr>
            <w:ins w:id="248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50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82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045E58A" w14:textId="77777777" w:rsidR="00037BE2" w:rsidRPr="00C477BD" w:rsidRDefault="00037BE2" w:rsidP="007917DD">
            <w:pPr>
              <w:jc w:val="center"/>
              <w:rPr>
                <w:ins w:id="2483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484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483A2F1" w14:textId="77777777" w:rsidR="00037BE2" w:rsidRPr="00C477BD" w:rsidRDefault="00037BE2" w:rsidP="007917DD">
            <w:pPr>
              <w:rPr>
                <w:ins w:id="2485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486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90EE026" w14:textId="77777777" w:rsidR="00037BE2" w:rsidRPr="00C477BD" w:rsidRDefault="00037BE2" w:rsidP="007917DD">
            <w:pPr>
              <w:jc w:val="center"/>
              <w:rPr>
                <w:ins w:id="2487" w:author="Rizki Wulandari" w:date="2023-12-20T16:49:00Z"/>
                <w:rFonts w:eastAsia="Times New Roman"/>
                <w:color w:val="000000"/>
                <w:szCs w:val="24"/>
              </w:rPr>
            </w:pPr>
            <w:ins w:id="248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164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489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ABA0186" w14:textId="77777777" w:rsidR="00037BE2" w:rsidRPr="00C477BD" w:rsidRDefault="00037BE2" w:rsidP="007917DD">
            <w:pPr>
              <w:jc w:val="center"/>
              <w:rPr>
                <w:ins w:id="2490" w:author="Rizki Wulandari" w:date="2023-12-20T16:49:00Z"/>
                <w:rFonts w:eastAsia="Times New Roman"/>
                <w:color w:val="000000"/>
                <w:szCs w:val="24"/>
              </w:rPr>
            </w:pPr>
            <w:ins w:id="249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7.5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492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CD944DA" w14:textId="77777777" w:rsidR="00037BE2" w:rsidRPr="00C477BD" w:rsidRDefault="00037BE2" w:rsidP="007917DD">
            <w:pPr>
              <w:jc w:val="center"/>
              <w:rPr>
                <w:ins w:id="2493" w:author="Rizki Wulandari" w:date="2023-12-20T16:49:00Z"/>
                <w:rFonts w:eastAsia="Times New Roman"/>
                <w:color w:val="000000"/>
                <w:szCs w:val="24"/>
              </w:rPr>
            </w:pPr>
            <w:ins w:id="249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16423</w:t>
              </w:r>
            </w:ins>
          </w:p>
        </w:tc>
      </w:tr>
      <w:tr w:rsidR="00037BE2" w:rsidRPr="00C477BD" w14:paraId="5D9091EA" w14:textId="77777777" w:rsidTr="00037BE2">
        <w:trPr>
          <w:trHeight w:val="315"/>
          <w:jc w:val="center"/>
          <w:ins w:id="2495" w:author="Rizki Wulandari" w:date="2023-12-20T16:49:00Z"/>
          <w:trPrChange w:id="2496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497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3F23908" w14:textId="77777777" w:rsidR="00037BE2" w:rsidRPr="00C477BD" w:rsidRDefault="00037BE2" w:rsidP="007917DD">
            <w:pPr>
              <w:jc w:val="center"/>
              <w:rPr>
                <w:ins w:id="2498" w:author="Rizki Wulandari" w:date="2023-12-20T16:49:00Z"/>
                <w:rFonts w:eastAsia="Times New Roman"/>
                <w:color w:val="000000"/>
                <w:szCs w:val="24"/>
              </w:rPr>
            </w:pPr>
            <w:ins w:id="249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00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E82BB27" w14:textId="77777777" w:rsidR="00037BE2" w:rsidRPr="00C477BD" w:rsidRDefault="00037BE2" w:rsidP="007917DD">
            <w:pPr>
              <w:jc w:val="center"/>
              <w:rPr>
                <w:ins w:id="2501" w:author="Rizki Wulandari" w:date="2023-12-20T16:49:00Z"/>
                <w:rFonts w:eastAsia="Times New Roman"/>
                <w:color w:val="000000"/>
                <w:szCs w:val="24"/>
              </w:rPr>
            </w:pPr>
            <w:ins w:id="250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03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8529971" w14:textId="77777777" w:rsidR="00037BE2" w:rsidRPr="00C477BD" w:rsidRDefault="00037BE2" w:rsidP="007917DD">
            <w:pPr>
              <w:jc w:val="center"/>
              <w:rPr>
                <w:ins w:id="2504" w:author="Rizki Wulandari" w:date="2023-12-20T16:49:00Z"/>
                <w:rFonts w:eastAsia="Times New Roman"/>
                <w:color w:val="000000"/>
                <w:szCs w:val="24"/>
              </w:rPr>
            </w:pPr>
            <w:ins w:id="250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50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06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3D54876" w14:textId="77777777" w:rsidR="00037BE2" w:rsidRPr="00C477BD" w:rsidRDefault="00037BE2" w:rsidP="007917DD">
            <w:pPr>
              <w:jc w:val="center"/>
              <w:rPr>
                <w:ins w:id="2507" w:author="Rizki Wulandari" w:date="2023-12-20T16:49:00Z"/>
                <w:rFonts w:eastAsia="Times New Roman"/>
                <w:color w:val="000000"/>
                <w:szCs w:val="24"/>
              </w:rPr>
            </w:pPr>
            <w:ins w:id="250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49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09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849AA7D" w14:textId="77777777" w:rsidR="00037BE2" w:rsidRPr="00C477BD" w:rsidRDefault="00037BE2" w:rsidP="007917DD">
            <w:pPr>
              <w:jc w:val="center"/>
              <w:rPr>
                <w:ins w:id="2510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11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D1E4C29" w14:textId="77777777" w:rsidR="00037BE2" w:rsidRPr="00C477BD" w:rsidRDefault="00037BE2" w:rsidP="007917DD">
            <w:pPr>
              <w:jc w:val="center"/>
              <w:rPr>
                <w:ins w:id="2512" w:author="Rizki Wulandari" w:date="2023-12-20T16:49:00Z"/>
                <w:rFonts w:eastAsia="Times New Roman"/>
                <w:color w:val="000000"/>
                <w:szCs w:val="24"/>
              </w:rPr>
            </w:pPr>
            <w:ins w:id="251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249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14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E5C970F" w14:textId="77777777" w:rsidR="00037BE2" w:rsidRPr="00C477BD" w:rsidRDefault="00037BE2" w:rsidP="007917DD">
            <w:pPr>
              <w:jc w:val="center"/>
              <w:rPr>
                <w:ins w:id="2515" w:author="Rizki Wulandari" w:date="2023-12-20T16:49:00Z"/>
                <w:rFonts w:eastAsia="Times New Roman"/>
                <w:color w:val="000000"/>
                <w:szCs w:val="24"/>
              </w:rPr>
            </w:pPr>
            <w:ins w:id="251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7.7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17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11C164E" w14:textId="77777777" w:rsidR="00037BE2" w:rsidRPr="00C477BD" w:rsidRDefault="00037BE2" w:rsidP="007917DD">
            <w:pPr>
              <w:jc w:val="center"/>
              <w:rPr>
                <w:ins w:id="2518" w:author="Rizki Wulandari" w:date="2023-12-20T16:49:00Z"/>
                <w:rFonts w:eastAsia="Times New Roman"/>
                <w:color w:val="000000"/>
                <w:szCs w:val="24"/>
              </w:rPr>
            </w:pPr>
            <w:ins w:id="251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31646</w:t>
              </w:r>
            </w:ins>
          </w:p>
        </w:tc>
      </w:tr>
      <w:tr w:rsidR="00037BE2" w:rsidRPr="00C477BD" w14:paraId="459B8928" w14:textId="77777777" w:rsidTr="00037BE2">
        <w:trPr>
          <w:trHeight w:val="315"/>
          <w:jc w:val="center"/>
          <w:ins w:id="2520" w:author="Rizki Wulandari" w:date="2023-12-20T16:49:00Z"/>
          <w:trPrChange w:id="2521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22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E3AA749" w14:textId="77777777" w:rsidR="00037BE2" w:rsidRPr="00C477BD" w:rsidRDefault="00037BE2" w:rsidP="007917DD">
            <w:pPr>
              <w:jc w:val="center"/>
              <w:rPr>
                <w:ins w:id="2523" w:author="Rizki Wulandari" w:date="2023-12-20T16:49:00Z"/>
                <w:rFonts w:eastAsia="Times New Roman"/>
                <w:color w:val="000000"/>
                <w:szCs w:val="24"/>
              </w:rPr>
            </w:pPr>
            <w:ins w:id="252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25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B3056DC" w14:textId="77777777" w:rsidR="00037BE2" w:rsidRPr="00C477BD" w:rsidRDefault="00037BE2" w:rsidP="007917DD">
            <w:pPr>
              <w:jc w:val="center"/>
              <w:rPr>
                <w:ins w:id="2526" w:author="Rizki Wulandari" w:date="2023-12-20T16:49:00Z"/>
                <w:rFonts w:eastAsia="Times New Roman"/>
                <w:color w:val="000000"/>
                <w:szCs w:val="24"/>
              </w:rPr>
            </w:pPr>
            <w:ins w:id="252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28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88130BC" w14:textId="77777777" w:rsidR="00037BE2" w:rsidRPr="00C477BD" w:rsidRDefault="00037BE2" w:rsidP="007917DD">
            <w:pPr>
              <w:jc w:val="center"/>
              <w:rPr>
                <w:ins w:id="2529" w:author="Rizki Wulandari" w:date="2023-12-20T16:49:00Z"/>
                <w:rFonts w:eastAsia="Times New Roman"/>
                <w:color w:val="000000"/>
                <w:szCs w:val="24"/>
              </w:rPr>
            </w:pPr>
            <w:ins w:id="253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50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31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F3744AF" w14:textId="77777777" w:rsidR="00037BE2" w:rsidRPr="00C477BD" w:rsidRDefault="00037BE2" w:rsidP="007917DD">
            <w:pPr>
              <w:jc w:val="center"/>
              <w:rPr>
                <w:ins w:id="2532" w:author="Rizki Wulandari" w:date="2023-12-20T16:49:00Z"/>
                <w:rFonts w:eastAsia="Times New Roman"/>
                <w:color w:val="000000"/>
                <w:szCs w:val="24"/>
              </w:rPr>
            </w:pPr>
            <w:ins w:id="253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48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34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652C3BD" w14:textId="77777777" w:rsidR="00037BE2" w:rsidRPr="00C477BD" w:rsidRDefault="00037BE2" w:rsidP="007917DD">
            <w:pPr>
              <w:jc w:val="center"/>
              <w:rPr>
                <w:ins w:id="2535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36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02C2585" w14:textId="77777777" w:rsidR="00037BE2" w:rsidRPr="00C477BD" w:rsidRDefault="00037BE2" w:rsidP="007917DD">
            <w:pPr>
              <w:jc w:val="center"/>
              <w:rPr>
                <w:ins w:id="2537" w:author="Rizki Wulandari" w:date="2023-12-20T16:49:00Z"/>
                <w:rFonts w:eastAsia="Times New Roman"/>
                <w:color w:val="000000"/>
                <w:szCs w:val="24"/>
              </w:rPr>
            </w:pPr>
            <w:ins w:id="253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276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39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8A81C76" w14:textId="77777777" w:rsidR="00037BE2" w:rsidRPr="00C477BD" w:rsidRDefault="00037BE2" w:rsidP="007917DD">
            <w:pPr>
              <w:jc w:val="center"/>
              <w:rPr>
                <w:ins w:id="2540" w:author="Rizki Wulandari" w:date="2023-12-20T16:49:00Z"/>
                <w:rFonts w:eastAsia="Times New Roman"/>
                <w:color w:val="000000"/>
                <w:szCs w:val="24"/>
              </w:rPr>
            </w:pPr>
            <w:ins w:id="254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7.8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42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45896BC" w14:textId="77777777" w:rsidR="00037BE2" w:rsidRPr="00C477BD" w:rsidRDefault="00037BE2" w:rsidP="007917DD">
            <w:pPr>
              <w:jc w:val="center"/>
              <w:rPr>
                <w:ins w:id="2543" w:author="Rizki Wulandari" w:date="2023-12-20T16:49:00Z"/>
                <w:rFonts w:eastAsia="Times New Roman"/>
                <w:color w:val="000000"/>
                <w:szCs w:val="24"/>
              </w:rPr>
            </w:pPr>
            <w:ins w:id="254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24691</w:t>
              </w:r>
            </w:ins>
          </w:p>
        </w:tc>
      </w:tr>
      <w:tr w:rsidR="00037BE2" w:rsidRPr="00C477BD" w14:paraId="3F307F87" w14:textId="77777777" w:rsidTr="00037BE2">
        <w:trPr>
          <w:trHeight w:val="315"/>
          <w:jc w:val="center"/>
          <w:ins w:id="2545" w:author="Rizki Wulandari" w:date="2023-12-20T16:49:00Z"/>
          <w:trPrChange w:id="2546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47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AE99BB8" w14:textId="77777777" w:rsidR="00037BE2" w:rsidRPr="00C477BD" w:rsidRDefault="00037BE2" w:rsidP="007917DD">
            <w:pPr>
              <w:jc w:val="center"/>
              <w:rPr>
                <w:ins w:id="2548" w:author="Rizki Wulandari" w:date="2023-12-20T16:49:00Z"/>
                <w:rFonts w:eastAsia="Times New Roman"/>
                <w:color w:val="000000"/>
                <w:szCs w:val="24"/>
              </w:rPr>
            </w:pPr>
            <w:ins w:id="254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50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F07DA07" w14:textId="77777777" w:rsidR="00037BE2" w:rsidRPr="00C477BD" w:rsidRDefault="00037BE2" w:rsidP="007917DD">
            <w:pPr>
              <w:jc w:val="center"/>
              <w:rPr>
                <w:ins w:id="2551" w:author="Rizki Wulandari" w:date="2023-12-20T16:49:00Z"/>
                <w:rFonts w:eastAsia="Times New Roman"/>
                <w:color w:val="000000"/>
                <w:szCs w:val="24"/>
              </w:rPr>
            </w:pPr>
            <w:ins w:id="255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53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B4425DF" w14:textId="77777777" w:rsidR="00037BE2" w:rsidRPr="00C477BD" w:rsidRDefault="00037BE2" w:rsidP="007917DD">
            <w:pPr>
              <w:jc w:val="center"/>
              <w:rPr>
                <w:ins w:id="2554" w:author="Rizki Wulandari" w:date="2023-12-20T16:49:00Z"/>
                <w:rFonts w:eastAsia="Times New Roman"/>
                <w:color w:val="000000"/>
                <w:szCs w:val="24"/>
              </w:rPr>
            </w:pPr>
            <w:ins w:id="255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49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56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06DA212" w14:textId="77777777" w:rsidR="00037BE2" w:rsidRPr="00C477BD" w:rsidRDefault="00037BE2" w:rsidP="007917DD">
            <w:pPr>
              <w:jc w:val="center"/>
              <w:rPr>
                <w:ins w:id="2557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58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8EF6003" w14:textId="77777777" w:rsidR="00037BE2" w:rsidRPr="00C477BD" w:rsidRDefault="00037BE2" w:rsidP="007917DD">
            <w:pPr>
              <w:rPr>
                <w:ins w:id="2559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60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24313E8" w14:textId="77777777" w:rsidR="00037BE2" w:rsidRPr="00C477BD" w:rsidRDefault="00037BE2" w:rsidP="007917DD">
            <w:pPr>
              <w:jc w:val="center"/>
              <w:rPr>
                <w:ins w:id="2561" w:author="Rizki Wulandari" w:date="2023-12-20T16:49:00Z"/>
                <w:rFonts w:eastAsia="Times New Roman"/>
                <w:color w:val="000000"/>
                <w:szCs w:val="24"/>
              </w:rPr>
            </w:pPr>
            <w:ins w:id="256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165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63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25F6353" w14:textId="77777777" w:rsidR="00037BE2" w:rsidRPr="00C477BD" w:rsidRDefault="00037BE2" w:rsidP="007917DD">
            <w:pPr>
              <w:jc w:val="center"/>
              <w:rPr>
                <w:ins w:id="2564" w:author="Rizki Wulandari" w:date="2023-12-20T16:49:00Z"/>
                <w:rFonts w:eastAsia="Times New Roman"/>
                <w:color w:val="000000"/>
                <w:szCs w:val="24"/>
              </w:rPr>
            </w:pPr>
            <w:ins w:id="256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7.5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66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0726244" w14:textId="77777777" w:rsidR="00037BE2" w:rsidRPr="00C477BD" w:rsidRDefault="00037BE2" w:rsidP="007917DD">
            <w:pPr>
              <w:jc w:val="center"/>
              <w:rPr>
                <w:ins w:id="2567" w:author="Rizki Wulandari" w:date="2023-12-20T16:49:00Z"/>
                <w:rFonts w:eastAsia="Times New Roman"/>
                <w:color w:val="000000"/>
                <w:szCs w:val="24"/>
              </w:rPr>
            </w:pPr>
            <w:ins w:id="256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17883</w:t>
              </w:r>
            </w:ins>
          </w:p>
        </w:tc>
      </w:tr>
      <w:tr w:rsidR="00037BE2" w:rsidRPr="00C477BD" w14:paraId="0203FAEF" w14:textId="77777777" w:rsidTr="00037BE2">
        <w:trPr>
          <w:trHeight w:val="315"/>
          <w:jc w:val="center"/>
          <w:ins w:id="2569" w:author="Rizki Wulandari" w:date="2023-12-20T16:49:00Z"/>
          <w:trPrChange w:id="2570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71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2993A0E" w14:textId="77777777" w:rsidR="00037BE2" w:rsidRPr="00C477BD" w:rsidRDefault="00037BE2" w:rsidP="007917DD">
            <w:pPr>
              <w:jc w:val="center"/>
              <w:rPr>
                <w:ins w:id="2572" w:author="Rizki Wulandari" w:date="2023-12-20T16:49:00Z"/>
                <w:rFonts w:eastAsia="Times New Roman"/>
                <w:color w:val="000000"/>
                <w:szCs w:val="24"/>
              </w:rPr>
            </w:pPr>
            <w:ins w:id="257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74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B55127E" w14:textId="77777777" w:rsidR="00037BE2" w:rsidRPr="00C477BD" w:rsidRDefault="00037BE2" w:rsidP="007917DD">
            <w:pPr>
              <w:jc w:val="center"/>
              <w:rPr>
                <w:ins w:id="2575" w:author="Rizki Wulandari" w:date="2023-12-20T16:49:00Z"/>
                <w:rFonts w:eastAsia="Times New Roman"/>
                <w:color w:val="000000"/>
                <w:szCs w:val="24"/>
              </w:rPr>
            </w:pPr>
            <w:ins w:id="257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50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77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9B3125C" w14:textId="77777777" w:rsidR="00037BE2" w:rsidRPr="00C477BD" w:rsidRDefault="00037BE2" w:rsidP="007917DD">
            <w:pPr>
              <w:jc w:val="center"/>
              <w:rPr>
                <w:ins w:id="2578" w:author="Rizki Wulandari" w:date="2023-12-20T16:49:00Z"/>
                <w:rFonts w:eastAsia="Times New Roman"/>
                <w:color w:val="000000"/>
                <w:szCs w:val="24"/>
              </w:rPr>
            </w:pPr>
            <w:ins w:id="257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48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80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5D4422A" w14:textId="77777777" w:rsidR="00037BE2" w:rsidRPr="00C477BD" w:rsidRDefault="00037BE2" w:rsidP="007917DD">
            <w:pPr>
              <w:jc w:val="center"/>
              <w:rPr>
                <w:ins w:id="2581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582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AFB30ED" w14:textId="77777777" w:rsidR="00037BE2" w:rsidRPr="00C477BD" w:rsidRDefault="00037BE2" w:rsidP="007917DD">
            <w:pPr>
              <w:rPr>
                <w:ins w:id="2583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84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190F4FA" w14:textId="77777777" w:rsidR="00037BE2" w:rsidRPr="00C477BD" w:rsidRDefault="00037BE2" w:rsidP="007917DD">
            <w:pPr>
              <w:jc w:val="center"/>
              <w:rPr>
                <w:ins w:id="2585" w:author="Rizki Wulandari" w:date="2023-12-20T16:49:00Z"/>
                <w:rFonts w:eastAsia="Times New Roman"/>
                <w:color w:val="000000"/>
                <w:szCs w:val="24"/>
              </w:rPr>
            </w:pPr>
            <w:ins w:id="258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197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87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112DE7C" w14:textId="77777777" w:rsidR="00037BE2" w:rsidRPr="00C477BD" w:rsidRDefault="00037BE2" w:rsidP="007917DD">
            <w:pPr>
              <w:jc w:val="center"/>
              <w:rPr>
                <w:ins w:id="2588" w:author="Rizki Wulandari" w:date="2023-12-20T16:49:00Z"/>
                <w:rFonts w:eastAsia="Times New Roman"/>
                <w:color w:val="000000"/>
                <w:szCs w:val="24"/>
              </w:rPr>
            </w:pPr>
            <w:ins w:id="258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90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BEDEF59" w14:textId="77777777" w:rsidR="00037BE2" w:rsidRPr="00C477BD" w:rsidRDefault="00037BE2" w:rsidP="007917DD">
            <w:pPr>
              <w:jc w:val="center"/>
              <w:rPr>
                <w:ins w:id="2591" w:author="Rizki Wulandari" w:date="2023-12-20T16:49:00Z"/>
                <w:rFonts w:eastAsia="Times New Roman"/>
                <w:color w:val="000000"/>
                <w:szCs w:val="24"/>
              </w:rPr>
            </w:pPr>
            <w:ins w:id="259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43879</w:t>
              </w:r>
            </w:ins>
          </w:p>
        </w:tc>
      </w:tr>
      <w:tr w:rsidR="00037BE2" w:rsidRPr="00C477BD" w14:paraId="17E4AB82" w14:textId="77777777" w:rsidTr="00037BE2">
        <w:trPr>
          <w:trHeight w:val="315"/>
          <w:jc w:val="center"/>
          <w:ins w:id="2593" w:author="Rizki Wulandari" w:date="2023-12-20T16:49:00Z"/>
          <w:trPrChange w:id="2594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95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DBE5A58" w14:textId="77777777" w:rsidR="00037BE2" w:rsidRPr="00C477BD" w:rsidRDefault="00037BE2" w:rsidP="007917DD">
            <w:pPr>
              <w:jc w:val="center"/>
              <w:rPr>
                <w:ins w:id="2596" w:author="Rizki Wulandari" w:date="2023-12-20T16:49:00Z"/>
                <w:rFonts w:eastAsia="Times New Roman"/>
                <w:color w:val="000000"/>
                <w:szCs w:val="24"/>
              </w:rPr>
            </w:pPr>
            <w:ins w:id="259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6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598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A9CD2AA" w14:textId="77777777" w:rsidR="00037BE2" w:rsidRPr="00C477BD" w:rsidRDefault="00037BE2" w:rsidP="007917DD">
            <w:pPr>
              <w:jc w:val="center"/>
              <w:rPr>
                <w:ins w:id="2599" w:author="Rizki Wulandari" w:date="2023-12-20T16:49:00Z"/>
                <w:rFonts w:eastAsia="Times New Roman"/>
                <w:color w:val="000000"/>
                <w:szCs w:val="24"/>
              </w:rPr>
            </w:pPr>
            <w:ins w:id="260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50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01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D4A9582" w14:textId="77777777" w:rsidR="00037BE2" w:rsidRPr="00C477BD" w:rsidRDefault="00037BE2" w:rsidP="007917DD">
            <w:pPr>
              <w:jc w:val="center"/>
              <w:rPr>
                <w:ins w:id="2602" w:author="Rizki Wulandari" w:date="2023-12-20T16:49:00Z"/>
                <w:rFonts w:eastAsia="Times New Roman"/>
                <w:color w:val="000000"/>
                <w:szCs w:val="24"/>
              </w:rPr>
            </w:pPr>
            <w:ins w:id="260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49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04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1565639" w14:textId="77777777" w:rsidR="00037BE2" w:rsidRPr="00C477BD" w:rsidRDefault="00037BE2" w:rsidP="007917DD">
            <w:pPr>
              <w:jc w:val="center"/>
              <w:rPr>
                <w:ins w:id="2605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06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83692D1" w14:textId="77777777" w:rsidR="00037BE2" w:rsidRPr="00C477BD" w:rsidRDefault="00037BE2" w:rsidP="007917DD">
            <w:pPr>
              <w:rPr>
                <w:ins w:id="2607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08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0AB01B1" w14:textId="77777777" w:rsidR="00037BE2" w:rsidRPr="00C477BD" w:rsidRDefault="00037BE2" w:rsidP="007917DD">
            <w:pPr>
              <w:jc w:val="center"/>
              <w:rPr>
                <w:ins w:id="2609" w:author="Rizki Wulandari" w:date="2023-12-20T16:49:00Z"/>
                <w:rFonts w:eastAsia="Times New Roman"/>
                <w:color w:val="000000"/>
                <w:szCs w:val="24"/>
              </w:rPr>
            </w:pPr>
            <w:ins w:id="261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170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11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B6CABC2" w14:textId="77777777" w:rsidR="00037BE2" w:rsidRPr="00C477BD" w:rsidRDefault="00037BE2" w:rsidP="007917DD">
            <w:pPr>
              <w:jc w:val="center"/>
              <w:rPr>
                <w:ins w:id="2612" w:author="Rizki Wulandari" w:date="2023-12-20T16:49:00Z"/>
                <w:rFonts w:eastAsia="Times New Roman"/>
                <w:color w:val="000000"/>
                <w:szCs w:val="24"/>
              </w:rPr>
            </w:pPr>
            <w:ins w:id="261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7.5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14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305FDC2" w14:textId="77777777" w:rsidR="00037BE2" w:rsidRPr="00C477BD" w:rsidRDefault="00037BE2" w:rsidP="007917DD">
            <w:pPr>
              <w:jc w:val="center"/>
              <w:rPr>
                <w:ins w:id="2615" w:author="Rizki Wulandari" w:date="2023-12-20T16:49:00Z"/>
                <w:rFonts w:eastAsia="Times New Roman"/>
                <w:color w:val="000000"/>
                <w:szCs w:val="24"/>
              </w:rPr>
            </w:pPr>
            <w:ins w:id="261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31827</w:t>
              </w:r>
            </w:ins>
          </w:p>
        </w:tc>
      </w:tr>
      <w:tr w:rsidR="00037BE2" w:rsidRPr="00C477BD" w14:paraId="42752336" w14:textId="77777777" w:rsidTr="00037BE2">
        <w:trPr>
          <w:trHeight w:val="315"/>
          <w:jc w:val="center"/>
          <w:ins w:id="2617" w:author="Rizki Wulandari" w:date="2023-12-20T16:49:00Z"/>
          <w:trPrChange w:id="2618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19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A945E44" w14:textId="77777777" w:rsidR="00037BE2" w:rsidRPr="00C477BD" w:rsidRDefault="00037BE2" w:rsidP="007917DD">
            <w:pPr>
              <w:jc w:val="center"/>
              <w:rPr>
                <w:ins w:id="2620" w:author="Rizki Wulandari" w:date="2023-12-20T16:49:00Z"/>
                <w:rFonts w:eastAsia="Times New Roman"/>
                <w:color w:val="000000"/>
                <w:szCs w:val="24"/>
              </w:rPr>
            </w:pPr>
            <w:ins w:id="262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22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8F11E7B" w14:textId="77777777" w:rsidR="00037BE2" w:rsidRPr="00C477BD" w:rsidRDefault="00037BE2" w:rsidP="007917DD">
            <w:pPr>
              <w:jc w:val="center"/>
              <w:rPr>
                <w:ins w:id="2623" w:author="Rizki Wulandari" w:date="2023-12-20T16:49:00Z"/>
                <w:rFonts w:eastAsia="Times New Roman"/>
                <w:color w:val="000000"/>
                <w:szCs w:val="24"/>
              </w:rPr>
            </w:pPr>
            <w:ins w:id="262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50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25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52B5557" w14:textId="77777777" w:rsidR="00037BE2" w:rsidRPr="00C477BD" w:rsidRDefault="00037BE2" w:rsidP="007917DD">
            <w:pPr>
              <w:jc w:val="center"/>
              <w:rPr>
                <w:ins w:id="2626" w:author="Rizki Wulandari" w:date="2023-12-20T16:49:00Z"/>
                <w:rFonts w:eastAsia="Times New Roman"/>
                <w:color w:val="000000"/>
                <w:szCs w:val="24"/>
              </w:rPr>
            </w:pPr>
            <w:ins w:id="262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49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28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A75995C" w14:textId="77777777" w:rsidR="00037BE2" w:rsidRPr="00C477BD" w:rsidRDefault="00037BE2" w:rsidP="007917DD">
            <w:pPr>
              <w:jc w:val="center"/>
              <w:rPr>
                <w:ins w:id="2629" w:author="Rizki Wulandari" w:date="2023-12-20T16:49:00Z"/>
                <w:rFonts w:eastAsia="Times New Roman"/>
                <w:color w:val="000000"/>
                <w:szCs w:val="24"/>
              </w:rPr>
            </w:pPr>
            <w:ins w:id="263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48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31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C894573" w14:textId="77777777" w:rsidR="00037BE2" w:rsidRPr="00C477BD" w:rsidRDefault="00037BE2" w:rsidP="007917DD">
            <w:pPr>
              <w:jc w:val="center"/>
              <w:rPr>
                <w:ins w:id="2632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33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93A1D3F" w14:textId="77777777" w:rsidR="00037BE2" w:rsidRPr="00C477BD" w:rsidRDefault="00037BE2" w:rsidP="007917DD">
            <w:pPr>
              <w:jc w:val="center"/>
              <w:rPr>
                <w:ins w:id="2634" w:author="Rizki Wulandari" w:date="2023-12-20T16:49:00Z"/>
                <w:rFonts w:eastAsia="Times New Roman"/>
                <w:color w:val="000000"/>
                <w:szCs w:val="24"/>
              </w:rPr>
            </w:pPr>
            <w:ins w:id="263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282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36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580FD3C" w14:textId="77777777" w:rsidR="00037BE2" w:rsidRPr="00C477BD" w:rsidRDefault="00037BE2" w:rsidP="007917DD">
            <w:pPr>
              <w:jc w:val="center"/>
              <w:rPr>
                <w:ins w:id="2637" w:author="Rizki Wulandari" w:date="2023-12-20T16:49:00Z"/>
                <w:rFonts w:eastAsia="Times New Roman"/>
                <w:color w:val="000000"/>
                <w:szCs w:val="24"/>
              </w:rPr>
            </w:pPr>
            <w:ins w:id="263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7.8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39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07FD0AD" w14:textId="77777777" w:rsidR="00037BE2" w:rsidRPr="00C477BD" w:rsidRDefault="00037BE2" w:rsidP="007917DD">
            <w:pPr>
              <w:jc w:val="center"/>
              <w:rPr>
                <w:ins w:id="2640" w:author="Rizki Wulandari" w:date="2023-12-20T16:49:00Z"/>
                <w:rFonts w:eastAsia="Times New Roman"/>
                <w:color w:val="000000"/>
                <w:szCs w:val="24"/>
              </w:rPr>
            </w:pPr>
            <w:ins w:id="264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41684</w:t>
              </w:r>
            </w:ins>
          </w:p>
        </w:tc>
      </w:tr>
      <w:tr w:rsidR="00037BE2" w:rsidRPr="00C477BD" w14:paraId="5BFC86FB" w14:textId="77777777" w:rsidTr="00037BE2">
        <w:trPr>
          <w:trHeight w:val="315"/>
          <w:jc w:val="center"/>
          <w:ins w:id="2642" w:author="Rizki Wulandari" w:date="2023-12-20T16:49:00Z"/>
          <w:trPrChange w:id="2643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44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2D4A876" w14:textId="77777777" w:rsidR="00037BE2" w:rsidRPr="00C477BD" w:rsidRDefault="00037BE2" w:rsidP="007917DD">
            <w:pPr>
              <w:jc w:val="center"/>
              <w:rPr>
                <w:ins w:id="2645" w:author="Rizki Wulandari" w:date="2023-12-20T16:49:00Z"/>
                <w:rFonts w:eastAsia="Times New Roman"/>
                <w:color w:val="000000"/>
                <w:szCs w:val="24"/>
              </w:rPr>
            </w:pPr>
            <w:ins w:id="264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8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47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34F6DA4" w14:textId="77777777" w:rsidR="00037BE2" w:rsidRPr="00C477BD" w:rsidRDefault="00037BE2" w:rsidP="007917DD">
            <w:pPr>
              <w:jc w:val="center"/>
              <w:rPr>
                <w:ins w:id="2648" w:author="Rizki Wulandari" w:date="2023-12-20T16:49:00Z"/>
                <w:rFonts w:eastAsia="Times New Roman"/>
                <w:color w:val="000000"/>
                <w:szCs w:val="24"/>
              </w:rPr>
            </w:pPr>
            <w:ins w:id="264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49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50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92DFDF4" w14:textId="77777777" w:rsidR="00037BE2" w:rsidRPr="00C477BD" w:rsidRDefault="00037BE2" w:rsidP="007917DD">
            <w:pPr>
              <w:jc w:val="center"/>
              <w:rPr>
                <w:ins w:id="2651" w:author="Rizki Wulandari" w:date="2023-12-20T16:49:00Z"/>
                <w:rFonts w:eastAsia="Times New Roman"/>
                <w:color w:val="000000"/>
                <w:szCs w:val="24"/>
              </w:rPr>
            </w:pPr>
            <w:ins w:id="265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53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4743728" w14:textId="77777777" w:rsidR="00037BE2" w:rsidRPr="00C477BD" w:rsidRDefault="00037BE2" w:rsidP="007917DD">
            <w:pPr>
              <w:jc w:val="center"/>
              <w:rPr>
                <w:ins w:id="2654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55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974D83D" w14:textId="77777777" w:rsidR="00037BE2" w:rsidRPr="00C477BD" w:rsidRDefault="00037BE2" w:rsidP="007917DD">
            <w:pPr>
              <w:rPr>
                <w:ins w:id="2656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57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2988CC6" w14:textId="77777777" w:rsidR="00037BE2" w:rsidRPr="00C477BD" w:rsidRDefault="00037BE2" w:rsidP="007917DD">
            <w:pPr>
              <w:jc w:val="center"/>
              <w:rPr>
                <w:ins w:id="2658" w:author="Rizki Wulandari" w:date="2023-12-20T16:49:00Z"/>
                <w:rFonts w:eastAsia="Times New Roman"/>
                <w:color w:val="000000"/>
                <w:szCs w:val="24"/>
              </w:rPr>
            </w:pPr>
            <w:ins w:id="265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180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60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15D885B" w14:textId="77777777" w:rsidR="00037BE2" w:rsidRPr="00C477BD" w:rsidRDefault="00037BE2" w:rsidP="007917DD">
            <w:pPr>
              <w:jc w:val="center"/>
              <w:rPr>
                <w:ins w:id="2661" w:author="Rizki Wulandari" w:date="2023-12-20T16:49:00Z"/>
                <w:rFonts w:eastAsia="Times New Roman"/>
                <w:color w:val="000000"/>
                <w:szCs w:val="24"/>
              </w:rPr>
            </w:pPr>
            <w:ins w:id="266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63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C44F1C9" w14:textId="77777777" w:rsidR="00037BE2" w:rsidRPr="00C477BD" w:rsidRDefault="00037BE2" w:rsidP="007917DD">
            <w:pPr>
              <w:jc w:val="center"/>
              <w:rPr>
                <w:ins w:id="2664" w:author="Rizki Wulandari" w:date="2023-12-20T16:49:00Z"/>
                <w:rFonts w:eastAsia="Times New Roman"/>
                <w:color w:val="000000"/>
                <w:szCs w:val="24"/>
              </w:rPr>
            </w:pPr>
            <w:ins w:id="266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58858</w:t>
              </w:r>
            </w:ins>
          </w:p>
        </w:tc>
      </w:tr>
      <w:tr w:rsidR="00037BE2" w:rsidRPr="00C477BD" w14:paraId="2F1C1103" w14:textId="77777777" w:rsidTr="00037BE2">
        <w:trPr>
          <w:trHeight w:val="315"/>
          <w:jc w:val="center"/>
          <w:ins w:id="2666" w:author="Rizki Wulandari" w:date="2023-12-20T16:49:00Z"/>
          <w:trPrChange w:id="2667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68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1D338A8" w14:textId="77777777" w:rsidR="00037BE2" w:rsidRPr="00C477BD" w:rsidRDefault="00037BE2" w:rsidP="007917DD">
            <w:pPr>
              <w:jc w:val="center"/>
              <w:rPr>
                <w:ins w:id="2669" w:author="Rizki Wulandari" w:date="2023-12-20T16:49:00Z"/>
                <w:rFonts w:eastAsia="Times New Roman"/>
                <w:color w:val="000000"/>
                <w:szCs w:val="24"/>
              </w:rPr>
            </w:pPr>
            <w:ins w:id="267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9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71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F3146F8" w14:textId="77777777" w:rsidR="00037BE2" w:rsidRPr="00C477BD" w:rsidRDefault="00037BE2" w:rsidP="007917DD">
            <w:pPr>
              <w:jc w:val="center"/>
              <w:rPr>
                <w:ins w:id="2672" w:author="Rizki Wulandari" w:date="2023-12-20T16:49:00Z"/>
                <w:rFonts w:eastAsia="Times New Roman"/>
                <w:color w:val="000000"/>
                <w:szCs w:val="24"/>
              </w:rPr>
            </w:pPr>
            <w:ins w:id="267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49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74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07C6BF1" w14:textId="77777777" w:rsidR="00037BE2" w:rsidRPr="00C477BD" w:rsidRDefault="00037BE2" w:rsidP="007917DD">
            <w:pPr>
              <w:jc w:val="center"/>
              <w:rPr>
                <w:ins w:id="2675" w:author="Rizki Wulandari" w:date="2023-12-20T16:49:00Z"/>
                <w:rFonts w:eastAsia="Times New Roman"/>
                <w:color w:val="000000"/>
                <w:szCs w:val="24"/>
              </w:rPr>
            </w:pPr>
            <w:ins w:id="267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48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77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045D0D9" w14:textId="77777777" w:rsidR="00037BE2" w:rsidRPr="00C477BD" w:rsidRDefault="00037BE2" w:rsidP="007917DD">
            <w:pPr>
              <w:jc w:val="center"/>
              <w:rPr>
                <w:ins w:id="2678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679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169D593" w14:textId="77777777" w:rsidR="00037BE2" w:rsidRPr="00C477BD" w:rsidRDefault="00037BE2" w:rsidP="007917DD">
            <w:pPr>
              <w:rPr>
                <w:ins w:id="2680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81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433197C" w14:textId="77777777" w:rsidR="00037BE2" w:rsidRPr="00C477BD" w:rsidRDefault="00037BE2" w:rsidP="007917DD">
            <w:pPr>
              <w:jc w:val="center"/>
              <w:rPr>
                <w:ins w:id="2682" w:author="Rizki Wulandari" w:date="2023-12-20T16:49:00Z"/>
                <w:rFonts w:eastAsia="Times New Roman"/>
                <w:color w:val="000000"/>
                <w:szCs w:val="24"/>
              </w:rPr>
            </w:pPr>
            <w:ins w:id="268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198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84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7656AEA" w14:textId="77777777" w:rsidR="00037BE2" w:rsidRPr="00C477BD" w:rsidRDefault="00037BE2" w:rsidP="007917DD">
            <w:pPr>
              <w:jc w:val="center"/>
              <w:rPr>
                <w:ins w:id="2685" w:author="Rizki Wulandari" w:date="2023-12-20T16:49:00Z"/>
                <w:rFonts w:eastAsia="Times New Roman"/>
                <w:color w:val="000000"/>
                <w:szCs w:val="24"/>
              </w:rPr>
            </w:pPr>
            <w:ins w:id="268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87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8C38040" w14:textId="77777777" w:rsidR="00037BE2" w:rsidRPr="00C477BD" w:rsidRDefault="00037BE2" w:rsidP="007917DD">
            <w:pPr>
              <w:jc w:val="center"/>
              <w:rPr>
                <w:ins w:id="2688" w:author="Rizki Wulandari" w:date="2023-12-20T16:49:00Z"/>
                <w:rFonts w:eastAsia="Times New Roman"/>
                <w:color w:val="000000"/>
                <w:szCs w:val="24"/>
              </w:rPr>
            </w:pPr>
            <w:ins w:id="268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49407</w:t>
              </w:r>
            </w:ins>
          </w:p>
        </w:tc>
      </w:tr>
      <w:tr w:rsidR="00037BE2" w:rsidRPr="00C477BD" w14:paraId="3DE7F782" w14:textId="77777777" w:rsidTr="00037BE2">
        <w:trPr>
          <w:trHeight w:val="315"/>
          <w:jc w:val="center"/>
          <w:ins w:id="2690" w:author="Rizki Wulandari" w:date="2023-12-20T16:49:00Z"/>
          <w:trPrChange w:id="2691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92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2C559EF" w14:textId="77777777" w:rsidR="00037BE2" w:rsidRPr="00C477BD" w:rsidRDefault="00037BE2" w:rsidP="007917DD">
            <w:pPr>
              <w:jc w:val="center"/>
              <w:rPr>
                <w:ins w:id="2693" w:author="Rizki Wulandari" w:date="2023-12-20T16:49:00Z"/>
                <w:rFonts w:eastAsia="Times New Roman"/>
                <w:color w:val="000000"/>
                <w:szCs w:val="24"/>
              </w:rPr>
            </w:pPr>
            <w:ins w:id="269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10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95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818085B" w14:textId="77777777" w:rsidR="00037BE2" w:rsidRPr="00C477BD" w:rsidRDefault="00037BE2" w:rsidP="007917DD">
            <w:pPr>
              <w:jc w:val="center"/>
              <w:rPr>
                <w:ins w:id="2696" w:author="Rizki Wulandari" w:date="2023-12-20T16:49:00Z"/>
                <w:rFonts w:eastAsia="Times New Roman"/>
                <w:color w:val="000000"/>
                <w:szCs w:val="24"/>
              </w:rPr>
            </w:pPr>
            <w:ins w:id="269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49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698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D055F6D" w14:textId="77777777" w:rsidR="00037BE2" w:rsidRPr="00C477BD" w:rsidRDefault="00037BE2" w:rsidP="007917DD">
            <w:pPr>
              <w:jc w:val="center"/>
              <w:rPr>
                <w:ins w:id="2699" w:author="Rizki Wulandari" w:date="2023-12-20T16:49:00Z"/>
                <w:rFonts w:eastAsia="Times New Roman"/>
                <w:color w:val="000000"/>
                <w:szCs w:val="24"/>
              </w:rPr>
            </w:pPr>
            <w:ins w:id="270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48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01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22AC6AB" w14:textId="77777777" w:rsidR="00037BE2" w:rsidRPr="00C477BD" w:rsidRDefault="00037BE2" w:rsidP="007917DD">
            <w:pPr>
              <w:jc w:val="center"/>
              <w:rPr>
                <w:ins w:id="2702" w:author="Rizki Wulandari" w:date="2023-12-20T16:49:00Z"/>
                <w:rFonts w:eastAsia="Times New Roman"/>
                <w:color w:val="000000"/>
                <w:szCs w:val="24"/>
              </w:rPr>
            </w:pPr>
            <w:ins w:id="270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47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04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E146171" w14:textId="77777777" w:rsidR="00037BE2" w:rsidRPr="00C477BD" w:rsidRDefault="00037BE2" w:rsidP="007917DD">
            <w:pPr>
              <w:jc w:val="center"/>
              <w:rPr>
                <w:ins w:id="2705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06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EEB054A" w14:textId="77777777" w:rsidR="00037BE2" w:rsidRPr="00C477BD" w:rsidRDefault="00037BE2" w:rsidP="007917DD">
            <w:pPr>
              <w:jc w:val="center"/>
              <w:rPr>
                <w:ins w:id="2707" w:author="Rizki Wulandari" w:date="2023-12-20T16:49:00Z"/>
                <w:rFonts w:eastAsia="Times New Roman"/>
                <w:color w:val="000000"/>
                <w:szCs w:val="24"/>
              </w:rPr>
            </w:pPr>
            <w:ins w:id="270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292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09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936CE88" w14:textId="77777777" w:rsidR="00037BE2" w:rsidRPr="00C477BD" w:rsidRDefault="00037BE2" w:rsidP="007917DD">
            <w:pPr>
              <w:jc w:val="center"/>
              <w:rPr>
                <w:ins w:id="2710" w:author="Rizki Wulandari" w:date="2023-12-20T16:49:00Z"/>
                <w:rFonts w:eastAsia="Times New Roman"/>
                <w:color w:val="000000"/>
                <w:szCs w:val="24"/>
              </w:rPr>
            </w:pPr>
            <w:ins w:id="271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7.8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12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69E31C4" w14:textId="77777777" w:rsidR="00037BE2" w:rsidRPr="00C477BD" w:rsidRDefault="00037BE2" w:rsidP="007917DD">
            <w:pPr>
              <w:jc w:val="center"/>
              <w:rPr>
                <w:ins w:id="2713" w:author="Rizki Wulandari" w:date="2023-12-20T16:49:00Z"/>
                <w:rFonts w:eastAsia="Times New Roman"/>
                <w:color w:val="000000"/>
                <w:szCs w:val="24"/>
              </w:rPr>
            </w:pPr>
            <w:ins w:id="271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39841</w:t>
              </w:r>
            </w:ins>
          </w:p>
        </w:tc>
      </w:tr>
      <w:tr w:rsidR="00037BE2" w:rsidRPr="00C477BD" w14:paraId="3D27DBE5" w14:textId="77777777" w:rsidTr="00037BE2">
        <w:trPr>
          <w:trHeight w:val="315"/>
          <w:jc w:val="center"/>
          <w:ins w:id="2715" w:author="Rizki Wulandari" w:date="2023-12-20T16:49:00Z"/>
          <w:trPrChange w:id="2716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17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70EFEC3" w14:textId="77777777" w:rsidR="00037BE2" w:rsidRPr="00C477BD" w:rsidRDefault="00037BE2" w:rsidP="007917DD">
            <w:pPr>
              <w:jc w:val="center"/>
              <w:rPr>
                <w:ins w:id="2718" w:author="Rizki Wulandari" w:date="2023-12-20T16:49:00Z"/>
                <w:rFonts w:eastAsia="Times New Roman"/>
                <w:color w:val="000000"/>
                <w:szCs w:val="24"/>
              </w:rPr>
            </w:pPr>
            <w:ins w:id="271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11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20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5502BB8" w14:textId="77777777" w:rsidR="00037BE2" w:rsidRPr="00C477BD" w:rsidRDefault="00037BE2" w:rsidP="007917DD">
            <w:pPr>
              <w:jc w:val="center"/>
              <w:rPr>
                <w:ins w:id="2721" w:author="Rizki Wulandari" w:date="2023-12-20T16:49:00Z"/>
                <w:rFonts w:eastAsia="Times New Roman"/>
                <w:color w:val="000000"/>
                <w:szCs w:val="24"/>
              </w:rPr>
            </w:pPr>
            <w:ins w:id="272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48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23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FAA2A7A" w14:textId="77777777" w:rsidR="00037BE2" w:rsidRPr="00C477BD" w:rsidRDefault="00037BE2" w:rsidP="007917DD">
            <w:pPr>
              <w:jc w:val="center"/>
              <w:rPr>
                <w:ins w:id="2724" w:author="Rizki Wulandari" w:date="2023-12-20T16:49:00Z"/>
                <w:rFonts w:eastAsia="Times New Roman"/>
                <w:color w:val="000000"/>
                <w:szCs w:val="24"/>
              </w:rPr>
            </w:pPr>
            <w:ins w:id="272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26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E2C7518" w14:textId="77777777" w:rsidR="00037BE2" w:rsidRPr="00C477BD" w:rsidRDefault="00037BE2" w:rsidP="007917DD">
            <w:pPr>
              <w:jc w:val="center"/>
              <w:rPr>
                <w:ins w:id="2727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28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A94ED57" w14:textId="77777777" w:rsidR="00037BE2" w:rsidRPr="00C477BD" w:rsidRDefault="00037BE2" w:rsidP="007917DD">
            <w:pPr>
              <w:rPr>
                <w:ins w:id="2729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30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E61F15B" w14:textId="77777777" w:rsidR="00037BE2" w:rsidRPr="00C477BD" w:rsidRDefault="00037BE2" w:rsidP="007917DD">
            <w:pPr>
              <w:jc w:val="center"/>
              <w:rPr>
                <w:ins w:id="2731" w:author="Rizki Wulandari" w:date="2023-12-20T16:49:00Z"/>
                <w:rFonts w:eastAsia="Times New Roman"/>
                <w:color w:val="000000"/>
                <w:szCs w:val="24"/>
              </w:rPr>
            </w:pPr>
            <w:ins w:id="273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207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33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E750639" w14:textId="77777777" w:rsidR="00037BE2" w:rsidRPr="00C477BD" w:rsidRDefault="00037BE2" w:rsidP="007917DD">
            <w:pPr>
              <w:jc w:val="center"/>
              <w:rPr>
                <w:ins w:id="2734" w:author="Rizki Wulandari" w:date="2023-12-20T16:49:00Z"/>
                <w:rFonts w:eastAsia="Times New Roman"/>
                <w:color w:val="000000"/>
                <w:szCs w:val="24"/>
              </w:rPr>
            </w:pPr>
            <w:ins w:id="273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36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A7CB491" w14:textId="77777777" w:rsidR="00037BE2" w:rsidRPr="00C477BD" w:rsidRDefault="00037BE2" w:rsidP="007917DD">
            <w:pPr>
              <w:jc w:val="center"/>
              <w:rPr>
                <w:ins w:id="2737" w:author="Rizki Wulandari" w:date="2023-12-20T16:49:00Z"/>
                <w:rFonts w:eastAsia="Times New Roman"/>
                <w:color w:val="000000"/>
                <w:szCs w:val="24"/>
              </w:rPr>
            </w:pPr>
            <w:ins w:id="273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42283</w:t>
              </w:r>
            </w:ins>
          </w:p>
        </w:tc>
      </w:tr>
      <w:tr w:rsidR="00037BE2" w:rsidRPr="00C477BD" w14:paraId="38E1EF86" w14:textId="77777777" w:rsidTr="00037BE2">
        <w:trPr>
          <w:trHeight w:val="315"/>
          <w:jc w:val="center"/>
          <w:ins w:id="2739" w:author="Rizki Wulandari" w:date="2023-12-20T16:49:00Z"/>
          <w:trPrChange w:id="2740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41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D2BA307" w14:textId="77777777" w:rsidR="00037BE2" w:rsidRPr="00C477BD" w:rsidRDefault="00037BE2" w:rsidP="007917DD">
            <w:pPr>
              <w:jc w:val="center"/>
              <w:rPr>
                <w:ins w:id="2742" w:author="Rizki Wulandari" w:date="2023-12-20T16:49:00Z"/>
                <w:rFonts w:eastAsia="Times New Roman"/>
                <w:color w:val="000000"/>
                <w:szCs w:val="24"/>
              </w:rPr>
            </w:pPr>
            <w:ins w:id="274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12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44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E1A1E48" w14:textId="77777777" w:rsidR="00037BE2" w:rsidRPr="00C477BD" w:rsidRDefault="00037BE2" w:rsidP="007917DD">
            <w:pPr>
              <w:jc w:val="center"/>
              <w:rPr>
                <w:ins w:id="2745" w:author="Rizki Wulandari" w:date="2023-12-20T16:49:00Z"/>
                <w:rFonts w:eastAsia="Times New Roman"/>
                <w:color w:val="000000"/>
                <w:szCs w:val="24"/>
              </w:rPr>
            </w:pPr>
            <w:ins w:id="274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48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47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B0888B8" w14:textId="77777777" w:rsidR="00037BE2" w:rsidRPr="00C477BD" w:rsidRDefault="00037BE2" w:rsidP="007917DD">
            <w:pPr>
              <w:jc w:val="center"/>
              <w:rPr>
                <w:ins w:id="2748" w:author="Rizki Wulandari" w:date="2023-12-20T16:49:00Z"/>
                <w:rFonts w:eastAsia="Times New Roman"/>
                <w:color w:val="000000"/>
                <w:szCs w:val="24"/>
              </w:rPr>
            </w:pPr>
            <w:ins w:id="274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46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50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171EF81" w14:textId="77777777" w:rsidR="00037BE2" w:rsidRPr="00C477BD" w:rsidRDefault="00037BE2" w:rsidP="007917DD">
            <w:pPr>
              <w:jc w:val="center"/>
              <w:rPr>
                <w:ins w:id="2751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52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AFE20F3" w14:textId="77777777" w:rsidR="00037BE2" w:rsidRPr="00C477BD" w:rsidRDefault="00037BE2" w:rsidP="007917DD">
            <w:pPr>
              <w:rPr>
                <w:ins w:id="2753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54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242D222" w14:textId="77777777" w:rsidR="00037BE2" w:rsidRPr="00C477BD" w:rsidRDefault="00037BE2" w:rsidP="007917DD">
            <w:pPr>
              <w:jc w:val="center"/>
              <w:rPr>
                <w:ins w:id="2755" w:author="Rizki Wulandari" w:date="2023-12-20T16:49:00Z"/>
                <w:rFonts w:eastAsia="Times New Roman"/>
                <w:color w:val="000000"/>
                <w:szCs w:val="24"/>
              </w:rPr>
            </w:pPr>
            <w:ins w:id="275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134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57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884439C" w14:textId="77777777" w:rsidR="00037BE2" w:rsidRPr="00C477BD" w:rsidRDefault="00037BE2" w:rsidP="007917DD">
            <w:pPr>
              <w:jc w:val="center"/>
              <w:rPr>
                <w:ins w:id="2758" w:author="Rizki Wulandari" w:date="2023-12-20T16:49:00Z"/>
                <w:rFonts w:eastAsia="Times New Roman"/>
                <w:color w:val="000000"/>
                <w:szCs w:val="24"/>
              </w:rPr>
            </w:pPr>
            <w:ins w:id="275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7.4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60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52288AC" w14:textId="77777777" w:rsidR="00037BE2" w:rsidRPr="00C477BD" w:rsidRDefault="00037BE2" w:rsidP="007917DD">
            <w:pPr>
              <w:jc w:val="center"/>
              <w:rPr>
                <w:ins w:id="2761" w:author="Rizki Wulandari" w:date="2023-12-20T16:49:00Z"/>
                <w:rFonts w:eastAsia="Times New Roman"/>
                <w:color w:val="000000"/>
                <w:szCs w:val="24"/>
              </w:rPr>
            </w:pPr>
            <w:ins w:id="276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5405</w:t>
              </w:r>
            </w:ins>
          </w:p>
        </w:tc>
      </w:tr>
      <w:tr w:rsidR="00037BE2" w:rsidRPr="00C477BD" w14:paraId="64599C0B" w14:textId="77777777" w:rsidTr="00037BE2">
        <w:trPr>
          <w:trHeight w:val="315"/>
          <w:jc w:val="center"/>
          <w:ins w:id="2763" w:author="Rizki Wulandari" w:date="2023-12-20T16:49:00Z"/>
          <w:trPrChange w:id="2764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65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EAEB4A1" w14:textId="77777777" w:rsidR="00037BE2" w:rsidRPr="00C477BD" w:rsidRDefault="00037BE2" w:rsidP="007917DD">
            <w:pPr>
              <w:jc w:val="center"/>
              <w:rPr>
                <w:ins w:id="2766" w:author="Rizki Wulandari" w:date="2023-12-20T16:49:00Z"/>
                <w:rFonts w:eastAsia="Times New Roman"/>
                <w:color w:val="000000"/>
                <w:szCs w:val="24"/>
              </w:rPr>
            </w:pPr>
            <w:ins w:id="276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13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68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F54733C" w14:textId="77777777" w:rsidR="00037BE2" w:rsidRPr="00C477BD" w:rsidRDefault="00037BE2" w:rsidP="007917DD">
            <w:pPr>
              <w:jc w:val="center"/>
              <w:rPr>
                <w:ins w:id="2769" w:author="Rizki Wulandari" w:date="2023-12-20T16:49:00Z"/>
                <w:rFonts w:eastAsia="Times New Roman"/>
                <w:color w:val="000000"/>
                <w:szCs w:val="24"/>
              </w:rPr>
            </w:pPr>
            <w:ins w:id="277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48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71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5D58A1C" w14:textId="77777777" w:rsidR="00037BE2" w:rsidRPr="00C477BD" w:rsidRDefault="00037BE2" w:rsidP="007917DD">
            <w:pPr>
              <w:jc w:val="center"/>
              <w:rPr>
                <w:ins w:id="2772" w:author="Rizki Wulandari" w:date="2023-12-20T16:49:00Z"/>
                <w:rFonts w:eastAsia="Times New Roman"/>
                <w:color w:val="000000"/>
                <w:szCs w:val="24"/>
              </w:rPr>
            </w:pPr>
            <w:ins w:id="277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45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74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C200852" w14:textId="77777777" w:rsidR="00037BE2" w:rsidRPr="00C477BD" w:rsidRDefault="00037BE2" w:rsidP="007917DD">
            <w:pPr>
              <w:jc w:val="center"/>
              <w:rPr>
                <w:ins w:id="2775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776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3EC1BD1" w14:textId="77777777" w:rsidR="00037BE2" w:rsidRPr="00C477BD" w:rsidRDefault="00037BE2" w:rsidP="007917DD">
            <w:pPr>
              <w:rPr>
                <w:ins w:id="2777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78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3F3D54D" w14:textId="77777777" w:rsidR="00037BE2" w:rsidRPr="00C477BD" w:rsidRDefault="00037BE2" w:rsidP="007917DD">
            <w:pPr>
              <w:jc w:val="center"/>
              <w:rPr>
                <w:ins w:id="2779" w:author="Rizki Wulandari" w:date="2023-12-20T16:49:00Z"/>
                <w:rFonts w:eastAsia="Times New Roman"/>
                <w:color w:val="000000"/>
                <w:szCs w:val="24"/>
              </w:rPr>
            </w:pPr>
            <w:ins w:id="278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175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81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C4AC38A" w14:textId="77777777" w:rsidR="00037BE2" w:rsidRPr="00C477BD" w:rsidRDefault="00037BE2" w:rsidP="007917DD">
            <w:pPr>
              <w:jc w:val="center"/>
              <w:rPr>
                <w:ins w:id="2782" w:author="Rizki Wulandari" w:date="2023-12-20T16:49:00Z"/>
                <w:rFonts w:eastAsia="Times New Roman"/>
                <w:color w:val="000000"/>
                <w:szCs w:val="24"/>
              </w:rPr>
            </w:pPr>
            <w:ins w:id="278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84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B3C536F" w14:textId="77777777" w:rsidR="00037BE2" w:rsidRPr="00C477BD" w:rsidRDefault="00037BE2" w:rsidP="007917DD">
            <w:pPr>
              <w:jc w:val="center"/>
              <w:rPr>
                <w:ins w:id="2785" w:author="Rizki Wulandari" w:date="2023-12-20T16:49:00Z"/>
                <w:rFonts w:eastAsia="Times New Roman"/>
                <w:color w:val="000000"/>
                <w:szCs w:val="24"/>
              </w:rPr>
            </w:pPr>
            <w:ins w:id="278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10203</w:t>
              </w:r>
            </w:ins>
          </w:p>
        </w:tc>
      </w:tr>
      <w:tr w:rsidR="00037BE2" w:rsidRPr="00C477BD" w14:paraId="1CE751EE" w14:textId="77777777" w:rsidTr="00037BE2">
        <w:trPr>
          <w:trHeight w:val="315"/>
          <w:jc w:val="center"/>
          <w:ins w:id="2787" w:author="Rizki Wulandari" w:date="2023-12-20T16:49:00Z"/>
          <w:trPrChange w:id="2788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89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CC44037" w14:textId="77777777" w:rsidR="00037BE2" w:rsidRPr="00C477BD" w:rsidRDefault="00037BE2" w:rsidP="007917DD">
            <w:pPr>
              <w:jc w:val="center"/>
              <w:rPr>
                <w:ins w:id="2790" w:author="Rizki Wulandari" w:date="2023-12-20T16:49:00Z"/>
                <w:rFonts w:eastAsia="Times New Roman"/>
                <w:color w:val="000000"/>
                <w:szCs w:val="24"/>
              </w:rPr>
            </w:pPr>
            <w:ins w:id="279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14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92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FE05F3C" w14:textId="77777777" w:rsidR="00037BE2" w:rsidRPr="00C477BD" w:rsidRDefault="00037BE2" w:rsidP="007917DD">
            <w:pPr>
              <w:jc w:val="center"/>
              <w:rPr>
                <w:ins w:id="2793" w:author="Rizki Wulandari" w:date="2023-12-20T16:49:00Z"/>
                <w:rFonts w:eastAsia="Times New Roman"/>
                <w:color w:val="000000"/>
                <w:szCs w:val="24"/>
              </w:rPr>
            </w:pPr>
            <w:ins w:id="279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48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95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DB27829" w14:textId="77777777" w:rsidR="00037BE2" w:rsidRPr="00C477BD" w:rsidRDefault="00037BE2" w:rsidP="007917DD">
            <w:pPr>
              <w:jc w:val="center"/>
              <w:rPr>
                <w:ins w:id="2796" w:author="Rizki Wulandari" w:date="2023-12-20T16:49:00Z"/>
                <w:rFonts w:eastAsia="Times New Roman"/>
                <w:color w:val="000000"/>
                <w:szCs w:val="24"/>
              </w:rPr>
            </w:pPr>
            <w:ins w:id="279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798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2B87E03" w14:textId="77777777" w:rsidR="00037BE2" w:rsidRPr="00C477BD" w:rsidRDefault="00037BE2" w:rsidP="007917DD">
            <w:pPr>
              <w:jc w:val="center"/>
              <w:rPr>
                <w:ins w:id="2799" w:author="Rizki Wulandari" w:date="2023-12-20T16:49:00Z"/>
                <w:rFonts w:eastAsia="Times New Roman"/>
                <w:color w:val="000000"/>
                <w:szCs w:val="24"/>
              </w:rPr>
            </w:pPr>
            <w:ins w:id="280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46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01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AC6E6A5" w14:textId="77777777" w:rsidR="00037BE2" w:rsidRPr="00C477BD" w:rsidRDefault="00037BE2" w:rsidP="007917DD">
            <w:pPr>
              <w:jc w:val="center"/>
              <w:rPr>
                <w:ins w:id="2802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03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B8B3290" w14:textId="77777777" w:rsidR="00037BE2" w:rsidRPr="00C477BD" w:rsidRDefault="00037BE2" w:rsidP="007917DD">
            <w:pPr>
              <w:jc w:val="center"/>
              <w:rPr>
                <w:ins w:id="2804" w:author="Rizki Wulandari" w:date="2023-12-20T16:49:00Z"/>
                <w:rFonts w:eastAsia="Times New Roman"/>
                <w:color w:val="000000"/>
                <w:szCs w:val="24"/>
              </w:rPr>
            </w:pPr>
            <w:ins w:id="280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228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06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61FAA5C" w14:textId="77777777" w:rsidR="00037BE2" w:rsidRPr="00C477BD" w:rsidRDefault="00037BE2" w:rsidP="007917DD">
            <w:pPr>
              <w:jc w:val="center"/>
              <w:rPr>
                <w:ins w:id="2807" w:author="Rizki Wulandari" w:date="2023-12-20T16:49:00Z"/>
                <w:rFonts w:eastAsia="Times New Roman"/>
                <w:color w:val="000000"/>
                <w:szCs w:val="24"/>
              </w:rPr>
            </w:pPr>
            <w:ins w:id="280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7.7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09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7D76269" w14:textId="77777777" w:rsidR="00037BE2" w:rsidRPr="00C477BD" w:rsidRDefault="00037BE2" w:rsidP="007917DD">
            <w:pPr>
              <w:jc w:val="center"/>
              <w:rPr>
                <w:ins w:id="2810" w:author="Rizki Wulandari" w:date="2023-12-20T16:49:00Z"/>
                <w:rFonts w:eastAsia="Times New Roman"/>
                <w:color w:val="000000"/>
                <w:szCs w:val="24"/>
              </w:rPr>
            </w:pPr>
            <w:ins w:id="281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48239</w:t>
              </w:r>
            </w:ins>
          </w:p>
        </w:tc>
      </w:tr>
      <w:tr w:rsidR="00037BE2" w:rsidRPr="00C477BD" w14:paraId="226CB665" w14:textId="77777777" w:rsidTr="00037BE2">
        <w:trPr>
          <w:trHeight w:val="315"/>
          <w:jc w:val="center"/>
          <w:ins w:id="2812" w:author="Rizki Wulandari" w:date="2023-12-20T16:49:00Z"/>
          <w:trPrChange w:id="2813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14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13ECDA2" w14:textId="77777777" w:rsidR="00037BE2" w:rsidRPr="00C477BD" w:rsidRDefault="00037BE2" w:rsidP="007917DD">
            <w:pPr>
              <w:jc w:val="center"/>
              <w:rPr>
                <w:ins w:id="2815" w:author="Rizki Wulandari" w:date="2023-12-20T16:49:00Z"/>
                <w:rFonts w:eastAsia="Times New Roman"/>
                <w:color w:val="000000"/>
                <w:szCs w:val="24"/>
              </w:rPr>
            </w:pPr>
            <w:ins w:id="281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15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17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163A635" w14:textId="77777777" w:rsidR="00037BE2" w:rsidRPr="00C477BD" w:rsidRDefault="00037BE2" w:rsidP="007917DD">
            <w:pPr>
              <w:jc w:val="center"/>
              <w:rPr>
                <w:ins w:id="2818" w:author="Rizki Wulandari" w:date="2023-12-20T16:49:00Z"/>
                <w:rFonts w:eastAsia="Times New Roman"/>
                <w:color w:val="000000"/>
                <w:szCs w:val="24"/>
              </w:rPr>
            </w:pPr>
            <w:ins w:id="281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48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20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6EBF787" w14:textId="77777777" w:rsidR="00037BE2" w:rsidRPr="00C477BD" w:rsidRDefault="00037BE2" w:rsidP="007917DD">
            <w:pPr>
              <w:jc w:val="center"/>
              <w:rPr>
                <w:ins w:id="2821" w:author="Rizki Wulandari" w:date="2023-12-20T16:49:00Z"/>
                <w:rFonts w:eastAsia="Times New Roman"/>
                <w:color w:val="000000"/>
                <w:szCs w:val="24"/>
              </w:rPr>
            </w:pPr>
            <w:ins w:id="282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23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583B955" w14:textId="77777777" w:rsidR="00037BE2" w:rsidRPr="00C477BD" w:rsidRDefault="00037BE2" w:rsidP="007917DD">
            <w:pPr>
              <w:jc w:val="center"/>
              <w:rPr>
                <w:ins w:id="2824" w:author="Rizki Wulandari" w:date="2023-12-20T16:49:00Z"/>
                <w:rFonts w:eastAsia="Times New Roman"/>
                <w:color w:val="000000"/>
                <w:szCs w:val="24"/>
              </w:rPr>
            </w:pPr>
            <w:ins w:id="282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46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26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969A9B3" w14:textId="77777777" w:rsidR="00037BE2" w:rsidRPr="00C477BD" w:rsidRDefault="00037BE2" w:rsidP="007917DD">
            <w:pPr>
              <w:jc w:val="center"/>
              <w:rPr>
                <w:ins w:id="2827" w:author="Rizki Wulandari" w:date="2023-12-20T16:49:00Z"/>
                <w:rFonts w:eastAsia="Times New Roman"/>
                <w:color w:val="000000"/>
                <w:szCs w:val="24"/>
              </w:rPr>
            </w:pPr>
            <w:ins w:id="282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45</w:t>
              </w:r>
            </w:ins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29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5A01E3A" w14:textId="77777777" w:rsidR="00037BE2" w:rsidRPr="00C477BD" w:rsidRDefault="00037BE2" w:rsidP="007917DD">
            <w:pPr>
              <w:jc w:val="center"/>
              <w:rPr>
                <w:ins w:id="2830" w:author="Rizki Wulandari" w:date="2023-12-20T16:49:00Z"/>
                <w:rFonts w:eastAsia="Times New Roman"/>
                <w:color w:val="000000"/>
                <w:szCs w:val="24"/>
              </w:rPr>
            </w:pPr>
            <w:ins w:id="283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290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32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AB48DFB" w14:textId="77777777" w:rsidR="00037BE2" w:rsidRPr="00C477BD" w:rsidRDefault="00037BE2" w:rsidP="007917DD">
            <w:pPr>
              <w:jc w:val="center"/>
              <w:rPr>
                <w:ins w:id="2833" w:author="Rizki Wulandari" w:date="2023-12-20T16:49:00Z"/>
                <w:rFonts w:eastAsia="Times New Roman"/>
                <w:color w:val="000000"/>
                <w:szCs w:val="24"/>
              </w:rPr>
            </w:pPr>
            <w:ins w:id="283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7.8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35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BB7BA24" w14:textId="77777777" w:rsidR="00037BE2" w:rsidRPr="00C477BD" w:rsidRDefault="00037BE2" w:rsidP="007917DD">
            <w:pPr>
              <w:jc w:val="center"/>
              <w:rPr>
                <w:ins w:id="2836" w:author="Rizki Wulandari" w:date="2023-12-20T16:49:00Z"/>
                <w:rFonts w:eastAsia="Times New Roman"/>
                <w:color w:val="000000"/>
                <w:szCs w:val="24"/>
              </w:rPr>
            </w:pPr>
            <w:ins w:id="283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27473</w:t>
              </w:r>
            </w:ins>
          </w:p>
        </w:tc>
      </w:tr>
      <w:tr w:rsidR="00037BE2" w:rsidRPr="00C477BD" w14:paraId="00B41F21" w14:textId="77777777" w:rsidTr="00037BE2">
        <w:trPr>
          <w:trHeight w:val="315"/>
          <w:jc w:val="center"/>
          <w:ins w:id="2838" w:author="Rizki Wulandari" w:date="2023-12-20T16:49:00Z"/>
          <w:trPrChange w:id="2839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40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F9E06D3" w14:textId="77777777" w:rsidR="00037BE2" w:rsidRPr="00C477BD" w:rsidRDefault="00037BE2" w:rsidP="007917DD">
            <w:pPr>
              <w:jc w:val="center"/>
              <w:rPr>
                <w:ins w:id="2841" w:author="Rizki Wulandari" w:date="2023-12-20T16:49:00Z"/>
                <w:rFonts w:eastAsia="Times New Roman"/>
                <w:color w:val="000000"/>
                <w:szCs w:val="24"/>
              </w:rPr>
            </w:pPr>
            <w:ins w:id="284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16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43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C78A718" w14:textId="77777777" w:rsidR="00037BE2" w:rsidRPr="00C477BD" w:rsidRDefault="00037BE2" w:rsidP="007917DD">
            <w:pPr>
              <w:jc w:val="center"/>
              <w:rPr>
                <w:ins w:id="2844" w:author="Rizki Wulandari" w:date="2023-12-20T16:49:00Z"/>
                <w:rFonts w:eastAsia="Times New Roman"/>
                <w:color w:val="000000"/>
                <w:szCs w:val="24"/>
              </w:rPr>
            </w:pPr>
            <w:ins w:id="284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48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46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BAF006A" w14:textId="77777777" w:rsidR="00037BE2" w:rsidRPr="00C477BD" w:rsidRDefault="00037BE2" w:rsidP="007917DD">
            <w:pPr>
              <w:jc w:val="center"/>
              <w:rPr>
                <w:ins w:id="2847" w:author="Rizki Wulandari" w:date="2023-12-20T16:49:00Z"/>
                <w:rFonts w:eastAsia="Times New Roman"/>
                <w:color w:val="000000"/>
                <w:szCs w:val="24"/>
              </w:rPr>
            </w:pPr>
            <w:ins w:id="284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46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49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3AF9AED" w14:textId="77777777" w:rsidR="00037BE2" w:rsidRPr="00C477BD" w:rsidRDefault="00037BE2" w:rsidP="007917DD">
            <w:pPr>
              <w:jc w:val="center"/>
              <w:rPr>
                <w:ins w:id="2850" w:author="Rizki Wulandari" w:date="2023-12-20T16:49:00Z"/>
                <w:rFonts w:eastAsia="Times New Roman"/>
                <w:color w:val="000000"/>
                <w:szCs w:val="24"/>
              </w:rPr>
            </w:pPr>
            <w:ins w:id="285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45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52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2D76DAF" w14:textId="77777777" w:rsidR="00037BE2" w:rsidRPr="00C477BD" w:rsidRDefault="00037BE2" w:rsidP="007917DD">
            <w:pPr>
              <w:jc w:val="center"/>
              <w:rPr>
                <w:ins w:id="2853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54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D97A885" w14:textId="77777777" w:rsidR="00037BE2" w:rsidRPr="00C477BD" w:rsidRDefault="00037BE2" w:rsidP="007917DD">
            <w:pPr>
              <w:jc w:val="center"/>
              <w:rPr>
                <w:ins w:id="2855" w:author="Rizki Wulandari" w:date="2023-12-20T16:49:00Z"/>
                <w:rFonts w:eastAsia="Times New Roman"/>
                <w:color w:val="000000"/>
                <w:szCs w:val="24"/>
              </w:rPr>
            </w:pPr>
            <w:ins w:id="285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196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57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E28B6E8" w14:textId="77777777" w:rsidR="00037BE2" w:rsidRPr="00C477BD" w:rsidRDefault="00037BE2" w:rsidP="007917DD">
            <w:pPr>
              <w:jc w:val="center"/>
              <w:rPr>
                <w:ins w:id="2858" w:author="Rizki Wulandari" w:date="2023-12-20T16:49:00Z"/>
                <w:rFonts w:eastAsia="Times New Roman"/>
                <w:color w:val="000000"/>
                <w:szCs w:val="24"/>
              </w:rPr>
            </w:pPr>
            <w:ins w:id="285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60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AFDABC9" w14:textId="77777777" w:rsidR="00037BE2" w:rsidRPr="00C477BD" w:rsidRDefault="00037BE2" w:rsidP="007917DD">
            <w:pPr>
              <w:jc w:val="center"/>
              <w:rPr>
                <w:ins w:id="2861" w:author="Rizki Wulandari" w:date="2023-12-20T16:49:00Z"/>
                <w:rFonts w:eastAsia="Times New Roman"/>
                <w:color w:val="000000"/>
                <w:szCs w:val="24"/>
              </w:rPr>
            </w:pPr>
            <w:ins w:id="286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8995</w:t>
              </w:r>
            </w:ins>
          </w:p>
        </w:tc>
      </w:tr>
      <w:tr w:rsidR="00037BE2" w:rsidRPr="00C477BD" w14:paraId="63196E60" w14:textId="77777777" w:rsidTr="00037BE2">
        <w:trPr>
          <w:trHeight w:val="315"/>
          <w:jc w:val="center"/>
          <w:ins w:id="2863" w:author="Rizki Wulandari" w:date="2023-12-20T16:49:00Z"/>
          <w:trPrChange w:id="2864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65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91AF80D" w14:textId="77777777" w:rsidR="00037BE2" w:rsidRPr="00C477BD" w:rsidRDefault="00037BE2" w:rsidP="007917DD">
            <w:pPr>
              <w:jc w:val="center"/>
              <w:rPr>
                <w:ins w:id="2866" w:author="Rizki Wulandari" w:date="2023-12-20T16:49:00Z"/>
                <w:rFonts w:eastAsia="Times New Roman"/>
                <w:color w:val="000000"/>
                <w:szCs w:val="24"/>
              </w:rPr>
            </w:pPr>
            <w:ins w:id="286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17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68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AAAD401" w14:textId="77777777" w:rsidR="00037BE2" w:rsidRPr="00C477BD" w:rsidRDefault="00037BE2" w:rsidP="007917DD">
            <w:pPr>
              <w:jc w:val="center"/>
              <w:rPr>
                <w:ins w:id="2869" w:author="Rizki Wulandari" w:date="2023-12-20T16:49:00Z"/>
                <w:rFonts w:eastAsia="Times New Roman"/>
                <w:color w:val="000000"/>
                <w:szCs w:val="24"/>
              </w:rPr>
            </w:pPr>
            <w:ins w:id="287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71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6940211" w14:textId="77777777" w:rsidR="00037BE2" w:rsidRPr="00C477BD" w:rsidRDefault="00037BE2" w:rsidP="007917DD">
            <w:pPr>
              <w:jc w:val="center"/>
              <w:rPr>
                <w:ins w:id="2872" w:author="Rizki Wulandari" w:date="2023-12-20T16:49:00Z"/>
                <w:rFonts w:eastAsia="Times New Roman"/>
                <w:color w:val="000000"/>
                <w:szCs w:val="24"/>
              </w:rPr>
            </w:pPr>
            <w:ins w:id="287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46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74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7202449" w14:textId="77777777" w:rsidR="00037BE2" w:rsidRPr="00C477BD" w:rsidRDefault="00037BE2" w:rsidP="007917DD">
            <w:pPr>
              <w:jc w:val="center"/>
              <w:rPr>
                <w:ins w:id="2875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76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71CE3C0" w14:textId="77777777" w:rsidR="00037BE2" w:rsidRPr="00C477BD" w:rsidRDefault="00037BE2" w:rsidP="007917DD">
            <w:pPr>
              <w:rPr>
                <w:ins w:id="2877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78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A5A37C8" w14:textId="77777777" w:rsidR="00037BE2" w:rsidRPr="00C477BD" w:rsidRDefault="00037BE2" w:rsidP="007917DD">
            <w:pPr>
              <w:jc w:val="center"/>
              <w:rPr>
                <w:ins w:id="2879" w:author="Rizki Wulandari" w:date="2023-12-20T16:49:00Z"/>
                <w:rFonts w:eastAsia="Times New Roman"/>
                <w:color w:val="000000"/>
                <w:szCs w:val="24"/>
              </w:rPr>
            </w:pPr>
            <w:ins w:id="288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115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81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21AD73C" w14:textId="77777777" w:rsidR="00037BE2" w:rsidRPr="00C477BD" w:rsidRDefault="00037BE2" w:rsidP="007917DD">
            <w:pPr>
              <w:jc w:val="center"/>
              <w:rPr>
                <w:ins w:id="2882" w:author="Rizki Wulandari" w:date="2023-12-20T16:49:00Z"/>
                <w:rFonts w:eastAsia="Times New Roman"/>
                <w:color w:val="000000"/>
                <w:szCs w:val="24"/>
              </w:rPr>
            </w:pPr>
            <w:ins w:id="288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7.4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84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AC001FE" w14:textId="77777777" w:rsidR="00037BE2" w:rsidRPr="00C477BD" w:rsidRDefault="00037BE2" w:rsidP="007917DD">
            <w:pPr>
              <w:jc w:val="center"/>
              <w:rPr>
                <w:ins w:id="2885" w:author="Rizki Wulandari" w:date="2023-12-20T16:49:00Z"/>
                <w:rFonts w:eastAsia="Times New Roman"/>
                <w:color w:val="000000"/>
                <w:szCs w:val="24"/>
              </w:rPr>
            </w:pPr>
            <w:ins w:id="288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26810</w:t>
              </w:r>
            </w:ins>
          </w:p>
        </w:tc>
      </w:tr>
      <w:tr w:rsidR="00037BE2" w:rsidRPr="00C477BD" w14:paraId="592D6F5B" w14:textId="77777777" w:rsidTr="00037BE2">
        <w:trPr>
          <w:trHeight w:val="315"/>
          <w:jc w:val="center"/>
          <w:ins w:id="2887" w:author="Rizki Wulandari" w:date="2023-12-20T16:49:00Z"/>
          <w:trPrChange w:id="2888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89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1AC3170" w14:textId="77777777" w:rsidR="00037BE2" w:rsidRPr="00C477BD" w:rsidRDefault="00037BE2" w:rsidP="007917DD">
            <w:pPr>
              <w:jc w:val="center"/>
              <w:rPr>
                <w:ins w:id="2890" w:author="Rizki Wulandari" w:date="2023-12-20T16:49:00Z"/>
                <w:rFonts w:eastAsia="Times New Roman"/>
                <w:color w:val="000000"/>
                <w:szCs w:val="24"/>
              </w:rPr>
            </w:pPr>
            <w:ins w:id="289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18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92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5F18A5A" w14:textId="77777777" w:rsidR="00037BE2" w:rsidRPr="00C477BD" w:rsidRDefault="00037BE2" w:rsidP="007917DD">
            <w:pPr>
              <w:jc w:val="center"/>
              <w:rPr>
                <w:ins w:id="2893" w:author="Rizki Wulandari" w:date="2023-12-20T16:49:00Z"/>
                <w:rFonts w:eastAsia="Times New Roman"/>
                <w:color w:val="000000"/>
                <w:szCs w:val="24"/>
              </w:rPr>
            </w:pPr>
            <w:ins w:id="289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895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E55716B" w14:textId="77777777" w:rsidR="00037BE2" w:rsidRPr="00C477BD" w:rsidRDefault="00037BE2" w:rsidP="007917DD">
            <w:pPr>
              <w:jc w:val="center"/>
              <w:rPr>
                <w:ins w:id="2896" w:author="Rizki Wulandari" w:date="2023-12-20T16:49:00Z"/>
                <w:rFonts w:eastAsia="Times New Roman"/>
                <w:color w:val="000000"/>
                <w:szCs w:val="24"/>
              </w:rPr>
            </w:pPr>
            <w:ins w:id="289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45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898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EECDDBA" w14:textId="77777777" w:rsidR="00037BE2" w:rsidRPr="00C477BD" w:rsidRDefault="00037BE2" w:rsidP="007917DD">
            <w:pPr>
              <w:jc w:val="center"/>
              <w:rPr>
                <w:ins w:id="2899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00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00309D5" w14:textId="77777777" w:rsidR="00037BE2" w:rsidRPr="00C477BD" w:rsidRDefault="00037BE2" w:rsidP="007917DD">
            <w:pPr>
              <w:rPr>
                <w:ins w:id="2901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02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F9CDB29" w14:textId="77777777" w:rsidR="00037BE2" w:rsidRPr="00C477BD" w:rsidRDefault="00037BE2" w:rsidP="007917DD">
            <w:pPr>
              <w:jc w:val="center"/>
              <w:rPr>
                <w:ins w:id="2903" w:author="Rizki Wulandari" w:date="2023-12-20T16:49:00Z"/>
                <w:rFonts w:eastAsia="Times New Roman"/>
                <w:color w:val="000000"/>
                <w:szCs w:val="24"/>
              </w:rPr>
            </w:pPr>
            <w:ins w:id="290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157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05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F90A93C" w14:textId="77777777" w:rsidR="00037BE2" w:rsidRPr="00C477BD" w:rsidRDefault="00037BE2" w:rsidP="007917DD">
            <w:pPr>
              <w:jc w:val="center"/>
              <w:rPr>
                <w:ins w:id="2906" w:author="Rizki Wulandari" w:date="2023-12-20T16:49:00Z"/>
                <w:rFonts w:eastAsia="Times New Roman"/>
                <w:color w:val="000000"/>
                <w:szCs w:val="24"/>
              </w:rPr>
            </w:pPr>
            <w:ins w:id="290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7.5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08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BB92782" w14:textId="77777777" w:rsidR="00037BE2" w:rsidRPr="00C477BD" w:rsidRDefault="00037BE2" w:rsidP="007917DD">
            <w:pPr>
              <w:jc w:val="center"/>
              <w:rPr>
                <w:ins w:id="2909" w:author="Rizki Wulandari" w:date="2023-12-20T16:49:00Z"/>
                <w:rFonts w:eastAsia="Times New Roman"/>
                <w:color w:val="000000"/>
                <w:szCs w:val="24"/>
              </w:rPr>
            </w:pPr>
            <w:ins w:id="291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18713</w:t>
              </w:r>
            </w:ins>
          </w:p>
        </w:tc>
      </w:tr>
      <w:tr w:rsidR="00037BE2" w:rsidRPr="00C477BD" w14:paraId="5763D6F5" w14:textId="77777777" w:rsidTr="00037BE2">
        <w:trPr>
          <w:trHeight w:val="315"/>
          <w:jc w:val="center"/>
          <w:ins w:id="2911" w:author="Rizki Wulandari" w:date="2023-12-20T16:49:00Z"/>
          <w:trPrChange w:id="2912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13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F15DAB0" w14:textId="77777777" w:rsidR="00037BE2" w:rsidRPr="00C477BD" w:rsidRDefault="00037BE2" w:rsidP="007917DD">
            <w:pPr>
              <w:jc w:val="center"/>
              <w:rPr>
                <w:ins w:id="2914" w:author="Rizki Wulandari" w:date="2023-12-20T16:49:00Z"/>
                <w:rFonts w:eastAsia="Times New Roman"/>
                <w:color w:val="000000"/>
                <w:szCs w:val="24"/>
              </w:rPr>
            </w:pPr>
            <w:ins w:id="291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19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16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473699B" w14:textId="77777777" w:rsidR="00037BE2" w:rsidRPr="00C477BD" w:rsidRDefault="00037BE2" w:rsidP="007917DD">
            <w:pPr>
              <w:jc w:val="center"/>
              <w:rPr>
                <w:ins w:id="2917" w:author="Rizki Wulandari" w:date="2023-12-20T16:49:00Z"/>
                <w:rFonts w:eastAsia="Times New Roman"/>
                <w:color w:val="000000"/>
                <w:szCs w:val="24"/>
              </w:rPr>
            </w:pPr>
            <w:ins w:id="291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19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AA726B8" w14:textId="77777777" w:rsidR="00037BE2" w:rsidRPr="00C477BD" w:rsidRDefault="00037BE2" w:rsidP="007917DD">
            <w:pPr>
              <w:jc w:val="center"/>
              <w:rPr>
                <w:ins w:id="2920" w:author="Rizki Wulandari" w:date="2023-12-20T16:49:00Z"/>
                <w:rFonts w:eastAsia="Times New Roman"/>
                <w:color w:val="000000"/>
                <w:szCs w:val="24"/>
              </w:rPr>
            </w:pPr>
            <w:ins w:id="292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46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22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985184B" w14:textId="77777777" w:rsidR="00037BE2" w:rsidRPr="00C477BD" w:rsidRDefault="00037BE2" w:rsidP="007917DD">
            <w:pPr>
              <w:jc w:val="center"/>
              <w:rPr>
                <w:ins w:id="2923" w:author="Rizki Wulandari" w:date="2023-12-20T16:49:00Z"/>
                <w:rFonts w:eastAsia="Times New Roman"/>
                <w:color w:val="000000"/>
                <w:szCs w:val="24"/>
              </w:rPr>
            </w:pPr>
            <w:ins w:id="292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45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25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201B89C" w14:textId="77777777" w:rsidR="00037BE2" w:rsidRPr="00C477BD" w:rsidRDefault="00037BE2" w:rsidP="007917DD">
            <w:pPr>
              <w:jc w:val="center"/>
              <w:rPr>
                <w:ins w:id="2926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27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713F776" w14:textId="77777777" w:rsidR="00037BE2" w:rsidRPr="00C477BD" w:rsidRDefault="00037BE2" w:rsidP="007917DD">
            <w:pPr>
              <w:jc w:val="center"/>
              <w:rPr>
                <w:ins w:id="2928" w:author="Rizki Wulandari" w:date="2023-12-20T16:49:00Z"/>
                <w:rFonts w:eastAsia="Times New Roman"/>
                <w:color w:val="000000"/>
                <w:szCs w:val="24"/>
              </w:rPr>
            </w:pPr>
            <w:ins w:id="292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178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30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4094BF4" w14:textId="77777777" w:rsidR="00037BE2" w:rsidRPr="00C477BD" w:rsidRDefault="00037BE2" w:rsidP="007917DD">
            <w:pPr>
              <w:jc w:val="center"/>
              <w:rPr>
                <w:ins w:id="2931" w:author="Rizki Wulandari" w:date="2023-12-20T16:49:00Z"/>
                <w:rFonts w:eastAsia="Times New Roman"/>
                <w:color w:val="000000"/>
                <w:szCs w:val="24"/>
              </w:rPr>
            </w:pPr>
            <w:ins w:id="293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33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3B37A33" w14:textId="77777777" w:rsidR="00037BE2" w:rsidRPr="00C477BD" w:rsidRDefault="00037BE2" w:rsidP="007917DD">
            <w:pPr>
              <w:jc w:val="center"/>
              <w:rPr>
                <w:ins w:id="2934" w:author="Rizki Wulandari" w:date="2023-12-20T16:49:00Z"/>
                <w:rFonts w:eastAsia="Times New Roman"/>
                <w:color w:val="000000"/>
                <w:szCs w:val="24"/>
              </w:rPr>
            </w:pPr>
            <w:ins w:id="293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31299</w:t>
              </w:r>
            </w:ins>
          </w:p>
        </w:tc>
      </w:tr>
      <w:tr w:rsidR="00037BE2" w:rsidRPr="00C477BD" w14:paraId="0E8A36B6" w14:textId="77777777" w:rsidTr="00037BE2">
        <w:trPr>
          <w:trHeight w:val="315"/>
          <w:jc w:val="center"/>
          <w:ins w:id="2936" w:author="Rizki Wulandari" w:date="2023-12-20T16:49:00Z"/>
          <w:trPrChange w:id="2937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38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C3A6C71" w14:textId="77777777" w:rsidR="00037BE2" w:rsidRPr="00C477BD" w:rsidRDefault="00037BE2" w:rsidP="007917DD">
            <w:pPr>
              <w:jc w:val="center"/>
              <w:rPr>
                <w:ins w:id="2939" w:author="Rizki Wulandari" w:date="2023-12-20T16:49:00Z"/>
                <w:rFonts w:eastAsia="Times New Roman"/>
                <w:color w:val="000000"/>
                <w:szCs w:val="24"/>
              </w:rPr>
            </w:pPr>
            <w:ins w:id="294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20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41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85EF30E" w14:textId="77777777" w:rsidR="00037BE2" w:rsidRPr="00C477BD" w:rsidRDefault="00037BE2" w:rsidP="007917DD">
            <w:pPr>
              <w:jc w:val="center"/>
              <w:rPr>
                <w:ins w:id="2942" w:author="Rizki Wulandari" w:date="2023-12-20T16:49:00Z"/>
                <w:rFonts w:eastAsia="Times New Roman"/>
                <w:color w:val="000000"/>
                <w:szCs w:val="24"/>
              </w:rPr>
            </w:pPr>
            <w:ins w:id="294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44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D9F4F47" w14:textId="77777777" w:rsidR="00037BE2" w:rsidRPr="00C477BD" w:rsidRDefault="00037BE2" w:rsidP="007917DD">
            <w:pPr>
              <w:jc w:val="center"/>
              <w:rPr>
                <w:ins w:id="2945" w:author="Rizki Wulandari" w:date="2023-12-20T16:49:00Z"/>
                <w:rFonts w:eastAsia="Times New Roman"/>
                <w:color w:val="000000"/>
                <w:szCs w:val="24"/>
              </w:rPr>
            </w:pPr>
            <w:ins w:id="294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46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47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3B145E9" w14:textId="77777777" w:rsidR="00037BE2" w:rsidRPr="00C477BD" w:rsidRDefault="00037BE2" w:rsidP="007917DD">
            <w:pPr>
              <w:jc w:val="center"/>
              <w:rPr>
                <w:ins w:id="2948" w:author="Rizki Wulandari" w:date="2023-12-20T16:49:00Z"/>
                <w:rFonts w:eastAsia="Times New Roman"/>
                <w:color w:val="000000"/>
                <w:szCs w:val="24"/>
              </w:rPr>
            </w:pPr>
            <w:ins w:id="294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45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50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2D3E3CB" w14:textId="77777777" w:rsidR="00037BE2" w:rsidRPr="00C477BD" w:rsidRDefault="00037BE2" w:rsidP="007917DD">
            <w:pPr>
              <w:jc w:val="center"/>
              <w:rPr>
                <w:ins w:id="2951" w:author="Rizki Wulandari" w:date="2023-12-20T16:49:00Z"/>
                <w:rFonts w:eastAsia="Times New Roman"/>
                <w:color w:val="000000"/>
                <w:szCs w:val="24"/>
              </w:rPr>
            </w:pPr>
            <w:ins w:id="295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44</w:t>
              </w:r>
            </w:ins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53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5D6CF2B" w14:textId="77777777" w:rsidR="00037BE2" w:rsidRPr="00C477BD" w:rsidRDefault="00037BE2" w:rsidP="007917DD">
            <w:pPr>
              <w:jc w:val="center"/>
              <w:rPr>
                <w:ins w:id="2954" w:author="Rizki Wulandari" w:date="2023-12-20T16:49:00Z"/>
                <w:rFonts w:eastAsia="Times New Roman"/>
                <w:color w:val="000000"/>
                <w:szCs w:val="24"/>
              </w:rPr>
            </w:pPr>
            <w:ins w:id="295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291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56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CD6782A" w14:textId="77777777" w:rsidR="00037BE2" w:rsidRPr="00C477BD" w:rsidRDefault="00037BE2" w:rsidP="007917DD">
            <w:pPr>
              <w:jc w:val="center"/>
              <w:rPr>
                <w:ins w:id="2957" w:author="Rizki Wulandari" w:date="2023-12-20T16:49:00Z"/>
                <w:rFonts w:eastAsia="Times New Roman"/>
                <w:color w:val="000000"/>
                <w:szCs w:val="24"/>
              </w:rPr>
            </w:pPr>
            <w:ins w:id="295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7.8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59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ACCD167" w14:textId="77777777" w:rsidR="00037BE2" w:rsidRPr="00C477BD" w:rsidRDefault="00037BE2" w:rsidP="007917DD">
            <w:pPr>
              <w:jc w:val="center"/>
              <w:rPr>
                <w:ins w:id="2960" w:author="Rizki Wulandari" w:date="2023-12-20T16:49:00Z"/>
                <w:rFonts w:eastAsia="Times New Roman"/>
                <w:color w:val="000000"/>
                <w:szCs w:val="24"/>
              </w:rPr>
            </w:pPr>
            <w:ins w:id="296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24231</w:t>
              </w:r>
            </w:ins>
          </w:p>
        </w:tc>
      </w:tr>
      <w:tr w:rsidR="00037BE2" w:rsidRPr="00C477BD" w14:paraId="6DEFA51F" w14:textId="77777777" w:rsidTr="00037BE2">
        <w:trPr>
          <w:trHeight w:val="315"/>
          <w:jc w:val="center"/>
          <w:ins w:id="2962" w:author="Rizki Wulandari" w:date="2023-12-20T16:49:00Z"/>
          <w:trPrChange w:id="2963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64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76192DF" w14:textId="77777777" w:rsidR="00037BE2" w:rsidRPr="00C477BD" w:rsidRDefault="00037BE2" w:rsidP="007917DD">
            <w:pPr>
              <w:jc w:val="center"/>
              <w:rPr>
                <w:ins w:id="2965" w:author="Rizki Wulandari" w:date="2023-12-20T16:49:00Z"/>
                <w:rFonts w:eastAsia="Times New Roman"/>
                <w:color w:val="000000"/>
                <w:szCs w:val="24"/>
              </w:rPr>
            </w:pPr>
            <w:ins w:id="296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21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67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54C5C0A" w14:textId="77777777" w:rsidR="00037BE2" w:rsidRPr="00C477BD" w:rsidRDefault="00037BE2" w:rsidP="007917DD">
            <w:pPr>
              <w:jc w:val="center"/>
              <w:rPr>
                <w:ins w:id="2968" w:author="Rizki Wulandari" w:date="2023-12-20T16:49:00Z"/>
                <w:rFonts w:eastAsia="Times New Roman"/>
                <w:color w:val="000000"/>
                <w:szCs w:val="24"/>
              </w:rPr>
            </w:pPr>
            <w:ins w:id="296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46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70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D73BC1A" w14:textId="77777777" w:rsidR="00037BE2" w:rsidRPr="00C477BD" w:rsidRDefault="00037BE2" w:rsidP="007917DD">
            <w:pPr>
              <w:jc w:val="center"/>
              <w:rPr>
                <w:ins w:id="2971" w:author="Rizki Wulandari" w:date="2023-12-20T16:49:00Z"/>
                <w:rFonts w:eastAsia="Times New Roman"/>
                <w:color w:val="000000"/>
                <w:szCs w:val="24"/>
              </w:rPr>
            </w:pPr>
            <w:ins w:id="297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45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73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C0434CB" w14:textId="77777777" w:rsidR="00037BE2" w:rsidRPr="00C477BD" w:rsidRDefault="00037BE2" w:rsidP="007917DD">
            <w:pPr>
              <w:jc w:val="center"/>
              <w:rPr>
                <w:ins w:id="2974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2975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86A399F" w14:textId="77777777" w:rsidR="00037BE2" w:rsidRPr="00C477BD" w:rsidRDefault="00037BE2" w:rsidP="007917DD">
            <w:pPr>
              <w:rPr>
                <w:ins w:id="2976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77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E31557E" w14:textId="77777777" w:rsidR="00037BE2" w:rsidRPr="00C477BD" w:rsidRDefault="00037BE2" w:rsidP="007917DD">
            <w:pPr>
              <w:jc w:val="center"/>
              <w:rPr>
                <w:ins w:id="2978" w:author="Rizki Wulandari" w:date="2023-12-20T16:49:00Z"/>
                <w:rFonts w:eastAsia="Times New Roman"/>
                <w:color w:val="000000"/>
                <w:szCs w:val="24"/>
              </w:rPr>
            </w:pPr>
            <w:ins w:id="297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84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80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5A97641" w14:textId="77777777" w:rsidR="00037BE2" w:rsidRPr="00C477BD" w:rsidRDefault="00037BE2" w:rsidP="007917DD">
            <w:pPr>
              <w:jc w:val="center"/>
              <w:rPr>
                <w:ins w:id="2981" w:author="Rizki Wulandari" w:date="2023-12-20T16:49:00Z"/>
                <w:rFonts w:eastAsia="Times New Roman"/>
                <w:color w:val="000000"/>
                <w:szCs w:val="24"/>
              </w:rPr>
            </w:pPr>
            <w:ins w:id="298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7.2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83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12A46ED" w14:textId="77777777" w:rsidR="00037BE2" w:rsidRPr="00C477BD" w:rsidRDefault="00037BE2" w:rsidP="007917DD">
            <w:pPr>
              <w:jc w:val="center"/>
              <w:rPr>
                <w:ins w:id="2984" w:author="Rizki Wulandari" w:date="2023-12-20T16:49:00Z"/>
                <w:rFonts w:eastAsia="Times New Roman"/>
                <w:color w:val="000000"/>
                <w:szCs w:val="24"/>
              </w:rPr>
            </w:pPr>
            <w:ins w:id="298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3574</w:t>
              </w:r>
            </w:ins>
          </w:p>
        </w:tc>
      </w:tr>
      <w:tr w:rsidR="00037BE2" w:rsidRPr="00C477BD" w14:paraId="5C7C81F8" w14:textId="77777777" w:rsidTr="00037BE2">
        <w:trPr>
          <w:trHeight w:val="315"/>
          <w:jc w:val="center"/>
          <w:ins w:id="2986" w:author="Rizki Wulandari" w:date="2023-12-20T16:49:00Z"/>
          <w:trPrChange w:id="2987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88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D9E8ADA" w14:textId="77777777" w:rsidR="00037BE2" w:rsidRPr="00C477BD" w:rsidRDefault="00037BE2" w:rsidP="007917DD">
            <w:pPr>
              <w:jc w:val="center"/>
              <w:rPr>
                <w:ins w:id="2989" w:author="Rizki Wulandari" w:date="2023-12-20T16:49:00Z"/>
                <w:rFonts w:eastAsia="Times New Roman"/>
                <w:color w:val="000000"/>
                <w:szCs w:val="24"/>
              </w:rPr>
            </w:pPr>
            <w:ins w:id="299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22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91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64198F2" w14:textId="77777777" w:rsidR="00037BE2" w:rsidRPr="00C477BD" w:rsidRDefault="00037BE2" w:rsidP="007917DD">
            <w:pPr>
              <w:jc w:val="center"/>
              <w:rPr>
                <w:ins w:id="2992" w:author="Rizki Wulandari" w:date="2023-12-20T16:49:00Z"/>
                <w:rFonts w:eastAsia="Times New Roman"/>
                <w:color w:val="000000"/>
                <w:szCs w:val="24"/>
              </w:rPr>
            </w:pPr>
            <w:ins w:id="299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46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94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D956E40" w14:textId="77777777" w:rsidR="00037BE2" w:rsidRPr="00C477BD" w:rsidRDefault="00037BE2" w:rsidP="007917DD">
            <w:pPr>
              <w:jc w:val="center"/>
              <w:rPr>
                <w:ins w:id="2995" w:author="Rizki Wulandari" w:date="2023-12-20T16:49:00Z"/>
                <w:rFonts w:eastAsia="Times New Roman"/>
                <w:color w:val="000000"/>
                <w:szCs w:val="24"/>
              </w:rPr>
            </w:pPr>
            <w:ins w:id="299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45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2997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8B3947E" w14:textId="77777777" w:rsidR="00037BE2" w:rsidRPr="00C477BD" w:rsidRDefault="00037BE2" w:rsidP="007917DD">
            <w:pPr>
              <w:jc w:val="center"/>
              <w:rPr>
                <w:ins w:id="2998" w:author="Rizki Wulandari" w:date="2023-12-20T16:49:00Z"/>
                <w:rFonts w:eastAsia="Times New Roman"/>
                <w:color w:val="000000"/>
                <w:szCs w:val="24"/>
              </w:rPr>
            </w:pPr>
            <w:ins w:id="299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44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00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C54A0BB" w14:textId="77777777" w:rsidR="00037BE2" w:rsidRPr="00C477BD" w:rsidRDefault="00037BE2" w:rsidP="007917DD">
            <w:pPr>
              <w:jc w:val="center"/>
              <w:rPr>
                <w:ins w:id="3001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02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5A7028B" w14:textId="77777777" w:rsidR="00037BE2" w:rsidRPr="00C477BD" w:rsidRDefault="00037BE2" w:rsidP="007917DD">
            <w:pPr>
              <w:jc w:val="center"/>
              <w:rPr>
                <w:ins w:id="3003" w:author="Rizki Wulandari" w:date="2023-12-20T16:49:00Z"/>
                <w:rFonts w:eastAsia="Times New Roman"/>
                <w:color w:val="000000"/>
                <w:szCs w:val="24"/>
              </w:rPr>
            </w:pPr>
            <w:ins w:id="300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197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05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3197BD1" w14:textId="77777777" w:rsidR="00037BE2" w:rsidRPr="00C477BD" w:rsidRDefault="00037BE2" w:rsidP="007917DD">
            <w:pPr>
              <w:jc w:val="center"/>
              <w:rPr>
                <w:ins w:id="3006" w:author="Rizki Wulandari" w:date="2023-12-20T16:49:00Z"/>
                <w:rFonts w:eastAsia="Times New Roman"/>
                <w:color w:val="000000"/>
                <w:szCs w:val="24"/>
              </w:rPr>
            </w:pPr>
            <w:ins w:id="300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08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3AFDB4B" w14:textId="77777777" w:rsidR="00037BE2" w:rsidRPr="00C477BD" w:rsidRDefault="00037BE2" w:rsidP="007917DD">
            <w:pPr>
              <w:jc w:val="center"/>
              <w:rPr>
                <w:ins w:id="3009" w:author="Rizki Wulandari" w:date="2023-12-20T16:49:00Z"/>
                <w:rFonts w:eastAsia="Times New Roman"/>
                <w:color w:val="000000"/>
                <w:szCs w:val="24"/>
              </w:rPr>
            </w:pPr>
            <w:ins w:id="301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5776</w:t>
              </w:r>
            </w:ins>
          </w:p>
        </w:tc>
      </w:tr>
      <w:tr w:rsidR="00037BE2" w:rsidRPr="00C477BD" w14:paraId="6F338045" w14:textId="77777777" w:rsidTr="00037BE2">
        <w:trPr>
          <w:trHeight w:val="315"/>
          <w:jc w:val="center"/>
          <w:ins w:id="3011" w:author="Rizki Wulandari" w:date="2023-12-20T16:49:00Z"/>
          <w:trPrChange w:id="3012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13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F92EA00" w14:textId="77777777" w:rsidR="00037BE2" w:rsidRPr="00C477BD" w:rsidRDefault="00037BE2" w:rsidP="007917DD">
            <w:pPr>
              <w:jc w:val="center"/>
              <w:rPr>
                <w:ins w:id="3014" w:author="Rizki Wulandari" w:date="2023-12-20T16:49:00Z"/>
                <w:rFonts w:eastAsia="Times New Roman"/>
                <w:color w:val="000000"/>
                <w:szCs w:val="24"/>
              </w:rPr>
            </w:pPr>
            <w:ins w:id="301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23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16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227D2D9" w14:textId="77777777" w:rsidR="00037BE2" w:rsidRPr="00C477BD" w:rsidRDefault="00037BE2" w:rsidP="007917DD">
            <w:pPr>
              <w:jc w:val="center"/>
              <w:rPr>
                <w:ins w:id="3017" w:author="Rizki Wulandari" w:date="2023-12-20T16:49:00Z"/>
                <w:rFonts w:eastAsia="Times New Roman"/>
                <w:color w:val="000000"/>
                <w:szCs w:val="24"/>
              </w:rPr>
            </w:pPr>
            <w:ins w:id="301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45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19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CD0A84C" w14:textId="77777777" w:rsidR="00037BE2" w:rsidRPr="00C477BD" w:rsidRDefault="00037BE2" w:rsidP="007917DD">
            <w:pPr>
              <w:jc w:val="center"/>
              <w:rPr>
                <w:ins w:id="3020" w:author="Rizki Wulandari" w:date="2023-12-20T16:49:00Z"/>
                <w:rFonts w:eastAsia="Times New Roman"/>
                <w:color w:val="000000"/>
                <w:szCs w:val="24"/>
              </w:rPr>
            </w:pPr>
            <w:ins w:id="302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44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22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BD540CE" w14:textId="77777777" w:rsidR="00037BE2" w:rsidRPr="00C477BD" w:rsidRDefault="00037BE2" w:rsidP="007917DD">
            <w:pPr>
              <w:jc w:val="center"/>
              <w:rPr>
                <w:ins w:id="3023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24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F23E678" w14:textId="77777777" w:rsidR="00037BE2" w:rsidRPr="00C477BD" w:rsidRDefault="00037BE2" w:rsidP="007917DD">
            <w:pPr>
              <w:rPr>
                <w:ins w:id="3025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26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F4D55F3" w14:textId="77777777" w:rsidR="00037BE2" w:rsidRPr="00C477BD" w:rsidRDefault="00037BE2" w:rsidP="007917DD">
            <w:pPr>
              <w:jc w:val="center"/>
              <w:rPr>
                <w:ins w:id="3027" w:author="Rizki Wulandari" w:date="2023-12-20T16:49:00Z"/>
                <w:rFonts w:eastAsia="Times New Roman"/>
                <w:color w:val="000000"/>
                <w:szCs w:val="24"/>
              </w:rPr>
            </w:pPr>
            <w:ins w:id="302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176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29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4E70247" w14:textId="77777777" w:rsidR="00037BE2" w:rsidRPr="00C477BD" w:rsidRDefault="00037BE2" w:rsidP="007917DD">
            <w:pPr>
              <w:jc w:val="center"/>
              <w:rPr>
                <w:ins w:id="3030" w:author="Rizki Wulandari" w:date="2023-12-20T16:49:00Z"/>
                <w:rFonts w:eastAsia="Times New Roman"/>
                <w:color w:val="000000"/>
                <w:szCs w:val="24"/>
              </w:rPr>
            </w:pPr>
            <w:ins w:id="303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32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D4F1DB5" w14:textId="77777777" w:rsidR="00037BE2" w:rsidRPr="00C477BD" w:rsidRDefault="00037BE2" w:rsidP="007917DD">
            <w:pPr>
              <w:jc w:val="center"/>
              <w:rPr>
                <w:ins w:id="3033" w:author="Rizki Wulandari" w:date="2023-12-20T16:49:00Z"/>
                <w:rFonts w:eastAsia="Times New Roman"/>
                <w:color w:val="000000"/>
                <w:szCs w:val="24"/>
              </w:rPr>
            </w:pPr>
            <w:ins w:id="303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6450</w:t>
              </w:r>
            </w:ins>
          </w:p>
        </w:tc>
      </w:tr>
      <w:tr w:rsidR="00037BE2" w:rsidRPr="00C477BD" w14:paraId="69CF02D2" w14:textId="77777777" w:rsidTr="00037BE2">
        <w:trPr>
          <w:trHeight w:val="315"/>
          <w:jc w:val="center"/>
          <w:ins w:id="3035" w:author="Rizki Wulandari" w:date="2023-12-20T16:49:00Z"/>
          <w:trPrChange w:id="3036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37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5CCB6E7" w14:textId="77777777" w:rsidR="00037BE2" w:rsidRPr="00C477BD" w:rsidRDefault="00037BE2" w:rsidP="007917DD">
            <w:pPr>
              <w:jc w:val="center"/>
              <w:rPr>
                <w:ins w:id="3038" w:author="Rizki Wulandari" w:date="2023-12-20T16:49:00Z"/>
                <w:rFonts w:eastAsia="Times New Roman"/>
                <w:color w:val="000000"/>
                <w:szCs w:val="24"/>
              </w:rPr>
            </w:pPr>
            <w:ins w:id="303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24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40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9917BAF" w14:textId="77777777" w:rsidR="00037BE2" w:rsidRPr="00C477BD" w:rsidRDefault="00037BE2" w:rsidP="007917DD">
            <w:pPr>
              <w:jc w:val="center"/>
              <w:rPr>
                <w:ins w:id="3041" w:author="Rizki Wulandari" w:date="2023-12-20T16:49:00Z"/>
                <w:rFonts w:eastAsia="Times New Roman"/>
                <w:color w:val="000000"/>
                <w:szCs w:val="24"/>
              </w:rPr>
            </w:pPr>
            <w:ins w:id="304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44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43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D42B228" w14:textId="77777777" w:rsidR="00037BE2" w:rsidRPr="00C477BD" w:rsidRDefault="00037BE2" w:rsidP="007917DD">
            <w:pPr>
              <w:jc w:val="center"/>
              <w:rPr>
                <w:ins w:id="3044" w:author="Rizki Wulandari" w:date="2023-12-20T16:49:00Z"/>
                <w:rFonts w:eastAsia="Times New Roman"/>
                <w:color w:val="000000"/>
                <w:szCs w:val="24"/>
              </w:rPr>
            </w:pPr>
            <w:ins w:id="304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43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46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2B96A3F" w14:textId="77777777" w:rsidR="00037BE2" w:rsidRPr="00C477BD" w:rsidRDefault="00037BE2" w:rsidP="007917DD">
            <w:pPr>
              <w:jc w:val="center"/>
              <w:rPr>
                <w:ins w:id="3047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48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E2DB1D4" w14:textId="77777777" w:rsidR="00037BE2" w:rsidRPr="00C477BD" w:rsidRDefault="00037BE2" w:rsidP="007917DD">
            <w:pPr>
              <w:rPr>
                <w:ins w:id="3049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50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A0BDBAB" w14:textId="77777777" w:rsidR="00037BE2" w:rsidRPr="00C477BD" w:rsidRDefault="00037BE2" w:rsidP="007917DD">
            <w:pPr>
              <w:jc w:val="center"/>
              <w:rPr>
                <w:ins w:id="3051" w:author="Rizki Wulandari" w:date="2023-12-20T16:49:00Z"/>
                <w:rFonts w:eastAsia="Times New Roman"/>
                <w:color w:val="000000"/>
                <w:szCs w:val="24"/>
              </w:rPr>
            </w:pPr>
            <w:ins w:id="305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195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53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3F71E2A" w14:textId="77777777" w:rsidR="00037BE2" w:rsidRPr="00C477BD" w:rsidRDefault="00037BE2" w:rsidP="007917DD">
            <w:pPr>
              <w:jc w:val="center"/>
              <w:rPr>
                <w:ins w:id="3054" w:author="Rizki Wulandari" w:date="2023-12-20T16:49:00Z"/>
                <w:rFonts w:eastAsia="Times New Roman"/>
                <w:color w:val="000000"/>
                <w:szCs w:val="24"/>
              </w:rPr>
            </w:pPr>
            <w:ins w:id="305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56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A4D1297" w14:textId="77777777" w:rsidR="00037BE2" w:rsidRPr="00C477BD" w:rsidRDefault="00037BE2" w:rsidP="007917DD">
            <w:pPr>
              <w:jc w:val="center"/>
              <w:rPr>
                <w:ins w:id="3057" w:author="Rizki Wulandari" w:date="2023-12-20T16:49:00Z"/>
                <w:rFonts w:eastAsia="Times New Roman"/>
                <w:color w:val="000000"/>
                <w:szCs w:val="24"/>
              </w:rPr>
            </w:pPr>
            <w:ins w:id="305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4740</w:t>
              </w:r>
            </w:ins>
          </w:p>
        </w:tc>
      </w:tr>
      <w:tr w:rsidR="00037BE2" w:rsidRPr="00C477BD" w14:paraId="66129AAF" w14:textId="77777777" w:rsidTr="00037BE2">
        <w:trPr>
          <w:trHeight w:val="315"/>
          <w:jc w:val="center"/>
          <w:ins w:id="3059" w:author="Rizki Wulandari" w:date="2023-12-20T16:49:00Z"/>
          <w:trPrChange w:id="3060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61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5AC1592" w14:textId="77777777" w:rsidR="00037BE2" w:rsidRPr="00C477BD" w:rsidRDefault="00037BE2" w:rsidP="007917DD">
            <w:pPr>
              <w:jc w:val="center"/>
              <w:rPr>
                <w:ins w:id="3062" w:author="Rizki Wulandari" w:date="2023-12-20T16:49:00Z"/>
                <w:rFonts w:eastAsia="Times New Roman"/>
                <w:color w:val="000000"/>
                <w:szCs w:val="24"/>
              </w:rPr>
            </w:pPr>
            <w:ins w:id="306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25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64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5C44F5D" w14:textId="77777777" w:rsidR="00037BE2" w:rsidRPr="00C477BD" w:rsidRDefault="00037BE2" w:rsidP="007917DD">
            <w:pPr>
              <w:jc w:val="center"/>
              <w:rPr>
                <w:ins w:id="3065" w:author="Rizki Wulandari" w:date="2023-12-20T16:49:00Z"/>
                <w:rFonts w:eastAsia="Times New Roman"/>
                <w:color w:val="000000"/>
                <w:szCs w:val="24"/>
              </w:rPr>
            </w:pPr>
            <w:ins w:id="306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43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67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7258E03" w14:textId="77777777" w:rsidR="00037BE2" w:rsidRPr="00C477BD" w:rsidRDefault="00037BE2" w:rsidP="007917DD">
            <w:pPr>
              <w:jc w:val="center"/>
              <w:rPr>
                <w:ins w:id="3068" w:author="Rizki Wulandari" w:date="2023-12-20T16:49:00Z"/>
                <w:rFonts w:eastAsia="Times New Roman"/>
                <w:color w:val="000000"/>
                <w:szCs w:val="24"/>
              </w:rPr>
            </w:pPr>
            <w:ins w:id="306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42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70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6C5B9DE" w14:textId="77777777" w:rsidR="00037BE2" w:rsidRPr="00C477BD" w:rsidRDefault="00037BE2" w:rsidP="007917DD">
            <w:pPr>
              <w:jc w:val="center"/>
              <w:rPr>
                <w:ins w:id="3071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72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A785D01" w14:textId="77777777" w:rsidR="00037BE2" w:rsidRPr="00C477BD" w:rsidRDefault="00037BE2" w:rsidP="007917DD">
            <w:pPr>
              <w:rPr>
                <w:ins w:id="3073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74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694C3A8" w14:textId="77777777" w:rsidR="00037BE2" w:rsidRPr="00C477BD" w:rsidRDefault="00037BE2" w:rsidP="007917DD">
            <w:pPr>
              <w:jc w:val="center"/>
              <w:rPr>
                <w:ins w:id="3075" w:author="Rizki Wulandari" w:date="2023-12-20T16:49:00Z"/>
                <w:rFonts w:eastAsia="Times New Roman"/>
                <w:color w:val="000000"/>
                <w:szCs w:val="24"/>
              </w:rPr>
            </w:pPr>
            <w:ins w:id="307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168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77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422EB21" w14:textId="77777777" w:rsidR="00037BE2" w:rsidRPr="00C477BD" w:rsidRDefault="00037BE2" w:rsidP="007917DD">
            <w:pPr>
              <w:jc w:val="center"/>
              <w:rPr>
                <w:ins w:id="3078" w:author="Rizki Wulandari" w:date="2023-12-20T16:49:00Z"/>
                <w:rFonts w:eastAsia="Times New Roman"/>
                <w:color w:val="000000"/>
                <w:szCs w:val="24"/>
              </w:rPr>
            </w:pPr>
            <w:ins w:id="307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80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AA34ECA" w14:textId="77777777" w:rsidR="00037BE2" w:rsidRPr="00C477BD" w:rsidRDefault="00037BE2" w:rsidP="007917DD">
            <w:pPr>
              <w:jc w:val="center"/>
              <w:rPr>
                <w:ins w:id="3081" w:author="Rizki Wulandari" w:date="2023-12-20T16:49:00Z"/>
                <w:rFonts w:eastAsia="Times New Roman"/>
                <w:color w:val="000000"/>
                <w:szCs w:val="24"/>
              </w:rPr>
            </w:pPr>
            <w:ins w:id="308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5110</w:t>
              </w:r>
            </w:ins>
          </w:p>
        </w:tc>
      </w:tr>
      <w:tr w:rsidR="00037BE2" w:rsidRPr="00C477BD" w14:paraId="3B0C7D86" w14:textId="77777777" w:rsidTr="00037BE2">
        <w:trPr>
          <w:trHeight w:val="315"/>
          <w:jc w:val="center"/>
          <w:ins w:id="3083" w:author="Rizki Wulandari" w:date="2023-12-20T16:49:00Z"/>
          <w:trPrChange w:id="3084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85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2C51CCA" w14:textId="77777777" w:rsidR="00037BE2" w:rsidRPr="00C477BD" w:rsidRDefault="00037BE2" w:rsidP="007917DD">
            <w:pPr>
              <w:jc w:val="center"/>
              <w:rPr>
                <w:ins w:id="3086" w:author="Rizki Wulandari" w:date="2023-12-20T16:49:00Z"/>
                <w:rFonts w:eastAsia="Times New Roman"/>
                <w:color w:val="000000"/>
                <w:szCs w:val="24"/>
              </w:rPr>
            </w:pPr>
            <w:ins w:id="308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26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88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EEE5CD5" w14:textId="77777777" w:rsidR="00037BE2" w:rsidRPr="00C477BD" w:rsidRDefault="00037BE2" w:rsidP="007917DD">
            <w:pPr>
              <w:jc w:val="center"/>
              <w:rPr>
                <w:ins w:id="3089" w:author="Rizki Wulandari" w:date="2023-12-20T16:49:00Z"/>
                <w:rFonts w:eastAsia="Times New Roman"/>
                <w:color w:val="000000"/>
                <w:szCs w:val="24"/>
              </w:rPr>
            </w:pPr>
            <w:ins w:id="309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43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91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96C1D23" w14:textId="77777777" w:rsidR="00037BE2" w:rsidRPr="00C477BD" w:rsidRDefault="00037BE2" w:rsidP="007917DD">
            <w:pPr>
              <w:jc w:val="center"/>
              <w:rPr>
                <w:ins w:id="3092" w:author="Rizki Wulandari" w:date="2023-12-20T16:49:00Z"/>
                <w:rFonts w:eastAsia="Times New Roman"/>
                <w:color w:val="000000"/>
                <w:szCs w:val="24"/>
              </w:rPr>
            </w:pPr>
            <w:ins w:id="309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42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94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3A6A5AC" w14:textId="77777777" w:rsidR="00037BE2" w:rsidRPr="00C477BD" w:rsidRDefault="00037BE2" w:rsidP="007917DD">
            <w:pPr>
              <w:jc w:val="center"/>
              <w:rPr>
                <w:ins w:id="3095" w:author="Rizki Wulandari" w:date="2023-12-20T16:49:00Z"/>
                <w:rFonts w:eastAsia="Times New Roman"/>
                <w:color w:val="000000"/>
                <w:szCs w:val="24"/>
              </w:rPr>
            </w:pPr>
            <w:ins w:id="309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41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097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B2EAF25" w14:textId="77777777" w:rsidR="00037BE2" w:rsidRPr="00C477BD" w:rsidRDefault="00037BE2" w:rsidP="007917DD">
            <w:pPr>
              <w:jc w:val="center"/>
              <w:rPr>
                <w:ins w:id="3098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099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901FB6E" w14:textId="77777777" w:rsidR="00037BE2" w:rsidRPr="00C477BD" w:rsidRDefault="00037BE2" w:rsidP="007917DD">
            <w:pPr>
              <w:jc w:val="center"/>
              <w:rPr>
                <w:ins w:id="3100" w:author="Rizki Wulandari" w:date="2023-12-20T16:49:00Z"/>
                <w:rFonts w:eastAsia="Times New Roman"/>
                <w:color w:val="000000"/>
                <w:szCs w:val="24"/>
              </w:rPr>
            </w:pPr>
            <w:ins w:id="310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276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02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C176E65" w14:textId="77777777" w:rsidR="00037BE2" w:rsidRPr="00C477BD" w:rsidRDefault="00037BE2" w:rsidP="007917DD">
            <w:pPr>
              <w:jc w:val="center"/>
              <w:rPr>
                <w:ins w:id="3103" w:author="Rizki Wulandari" w:date="2023-12-20T16:49:00Z"/>
                <w:rFonts w:eastAsia="Times New Roman"/>
                <w:color w:val="000000"/>
                <w:szCs w:val="24"/>
              </w:rPr>
            </w:pPr>
            <w:ins w:id="310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7.8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05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9F304D0" w14:textId="77777777" w:rsidR="00037BE2" w:rsidRPr="00C477BD" w:rsidRDefault="00037BE2" w:rsidP="007917DD">
            <w:pPr>
              <w:jc w:val="center"/>
              <w:rPr>
                <w:ins w:id="3106" w:author="Rizki Wulandari" w:date="2023-12-20T16:49:00Z"/>
                <w:rFonts w:eastAsia="Times New Roman"/>
                <w:color w:val="000000"/>
                <w:szCs w:val="24"/>
              </w:rPr>
            </w:pPr>
            <w:ins w:id="310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6448</w:t>
              </w:r>
            </w:ins>
          </w:p>
        </w:tc>
      </w:tr>
      <w:tr w:rsidR="00037BE2" w:rsidRPr="00C477BD" w14:paraId="5330B21E" w14:textId="77777777" w:rsidTr="00037BE2">
        <w:trPr>
          <w:trHeight w:val="315"/>
          <w:jc w:val="center"/>
          <w:ins w:id="3108" w:author="Rizki Wulandari" w:date="2023-12-20T16:49:00Z"/>
          <w:trPrChange w:id="3109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10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9384EFA" w14:textId="77777777" w:rsidR="00037BE2" w:rsidRPr="00C477BD" w:rsidRDefault="00037BE2" w:rsidP="007917DD">
            <w:pPr>
              <w:jc w:val="center"/>
              <w:rPr>
                <w:ins w:id="3111" w:author="Rizki Wulandari" w:date="2023-12-20T16:49:00Z"/>
                <w:rFonts w:eastAsia="Times New Roman"/>
                <w:color w:val="000000"/>
                <w:szCs w:val="24"/>
              </w:rPr>
            </w:pPr>
            <w:ins w:id="311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27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13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03AA9BC" w14:textId="77777777" w:rsidR="00037BE2" w:rsidRPr="00C477BD" w:rsidRDefault="00037BE2" w:rsidP="007917DD">
            <w:pPr>
              <w:jc w:val="center"/>
              <w:rPr>
                <w:ins w:id="3114" w:author="Rizki Wulandari" w:date="2023-12-20T16:49:00Z"/>
                <w:rFonts w:eastAsia="Times New Roman"/>
                <w:color w:val="000000"/>
                <w:szCs w:val="24"/>
              </w:rPr>
            </w:pPr>
            <w:ins w:id="311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42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16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58E4DC3" w14:textId="77777777" w:rsidR="00037BE2" w:rsidRPr="00C477BD" w:rsidRDefault="00037BE2" w:rsidP="007917DD">
            <w:pPr>
              <w:jc w:val="center"/>
              <w:rPr>
                <w:ins w:id="3117" w:author="Rizki Wulandari" w:date="2023-12-20T16:49:00Z"/>
                <w:rFonts w:eastAsia="Times New Roman"/>
                <w:color w:val="000000"/>
                <w:szCs w:val="24"/>
              </w:rPr>
            </w:pPr>
            <w:ins w:id="311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19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F4A2215" w14:textId="77777777" w:rsidR="00037BE2" w:rsidRPr="00C477BD" w:rsidRDefault="00037BE2" w:rsidP="007917DD">
            <w:pPr>
              <w:jc w:val="center"/>
              <w:rPr>
                <w:ins w:id="3120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21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A0A5D36" w14:textId="77777777" w:rsidR="00037BE2" w:rsidRPr="00C477BD" w:rsidRDefault="00037BE2" w:rsidP="007917DD">
            <w:pPr>
              <w:rPr>
                <w:ins w:id="3122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23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AA6DBCD" w14:textId="77777777" w:rsidR="00037BE2" w:rsidRPr="00C477BD" w:rsidRDefault="00037BE2" w:rsidP="007917DD">
            <w:pPr>
              <w:jc w:val="center"/>
              <w:rPr>
                <w:ins w:id="3124" w:author="Rizki Wulandari" w:date="2023-12-20T16:49:00Z"/>
                <w:rFonts w:eastAsia="Times New Roman"/>
                <w:color w:val="000000"/>
                <w:szCs w:val="24"/>
              </w:rPr>
            </w:pPr>
            <w:ins w:id="312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194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26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E4B12A0" w14:textId="77777777" w:rsidR="00037BE2" w:rsidRPr="00C477BD" w:rsidRDefault="00037BE2" w:rsidP="007917DD">
            <w:pPr>
              <w:jc w:val="center"/>
              <w:rPr>
                <w:ins w:id="3127" w:author="Rizki Wulandari" w:date="2023-12-20T16:49:00Z"/>
                <w:rFonts w:eastAsia="Times New Roman"/>
                <w:color w:val="000000"/>
                <w:szCs w:val="24"/>
              </w:rPr>
            </w:pPr>
            <w:ins w:id="312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29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1166516" w14:textId="77777777" w:rsidR="00037BE2" w:rsidRPr="00C477BD" w:rsidRDefault="00037BE2" w:rsidP="007917DD">
            <w:pPr>
              <w:jc w:val="center"/>
              <w:rPr>
                <w:ins w:id="3130" w:author="Rizki Wulandari" w:date="2023-12-20T16:49:00Z"/>
                <w:rFonts w:eastAsia="Times New Roman"/>
                <w:color w:val="000000"/>
                <w:szCs w:val="24"/>
              </w:rPr>
            </w:pPr>
            <w:ins w:id="313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8114</w:t>
              </w:r>
            </w:ins>
          </w:p>
        </w:tc>
      </w:tr>
      <w:tr w:rsidR="00037BE2" w:rsidRPr="00C477BD" w14:paraId="4E15AAF6" w14:textId="77777777" w:rsidTr="00037BE2">
        <w:trPr>
          <w:trHeight w:val="315"/>
          <w:jc w:val="center"/>
          <w:ins w:id="3132" w:author="Rizki Wulandari" w:date="2023-12-20T16:49:00Z"/>
          <w:trPrChange w:id="3133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34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E2DFA6D" w14:textId="77777777" w:rsidR="00037BE2" w:rsidRPr="00C477BD" w:rsidRDefault="00037BE2" w:rsidP="007917DD">
            <w:pPr>
              <w:jc w:val="center"/>
              <w:rPr>
                <w:ins w:id="3135" w:author="Rizki Wulandari" w:date="2023-12-20T16:49:00Z"/>
                <w:rFonts w:eastAsia="Times New Roman"/>
                <w:color w:val="000000"/>
                <w:szCs w:val="24"/>
              </w:rPr>
            </w:pPr>
            <w:ins w:id="313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28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37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4ECD827" w14:textId="77777777" w:rsidR="00037BE2" w:rsidRPr="00C477BD" w:rsidRDefault="00037BE2" w:rsidP="007917DD">
            <w:pPr>
              <w:jc w:val="center"/>
              <w:rPr>
                <w:ins w:id="3138" w:author="Rizki Wulandari" w:date="2023-12-20T16:49:00Z"/>
                <w:rFonts w:eastAsia="Times New Roman"/>
                <w:color w:val="000000"/>
                <w:szCs w:val="24"/>
              </w:rPr>
            </w:pPr>
            <w:ins w:id="313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42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40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D2D1E9E" w14:textId="77777777" w:rsidR="00037BE2" w:rsidRPr="00C477BD" w:rsidRDefault="00037BE2" w:rsidP="007917DD">
            <w:pPr>
              <w:jc w:val="center"/>
              <w:rPr>
                <w:ins w:id="3141" w:author="Rizki Wulandari" w:date="2023-12-20T16:49:00Z"/>
                <w:rFonts w:eastAsia="Times New Roman"/>
                <w:color w:val="000000"/>
                <w:szCs w:val="24"/>
              </w:rPr>
            </w:pPr>
            <w:ins w:id="314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43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6FC740F" w14:textId="77777777" w:rsidR="00037BE2" w:rsidRPr="00C477BD" w:rsidRDefault="00037BE2" w:rsidP="007917DD">
            <w:pPr>
              <w:jc w:val="center"/>
              <w:rPr>
                <w:ins w:id="3144" w:author="Rizki Wulandari" w:date="2023-12-20T16:49:00Z"/>
                <w:rFonts w:eastAsia="Times New Roman"/>
                <w:color w:val="000000"/>
                <w:szCs w:val="24"/>
              </w:rPr>
            </w:pPr>
            <w:ins w:id="314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40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46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DFD2310" w14:textId="77777777" w:rsidR="00037BE2" w:rsidRPr="00C477BD" w:rsidRDefault="00037BE2" w:rsidP="007917DD">
            <w:pPr>
              <w:jc w:val="center"/>
              <w:rPr>
                <w:ins w:id="3147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48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336FED2" w14:textId="77777777" w:rsidR="00037BE2" w:rsidRPr="00C477BD" w:rsidRDefault="00037BE2" w:rsidP="007917DD">
            <w:pPr>
              <w:jc w:val="center"/>
              <w:rPr>
                <w:ins w:id="3149" w:author="Rizki Wulandari" w:date="2023-12-20T16:49:00Z"/>
                <w:rFonts w:eastAsia="Times New Roman"/>
                <w:color w:val="000000"/>
                <w:szCs w:val="24"/>
              </w:rPr>
            </w:pPr>
            <w:ins w:id="315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262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51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FDA883E" w14:textId="77777777" w:rsidR="00037BE2" w:rsidRPr="00C477BD" w:rsidRDefault="00037BE2" w:rsidP="007917DD">
            <w:pPr>
              <w:jc w:val="center"/>
              <w:rPr>
                <w:ins w:id="3152" w:author="Rizki Wulandari" w:date="2023-12-20T16:49:00Z"/>
                <w:rFonts w:eastAsia="Times New Roman"/>
                <w:color w:val="000000"/>
                <w:szCs w:val="24"/>
              </w:rPr>
            </w:pPr>
            <w:ins w:id="315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7.7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54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DA99713" w14:textId="77777777" w:rsidR="00037BE2" w:rsidRPr="00C477BD" w:rsidRDefault="00037BE2" w:rsidP="007917DD">
            <w:pPr>
              <w:jc w:val="center"/>
              <w:rPr>
                <w:ins w:id="3155" w:author="Rizki Wulandari" w:date="2023-12-20T16:49:00Z"/>
                <w:rFonts w:eastAsia="Times New Roman"/>
                <w:color w:val="000000"/>
                <w:szCs w:val="24"/>
              </w:rPr>
            </w:pPr>
            <w:ins w:id="315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7023</w:t>
              </w:r>
            </w:ins>
          </w:p>
        </w:tc>
      </w:tr>
      <w:tr w:rsidR="00037BE2" w:rsidRPr="00C477BD" w14:paraId="75F1B360" w14:textId="77777777" w:rsidTr="00037BE2">
        <w:trPr>
          <w:trHeight w:val="315"/>
          <w:jc w:val="center"/>
          <w:ins w:id="3157" w:author="Rizki Wulandari" w:date="2023-12-20T16:49:00Z"/>
          <w:trPrChange w:id="3158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59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04C9142" w14:textId="77777777" w:rsidR="00037BE2" w:rsidRPr="00C477BD" w:rsidRDefault="00037BE2" w:rsidP="007917DD">
            <w:pPr>
              <w:jc w:val="center"/>
              <w:rPr>
                <w:ins w:id="3160" w:author="Rizki Wulandari" w:date="2023-12-20T16:49:00Z"/>
                <w:rFonts w:eastAsia="Times New Roman"/>
                <w:color w:val="000000"/>
                <w:szCs w:val="24"/>
              </w:rPr>
            </w:pPr>
            <w:ins w:id="316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29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62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46D6E6B" w14:textId="77777777" w:rsidR="00037BE2" w:rsidRPr="00C477BD" w:rsidRDefault="00037BE2" w:rsidP="007917DD">
            <w:pPr>
              <w:jc w:val="center"/>
              <w:rPr>
                <w:ins w:id="3163" w:author="Rizki Wulandari" w:date="2023-12-20T16:49:00Z"/>
                <w:rFonts w:eastAsia="Times New Roman"/>
                <w:color w:val="000000"/>
                <w:szCs w:val="24"/>
              </w:rPr>
            </w:pPr>
            <w:ins w:id="316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65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5319F63" w14:textId="77777777" w:rsidR="00037BE2" w:rsidRPr="00C477BD" w:rsidRDefault="00037BE2" w:rsidP="007917DD">
            <w:pPr>
              <w:jc w:val="center"/>
              <w:rPr>
                <w:ins w:id="3166" w:author="Rizki Wulandari" w:date="2023-12-20T16:49:00Z"/>
                <w:rFonts w:eastAsia="Times New Roman"/>
                <w:color w:val="000000"/>
                <w:szCs w:val="24"/>
              </w:rPr>
            </w:pPr>
            <w:ins w:id="316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40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68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BBC92BA" w14:textId="77777777" w:rsidR="00037BE2" w:rsidRPr="00C477BD" w:rsidRDefault="00037BE2" w:rsidP="007917DD">
            <w:pPr>
              <w:jc w:val="center"/>
              <w:rPr>
                <w:ins w:id="3169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70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C55A37D" w14:textId="77777777" w:rsidR="00037BE2" w:rsidRPr="00C477BD" w:rsidRDefault="00037BE2" w:rsidP="007917DD">
            <w:pPr>
              <w:rPr>
                <w:ins w:id="3171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72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C6DDBE8" w14:textId="77777777" w:rsidR="00037BE2" w:rsidRPr="00C477BD" w:rsidRDefault="00037BE2" w:rsidP="007917DD">
            <w:pPr>
              <w:jc w:val="center"/>
              <w:rPr>
                <w:ins w:id="3173" w:author="Rizki Wulandari" w:date="2023-12-20T16:49:00Z"/>
                <w:rFonts w:eastAsia="Times New Roman"/>
                <w:color w:val="000000"/>
                <w:szCs w:val="24"/>
              </w:rPr>
            </w:pPr>
            <w:ins w:id="317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175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75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D9A49E4" w14:textId="77777777" w:rsidR="00037BE2" w:rsidRPr="00C477BD" w:rsidRDefault="00037BE2" w:rsidP="007917DD">
            <w:pPr>
              <w:jc w:val="center"/>
              <w:rPr>
                <w:ins w:id="3176" w:author="Rizki Wulandari" w:date="2023-12-20T16:49:00Z"/>
                <w:rFonts w:eastAsia="Times New Roman"/>
                <w:color w:val="000000"/>
                <w:szCs w:val="24"/>
              </w:rPr>
            </w:pPr>
            <w:ins w:id="317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78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3119E46" w14:textId="77777777" w:rsidR="00037BE2" w:rsidRPr="00C477BD" w:rsidRDefault="00037BE2" w:rsidP="007917DD">
            <w:pPr>
              <w:jc w:val="center"/>
              <w:rPr>
                <w:ins w:id="3179" w:author="Rizki Wulandari" w:date="2023-12-20T16:49:00Z"/>
                <w:rFonts w:eastAsia="Times New Roman"/>
                <w:color w:val="000000"/>
                <w:szCs w:val="24"/>
              </w:rPr>
            </w:pPr>
            <w:ins w:id="318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8959</w:t>
              </w:r>
            </w:ins>
          </w:p>
        </w:tc>
      </w:tr>
      <w:tr w:rsidR="00037BE2" w:rsidRPr="00C477BD" w14:paraId="475017DA" w14:textId="77777777" w:rsidTr="00037BE2">
        <w:trPr>
          <w:trHeight w:val="315"/>
          <w:jc w:val="center"/>
          <w:ins w:id="3181" w:author="Rizki Wulandari" w:date="2023-12-20T16:49:00Z"/>
          <w:trPrChange w:id="3182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83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47B62CF" w14:textId="77777777" w:rsidR="00037BE2" w:rsidRPr="00C477BD" w:rsidRDefault="00037BE2" w:rsidP="007917DD">
            <w:pPr>
              <w:jc w:val="center"/>
              <w:rPr>
                <w:ins w:id="3184" w:author="Rizki Wulandari" w:date="2023-12-20T16:49:00Z"/>
                <w:rFonts w:eastAsia="Times New Roman"/>
                <w:color w:val="000000"/>
                <w:szCs w:val="24"/>
              </w:rPr>
            </w:pPr>
            <w:ins w:id="318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30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86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C8A7FA2" w14:textId="77777777" w:rsidR="00037BE2" w:rsidRPr="00C477BD" w:rsidRDefault="00037BE2" w:rsidP="007917DD">
            <w:pPr>
              <w:jc w:val="center"/>
              <w:rPr>
                <w:ins w:id="3187" w:author="Rizki Wulandari" w:date="2023-12-20T16:49:00Z"/>
                <w:rFonts w:eastAsia="Times New Roman"/>
                <w:color w:val="000000"/>
                <w:szCs w:val="24"/>
              </w:rPr>
            </w:pPr>
            <w:ins w:id="318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89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84F3AED" w14:textId="77777777" w:rsidR="00037BE2" w:rsidRPr="00C477BD" w:rsidRDefault="00037BE2" w:rsidP="007917DD">
            <w:pPr>
              <w:jc w:val="center"/>
              <w:rPr>
                <w:ins w:id="3190" w:author="Rizki Wulandari" w:date="2023-12-20T16:49:00Z"/>
                <w:rFonts w:eastAsia="Times New Roman"/>
                <w:color w:val="000000"/>
                <w:szCs w:val="24"/>
              </w:rPr>
            </w:pPr>
            <w:ins w:id="319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40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92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2945E1A" w14:textId="77777777" w:rsidR="00037BE2" w:rsidRPr="00C477BD" w:rsidRDefault="00037BE2" w:rsidP="007917DD">
            <w:pPr>
              <w:jc w:val="center"/>
              <w:rPr>
                <w:ins w:id="3193" w:author="Rizki Wulandari" w:date="2023-12-20T16:49:00Z"/>
                <w:rFonts w:eastAsia="Times New Roman"/>
                <w:color w:val="000000"/>
                <w:szCs w:val="24"/>
              </w:rPr>
            </w:pPr>
            <w:ins w:id="319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39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195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0EAFAA3" w14:textId="77777777" w:rsidR="00037BE2" w:rsidRPr="00C477BD" w:rsidRDefault="00037BE2" w:rsidP="007917DD">
            <w:pPr>
              <w:jc w:val="center"/>
              <w:rPr>
                <w:ins w:id="3196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197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19E2E56" w14:textId="77777777" w:rsidR="00037BE2" w:rsidRPr="00C477BD" w:rsidRDefault="00037BE2" w:rsidP="007917DD">
            <w:pPr>
              <w:jc w:val="center"/>
              <w:rPr>
                <w:ins w:id="3198" w:author="Rizki Wulandari" w:date="2023-12-20T16:49:00Z"/>
                <w:rFonts w:eastAsia="Times New Roman"/>
                <w:color w:val="000000"/>
                <w:szCs w:val="24"/>
              </w:rPr>
            </w:pPr>
            <w:ins w:id="319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253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00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C645B1B" w14:textId="77777777" w:rsidR="00037BE2" w:rsidRPr="00C477BD" w:rsidRDefault="00037BE2" w:rsidP="007917DD">
            <w:pPr>
              <w:jc w:val="center"/>
              <w:rPr>
                <w:ins w:id="3201" w:author="Rizki Wulandari" w:date="2023-12-20T16:49:00Z"/>
                <w:rFonts w:eastAsia="Times New Roman"/>
                <w:color w:val="000000"/>
                <w:szCs w:val="24"/>
              </w:rPr>
            </w:pPr>
            <w:ins w:id="320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7.7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03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107E7B0" w14:textId="77777777" w:rsidR="00037BE2" w:rsidRPr="00C477BD" w:rsidRDefault="00037BE2" w:rsidP="007917DD">
            <w:pPr>
              <w:jc w:val="center"/>
              <w:rPr>
                <w:ins w:id="3204" w:author="Rizki Wulandari" w:date="2023-12-20T16:49:00Z"/>
                <w:rFonts w:eastAsia="Times New Roman"/>
                <w:color w:val="000000"/>
                <w:szCs w:val="24"/>
              </w:rPr>
            </w:pPr>
            <w:ins w:id="320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7121</w:t>
              </w:r>
            </w:ins>
          </w:p>
        </w:tc>
      </w:tr>
      <w:tr w:rsidR="00037BE2" w:rsidRPr="00C477BD" w14:paraId="344A415E" w14:textId="77777777" w:rsidTr="00037BE2">
        <w:trPr>
          <w:trHeight w:val="315"/>
          <w:jc w:val="center"/>
          <w:ins w:id="3206" w:author="Rizki Wulandari" w:date="2023-12-20T16:49:00Z"/>
          <w:trPrChange w:id="3207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08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6AFDE45" w14:textId="77777777" w:rsidR="00037BE2" w:rsidRPr="00C477BD" w:rsidRDefault="00037BE2" w:rsidP="007917DD">
            <w:pPr>
              <w:jc w:val="center"/>
              <w:rPr>
                <w:ins w:id="3209" w:author="Rizki Wulandari" w:date="2023-12-20T16:49:00Z"/>
                <w:rFonts w:eastAsia="Times New Roman"/>
                <w:color w:val="000000"/>
                <w:szCs w:val="24"/>
              </w:rPr>
            </w:pPr>
            <w:ins w:id="321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31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11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3EEFDF2" w14:textId="77777777" w:rsidR="00037BE2" w:rsidRPr="00C477BD" w:rsidRDefault="00037BE2" w:rsidP="007917DD">
            <w:pPr>
              <w:jc w:val="center"/>
              <w:rPr>
                <w:ins w:id="3212" w:author="Rizki Wulandari" w:date="2023-12-20T16:49:00Z"/>
                <w:rFonts w:eastAsia="Times New Roman"/>
                <w:color w:val="000000"/>
                <w:szCs w:val="24"/>
              </w:rPr>
            </w:pPr>
            <w:ins w:id="321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14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290F094" w14:textId="77777777" w:rsidR="00037BE2" w:rsidRPr="00C477BD" w:rsidRDefault="00037BE2" w:rsidP="007917DD">
            <w:pPr>
              <w:jc w:val="center"/>
              <w:rPr>
                <w:ins w:id="3215" w:author="Rizki Wulandari" w:date="2023-12-20T16:49:00Z"/>
                <w:rFonts w:eastAsia="Times New Roman"/>
                <w:color w:val="000000"/>
                <w:szCs w:val="24"/>
              </w:rPr>
            </w:pPr>
            <w:ins w:id="321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40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17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D6A1212" w14:textId="77777777" w:rsidR="00037BE2" w:rsidRPr="00C477BD" w:rsidRDefault="00037BE2" w:rsidP="007917DD">
            <w:pPr>
              <w:jc w:val="center"/>
              <w:rPr>
                <w:ins w:id="3218" w:author="Rizki Wulandari" w:date="2023-12-20T16:49:00Z"/>
                <w:rFonts w:eastAsia="Times New Roman"/>
                <w:color w:val="000000"/>
                <w:szCs w:val="24"/>
              </w:rPr>
            </w:pPr>
            <w:ins w:id="321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39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20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943E7C7" w14:textId="77777777" w:rsidR="00037BE2" w:rsidRPr="00C477BD" w:rsidRDefault="00037BE2" w:rsidP="007917DD">
            <w:pPr>
              <w:jc w:val="center"/>
              <w:rPr>
                <w:ins w:id="3221" w:author="Rizki Wulandari" w:date="2023-12-20T16:49:00Z"/>
                <w:rFonts w:eastAsia="Times New Roman"/>
                <w:color w:val="000000"/>
                <w:szCs w:val="24"/>
              </w:rPr>
            </w:pPr>
            <w:ins w:id="322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38</w:t>
              </w:r>
            </w:ins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23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D1F805A" w14:textId="77777777" w:rsidR="00037BE2" w:rsidRPr="00C477BD" w:rsidRDefault="00037BE2" w:rsidP="007917DD">
            <w:pPr>
              <w:jc w:val="center"/>
              <w:rPr>
                <w:ins w:id="3224" w:author="Rizki Wulandari" w:date="2023-12-20T16:49:00Z"/>
                <w:rFonts w:eastAsia="Times New Roman"/>
                <w:color w:val="000000"/>
                <w:szCs w:val="24"/>
              </w:rPr>
            </w:pPr>
            <w:ins w:id="322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355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26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C8BEC57" w14:textId="77777777" w:rsidR="00037BE2" w:rsidRPr="00C477BD" w:rsidRDefault="00037BE2" w:rsidP="007917DD">
            <w:pPr>
              <w:jc w:val="center"/>
              <w:rPr>
                <w:ins w:id="3227" w:author="Rizki Wulandari" w:date="2023-12-20T16:49:00Z"/>
                <w:rFonts w:eastAsia="Times New Roman"/>
                <w:color w:val="000000"/>
                <w:szCs w:val="24"/>
              </w:rPr>
            </w:pPr>
            <w:ins w:id="322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7.9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29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EF691F5" w14:textId="77777777" w:rsidR="00037BE2" w:rsidRPr="00C477BD" w:rsidRDefault="00037BE2" w:rsidP="007917DD">
            <w:pPr>
              <w:jc w:val="center"/>
              <w:rPr>
                <w:ins w:id="3230" w:author="Rizki Wulandari" w:date="2023-12-20T16:49:00Z"/>
                <w:rFonts w:eastAsia="Times New Roman"/>
                <w:color w:val="000000"/>
                <w:szCs w:val="24"/>
              </w:rPr>
            </w:pPr>
            <w:ins w:id="323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4684</w:t>
              </w:r>
            </w:ins>
          </w:p>
        </w:tc>
      </w:tr>
      <w:tr w:rsidR="00037BE2" w:rsidRPr="00C477BD" w14:paraId="02BC315D" w14:textId="77777777" w:rsidTr="00037BE2">
        <w:trPr>
          <w:trHeight w:val="315"/>
          <w:jc w:val="center"/>
          <w:ins w:id="3232" w:author="Rizki Wulandari" w:date="2023-12-20T16:49:00Z"/>
          <w:trPrChange w:id="3233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34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FBA7311" w14:textId="77777777" w:rsidR="00037BE2" w:rsidRPr="00C477BD" w:rsidRDefault="00037BE2" w:rsidP="007917DD">
            <w:pPr>
              <w:jc w:val="center"/>
              <w:rPr>
                <w:ins w:id="3235" w:author="Rizki Wulandari" w:date="2023-12-20T16:49:00Z"/>
                <w:rFonts w:eastAsia="Times New Roman"/>
                <w:color w:val="000000"/>
                <w:szCs w:val="24"/>
              </w:rPr>
            </w:pPr>
            <w:ins w:id="323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33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37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EDD0454" w14:textId="77777777" w:rsidR="00037BE2" w:rsidRPr="00C477BD" w:rsidRDefault="00037BE2" w:rsidP="007917DD">
            <w:pPr>
              <w:jc w:val="center"/>
              <w:rPr>
                <w:ins w:id="3238" w:author="Rizki Wulandari" w:date="2023-12-20T16:49:00Z"/>
                <w:rFonts w:eastAsia="Times New Roman"/>
                <w:color w:val="000000"/>
                <w:szCs w:val="24"/>
              </w:rPr>
            </w:pPr>
            <w:ins w:id="323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40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40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FFBEA5A" w14:textId="77777777" w:rsidR="00037BE2" w:rsidRPr="00C477BD" w:rsidRDefault="00037BE2" w:rsidP="007917DD">
            <w:pPr>
              <w:jc w:val="center"/>
              <w:rPr>
                <w:ins w:id="3241" w:author="Rizki Wulandari" w:date="2023-12-20T16:49:00Z"/>
                <w:rFonts w:eastAsia="Times New Roman"/>
                <w:color w:val="000000"/>
                <w:szCs w:val="24"/>
              </w:rPr>
            </w:pPr>
            <w:ins w:id="324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39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243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E5A3E62" w14:textId="77777777" w:rsidR="00037BE2" w:rsidRPr="00C477BD" w:rsidRDefault="00037BE2" w:rsidP="007917DD">
            <w:pPr>
              <w:jc w:val="center"/>
              <w:rPr>
                <w:ins w:id="3244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245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7181E93" w14:textId="77777777" w:rsidR="00037BE2" w:rsidRPr="00C477BD" w:rsidRDefault="00037BE2" w:rsidP="007917DD">
            <w:pPr>
              <w:rPr>
                <w:ins w:id="3246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47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359D999" w14:textId="77777777" w:rsidR="00037BE2" w:rsidRPr="00C477BD" w:rsidRDefault="00037BE2" w:rsidP="007917DD">
            <w:pPr>
              <w:jc w:val="center"/>
              <w:rPr>
                <w:ins w:id="3248" w:author="Rizki Wulandari" w:date="2023-12-20T16:49:00Z"/>
                <w:rFonts w:eastAsia="Times New Roman"/>
                <w:color w:val="000000"/>
                <w:szCs w:val="24"/>
              </w:rPr>
            </w:pPr>
            <w:ins w:id="324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145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50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8FDA782" w14:textId="77777777" w:rsidR="00037BE2" w:rsidRPr="00C477BD" w:rsidRDefault="00037BE2" w:rsidP="007917DD">
            <w:pPr>
              <w:jc w:val="center"/>
              <w:rPr>
                <w:ins w:id="3251" w:author="Rizki Wulandari" w:date="2023-12-20T16:49:00Z"/>
                <w:rFonts w:eastAsia="Times New Roman"/>
                <w:color w:val="000000"/>
                <w:szCs w:val="24"/>
              </w:rPr>
            </w:pPr>
            <w:ins w:id="325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53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61019D8" w14:textId="77777777" w:rsidR="00037BE2" w:rsidRPr="00C477BD" w:rsidRDefault="00037BE2" w:rsidP="007917DD">
            <w:pPr>
              <w:jc w:val="center"/>
              <w:rPr>
                <w:ins w:id="3254" w:author="Rizki Wulandari" w:date="2023-12-20T16:49:00Z"/>
                <w:rFonts w:eastAsia="Times New Roman"/>
                <w:color w:val="000000"/>
                <w:szCs w:val="24"/>
              </w:rPr>
            </w:pPr>
            <w:ins w:id="325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4247</w:t>
              </w:r>
            </w:ins>
          </w:p>
        </w:tc>
      </w:tr>
      <w:tr w:rsidR="00037BE2" w:rsidRPr="00C477BD" w14:paraId="7F3BD505" w14:textId="77777777" w:rsidTr="00037BE2">
        <w:trPr>
          <w:trHeight w:val="315"/>
          <w:jc w:val="center"/>
          <w:ins w:id="3256" w:author="Rizki Wulandari" w:date="2023-12-20T16:49:00Z"/>
          <w:trPrChange w:id="3257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58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8BE719D" w14:textId="77777777" w:rsidR="00037BE2" w:rsidRPr="00C477BD" w:rsidRDefault="00037BE2" w:rsidP="007917DD">
            <w:pPr>
              <w:jc w:val="center"/>
              <w:rPr>
                <w:ins w:id="3259" w:author="Rizki Wulandari" w:date="2023-12-20T16:49:00Z"/>
                <w:rFonts w:eastAsia="Times New Roman"/>
                <w:color w:val="000000"/>
                <w:szCs w:val="24"/>
              </w:rPr>
            </w:pPr>
            <w:ins w:id="326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34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61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D1949B1" w14:textId="77777777" w:rsidR="00037BE2" w:rsidRPr="00C477BD" w:rsidRDefault="00037BE2" w:rsidP="007917DD">
            <w:pPr>
              <w:jc w:val="center"/>
              <w:rPr>
                <w:ins w:id="3262" w:author="Rizki Wulandari" w:date="2023-12-20T16:49:00Z"/>
                <w:rFonts w:eastAsia="Times New Roman"/>
                <w:color w:val="000000"/>
                <w:szCs w:val="24"/>
              </w:rPr>
            </w:pPr>
            <w:ins w:id="326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39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64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E2CB182" w14:textId="77777777" w:rsidR="00037BE2" w:rsidRPr="00C477BD" w:rsidRDefault="00037BE2" w:rsidP="007917DD">
            <w:pPr>
              <w:jc w:val="center"/>
              <w:rPr>
                <w:ins w:id="3265" w:author="Rizki Wulandari" w:date="2023-12-20T16:49:00Z"/>
                <w:rFonts w:eastAsia="Times New Roman"/>
                <w:color w:val="000000"/>
                <w:szCs w:val="24"/>
              </w:rPr>
            </w:pPr>
            <w:ins w:id="326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38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267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3A284DF" w14:textId="77777777" w:rsidR="00037BE2" w:rsidRPr="00C477BD" w:rsidRDefault="00037BE2" w:rsidP="007917DD">
            <w:pPr>
              <w:jc w:val="center"/>
              <w:rPr>
                <w:ins w:id="3268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269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CD03E3E" w14:textId="77777777" w:rsidR="00037BE2" w:rsidRPr="00C477BD" w:rsidRDefault="00037BE2" w:rsidP="007917DD">
            <w:pPr>
              <w:rPr>
                <w:ins w:id="3270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71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BF0CB8E" w14:textId="77777777" w:rsidR="00037BE2" w:rsidRPr="00C477BD" w:rsidRDefault="00037BE2" w:rsidP="007917DD">
            <w:pPr>
              <w:jc w:val="center"/>
              <w:rPr>
                <w:ins w:id="3272" w:author="Rizki Wulandari" w:date="2023-12-20T16:49:00Z"/>
                <w:rFonts w:eastAsia="Times New Roman"/>
                <w:color w:val="000000"/>
                <w:szCs w:val="24"/>
              </w:rPr>
            </w:pPr>
            <w:ins w:id="327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180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74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FBDEA51" w14:textId="77777777" w:rsidR="00037BE2" w:rsidRPr="00C477BD" w:rsidRDefault="00037BE2" w:rsidP="007917DD">
            <w:pPr>
              <w:jc w:val="center"/>
              <w:rPr>
                <w:ins w:id="3275" w:author="Rizki Wulandari" w:date="2023-12-20T16:49:00Z"/>
                <w:rFonts w:eastAsia="Times New Roman"/>
                <w:color w:val="000000"/>
                <w:szCs w:val="24"/>
              </w:rPr>
            </w:pPr>
            <w:ins w:id="327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7.5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77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3D2F632" w14:textId="77777777" w:rsidR="00037BE2" w:rsidRPr="00C477BD" w:rsidRDefault="00037BE2" w:rsidP="007917DD">
            <w:pPr>
              <w:jc w:val="center"/>
              <w:rPr>
                <w:ins w:id="3278" w:author="Rizki Wulandari" w:date="2023-12-20T16:49:00Z"/>
                <w:rFonts w:eastAsia="Times New Roman"/>
                <w:color w:val="000000"/>
                <w:szCs w:val="24"/>
              </w:rPr>
            </w:pPr>
            <w:ins w:id="327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7856</w:t>
              </w:r>
            </w:ins>
          </w:p>
        </w:tc>
      </w:tr>
      <w:tr w:rsidR="00037BE2" w:rsidRPr="00C477BD" w14:paraId="2F030AB5" w14:textId="77777777" w:rsidTr="00037BE2">
        <w:trPr>
          <w:trHeight w:val="315"/>
          <w:jc w:val="center"/>
          <w:ins w:id="3280" w:author="Rizki Wulandari" w:date="2023-12-20T16:49:00Z"/>
          <w:trPrChange w:id="3281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82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5682092" w14:textId="77777777" w:rsidR="00037BE2" w:rsidRPr="00C477BD" w:rsidRDefault="00037BE2" w:rsidP="007917DD">
            <w:pPr>
              <w:jc w:val="center"/>
              <w:rPr>
                <w:ins w:id="3283" w:author="Rizki Wulandari" w:date="2023-12-20T16:49:00Z"/>
                <w:rFonts w:eastAsia="Times New Roman"/>
                <w:color w:val="000000"/>
                <w:szCs w:val="24"/>
              </w:rPr>
            </w:pPr>
            <w:ins w:id="328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35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85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6B64F56" w14:textId="77777777" w:rsidR="00037BE2" w:rsidRPr="00C477BD" w:rsidRDefault="00037BE2" w:rsidP="007917DD">
            <w:pPr>
              <w:jc w:val="center"/>
              <w:rPr>
                <w:ins w:id="3286" w:author="Rizki Wulandari" w:date="2023-12-20T16:49:00Z"/>
                <w:rFonts w:eastAsia="Times New Roman"/>
                <w:color w:val="000000"/>
                <w:szCs w:val="24"/>
              </w:rPr>
            </w:pPr>
            <w:ins w:id="328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39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88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B0E8F53" w14:textId="77777777" w:rsidR="00037BE2" w:rsidRPr="00C477BD" w:rsidRDefault="00037BE2" w:rsidP="007917DD">
            <w:pPr>
              <w:jc w:val="center"/>
              <w:rPr>
                <w:ins w:id="3289" w:author="Rizki Wulandari" w:date="2023-12-20T16:49:00Z"/>
                <w:rFonts w:eastAsia="Times New Roman"/>
                <w:color w:val="000000"/>
                <w:szCs w:val="24"/>
              </w:rPr>
            </w:pPr>
            <w:ins w:id="329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38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91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89D5160" w14:textId="77777777" w:rsidR="00037BE2" w:rsidRPr="00C477BD" w:rsidRDefault="00037BE2" w:rsidP="007917DD">
            <w:pPr>
              <w:jc w:val="center"/>
              <w:rPr>
                <w:ins w:id="3292" w:author="Rizki Wulandari" w:date="2023-12-20T16:49:00Z"/>
                <w:rFonts w:eastAsia="Times New Roman"/>
                <w:color w:val="000000"/>
                <w:szCs w:val="24"/>
              </w:rPr>
            </w:pPr>
            <w:ins w:id="329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37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294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6478AC6" w14:textId="77777777" w:rsidR="00037BE2" w:rsidRPr="00C477BD" w:rsidRDefault="00037BE2" w:rsidP="007917DD">
            <w:pPr>
              <w:jc w:val="center"/>
              <w:rPr>
                <w:ins w:id="3295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96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1A37890" w14:textId="77777777" w:rsidR="00037BE2" w:rsidRPr="00C477BD" w:rsidRDefault="00037BE2" w:rsidP="007917DD">
            <w:pPr>
              <w:jc w:val="center"/>
              <w:rPr>
                <w:ins w:id="3297" w:author="Rizki Wulandari" w:date="2023-12-20T16:49:00Z"/>
                <w:rFonts w:eastAsia="Times New Roman"/>
                <w:color w:val="000000"/>
                <w:szCs w:val="24"/>
              </w:rPr>
            </w:pPr>
            <w:ins w:id="329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247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299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75513B8" w14:textId="77777777" w:rsidR="00037BE2" w:rsidRPr="00C477BD" w:rsidRDefault="00037BE2" w:rsidP="007917DD">
            <w:pPr>
              <w:jc w:val="center"/>
              <w:rPr>
                <w:ins w:id="3300" w:author="Rizki Wulandari" w:date="2023-12-20T16:49:00Z"/>
                <w:rFonts w:eastAsia="Times New Roman"/>
                <w:color w:val="000000"/>
                <w:szCs w:val="24"/>
              </w:rPr>
            </w:pPr>
            <w:ins w:id="330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7.7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02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5E2206E" w14:textId="77777777" w:rsidR="00037BE2" w:rsidRPr="00C477BD" w:rsidRDefault="00037BE2" w:rsidP="007917DD">
            <w:pPr>
              <w:jc w:val="center"/>
              <w:rPr>
                <w:ins w:id="3303" w:author="Rizki Wulandari" w:date="2023-12-20T16:49:00Z"/>
                <w:rFonts w:eastAsia="Times New Roman"/>
                <w:color w:val="000000"/>
                <w:szCs w:val="24"/>
              </w:rPr>
            </w:pPr>
            <w:ins w:id="330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6537</w:t>
              </w:r>
            </w:ins>
          </w:p>
        </w:tc>
      </w:tr>
      <w:tr w:rsidR="00037BE2" w:rsidRPr="00C477BD" w14:paraId="7A7F30B1" w14:textId="77777777" w:rsidTr="00037BE2">
        <w:trPr>
          <w:trHeight w:val="315"/>
          <w:jc w:val="center"/>
          <w:ins w:id="3305" w:author="Rizki Wulandari" w:date="2023-12-20T16:49:00Z"/>
          <w:trPrChange w:id="3306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07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2BE8711" w14:textId="77777777" w:rsidR="00037BE2" w:rsidRPr="00C477BD" w:rsidRDefault="00037BE2" w:rsidP="007917DD">
            <w:pPr>
              <w:jc w:val="center"/>
              <w:rPr>
                <w:ins w:id="3308" w:author="Rizki Wulandari" w:date="2023-12-20T16:49:00Z"/>
                <w:rFonts w:eastAsia="Times New Roman"/>
                <w:color w:val="000000"/>
                <w:szCs w:val="24"/>
              </w:rPr>
            </w:pPr>
            <w:ins w:id="330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36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10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2504B54" w14:textId="77777777" w:rsidR="00037BE2" w:rsidRPr="00C477BD" w:rsidRDefault="00037BE2" w:rsidP="007917DD">
            <w:pPr>
              <w:jc w:val="center"/>
              <w:rPr>
                <w:ins w:id="3311" w:author="Rizki Wulandari" w:date="2023-12-20T16:49:00Z"/>
                <w:rFonts w:eastAsia="Times New Roman"/>
                <w:color w:val="000000"/>
                <w:szCs w:val="24"/>
              </w:rPr>
            </w:pPr>
            <w:ins w:id="331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38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13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D66992D" w14:textId="77777777" w:rsidR="00037BE2" w:rsidRPr="00C477BD" w:rsidRDefault="00037BE2" w:rsidP="007917DD">
            <w:pPr>
              <w:jc w:val="center"/>
              <w:rPr>
                <w:ins w:id="3314" w:author="Rizki Wulandari" w:date="2023-12-20T16:49:00Z"/>
                <w:rFonts w:eastAsia="Times New Roman"/>
                <w:color w:val="000000"/>
                <w:szCs w:val="24"/>
              </w:rPr>
            </w:pPr>
            <w:ins w:id="331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316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40F2E03" w14:textId="77777777" w:rsidR="00037BE2" w:rsidRPr="00C477BD" w:rsidRDefault="00037BE2" w:rsidP="007917DD">
            <w:pPr>
              <w:jc w:val="center"/>
              <w:rPr>
                <w:ins w:id="3317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318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56511B1" w14:textId="77777777" w:rsidR="00037BE2" w:rsidRPr="00C477BD" w:rsidRDefault="00037BE2" w:rsidP="007917DD">
            <w:pPr>
              <w:rPr>
                <w:ins w:id="3319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20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1647CA7" w14:textId="77777777" w:rsidR="00037BE2" w:rsidRPr="00C477BD" w:rsidRDefault="00037BE2" w:rsidP="007917DD">
            <w:pPr>
              <w:jc w:val="center"/>
              <w:rPr>
                <w:ins w:id="3321" w:author="Rizki Wulandari" w:date="2023-12-20T16:49:00Z"/>
                <w:rFonts w:eastAsia="Times New Roman"/>
                <w:color w:val="000000"/>
                <w:szCs w:val="24"/>
              </w:rPr>
            </w:pPr>
            <w:ins w:id="332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170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23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70F0C33" w14:textId="77777777" w:rsidR="00037BE2" w:rsidRPr="00C477BD" w:rsidRDefault="00037BE2" w:rsidP="007917DD">
            <w:pPr>
              <w:jc w:val="center"/>
              <w:rPr>
                <w:ins w:id="3324" w:author="Rizki Wulandari" w:date="2023-12-20T16:49:00Z"/>
                <w:rFonts w:eastAsia="Times New Roman"/>
                <w:color w:val="000000"/>
                <w:szCs w:val="24"/>
              </w:rPr>
            </w:pPr>
            <w:ins w:id="332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26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753F232" w14:textId="77777777" w:rsidR="00037BE2" w:rsidRPr="00C477BD" w:rsidRDefault="00037BE2" w:rsidP="007917DD">
            <w:pPr>
              <w:jc w:val="center"/>
              <w:rPr>
                <w:ins w:id="3327" w:author="Rizki Wulandari" w:date="2023-12-20T16:49:00Z"/>
                <w:rFonts w:eastAsia="Times New Roman"/>
                <w:color w:val="000000"/>
                <w:szCs w:val="24"/>
              </w:rPr>
            </w:pPr>
            <w:ins w:id="332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8202</w:t>
              </w:r>
            </w:ins>
          </w:p>
        </w:tc>
      </w:tr>
      <w:tr w:rsidR="00037BE2" w:rsidRPr="00C477BD" w14:paraId="080C126D" w14:textId="77777777" w:rsidTr="00037BE2">
        <w:trPr>
          <w:trHeight w:val="315"/>
          <w:jc w:val="center"/>
          <w:ins w:id="3329" w:author="Rizki Wulandari" w:date="2023-12-20T16:49:00Z"/>
          <w:trPrChange w:id="3330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31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C7BEFE8" w14:textId="77777777" w:rsidR="00037BE2" w:rsidRPr="00C477BD" w:rsidRDefault="00037BE2" w:rsidP="007917DD">
            <w:pPr>
              <w:jc w:val="center"/>
              <w:rPr>
                <w:ins w:id="3332" w:author="Rizki Wulandari" w:date="2023-12-20T16:49:00Z"/>
                <w:rFonts w:eastAsia="Times New Roman"/>
                <w:color w:val="000000"/>
                <w:szCs w:val="24"/>
              </w:rPr>
            </w:pPr>
            <w:ins w:id="333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37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34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9AF8FFE" w14:textId="77777777" w:rsidR="00037BE2" w:rsidRPr="00C477BD" w:rsidRDefault="00037BE2" w:rsidP="007917DD">
            <w:pPr>
              <w:jc w:val="center"/>
              <w:rPr>
                <w:ins w:id="3335" w:author="Rizki Wulandari" w:date="2023-12-20T16:49:00Z"/>
                <w:rFonts w:eastAsia="Times New Roman"/>
                <w:color w:val="000000"/>
                <w:szCs w:val="24"/>
              </w:rPr>
            </w:pPr>
            <w:ins w:id="333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38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37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F33CEBB" w14:textId="77777777" w:rsidR="00037BE2" w:rsidRPr="00C477BD" w:rsidRDefault="00037BE2" w:rsidP="007917DD">
            <w:pPr>
              <w:jc w:val="center"/>
              <w:rPr>
                <w:ins w:id="3338" w:author="Rizki Wulandari" w:date="2023-12-20T16:49:00Z"/>
                <w:rFonts w:eastAsia="Times New Roman"/>
                <w:color w:val="000000"/>
                <w:szCs w:val="24"/>
              </w:rPr>
            </w:pPr>
            <w:ins w:id="333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40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18E8C0A" w14:textId="77777777" w:rsidR="00037BE2" w:rsidRPr="00C477BD" w:rsidRDefault="00037BE2" w:rsidP="007917DD">
            <w:pPr>
              <w:jc w:val="center"/>
              <w:rPr>
                <w:ins w:id="3341" w:author="Rizki Wulandari" w:date="2023-12-20T16:49:00Z"/>
                <w:rFonts w:eastAsia="Times New Roman"/>
                <w:color w:val="000000"/>
                <w:szCs w:val="24"/>
              </w:rPr>
            </w:pPr>
            <w:ins w:id="334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36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343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49F26A2" w14:textId="77777777" w:rsidR="00037BE2" w:rsidRPr="00C477BD" w:rsidRDefault="00037BE2" w:rsidP="007917DD">
            <w:pPr>
              <w:jc w:val="center"/>
              <w:rPr>
                <w:ins w:id="3344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45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89A0E3D" w14:textId="77777777" w:rsidR="00037BE2" w:rsidRPr="00C477BD" w:rsidRDefault="00037BE2" w:rsidP="007917DD">
            <w:pPr>
              <w:jc w:val="center"/>
              <w:rPr>
                <w:ins w:id="3346" w:author="Rizki Wulandari" w:date="2023-12-20T16:49:00Z"/>
                <w:rFonts w:eastAsia="Times New Roman"/>
                <w:color w:val="000000"/>
                <w:szCs w:val="24"/>
              </w:rPr>
            </w:pPr>
            <w:ins w:id="334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263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48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920F786" w14:textId="77777777" w:rsidR="00037BE2" w:rsidRPr="00C477BD" w:rsidRDefault="00037BE2" w:rsidP="007917DD">
            <w:pPr>
              <w:jc w:val="center"/>
              <w:rPr>
                <w:ins w:id="3349" w:author="Rizki Wulandari" w:date="2023-12-20T16:49:00Z"/>
                <w:rFonts w:eastAsia="Times New Roman"/>
                <w:color w:val="000000"/>
                <w:szCs w:val="24"/>
              </w:rPr>
            </w:pPr>
            <w:ins w:id="335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7.7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51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0C4C6D1" w14:textId="77777777" w:rsidR="00037BE2" w:rsidRPr="00C477BD" w:rsidRDefault="00037BE2" w:rsidP="007917DD">
            <w:pPr>
              <w:jc w:val="center"/>
              <w:rPr>
                <w:ins w:id="3352" w:author="Rizki Wulandari" w:date="2023-12-20T16:49:00Z"/>
                <w:rFonts w:eastAsia="Times New Roman"/>
                <w:color w:val="000000"/>
                <w:szCs w:val="24"/>
              </w:rPr>
            </w:pPr>
            <w:ins w:id="335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6409</w:t>
              </w:r>
            </w:ins>
          </w:p>
        </w:tc>
      </w:tr>
      <w:tr w:rsidR="00037BE2" w:rsidRPr="00C477BD" w14:paraId="1C7CD1E0" w14:textId="77777777" w:rsidTr="00037BE2">
        <w:trPr>
          <w:trHeight w:val="315"/>
          <w:jc w:val="center"/>
          <w:ins w:id="3354" w:author="Rizki Wulandari" w:date="2023-12-20T16:49:00Z"/>
          <w:trPrChange w:id="3355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56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22B928C" w14:textId="77777777" w:rsidR="00037BE2" w:rsidRPr="00C477BD" w:rsidRDefault="00037BE2" w:rsidP="007917DD">
            <w:pPr>
              <w:jc w:val="center"/>
              <w:rPr>
                <w:ins w:id="3357" w:author="Rizki Wulandari" w:date="2023-12-20T16:49:00Z"/>
                <w:rFonts w:eastAsia="Times New Roman"/>
                <w:color w:val="000000"/>
                <w:szCs w:val="24"/>
              </w:rPr>
            </w:pPr>
            <w:ins w:id="335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38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59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CA1F27A" w14:textId="77777777" w:rsidR="00037BE2" w:rsidRPr="00C477BD" w:rsidRDefault="00037BE2" w:rsidP="007917DD">
            <w:pPr>
              <w:jc w:val="center"/>
              <w:rPr>
                <w:ins w:id="3360" w:author="Rizki Wulandari" w:date="2023-12-20T16:49:00Z"/>
                <w:rFonts w:eastAsia="Times New Roman"/>
                <w:color w:val="000000"/>
                <w:szCs w:val="24"/>
              </w:rPr>
            </w:pPr>
            <w:ins w:id="336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38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62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BE0288F" w14:textId="77777777" w:rsidR="00037BE2" w:rsidRPr="00C477BD" w:rsidRDefault="00037BE2" w:rsidP="007917DD">
            <w:pPr>
              <w:jc w:val="center"/>
              <w:rPr>
                <w:ins w:id="3363" w:author="Rizki Wulandari" w:date="2023-12-20T16:49:00Z"/>
                <w:rFonts w:eastAsia="Times New Roman"/>
                <w:color w:val="000000"/>
                <w:szCs w:val="24"/>
              </w:rPr>
            </w:pPr>
            <w:ins w:id="336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65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180C1B5" w14:textId="77777777" w:rsidR="00037BE2" w:rsidRPr="00C477BD" w:rsidRDefault="00037BE2" w:rsidP="007917DD">
            <w:pPr>
              <w:jc w:val="center"/>
              <w:rPr>
                <w:ins w:id="3366" w:author="Rizki Wulandari" w:date="2023-12-20T16:49:00Z"/>
                <w:rFonts w:eastAsia="Times New Roman"/>
                <w:color w:val="000000"/>
                <w:szCs w:val="24"/>
              </w:rPr>
            </w:pPr>
            <w:ins w:id="336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36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68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393E25E" w14:textId="77777777" w:rsidR="00037BE2" w:rsidRPr="00C477BD" w:rsidRDefault="00037BE2" w:rsidP="007917DD">
            <w:pPr>
              <w:jc w:val="center"/>
              <w:rPr>
                <w:ins w:id="3369" w:author="Rizki Wulandari" w:date="2023-12-20T16:49:00Z"/>
                <w:rFonts w:eastAsia="Times New Roman"/>
                <w:color w:val="000000"/>
                <w:szCs w:val="24"/>
              </w:rPr>
            </w:pPr>
            <w:ins w:id="337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35</w:t>
              </w:r>
            </w:ins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71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B601109" w14:textId="77777777" w:rsidR="00037BE2" w:rsidRPr="00C477BD" w:rsidRDefault="00037BE2" w:rsidP="007917DD">
            <w:pPr>
              <w:jc w:val="center"/>
              <w:rPr>
                <w:ins w:id="3372" w:author="Rizki Wulandari" w:date="2023-12-20T16:49:00Z"/>
                <w:rFonts w:eastAsia="Times New Roman"/>
                <w:color w:val="000000"/>
                <w:szCs w:val="24"/>
              </w:rPr>
            </w:pPr>
            <w:ins w:id="337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312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74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F7A3FE4" w14:textId="77777777" w:rsidR="00037BE2" w:rsidRPr="00C477BD" w:rsidRDefault="00037BE2" w:rsidP="007917DD">
            <w:pPr>
              <w:jc w:val="center"/>
              <w:rPr>
                <w:ins w:id="3375" w:author="Rizki Wulandari" w:date="2023-12-20T16:49:00Z"/>
                <w:rFonts w:eastAsia="Times New Roman"/>
                <w:color w:val="000000"/>
                <w:szCs w:val="24"/>
              </w:rPr>
            </w:pPr>
            <w:ins w:id="337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7.8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77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FF1DB75" w14:textId="77777777" w:rsidR="00037BE2" w:rsidRPr="00C477BD" w:rsidRDefault="00037BE2" w:rsidP="007917DD">
            <w:pPr>
              <w:jc w:val="center"/>
              <w:rPr>
                <w:ins w:id="3378" w:author="Rizki Wulandari" w:date="2023-12-20T16:49:00Z"/>
                <w:rFonts w:eastAsia="Times New Roman"/>
                <w:color w:val="000000"/>
                <w:szCs w:val="24"/>
              </w:rPr>
            </w:pPr>
            <w:ins w:id="337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5445</w:t>
              </w:r>
            </w:ins>
          </w:p>
        </w:tc>
      </w:tr>
      <w:tr w:rsidR="00037BE2" w:rsidRPr="00C477BD" w14:paraId="65ADB520" w14:textId="77777777" w:rsidTr="00037BE2">
        <w:trPr>
          <w:trHeight w:val="315"/>
          <w:jc w:val="center"/>
          <w:ins w:id="3380" w:author="Rizki Wulandari" w:date="2023-12-20T16:49:00Z"/>
          <w:trPrChange w:id="3381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82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B8C44F4" w14:textId="77777777" w:rsidR="00037BE2" w:rsidRPr="00C477BD" w:rsidRDefault="00037BE2" w:rsidP="007917DD">
            <w:pPr>
              <w:jc w:val="center"/>
              <w:rPr>
                <w:ins w:id="3383" w:author="Rizki Wulandari" w:date="2023-12-20T16:49:00Z"/>
                <w:rFonts w:eastAsia="Times New Roman"/>
                <w:color w:val="000000"/>
                <w:szCs w:val="24"/>
              </w:rPr>
            </w:pPr>
            <w:ins w:id="338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39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85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F3E48E3" w14:textId="77777777" w:rsidR="00037BE2" w:rsidRPr="00C477BD" w:rsidRDefault="00037BE2" w:rsidP="007917DD">
            <w:pPr>
              <w:jc w:val="center"/>
              <w:rPr>
                <w:ins w:id="3386" w:author="Rizki Wulandari" w:date="2023-12-20T16:49:00Z"/>
                <w:rFonts w:eastAsia="Times New Roman"/>
                <w:color w:val="000000"/>
                <w:szCs w:val="24"/>
              </w:rPr>
            </w:pPr>
            <w:ins w:id="338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88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37F1D3C" w14:textId="77777777" w:rsidR="00037BE2" w:rsidRPr="00C477BD" w:rsidRDefault="00037BE2" w:rsidP="007917DD">
            <w:pPr>
              <w:jc w:val="center"/>
              <w:rPr>
                <w:ins w:id="3389" w:author="Rizki Wulandari" w:date="2023-12-20T16:49:00Z"/>
                <w:rFonts w:eastAsia="Times New Roman"/>
                <w:color w:val="000000"/>
                <w:szCs w:val="24"/>
              </w:rPr>
            </w:pPr>
            <w:ins w:id="339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36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391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E91486F" w14:textId="77777777" w:rsidR="00037BE2" w:rsidRPr="00C477BD" w:rsidRDefault="00037BE2" w:rsidP="007917DD">
            <w:pPr>
              <w:jc w:val="center"/>
              <w:rPr>
                <w:ins w:id="3392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393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694A8AA" w14:textId="77777777" w:rsidR="00037BE2" w:rsidRPr="00C477BD" w:rsidRDefault="00037BE2" w:rsidP="007917DD">
            <w:pPr>
              <w:rPr>
                <w:ins w:id="3394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95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017292C" w14:textId="77777777" w:rsidR="00037BE2" w:rsidRPr="00C477BD" w:rsidRDefault="00037BE2" w:rsidP="007917DD">
            <w:pPr>
              <w:jc w:val="center"/>
              <w:rPr>
                <w:ins w:id="3396" w:author="Rizki Wulandari" w:date="2023-12-20T16:49:00Z"/>
                <w:rFonts w:eastAsia="Times New Roman"/>
                <w:color w:val="000000"/>
                <w:szCs w:val="24"/>
              </w:rPr>
            </w:pPr>
            <w:ins w:id="339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161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398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393454A" w14:textId="77777777" w:rsidR="00037BE2" w:rsidRPr="00C477BD" w:rsidRDefault="00037BE2" w:rsidP="007917DD">
            <w:pPr>
              <w:jc w:val="center"/>
              <w:rPr>
                <w:ins w:id="3399" w:author="Rizki Wulandari" w:date="2023-12-20T16:49:00Z"/>
                <w:rFonts w:eastAsia="Times New Roman"/>
                <w:color w:val="000000"/>
                <w:szCs w:val="24"/>
              </w:rPr>
            </w:pPr>
            <w:ins w:id="340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7.5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01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3D60C97" w14:textId="77777777" w:rsidR="00037BE2" w:rsidRPr="00C477BD" w:rsidRDefault="00037BE2" w:rsidP="007917DD">
            <w:pPr>
              <w:jc w:val="center"/>
              <w:rPr>
                <w:ins w:id="3402" w:author="Rizki Wulandari" w:date="2023-12-20T16:49:00Z"/>
                <w:rFonts w:eastAsia="Times New Roman"/>
                <w:color w:val="000000"/>
                <w:szCs w:val="24"/>
              </w:rPr>
            </w:pPr>
            <w:ins w:id="340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3687</w:t>
              </w:r>
            </w:ins>
          </w:p>
        </w:tc>
      </w:tr>
      <w:tr w:rsidR="00037BE2" w:rsidRPr="00C477BD" w14:paraId="2BFA049C" w14:textId="77777777" w:rsidTr="00037BE2">
        <w:trPr>
          <w:trHeight w:val="315"/>
          <w:jc w:val="center"/>
          <w:ins w:id="3404" w:author="Rizki Wulandari" w:date="2023-12-20T16:49:00Z"/>
          <w:trPrChange w:id="3405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06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40A7646" w14:textId="77777777" w:rsidR="00037BE2" w:rsidRPr="00C477BD" w:rsidRDefault="00037BE2" w:rsidP="007917DD">
            <w:pPr>
              <w:jc w:val="center"/>
              <w:rPr>
                <w:ins w:id="3407" w:author="Rizki Wulandari" w:date="2023-12-20T16:49:00Z"/>
                <w:rFonts w:eastAsia="Times New Roman"/>
                <w:color w:val="000000"/>
                <w:szCs w:val="24"/>
              </w:rPr>
            </w:pPr>
            <w:ins w:id="340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40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09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068399E" w14:textId="77777777" w:rsidR="00037BE2" w:rsidRPr="00C477BD" w:rsidRDefault="00037BE2" w:rsidP="007917DD">
            <w:pPr>
              <w:jc w:val="center"/>
              <w:rPr>
                <w:ins w:id="3410" w:author="Rizki Wulandari" w:date="2023-12-20T16:49:00Z"/>
                <w:rFonts w:eastAsia="Times New Roman"/>
                <w:color w:val="000000"/>
                <w:szCs w:val="24"/>
              </w:rPr>
            </w:pPr>
            <w:ins w:id="341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12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977223D" w14:textId="77777777" w:rsidR="00037BE2" w:rsidRPr="00C477BD" w:rsidRDefault="00037BE2" w:rsidP="007917DD">
            <w:pPr>
              <w:jc w:val="center"/>
              <w:rPr>
                <w:ins w:id="3413" w:author="Rizki Wulandari" w:date="2023-12-20T16:49:00Z"/>
                <w:rFonts w:eastAsia="Times New Roman"/>
                <w:color w:val="000000"/>
                <w:szCs w:val="24"/>
              </w:rPr>
            </w:pPr>
            <w:ins w:id="341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36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15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A694EB5" w14:textId="77777777" w:rsidR="00037BE2" w:rsidRPr="00C477BD" w:rsidRDefault="00037BE2" w:rsidP="007917DD">
            <w:pPr>
              <w:jc w:val="center"/>
              <w:rPr>
                <w:ins w:id="3416" w:author="Rizki Wulandari" w:date="2023-12-20T16:49:00Z"/>
                <w:rFonts w:eastAsia="Times New Roman"/>
                <w:color w:val="000000"/>
                <w:szCs w:val="24"/>
              </w:rPr>
            </w:pPr>
            <w:ins w:id="341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35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418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4FD59B6" w14:textId="77777777" w:rsidR="00037BE2" w:rsidRPr="00C477BD" w:rsidRDefault="00037BE2" w:rsidP="007917DD">
            <w:pPr>
              <w:jc w:val="center"/>
              <w:rPr>
                <w:ins w:id="3419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20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6675A6E" w14:textId="77777777" w:rsidR="00037BE2" w:rsidRPr="00C477BD" w:rsidRDefault="00037BE2" w:rsidP="007917DD">
            <w:pPr>
              <w:jc w:val="center"/>
              <w:rPr>
                <w:ins w:id="3421" w:author="Rizki Wulandari" w:date="2023-12-20T16:49:00Z"/>
                <w:rFonts w:eastAsia="Times New Roman"/>
                <w:color w:val="000000"/>
                <w:szCs w:val="24"/>
              </w:rPr>
            </w:pPr>
            <w:ins w:id="342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209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23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6051A75" w14:textId="77777777" w:rsidR="00037BE2" w:rsidRPr="00C477BD" w:rsidRDefault="00037BE2" w:rsidP="007917DD">
            <w:pPr>
              <w:jc w:val="center"/>
              <w:rPr>
                <w:ins w:id="3424" w:author="Rizki Wulandari" w:date="2023-12-20T16:49:00Z"/>
                <w:rFonts w:eastAsia="Times New Roman"/>
                <w:color w:val="000000"/>
                <w:szCs w:val="24"/>
              </w:rPr>
            </w:pPr>
            <w:ins w:id="342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26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CD4D4F2" w14:textId="77777777" w:rsidR="00037BE2" w:rsidRPr="00C477BD" w:rsidRDefault="00037BE2" w:rsidP="007917DD">
            <w:pPr>
              <w:jc w:val="center"/>
              <w:rPr>
                <w:ins w:id="3427" w:author="Rizki Wulandari" w:date="2023-12-20T16:49:00Z"/>
                <w:rFonts w:eastAsia="Times New Roman"/>
                <w:color w:val="000000"/>
                <w:szCs w:val="24"/>
              </w:rPr>
            </w:pPr>
            <w:ins w:id="342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4330</w:t>
              </w:r>
            </w:ins>
          </w:p>
        </w:tc>
      </w:tr>
      <w:tr w:rsidR="00037BE2" w:rsidRPr="00C477BD" w14:paraId="3A62AD20" w14:textId="77777777" w:rsidTr="00037BE2">
        <w:trPr>
          <w:trHeight w:val="315"/>
          <w:jc w:val="center"/>
          <w:ins w:id="3429" w:author="Rizki Wulandari" w:date="2023-12-20T16:49:00Z"/>
          <w:trPrChange w:id="3430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31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18F8D18" w14:textId="77777777" w:rsidR="00037BE2" w:rsidRPr="00C477BD" w:rsidRDefault="00037BE2" w:rsidP="007917DD">
            <w:pPr>
              <w:jc w:val="center"/>
              <w:rPr>
                <w:ins w:id="3432" w:author="Rizki Wulandari" w:date="2023-12-20T16:49:00Z"/>
                <w:rFonts w:eastAsia="Times New Roman"/>
                <w:color w:val="000000"/>
                <w:szCs w:val="24"/>
              </w:rPr>
            </w:pPr>
            <w:ins w:id="343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lastRenderedPageBreak/>
                <w:t>41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34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B24A2F0" w14:textId="77777777" w:rsidR="00037BE2" w:rsidRPr="00C477BD" w:rsidRDefault="00037BE2" w:rsidP="007917DD">
            <w:pPr>
              <w:jc w:val="center"/>
              <w:rPr>
                <w:ins w:id="3435" w:author="Rizki Wulandari" w:date="2023-12-20T16:49:00Z"/>
                <w:rFonts w:eastAsia="Times New Roman"/>
                <w:color w:val="000000"/>
                <w:szCs w:val="24"/>
              </w:rPr>
            </w:pPr>
            <w:ins w:id="343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36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37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78BCD7E" w14:textId="77777777" w:rsidR="00037BE2" w:rsidRPr="00C477BD" w:rsidRDefault="00037BE2" w:rsidP="007917DD">
            <w:pPr>
              <w:jc w:val="center"/>
              <w:rPr>
                <w:ins w:id="3438" w:author="Rizki Wulandari" w:date="2023-12-20T16:49:00Z"/>
                <w:rFonts w:eastAsia="Times New Roman"/>
                <w:color w:val="000000"/>
                <w:szCs w:val="24"/>
              </w:rPr>
            </w:pPr>
            <w:ins w:id="343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35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40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95741CD" w14:textId="77777777" w:rsidR="00037BE2" w:rsidRPr="00C477BD" w:rsidRDefault="00037BE2" w:rsidP="007917DD">
            <w:pPr>
              <w:jc w:val="center"/>
              <w:rPr>
                <w:ins w:id="3441" w:author="Rizki Wulandari" w:date="2023-12-20T16:49:00Z"/>
                <w:rFonts w:eastAsia="Times New Roman"/>
                <w:color w:val="000000"/>
                <w:szCs w:val="24"/>
              </w:rPr>
            </w:pPr>
            <w:ins w:id="344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34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443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3842606" w14:textId="77777777" w:rsidR="00037BE2" w:rsidRPr="00C477BD" w:rsidRDefault="00037BE2" w:rsidP="007917DD">
            <w:pPr>
              <w:jc w:val="center"/>
              <w:rPr>
                <w:ins w:id="3444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45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FB371C5" w14:textId="77777777" w:rsidR="00037BE2" w:rsidRPr="00C477BD" w:rsidRDefault="00037BE2" w:rsidP="007917DD">
            <w:pPr>
              <w:jc w:val="center"/>
              <w:rPr>
                <w:ins w:id="3446" w:author="Rizki Wulandari" w:date="2023-12-20T16:49:00Z"/>
                <w:rFonts w:eastAsia="Times New Roman"/>
                <w:color w:val="000000"/>
                <w:szCs w:val="24"/>
              </w:rPr>
            </w:pPr>
            <w:ins w:id="344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268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48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220783E" w14:textId="77777777" w:rsidR="00037BE2" w:rsidRPr="00C477BD" w:rsidRDefault="00037BE2" w:rsidP="007917DD">
            <w:pPr>
              <w:jc w:val="center"/>
              <w:rPr>
                <w:ins w:id="3449" w:author="Rizki Wulandari" w:date="2023-12-20T16:49:00Z"/>
                <w:rFonts w:eastAsia="Times New Roman"/>
                <w:color w:val="000000"/>
                <w:szCs w:val="24"/>
              </w:rPr>
            </w:pPr>
            <w:ins w:id="345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7.7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51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2B1CF18" w14:textId="77777777" w:rsidR="00037BE2" w:rsidRPr="00C477BD" w:rsidRDefault="00037BE2" w:rsidP="007917DD">
            <w:pPr>
              <w:jc w:val="center"/>
              <w:rPr>
                <w:ins w:id="3452" w:author="Rizki Wulandari" w:date="2023-12-20T16:49:00Z"/>
                <w:rFonts w:eastAsia="Times New Roman"/>
                <w:color w:val="000000"/>
                <w:szCs w:val="24"/>
              </w:rPr>
            </w:pPr>
            <w:ins w:id="345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9071</w:t>
              </w:r>
            </w:ins>
          </w:p>
        </w:tc>
      </w:tr>
      <w:tr w:rsidR="00037BE2" w:rsidRPr="00C477BD" w14:paraId="7D10CF53" w14:textId="77777777" w:rsidTr="00037BE2">
        <w:trPr>
          <w:trHeight w:val="315"/>
          <w:jc w:val="center"/>
          <w:ins w:id="3454" w:author="Rizki Wulandari" w:date="2023-12-20T16:49:00Z"/>
          <w:trPrChange w:id="3455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56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698838E" w14:textId="77777777" w:rsidR="00037BE2" w:rsidRPr="00C477BD" w:rsidRDefault="00037BE2" w:rsidP="007917DD">
            <w:pPr>
              <w:jc w:val="center"/>
              <w:rPr>
                <w:ins w:id="3457" w:author="Rizki Wulandari" w:date="2023-12-20T16:49:00Z"/>
                <w:rFonts w:eastAsia="Times New Roman"/>
                <w:color w:val="000000"/>
                <w:szCs w:val="24"/>
              </w:rPr>
            </w:pPr>
            <w:ins w:id="345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42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59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3FBE41B" w14:textId="77777777" w:rsidR="00037BE2" w:rsidRPr="00C477BD" w:rsidRDefault="00037BE2" w:rsidP="007917DD">
            <w:pPr>
              <w:jc w:val="center"/>
              <w:rPr>
                <w:ins w:id="3460" w:author="Rizki Wulandari" w:date="2023-12-20T16:49:00Z"/>
                <w:rFonts w:eastAsia="Times New Roman"/>
                <w:color w:val="000000"/>
                <w:szCs w:val="24"/>
              </w:rPr>
            </w:pPr>
            <w:ins w:id="346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36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62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16AD407" w14:textId="77777777" w:rsidR="00037BE2" w:rsidRPr="00C477BD" w:rsidRDefault="00037BE2" w:rsidP="007917DD">
            <w:pPr>
              <w:jc w:val="center"/>
              <w:rPr>
                <w:ins w:id="3463" w:author="Rizki Wulandari" w:date="2023-12-20T16:49:00Z"/>
                <w:rFonts w:eastAsia="Times New Roman"/>
                <w:color w:val="000000"/>
                <w:szCs w:val="24"/>
              </w:rPr>
            </w:pPr>
            <w:ins w:id="346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35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65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A54B973" w14:textId="77777777" w:rsidR="00037BE2" w:rsidRPr="00C477BD" w:rsidRDefault="00037BE2" w:rsidP="007917DD">
            <w:pPr>
              <w:jc w:val="center"/>
              <w:rPr>
                <w:ins w:id="3466" w:author="Rizki Wulandari" w:date="2023-12-20T16:49:00Z"/>
                <w:rFonts w:eastAsia="Times New Roman"/>
                <w:color w:val="000000"/>
                <w:szCs w:val="24"/>
              </w:rPr>
            </w:pPr>
            <w:ins w:id="346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34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68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F5B77BA" w14:textId="77777777" w:rsidR="00037BE2" w:rsidRPr="00C477BD" w:rsidRDefault="00037BE2" w:rsidP="007917DD">
            <w:pPr>
              <w:jc w:val="center"/>
              <w:rPr>
                <w:ins w:id="3469" w:author="Rizki Wulandari" w:date="2023-12-20T16:49:00Z"/>
                <w:rFonts w:eastAsia="Times New Roman"/>
                <w:color w:val="000000"/>
                <w:szCs w:val="24"/>
              </w:rPr>
            </w:pPr>
            <w:ins w:id="347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18</w:t>
              </w:r>
            </w:ins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71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30CDED5" w14:textId="77777777" w:rsidR="00037BE2" w:rsidRPr="00C477BD" w:rsidRDefault="00037BE2" w:rsidP="007917DD">
            <w:pPr>
              <w:jc w:val="center"/>
              <w:rPr>
                <w:ins w:id="3472" w:author="Rizki Wulandari" w:date="2023-12-20T16:49:00Z"/>
                <w:rFonts w:eastAsia="Times New Roman"/>
                <w:color w:val="000000"/>
                <w:szCs w:val="24"/>
              </w:rPr>
            </w:pPr>
            <w:ins w:id="347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295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74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FCD570F" w14:textId="77777777" w:rsidR="00037BE2" w:rsidRPr="00C477BD" w:rsidRDefault="00037BE2" w:rsidP="007917DD">
            <w:pPr>
              <w:jc w:val="center"/>
              <w:rPr>
                <w:ins w:id="3475" w:author="Rizki Wulandari" w:date="2023-12-20T16:49:00Z"/>
                <w:rFonts w:eastAsia="Times New Roman"/>
                <w:color w:val="000000"/>
                <w:szCs w:val="24"/>
              </w:rPr>
            </w:pPr>
            <w:ins w:id="347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7.9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77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391D7CE" w14:textId="77777777" w:rsidR="00037BE2" w:rsidRPr="00C477BD" w:rsidRDefault="00037BE2" w:rsidP="007917DD">
            <w:pPr>
              <w:jc w:val="center"/>
              <w:rPr>
                <w:ins w:id="3478" w:author="Rizki Wulandari" w:date="2023-12-20T16:49:00Z"/>
                <w:rFonts w:eastAsia="Times New Roman"/>
                <w:color w:val="000000"/>
                <w:szCs w:val="24"/>
              </w:rPr>
            </w:pPr>
            <w:ins w:id="347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7298</w:t>
              </w:r>
            </w:ins>
          </w:p>
        </w:tc>
      </w:tr>
      <w:tr w:rsidR="00037BE2" w:rsidRPr="00C477BD" w14:paraId="7C672009" w14:textId="77777777" w:rsidTr="00037BE2">
        <w:trPr>
          <w:trHeight w:val="315"/>
          <w:jc w:val="center"/>
          <w:ins w:id="3480" w:author="Rizki Wulandari" w:date="2023-12-20T16:49:00Z"/>
          <w:trPrChange w:id="3481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82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8EEAD06" w14:textId="77777777" w:rsidR="00037BE2" w:rsidRPr="00C477BD" w:rsidRDefault="00037BE2" w:rsidP="007917DD">
            <w:pPr>
              <w:jc w:val="center"/>
              <w:rPr>
                <w:ins w:id="3483" w:author="Rizki Wulandari" w:date="2023-12-20T16:49:00Z"/>
                <w:rFonts w:eastAsia="Times New Roman"/>
                <w:color w:val="000000"/>
                <w:szCs w:val="24"/>
              </w:rPr>
            </w:pPr>
            <w:ins w:id="348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43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85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7707B0C" w14:textId="77777777" w:rsidR="00037BE2" w:rsidRPr="00C477BD" w:rsidRDefault="00037BE2" w:rsidP="007917DD">
            <w:pPr>
              <w:jc w:val="center"/>
              <w:rPr>
                <w:ins w:id="3486" w:author="Rizki Wulandari" w:date="2023-12-20T16:49:00Z"/>
                <w:rFonts w:eastAsia="Times New Roman"/>
                <w:color w:val="000000"/>
                <w:szCs w:val="24"/>
              </w:rPr>
            </w:pPr>
            <w:ins w:id="348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35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88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12D5A38" w14:textId="77777777" w:rsidR="00037BE2" w:rsidRPr="00C477BD" w:rsidRDefault="00037BE2" w:rsidP="007917DD">
            <w:pPr>
              <w:jc w:val="center"/>
              <w:rPr>
                <w:ins w:id="3489" w:author="Rizki Wulandari" w:date="2023-12-20T16:49:00Z"/>
                <w:rFonts w:eastAsia="Times New Roman"/>
                <w:color w:val="000000"/>
                <w:szCs w:val="24"/>
              </w:rPr>
            </w:pPr>
            <w:ins w:id="349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34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491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3EAEE8A" w14:textId="77777777" w:rsidR="00037BE2" w:rsidRPr="00C477BD" w:rsidRDefault="00037BE2" w:rsidP="007917DD">
            <w:pPr>
              <w:jc w:val="center"/>
              <w:rPr>
                <w:ins w:id="3492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493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6CDCF97" w14:textId="77777777" w:rsidR="00037BE2" w:rsidRPr="00C477BD" w:rsidRDefault="00037BE2" w:rsidP="007917DD">
            <w:pPr>
              <w:rPr>
                <w:ins w:id="3494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95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0A1BB30" w14:textId="77777777" w:rsidR="00037BE2" w:rsidRPr="00C477BD" w:rsidRDefault="00037BE2" w:rsidP="007917DD">
            <w:pPr>
              <w:jc w:val="center"/>
              <w:rPr>
                <w:ins w:id="3496" w:author="Rizki Wulandari" w:date="2023-12-20T16:49:00Z"/>
                <w:rFonts w:eastAsia="Times New Roman"/>
                <w:color w:val="000000"/>
                <w:szCs w:val="24"/>
              </w:rPr>
            </w:pPr>
            <w:ins w:id="349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175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498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796C00E" w14:textId="77777777" w:rsidR="00037BE2" w:rsidRPr="00C477BD" w:rsidRDefault="00037BE2" w:rsidP="007917DD">
            <w:pPr>
              <w:jc w:val="center"/>
              <w:rPr>
                <w:ins w:id="3499" w:author="Rizki Wulandari" w:date="2023-12-20T16:49:00Z"/>
                <w:rFonts w:eastAsia="Times New Roman"/>
                <w:color w:val="000000"/>
                <w:szCs w:val="24"/>
              </w:rPr>
            </w:pPr>
            <w:ins w:id="350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01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D52CBF4" w14:textId="77777777" w:rsidR="00037BE2" w:rsidRPr="00C477BD" w:rsidRDefault="00037BE2" w:rsidP="007917DD">
            <w:pPr>
              <w:jc w:val="center"/>
              <w:rPr>
                <w:ins w:id="3502" w:author="Rizki Wulandari" w:date="2023-12-20T16:49:00Z"/>
                <w:rFonts w:eastAsia="Times New Roman"/>
                <w:color w:val="000000"/>
                <w:szCs w:val="24"/>
              </w:rPr>
            </w:pPr>
            <w:ins w:id="350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10566</w:t>
              </w:r>
            </w:ins>
          </w:p>
        </w:tc>
      </w:tr>
      <w:tr w:rsidR="00037BE2" w:rsidRPr="00C477BD" w14:paraId="4E78F9D5" w14:textId="77777777" w:rsidTr="00037BE2">
        <w:trPr>
          <w:trHeight w:val="315"/>
          <w:jc w:val="center"/>
          <w:ins w:id="3504" w:author="Rizki Wulandari" w:date="2023-12-20T16:49:00Z"/>
          <w:trPrChange w:id="3505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06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B44F5A7" w14:textId="77777777" w:rsidR="00037BE2" w:rsidRPr="00C477BD" w:rsidRDefault="00037BE2" w:rsidP="007917DD">
            <w:pPr>
              <w:jc w:val="center"/>
              <w:rPr>
                <w:ins w:id="3507" w:author="Rizki Wulandari" w:date="2023-12-20T16:49:00Z"/>
                <w:rFonts w:eastAsia="Times New Roman"/>
                <w:color w:val="000000"/>
                <w:szCs w:val="24"/>
              </w:rPr>
            </w:pPr>
            <w:ins w:id="350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44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09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F90CF3A" w14:textId="77777777" w:rsidR="00037BE2" w:rsidRPr="00C477BD" w:rsidRDefault="00037BE2" w:rsidP="007917DD">
            <w:pPr>
              <w:jc w:val="center"/>
              <w:rPr>
                <w:ins w:id="3510" w:author="Rizki Wulandari" w:date="2023-12-20T16:49:00Z"/>
                <w:rFonts w:eastAsia="Times New Roman"/>
                <w:color w:val="000000"/>
                <w:szCs w:val="24"/>
              </w:rPr>
            </w:pPr>
            <w:ins w:id="351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35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12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16AA975" w14:textId="77777777" w:rsidR="00037BE2" w:rsidRPr="00C477BD" w:rsidRDefault="00037BE2" w:rsidP="007917DD">
            <w:pPr>
              <w:jc w:val="center"/>
              <w:rPr>
                <w:ins w:id="3513" w:author="Rizki Wulandari" w:date="2023-12-20T16:49:00Z"/>
                <w:rFonts w:eastAsia="Times New Roman"/>
                <w:color w:val="000000"/>
                <w:szCs w:val="24"/>
              </w:rPr>
            </w:pPr>
            <w:ins w:id="351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33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515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3F3A89F" w14:textId="77777777" w:rsidR="00037BE2" w:rsidRPr="00C477BD" w:rsidRDefault="00037BE2" w:rsidP="007917DD">
            <w:pPr>
              <w:jc w:val="center"/>
              <w:rPr>
                <w:ins w:id="3516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517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598C1AB" w14:textId="77777777" w:rsidR="00037BE2" w:rsidRPr="00C477BD" w:rsidRDefault="00037BE2" w:rsidP="007917DD">
            <w:pPr>
              <w:rPr>
                <w:ins w:id="3518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19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04A71CC" w14:textId="77777777" w:rsidR="00037BE2" w:rsidRPr="00C477BD" w:rsidRDefault="00037BE2" w:rsidP="007917DD">
            <w:pPr>
              <w:jc w:val="center"/>
              <w:rPr>
                <w:ins w:id="3520" w:author="Rizki Wulandari" w:date="2023-12-20T16:49:00Z"/>
                <w:rFonts w:eastAsia="Times New Roman"/>
                <w:color w:val="000000"/>
                <w:szCs w:val="24"/>
              </w:rPr>
            </w:pPr>
            <w:ins w:id="352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220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22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2FC6D2F" w14:textId="77777777" w:rsidR="00037BE2" w:rsidRPr="00C477BD" w:rsidRDefault="00037BE2" w:rsidP="007917DD">
            <w:pPr>
              <w:jc w:val="center"/>
              <w:rPr>
                <w:ins w:id="3523" w:author="Rizki Wulandari" w:date="2023-12-20T16:49:00Z"/>
                <w:rFonts w:eastAsia="Times New Roman"/>
                <w:color w:val="000000"/>
                <w:szCs w:val="24"/>
              </w:rPr>
            </w:pPr>
            <w:ins w:id="352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7.7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25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8F58842" w14:textId="77777777" w:rsidR="00037BE2" w:rsidRPr="00C477BD" w:rsidRDefault="00037BE2" w:rsidP="007917DD">
            <w:pPr>
              <w:jc w:val="center"/>
              <w:rPr>
                <w:ins w:id="3526" w:author="Rizki Wulandari" w:date="2023-12-20T16:49:00Z"/>
                <w:rFonts w:eastAsia="Times New Roman"/>
                <w:color w:val="000000"/>
                <w:szCs w:val="24"/>
              </w:rPr>
            </w:pPr>
            <w:ins w:id="352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6021</w:t>
              </w:r>
            </w:ins>
          </w:p>
        </w:tc>
      </w:tr>
      <w:tr w:rsidR="00037BE2" w:rsidRPr="00C477BD" w14:paraId="3DC358F0" w14:textId="77777777" w:rsidTr="00037BE2">
        <w:trPr>
          <w:trHeight w:val="315"/>
          <w:jc w:val="center"/>
          <w:ins w:id="3528" w:author="Rizki Wulandari" w:date="2023-12-20T16:49:00Z"/>
          <w:trPrChange w:id="3529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30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2154084" w14:textId="77777777" w:rsidR="00037BE2" w:rsidRPr="00C477BD" w:rsidRDefault="00037BE2" w:rsidP="007917DD">
            <w:pPr>
              <w:jc w:val="center"/>
              <w:rPr>
                <w:ins w:id="3531" w:author="Rizki Wulandari" w:date="2023-12-20T16:49:00Z"/>
                <w:rFonts w:eastAsia="Times New Roman"/>
                <w:color w:val="000000"/>
                <w:szCs w:val="24"/>
              </w:rPr>
            </w:pPr>
            <w:ins w:id="353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45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33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458BD27" w14:textId="77777777" w:rsidR="00037BE2" w:rsidRPr="00C477BD" w:rsidRDefault="00037BE2" w:rsidP="007917DD">
            <w:pPr>
              <w:jc w:val="center"/>
              <w:rPr>
                <w:ins w:id="3534" w:author="Rizki Wulandari" w:date="2023-12-20T16:49:00Z"/>
                <w:rFonts w:eastAsia="Times New Roman"/>
                <w:color w:val="000000"/>
                <w:szCs w:val="24"/>
              </w:rPr>
            </w:pPr>
            <w:ins w:id="353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35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36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B5D59A8" w14:textId="77777777" w:rsidR="00037BE2" w:rsidRPr="00C477BD" w:rsidRDefault="00037BE2" w:rsidP="007917DD">
            <w:pPr>
              <w:jc w:val="center"/>
              <w:rPr>
                <w:ins w:id="3537" w:author="Rizki Wulandari" w:date="2023-12-20T16:49:00Z"/>
                <w:rFonts w:eastAsia="Times New Roman"/>
                <w:color w:val="000000"/>
                <w:szCs w:val="24"/>
              </w:rPr>
            </w:pPr>
            <w:ins w:id="353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34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39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7456FB9" w14:textId="77777777" w:rsidR="00037BE2" w:rsidRPr="00C477BD" w:rsidRDefault="00037BE2" w:rsidP="007917DD">
            <w:pPr>
              <w:jc w:val="center"/>
              <w:rPr>
                <w:ins w:id="3540" w:author="Rizki Wulandari" w:date="2023-12-20T16:49:00Z"/>
                <w:rFonts w:eastAsia="Times New Roman"/>
                <w:color w:val="000000"/>
                <w:szCs w:val="24"/>
              </w:rPr>
            </w:pPr>
            <w:ins w:id="354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33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542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DDC096A" w14:textId="77777777" w:rsidR="00037BE2" w:rsidRPr="00C477BD" w:rsidRDefault="00037BE2" w:rsidP="007917DD">
            <w:pPr>
              <w:jc w:val="center"/>
              <w:rPr>
                <w:ins w:id="3543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44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D61EF11" w14:textId="77777777" w:rsidR="00037BE2" w:rsidRPr="00C477BD" w:rsidRDefault="00037BE2" w:rsidP="007917DD">
            <w:pPr>
              <w:jc w:val="center"/>
              <w:rPr>
                <w:ins w:id="3545" w:author="Rizki Wulandari" w:date="2023-12-20T16:49:00Z"/>
                <w:rFonts w:eastAsia="Times New Roman"/>
                <w:color w:val="000000"/>
                <w:szCs w:val="24"/>
              </w:rPr>
            </w:pPr>
            <w:ins w:id="354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347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47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11D248F" w14:textId="77777777" w:rsidR="00037BE2" w:rsidRPr="00C477BD" w:rsidRDefault="00037BE2" w:rsidP="007917DD">
            <w:pPr>
              <w:jc w:val="center"/>
              <w:rPr>
                <w:ins w:id="3548" w:author="Rizki Wulandari" w:date="2023-12-20T16:49:00Z"/>
                <w:rFonts w:eastAsia="Times New Roman"/>
                <w:color w:val="000000"/>
                <w:szCs w:val="24"/>
              </w:rPr>
            </w:pPr>
            <w:ins w:id="354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7.9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50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610636F" w14:textId="77777777" w:rsidR="00037BE2" w:rsidRPr="00C477BD" w:rsidRDefault="00037BE2" w:rsidP="007917DD">
            <w:pPr>
              <w:jc w:val="center"/>
              <w:rPr>
                <w:ins w:id="3551" w:author="Rizki Wulandari" w:date="2023-12-20T16:49:00Z"/>
                <w:rFonts w:eastAsia="Times New Roman"/>
                <w:color w:val="000000"/>
                <w:szCs w:val="24"/>
              </w:rPr>
            </w:pPr>
            <w:ins w:id="355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9430</w:t>
              </w:r>
            </w:ins>
          </w:p>
        </w:tc>
      </w:tr>
      <w:tr w:rsidR="00037BE2" w:rsidRPr="00C477BD" w14:paraId="08BAF1DE" w14:textId="77777777" w:rsidTr="00037BE2">
        <w:trPr>
          <w:trHeight w:val="315"/>
          <w:jc w:val="center"/>
          <w:ins w:id="3553" w:author="Rizki Wulandari" w:date="2023-12-20T16:49:00Z"/>
          <w:trPrChange w:id="3554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55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A37D133" w14:textId="77777777" w:rsidR="00037BE2" w:rsidRPr="00C477BD" w:rsidRDefault="00037BE2" w:rsidP="007917DD">
            <w:pPr>
              <w:jc w:val="center"/>
              <w:rPr>
                <w:ins w:id="3556" w:author="Rizki Wulandari" w:date="2023-12-20T16:49:00Z"/>
                <w:rFonts w:eastAsia="Times New Roman"/>
                <w:color w:val="000000"/>
                <w:szCs w:val="24"/>
              </w:rPr>
            </w:pPr>
            <w:ins w:id="355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46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58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A61351F" w14:textId="77777777" w:rsidR="00037BE2" w:rsidRPr="00C477BD" w:rsidRDefault="00037BE2" w:rsidP="007917DD">
            <w:pPr>
              <w:jc w:val="center"/>
              <w:rPr>
                <w:ins w:id="3559" w:author="Rizki Wulandari" w:date="2023-12-20T16:49:00Z"/>
                <w:rFonts w:eastAsia="Times New Roman"/>
                <w:color w:val="000000"/>
                <w:szCs w:val="24"/>
              </w:rPr>
            </w:pPr>
            <w:ins w:id="356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34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61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E3FA474" w14:textId="77777777" w:rsidR="00037BE2" w:rsidRPr="00C477BD" w:rsidRDefault="00037BE2" w:rsidP="007917DD">
            <w:pPr>
              <w:jc w:val="center"/>
              <w:rPr>
                <w:ins w:id="3562" w:author="Rizki Wulandari" w:date="2023-12-20T16:49:00Z"/>
                <w:rFonts w:eastAsia="Times New Roman"/>
                <w:color w:val="000000"/>
                <w:szCs w:val="24"/>
              </w:rPr>
            </w:pPr>
            <w:ins w:id="356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33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564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A94C6D8" w14:textId="77777777" w:rsidR="00037BE2" w:rsidRPr="00C477BD" w:rsidRDefault="00037BE2" w:rsidP="007917DD">
            <w:pPr>
              <w:jc w:val="center"/>
              <w:rPr>
                <w:ins w:id="3565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566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89CF1A3" w14:textId="77777777" w:rsidR="00037BE2" w:rsidRPr="00C477BD" w:rsidRDefault="00037BE2" w:rsidP="007917DD">
            <w:pPr>
              <w:rPr>
                <w:ins w:id="3567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68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7EEB14A" w14:textId="77777777" w:rsidR="00037BE2" w:rsidRPr="00C477BD" w:rsidRDefault="00037BE2" w:rsidP="007917DD">
            <w:pPr>
              <w:jc w:val="center"/>
              <w:rPr>
                <w:ins w:id="3569" w:author="Rizki Wulandari" w:date="2023-12-20T16:49:00Z"/>
                <w:rFonts w:eastAsia="Times New Roman"/>
                <w:color w:val="000000"/>
                <w:szCs w:val="24"/>
              </w:rPr>
            </w:pPr>
            <w:ins w:id="357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298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71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B142AC3" w14:textId="77777777" w:rsidR="00037BE2" w:rsidRPr="00C477BD" w:rsidRDefault="00037BE2" w:rsidP="007917DD">
            <w:pPr>
              <w:jc w:val="center"/>
              <w:rPr>
                <w:ins w:id="3572" w:author="Rizki Wulandari" w:date="2023-12-20T16:49:00Z"/>
                <w:rFonts w:eastAsia="Times New Roman"/>
                <w:color w:val="000000"/>
                <w:szCs w:val="24"/>
              </w:rPr>
            </w:pPr>
            <w:ins w:id="357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7.8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74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FB97498" w14:textId="77777777" w:rsidR="00037BE2" w:rsidRPr="00C477BD" w:rsidRDefault="00037BE2" w:rsidP="007917DD">
            <w:pPr>
              <w:jc w:val="center"/>
              <w:rPr>
                <w:ins w:id="3575" w:author="Rizki Wulandari" w:date="2023-12-20T16:49:00Z"/>
                <w:rFonts w:eastAsia="Times New Roman"/>
                <w:color w:val="000000"/>
                <w:szCs w:val="24"/>
              </w:rPr>
            </w:pPr>
            <w:ins w:id="357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8386</w:t>
              </w:r>
            </w:ins>
          </w:p>
        </w:tc>
      </w:tr>
      <w:tr w:rsidR="00037BE2" w:rsidRPr="00C477BD" w14:paraId="09484C73" w14:textId="77777777" w:rsidTr="00037BE2">
        <w:trPr>
          <w:trHeight w:val="315"/>
          <w:jc w:val="center"/>
          <w:ins w:id="3577" w:author="Rizki Wulandari" w:date="2023-12-20T16:49:00Z"/>
          <w:trPrChange w:id="3578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79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6DD94DD" w14:textId="77777777" w:rsidR="00037BE2" w:rsidRPr="00C477BD" w:rsidRDefault="00037BE2" w:rsidP="007917DD">
            <w:pPr>
              <w:jc w:val="center"/>
              <w:rPr>
                <w:ins w:id="3580" w:author="Rizki Wulandari" w:date="2023-12-20T16:49:00Z"/>
                <w:rFonts w:eastAsia="Times New Roman"/>
                <w:color w:val="000000"/>
                <w:szCs w:val="24"/>
              </w:rPr>
            </w:pPr>
            <w:ins w:id="358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47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82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DA49323" w14:textId="77777777" w:rsidR="00037BE2" w:rsidRPr="00C477BD" w:rsidRDefault="00037BE2" w:rsidP="007917DD">
            <w:pPr>
              <w:jc w:val="center"/>
              <w:rPr>
                <w:ins w:id="3583" w:author="Rizki Wulandari" w:date="2023-12-20T16:49:00Z"/>
                <w:rFonts w:eastAsia="Times New Roman"/>
                <w:color w:val="000000"/>
                <w:szCs w:val="24"/>
              </w:rPr>
            </w:pPr>
            <w:ins w:id="358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34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85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DAD900A" w14:textId="77777777" w:rsidR="00037BE2" w:rsidRPr="00C477BD" w:rsidRDefault="00037BE2" w:rsidP="007917DD">
            <w:pPr>
              <w:jc w:val="center"/>
              <w:rPr>
                <w:ins w:id="3586" w:author="Rizki Wulandari" w:date="2023-12-20T16:49:00Z"/>
                <w:rFonts w:eastAsia="Times New Roman"/>
                <w:color w:val="000000"/>
                <w:szCs w:val="24"/>
              </w:rPr>
            </w:pPr>
            <w:ins w:id="358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33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88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67B9FE1" w14:textId="77777777" w:rsidR="00037BE2" w:rsidRPr="00C477BD" w:rsidRDefault="00037BE2" w:rsidP="007917DD">
            <w:pPr>
              <w:jc w:val="center"/>
              <w:rPr>
                <w:ins w:id="3589" w:author="Rizki Wulandari" w:date="2023-12-20T16:49:00Z"/>
                <w:rFonts w:eastAsia="Times New Roman"/>
                <w:color w:val="000000"/>
                <w:szCs w:val="24"/>
              </w:rPr>
            </w:pPr>
            <w:ins w:id="359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32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591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FB1692E" w14:textId="77777777" w:rsidR="00037BE2" w:rsidRPr="00C477BD" w:rsidRDefault="00037BE2" w:rsidP="007917DD">
            <w:pPr>
              <w:jc w:val="center"/>
              <w:rPr>
                <w:ins w:id="3592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93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41D0006" w14:textId="77777777" w:rsidR="00037BE2" w:rsidRPr="00C477BD" w:rsidRDefault="00037BE2" w:rsidP="007917DD">
            <w:pPr>
              <w:jc w:val="center"/>
              <w:rPr>
                <w:ins w:id="3594" w:author="Rizki Wulandari" w:date="2023-12-20T16:49:00Z"/>
                <w:rFonts w:eastAsia="Times New Roman"/>
                <w:color w:val="000000"/>
                <w:szCs w:val="24"/>
              </w:rPr>
            </w:pPr>
            <w:ins w:id="359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405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96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796B8D3" w14:textId="77777777" w:rsidR="00037BE2" w:rsidRPr="00C477BD" w:rsidRDefault="00037BE2" w:rsidP="007917DD">
            <w:pPr>
              <w:jc w:val="center"/>
              <w:rPr>
                <w:ins w:id="3597" w:author="Rizki Wulandari" w:date="2023-12-20T16:49:00Z"/>
                <w:rFonts w:eastAsia="Times New Roman"/>
                <w:color w:val="000000"/>
                <w:szCs w:val="24"/>
              </w:rPr>
            </w:pPr>
            <w:ins w:id="359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7.9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599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C3D5DE7" w14:textId="77777777" w:rsidR="00037BE2" w:rsidRPr="00C477BD" w:rsidRDefault="00037BE2" w:rsidP="007917DD">
            <w:pPr>
              <w:jc w:val="center"/>
              <w:rPr>
                <w:ins w:id="3600" w:author="Rizki Wulandari" w:date="2023-12-20T16:49:00Z"/>
                <w:rFonts w:eastAsia="Times New Roman"/>
                <w:color w:val="000000"/>
                <w:szCs w:val="24"/>
              </w:rPr>
            </w:pPr>
            <w:ins w:id="360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8579</w:t>
              </w:r>
            </w:ins>
          </w:p>
        </w:tc>
      </w:tr>
      <w:tr w:rsidR="00037BE2" w:rsidRPr="00C477BD" w14:paraId="0C8F5D76" w14:textId="77777777" w:rsidTr="00037BE2">
        <w:trPr>
          <w:trHeight w:val="315"/>
          <w:jc w:val="center"/>
          <w:ins w:id="3602" w:author="Rizki Wulandari" w:date="2023-12-20T16:49:00Z"/>
          <w:trPrChange w:id="3603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04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5A9900D" w14:textId="77777777" w:rsidR="00037BE2" w:rsidRPr="00C477BD" w:rsidRDefault="00037BE2" w:rsidP="007917DD">
            <w:pPr>
              <w:jc w:val="center"/>
              <w:rPr>
                <w:ins w:id="3605" w:author="Rizki Wulandari" w:date="2023-12-20T16:49:00Z"/>
                <w:rFonts w:eastAsia="Times New Roman"/>
                <w:color w:val="000000"/>
                <w:szCs w:val="24"/>
              </w:rPr>
            </w:pPr>
            <w:ins w:id="360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48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07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5080602" w14:textId="77777777" w:rsidR="00037BE2" w:rsidRPr="00C477BD" w:rsidRDefault="00037BE2" w:rsidP="007917DD">
            <w:pPr>
              <w:jc w:val="center"/>
              <w:rPr>
                <w:ins w:id="3608" w:author="Rizki Wulandari" w:date="2023-12-20T16:49:00Z"/>
                <w:rFonts w:eastAsia="Times New Roman"/>
                <w:color w:val="000000"/>
                <w:szCs w:val="24"/>
              </w:rPr>
            </w:pPr>
            <w:ins w:id="360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34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10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FDB58E9" w14:textId="77777777" w:rsidR="00037BE2" w:rsidRPr="00C477BD" w:rsidRDefault="00037BE2" w:rsidP="007917DD">
            <w:pPr>
              <w:jc w:val="center"/>
              <w:rPr>
                <w:ins w:id="3611" w:author="Rizki Wulandari" w:date="2023-12-20T16:49:00Z"/>
                <w:rFonts w:eastAsia="Times New Roman"/>
                <w:color w:val="000000"/>
                <w:szCs w:val="24"/>
              </w:rPr>
            </w:pPr>
            <w:ins w:id="361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32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613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CEEC8D8" w14:textId="77777777" w:rsidR="00037BE2" w:rsidRPr="00C477BD" w:rsidRDefault="00037BE2" w:rsidP="007917DD">
            <w:pPr>
              <w:jc w:val="center"/>
              <w:rPr>
                <w:ins w:id="3614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615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F9BFD61" w14:textId="77777777" w:rsidR="00037BE2" w:rsidRPr="00C477BD" w:rsidRDefault="00037BE2" w:rsidP="007917DD">
            <w:pPr>
              <w:rPr>
                <w:ins w:id="3616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17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E545644" w14:textId="77777777" w:rsidR="00037BE2" w:rsidRPr="00C477BD" w:rsidRDefault="00037BE2" w:rsidP="007917DD">
            <w:pPr>
              <w:jc w:val="center"/>
              <w:rPr>
                <w:ins w:id="3618" w:author="Rizki Wulandari" w:date="2023-12-20T16:49:00Z"/>
                <w:rFonts w:eastAsia="Times New Roman"/>
                <w:color w:val="000000"/>
                <w:szCs w:val="24"/>
              </w:rPr>
            </w:pPr>
            <w:ins w:id="361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233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20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47E5B6D" w14:textId="77777777" w:rsidR="00037BE2" w:rsidRPr="00C477BD" w:rsidRDefault="00037BE2" w:rsidP="007917DD">
            <w:pPr>
              <w:jc w:val="center"/>
              <w:rPr>
                <w:ins w:id="3621" w:author="Rizki Wulandari" w:date="2023-12-20T16:49:00Z"/>
                <w:rFonts w:eastAsia="Times New Roman"/>
                <w:color w:val="000000"/>
                <w:szCs w:val="24"/>
              </w:rPr>
            </w:pPr>
            <w:ins w:id="362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7.7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23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E862D94" w14:textId="77777777" w:rsidR="00037BE2" w:rsidRPr="00C477BD" w:rsidRDefault="00037BE2" w:rsidP="007917DD">
            <w:pPr>
              <w:jc w:val="center"/>
              <w:rPr>
                <w:ins w:id="3624" w:author="Rizki Wulandari" w:date="2023-12-20T16:49:00Z"/>
                <w:rFonts w:eastAsia="Times New Roman"/>
                <w:color w:val="000000"/>
                <w:szCs w:val="24"/>
              </w:rPr>
            </w:pPr>
            <w:ins w:id="362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10362</w:t>
              </w:r>
            </w:ins>
          </w:p>
        </w:tc>
      </w:tr>
      <w:tr w:rsidR="00037BE2" w:rsidRPr="00C477BD" w14:paraId="35AC6B49" w14:textId="77777777" w:rsidTr="00037BE2">
        <w:trPr>
          <w:trHeight w:val="315"/>
          <w:jc w:val="center"/>
          <w:ins w:id="3626" w:author="Rizki Wulandari" w:date="2023-12-20T16:49:00Z"/>
          <w:trPrChange w:id="3627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28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3013169" w14:textId="77777777" w:rsidR="00037BE2" w:rsidRPr="00C477BD" w:rsidRDefault="00037BE2" w:rsidP="007917DD">
            <w:pPr>
              <w:jc w:val="center"/>
              <w:rPr>
                <w:ins w:id="3629" w:author="Rizki Wulandari" w:date="2023-12-20T16:49:00Z"/>
                <w:rFonts w:eastAsia="Times New Roman"/>
                <w:color w:val="000000"/>
                <w:szCs w:val="24"/>
              </w:rPr>
            </w:pPr>
            <w:ins w:id="363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49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31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FD1762B" w14:textId="77777777" w:rsidR="00037BE2" w:rsidRPr="00C477BD" w:rsidRDefault="00037BE2" w:rsidP="007917DD">
            <w:pPr>
              <w:jc w:val="center"/>
              <w:rPr>
                <w:ins w:id="3632" w:author="Rizki Wulandari" w:date="2023-12-20T16:49:00Z"/>
                <w:rFonts w:eastAsia="Times New Roman"/>
                <w:color w:val="000000"/>
                <w:szCs w:val="24"/>
              </w:rPr>
            </w:pPr>
            <w:ins w:id="363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34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34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1AF0E2F" w14:textId="77777777" w:rsidR="00037BE2" w:rsidRPr="00C477BD" w:rsidRDefault="00037BE2" w:rsidP="007917DD">
            <w:pPr>
              <w:jc w:val="center"/>
              <w:rPr>
                <w:ins w:id="3635" w:author="Rizki Wulandari" w:date="2023-12-20T16:49:00Z"/>
                <w:rFonts w:eastAsia="Times New Roman"/>
                <w:color w:val="000000"/>
                <w:szCs w:val="24"/>
              </w:rPr>
            </w:pPr>
            <w:ins w:id="363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32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37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3C0149D" w14:textId="77777777" w:rsidR="00037BE2" w:rsidRPr="00C477BD" w:rsidRDefault="00037BE2" w:rsidP="007917DD">
            <w:pPr>
              <w:jc w:val="center"/>
              <w:rPr>
                <w:ins w:id="3638" w:author="Rizki Wulandari" w:date="2023-12-20T16:49:00Z"/>
                <w:rFonts w:eastAsia="Times New Roman"/>
                <w:color w:val="000000"/>
                <w:szCs w:val="24"/>
              </w:rPr>
            </w:pPr>
            <w:ins w:id="363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29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640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AE3A878" w14:textId="77777777" w:rsidR="00037BE2" w:rsidRPr="00C477BD" w:rsidRDefault="00037BE2" w:rsidP="007917DD">
            <w:pPr>
              <w:jc w:val="center"/>
              <w:rPr>
                <w:ins w:id="3641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42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AC2F0D6" w14:textId="77777777" w:rsidR="00037BE2" w:rsidRPr="00C477BD" w:rsidRDefault="00037BE2" w:rsidP="007917DD">
            <w:pPr>
              <w:jc w:val="center"/>
              <w:rPr>
                <w:ins w:id="3643" w:author="Rizki Wulandari" w:date="2023-12-20T16:49:00Z"/>
                <w:rFonts w:eastAsia="Times New Roman"/>
                <w:color w:val="000000"/>
                <w:szCs w:val="24"/>
              </w:rPr>
            </w:pPr>
            <w:ins w:id="364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417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45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39E3B80" w14:textId="77777777" w:rsidR="00037BE2" w:rsidRPr="00C477BD" w:rsidRDefault="00037BE2" w:rsidP="007917DD">
            <w:pPr>
              <w:jc w:val="center"/>
              <w:rPr>
                <w:ins w:id="3646" w:author="Rizki Wulandari" w:date="2023-12-20T16:49:00Z"/>
                <w:rFonts w:eastAsia="Times New Roman"/>
                <w:color w:val="000000"/>
                <w:szCs w:val="24"/>
              </w:rPr>
            </w:pPr>
            <w:ins w:id="364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8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48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85D7DB4" w14:textId="77777777" w:rsidR="00037BE2" w:rsidRPr="00C477BD" w:rsidRDefault="00037BE2" w:rsidP="007917DD">
            <w:pPr>
              <w:jc w:val="center"/>
              <w:rPr>
                <w:ins w:id="3649" w:author="Rizki Wulandari" w:date="2023-12-20T16:49:00Z"/>
                <w:rFonts w:eastAsia="Times New Roman"/>
                <w:color w:val="000000"/>
                <w:szCs w:val="24"/>
              </w:rPr>
            </w:pPr>
            <w:ins w:id="365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3879</w:t>
              </w:r>
            </w:ins>
          </w:p>
        </w:tc>
      </w:tr>
      <w:tr w:rsidR="00037BE2" w:rsidRPr="00C477BD" w14:paraId="1C5245D8" w14:textId="77777777" w:rsidTr="00037BE2">
        <w:trPr>
          <w:trHeight w:val="315"/>
          <w:jc w:val="center"/>
          <w:ins w:id="3651" w:author="Rizki Wulandari" w:date="2023-12-20T16:49:00Z"/>
          <w:trPrChange w:id="3652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53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29CA3F7" w14:textId="77777777" w:rsidR="00037BE2" w:rsidRPr="00C477BD" w:rsidRDefault="00037BE2" w:rsidP="007917DD">
            <w:pPr>
              <w:jc w:val="center"/>
              <w:rPr>
                <w:ins w:id="3654" w:author="Rizki Wulandari" w:date="2023-12-20T16:49:00Z"/>
                <w:rFonts w:eastAsia="Times New Roman"/>
                <w:color w:val="000000"/>
                <w:szCs w:val="24"/>
              </w:rPr>
            </w:pPr>
            <w:ins w:id="365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50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56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E4B0968" w14:textId="77777777" w:rsidR="00037BE2" w:rsidRPr="00C477BD" w:rsidRDefault="00037BE2" w:rsidP="007917DD">
            <w:pPr>
              <w:jc w:val="center"/>
              <w:rPr>
                <w:ins w:id="3657" w:author="Rizki Wulandari" w:date="2023-12-20T16:49:00Z"/>
                <w:rFonts w:eastAsia="Times New Roman"/>
                <w:color w:val="000000"/>
                <w:szCs w:val="24"/>
              </w:rPr>
            </w:pPr>
            <w:ins w:id="365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33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59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FB4A9FB" w14:textId="77777777" w:rsidR="00037BE2" w:rsidRPr="00C477BD" w:rsidRDefault="00037BE2" w:rsidP="007917DD">
            <w:pPr>
              <w:jc w:val="center"/>
              <w:rPr>
                <w:ins w:id="3660" w:author="Rizki Wulandari" w:date="2023-12-20T16:49:00Z"/>
                <w:rFonts w:eastAsia="Times New Roman"/>
                <w:color w:val="000000"/>
                <w:szCs w:val="24"/>
              </w:rPr>
            </w:pPr>
            <w:ins w:id="366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32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662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0E9DBCD" w14:textId="77777777" w:rsidR="00037BE2" w:rsidRPr="00C477BD" w:rsidRDefault="00037BE2" w:rsidP="007917DD">
            <w:pPr>
              <w:jc w:val="center"/>
              <w:rPr>
                <w:ins w:id="3663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664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6A2043E" w14:textId="77777777" w:rsidR="00037BE2" w:rsidRPr="00C477BD" w:rsidRDefault="00037BE2" w:rsidP="007917DD">
            <w:pPr>
              <w:rPr>
                <w:ins w:id="3665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66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0897DE9" w14:textId="77777777" w:rsidR="00037BE2" w:rsidRPr="00C477BD" w:rsidRDefault="00037BE2" w:rsidP="007917DD">
            <w:pPr>
              <w:jc w:val="center"/>
              <w:rPr>
                <w:ins w:id="3667" w:author="Rizki Wulandari" w:date="2023-12-20T16:49:00Z"/>
                <w:rFonts w:eastAsia="Times New Roman"/>
                <w:color w:val="000000"/>
                <w:szCs w:val="24"/>
              </w:rPr>
            </w:pPr>
            <w:ins w:id="366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278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69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5B0471D" w14:textId="77777777" w:rsidR="00037BE2" w:rsidRPr="00C477BD" w:rsidRDefault="00037BE2" w:rsidP="007917DD">
            <w:pPr>
              <w:jc w:val="center"/>
              <w:rPr>
                <w:ins w:id="3670" w:author="Rizki Wulandari" w:date="2023-12-20T16:49:00Z"/>
                <w:rFonts w:eastAsia="Times New Roman"/>
                <w:color w:val="000000"/>
                <w:szCs w:val="24"/>
              </w:rPr>
            </w:pPr>
            <w:ins w:id="367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7.8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72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6A4D37E" w14:textId="77777777" w:rsidR="00037BE2" w:rsidRPr="00C477BD" w:rsidRDefault="00037BE2" w:rsidP="007917DD">
            <w:pPr>
              <w:jc w:val="center"/>
              <w:rPr>
                <w:ins w:id="3673" w:author="Rizki Wulandari" w:date="2023-12-20T16:49:00Z"/>
                <w:rFonts w:eastAsia="Times New Roman"/>
                <w:color w:val="000000"/>
                <w:szCs w:val="24"/>
              </w:rPr>
            </w:pPr>
            <w:ins w:id="367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5114</w:t>
              </w:r>
            </w:ins>
          </w:p>
        </w:tc>
      </w:tr>
      <w:tr w:rsidR="00037BE2" w:rsidRPr="00C477BD" w14:paraId="5152D426" w14:textId="77777777" w:rsidTr="00037BE2">
        <w:trPr>
          <w:trHeight w:val="315"/>
          <w:jc w:val="center"/>
          <w:ins w:id="3675" w:author="Rizki Wulandari" w:date="2023-12-20T16:49:00Z"/>
          <w:trPrChange w:id="3676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77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B4E245F" w14:textId="77777777" w:rsidR="00037BE2" w:rsidRPr="00C477BD" w:rsidRDefault="00037BE2" w:rsidP="007917DD">
            <w:pPr>
              <w:jc w:val="center"/>
              <w:rPr>
                <w:ins w:id="3678" w:author="Rizki Wulandari" w:date="2023-12-20T16:49:00Z"/>
                <w:rFonts w:eastAsia="Times New Roman"/>
                <w:color w:val="000000"/>
                <w:szCs w:val="24"/>
              </w:rPr>
            </w:pPr>
            <w:ins w:id="367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51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80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FD60D22" w14:textId="77777777" w:rsidR="00037BE2" w:rsidRPr="00C477BD" w:rsidRDefault="00037BE2" w:rsidP="007917DD">
            <w:pPr>
              <w:jc w:val="center"/>
              <w:rPr>
                <w:ins w:id="3681" w:author="Rizki Wulandari" w:date="2023-12-20T16:49:00Z"/>
                <w:rFonts w:eastAsia="Times New Roman"/>
                <w:color w:val="000000"/>
                <w:szCs w:val="24"/>
              </w:rPr>
            </w:pPr>
            <w:ins w:id="368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32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83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1C282CD" w14:textId="77777777" w:rsidR="00037BE2" w:rsidRPr="00C477BD" w:rsidRDefault="00037BE2" w:rsidP="007917DD">
            <w:pPr>
              <w:jc w:val="center"/>
              <w:rPr>
                <w:ins w:id="3684" w:author="Rizki Wulandari" w:date="2023-12-20T16:49:00Z"/>
                <w:rFonts w:eastAsia="Times New Roman"/>
                <w:color w:val="000000"/>
                <w:szCs w:val="24"/>
              </w:rPr>
            </w:pPr>
            <w:ins w:id="368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29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686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E20EE2E" w14:textId="77777777" w:rsidR="00037BE2" w:rsidRPr="00C477BD" w:rsidRDefault="00037BE2" w:rsidP="007917DD">
            <w:pPr>
              <w:jc w:val="center"/>
              <w:rPr>
                <w:ins w:id="3687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688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05E305A" w14:textId="77777777" w:rsidR="00037BE2" w:rsidRPr="00C477BD" w:rsidRDefault="00037BE2" w:rsidP="007917DD">
            <w:pPr>
              <w:rPr>
                <w:ins w:id="3689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90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871DE24" w14:textId="77777777" w:rsidR="00037BE2" w:rsidRPr="00C477BD" w:rsidRDefault="00037BE2" w:rsidP="007917DD">
            <w:pPr>
              <w:jc w:val="center"/>
              <w:rPr>
                <w:ins w:id="3691" w:author="Rizki Wulandari" w:date="2023-12-20T16:49:00Z"/>
                <w:rFonts w:eastAsia="Times New Roman"/>
                <w:color w:val="000000"/>
                <w:szCs w:val="24"/>
              </w:rPr>
            </w:pPr>
            <w:ins w:id="369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291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93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363BEB4" w14:textId="77777777" w:rsidR="00037BE2" w:rsidRPr="00C477BD" w:rsidRDefault="00037BE2" w:rsidP="007917DD">
            <w:pPr>
              <w:jc w:val="center"/>
              <w:rPr>
                <w:ins w:id="3694" w:author="Rizki Wulandari" w:date="2023-12-20T16:49:00Z"/>
                <w:rFonts w:eastAsia="Times New Roman"/>
                <w:color w:val="000000"/>
                <w:szCs w:val="24"/>
              </w:rPr>
            </w:pPr>
            <w:ins w:id="369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7.8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696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497DF01" w14:textId="77777777" w:rsidR="00037BE2" w:rsidRPr="00C477BD" w:rsidRDefault="00037BE2" w:rsidP="007917DD">
            <w:pPr>
              <w:jc w:val="center"/>
              <w:rPr>
                <w:ins w:id="3697" w:author="Rizki Wulandari" w:date="2023-12-20T16:49:00Z"/>
                <w:rFonts w:eastAsia="Times New Roman"/>
                <w:color w:val="000000"/>
                <w:szCs w:val="24"/>
              </w:rPr>
            </w:pPr>
            <w:ins w:id="369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5156</w:t>
              </w:r>
            </w:ins>
          </w:p>
        </w:tc>
      </w:tr>
      <w:tr w:rsidR="00037BE2" w:rsidRPr="00C477BD" w14:paraId="4FACEAAA" w14:textId="77777777" w:rsidTr="00037BE2">
        <w:trPr>
          <w:trHeight w:val="315"/>
          <w:jc w:val="center"/>
          <w:ins w:id="3699" w:author="Rizki Wulandari" w:date="2023-12-20T16:49:00Z"/>
          <w:trPrChange w:id="3700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01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1A184C7" w14:textId="77777777" w:rsidR="00037BE2" w:rsidRPr="00C477BD" w:rsidRDefault="00037BE2" w:rsidP="007917DD">
            <w:pPr>
              <w:jc w:val="center"/>
              <w:rPr>
                <w:ins w:id="3702" w:author="Rizki Wulandari" w:date="2023-12-20T16:49:00Z"/>
                <w:rFonts w:eastAsia="Times New Roman"/>
                <w:color w:val="000000"/>
                <w:szCs w:val="24"/>
              </w:rPr>
            </w:pPr>
            <w:ins w:id="370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52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04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C6FB15D" w14:textId="77777777" w:rsidR="00037BE2" w:rsidRPr="00C477BD" w:rsidRDefault="00037BE2" w:rsidP="007917DD">
            <w:pPr>
              <w:jc w:val="center"/>
              <w:rPr>
                <w:ins w:id="3705" w:author="Rizki Wulandari" w:date="2023-12-20T16:49:00Z"/>
                <w:rFonts w:eastAsia="Times New Roman"/>
                <w:color w:val="000000"/>
                <w:szCs w:val="24"/>
              </w:rPr>
            </w:pPr>
            <w:ins w:id="370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29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07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3F42C5A" w14:textId="77777777" w:rsidR="00037BE2" w:rsidRPr="00C477BD" w:rsidRDefault="00037BE2" w:rsidP="007917DD">
            <w:pPr>
              <w:jc w:val="center"/>
              <w:rPr>
                <w:ins w:id="3708" w:author="Rizki Wulandari" w:date="2023-12-20T16:49:00Z"/>
                <w:rFonts w:eastAsia="Times New Roman"/>
                <w:color w:val="000000"/>
                <w:szCs w:val="24"/>
              </w:rPr>
            </w:pPr>
            <w:ins w:id="370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30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710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956644C" w14:textId="77777777" w:rsidR="00037BE2" w:rsidRPr="00C477BD" w:rsidRDefault="00037BE2" w:rsidP="007917DD">
            <w:pPr>
              <w:jc w:val="center"/>
              <w:rPr>
                <w:ins w:id="3711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712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25264CA" w14:textId="77777777" w:rsidR="00037BE2" w:rsidRPr="00C477BD" w:rsidRDefault="00037BE2" w:rsidP="007917DD">
            <w:pPr>
              <w:rPr>
                <w:ins w:id="3713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14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DF18787" w14:textId="77777777" w:rsidR="00037BE2" w:rsidRPr="00C477BD" w:rsidRDefault="00037BE2" w:rsidP="007917DD">
            <w:pPr>
              <w:jc w:val="center"/>
              <w:rPr>
                <w:ins w:id="3715" w:author="Rizki Wulandari" w:date="2023-12-20T16:49:00Z"/>
                <w:rFonts w:eastAsia="Times New Roman"/>
                <w:color w:val="000000"/>
                <w:szCs w:val="24"/>
              </w:rPr>
            </w:pPr>
            <w:ins w:id="371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216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17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5E92054" w14:textId="77777777" w:rsidR="00037BE2" w:rsidRPr="00C477BD" w:rsidRDefault="00037BE2" w:rsidP="007917DD">
            <w:pPr>
              <w:jc w:val="center"/>
              <w:rPr>
                <w:ins w:id="3718" w:author="Rizki Wulandari" w:date="2023-12-20T16:49:00Z"/>
                <w:rFonts w:eastAsia="Times New Roman"/>
                <w:color w:val="000000"/>
                <w:szCs w:val="24"/>
              </w:rPr>
            </w:pPr>
            <w:ins w:id="371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7.7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20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B8A3200" w14:textId="77777777" w:rsidR="00037BE2" w:rsidRPr="00C477BD" w:rsidRDefault="00037BE2" w:rsidP="007917DD">
            <w:pPr>
              <w:jc w:val="center"/>
              <w:rPr>
                <w:ins w:id="3721" w:author="Rizki Wulandari" w:date="2023-12-20T16:49:00Z"/>
                <w:rFonts w:eastAsia="Times New Roman"/>
                <w:color w:val="000000"/>
                <w:szCs w:val="24"/>
              </w:rPr>
            </w:pPr>
            <w:ins w:id="372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5427</w:t>
              </w:r>
            </w:ins>
          </w:p>
        </w:tc>
      </w:tr>
      <w:tr w:rsidR="00037BE2" w:rsidRPr="00C477BD" w14:paraId="3082544A" w14:textId="77777777" w:rsidTr="00037BE2">
        <w:trPr>
          <w:trHeight w:val="315"/>
          <w:jc w:val="center"/>
          <w:ins w:id="3723" w:author="Rizki Wulandari" w:date="2023-12-20T16:49:00Z"/>
          <w:trPrChange w:id="3724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25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7B34C3B" w14:textId="77777777" w:rsidR="00037BE2" w:rsidRPr="00C477BD" w:rsidRDefault="00037BE2" w:rsidP="007917DD">
            <w:pPr>
              <w:jc w:val="center"/>
              <w:rPr>
                <w:ins w:id="3726" w:author="Rizki Wulandari" w:date="2023-12-20T16:49:00Z"/>
                <w:rFonts w:eastAsia="Times New Roman"/>
                <w:color w:val="000000"/>
                <w:szCs w:val="24"/>
              </w:rPr>
            </w:pPr>
            <w:ins w:id="372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53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28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480506B" w14:textId="77777777" w:rsidR="00037BE2" w:rsidRPr="00C477BD" w:rsidRDefault="00037BE2" w:rsidP="007917DD">
            <w:pPr>
              <w:jc w:val="center"/>
              <w:rPr>
                <w:ins w:id="3729" w:author="Rizki Wulandari" w:date="2023-12-20T16:49:00Z"/>
                <w:rFonts w:eastAsia="Times New Roman"/>
                <w:color w:val="000000"/>
                <w:szCs w:val="24"/>
              </w:rPr>
            </w:pPr>
            <w:ins w:id="373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29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31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99A02AB" w14:textId="77777777" w:rsidR="00037BE2" w:rsidRPr="00C477BD" w:rsidRDefault="00037BE2" w:rsidP="007917DD">
            <w:pPr>
              <w:jc w:val="center"/>
              <w:rPr>
                <w:ins w:id="3732" w:author="Rizki Wulandari" w:date="2023-12-20T16:49:00Z"/>
                <w:rFonts w:eastAsia="Times New Roman"/>
                <w:color w:val="000000"/>
                <w:szCs w:val="24"/>
              </w:rPr>
            </w:pPr>
            <w:ins w:id="373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734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465463F" w14:textId="77777777" w:rsidR="00037BE2" w:rsidRPr="00C477BD" w:rsidRDefault="00037BE2" w:rsidP="007917DD">
            <w:pPr>
              <w:jc w:val="center"/>
              <w:rPr>
                <w:ins w:id="3735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736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C44968F" w14:textId="77777777" w:rsidR="00037BE2" w:rsidRPr="00C477BD" w:rsidRDefault="00037BE2" w:rsidP="007917DD">
            <w:pPr>
              <w:rPr>
                <w:ins w:id="3737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38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E50C437" w14:textId="77777777" w:rsidR="00037BE2" w:rsidRPr="00C477BD" w:rsidRDefault="00037BE2" w:rsidP="007917DD">
            <w:pPr>
              <w:jc w:val="center"/>
              <w:rPr>
                <w:ins w:id="3739" w:author="Rizki Wulandari" w:date="2023-12-20T16:49:00Z"/>
                <w:rFonts w:eastAsia="Times New Roman"/>
                <w:color w:val="000000"/>
                <w:szCs w:val="24"/>
              </w:rPr>
            </w:pPr>
            <w:ins w:id="374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210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41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B844AC6" w14:textId="77777777" w:rsidR="00037BE2" w:rsidRPr="00C477BD" w:rsidRDefault="00037BE2" w:rsidP="007917DD">
            <w:pPr>
              <w:jc w:val="center"/>
              <w:rPr>
                <w:ins w:id="3742" w:author="Rizki Wulandari" w:date="2023-12-20T16:49:00Z"/>
                <w:rFonts w:eastAsia="Times New Roman"/>
                <w:color w:val="000000"/>
                <w:szCs w:val="24"/>
              </w:rPr>
            </w:pPr>
            <w:ins w:id="374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7.7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44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D354AC5" w14:textId="77777777" w:rsidR="00037BE2" w:rsidRPr="00C477BD" w:rsidRDefault="00037BE2" w:rsidP="007917DD">
            <w:pPr>
              <w:jc w:val="center"/>
              <w:rPr>
                <w:ins w:id="3745" w:author="Rizki Wulandari" w:date="2023-12-20T16:49:00Z"/>
                <w:rFonts w:eastAsia="Times New Roman"/>
                <w:color w:val="000000"/>
                <w:szCs w:val="24"/>
              </w:rPr>
            </w:pPr>
            <w:ins w:id="374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6108</w:t>
              </w:r>
            </w:ins>
          </w:p>
        </w:tc>
      </w:tr>
      <w:tr w:rsidR="00037BE2" w:rsidRPr="00C477BD" w14:paraId="5BAD8315" w14:textId="77777777" w:rsidTr="00037BE2">
        <w:trPr>
          <w:trHeight w:val="315"/>
          <w:jc w:val="center"/>
          <w:ins w:id="3747" w:author="Rizki Wulandari" w:date="2023-12-20T16:49:00Z"/>
          <w:trPrChange w:id="3748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49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2E863F1" w14:textId="77777777" w:rsidR="00037BE2" w:rsidRPr="00C477BD" w:rsidRDefault="00037BE2" w:rsidP="007917DD">
            <w:pPr>
              <w:jc w:val="center"/>
              <w:rPr>
                <w:ins w:id="3750" w:author="Rizki Wulandari" w:date="2023-12-20T16:49:00Z"/>
                <w:rFonts w:eastAsia="Times New Roman"/>
                <w:color w:val="000000"/>
                <w:szCs w:val="24"/>
              </w:rPr>
            </w:pPr>
            <w:ins w:id="375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55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52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84ECBD8" w14:textId="77777777" w:rsidR="00037BE2" w:rsidRPr="00C477BD" w:rsidRDefault="00037BE2" w:rsidP="007917DD">
            <w:pPr>
              <w:jc w:val="center"/>
              <w:rPr>
                <w:ins w:id="3753" w:author="Rizki Wulandari" w:date="2023-12-20T16:49:00Z"/>
                <w:rFonts w:eastAsia="Times New Roman"/>
                <w:color w:val="000000"/>
                <w:szCs w:val="24"/>
              </w:rPr>
            </w:pPr>
            <w:ins w:id="375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29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55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1EF1FA0" w14:textId="77777777" w:rsidR="00037BE2" w:rsidRPr="00C477BD" w:rsidRDefault="00037BE2" w:rsidP="007917DD">
            <w:pPr>
              <w:jc w:val="center"/>
              <w:rPr>
                <w:ins w:id="3756" w:author="Rizki Wulandari" w:date="2023-12-20T16:49:00Z"/>
                <w:rFonts w:eastAsia="Times New Roman"/>
                <w:color w:val="000000"/>
                <w:szCs w:val="24"/>
              </w:rPr>
            </w:pPr>
            <w:ins w:id="375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58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D9CDDDE" w14:textId="77777777" w:rsidR="00037BE2" w:rsidRPr="00C477BD" w:rsidRDefault="00037BE2" w:rsidP="007917DD">
            <w:pPr>
              <w:jc w:val="center"/>
              <w:rPr>
                <w:ins w:id="3759" w:author="Rizki Wulandari" w:date="2023-12-20T16:49:00Z"/>
                <w:rFonts w:eastAsia="Times New Roman"/>
                <w:color w:val="000000"/>
                <w:szCs w:val="24"/>
              </w:rPr>
            </w:pPr>
            <w:ins w:id="376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23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761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5F875F4" w14:textId="77777777" w:rsidR="00037BE2" w:rsidRPr="00C477BD" w:rsidRDefault="00037BE2" w:rsidP="007917DD">
            <w:pPr>
              <w:jc w:val="center"/>
              <w:rPr>
                <w:ins w:id="3762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63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7D1D61F" w14:textId="77777777" w:rsidR="00037BE2" w:rsidRPr="00C477BD" w:rsidRDefault="00037BE2" w:rsidP="007917DD">
            <w:pPr>
              <w:jc w:val="center"/>
              <w:rPr>
                <w:ins w:id="3764" w:author="Rizki Wulandari" w:date="2023-12-20T16:49:00Z"/>
                <w:rFonts w:eastAsia="Times New Roman"/>
                <w:color w:val="000000"/>
                <w:szCs w:val="24"/>
              </w:rPr>
            </w:pPr>
            <w:ins w:id="376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285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66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8106437" w14:textId="77777777" w:rsidR="00037BE2" w:rsidRPr="00C477BD" w:rsidRDefault="00037BE2" w:rsidP="007917DD">
            <w:pPr>
              <w:jc w:val="center"/>
              <w:rPr>
                <w:ins w:id="3767" w:author="Rizki Wulandari" w:date="2023-12-20T16:49:00Z"/>
                <w:rFonts w:eastAsia="Times New Roman"/>
                <w:color w:val="000000"/>
                <w:szCs w:val="24"/>
              </w:rPr>
            </w:pPr>
            <w:ins w:id="376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7.8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69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7E15CAF" w14:textId="77777777" w:rsidR="00037BE2" w:rsidRPr="00C477BD" w:rsidRDefault="00037BE2" w:rsidP="007917DD">
            <w:pPr>
              <w:jc w:val="center"/>
              <w:rPr>
                <w:ins w:id="3770" w:author="Rizki Wulandari" w:date="2023-12-20T16:49:00Z"/>
                <w:rFonts w:eastAsia="Times New Roman"/>
                <w:color w:val="000000"/>
                <w:szCs w:val="24"/>
              </w:rPr>
            </w:pPr>
            <w:ins w:id="377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4185</w:t>
              </w:r>
            </w:ins>
          </w:p>
        </w:tc>
      </w:tr>
      <w:tr w:rsidR="00037BE2" w:rsidRPr="00C477BD" w14:paraId="759C9EBA" w14:textId="77777777" w:rsidTr="00037BE2">
        <w:trPr>
          <w:trHeight w:val="315"/>
          <w:jc w:val="center"/>
          <w:ins w:id="3772" w:author="Rizki Wulandari" w:date="2023-12-20T16:49:00Z"/>
          <w:trPrChange w:id="3773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74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A8AB0D8" w14:textId="77777777" w:rsidR="00037BE2" w:rsidRPr="00C477BD" w:rsidRDefault="00037BE2" w:rsidP="007917DD">
            <w:pPr>
              <w:jc w:val="center"/>
              <w:rPr>
                <w:ins w:id="3775" w:author="Rizki Wulandari" w:date="2023-12-20T16:49:00Z"/>
                <w:rFonts w:eastAsia="Times New Roman"/>
                <w:color w:val="000000"/>
                <w:szCs w:val="24"/>
              </w:rPr>
            </w:pPr>
            <w:ins w:id="377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56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77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5AF1DBF" w14:textId="77777777" w:rsidR="00037BE2" w:rsidRPr="00C477BD" w:rsidRDefault="00037BE2" w:rsidP="007917DD">
            <w:pPr>
              <w:jc w:val="center"/>
              <w:rPr>
                <w:ins w:id="3778" w:author="Rizki Wulandari" w:date="2023-12-20T16:49:00Z"/>
                <w:rFonts w:eastAsia="Times New Roman"/>
                <w:color w:val="000000"/>
                <w:szCs w:val="24"/>
              </w:rPr>
            </w:pPr>
            <w:ins w:id="377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30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80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A14E29B" w14:textId="77777777" w:rsidR="00037BE2" w:rsidRPr="00C477BD" w:rsidRDefault="00037BE2" w:rsidP="007917DD">
            <w:pPr>
              <w:jc w:val="center"/>
              <w:rPr>
                <w:ins w:id="3781" w:author="Rizki Wulandari" w:date="2023-12-20T16:49:00Z"/>
                <w:rFonts w:eastAsia="Times New Roman"/>
                <w:color w:val="000000"/>
                <w:szCs w:val="24"/>
              </w:rPr>
            </w:pPr>
            <w:ins w:id="378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783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E463352" w14:textId="77777777" w:rsidR="00037BE2" w:rsidRPr="00C477BD" w:rsidRDefault="00037BE2" w:rsidP="007917DD">
            <w:pPr>
              <w:jc w:val="center"/>
              <w:rPr>
                <w:ins w:id="3784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785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62B908F" w14:textId="77777777" w:rsidR="00037BE2" w:rsidRPr="00C477BD" w:rsidRDefault="00037BE2" w:rsidP="007917DD">
            <w:pPr>
              <w:rPr>
                <w:ins w:id="3786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87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055612A" w14:textId="77777777" w:rsidR="00037BE2" w:rsidRPr="00C477BD" w:rsidRDefault="00037BE2" w:rsidP="007917DD">
            <w:pPr>
              <w:jc w:val="center"/>
              <w:rPr>
                <w:ins w:id="3788" w:author="Rizki Wulandari" w:date="2023-12-20T16:49:00Z"/>
                <w:rFonts w:eastAsia="Times New Roman"/>
                <w:color w:val="000000"/>
                <w:szCs w:val="24"/>
              </w:rPr>
            </w:pPr>
            <w:ins w:id="378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57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90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67D7055" w14:textId="77777777" w:rsidR="00037BE2" w:rsidRPr="00C477BD" w:rsidRDefault="00037BE2" w:rsidP="007917DD">
            <w:pPr>
              <w:jc w:val="center"/>
              <w:rPr>
                <w:ins w:id="3791" w:author="Rizki Wulandari" w:date="2023-12-20T16:49:00Z"/>
                <w:rFonts w:eastAsia="Times New Roman"/>
                <w:color w:val="000000"/>
                <w:szCs w:val="24"/>
              </w:rPr>
            </w:pPr>
            <w:ins w:id="379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7.1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93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54B522F" w14:textId="77777777" w:rsidR="00037BE2" w:rsidRPr="00C477BD" w:rsidRDefault="00037BE2" w:rsidP="007917DD">
            <w:pPr>
              <w:jc w:val="center"/>
              <w:rPr>
                <w:ins w:id="3794" w:author="Rizki Wulandari" w:date="2023-12-20T16:49:00Z"/>
                <w:rFonts w:eastAsia="Times New Roman"/>
                <w:color w:val="000000"/>
                <w:szCs w:val="24"/>
              </w:rPr>
            </w:pPr>
            <w:ins w:id="379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1910</w:t>
              </w:r>
            </w:ins>
          </w:p>
        </w:tc>
      </w:tr>
      <w:tr w:rsidR="00037BE2" w:rsidRPr="00C477BD" w14:paraId="45B38B97" w14:textId="77777777" w:rsidTr="00037BE2">
        <w:trPr>
          <w:trHeight w:val="315"/>
          <w:jc w:val="center"/>
          <w:ins w:id="3796" w:author="Rizki Wulandari" w:date="2023-12-20T16:49:00Z"/>
          <w:trPrChange w:id="3797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798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482349E" w14:textId="77777777" w:rsidR="00037BE2" w:rsidRPr="00C477BD" w:rsidRDefault="00037BE2" w:rsidP="007917DD">
            <w:pPr>
              <w:jc w:val="center"/>
              <w:rPr>
                <w:ins w:id="3799" w:author="Rizki Wulandari" w:date="2023-12-20T16:49:00Z"/>
                <w:rFonts w:eastAsia="Times New Roman"/>
                <w:color w:val="000000"/>
                <w:szCs w:val="24"/>
              </w:rPr>
            </w:pPr>
            <w:ins w:id="380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57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01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2294C5E" w14:textId="77777777" w:rsidR="00037BE2" w:rsidRPr="00C477BD" w:rsidRDefault="00037BE2" w:rsidP="007917DD">
            <w:pPr>
              <w:jc w:val="center"/>
              <w:rPr>
                <w:ins w:id="3802" w:author="Rizki Wulandari" w:date="2023-12-20T16:49:00Z"/>
                <w:rFonts w:eastAsia="Times New Roman"/>
                <w:color w:val="000000"/>
                <w:szCs w:val="24"/>
              </w:rPr>
            </w:pPr>
            <w:ins w:id="380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04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5638A1D" w14:textId="77777777" w:rsidR="00037BE2" w:rsidRPr="00C477BD" w:rsidRDefault="00037BE2" w:rsidP="007917DD">
            <w:pPr>
              <w:jc w:val="center"/>
              <w:rPr>
                <w:ins w:id="3805" w:author="Rizki Wulandari" w:date="2023-12-20T16:49:00Z"/>
                <w:rFonts w:eastAsia="Times New Roman"/>
                <w:color w:val="000000"/>
                <w:szCs w:val="24"/>
              </w:rPr>
            </w:pPr>
            <w:ins w:id="380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23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807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6B65DD1" w14:textId="77777777" w:rsidR="00037BE2" w:rsidRPr="00C477BD" w:rsidRDefault="00037BE2" w:rsidP="007917DD">
            <w:pPr>
              <w:jc w:val="center"/>
              <w:rPr>
                <w:ins w:id="3808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809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D39E841" w14:textId="77777777" w:rsidR="00037BE2" w:rsidRPr="00C477BD" w:rsidRDefault="00037BE2" w:rsidP="007917DD">
            <w:pPr>
              <w:rPr>
                <w:ins w:id="3810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11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18FCA7A" w14:textId="77777777" w:rsidR="00037BE2" w:rsidRPr="00C477BD" w:rsidRDefault="00037BE2" w:rsidP="007917DD">
            <w:pPr>
              <w:jc w:val="center"/>
              <w:rPr>
                <w:ins w:id="3812" w:author="Rizki Wulandari" w:date="2023-12-20T16:49:00Z"/>
                <w:rFonts w:eastAsia="Times New Roman"/>
                <w:color w:val="000000"/>
                <w:szCs w:val="24"/>
              </w:rPr>
            </w:pPr>
            <w:ins w:id="381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101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14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4575B07" w14:textId="77777777" w:rsidR="00037BE2" w:rsidRPr="00C477BD" w:rsidRDefault="00037BE2" w:rsidP="007917DD">
            <w:pPr>
              <w:jc w:val="center"/>
              <w:rPr>
                <w:ins w:id="3815" w:author="Rizki Wulandari" w:date="2023-12-20T16:49:00Z"/>
                <w:rFonts w:eastAsia="Times New Roman"/>
                <w:color w:val="000000"/>
                <w:szCs w:val="24"/>
              </w:rPr>
            </w:pPr>
            <w:ins w:id="381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7.3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17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64BD192" w14:textId="77777777" w:rsidR="00037BE2" w:rsidRPr="00C477BD" w:rsidRDefault="00037BE2" w:rsidP="007917DD">
            <w:pPr>
              <w:jc w:val="center"/>
              <w:rPr>
                <w:ins w:id="3818" w:author="Rizki Wulandari" w:date="2023-12-20T16:49:00Z"/>
                <w:rFonts w:eastAsia="Times New Roman"/>
                <w:color w:val="000000"/>
                <w:szCs w:val="24"/>
              </w:rPr>
            </w:pPr>
            <w:ins w:id="381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1685</w:t>
              </w:r>
            </w:ins>
          </w:p>
        </w:tc>
      </w:tr>
      <w:tr w:rsidR="00037BE2" w:rsidRPr="00C477BD" w14:paraId="710A8EAA" w14:textId="77777777" w:rsidTr="00037BE2">
        <w:trPr>
          <w:trHeight w:val="315"/>
          <w:jc w:val="center"/>
          <w:ins w:id="3820" w:author="Rizki Wulandari" w:date="2023-12-20T16:49:00Z"/>
          <w:trPrChange w:id="3821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22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3FEE73A" w14:textId="77777777" w:rsidR="00037BE2" w:rsidRPr="00C477BD" w:rsidRDefault="00037BE2" w:rsidP="007917DD">
            <w:pPr>
              <w:jc w:val="center"/>
              <w:rPr>
                <w:ins w:id="3823" w:author="Rizki Wulandari" w:date="2023-12-20T16:49:00Z"/>
                <w:rFonts w:eastAsia="Times New Roman"/>
                <w:color w:val="000000"/>
                <w:szCs w:val="24"/>
              </w:rPr>
            </w:pPr>
            <w:ins w:id="382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58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25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4F96341" w14:textId="77777777" w:rsidR="00037BE2" w:rsidRPr="00C477BD" w:rsidRDefault="00037BE2" w:rsidP="007917DD">
            <w:pPr>
              <w:jc w:val="center"/>
              <w:rPr>
                <w:ins w:id="3826" w:author="Rizki Wulandari" w:date="2023-12-20T16:49:00Z"/>
                <w:rFonts w:eastAsia="Times New Roman"/>
                <w:color w:val="000000"/>
                <w:szCs w:val="24"/>
              </w:rPr>
            </w:pPr>
            <w:ins w:id="382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23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28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E617D84" w14:textId="77777777" w:rsidR="00037BE2" w:rsidRPr="00C477BD" w:rsidRDefault="00037BE2" w:rsidP="007917DD">
            <w:pPr>
              <w:jc w:val="center"/>
              <w:rPr>
                <w:ins w:id="3829" w:author="Rizki Wulandari" w:date="2023-12-20T16:49:00Z"/>
                <w:rFonts w:eastAsia="Times New Roman"/>
                <w:color w:val="000000"/>
                <w:szCs w:val="24"/>
              </w:rPr>
            </w:pPr>
            <w:ins w:id="383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22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831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D19270A" w14:textId="77777777" w:rsidR="00037BE2" w:rsidRPr="00C477BD" w:rsidRDefault="00037BE2" w:rsidP="007917DD">
            <w:pPr>
              <w:jc w:val="center"/>
              <w:rPr>
                <w:ins w:id="3832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833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8FB8EAA" w14:textId="77777777" w:rsidR="00037BE2" w:rsidRPr="00C477BD" w:rsidRDefault="00037BE2" w:rsidP="007917DD">
            <w:pPr>
              <w:rPr>
                <w:ins w:id="3834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35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59CD60A" w14:textId="77777777" w:rsidR="00037BE2" w:rsidRPr="00C477BD" w:rsidRDefault="00037BE2" w:rsidP="007917DD">
            <w:pPr>
              <w:jc w:val="center"/>
              <w:rPr>
                <w:ins w:id="3836" w:author="Rizki Wulandari" w:date="2023-12-20T16:49:00Z"/>
                <w:rFonts w:eastAsia="Times New Roman"/>
                <w:color w:val="000000"/>
                <w:szCs w:val="24"/>
              </w:rPr>
            </w:pPr>
            <w:ins w:id="383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180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38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CCC2601" w14:textId="77777777" w:rsidR="00037BE2" w:rsidRPr="00C477BD" w:rsidRDefault="00037BE2" w:rsidP="007917DD">
            <w:pPr>
              <w:jc w:val="center"/>
              <w:rPr>
                <w:ins w:id="3839" w:author="Rizki Wulandari" w:date="2023-12-20T16:49:00Z"/>
                <w:rFonts w:eastAsia="Times New Roman"/>
                <w:color w:val="000000"/>
                <w:szCs w:val="24"/>
              </w:rPr>
            </w:pPr>
            <w:ins w:id="384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41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EDAF58A" w14:textId="77777777" w:rsidR="00037BE2" w:rsidRPr="00C477BD" w:rsidRDefault="00037BE2" w:rsidP="007917DD">
            <w:pPr>
              <w:jc w:val="center"/>
              <w:rPr>
                <w:ins w:id="3842" w:author="Rizki Wulandari" w:date="2023-12-20T16:49:00Z"/>
                <w:rFonts w:eastAsia="Times New Roman"/>
                <w:color w:val="000000"/>
                <w:szCs w:val="24"/>
              </w:rPr>
            </w:pPr>
            <w:ins w:id="384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10110</w:t>
              </w:r>
            </w:ins>
          </w:p>
        </w:tc>
      </w:tr>
      <w:tr w:rsidR="00037BE2" w:rsidRPr="00C477BD" w14:paraId="6B6FDBF9" w14:textId="77777777" w:rsidTr="00037BE2">
        <w:trPr>
          <w:trHeight w:val="315"/>
          <w:jc w:val="center"/>
          <w:ins w:id="3844" w:author="Rizki Wulandari" w:date="2023-12-20T16:49:00Z"/>
          <w:trPrChange w:id="3845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46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D10004D" w14:textId="77777777" w:rsidR="00037BE2" w:rsidRPr="00C477BD" w:rsidRDefault="00037BE2" w:rsidP="007917DD">
            <w:pPr>
              <w:jc w:val="center"/>
              <w:rPr>
                <w:ins w:id="3847" w:author="Rizki Wulandari" w:date="2023-12-20T16:49:00Z"/>
                <w:rFonts w:eastAsia="Times New Roman"/>
                <w:color w:val="000000"/>
                <w:szCs w:val="24"/>
              </w:rPr>
            </w:pPr>
            <w:ins w:id="384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59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49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9E85D38" w14:textId="77777777" w:rsidR="00037BE2" w:rsidRPr="00C477BD" w:rsidRDefault="00037BE2" w:rsidP="007917DD">
            <w:pPr>
              <w:jc w:val="center"/>
              <w:rPr>
                <w:ins w:id="3850" w:author="Rizki Wulandari" w:date="2023-12-20T16:49:00Z"/>
                <w:rFonts w:eastAsia="Times New Roman"/>
                <w:color w:val="000000"/>
                <w:szCs w:val="24"/>
              </w:rPr>
            </w:pPr>
            <w:ins w:id="385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23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52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24CFF9D" w14:textId="77777777" w:rsidR="00037BE2" w:rsidRPr="00C477BD" w:rsidRDefault="00037BE2" w:rsidP="007917DD">
            <w:pPr>
              <w:jc w:val="center"/>
              <w:rPr>
                <w:ins w:id="3853" w:author="Rizki Wulandari" w:date="2023-12-20T16:49:00Z"/>
                <w:rFonts w:eastAsia="Times New Roman"/>
                <w:color w:val="000000"/>
                <w:szCs w:val="24"/>
              </w:rPr>
            </w:pPr>
            <w:ins w:id="385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22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55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EF714CE" w14:textId="77777777" w:rsidR="00037BE2" w:rsidRPr="00C477BD" w:rsidRDefault="00037BE2" w:rsidP="007917DD">
            <w:pPr>
              <w:jc w:val="center"/>
              <w:rPr>
                <w:ins w:id="3856" w:author="Rizki Wulandari" w:date="2023-12-20T16:49:00Z"/>
                <w:rFonts w:eastAsia="Times New Roman"/>
                <w:color w:val="000000"/>
                <w:szCs w:val="24"/>
              </w:rPr>
            </w:pPr>
            <w:ins w:id="385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25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858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7E61CD2" w14:textId="77777777" w:rsidR="00037BE2" w:rsidRPr="00C477BD" w:rsidRDefault="00037BE2" w:rsidP="007917DD">
            <w:pPr>
              <w:jc w:val="center"/>
              <w:rPr>
                <w:ins w:id="3859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60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1EC7309" w14:textId="77777777" w:rsidR="00037BE2" w:rsidRPr="00C477BD" w:rsidRDefault="00037BE2" w:rsidP="007917DD">
            <w:pPr>
              <w:jc w:val="center"/>
              <w:rPr>
                <w:ins w:id="3861" w:author="Rizki Wulandari" w:date="2023-12-20T16:49:00Z"/>
                <w:rFonts w:eastAsia="Times New Roman"/>
                <w:color w:val="000000"/>
                <w:szCs w:val="24"/>
              </w:rPr>
            </w:pPr>
            <w:ins w:id="386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201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63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7061CCE" w14:textId="77777777" w:rsidR="00037BE2" w:rsidRPr="00C477BD" w:rsidRDefault="00037BE2" w:rsidP="007917DD">
            <w:pPr>
              <w:jc w:val="center"/>
              <w:rPr>
                <w:ins w:id="3864" w:author="Rizki Wulandari" w:date="2023-12-20T16:49:00Z"/>
                <w:rFonts w:eastAsia="Times New Roman"/>
                <w:color w:val="000000"/>
                <w:szCs w:val="24"/>
              </w:rPr>
            </w:pPr>
            <w:ins w:id="386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7.7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66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08BBA1D" w14:textId="77777777" w:rsidR="00037BE2" w:rsidRPr="00C477BD" w:rsidRDefault="00037BE2" w:rsidP="007917DD">
            <w:pPr>
              <w:jc w:val="center"/>
              <w:rPr>
                <w:ins w:id="3867" w:author="Rizki Wulandari" w:date="2023-12-20T16:49:00Z"/>
                <w:rFonts w:eastAsia="Times New Roman"/>
                <w:color w:val="000000"/>
                <w:szCs w:val="24"/>
              </w:rPr>
            </w:pPr>
            <w:ins w:id="386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9614</w:t>
              </w:r>
            </w:ins>
          </w:p>
        </w:tc>
      </w:tr>
      <w:tr w:rsidR="00037BE2" w:rsidRPr="00C477BD" w14:paraId="02EE7E3B" w14:textId="77777777" w:rsidTr="00037BE2">
        <w:trPr>
          <w:trHeight w:val="315"/>
          <w:jc w:val="center"/>
          <w:ins w:id="3869" w:author="Rizki Wulandari" w:date="2023-12-20T16:49:00Z"/>
          <w:trPrChange w:id="3870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71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D56DFCF" w14:textId="77777777" w:rsidR="00037BE2" w:rsidRPr="00C477BD" w:rsidRDefault="00037BE2" w:rsidP="007917DD">
            <w:pPr>
              <w:jc w:val="center"/>
              <w:rPr>
                <w:ins w:id="3872" w:author="Rizki Wulandari" w:date="2023-12-20T16:49:00Z"/>
                <w:rFonts w:eastAsia="Times New Roman"/>
                <w:color w:val="000000"/>
                <w:szCs w:val="24"/>
              </w:rPr>
            </w:pPr>
            <w:ins w:id="387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61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74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8D4E7E2" w14:textId="77777777" w:rsidR="00037BE2" w:rsidRPr="00C477BD" w:rsidRDefault="00037BE2" w:rsidP="007917DD">
            <w:pPr>
              <w:jc w:val="center"/>
              <w:rPr>
                <w:ins w:id="3875" w:author="Rizki Wulandari" w:date="2023-12-20T16:49:00Z"/>
                <w:rFonts w:eastAsia="Times New Roman"/>
                <w:color w:val="000000"/>
                <w:szCs w:val="24"/>
              </w:rPr>
            </w:pPr>
            <w:ins w:id="387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22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77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AD0A138" w14:textId="77777777" w:rsidR="00037BE2" w:rsidRPr="00C477BD" w:rsidRDefault="00037BE2" w:rsidP="007917DD">
            <w:pPr>
              <w:jc w:val="center"/>
              <w:rPr>
                <w:ins w:id="3878" w:author="Rizki Wulandari" w:date="2023-12-20T16:49:00Z"/>
                <w:rFonts w:eastAsia="Times New Roman"/>
                <w:color w:val="000000"/>
                <w:szCs w:val="24"/>
              </w:rPr>
            </w:pPr>
            <w:ins w:id="387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25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880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0C5AC33" w14:textId="77777777" w:rsidR="00037BE2" w:rsidRPr="00C477BD" w:rsidRDefault="00037BE2" w:rsidP="007917DD">
            <w:pPr>
              <w:jc w:val="center"/>
              <w:rPr>
                <w:ins w:id="3881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882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A6BE59C" w14:textId="77777777" w:rsidR="00037BE2" w:rsidRPr="00C477BD" w:rsidRDefault="00037BE2" w:rsidP="007917DD">
            <w:pPr>
              <w:rPr>
                <w:ins w:id="3883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84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8547DA4" w14:textId="77777777" w:rsidR="00037BE2" w:rsidRPr="00C477BD" w:rsidRDefault="00037BE2" w:rsidP="007917DD">
            <w:pPr>
              <w:jc w:val="center"/>
              <w:rPr>
                <w:ins w:id="3885" w:author="Rizki Wulandari" w:date="2023-12-20T16:49:00Z"/>
                <w:rFonts w:eastAsia="Times New Roman"/>
                <w:color w:val="000000"/>
                <w:szCs w:val="24"/>
              </w:rPr>
            </w:pPr>
            <w:ins w:id="388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126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87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C64F2F7" w14:textId="77777777" w:rsidR="00037BE2" w:rsidRPr="00C477BD" w:rsidRDefault="00037BE2" w:rsidP="007917DD">
            <w:pPr>
              <w:jc w:val="center"/>
              <w:rPr>
                <w:ins w:id="3888" w:author="Rizki Wulandari" w:date="2023-12-20T16:49:00Z"/>
                <w:rFonts w:eastAsia="Times New Roman"/>
                <w:color w:val="000000"/>
                <w:szCs w:val="24"/>
              </w:rPr>
            </w:pPr>
            <w:ins w:id="388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7.5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90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7C9C746" w14:textId="77777777" w:rsidR="00037BE2" w:rsidRPr="00C477BD" w:rsidRDefault="00037BE2" w:rsidP="007917DD">
            <w:pPr>
              <w:jc w:val="center"/>
              <w:rPr>
                <w:ins w:id="3891" w:author="Rizki Wulandari" w:date="2023-12-20T16:49:00Z"/>
                <w:rFonts w:eastAsia="Times New Roman"/>
                <w:color w:val="000000"/>
                <w:szCs w:val="24"/>
              </w:rPr>
            </w:pPr>
            <w:ins w:id="389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13656</w:t>
              </w:r>
            </w:ins>
          </w:p>
        </w:tc>
      </w:tr>
      <w:tr w:rsidR="00037BE2" w:rsidRPr="00C477BD" w14:paraId="109AC71E" w14:textId="77777777" w:rsidTr="00037BE2">
        <w:trPr>
          <w:trHeight w:val="315"/>
          <w:jc w:val="center"/>
          <w:ins w:id="3893" w:author="Rizki Wulandari" w:date="2023-12-20T16:49:00Z"/>
          <w:trPrChange w:id="3894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95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26D60F2" w14:textId="77777777" w:rsidR="00037BE2" w:rsidRPr="00C477BD" w:rsidRDefault="00037BE2" w:rsidP="007917DD">
            <w:pPr>
              <w:jc w:val="center"/>
              <w:rPr>
                <w:ins w:id="3896" w:author="Rizki Wulandari" w:date="2023-12-20T16:49:00Z"/>
                <w:rFonts w:eastAsia="Times New Roman"/>
                <w:color w:val="000000"/>
                <w:szCs w:val="24"/>
              </w:rPr>
            </w:pPr>
            <w:ins w:id="389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62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898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92CF0A6" w14:textId="77777777" w:rsidR="00037BE2" w:rsidRPr="00C477BD" w:rsidRDefault="00037BE2" w:rsidP="007917DD">
            <w:pPr>
              <w:jc w:val="center"/>
              <w:rPr>
                <w:ins w:id="3899" w:author="Rizki Wulandari" w:date="2023-12-20T16:49:00Z"/>
                <w:rFonts w:eastAsia="Times New Roman"/>
                <w:color w:val="000000"/>
                <w:szCs w:val="24"/>
              </w:rPr>
            </w:pPr>
            <w:ins w:id="390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22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01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C18B46C" w14:textId="77777777" w:rsidR="00037BE2" w:rsidRPr="00C477BD" w:rsidRDefault="00037BE2" w:rsidP="007917DD">
            <w:pPr>
              <w:jc w:val="center"/>
              <w:rPr>
                <w:ins w:id="3902" w:author="Rizki Wulandari" w:date="2023-12-20T16:49:00Z"/>
                <w:rFonts w:eastAsia="Times New Roman"/>
                <w:color w:val="000000"/>
                <w:szCs w:val="24"/>
              </w:rPr>
            </w:pPr>
            <w:ins w:id="390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24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904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ACE5BD6" w14:textId="77777777" w:rsidR="00037BE2" w:rsidRPr="00C477BD" w:rsidRDefault="00037BE2" w:rsidP="007917DD">
            <w:pPr>
              <w:jc w:val="center"/>
              <w:rPr>
                <w:ins w:id="3905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906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9A62151" w14:textId="77777777" w:rsidR="00037BE2" w:rsidRPr="00C477BD" w:rsidRDefault="00037BE2" w:rsidP="007917DD">
            <w:pPr>
              <w:rPr>
                <w:ins w:id="3907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08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55914F0" w14:textId="77777777" w:rsidR="00037BE2" w:rsidRPr="00C477BD" w:rsidRDefault="00037BE2" w:rsidP="007917DD">
            <w:pPr>
              <w:jc w:val="center"/>
              <w:rPr>
                <w:ins w:id="3909" w:author="Rizki Wulandari" w:date="2023-12-20T16:49:00Z"/>
                <w:rFonts w:eastAsia="Times New Roman"/>
                <w:color w:val="000000"/>
                <w:szCs w:val="24"/>
              </w:rPr>
            </w:pPr>
            <w:ins w:id="391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159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11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5852655" w14:textId="77777777" w:rsidR="00037BE2" w:rsidRPr="00C477BD" w:rsidRDefault="00037BE2" w:rsidP="007917DD">
            <w:pPr>
              <w:jc w:val="center"/>
              <w:rPr>
                <w:ins w:id="3912" w:author="Rizki Wulandari" w:date="2023-12-20T16:49:00Z"/>
                <w:rFonts w:eastAsia="Times New Roman"/>
                <w:color w:val="000000"/>
                <w:szCs w:val="24"/>
              </w:rPr>
            </w:pPr>
            <w:ins w:id="391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7.4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14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01C8157" w14:textId="77777777" w:rsidR="00037BE2" w:rsidRPr="00C477BD" w:rsidRDefault="00037BE2" w:rsidP="007917DD">
            <w:pPr>
              <w:jc w:val="center"/>
              <w:rPr>
                <w:ins w:id="3915" w:author="Rizki Wulandari" w:date="2023-12-20T16:49:00Z"/>
                <w:rFonts w:eastAsia="Times New Roman"/>
                <w:color w:val="000000"/>
                <w:szCs w:val="24"/>
              </w:rPr>
            </w:pPr>
            <w:ins w:id="391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11510</w:t>
              </w:r>
            </w:ins>
          </w:p>
        </w:tc>
      </w:tr>
      <w:tr w:rsidR="00037BE2" w:rsidRPr="00C477BD" w14:paraId="1FC212A7" w14:textId="77777777" w:rsidTr="00037BE2">
        <w:trPr>
          <w:trHeight w:val="315"/>
          <w:jc w:val="center"/>
          <w:ins w:id="3917" w:author="Rizki Wulandari" w:date="2023-12-20T16:49:00Z"/>
          <w:trPrChange w:id="3918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19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CD57B94" w14:textId="77777777" w:rsidR="00037BE2" w:rsidRPr="00C477BD" w:rsidRDefault="00037BE2" w:rsidP="007917DD">
            <w:pPr>
              <w:jc w:val="center"/>
              <w:rPr>
                <w:ins w:id="3920" w:author="Rizki Wulandari" w:date="2023-12-20T16:49:00Z"/>
                <w:rFonts w:eastAsia="Times New Roman"/>
                <w:color w:val="000000"/>
                <w:szCs w:val="24"/>
              </w:rPr>
            </w:pPr>
            <w:ins w:id="392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63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22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4F2A0A7" w14:textId="77777777" w:rsidR="00037BE2" w:rsidRPr="00C477BD" w:rsidRDefault="00037BE2" w:rsidP="007917DD">
            <w:pPr>
              <w:jc w:val="center"/>
              <w:rPr>
                <w:ins w:id="3923" w:author="Rizki Wulandari" w:date="2023-12-20T16:49:00Z"/>
                <w:rFonts w:eastAsia="Times New Roman"/>
                <w:color w:val="000000"/>
                <w:szCs w:val="24"/>
              </w:rPr>
            </w:pPr>
            <w:ins w:id="392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22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25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B09EFE0" w14:textId="77777777" w:rsidR="00037BE2" w:rsidRPr="00C477BD" w:rsidRDefault="00037BE2" w:rsidP="007917DD">
            <w:pPr>
              <w:jc w:val="center"/>
              <w:rPr>
                <w:ins w:id="3926" w:author="Rizki Wulandari" w:date="2023-12-20T16:49:00Z"/>
                <w:rFonts w:eastAsia="Times New Roman"/>
                <w:color w:val="000000"/>
                <w:szCs w:val="24"/>
              </w:rPr>
            </w:pPr>
            <w:ins w:id="392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928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744299C" w14:textId="77777777" w:rsidR="00037BE2" w:rsidRPr="00C477BD" w:rsidRDefault="00037BE2" w:rsidP="007917DD">
            <w:pPr>
              <w:jc w:val="center"/>
              <w:rPr>
                <w:ins w:id="3929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930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CFD1937" w14:textId="77777777" w:rsidR="00037BE2" w:rsidRPr="00C477BD" w:rsidRDefault="00037BE2" w:rsidP="007917DD">
            <w:pPr>
              <w:rPr>
                <w:ins w:id="3931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32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4BD4121" w14:textId="77777777" w:rsidR="00037BE2" w:rsidRPr="00C477BD" w:rsidRDefault="00037BE2" w:rsidP="007917DD">
            <w:pPr>
              <w:jc w:val="center"/>
              <w:rPr>
                <w:ins w:id="3933" w:author="Rizki Wulandari" w:date="2023-12-20T16:49:00Z"/>
                <w:rFonts w:eastAsia="Times New Roman"/>
                <w:color w:val="000000"/>
                <w:szCs w:val="24"/>
              </w:rPr>
            </w:pPr>
            <w:ins w:id="393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137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35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B7842EB" w14:textId="77777777" w:rsidR="00037BE2" w:rsidRPr="00C477BD" w:rsidRDefault="00037BE2" w:rsidP="007917DD">
            <w:pPr>
              <w:jc w:val="center"/>
              <w:rPr>
                <w:ins w:id="3936" w:author="Rizki Wulandari" w:date="2023-12-20T16:49:00Z"/>
                <w:rFonts w:eastAsia="Times New Roman"/>
                <w:color w:val="000000"/>
                <w:szCs w:val="24"/>
              </w:rPr>
            </w:pPr>
            <w:ins w:id="393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7.5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38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FABE021" w14:textId="77777777" w:rsidR="00037BE2" w:rsidRPr="00C477BD" w:rsidRDefault="00037BE2" w:rsidP="007917DD">
            <w:pPr>
              <w:jc w:val="center"/>
              <w:rPr>
                <w:ins w:id="3939" w:author="Rizki Wulandari" w:date="2023-12-20T16:49:00Z"/>
                <w:rFonts w:eastAsia="Times New Roman"/>
                <w:color w:val="000000"/>
                <w:szCs w:val="24"/>
              </w:rPr>
            </w:pPr>
            <w:ins w:id="394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3250</w:t>
              </w:r>
            </w:ins>
          </w:p>
        </w:tc>
      </w:tr>
      <w:tr w:rsidR="00037BE2" w:rsidRPr="00C477BD" w14:paraId="59A7FB9B" w14:textId="77777777" w:rsidTr="00037BE2">
        <w:trPr>
          <w:trHeight w:val="315"/>
          <w:jc w:val="center"/>
          <w:ins w:id="3941" w:author="Rizki Wulandari" w:date="2023-12-20T16:49:00Z"/>
          <w:trPrChange w:id="3942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43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3526123" w14:textId="77777777" w:rsidR="00037BE2" w:rsidRPr="00C477BD" w:rsidRDefault="00037BE2" w:rsidP="007917DD">
            <w:pPr>
              <w:jc w:val="center"/>
              <w:rPr>
                <w:ins w:id="3944" w:author="Rizki Wulandari" w:date="2023-12-20T16:49:00Z"/>
                <w:rFonts w:eastAsia="Times New Roman"/>
                <w:color w:val="000000"/>
                <w:szCs w:val="24"/>
              </w:rPr>
            </w:pPr>
            <w:ins w:id="394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64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46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A657F11" w14:textId="77777777" w:rsidR="00037BE2" w:rsidRPr="00C477BD" w:rsidRDefault="00037BE2" w:rsidP="007917DD">
            <w:pPr>
              <w:jc w:val="center"/>
              <w:rPr>
                <w:ins w:id="3947" w:author="Rizki Wulandari" w:date="2023-12-20T16:49:00Z"/>
                <w:rFonts w:eastAsia="Times New Roman"/>
                <w:color w:val="000000"/>
                <w:szCs w:val="24"/>
              </w:rPr>
            </w:pPr>
            <w:ins w:id="394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22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49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2C872AF" w14:textId="77777777" w:rsidR="00037BE2" w:rsidRPr="00C477BD" w:rsidRDefault="00037BE2" w:rsidP="007917DD">
            <w:pPr>
              <w:jc w:val="center"/>
              <w:rPr>
                <w:ins w:id="3950" w:author="Rizki Wulandari" w:date="2023-12-20T16:49:00Z"/>
                <w:rFonts w:eastAsia="Times New Roman"/>
                <w:color w:val="000000"/>
                <w:szCs w:val="24"/>
              </w:rPr>
            </w:pPr>
            <w:ins w:id="395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25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52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EE496AA" w14:textId="77777777" w:rsidR="00037BE2" w:rsidRPr="00C477BD" w:rsidRDefault="00037BE2" w:rsidP="007917DD">
            <w:pPr>
              <w:jc w:val="center"/>
              <w:rPr>
                <w:ins w:id="3953" w:author="Rizki Wulandari" w:date="2023-12-20T16:49:00Z"/>
                <w:rFonts w:eastAsia="Times New Roman"/>
                <w:color w:val="000000"/>
                <w:szCs w:val="24"/>
              </w:rPr>
            </w:pPr>
            <w:ins w:id="395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24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3955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274D198" w14:textId="77777777" w:rsidR="00037BE2" w:rsidRPr="00C477BD" w:rsidRDefault="00037BE2" w:rsidP="007917DD">
            <w:pPr>
              <w:jc w:val="center"/>
              <w:rPr>
                <w:ins w:id="3956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57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699AC41" w14:textId="77777777" w:rsidR="00037BE2" w:rsidRPr="00C477BD" w:rsidRDefault="00037BE2" w:rsidP="007917DD">
            <w:pPr>
              <w:jc w:val="center"/>
              <w:rPr>
                <w:ins w:id="3958" w:author="Rizki Wulandari" w:date="2023-12-20T16:49:00Z"/>
                <w:rFonts w:eastAsia="Times New Roman"/>
                <w:color w:val="000000"/>
                <w:szCs w:val="24"/>
              </w:rPr>
            </w:pPr>
            <w:ins w:id="395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180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60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0721301" w14:textId="77777777" w:rsidR="00037BE2" w:rsidRPr="00C477BD" w:rsidRDefault="00037BE2" w:rsidP="007917DD">
            <w:pPr>
              <w:jc w:val="center"/>
              <w:rPr>
                <w:ins w:id="3961" w:author="Rizki Wulandari" w:date="2023-12-20T16:49:00Z"/>
                <w:rFonts w:eastAsia="Times New Roman"/>
                <w:color w:val="000000"/>
                <w:szCs w:val="24"/>
              </w:rPr>
            </w:pPr>
            <w:ins w:id="396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63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34FDB96" w14:textId="77777777" w:rsidR="00037BE2" w:rsidRPr="00C477BD" w:rsidRDefault="00037BE2" w:rsidP="007917DD">
            <w:pPr>
              <w:jc w:val="center"/>
              <w:rPr>
                <w:ins w:id="3964" w:author="Rizki Wulandari" w:date="2023-12-20T16:49:00Z"/>
                <w:rFonts w:eastAsia="Times New Roman"/>
                <w:color w:val="000000"/>
                <w:szCs w:val="24"/>
              </w:rPr>
            </w:pPr>
            <w:ins w:id="396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24396</w:t>
              </w:r>
            </w:ins>
          </w:p>
        </w:tc>
      </w:tr>
      <w:tr w:rsidR="00037BE2" w:rsidRPr="00C477BD" w14:paraId="50057D03" w14:textId="77777777" w:rsidTr="00037BE2">
        <w:trPr>
          <w:trHeight w:val="315"/>
          <w:jc w:val="center"/>
          <w:ins w:id="3966" w:author="Rizki Wulandari" w:date="2023-12-20T16:49:00Z"/>
          <w:trPrChange w:id="3967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68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C6C5BBA" w14:textId="77777777" w:rsidR="00037BE2" w:rsidRPr="00C477BD" w:rsidRDefault="00037BE2" w:rsidP="007917DD">
            <w:pPr>
              <w:jc w:val="center"/>
              <w:rPr>
                <w:ins w:id="3969" w:author="Rizki Wulandari" w:date="2023-12-20T16:49:00Z"/>
                <w:rFonts w:eastAsia="Times New Roman"/>
                <w:color w:val="000000"/>
                <w:szCs w:val="24"/>
              </w:rPr>
            </w:pPr>
            <w:ins w:id="397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65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71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407B010" w14:textId="77777777" w:rsidR="00037BE2" w:rsidRPr="00C477BD" w:rsidRDefault="00037BE2" w:rsidP="007917DD">
            <w:pPr>
              <w:jc w:val="center"/>
              <w:rPr>
                <w:ins w:id="3972" w:author="Rizki Wulandari" w:date="2023-12-20T16:49:00Z"/>
                <w:rFonts w:eastAsia="Times New Roman"/>
                <w:color w:val="000000"/>
                <w:szCs w:val="24"/>
              </w:rPr>
            </w:pPr>
            <w:ins w:id="397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22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74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5F9FFD9" w14:textId="77777777" w:rsidR="00037BE2" w:rsidRPr="00C477BD" w:rsidRDefault="00037BE2" w:rsidP="007917DD">
            <w:pPr>
              <w:jc w:val="center"/>
              <w:rPr>
                <w:ins w:id="3975" w:author="Rizki Wulandari" w:date="2023-12-20T16:49:00Z"/>
                <w:rFonts w:eastAsia="Times New Roman"/>
                <w:color w:val="000000"/>
                <w:szCs w:val="24"/>
              </w:rPr>
            </w:pPr>
            <w:ins w:id="397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25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77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2D8FDD9" w14:textId="77777777" w:rsidR="00037BE2" w:rsidRPr="00C477BD" w:rsidRDefault="00037BE2" w:rsidP="007917DD">
            <w:pPr>
              <w:jc w:val="center"/>
              <w:rPr>
                <w:ins w:id="3978" w:author="Rizki Wulandari" w:date="2023-12-20T16:49:00Z"/>
                <w:rFonts w:eastAsia="Times New Roman"/>
                <w:color w:val="000000"/>
                <w:szCs w:val="24"/>
              </w:rPr>
            </w:pPr>
            <w:ins w:id="397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24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80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98F5BC0" w14:textId="77777777" w:rsidR="00037BE2" w:rsidRPr="00C477BD" w:rsidRDefault="00037BE2" w:rsidP="007917DD">
            <w:pPr>
              <w:jc w:val="center"/>
              <w:rPr>
                <w:ins w:id="3981" w:author="Rizki Wulandari" w:date="2023-12-20T16:49:00Z"/>
                <w:rFonts w:eastAsia="Times New Roman"/>
                <w:color w:val="000000"/>
                <w:szCs w:val="24"/>
              </w:rPr>
            </w:pPr>
            <w:ins w:id="398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21</w:t>
              </w:r>
            </w:ins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83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BBFC07F" w14:textId="77777777" w:rsidR="00037BE2" w:rsidRPr="00C477BD" w:rsidRDefault="00037BE2" w:rsidP="007917DD">
            <w:pPr>
              <w:jc w:val="center"/>
              <w:rPr>
                <w:ins w:id="3984" w:author="Rizki Wulandari" w:date="2023-12-20T16:49:00Z"/>
                <w:rFonts w:eastAsia="Times New Roman"/>
                <w:color w:val="000000"/>
                <w:szCs w:val="24"/>
              </w:rPr>
            </w:pPr>
            <w:ins w:id="398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213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86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648A99E" w14:textId="77777777" w:rsidR="00037BE2" w:rsidRPr="00C477BD" w:rsidRDefault="00037BE2" w:rsidP="007917DD">
            <w:pPr>
              <w:jc w:val="center"/>
              <w:rPr>
                <w:ins w:id="3987" w:author="Rizki Wulandari" w:date="2023-12-20T16:49:00Z"/>
                <w:rFonts w:eastAsia="Times New Roman"/>
                <w:color w:val="000000"/>
                <w:szCs w:val="24"/>
              </w:rPr>
            </w:pPr>
            <w:ins w:id="398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7.7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89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C9FF84C" w14:textId="77777777" w:rsidR="00037BE2" w:rsidRPr="00C477BD" w:rsidRDefault="00037BE2" w:rsidP="007917DD">
            <w:pPr>
              <w:jc w:val="center"/>
              <w:rPr>
                <w:ins w:id="3990" w:author="Rizki Wulandari" w:date="2023-12-20T16:49:00Z"/>
                <w:rFonts w:eastAsia="Times New Roman"/>
                <w:color w:val="000000"/>
                <w:szCs w:val="24"/>
              </w:rPr>
            </w:pPr>
            <w:ins w:id="399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10517</w:t>
              </w:r>
            </w:ins>
          </w:p>
        </w:tc>
      </w:tr>
      <w:tr w:rsidR="00037BE2" w:rsidRPr="00C477BD" w14:paraId="4FCEC727" w14:textId="77777777" w:rsidTr="00037BE2">
        <w:trPr>
          <w:trHeight w:val="315"/>
          <w:jc w:val="center"/>
          <w:ins w:id="3992" w:author="Rizki Wulandari" w:date="2023-12-20T16:49:00Z"/>
          <w:trPrChange w:id="3993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94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D99AA3D" w14:textId="77777777" w:rsidR="00037BE2" w:rsidRPr="00C477BD" w:rsidRDefault="00037BE2" w:rsidP="007917DD">
            <w:pPr>
              <w:jc w:val="center"/>
              <w:rPr>
                <w:ins w:id="3995" w:author="Rizki Wulandari" w:date="2023-12-20T16:49:00Z"/>
                <w:rFonts w:eastAsia="Times New Roman"/>
                <w:color w:val="000000"/>
                <w:szCs w:val="24"/>
              </w:rPr>
            </w:pPr>
            <w:ins w:id="399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66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3997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B24D150" w14:textId="77777777" w:rsidR="00037BE2" w:rsidRPr="00C477BD" w:rsidRDefault="00037BE2" w:rsidP="007917DD">
            <w:pPr>
              <w:jc w:val="center"/>
              <w:rPr>
                <w:ins w:id="3998" w:author="Rizki Wulandari" w:date="2023-12-20T16:49:00Z"/>
                <w:rFonts w:eastAsia="Times New Roman"/>
                <w:color w:val="000000"/>
                <w:szCs w:val="24"/>
              </w:rPr>
            </w:pPr>
            <w:ins w:id="399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25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00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E7E93F3" w14:textId="77777777" w:rsidR="00037BE2" w:rsidRPr="00C477BD" w:rsidRDefault="00037BE2" w:rsidP="007917DD">
            <w:pPr>
              <w:jc w:val="center"/>
              <w:rPr>
                <w:ins w:id="4001" w:author="Rizki Wulandari" w:date="2023-12-20T16:49:00Z"/>
                <w:rFonts w:eastAsia="Times New Roman"/>
                <w:color w:val="000000"/>
                <w:szCs w:val="24"/>
              </w:rPr>
            </w:pPr>
            <w:ins w:id="400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24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003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8FE995B" w14:textId="77777777" w:rsidR="00037BE2" w:rsidRPr="00C477BD" w:rsidRDefault="00037BE2" w:rsidP="007917DD">
            <w:pPr>
              <w:jc w:val="center"/>
              <w:rPr>
                <w:ins w:id="4004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005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A4E2E38" w14:textId="77777777" w:rsidR="00037BE2" w:rsidRPr="00C477BD" w:rsidRDefault="00037BE2" w:rsidP="007917DD">
            <w:pPr>
              <w:rPr>
                <w:ins w:id="4006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07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450056C" w14:textId="77777777" w:rsidR="00037BE2" w:rsidRPr="00C477BD" w:rsidRDefault="00037BE2" w:rsidP="007917DD">
            <w:pPr>
              <w:jc w:val="center"/>
              <w:rPr>
                <w:ins w:id="4008" w:author="Rizki Wulandari" w:date="2023-12-20T16:49:00Z"/>
                <w:rFonts w:eastAsia="Times New Roman"/>
                <w:color w:val="000000"/>
                <w:szCs w:val="24"/>
              </w:rPr>
            </w:pPr>
            <w:ins w:id="400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76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10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CECA301" w14:textId="77777777" w:rsidR="00037BE2" w:rsidRPr="00C477BD" w:rsidRDefault="00037BE2" w:rsidP="007917DD">
            <w:pPr>
              <w:jc w:val="center"/>
              <w:rPr>
                <w:ins w:id="4011" w:author="Rizki Wulandari" w:date="2023-12-20T16:49:00Z"/>
                <w:rFonts w:eastAsia="Times New Roman"/>
                <w:color w:val="000000"/>
                <w:szCs w:val="24"/>
              </w:rPr>
            </w:pPr>
            <w:ins w:id="401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7.2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13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D361BA0" w14:textId="77777777" w:rsidR="00037BE2" w:rsidRPr="00C477BD" w:rsidRDefault="00037BE2" w:rsidP="007917DD">
            <w:pPr>
              <w:jc w:val="center"/>
              <w:rPr>
                <w:ins w:id="4014" w:author="Rizki Wulandari" w:date="2023-12-20T16:49:00Z"/>
                <w:rFonts w:eastAsia="Times New Roman"/>
                <w:color w:val="000000"/>
                <w:szCs w:val="24"/>
              </w:rPr>
            </w:pPr>
            <w:ins w:id="401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3119</w:t>
              </w:r>
            </w:ins>
          </w:p>
        </w:tc>
      </w:tr>
      <w:tr w:rsidR="00037BE2" w:rsidRPr="00C477BD" w14:paraId="6B5C74B3" w14:textId="77777777" w:rsidTr="00037BE2">
        <w:trPr>
          <w:trHeight w:val="315"/>
          <w:jc w:val="center"/>
          <w:ins w:id="4016" w:author="Rizki Wulandari" w:date="2023-12-20T16:49:00Z"/>
          <w:trPrChange w:id="4017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18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ABB1116" w14:textId="77777777" w:rsidR="00037BE2" w:rsidRPr="00C477BD" w:rsidRDefault="00037BE2" w:rsidP="007917DD">
            <w:pPr>
              <w:jc w:val="center"/>
              <w:rPr>
                <w:ins w:id="4019" w:author="Rizki Wulandari" w:date="2023-12-20T16:49:00Z"/>
                <w:rFonts w:eastAsia="Times New Roman"/>
                <w:color w:val="000000"/>
                <w:szCs w:val="24"/>
              </w:rPr>
            </w:pPr>
            <w:ins w:id="402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67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21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58B64BE" w14:textId="77777777" w:rsidR="00037BE2" w:rsidRPr="00C477BD" w:rsidRDefault="00037BE2" w:rsidP="007917DD">
            <w:pPr>
              <w:jc w:val="center"/>
              <w:rPr>
                <w:ins w:id="4022" w:author="Rizki Wulandari" w:date="2023-12-20T16:49:00Z"/>
                <w:rFonts w:eastAsia="Times New Roman"/>
                <w:color w:val="000000"/>
                <w:szCs w:val="24"/>
              </w:rPr>
            </w:pPr>
            <w:ins w:id="402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25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24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FA48824" w14:textId="77777777" w:rsidR="00037BE2" w:rsidRPr="00C477BD" w:rsidRDefault="00037BE2" w:rsidP="007917DD">
            <w:pPr>
              <w:jc w:val="center"/>
              <w:rPr>
                <w:ins w:id="4025" w:author="Rizki Wulandari" w:date="2023-12-20T16:49:00Z"/>
                <w:rFonts w:eastAsia="Times New Roman"/>
                <w:color w:val="000000"/>
                <w:szCs w:val="24"/>
              </w:rPr>
            </w:pPr>
            <w:ins w:id="402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24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27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607B2FA" w14:textId="77777777" w:rsidR="00037BE2" w:rsidRPr="00C477BD" w:rsidRDefault="00037BE2" w:rsidP="007917DD">
            <w:pPr>
              <w:jc w:val="center"/>
              <w:rPr>
                <w:ins w:id="4028" w:author="Rizki Wulandari" w:date="2023-12-20T16:49:00Z"/>
                <w:rFonts w:eastAsia="Times New Roman"/>
                <w:color w:val="000000"/>
                <w:szCs w:val="24"/>
              </w:rPr>
            </w:pPr>
            <w:ins w:id="402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11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030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06A2239" w14:textId="77777777" w:rsidR="00037BE2" w:rsidRPr="00C477BD" w:rsidRDefault="00037BE2" w:rsidP="007917DD">
            <w:pPr>
              <w:jc w:val="center"/>
              <w:rPr>
                <w:ins w:id="4031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32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2AFB2DC" w14:textId="77777777" w:rsidR="00037BE2" w:rsidRPr="00C477BD" w:rsidRDefault="00037BE2" w:rsidP="007917DD">
            <w:pPr>
              <w:jc w:val="center"/>
              <w:rPr>
                <w:ins w:id="4033" w:author="Rizki Wulandari" w:date="2023-12-20T16:49:00Z"/>
                <w:rFonts w:eastAsia="Times New Roman"/>
                <w:color w:val="000000"/>
                <w:szCs w:val="24"/>
              </w:rPr>
            </w:pPr>
            <w:ins w:id="403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115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35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96D66B5" w14:textId="77777777" w:rsidR="00037BE2" w:rsidRPr="00C477BD" w:rsidRDefault="00037BE2" w:rsidP="007917DD">
            <w:pPr>
              <w:jc w:val="center"/>
              <w:rPr>
                <w:ins w:id="4036" w:author="Rizki Wulandari" w:date="2023-12-20T16:49:00Z"/>
                <w:rFonts w:eastAsia="Times New Roman"/>
                <w:color w:val="000000"/>
                <w:szCs w:val="24"/>
              </w:rPr>
            </w:pPr>
            <w:ins w:id="403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7.4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38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509FDDB" w14:textId="77777777" w:rsidR="00037BE2" w:rsidRPr="00C477BD" w:rsidRDefault="00037BE2" w:rsidP="007917DD">
            <w:pPr>
              <w:jc w:val="center"/>
              <w:rPr>
                <w:ins w:id="4039" w:author="Rizki Wulandari" w:date="2023-12-20T16:49:00Z"/>
                <w:rFonts w:eastAsia="Times New Roman"/>
                <w:color w:val="000000"/>
                <w:szCs w:val="24"/>
              </w:rPr>
            </w:pPr>
            <w:ins w:id="404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404858</w:t>
              </w:r>
            </w:ins>
          </w:p>
        </w:tc>
      </w:tr>
      <w:tr w:rsidR="00037BE2" w:rsidRPr="00C477BD" w14:paraId="10FEB01F" w14:textId="77777777" w:rsidTr="00037BE2">
        <w:trPr>
          <w:trHeight w:val="315"/>
          <w:jc w:val="center"/>
          <w:ins w:id="4041" w:author="Rizki Wulandari" w:date="2023-12-20T16:49:00Z"/>
          <w:trPrChange w:id="4042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43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4F5F56E" w14:textId="77777777" w:rsidR="00037BE2" w:rsidRPr="00C477BD" w:rsidRDefault="00037BE2" w:rsidP="007917DD">
            <w:pPr>
              <w:jc w:val="center"/>
              <w:rPr>
                <w:ins w:id="4044" w:author="Rizki Wulandari" w:date="2023-12-20T16:49:00Z"/>
                <w:rFonts w:eastAsia="Times New Roman"/>
                <w:color w:val="000000"/>
                <w:szCs w:val="24"/>
              </w:rPr>
            </w:pPr>
            <w:ins w:id="404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68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46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AD56748" w14:textId="77777777" w:rsidR="00037BE2" w:rsidRPr="00C477BD" w:rsidRDefault="00037BE2" w:rsidP="007917DD">
            <w:pPr>
              <w:jc w:val="center"/>
              <w:rPr>
                <w:ins w:id="4047" w:author="Rizki Wulandari" w:date="2023-12-20T16:49:00Z"/>
                <w:rFonts w:eastAsia="Times New Roman"/>
                <w:color w:val="000000"/>
                <w:szCs w:val="24"/>
              </w:rPr>
            </w:pPr>
            <w:ins w:id="404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25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49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7E82BB1" w14:textId="77777777" w:rsidR="00037BE2" w:rsidRPr="00C477BD" w:rsidRDefault="00037BE2" w:rsidP="007917DD">
            <w:pPr>
              <w:jc w:val="center"/>
              <w:rPr>
                <w:ins w:id="4050" w:author="Rizki Wulandari" w:date="2023-12-20T16:49:00Z"/>
                <w:rFonts w:eastAsia="Times New Roman"/>
                <w:color w:val="000000"/>
                <w:szCs w:val="24"/>
              </w:rPr>
            </w:pPr>
            <w:ins w:id="405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052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0E10CED" w14:textId="77777777" w:rsidR="00037BE2" w:rsidRPr="00C477BD" w:rsidRDefault="00037BE2" w:rsidP="007917DD">
            <w:pPr>
              <w:jc w:val="center"/>
              <w:rPr>
                <w:ins w:id="4053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054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4B9C1F4" w14:textId="77777777" w:rsidR="00037BE2" w:rsidRPr="00C477BD" w:rsidRDefault="00037BE2" w:rsidP="007917DD">
            <w:pPr>
              <w:rPr>
                <w:ins w:id="4055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56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5529005" w14:textId="77777777" w:rsidR="00037BE2" w:rsidRPr="00C477BD" w:rsidRDefault="00037BE2" w:rsidP="007917DD">
            <w:pPr>
              <w:jc w:val="center"/>
              <w:rPr>
                <w:ins w:id="4057" w:author="Rizki Wulandari" w:date="2023-12-20T16:49:00Z"/>
                <w:rFonts w:eastAsia="Times New Roman"/>
                <w:color w:val="000000"/>
                <w:szCs w:val="24"/>
              </w:rPr>
            </w:pPr>
            <w:ins w:id="405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60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59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B6BFC9E" w14:textId="77777777" w:rsidR="00037BE2" w:rsidRPr="00C477BD" w:rsidRDefault="00037BE2" w:rsidP="007917DD">
            <w:pPr>
              <w:jc w:val="center"/>
              <w:rPr>
                <w:ins w:id="4060" w:author="Rizki Wulandari" w:date="2023-12-20T16:49:00Z"/>
                <w:rFonts w:eastAsia="Times New Roman"/>
                <w:color w:val="000000"/>
                <w:szCs w:val="24"/>
              </w:rPr>
            </w:pPr>
            <w:ins w:id="406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7.3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62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8C6E2FC" w14:textId="77777777" w:rsidR="00037BE2" w:rsidRPr="00C477BD" w:rsidRDefault="00037BE2" w:rsidP="007917DD">
            <w:pPr>
              <w:jc w:val="center"/>
              <w:rPr>
                <w:ins w:id="4063" w:author="Rizki Wulandari" w:date="2023-12-20T16:49:00Z"/>
                <w:rFonts w:eastAsia="Times New Roman"/>
                <w:color w:val="000000"/>
                <w:szCs w:val="24"/>
              </w:rPr>
            </w:pPr>
            <w:ins w:id="406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262467</w:t>
              </w:r>
            </w:ins>
          </w:p>
        </w:tc>
      </w:tr>
      <w:tr w:rsidR="00037BE2" w:rsidRPr="00C477BD" w14:paraId="1950FA31" w14:textId="77777777" w:rsidTr="00037BE2">
        <w:trPr>
          <w:trHeight w:val="315"/>
          <w:jc w:val="center"/>
          <w:ins w:id="4065" w:author="Rizki Wulandari" w:date="2023-12-20T16:49:00Z"/>
          <w:trPrChange w:id="4066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67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5B74F2F" w14:textId="77777777" w:rsidR="00037BE2" w:rsidRPr="00C477BD" w:rsidRDefault="00037BE2" w:rsidP="007917DD">
            <w:pPr>
              <w:jc w:val="center"/>
              <w:rPr>
                <w:ins w:id="4068" w:author="Rizki Wulandari" w:date="2023-12-20T16:49:00Z"/>
                <w:rFonts w:eastAsia="Times New Roman"/>
                <w:color w:val="000000"/>
                <w:szCs w:val="24"/>
              </w:rPr>
            </w:pPr>
            <w:ins w:id="406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69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70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4658136" w14:textId="77777777" w:rsidR="00037BE2" w:rsidRPr="00C477BD" w:rsidRDefault="00037BE2" w:rsidP="007917DD">
            <w:pPr>
              <w:jc w:val="center"/>
              <w:rPr>
                <w:ins w:id="4071" w:author="Rizki Wulandari" w:date="2023-12-20T16:49:00Z"/>
                <w:rFonts w:eastAsia="Times New Roman"/>
                <w:color w:val="000000"/>
                <w:szCs w:val="24"/>
              </w:rPr>
            </w:pPr>
            <w:ins w:id="407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24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73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51AC4DE" w14:textId="77777777" w:rsidR="00037BE2" w:rsidRPr="00C477BD" w:rsidRDefault="00037BE2" w:rsidP="007917DD">
            <w:pPr>
              <w:jc w:val="center"/>
              <w:rPr>
                <w:ins w:id="4074" w:author="Rizki Wulandari" w:date="2023-12-20T16:49:00Z"/>
                <w:rFonts w:eastAsia="Times New Roman"/>
                <w:color w:val="000000"/>
                <w:szCs w:val="24"/>
              </w:rPr>
            </w:pPr>
            <w:ins w:id="407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076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EFF40BA" w14:textId="77777777" w:rsidR="00037BE2" w:rsidRPr="00C477BD" w:rsidRDefault="00037BE2" w:rsidP="007917DD">
            <w:pPr>
              <w:jc w:val="center"/>
              <w:rPr>
                <w:ins w:id="4077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078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16315BD" w14:textId="77777777" w:rsidR="00037BE2" w:rsidRPr="00C477BD" w:rsidRDefault="00037BE2" w:rsidP="007917DD">
            <w:pPr>
              <w:rPr>
                <w:ins w:id="4079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80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14591EE" w14:textId="77777777" w:rsidR="00037BE2" w:rsidRPr="00C477BD" w:rsidRDefault="00037BE2" w:rsidP="007917DD">
            <w:pPr>
              <w:jc w:val="center"/>
              <w:rPr>
                <w:ins w:id="4081" w:author="Rizki Wulandari" w:date="2023-12-20T16:49:00Z"/>
                <w:rFonts w:eastAsia="Times New Roman"/>
                <w:color w:val="000000"/>
                <w:szCs w:val="24"/>
              </w:rPr>
            </w:pPr>
            <w:ins w:id="408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88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83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4FC3FFC" w14:textId="77777777" w:rsidR="00037BE2" w:rsidRPr="00C477BD" w:rsidRDefault="00037BE2" w:rsidP="007917DD">
            <w:pPr>
              <w:jc w:val="center"/>
              <w:rPr>
                <w:ins w:id="4084" w:author="Rizki Wulandari" w:date="2023-12-20T16:49:00Z"/>
                <w:rFonts w:eastAsia="Times New Roman"/>
                <w:color w:val="000000"/>
                <w:szCs w:val="24"/>
              </w:rPr>
            </w:pPr>
            <w:ins w:id="408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86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C2F9AC4" w14:textId="77777777" w:rsidR="00037BE2" w:rsidRPr="00C477BD" w:rsidRDefault="00037BE2" w:rsidP="007917DD">
            <w:pPr>
              <w:jc w:val="center"/>
              <w:rPr>
                <w:ins w:id="4087" w:author="Rizki Wulandari" w:date="2023-12-20T16:49:00Z"/>
                <w:rFonts w:eastAsia="Times New Roman"/>
                <w:color w:val="000000"/>
                <w:szCs w:val="24"/>
              </w:rPr>
            </w:pPr>
            <w:ins w:id="408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1831</w:t>
              </w:r>
            </w:ins>
          </w:p>
        </w:tc>
      </w:tr>
      <w:tr w:rsidR="00037BE2" w:rsidRPr="00C477BD" w14:paraId="1C72295D" w14:textId="77777777" w:rsidTr="00037BE2">
        <w:trPr>
          <w:trHeight w:val="315"/>
          <w:jc w:val="center"/>
          <w:ins w:id="4089" w:author="Rizki Wulandari" w:date="2023-12-20T16:49:00Z"/>
          <w:trPrChange w:id="4090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91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29AEAFD" w14:textId="77777777" w:rsidR="00037BE2" w:rsidRPr="00C477BD" w:rsidRDefault="00037BE2" w:rsidP="007917DD">
            <w:pPr>
              <w:jc w:val="center"/>
              <w:rPr>
                <w:ins w:id="4092" w:author="Rizki Wulandari" w:date="2023-12-20T16:49:00Z"/>
                <w:rFonts w:eastAsia="Times New Roman"/>
                <w:color w:val="000000"/>
                <w:szCs w:val="24"/>
              </w:rPr>
            </w:pPr>
            <w:ins w:id="409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70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94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C35C6CD" w14:textId="77777777" w:rsidR="00037BE2" w:rsidRPr="00C477BD" w:rsidRDefault="00037BE2" w:rsidP="007917DD">
            <w:pPr>
              <w:jc w:val="center"/>
              <w:rPr>
                <w:ins w:id="4095" w:author="Rizki Wulandari" w:date="2023-12-20T16:49:00Z"/>
                <w:rFonts w:eastAsia="Times New Roman"/>
                <w:color w:val="000000"/>
                <w:szCs w:val="24"/>
              </w:rPr>
            </w:pPr>
            <w:ins w:id="409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24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097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618669C" w14:textId="77777777" w:rsidR="00037BE2" w:rsidRPr="00C477BD" w:rsidRDefault="00037BE2" w:rsidP="007917DD">
            <w:pPr>
              <w:jc w:val="center"/>
              <w:rPr>
                <w:ins w:id="4098" w:author="Rizki Wulandari" w:date="2023-12-20T16:49:00Z"/>
                <w:rFonts w:eastAsia="Times New Roman"/>
                <w:color w:val="000000"/>
                <w:szCs w:val="24"/>
              </w:rPr>
            </w:pPr>
            <w:ins w:id="409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00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1255B19" w14:textId="77777777" w:rsidR="00037BE2" w:rsidRPr="00C477BD" w:rsidRDefault="00037BE2" w:rsidP="007917DD">
            <w:pPr>
              <w:jc w:val="center"/>
              <w:rPr>
                <w:ins w:id="4101" w:author="Rizki Wulandari" w:date="2023-12-20T16:49:00Z"/>
                <w:rFonts w:eastAsia="Times New Roman"/>
                <w:color w:val="000000"/>
                <w:szCs w:val="24"/>
              </w:rPr>
            </w:pPr>
            <w:ins w:id="410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11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103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1247B31" w14:textId="77777777" w:rsidR="00037BE2" w:rsidRPr="00C477BD" w:rsidRDefault="00037BE2" w:rsidP="007917DD">
            <w:pPr>
              <w:jc w:val="center"/>
              <w:rPr>
                <w:ins w:id="4104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05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F96C79E" w14:textId="77777777" w:rsidR="00037BE2" w:rsidRPr="00C477BD" w:rsidRDefault="00037BE2" w:rsidP="007917DD">
            <w:pPr>
              <w:jc w:val="center"/>
              <w:rPr>
                <w:ins w:id="4106" w:author="Rizki Wulandari" w:date="2023-12-20T16:49:00Z"/>
                <w:rFonts w:eastAsia="Times New Roman"/>
                <w:color w:val="000000"/>
                <w:szCs w:val="24"/>
              </w:rPr>
            </w:pPr>
            <w:ins w:id="410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127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08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674BBF3" w14:textId="77777777" w:rsidR="00037BE2" w:rsidRPr="00C477BD" w:rsidRDefault="00037BE2" w:rsidP="007917DD">
            <w:pPr>
              <w:jc w:val="center"/>
              <w:rPr>
                <w:ins w:id="4109" w:author="Rizki Wulandari" w:date="2023-12-20T16:49:00Z"/>
                <w:rFonts w:eastAsia="Times New Roman"/>
                <w:color w:val="000000"/>
                <w:szCs w:val="24"/>
              </w:rPr>
            </w:pPr>
            <w:ins w:id="411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7.3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11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75B1646" w14:textId="77777777" w:rsidR="00037BE2" w:rsidRPr="00C477BD" w:rsidRDefault="00037BE2" w:rsidP="007917DD">
            <w:pPr>
              <w:jc w:val="center"/>
              <w:rPr>
                <w:ins w:id="4112" w:author="Rizki Wulandari" w:date="2023-12-20T16:49:00Z"/>
                <w:rFonts w:eastAsia="Times New Roman"/>
                <w:color w:val="000000"/>
                <w:szCs w:val="24"/>
              </w:rPr>
            </w:pPr>
            <w:ins w:id="411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82169</w:t>
              </w:r>
            </w:ins>
          </w:p>
        </w:tc>
      </w:tr>
      <w:tr w:rsidR="00037BE2" w:rsidRPr="00C477BD" w14:paraId="5A27E0C7" w14:textId="77777777" w:rsidTr="00037BE2">
        <w:trPr>
          <w:trHeight w:val="315"/>
          <w:jc w:val="center"/>
          <w:ins w:id="4114" w:author="Rizki Wulandari" w:date="2023-12-20T16:49:00Z"/>
          <w:trPrChange w:id="4115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16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2A99585" w14:textId="77777777" w:rsidR="00037BE2" w:rsidRPr="00C477BD" w:rsidRDefault="00037BE2" w:rsidP="007917DD">
            <w:pPr>
              <w:jc w:val="center"/>
              <w:rPr>
                <w:ins w:id="4117" w:author="Rizki Wulandari" w:date="2023-12-20T16:49:00Z"/>
                <w:rFonts w:eastAsia="Times New Roman"/>
                <w:color w:val="000000"/>
                <w:szCs w:val="24"/>
              </w:rPr>
            </w:pPr>
            <w:ins w:id="411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71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19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EDA0D20" w14:textId="77777777" w:rsidR="00037BE2" w:rsidRPr="00C477BD" w:rsidRDefault="00037BE2" w:rsidP="007917DD">
            <w:pPr>
              <w:jc w:val="center"/>
              <w:rPr>
                <w:ins w:id="4120" w:author="Rizki Wulandari" w:date="2023-12-20T16:49:00Z"/>
                <w:rFonts w:eastAsia="Times New Roman"/>
                <w:color w:val="000000"/>
                <w:szCs w:val="24"/>
              </w:rPr>
            </w:pPr>
            <w:ins w:id="412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24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22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E363721" w14:textId="77777777" w:rsidR="00037BE2" w:rsidRPr="00C477BD" w:rsidRDefault="00037BE2" w:rsidP="007917DD">
            <w:pPr>
              <w:jc w:val="center"/>
              <w:rPr>
                <w:ins w:id="4123" w:author="Rizki Wulandari" w:date="2023-12-20T16:49:00Z"/>
                <w:rFonts w:eastAsia="Times New Roman"/>
                <w:color w:val="000000"/>
                <w:szCs w:val="24"/>
              </w:rPr>
            </w:pPr>
            <w:ins w:id="412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125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0EDB0CC" w14:textId="77777777" w:rsidR="00037BE2" w:rsidRPr="00C477BD" w:rsidRDefault="00037BE2" w:rsidP="007917DD">
            <w:pPr>
              <w:jc w:val="center"/>
              <w:rPr>
                <w:ins w:id="4126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127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9A46AB5" w14:textId="77777777" w:rsidR="00037BE2" w:rsidRPr="00C477BD" w:rsidRDefault="00037BE2" w:rsidP="007917DD">
            <w:pPr>
              <w:rPr>
                <w:ins w:id="4128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29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39E9178" w14:textId="77777777" w:rsidR="00037BE2" w:rsidRPr="00C477BD" w:rsidRDefault="00037BE2" w:rsidP="007917DD">
            <w:pPr>
              <w:jc w:val="center"/>
              <w:rPr>
                <w:ins w:id="4130" w:author="Rizki Wulandari" w:date="2023-12-20T16:49:00Z"/>
                <w:rFonts w:eastAsia="Times New Roman"/>
                <w:color w:val="000000"/>
                <w:szCs w:val="24"/>
              </w:rPr>
            </w:pPr>
            <w:ins w:id="413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94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32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53FA220" w14:textId="77777777" w:rsidR="00037BE2" w:rsidRPr="00C477BD" w:rsidRDefault="00037BE2" w:rsidP="007917DD">
            <w:pPr>
              <w:jc w:val="center"/>
              <w:rPr>
                <w:ins w:id="4133" w:author="Rizki Wulandari" w:date="2023-12-20T16:49:00Z"/>
                <w:rFonts w:eastAsia="Times New Roman"/>
                <w:color w:val="000000"/>
                <w:szCs w:val="24"/>
              </w:rPr>
            </w:pPr>
            <w:ins w:id="413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7.1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35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53B974C" w14:textId="77777777" w:rsidR="00037BE2" w:rsidRPr="00C477BD" w:rsidRDefault="00037BE2" w:rsidP="007917DD">
            <w:pPr>
              <w:jc w:val="center"/>
              <w:rPr>
                <w:ins w:id="4136" w:author="Rizki Wulandari" w:date="2023-12-20T16:49:00Z"/>
                <w:rFonts w:eastAsia="Times New Roman"/>
                <w:color w:val="000000"/>
                <w:szCs w:val="24"/>
              </w:rPr>
            </w:pPr>
            <w:ins w:id="413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357143</w:t>
              </w:r>
            </w:ins>
          </w:p>
        </w:tc>
      </w:tr>
      <w:tr w:rsidR="00037BE2" w:rsidRPr="00C477BD" w14:paraId="4A05EB61" w14:textId="77777777" w:rsidTr="00037BE2">
        <w:trPr>
          <w:trHeight w:val="315"/>
          <w:jc w:val="center"/>
          <w:ins w:id="4138" w:author="Rizki Wulandari" w:date="2023-12-20T16:49:00Z"/>
          <w:trPrChange w:id="4139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40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6E7058A" w14:textId="77777777" w:rsidR="00037BE2" w:rsidRPr="00C477BD" w:rsidRDefault="00037BE2" w:rsidP="007917DD">
            <w:pPr>
              <w:jc w:val="center"/>
              <w:rPr>
                <w:ins w:id="4141" w:author="Rizki Wulandari" w:date="2023-12-20T16:49:00Z"/>
                <w:rFonts w:eastAsia="Times New Roman"/>
                <w:color w:val="000000"/>
                <w:szCs w:val="24"/>
              </w:rPr>
            </w:pPr>
            <w:ins w:id="414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72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43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7CC5168" w14:textId="77777777" w:rsidR="00037BE2" w:rsidRPr="00C477BD" w:rsidRDefault="00037BE2" w:rsidP="007917DD">
            <w:pPr>
              <w:jc w:val="center"/>
              <w:rPr>
                <w:ins w:id="4144" w:author="Rizki Wulandari" w:date="2023-12-20T16:49:00Z"/>
                <w:rFonts w:eastAsia="Times New Roman"/>
                <w:color w:val="000000"/>
                <w:szCs w:val="24"/>
              </w:rPr>
            </w:pPr>
            <w:ins w:id="414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46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45BC730" w14:textId="77777777" w:rsidR="00037BE2" w:rsidRPr="00C477BD" w:rsidRDefault="00037BE2" w:rsidP="007917DD">
            <w:pPr>
              <w:jc w:val="center"/>
              <w:rPr>
                <w:ins w:id="4147" w:author="Rizki Wulandari" w:date="2023-12-20T16:49:00Z"/>
                <w:rFonts w:eastAsia="Times New Roman"/>
                <w:color w:val="000000"/>
                <w:szCs w:val="24"/>
              </w:rPr>
            </w:pPr>
            <w:ins w:id="414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18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149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FF5766C" w14:textId="77777777" w:rsidR="00037BE2" w:rsidRPr="00C477BD" w:rsidRDefault="00037BE2" w:rsidP="007917DD">
            <w:pPr>
              <w:jc w:val="center"/>
              <w:rPr>
                <w:ins w:id="4150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151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6CCDBFB" w14:textId="77777777" w:rsidR="00037BE2" w:rsidRPr="00C477BD" w:rsidRDefault="00037BE2" w:rsidP="007917DD">
            <w:pPr>
              <w:rPr>
                <w:ins w:id="4152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53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C2028B7" w14:textId="77777777" w:rsidR="00037BE2" w:rsidRPr="00C477BD" w:rsidRDefault="00037BE2" w:rsidP="007917DD">
            <w:pPr>
              <w:jc w:val="center"/>
              <w:rPr>
                <w:ins w:id="4154" w:author="Rizki Wulandari" w:date="2023-12-20T16:49:00Z"/>
                <w:rFonts w:eastAsia="Times New Roman"/>
                <w:color w:val="000000"/>
                <w:szCs w:val="24"/>
              </w:rPr>
            </w:pPr>
            <w:ins w:id="415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60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56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8C6CA1F" w14:textId="77777777" w:rsidR="00037BE2" w:rsidRPr="00C477BD" w:rsidRDefault="00037BE2" w:rsidP="007917DD">
            <w:pPr>
              <w:jc w:val="center"/>
              <w:rPr>
                <w:ins w:id="4157" w:author="Rizki Wulandari" w:date="2023-12-20T16:49:00Z"/>
                <w:rFonts w:eastAsia="Times New Roman"/>
                <w:color w:val="000000"/>
                <w:szCs w:val="24"/>
              </w:rPr>
            </w:pPr>
            <w:ins w:id="415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7.1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59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D44F8B4" w14:textId="77777777" w:rsidR="00037BE2" w:rsidRPr="00C477BD" w:rsidRDefault="00037BE2" w:rsidP="007917DD">
            <w:pPr>
              <w:jc w:val="center"/>
              <w:rPr>
                <w:ins w:id="4160" w:author="Rizki Wulandari" w:date="2023-12-20T16:49:00Z"/>
                <w:rFonts w:eastAsia="Times New Roman"/>
                <w:color w:val="000000"/>
                <w:szCs w:val="24"/>
              </w:rPr>
            </w:pPr>
            <w:ins w:id="416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1934</w:t>
              </w:r>
            </w:ins>
          </w:p>
        </w:tc>
      </w:tr>
      <w:tr w:rsidR="00037BE2" w:rsidRPr="00C477BD" w14:paraId="492DD16F" w14:textId="77777777" w:rsidTr="00037BE2">
        <w:trPr>
          <w:trHeight w:val="315"/>
          <w:jc w:val="center"/>
          <w:ins w:id="4162" w:author="Rizki Wulandari" w:date="2023-12-20T16:49:00Z"/>
          <w:trPrChange w:id="4163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64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023C7D8" w14:textId="77777777" w:rsidR="00037BE2" w:rsidRPr="00C477BD" w:rsidRDefault="00037BE2" w:rsidP="007917DD">
            <w:pPr>
              <w:jc w:val="center"/>
              <w:rPr>
                <w:ins w:id="4165" w:author="Rizki Wulandari" w:date="2023-12-20T16:49:00Z"/>
                <w:rFonts w:eastAsia="Times New Roman"/>
                <w:color w:val="000000"/>
                <w:szCs w:val="24"/>
              </w:rPr>
            </w:pPr>
            <w:ins w:id="416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73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67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7B6A0FA" w14:textId="77777777" w:rsidR="00037BE2" w:rsidRPr="00C477BD" w:rsidRDefault="00037BE2" w:rsidP="007917DD">
            <w:pPr>
              <w:jc w:val="center"/>
              <w:rPr>
                <w:ins w:id="4168" w:author="Rizki Wulandari" w:date="2023-12-20T16:49:00Z"/>
                <w:rFonts w:eastAsia="Times New Roman"/>
                <w:color w:val="000000"/>
                <w:szCs w:val="24"/>
              </w:rPr>
            </w:pPr>
            <w:ins w:id="416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22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70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44A8C29" w14:textId="77777777" w:rsidR="00037BE2" w:rsidRPr="00C477BD" w:rsidRDefault="00037BE2" w:rsidP="007917DD">
            <w:pPr>
              <w:jc w:val="center"/>
              <w:rPr>
                <w:ins w:id="4171" w:author="Rizki Wulandari" w:date="2023-12-20T16:49:00Z"/>
                <w:rFonts w:eastAsia="Times New Roman"/>
                <w:color w:val="000000"/>
                <w:szCs w:val="24"/>
              </w:rPr>
            </w:pPr>
            <w:ins w:id="417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73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AEFC59B" w14:textId="77777777" w:rsidR="00037BE2" w:rsidRPr="00C477BD" w:rsidRDefault="00037BE2" w:rsidP="007917DD">
            <w:pPr>
              <w:jc w:val="center"/>
              <w:rPr>
                <w:ins w:id="4174" w:author="Rizki Wulandari" w:date="2023-12-20T16:49:00Z"/>
                <w:rFonts w:eastAsia="Times New Roman"/>
                <w:color w:val="000000"/>
                <w:szCs w:val="24"/>
              </w:rPr>
            </w:pPr>
            <w:ins w:id="417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18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176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B7C9471" w14:textId="77777777" w:rsidR="00037BE2" w:rsidRPr="00C477BD" w:rsidRDefault="00037BE2" w:rsidP="007917DD">
            <w:pPr>
              <w:jc w:val="center"/>
              <w:rPr>
                <w:ins w:id="4177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78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5577150" w14:textId="77777777" w:rsidR="00037BE2" w:rsidRPr="00C477BD" w:rsidRDefault="00037BE2" w:rsidP="007917DD">
            <w:pPr>
              <w:jc w:val="center"/>
              <w:rPr>
                <w:ins w:id="4179" w:author="Rizki Wulandari" w:date="2023-12-20T16:49:00Z"/>
                <w:rFonts w:eastAsia="Times New Roman"/>
                <w:color w:val="000000"/>
                <w:szCs w:val="24"/>
              </w:rPr>
            </w:pPr>
            <w:ins w:id="418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164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81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6A30817" w14:textId="77777777" w:rsidR="00037BE2" w:rsidRPr="00C477BD" w:rsidRDefault="00037BE2" w:rsidP="007917DD">
            <w:pPr>
              <w:jc w:val="center"/>
              <w:rPr>
                <w:ins w:id="4182" w:author="Rizki Wulandari" w:date="2023-12-20T16:49:00Z"/>
                <w:rFonts w:eastAsia="Times New Roman"/>
                <w:color w:val="000000"/>
                <w:szCs w:val="24"/>
              </w:rPr>
            </w:pPr>
            <w:ins w:id="418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7.5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84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77A4821" w14:textId="77777777" w:rsidR="00037BE2" w:rsidRPr="00C477BD" w:rsidRDefault="00037BE2" w:rsidP="007917DD">
            <w:pPr>
              <w:jc w:val="center"/>
              <w:rPr>
                <w:ins w:id="4185" w:author="Rizki Wulandari" w:date="2023-12-20T16:49:00Z"/>
                <w:rFonts w:eastAsia="Times New Roman"/>
                <w:color w:val="000000"/>
                <w:szCs w:val="24"/>
              </w:rPr>
            </w:pPr>
            <w:ins w:id="418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5698</w:t>
              </w:r>
            </w:ins>
          </w:p>
        </w:tc>
      </w:tr>
      <w:tr w:rsidR="00037BE2" w:rsidRPr="00C477BD" w14:paraId="6A822549" w14:textId="77777777" w:rsidTr="00037BE2">
        <w:trPr>
          <w:trHeight w:val="315"/>
          <w:jc w:val="center"/>
          <w:ins w:id="4187" w:author="Rizki Wulandari" w:date="2023-12-20T16:49:00Z"/>
          <w:trPrChange w:id="4188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89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DC8790B" w14:textId="77777777" w:rsidR="00037BE2" w:rsidRPr="00C477BD" w:rsidRDefault="00037BE2" w:rsidP="007917DD">
            <w:pPr>
              <w:jc w:val="center"/>
              <w:rPr>
                <w:ins w:id="4190" w:author="Rizki Wulandari" w:date="2023-12-20T16:49:00Z"/>
                <w:rFonts w:eastAsia="Times New Roman"/>
                <w:color w:val="000000"/>
                <w:szCs w:val="24"/>
              </w:rPr>
            </w:pPr>
            <w:ins w:id="419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74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92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ED8A684" w14:textId="77777777" w:rsidR="00037BE2" w:rsidRPr="00C477BD" w:rsidRDefault="00037BE2" w:rsidP="007917DD">
            <w:pPr>
              <w:jc w:val="center"/>
              <w:rPr>
                <w:ins w:id="4193" w:author="Rizki Wulandari" w:date="2023-12-20T16:49:00Z"/>
                <w:rFonts w:eastAsia="Times New Roman"/>
                <w:color w:val="000000"/>
                <w:szCs w:val="24"/>
              </w:rPr>
            </w:pPr>
            <w:ins w:id="419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195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878D1D3" w14:textId="77777777" w:rsidR="00037BE2" w:rsidRPr="00C477BD" w:rsidRDefault="00037BE2" w:rsidP="007917DD">
            <w:pPr>
              <w:jc w:val="center"/>
              <w:rPr>
                <w:ins w:id="4196" w:author="Rizki Wulandari" w:date="2023-12-20T16:49:00Z"/>
                <w:rFonts w:eastAsia="Times New Roman"/>
                <w:color w:val="000000"/>
                <w:szCs w:val="24"/>
              </w:rPr>
            </w:pPr>
            <w:ins w:id="419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20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198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E164426" w14:textId="77777777" w:rsidR="00037BE2" w:rsidRPr="00C477BD" w:rsidRDefault="00037BE2" w:rsidP="007917DD">
            <w:pPr>
              <w:jc w:val="center"/>
              <w:rPr>
                <w:ins w:id="4199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200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7413DFE" w14:textId="77777777" w:rsidR="00037BE2" w:rsidRPr="00C477BD" w:rsidRDefault="00037BE2" w:rsidP="007917DD">
            <w:pPr>
              <w:rPr>
                <w:ins w:id="4201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02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CF43176" w14:textId="77777777" w:rsidR="00037BE2" w:rsidRPr="00C477BD" w:rsidRDefault="00037BE2" w:rsidP="007917DD">
            <w:pPr>
              <w:jc w:val="center"/>
              <w:rPr>
                <w:ins w:id="4203" w:author="Rizki Wulandari" w:date="2023-12-20T16:49:00Z"/>
                <w:rFonts w:eastAsia="Times New Roman"/>
                <w:color w:val="000000"/>
                <w:szCs w:val="24"/>
              </w:rPr>
            </w:pPr>
            <w:ins w:id="420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66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05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F1A3CD4" w14:textId="77777777" w:rsidR="00037BE2" w:rsidRPr="00C477BD" w:rsidRDefault="00037BE2" w:rsidP="007917DD">
            <w:pPr>
              <w:jc w:val="center"/>
              <w:rPr>
                <w:ins w:id="4206" w:author="Rizki Wulandari" w:date="2023-12-20T16:49:00Z"/>
                <w:rFonts w:eastAsia="Times New Roman"/>
                <w:color w:val="000000"/>
                <w:szCs w:val="24"/>
              </w:rPr>
            </w:pPr>
            <w:ins w:id="420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7.1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08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C9C7D5E" w14:textId="77777777" w:rsidR="00037BE2" w:rsidRPr="00C477BD" w:rsidRDefault="00037BE2" w:rsidP="007917DD">
            <w:pPr>
              <w:jc w:val="center"/>
              <w:rPr>
                <w:ins w:id="4209" w:author="Rizki Wulandari" w:date="2023-12-20T16:49:00Z"/>
                <w:rFonts w:eastAsia="Times New Roman"/>
                <w:color w:val="000000"/>
                <w:szCs w:val="24"/>
              </w:rPr>
            </w:pPr>
            <w:ins w:id="421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18904</w:t>
              </w:r>
            </w:ins>
          </w:p>
        </w:tc>
      </w:tr>
      <w:tr w:rsidR="00037BE2" w:rsidRPr="00C477BD" w14:paraId="53CBE02D" w14:textId="77777777" w:rsidTr="00037BE2">
        <w:trPr>
          <w:trHeight w:val="315"/>
          <w:jc w:val="center"/>
          <w:ins w:id="4211" w:author="Rizki Wulandari" w:date="2023-12-20T16:49:00Z"/>
          <w:trPrChange w:id="4212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13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DDD4CD2" w14:textId="77777777" w:rsidR="00037BE2" w:rsidRPr="00C477BD" w:rsidRDefault="00037BE2" w:rsidP="007917DD">
            <w:pPr>
              <w:jc w:val="center"/>
              <w:rPr>
                <w:ins w:id="4214" w:author="Rizki Wulandari" w:date="2023-12-20T16:49:00Z"/>
                <w:rFonts w:eastAsia="Times New Roman"/>
                <w:color w:val="000000"/>
                <w:szCs w:val="24"/>
              </w:rPr>
            </w:pPr>
            <w:ins w:id="421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75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16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DD8CBF6" w14:textId="77777777" w:rsidR="00037BE2" w:rsidRPr="00C477BD" w:rsidRDefault="00037BE2" w:rsidP="007917DD">
            <w:pPr>
              <w:jc w:val="center"/>
              <w:rPr>
                <w:ins w:id="4217" w:author="Rizki Wulandari" w:date="2023-12-20T16:49:00Z"/>
                <w:rFonts w:eastAsia="Times New Roman"/>
                <w:color w:val="000000"/>
                <w:szCs w:val="24"/>
              </w:rPr>
            </w:pPr>
            <w:ins w:id="421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19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11574A3" w14:textId="77777777" w:rsidR="00037BE2" w:rsidRPr="00C477BD" w:rsidRDefault="00037BE2" w:rsidP="007917DD">
            <w:pPr>
              <w:jc w:val="center"/>
              <w:rPr>
                <w:ins w:id="4220" w:author="Rizki Wulandari" w:date="2023-12-20T16:49:00Z"/>
                <w:rFonts w:eastAsia="Times New Roman"/>
                <w:color w:val="000000"/>
                <w:szCs w:val="24"/>
              </w:rPr>
            </w:pPr>
            <w:ins w:id="422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19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222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F2843A3" w14:textId="77777777" w:rsidR="00037BE2" w:rsidRPr="00C477BD" w:rsidRDefault="00037BE2" w:rsidP="007917DD">
            <w:pPr>
              <w:jc w:val="center"/>
              <w:rPr>
                <w:ins w:id="4223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224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6B7CDC8" w14:textId="77777777" w:rsidR="00037BE2" w:rsidRPr="00C477BD" w:rsidRDefault="00037BE2" w:rsidP="007917DD">
            <w:pPr>
              <w:rPr>
                <w:ins w:id="4225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26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45E5E61" w14:textId="77777777" w:rsidR="00037BE2" w:rsidRPr="00C477BD" w:rsidRDefault="00037BE2" w:rsidP="007917DD">
            <w:pPr>
              <w:jc w:val="center"/>
              <w:rPr>
                <w:ins w:id="4227" w:author="Rizki Wulandari" w:date="2023-12-20T16:49:00Z"/>
                <w:rFonts w:eastAsia="Times New Roman"/>
                <w:color w:val="000000"/>
                <w:szCs w:val="24"/>
              </w:rPr>
            </w:pPr>
            <w:ins w:id="422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55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29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3577839" w14:textId="77777777" w:rsidR="00037BE2" w:rsidRPr="00C477BD" w:rsidRDefault="00037BE2" w:rsidP="007917DD">
            <w:pPr>
              <w:jc w:val="center"/>
              <w:rPr>
                <w:ins w:id="4230" w:author="Rizki Wulandari" w:date="2023-12-20T16:49:00Z"/>
                <w:rFonts w:eastAsia="Times New Roman"/>
                <w:color w:val="000000"/>
                <w:szCs w:val="24"/>
              </w:rPr>
            </w:pPr>
            <w:ins w:id="423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32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DABD309" w14:textId="77777777" w:rsidR="00037BE2" w:rsidRPr="00C477BD" w:rsidRDefault="00037BE2" w:rsidP="007917DD">
            <w:pPr>
              <w:jc w:val="center"/>
              <w:rPr>
                <w:ins w:id="4233" w:author="Rizki Wulandari" w:date="2023-12-20T16:49:00Z"/>
                <w:rFonts w:eastAsia="Times New Roman"/>
                <w:color w:val="000000"/>
                <w:szCs w:val="24"/>
              </w:rPr>
            </w:pPr>
            <w:ins w:id="423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1598</w:t>
              </w:r>
            </w:ins>
          </w:p>
        </w:tc>
      </w:tr>
      <w:tr w:rsidR="00037BE2" w:rsidRPr="00C477BD" w14:paraId="2AE826DC" w14:textId="77777777" w:rsidTr="00037BE2">
        <w:trPr>
          <w:trHeight w:val="315"/>
          <w:jc w:val="center"/>
          <w:ins w:id="4235" w:author="Rizki Wulandari" w:date="2023-12-20T16:49:00Z"/>
          <w:trPrChange w:id="4236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37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F640B5E" w14:textId="77777777" w:rsidR="00037BE2" w:rsidRPr="00C477BD" w:rsidRDefault="00037BE2" w:rsidP="007917DD">
            <w:pPr>
              <w:jc w:val="center"/>
              <w:rPr>
                <w:ins w:id="4238" w:author="Rizki Wulandari" w:date="2023-12-20T16:49:00Z"/>
                <w:rFonts w:eastAsia="Times New Roman"/>
                <w:color w:val="000000"/>
                <w:szCs w:val="24"/>
              </w:rPr>
            </w:pPr>
            <w:ins w:id="423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76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40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C14FA00" w14:textId="77777777" w:rsidR="00037BE2" w:rsidRPr="00C477BD" w:rsidRDefault="00037BE2" w:rsidP="007917DD">
            <w:pPr>
              <w:jc w:val="center"/>
              <w:rPr>
                <w:ins w:id="4241" w:author="Rizki Wulandari" w:date="2023-12-20T16:49:00Z"/>
                <w:rFonts w:eastAsia="Times New Roman"/>
                <w:color w:val="000000"/>
                <w:szCs w:val="24"/>
              </w:rPr>
            </w:pPr>
            <w:ins w:id="424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21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43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BC7BE92" w14:textId="77777777" w:rsidR="00037BE2" w:rsidRPr="00C477BD" w:rsidRDefault="00037BE2" w:rsidP="007917DD">
            <w:pPr>
              <w:jc w:val="center"/>
              <w:rPr>
                <w:ins w:id="4244" w:author="Rizki Wulandari" w:date="2023-12-20T16:49:00Z"/>
                <w:rFonts w:eastAsia="Times New Roman"/>
                <w:color w:val="000000"/>
                <w:szCs w:val="24"/>
              </w:rPr>
            </w:pPr>
            <w:ins w:id="424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19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46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8E6C873" w14:textId="77777777" w:rsidR="00037BE2" w:rsidRPr="00C477BD" w:rsidRDefault="00037BE2" w:rsidP="007917DD">
            <w:pPr>
              <w:jc w:val="center"/>
              <w:rPr>
                <w:ins w:id="4247" w:author="Rizki Wulandari" w:date="2023-12-20T16:49:00Z"/>
                <w:rFonts w:eastAsia="Times New Roman"/>
                <w:color w:val="000000"/>
                <w:szCs w:val="24"/>
              </w:rPr>
            </w:pPr>
            <w:ins w:id="424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20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249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8A49C59" w14:textId="77777777" w:rsidR="00037BE2" w:rsidRPr="00C477BD" w:rsidRDefault="00037BE2" w:rsidP="007917DD">
            <w:pPr>
              <w:jc w:val="center"/>
              <w:rPr>
                <w:ins w:id="4250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51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E0EE17F" w14:textId="77777777" w:rsidR="00037BE2" w:rsidRPr="00C477BD" w:rsidRDefault="00037BE2" w:rsidP="007917DD">
            <w:pPr>
              <w:jc w:val="center"/>
              <w:rPr>
                <w:ins w:id="4252" w:author="Rizki Wulandari" w:date="2023-12-20T16:49:00Z"/>
                <w:rFonts w:eastAsia="Times New Roman"/>
                <w:color w:val="000000"/>
                <w:szCs w:val="24"/>
              </w:rPr>
            </w:pPr>
            <w:ins w:id="425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88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54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BED6C79" w14:textId="77777777" w:rsidR="00037BE2" w:rsidRPr="00C477BD" w:rsidRDefault="00037BE2" w:rsidP="007917DD">
            <w:pPr>
              <w:jc w:val="center"/>
              <w:rPr>
                <w:ins w:id="4255" w:author="Rizki Wulandari" w:date="2023-12-20T16:49:00Z"/>
                <w:rFonts w:eastAsia="Times New Roman"/>
                <w:color w:val="000000"/>
                <w:szCs w:val="24"/>
              </w:rPr>
            </w:pPr>
            <w:ins w:id="425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7.3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57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E6745A9" w14:textId="77777777" w:rsidR="00037BE2" w:rsidRPr="00C477BD" w:rsidRDefault="00037BE2" w:rsidP="007917DD">
            <w:pPr>
              <w:jc w:val="center"/>
              <w:rPr>
                <w:ins w:id="4258" w:author="Rizki Wulandari" w:date="2023-12-20T16:49:00Z"/>
                <w:rFonts w:eastAsia="Times New Roman"/>
                <w:color w:val="000000"/>
                <w:szCs w:val="24"/>
              </w:rPr>
            </w:pPr>
            <w:ins w:id="425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23305</w:t>
              </w:r>
            </w:ins>
          </w:p>
        </w:tc>
      </w:tr>
      <w:tr w:rsidR="00037BE2" w:rsidRPr="00C477BD" w14:paraId="76718D88" w14:textId="77777777" w:rsidTr="00037BE2">
        <w:trPr>
          <w:trHeight w:val="315"/>
          <w:jc w:val="center"/>
          <w:ins w:id="4260" w:author="Rizki Wulandari" w:date="2023-12-20T16:49:00Z"/>
          <w:trPrChange w:id="4261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62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7277DD2" w14:textId="77777777" w:rsidR="00037BE2" w:rsidRPr="00C477BD" w:rsidRDefault="00037BE2" w:rsidP="007917DD">
            <w:pPr>
              <w:jc w:val="center"/>
              <w:rPr>
                <w:ins w:id="4263" w:author="Rizki Wulandari" w:date="2023-12-20T16:49:00Z"/>
                <w:rFonts w:eastAsia="Times New Roman"/>
                <w:color w:val="000000"/>
                <w:szCs w:val="24"/>
              </w:rPr>
            </w:pPr>
            <w:ins w:id="426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77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65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112A819" w14:textId="77777777" w:rsidR="00037BE2" w:rsidRPr="00C477BD" w:rsidRDefault="00037BE2" w:rsidP="007917DD">
            <w:pPr>
              <w:jc w:val="center"/>
              <w:rPr>
                <w:ins w:id="4266" w:author="Rizki Wulandari" w:date="2023-12-20T16:49:00Z"/>
                <w:rFonts w:eastAsia="Times New Roman"/>
                <w:color w:val="000000"/>
                <w:szCs w:val="24"/>
              </w:rPr>
            </w:pPr>
            <w:ins w:id="426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18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68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3C79383" w14:textId="77777777" w:rsidR="00037BE2" w:rsidRPr="00C477BD" w:rsidRDefault="00037BE2" w:rsidP="007917DD">
            <w:pPr>
              <w:jc w:val="center"/>
              <w:rPr>
                <w:ins w:id="4269" w:author="Rizki Wulandari" w:date="2023-12-20T16:49:00Z"/>
                <w:rFonts w:eastAsia="Times New Roman"/>
                <w:color w:val="000000"/>
                <w:szCs w:val="24"/>
              </w:rPr>
            </w:pPr>
            <w:ins w:id="427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26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271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A72C68F" w14:textId="77777777" w:rsidR="00037BE2" w:rsidRPr="00C477BD" w:rsidRDefault="00037BE2" w:rsidP="007917DD">
            <w:pPr>
              <w:jc w:val="center"/>
              <w:rPr>
                <w:ins w:id="4272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273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03817BD" w14:textId="77777777" w:rsidR="00037BE2" w:rsidRPr="00C477BD" w:rsidRDefault="00037BE2" w:rsidP="007917DD">
            <w:pPr>
              <w:rPr>
                <w:ins w:id="4274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75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2F3ABEA" w14:textId="77777777" w:rsidR="00037BE2" w:rsidRPr="00C477BD" w:rsidRDefault="00037BE2" w:rsidP="007917DD">
            <w:pPr>
              <w:jc w:val="center"/>
              <w:rPr>
                <w:ins w:id="4276" w:author="Rizki Wulandari" w:date="2023-12-20T16:49:00Z"/>
                <w:rFonts w:eastAsia="Times New Roman"/>
                <w:color w:val="000000"/>
                <w:szCs w:val="24"/>
              </w:rPr>
            </w:pPr>
            <w:ins w:id="427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71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78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9170C65" w14:textId="77777777" w:rsidR="00037BE2" w:rsidRPr="00C477BD" w:rsidRDefault="00037BE2" w:rsidP="007917DD">
            <w:pPr>
              <w:jc w:val="center"/>
              <w:rPr>
                <w:ins w:id="4279" w:author="Rizki Wulandari" w:date="2023-12-20T16:49:00Z"/>
                <w:rFonts w:eastAsia="Times New Roman"/>
                <w:color w:val="000000"/>
                <w:szCs w:val="24"/>
              </w:rPr>
            </w:pPr>
            <w:ins w:id="428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7.2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81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443571C" w14:textId="77777777" w:rsidR="00037BE2" w:rsidRPr="00C477BD" w:rsidRDefault="00037BE2" w:rsidP="007917DD">
            <w:pPr>
              <w:jc w:val="center"/>
              <w:rPr>
                <w:ins w:id="4282" w:author="Rizki Wulandari" w:date="2023-12-20T16:49:00Z"/>
                <w:rFonts w:eastAsia="Times New Roman"/>
                <w:color w:val="000000"/>
                <w:szCs w:val="24"/>
              </w:rPr>
            </w:pPr>
            <w:ins w:id="428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31162</w:t>
              </w:r>
            </w:ins>
          </w:p>
        </w:tc>
      </w:tr>
      <w:tr w:rsidR="00037BE2" w:rsidRPr="00C477BD" w14:paraId="52D67468" w14:textId="77777777" w:rsidTr="00037BE2">
        <w:trPr>
          <w:trHeight w:val="315"/>
          <w:jc w:val="center"/>
          <w:ins w:id="4284" w:author="Rizki Wulandari" w:date="2023-12-20T16:49:00Z"/>
          <w:trPrChange w:id="4285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86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D4F9BBB" w14:textId="77777777" w:rsidR="00037BE2" w:rsidRPr="00C477BD" w:rsidRDefault="00037BE2" w:rsidP="007917DD">
            <w:pPr>
              <w:jc w:val="center"/>
              <w:rPr>
                <w:ins w:id="4287" w:author="Rizki Wulandari" w:date="2023-12-20T16:49:00Z"/>
                <w:rFonts w:eastAsia="Times New Roman"/>
                <w:color w:val="000000"/>
                <w:szCs w:val="24"/>
              </w:rPr>
            </w:pPr>
            <w:ins w:id="428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78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89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216428D" w14:textId="77777777" w:rsidR="00037BE2" w:rsidRPr="00C477BD" w:rsidRDefault="00037BE2" w:rsidP="007917DD">
            <w:pPr>
              <w:jc w:val="center"/>
              <w:rPr>
                <w:ins w:id="4290" w:author="Rizki Wulandari" w:date="2023-12-20T16:49:00Z"/>
                <w:rFonts w:eastAsia="Times New Roman"/>
                <w:color w:val="000000"/>
                <w:szCs w:val="24"/>
              </w:rPr>
            </w:pPr>
            <w:ins w:id="429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18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92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B041188" w14:textId="77777777" w:rsidR="00037BE2" w:rsidRPr="00C477BD" w:rsidRDefault="00037BE2" w:rsidP="007917DD">
            <w:pPr>
              <w:jc w:val="center"/>
              <w:rPr>
                <w:ins w:id="4293" w:author="Rizki Wulandari" w:date="2023-12-20T16:49:00Z"/>
                <w:rFonts w:eastAsia="Times New Roman"/>
                <w:color w:val="000000"/>
                <w:szCs w:val="24"/>
              </w:rPr>
            </w:pPr>
            <w:ins w:id="429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295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621876A" w14:textId="77777777" w:rsidR="00037BE2" w:rsidRPr="00C477BD" w:rsidRDefault="00037BE2" w:rsidP="007917DD">
            <w:pPr>
              <w:jc w:val="center"/>
              <w:rPr>
                <w:ins w:id="4296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297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F54D4C3" w14:textId="77777777" w:rsidR="00037BE2" w:rsidRPr="00C477BD" w:rsidRDefault="00037BE2" w:rsidP="007917DD">
            <w:pPr>
              <w:rPr>
                <w:ins w:id="4298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299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472FBDB" w14:textId="77777777" w:rsidR="00037BE2" w:rsidRPr="00C477BD" w:rsidRDefault="00037BE2" w:rsidP="007917DD">
            <w:pPr>
              <w:jc w:val="center"/>
              <w:rPr>
                <w:ins w:id="4300" w:author="Rizki Wulandari" w:date="2023-12-20T16:49:00Z"/>
                <w:rFonts w:eastAsia="Times New Roman"/>
                <w:color w:val="000000"/>
                <w:szCs w:val="24"/>
              </w:rPr>
            </w:pPr>
            <w:ins w:id="430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168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02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A34D12F" w14:textId="77777777" w:rsidR="00037BE2" w:rsidRPr="00C477BD" w:rsidRDefault="00037BE2" w:rsidP="007917DD">
            <w:pPr>
              <w:jc w:val="center"/>
              <w:rPr>
                <w:ins w:id="4303" w:author="Rizki Wulandari" w:date="2023-12-20T16:49:00Z"/>
                <w:rFonts w:eastAsia="Times New Roman"/>
                <w:color w:val="000000"/>
                <w:szCs w:val="24"/>
              </w:rPr>
            </w:pPr>
            <w:ins w:id="430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05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749BCA3" w14:textId="77777777" w:rsidR="00037BE2" w:rsidRPr="00C477BD" w:rsidRDefault="00037BE2" w:rsidP="007917DD">
            <w:pPr>
              <w:jc w:val="center"/>
              <w:rPr>
                <w:ins w:id="4306" w:author="Rizki Wulandari" w:date="2023-12-20T16:49:00Z"/>
                <w:rFonts w:eastAsia="Times New Roman"/>
                <w:color w:val="000000"/>
                <w:szCs w:val="24"/>
              </w:rPr>
            </w:pPr>
            <w:ins w:id="430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6731</w:t>
              </w:r>
            </w:ins>
          </w:p>
        </w:tc>
      </w:tr>
      <w:tr w:rsidR="00037BE2" w:rsidRPr="00C477BD" w14:paraId="7824C411" w14:textId="77777777" w:rsidTr="00037BE2">
        <w:trPr>
          <w:trHeight w:val="315"/>
          <w:jc w:val="center"/>
          <w:ins w:id="4308" w:author="Rizki Wulandari" w:date="2023-12-20T16:49:00Z"/>
          <w:trPrChange w:id="4309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10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83CA6A8" w14:textId="77777777" w:rsidR="00037BE2" w:rsidRPr="00C477BD" w:rsidRDefault="00037BE2" w:rsidP="007917DD">
            <w:pPr>
              <w:jc w:val="center"/>
              <w:rPr>
                <w:ins w:id="4311" w:author="Rizki Wulandari" w:date="2023-12-20T16:49:00Z"/>
                <w:rFonts w:eastAsia="Times New Roman"/>
                <w:color w:val="000000"/>
                <w:szCs w:val="24"/>
              </w:rPr>
            </w:pPr>
            <w:ins w:id="431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79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13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9D22B96" w14:textId="77777777" w:rsidR="00037BE2" w:rsidRPr="00C477BD" w:rsidRDefault="00037BE2" w:rsidP="007917DD">
            <w:pPr>
              <w:jc w:val="center"/>
              <w:rPr>
                <w:ins w:id="4314" w:author="Rizki Wulandari" w:date="2023-12-20T16:49:00Z"/>
                <w:rFonts w:eastAsia="Times New Roman"/>
                <w:color w:val="000000"/>
                <w:szCs w:val="24"/>
              </w:rPr>
            </w:pPr>
            <w:ins w:id="431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18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16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EDEE7F2" w14:textId="77777777" w:rsidR="00037BE2" w:rsidRPr="00C477BD" w:rsidRDefault="00037BE2" w:rsidP="007917DD">
            <w:pPr>
              <w:jc w:val="center"/>
              <w:rPr>
                <w:ins w:id="4317" w:author="Rizki Wulandari" w:date="2023-12-20T16:49:00Z"/>
                <w:rFonts w:eastAsia="Times New Roman"/>
                <w:color w:val="000000"/>
                <w:szCs w:val="24"/>
              </w:rPr>
            </w:pPr>
            <w:ins w:id="431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19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874E936" w14:textId="77777777" w:rsidR="00037BE2" w:rsidRPr="00C477BD" w:rsidRDefault="00037BE2" w:rsidP="007917DD">
            <w:pPr>
              <w:jc w:val="center"/>
              <w:rPr>
                <w:ins w:id="4320" w:author="Rizki Wulandari" w:date="2023-12-20T16:49:00Z"/>
                <w:rFonts w:eastAsia="Times New Roman"/>
                <w:color w:val="000000"/>
                <w:szCs w:val="24"/>
              </w:rPr>
            </w:pPr>
            <w:ins w:id="432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26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322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8237C3A" w14:textId="77777777" w:rsidR="00037BE2" w:rsidRPr="00C477BD" w:rsidRDefault="00037BE2" w:rsidP="007917DD">
            <w:pPr>
              <w:jc w:val="center"/>
              <w:rPr>
                <w:ins w:id="4323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24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461C572" w14:textId="77777777" w:rsidR="00037BE2" w:rsidRPr="00C477BD" w:rsidRDefault="00037BE2" w:rsidP="007917DD">
            <w:pPr>
              <w:jc w:val="center"/>
              <w:rPr>
                <w:ins w:id="4325" w:author="Rizki Wulandari" w:date="2023-12-20T16:49:00Z"/>
                <w:rFonts w:eastAsia="Times New Roman"/>
                <w:color w:val="000000"/>
                <w:szCs w:val="24"/>
              </w:rPr>
            </w:pPr>
            <w:ins w:id="432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212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27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5E04A02" w14:textId="77777777" w:rsidR="00037BE2" w:rsidRPr="00C477BD" w:rsidRDefault="00037BE2" w:rsidP="007917DD">
            <w:pPr>
              <w:jc w:val="center"/>
              <w:rPr>
                <w:ins w:id="4328" w:author="Rizki Wulandari" w:date="2023-12-20T16:49:00Z"/>
                <w:rFonts w:eastAsia="Times New Roman"/>
                <w:color w:val="000000"/>
                <w:szCs w:val="24"/>
              </w:rPr>
            </w:pPr>
            <w:ins w:id="432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7.7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30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883ECEA" w14:textId="77777777" w:rsidR="00037BE2" w:rsidRPr="00C477BD" w:rsidRDefault="00037BE2" w:rsidP="007917DD">
            <w:pPr>
              <w:jc w:val="center"/>
              <w:rPr>
                <w:ins w:id="4331" w:author="Rizki Wulandari" w:date="2023-12-20T16:49:00Z"/>
                <w:rFonts w:eastAsia="Times New Roman"/>
                <w:color w:val="000000"/>
                <w:szCs w:val="24"/>
              </w:rPr>
            </w:pPr>
            <w:ins w:id="433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67476</w:t>
              </w:r>
            </w:ins>
          </w:p>
        </w:tc>
      </w:tr>
      <w:tr w:rsidR="00037BE2" w:rsidRPr="00C477BD" w14:paraId="450E9022" w14:textId="77777777" w:rsidTr="00037BE2">
        <w:trPr>
          <w:trHeight w:val="315"/>
          <w:jc w:val="center"/>
          <w:ins w:id="4333" w:author="Rizki Wulandari" w:date="2023-12-20T16:49:00Z"/>
          <w:trPrChange w:id="4334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35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582B225" w14:textId="77777777" w:rsidR="00037BE2" w:rsidRPr="00C477BD" w:rsidRDefault="00037BE2" w:rsidP="007917DD">
            <w:pPr>
              <w:jc w:val="center"/>
              <w:rPr>
                <w:ins w:id="4336" w:author="Rizki Wulandari" w:date="2023-12-20T16:49:00Z"/>
                <w:rFonts w:eastAsia="Times New Roman"/>
                <w:color w:val="000000"/>
                <w:szCs w:val="24"/>
              </w:rPr>
            </w:pPr>
            <w:ins w:id="433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80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38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1F8F38E" w14:textId="77777777" w:rsidR="00037BE2" w:rsidRPr="00C477BD" w:rsidRDefault="00037BE2" w:rsidP="007917DD">
            <w:pPr>
              <w:jc w:val="center"/>
              <w:rPr>
                <w:ins w:id="4339" w:author="Rizki Wulandari" w:date="2023-12-20T16:49:00Z"/>
                <w:rFonts w:eastAsia="Times New Roman"/>
                <w:color w:val="000000"/>
                <w:szCs w:val="24"/>
              </w:rPr>
            </w:pPr>
            <w:ins w:id="434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41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6A47EAD" w14:textId="77777777" w:rsidR="00037BE2" w:rsidRPr="00C477BD" w:rsidRDefault="00037BE2" w:rsidP="007917DD">
            <w:pPr>
              <w:jc w:val="center"/>
              <w:rPr>
                <w:ins w:id="4342" w:author="Rizki Wulandari" w:date="2023-12-20T16:49:00Z"/>
                <w:rFonts w:eastAsia="Times New Roman"/>
                <w:color w:val="000000"/>
                <w:szCs w:val="24"/>
              </w:rPr>
            </w:pPr>
            <w:ins w:id="434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15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344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F9CA8DD" w14:textId="77777777" w:rsidR="00037BE2" w:rsidRPr="00C477BD" w:rsidRDefault="00037BE2" w:rsidP="007917DD">
            <w:pPr>
              <w:jc w:val="center"/>
              <w:rPr>
                <w:ins w:id="4345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346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806DD0E" w14:textId="77777777" w:rsidR="00037BE2" w:rsidRPr="00C477BD" w:rsidRDefault="00037BE2" w:rsidP="007917DD">
            <w:pPr>
              <w:rPr>
                <w:ins w:id="4347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48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A5B59D3" w14:textId="77777777" w:rsidR="00037BE2" w:rsidRPr="00C477BD" w:rsidRDefault="00037BE2" w:rsidP="007917DD">
            <w:pPr>
              <w:jc w:val="center"/>
              <w:rPr>
                <w:ins w:id="4349" w:author="Rizki Wulandari" w:date="2023-12-20T16:49:00Z"/>
                <w:rFonts w:eastAsia="Times New Roman"/>
                <w:color w:val="000000"/>
                <w:szCs w:val="24"/>
              </w:rPr>
            </w:pPr>
            <w:ins w:id="435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178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51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D91B12B" w14:textId="77777777" w:rsidR="00037BE2" w:rsidRPr="00C477BD" w:rsidRDefault="00037BE2" w:rsidP="007917DD">
            <w:pPr>
              <w:jc w:val="center"/>
              <w:rPr>
                <w:ins w:id="4352" w:author="Rizki Wulandari" w:date="2023-12-20T16:49:00Z"/>
                <w:rFonts w:eastAsia="Times New Roman"/>
                <w:color w:val="000000"/>
                <w:szCs w:val="24"/>
              </w:rPr>
            </w:pPr>
            <w:ins w:id="435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54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9469D55" w14:textId="77777777" w:rsidR="00037BE2" w:rsidRPr="00C477BD" w:rsidRDefault="00037BE2" w:rsidP="007917DD">
            <w:pPr>
              <w:jc w:val="center"/>
              <w:rPr>
                <w:ins w:id="4355" w:author="Rizki Wulandari" w:date="2023-12-20T16:49:00Z"/>
                <w:rFonts w:eastAsia="Times New Roman"/>
                <w:color w:val="000000"/>
                <w:szCs w:val="24"/>
              </w:rPr>
            </w:pPr>
            <w:ins w:id="435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11869</w:t>
              </w:r>
            </w:ins>
          </w:p>
        </w:tc>
      </w:tr>
      <w:tr w:rsidR="00037BE2" w:rsidRPr="00C477BD" w14:paraId="044BB4EB" w14:textId="77777777" w:rsidTr="00037BE2">
        <w:trPr>
          <w:trHeight w:val="315"/>
          <w:jc w:val="center"/>
          <w:ins w:id="4357" w:author="Rizki Wulandari" w:date="2023-12-20T16:49:00Z"/>
          <w:trPrChange w:id="4358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59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ABC426A" w14:textId="77777777" w:rsidR="00037BE2" w:rsidRPr="00C477BD" w:rsidRDefault="00037BE2" w:rsidP="007917DD">
            <w:pPr>
              <w:jc w:val="center"/>
              <w:rPr>
                <w:ins w:id="4360" w:author="Rizki Wulandari" w:date="2023-12-20T16:49:00Z"/>
                <w:rFonts w:eastAsia="Times New Roman"/>
                <w:color w:val="000000"/>
                <w:szCs w:val="24"/>
              </w:rPr>
            </w:pPr>
            <w:ins w:id="436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81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62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34CC317" w14:textId="77777777" w:rsidR="00037BE2" w:rsidRPr="00C477BD" w:rsidRDefault="00037BE2" w:rsidP="007917DD">
            <w:pPr>
              <w:jc w:val="center"/>
              <w:rPr>
                <w:ins w:id="4363" w:author="Rizki Wulandari" w:date="2023-12-20T16:49:00Z"/>
                <w:rFonts w:eastAsia="Times New Roman"/>
                <w:color w:val="000000"/>
                <w:szCs w:val="24"/>
              </w:rPr>
            </w:pPr>
            <w:ins w:id="436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65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2E4F005" w14:textId="77777777" w:rsidR="00037BE2" w:rsidRPr="00C477BD" w:rsidRDefault="00037BE2" w:rsidP="007917DD">
            <w:pPr>
              <w:jc w:val="center"/>
              <w:rPr>
                <w:ins w:id="4366" w:author="Rizki Wulandari" w:date="2023-12-20T16:49:00Z"/>
                <w:rFonts w:eastAsia="Times New Roman"/>
                <w:color w:val="000000"/>
                <w:szCs w:val="24"/>
              </w:rPr>
            </w:pPr>
            <w:ins w:id="436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16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368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3D8BF2C" w14:textId="77777777" w:rsidR="00037BE2" w:rsidRPr="00C477BD" w:rsidRDefault="00037BE2" w:rsidP="007917DD">
            <w:pPr>
              <w:jc w:val="center"/>
              <w:rPr>
                <w:ins w:id="4369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370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D2AACCF" w14:textId="77777777" w:rsidR="00037BE2" w:rsidRPr="00C477BD" w:rsidRDefault="00037BE2" w:rsidP="007917DD">
            <w:pPr>
              <w:rPr>
                <w:ins w:id="4371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72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9347962" w14:textId="77777777" w:rsidR="00037BE2" w:rsidRPr="00C477BD" w:rsidRDefault="00037BE2" w:rsidP="007917DD">
            <w:pPr>
              <w:jc w:val="center"/>
              <w:rPr>
                <w:ins w:id="4373" w:author="Rizki Wulandari" w:date="2023-12-20T16:49:00Z"/>
                <w:rFonts w:eastAsia="Times New Roman"/>
                <w:color w:val="000000"/>
                <w:szCs w:val="24"/>
              </w:rPr>
            </w:pPr>
            <w:ins w:id="437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205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75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D218BEE" w14:textId="77777777" w:rsidR="00037BE2" w:rsidRPr="00C477BD" w:rsidRDefault="00037BE2" w:rsidP="007917DD">
            <w:pPr>
              <w:jc w:val="center"/>
              <w:rPr>
                <w:ins w:id="4376" w:author="Rizki Wulandari" w:date="2023-12-20T16:49:00Z"/>
                <w:rFonts w:eastAsia="Times New Roman"/>
                <w:color w:val="000000"/>
                <w:szCs w:val="24"/>
              </w:rPr>
            </w:pPr>
            <w:ins w:id="437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7.6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78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B01EF72" w14:textId="77777777" w:rsidR="00037BE2" w:rsidRPr="00C477BD" w:rsidRDefault="00037BE2" w:rsidP="007917DD">
            <w:pPr>
              <w:jc w:val="center"/>
              <w:rPr>
                <w:ins w:id="4379" w:author="Rizki Wulandari" w:date="2023-12-20T16:49:00Z"/>
                <w:rFonts w:eastAsia="Times New Roman"/>
                <w:color w:val="000000"/>
                <w:szCs w:val="24"/>
              </w:rPr>
            </w:pPr>
            <w:ins w:id="438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5338</w:t>
              </w:r>
            </w:ins>
          </w:p>
        </w:tc>
      </w:tr>
      <w:tr w:rsidR="00037BE2" w:rsidRPr="00C477BD" w14:paraId="1B3B6D99" w14:textId="77777777" w:rsidTr="00037BE2">
        <w:trPr>
          <w:trHeight w:val="315"/>
          <w:jc w:val="center"/>
          <w:ins w:id="4381" w:author="Rizki Wulandari" w:date="2023-12-20T16:49:00Z"/>
          <w:trPrChange w:id="4382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83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768604E" w14:textId="77777777" w:rsidR="00037BE2" w:rsidRPr="00C477BD" w:rsidRDefault="00037BE2" w:rsidP="007917DD">
            <w:pPr>
              <w:jc w:val="center"/>
              <w:rPr>
                <w:ins w:id="4384" w:author="Rizki Wulandari" w:date="2023-12-20T16:49:00Z"/>
                <w:rFonts w:eastAsia="Times New Roman"/>
                <w:color w:val="000000"/>
                <w:szCs w:val="24"/>
              </w:rPr>
            </w:pPr>
            <w:ins w:id="438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82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86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A436E5F" w14:textId="77777777" w:rsidR="00037BE2" w:rsidRPr="00C477BD" w:rsidRDefault="00037BE2" w:rsidP="007917DD">
            <w:pPr>
              <w:jc w:val="center"/>
              <w:rPr>
                <w:ins w:id="4387" w:author="Rizki Wulandari" w:date="2023-12-20T16:49:00Z"/>
                <w:rFonts w:eastAsia="Times New Roman"/>
                <w:color w:val="000000"/>
                <w:szCs w:val="24"/>
              </w:rPr>
            </w:pPr>
            <w:ins w:id="438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89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7EE0AC6" w14:textId="77777777" w:rsidR="00037BE2" w:rsidRPr="00C477BD" w:rsidRDefault="00037BE2" w:rsidP="007917DD">
            <w:pPr>
              <w:jc w:val="center"/>
              <w:rPr>
                <w:ins w:id="4390" w:author="Rizki Wulandari" w:date="2023-12-20T16:49:00Z"/>
                <w:rFonts w:eastAsia="Times New Roman"/>
                <w:color w:val="000000"/>
                <w:szCs w:val="24"/>
              </w:rPr>
            </w:pPr>
            <w:ins w:id="439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16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92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2204D16" w14:textId="77777777" w:rsidR="00037BE2" w:rsidRPr="00C477BD" w:rsidRDefault="00037BE2" w:rsidP="007917DD">
            <w:pPr>
              <w:jc w:val="center"/>
              <w:rPr>
                <w:ins w:id="4393" w:author="Rizki Wulandari" w:date="2023-12-20T16:49:00Z"/>
                <w:rFonts w:eastAsia="Times New Roman"/>
                <w:color w:val="000000"/>
                <w:szCs w:val="24"/>
              </w:rPr>
            </w:pPr>
            <w:ins w:id="439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15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395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C3A01E9" w14:textId="77777777" w:rsidR="00037BE2" w:rsidRPr="00C477BD" w:rsidRDefault="00037BE2" w:rsidP="007917DD">
            <w:pPr>
              <w:jc w:val="center"/>
              <w:rPr>
                <w:ins w:id="4396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397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86814F9" w14:textId="77777777" w:rsidR="00037BE2" w:rsidRPr="00C477BD" w:rsidRDefault="00037BE2" w:rsidP="007917DD">
            <w:pPr>
              <w:jc w:val="center"/>
              <w:rPr>
                <w:ins w:id="4398" w:author="Rizki Wulandari" w:date="2023-12-20T16:49:00Z"/>
                <w:rFonts w:eastAsia="Times New Roman"/>
                <w:color w:val="000000"/>
                <w:szCs w:val="24"/>
              </w:rPr>
            </w:pPr>
            <w:ins w:id="439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242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00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BF97051" w14:textId="77777777" w:rsidR="00037BE2" w:rsidRPr="00C477BD" w:rsidRDefault="00037BE2" w:rsidP="007917DD">
            <w:pPr>
              <w:jc w:val="center"/>
              <w:rPr>
                <w:ins w:id="4401" w:author="Rizki Wulandari" w:date="2023-12-20T16:49:00Z"/>
                <w:rFonts w:eastAsia="Times New Roman"/>
                <w:color w:val="000000"/>
                <w:szCs w:val="24"/>
              </w:rPr>
            </w:pPr>
            <w:ins w:id="440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7.7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03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B56C7CB" w14:textId="77777777" w:rsidR="00037BE2" w:rsidRPr="00C477BD" w:rsidRDefault="00037BE2" w:rsidP="007917DD">
            <w:pPr>
              <w:jc w:val="center"/>
              <w:rPr>
                <w:ins w:id="4404" w:author="Rizki Wulandari" w:date="2023-12-20T16:49:00Z"/>
                <w:rFonts w:eastAsia="Times New Roman"/>
                <w:color w:val="000000"/>
                <w:szCs w:val="24"/>
              </w:rPr>
            </w:pPr>
            <w:ins w:id="440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7132</w:t>
              </w:r>
            </w:ins>
          </w:p>
        </w:tc>
      </w:tr>
      <w:tr w:rsidR="00037BE2" w:rsidRPr="00C477BD" w14:paraId="7B08FBE6" w14:textId="77777777" w:rsidTr="00037BE2">
        <w:trPr>
          <w:trHeight w:val="315"/>
          <w:jc w:val="center"/>
          <w:ins w:id="4406" w:author="Rizki Wulandari" w:date="2023-12-20T16:49:00Z"/>
          <w:trPrChange w:id="4407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08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1E8388F" w14:textId="77777777" w:rsidR="00037BE2" w:rsidRPr="00C477BD" w:rsidRDefault="00037BE2" w:rsidP="007917DD">
            <w:pPr>
              <w:jc w:val="center"/>
              <w:rPr>
                <w:ins w:id="4409" w:author="Rizki Wulandari" w:date="2023-12-20T16:49:00Z"/>
                <w:rFonts w:eastAsia="Times New Roman"/>
                <w:color w:val="000000"/>
                <w:szCs w:val="24"/>
              </w:rPr>
            </w:pPr>
            <w:ins w:id="441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83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11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4CEA5B5" w14:textId="77777777" w:rsidR="00037BE2" w:rsidRPr="00C477BD" w:rsidRDefault="00037BE2" w:rsidP="007917DD">
            <w:pPr>
              <w:jc w:val="center"/>
              <w:rPr>
                <w:ins w:id="4412" w:author="Rizki Wulandari" w:date="2023-12-20T16:49:00Z"/>
                <w:rFonts w:eastAsia="Times New Roman"/>
                <w:color w:val="000000"/>
                <w:szCs w:val="24"/>
              </w:rPr>
            </w:pPr>
            <w:ins w:id="441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14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6B7EFD7" w14:textId="77777777" w:rsidR="00037BE2" w:rsidRPr="00C477BD" w:rsidRDefault="00037BE2" w:rsidP="007917DD">
            <w:pPr>
              <w:jc w:val="center"/>
              <w:rPr>
                <w:ins w:id="4415" w:author="Rizki Wulandari" w:date="2023-12-20T16:49:00Z"/>
                <w:rFonts w:eastAsia="Times New Roman"/>
                <w:color w:val="000000"/>
                <w:szCs w:val="24"/>
              </w:rPr>
            </w:pPr>
            <w:ins w:id="441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15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17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978D1D7" w14:textId="77777777" w:rsidR="00037BE2" w:rsidRPr="00C477BD" w:rsidRDefault="00037BE2" w:rsidP="007917DD">
            <w:pPr>
              <w:jc w:val="center"/>
              <w:rPr>
                <w:ins w:id="4418" w:author="Rizki Wulandari" w:date="2023-12-20T16:49:00Z"/>
                <w:rFonts w:eastAsia="Times New Roman"/>
                <w:color w:val="000000"/>
                <w:szCs w:val="24"/>
              </w:rPr>
            </w:pPr>
            <w:ins w:id="441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14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420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B16EA91" w14:textId="77777777" w:rsidR="00037BE2" w:rsidRPr="00C477BD" w:rsidRDefault="00037BE2" w:rsidP="007917DD">
            <w:pPr>
              <w:jc w:val="center"/>
              <w:rPr>
                <w:ins w:id="4421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22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9317EC3" w14:textId="77777777" w:rsidR="00037BE2" w:rsidRPr="00C477BD" w:rsidRDefault="00037BE2" w:rsidP="007917DD">
            <w:pPr>
              <w:jc w:val="center"/>
              <w:rPr>
                <w:ins w:id="4423" w:author="Rizki Wulandari" w:date="2023-12-20T16:49:00Z"/>
                <w:rFonts w:eastAsia="Times New Roman"/>
                <w:color w:val="000000"/>
                <w:szCs w:val="24"/>
              </w:rPr>
            </w:pPr>
            <w:ins w:id="442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397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25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AD8E09F" w14:textId="77777777" w:rsidR="00037BE2" w:rsidRPr="00C477BD" w:rsidRDefault="00037BE2" w:rsidP="007917DD">
            <w:pPr>
              <w:jc w:val="center"/>
              <w:rPr>
                <w:ins w:id="4426" w:author="Rizki Wulandari" w:date="2023-12-20T16:49:00Z"/>
                <w:rFonts w:eastAsia="Times New Roman"/>
                <w:color w:val="000000"/>
                <w:szCs w:val="24"/>
              </w:rPr>
            </w:pPr>
            <w:ins w:id="4427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7.9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28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D2E0F2C" w14:textId="77777777" w:rsidR="00037BE2" w:rsidRPr="00C477BD" w:rsidRDefault="00037BE2" w:rsidP="007917DD">
            <w:pPr>
              <w:jc w:val="center"/>
              <w:rPr>
                <w:ins w:id="4429" w:author="Rizki Wulandari" w:date="2023-12-20T16:49:00Z"/>
                <w:rFonts w:eastAsia="Times New Roman"/>
                <w:color w:val="000000"/>
                <w:szCs w:val="24"/>
              </w:rPr>
            </w:pPr>
            <w:ins w:id="4430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6150</w:t>
              </w:r>
            </w:ins>
          </w:p>
        </w:tc>
      </w:tr>
      <w:tr w:rsidR="00037BE2" w:rsidRPr="00C477BD" w14:paraId="3235B3FA" w14:textId="77777777" w:rsidTr="00037BE2">
        <w:trPr>
          <w:trHeight w:val="315"/>
          <w:jc w:val="center"/>
          <w:ins w:id="4431" w:author="Rizki Wulandari" w:date="2023-12-20T16:49:00Z"/>
          <w:trPrChange w:id="4432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33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2B49C7E" w14:textId="77777777" w:rsidR="00037BE2" w:rsidRPr="00C477BD" w:rsidRDefault="00037BE2" w:rsidP="007917DD">
            <w:pPr>
              <w:jc w:val="center"/>
              <w:rPr>
                <w:ins w:id="4434" w:author="Rizki Wulandari" w:date="2023-12-20T16:49:00Z"/>
                <w:rFonts w:eastAsia="Times New Roman"/>
                <w:color w:val="000000"/>
                <w:szCs w:val="24"/>
              </w:rPr>
            </w:pPr>
            <w:ins w:id="443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84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36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5E46405" w14:textId="77777777" w:rsidR="00037BE2" w:rsidRPr="00C477BD" w:rsidRDefault="00037BE2" w:rsidP="007917DD">
            <w:pPr>
              <w:jc w:val="center"/>
              <w:rPr>
                <w:ins w:id="4437" w:author="Rizki Wulandari" w:date="2023-12-20T16:49:00Z"/>
                <w:rFonts w:eastAsia="Times New Roman"/>
                <w:color w:val="000000"/>
                <w:szCs w:val="24"/>
              </w:rPr>
            </w:pPr>
            <w:ins w:id="443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39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5DDC9EB" w14:textId="77777777" w:rsidR="00037BE2" w:rsidRPr="00C477BD" w:rsidRDefault="00037BE2" w:rsidP="007917DD">
            <w:pPr>
              <w:jc w:val="center"/>
              <w:rPr>
                <w:ins w:id="4440" w:author="Rizki Wulandari" w:date="2023-12-20T16:49:00Z"/>
                <w:rFonts w:eastAsia="Times New Roman"/>
                <w:color w:val="000000"/>
                <w:szCs w:val="24"/>
              </w:rPr>
            </w:pPr>
            <w:ins w:id="444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26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442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897F564" w14:textId="77777777" w:rsidR="00037BE2" w:rsidRPr="00C477BD" w:rsidRDefault="00037BE2" w:rsidP="007917DD">
            <w:pPr>
              <w:jc w:val="center"/>
              <w:rPr>
                <w:ins w:id="4443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444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8ADDFF0" w14:textId="77777777" w:rsidR="00037BE2" w:rsidRPr="00C477BD" w:rsidRDefault="00037BE2" w:rsidP="007917DD">
            <w:pPr>
              <w:rPr>
                <w:ins w:id="4445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46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174AF2A" w14:textId="77777777" w:rsidR="00037BE2" w:rsidRPr="00C477BD" w:rsidRDefault="00037BE2" w:rsidP="007917DD">
            <w:pPr>
              <w:jc w:val="center"/>
              <w:rPr>
                <w:ins w:id="4447" w:author="Rizki Wulandari" w:date="2023-12-20T16:49:00Z"/>
                <w:rFonts w:eastAsia="Times New Roman"/>
                <w:color w:val="000000"/>
                <w:szCs w:val="24"/>
              </w:rPr>
            </w:pPr>
            <w:ins w:id="444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94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49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470A1D8" w14:textId="77777777" w:rsidR="00037BE2" w:rsidRPr="00C477BD" w:rsidRDefault="00037BE2" w:rsidP="007917DD">
            <w:pPr>
              <w:jc w:val="center"/>
              <w:rPr>
                <w:ins w:id="4450" w:author="Rizki Wulandari" w:date="2023-12-20T16:49:00Z"/>
                <w:rFonts w:eastAsia="Times New Roman"/>
                <w:color w:val="000000"/>
                <w:szCs w:val="24"/>
              </w:rPr>
            </w:pPr>
            <w:ins w:id="445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7.3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52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FFDAF2A" w14:textId="77777777" w:rsidR="00037BE2" w:rsidRPr="00C477BD" w:rsidRDefault="00037BE2" w:rsidP="007917DD">
            <w:pPr>
              <w:jc w:val="center"/>
              <w:rPr>
                <w:ins w:id="4453" w:author="Rizki Wulandari" w:date="2023-12-20T16:49:00Z"/>
                <w:rFonts w:eastAsia="Times New Roman"/>
                <w:color w:val="000000"/>
                <w:szCs w:val="24"/>
              </w:rPr>
            </w:pPr>
            <w:ins w:id="445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105153</w:t>
              </w:r>
            </w:ins>
          </w:p>
        </w:tc>
      </w:tr>
      <w:tr w:rsidR="00037BE2" w:rsidRPr="00C477BD" w14:paraId="704222BC" w14:textId="77777777" w:rsidTr="00037BE2">
        <w:trPr>
          <w:trHeight w:val="315"/>
          <w:jc w:val="center"/>
          <w:ins w:id="4455" w:author="Rizki Wulandari" w:date="2023-12-20T16:49:00Z"/>
          <w:trPrChange w:id="4456" w:author="Rizki Wulandari" w:date="2023-12-20T16:49:00Z">
            <w:trPr>
              <w:trHeight w:val="315"/>
            </w:trPr>
          </w:trPrChange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57" w:author="Rizki Wulandari" w:date="2023-12-20T16:49:00Z">
              <w:tcPr>
                <w:tcW w:w="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1464FDE" w14:textId="77777777" w:rsidR="00037BE2" w:rsidRPr="00C477BD" w:rsidRDefault="00037BE2" w:rsidP="007917DD">
            <w:pPr>
              <w:jc w:val="center"/>
              <w:rPr>
                <w:ins w:id="4458" w:author="Rizki Wulandari" w:date="2023-12-20T16:49:00Z"/>
                <w:rFonts w:eastAsia="Times New Roman"/>
                <w:color w:val="000000"/>
                <w:szCs w:val="24"/>
              </w:rPr>
            </w:pPr>
            <w:ins w:id="445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85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60" w:author="Rizki Wulandari" w:date="2023-12-20T16:49:00Z">
              <w:tcPr>
                <w:tcW w:w="8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172CD85" w14:textId="77777777" w:rsidR="00037BE2" w:rsidRPr="00C477BD" w:rsidRDefault="00037BE2" w:rsidP="007917DD">
            <w:pPr>
              <w:jc w:val="center"/>
              <w:rPr>
                <w:ins w:id="4461" w:author="Rizki Wulandari" w:date="2023-12-20T16:49:00Z"/>
                <w:rFonts w:eastAsia="Times New Roman"/>
                <w:color w:val="000000"/>
                <w:szCs w:val="24"/>
              </w:rPr>
            </w:pPr>
            <w:ins w:id="446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63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C4320EF" w14:textId="77777777" w:rsidR="00037BE2" w:rsidRPr="00C477BD" w:rsidRDefault="00037BE2" w:rsidP="007917DD">
            <w:pPr>
              <w:jc w:val="center"/>
              <w:rPr>
                <w:ins w:id="4464" w:author="Rizki Wulandari" w:date="2023-12-20T16:49:00Z"/>
                <w:rFonts w:eastAsia="Times New Roman"/>
                <w:color w:val="000000"/>
                <w:szCs w:val="24"/>
              </w:rPr>
            </w:pPr>
            <w:ins w:id="446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28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466" w:author="Rizki Wulandari" w:date="2023-12-20T16:49:00Z">
              <w:tcPr>
                <w:tcW w:w="4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65364D0" w14:textId="77777777" w:rsidR="00037BE2" w:rsidRPr="00C477BD" w:rsidRDefault="00037BE2" w:rsidP="007917DD">
            <w:pPr>
              <w:jc w:val="center"/>
              <w:rPr>
                <w:ins w:id="4467" w:author="Rizki Wulandari" w:date="2023-12-20T16:49:00Z"/>
                <w:rFonts w:eastAsia="Times New Roman"/>
                <w:color w:val="000000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4468" w:author="Rizki Wulandari" w:date="2023-12-20T16:49:00Z">
              <w:tcPr>
                <w:tcW w:w="6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84F604C" w14:textId="77777777" w:rsidR="00037BE2" w:rsidRPr="00C477BD" w:rsidRDefault="00037BE2" w:rsidP="007917DD">
            <w:pPr>
              <w:rPr>
                <w:ins w:id="4469" w:author="Rizki Wulandari" w:date="2023-12-20T16:49:00Z"/>
                <w:rFonts w:eastAsia="Times New Roman"/>
                <w:sz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70" w:author="Rizki Wulandari" w:date="2023-12-20T16:49:00Z">
              <w:tcPr>
                <w:tcW w:w="17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82E0A31" w14:textId="77777777" w:rsidR="00037BE2" w:rsidRPr="00C477BD" w:rsidRDefault="00037BE2" w:rsidP="007917DD">
            <w:pPr>
              <w:jc w:val="center"/>
              <w:rPr>
                <w:ins w:id="4471" w:author="Rizki Wulandari" w:date="2023-12-20T16:49:00Z"/>
                <w:rFonts w:eastAsia="Times New Roman"/>
                <w:color w:val="000000"/>
                <w:szCs w:val="24"/>
              </w:rPr>
            </w:pPr>
            <w:ins w:id="447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87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73" w:author="Rizki Wulandari" w:date="2023-12-20T16:49:00Z">
              <w:tcPr>
                <w:tcW w:w="7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949D7AF" w14:textId="77777777" w:rsidR="00037BE2" w:rsidRPr="00C477BD" w:rsidRDefault="00037BE2" w:rsidP="007917DD">
            <w:pPr>
              <w:jc w:val="center"/>
              <w:rPr>
                <w:ins w:id="4474" w:author="Rizki Wulandari" w:date="2023-12-20T16:49:00Z"/>
                <w:rFonts w:eastAsia="Times New Roman"/>
                <w:color w:val="000000"/>
                <w:szCs w:val="24"/>
              </w:rPr>
            </w:pPr>
            <w:ins w:id="4475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7.2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4476" w:author="Rizki Wulandari" w:date="2023-12-20T16:49:00Z">
              <w:tcPr>
                <w:tcW w:w="229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0E44545" w14:textId="77777777" w:rsidR="00037BE2" w:rsidRPr="00C477BD" w:rsidRDefault="00037BE2" w:rsidP="007917DD">
            <w:pPr>
              <w:jc w:val="center"/>
              <w:rPr>
                <w:ins w:id="4477" w:author="Rizki Wulandari" w:date="2023-12-20T16:49:00Z"/>
                <w:rFonts w:eastAsia="Times New Roman"/>
                <w:color w:val="000000"/>
                <w:szCs w:val="24"/>
              </w:rPr>
            </w:pPr>
            <w:ins w:id="447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40800</w:t>
              </w:r>
            </w:ins>
          </w:p>
        </w:tc>
      </w:tr>
      <w:tr w:rsidR="00037BE2" w:rsidRPr="00C477BD" w14:paraId="11855709" w14:textId="77777777" w:rsidTr="00037BE2">
        <w:trPr>
          <w:trHeight w:val="330"/>
          <w:jc w:val="center"/>
          <w:ins w:id="4479" w:author="Rizki Wulandari" w:date="2023-12-20T16:49:00Z"/>
          <w:trPrChange w:id="4480" w:author="Rizki Wulandari" w:date="2023-12-20T16:49:00Z">
            <w:trPr>
              <w:trHeight w:val="330"/>
            </w:trPr>
          </w:trPrChange>
        </w:trPr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481" w:author="Rizki Wulandari" w:date="2023-12-20T16:49:00Z">
              <w:tcPr>
                <w:tcW w:w="900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43B68C1" w14:textId="77777777" w:rsidR="00037BE2" w:rsidRPr="00C477BD" w:rsidRDefault="00037BE2" w:rsidP="007917DD">
            <w:pPr>
              <w:jc w:val="center"/>
              <w:rPr>
                <w:ins w:id="4482" w:author="Rizki Wulandari" w:date="2023-12-20T16:49:00Z"/>
                <w:rFonts w:eastAsia="Times New Roman"/>
                <w:color w:val="000000"/>
                <w:szCs w:val="24"/>
              </w:rPr>
            </w:pPr>
            <w:ins w:id="4483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86</w:t>
              </w:r>
            </w:ins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484" w:author="Rizki Wulandari" w:date="2023-12-20T16:49:00Z">
              <w:tcPr>
                <w:tcW w:w="810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62E81A9" w14:textId="77777777" w:rsidR="00037BE2" w:rsidRPr="00C477BD" w:rsidRDefault="00037BE2" w:rsidP="007917DD">
            <w:pPr>
              <w:jc w:val="center"/>
              <w:rPr>
                <w:ins w:id="4485" w:author="Rizki Wulandari" w:date="2023-12-20T16:49:00Z"/>
                <w:rFonts w:eastAsia="Times New Roman"/>
                <w:color w:val="000000"/>
                <w:szCs w:val="24"/>
              </w:rPr>
            </w:pPr>
            <w:ins w:id="4486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27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487" w:author="Rizki Wulandari" w:date="2023-12-20T16:49:00Z">
              <w:tcPr>
                <w:tcW w:w="480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1313086" w14:textId="77777777" w:rsidR="00037BE2" w:rsidRPr="00C477BD" w:rsidRDefault="00037BE2" w:rsidP="007917DD">
            <w:pPr>
              <w:jc w:val="center"/>
              <w:rPr>
                <w:ins w:id="4488" w:author="Rizki Wulandari" w:date="2023-12-20T16:49:00Z"/>
                <w:rFonts w:eastAsia="Times New Roman"/>
                <w:color w:val="000000"/>
                <w:szCs w:val="24"/>
              </w:rPr>
            </w:pPr>
            <w:ins w:id="4489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26</w:t>
              </w:r>
            </w:ins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490" w:author="Rizki Wulandari" w:date="2023-12-20T16:49:00Z">
              <w:tcPr>
                <w:tcW w:w="480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71F4F61" w14:textId="77777777" w:rsidR="00037BE2" w:rsidRPr="00C477BD" w:rsidRDefault="00037BE2" w:rsidP="007917DD">
            <w:pPr>
              <w:jc w:val="center"/>
              <w:rPr>
                <w:ins w:id="4491" w:author="Rizki Wulandari" w:date="2023-12-20T16:49:00Z"/>
                <w:rFonts w:eastAsia="Times New Roman"/>
                <w:color w:val="000000"/>
                <w:szCs w:val="24"/>
              </w:rPr>
            </w:pPr>
            <w:ins w:id="4492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28</w:t>
              </w:r>
            </w:ins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493" w:author="Rizki Wulandari" w:date="2023-12-20T16:49:00Z">
              <w:tcPr>
                <w:tcW w:w="660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735401E" w14:textId="77777777" w:rsidR="00037BE2" w:rsidRPr="00C477BD" w:rsidRDefault="00037BE2" w:rsidP="007917DD">
            <w:pPr>
              <w:jc w:val="center"/>
              <w:rPr>
                <w:ins w:id="4494" w:author="Rizki Wulandari" w:date="2023-12-20T16:49:00Z"/>
                <w:rFonts w:ascii="Calibri" w:eastAsia="Times New Roman" w:hAnsi="Calibri" w:cs="Calibri"/>
                <w:color w:val="000000"/>
              </w:rPr>
            </w:pPr>
            <w:ins w:id="4495" w:author="Rizki Wulandari" w:date="2023-12-20T16:49:00Z">
              <w:r w:rsidRPr="00C477BD">
                <w:rPr>
                  <w:rFonts w:ascii="Calibri" w:eastAsia="Times New Roman" w:hAnsi="Calibri" w:cs="Calibri"/>
                  <w:color w:val="000000"/>
                </w:rPr>
                <w:t> </w:t>
              </w:r>
            </w:ins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496" w:author="Rizki Wulandari" w:date="2023-12-20T16:49:00Z">
              <w:tcPr>
                <w:tcW w:w="1710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0E96663" w14:textId="77777777" w:rsidR="00037BE2" w:rsidRPr="00C477BD" w:rsidRDefault="00037BE2" w:rsidP="007917DD">
            <w:pPr>
              <w:jc w:val="center"/>
              <w:rPr>
                <w:ins w:id="4497" w:author="Rizki Wulandari" w:date="2023-12-20T16:49:00Z"/>
                <w:rFonts w:eastAsia="Times New Roman"/>
                <w:color w:val="000000"/>
                <w:szCs w:val="24"/>
              </w:rPr>
            </w:pPr>
            <w:ins w:id="4498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131</w:t>
              </w:r>
            </w:ins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499" w:author="Rizki Wulandari" w:date="2023-12-20T16:49:00Z">
              <w:tcPr>
                <w:tcW w:w="760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509B33D" w14:textId="77777777" w:rsidR="00037BE2" w:rsidRPr="00C477BD" w:rsidRDefault="00037BE2" w:rsidP="007917DD">
            <w:pPr>
              <w:jc w:val="center"/>
              <w:rPr>
                <w:ins w:id="4500" w:author="Rizki Wulandari" w:date="2023-12-20T16:49:00Z"/>
                <w:rFonts w:eastAsia="Times New Roman"/>
                <w:color w:val="000000"/>
                <w:szCs w:val="24"/>
              </w:rPr>
            </w:pPr>
            <w:ins w:id="4501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</w:rPr>
                <w:t>7.4</w:t>
              </w:r>
            </w:ins>
          </w:p>
        </w:tc>
        <w:tc>
          <w:tcPr>
            <w:tcW w:w="22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4502" w:author="Rizki Wulandari" w:date="2023-12-20T16:49:00Z">
              <w:tcPr>
                <w:tcW w:w="2290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02E0BBE" w14:textId="77777777" w:rsidR="00037BE2" w:rsidRPr="00C477BD" w:rsidRDefault="00037BE2" w:rsidP="007917DD">
            <w:pPr>
              <w:jc w:val="center"/>
              <w:rPr>
                <w:ins w:id="4503" w:author="Rizki Wulandari" w:date="2023-12-20T16:49:00Z"/>
                <w:rFonts w:eastAsia="Times New Roman"/>
                <w:color w:val="000000"/>
                <w:szCs w:val="24"/>
              </w:rPr>
            </w:pPr>
            <w:ins w:id="4504" w:author="Rizki Wulandari" w:date="2023-12-20T16:49:00Z">
              <w:r w:rsidRPr="00C477BD">
                <w:rPr>
                  <w:rFonts w:eastAsia="Times New Roman"/>
                  <w:color w:val="000000"/>
                  <w:szCs w:val="24"/>
                  <w:lang w:val="en-ID"/>
                </w:rPr>
                <w:t>124688</w:t>
              </w:r>
            </w:ins>
          </w:p>
        </w:tc>
      </w:tr>
    </w:tbl>
    <w:p w14:paraId="12E030C9" w14:textId="0C6D5FD9" w:rsidR="002458BF" w:rsidRPr="00425B2F" w:rsidRDefault="002458BF" w:rsidP="00425B2F">
      <w:pPr>
        <w:rPr>
          <w:szCs w:val="24"/>
          <w:lang w:eastAsia="en-ID"/>
        </w:rPr>
        <w:sectPr w:rsidR="002458BF" w:rsidRPr="00425B2F" w:rsidSect="00F27C49">
          <w:pgSz w:w="11906" w:h="16838" w:code="9"/>
          <w:pgMar w:top="1411" w:right="1138" w:bottom="1411" w:left="1699" w:header="706" w:footer="562" w:gutter="0"/>
          <w:cols w:space="708"/>
          <w:docGrid w:linePitch="360"/>
        </w:sectPr>
      </w:pPr>
    </w:p>
    <w:p w14:paraId="3DBC58D3" w14:textId="77777777" w:rsidR="00E2285C" w:rsidRPr="00061CCF" w:rsidRDefault="00E2285C" w:rsidP="00E2285C">
      <w:pPr>
        <w:pStyle w:val="Caption"/>
        <w:jc w:val="center"/>
        <w:rPr>
          <w:rFonts w:ascii="Times New Roman" w:hAnsi="Times New Roman" w:cs="Times New Roman"/>
          <w:i w:val="0"/>
          <w:color w:val="auto"/>
          <w:sz w:val="24"/>
          <w:szCs w:val="24"/>
        </w:rPr>
      </w:pPr>
      <w:bookmarkStart w:id="4505" w:name="_Toc130302170"/>
      <w:r w:rsidRPr="00061CCF">
        <w:rPr>
          <w:rFonts w:ascii="Times New Roman" w:hAnsi="Times New Roman" w:cs="Times New Roman"/>
          <w:i w:val="0"/>
          <w:color w:val="auto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S4.</w:t>
      </w:r>
      <w:r w:rsidRPr="00061CCF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Multiple-segment ruptures 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pair</w:t>
      </w:r>
      <w:r w:rsidRPr="00061CCF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for </w:t>
      </w:r>
      <w:proofErr w:type="spellStart"/>
      <w:r w:rsidRPr="00061CCF">
        <w:rPr>
          <w:rFonts w:ascii="Times New Roman" w:hAnsi="Times New Roman" w:cs="Times New Roman"/>
          <w:i w:val="0"/>
          <w:color w:val="auto"/>
          <w:sz w:val="24"/>
          <w:szCs w:val="24"/>
        </w:rPr>
        <w:t>Sunda</w:t>
      </w:r>
      <w:proofErr w:type="spellEnd"/>
      <w:r w:rsidRPr="00061CCF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Trench.</w:t>
      </w:r>
      <w:bookmarkEnd w:id="4505"/>
    </w:p>
    <w:tbl>
      <w:tblPr>
        <w:tblW w:w="8460" w:type="dxa"/>
        <w:tblInd w:w="62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  <w:tblPrChange w:id="4506" w:author="Rizki Wulandari" w:date="2023-12-19T10:53:00Z">
          <w:tblPr>
            <w:tblW w:w="8460" w:type="dxa"/>
            <w:tblInd w:w="627" w:type="dxa"/>
            <w:tblBorders>
              <w:top w:val="single" w:sz="4" w:space="0" w:color="auto"/>
              <w:bottom w:val="single" w:sz="4" w:space="0" w:color="auto"/>
            </w:tblBorders>
            <w:tblLook w:val="04A0" w:firstRow="1" w:lastRow="0" w:firstColumn="1" w:lastColumn="0" w:noHBand="0" w:noVBand="1"/>
          </w:tblPr>
        </w:tblPrChange>
      </w:tblPr>
      <w:tblGrid>
        <w:gridCol w:w="4920"/>
        <w:gridCol w:w="366"/>
        <w:gridCol w:w="323"/>
        <w:gridCol w:w="323"/>
        <w:gridCol w:w="323"/>
        <w:gridCol w:w="323"/>
        <w:gridCol w:w="323"/>
        <w:gridCol w:w="323"/>
        <w:gridCol w:w="416"/>
        <w:gridCol w:w="1093"/>
        <w:tblGridChange w:id="4507">
          <w:tblGrid>
            <w:gridCol w:w="660"/>
            <w:gridCol w:w="690"/>
            <w:gridCol w:w="550"/>
            <w:gridCol w:w="550"/>
            <w:gridCol w:w="550"/>
            <w:gridCol w:w="550"/>
            <w:gridCol w:w="550"/>
            <w:gridCol w:w="550"/>
            <w:gridCol w:w="843"/>
            <w:gridCol w:w="2967"/>
          </w:tblGrid>
        </w:tblGridChange>
      </w:tblGrid>
      <w:tr w:rsidR="00E2285C" w:rsidRPr="00061CCF" w:rsidDel="00F674C6" w14:paraId="6C1D1496" w14:textId="58D0787B" w:rsidTr="00F674C6">
        <w:trPr>
          <w:trHeight w:val="300"/>
          <w:del w:id="4508" w:author="Rizki Wulandari" w:date="2023-12-19T10:53:00Z"/>
          <w:trPrChange w:id="4509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tcPrChange w:id="4510" w:author="Rizki Wulandari" w:date="2023-12-19T10:53:00Z">
              <w:tcPr>
                <w:tcW w:w="660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noWrap/>
                <w:vAlign w:val="bottom"/>
              </w:tcPr>
            </w:tcPrChange>
          </w:tcPr>
          <w:tbl>
            <w:tblPr>
              <w:tblW w:w="9680" w:type="dxa"/>
              <w:tblLook w:val="04A0" w:firstRow="1" w:lastRow="0" w:firstColumn="1" w:lastColumn="0" w:noHBand="0" w:noVBand="1"/>
            </w:tblPr>
            <w:tblGrid>
              <w:gridCol w:w="312"/>
              <w:gridCol w:w="325"/>
              <w:gridCol w:w="325"/>
              <w:gridCol w:w="326"/>
              <w:gridCol w:w="326"/>
              <w:gridCol w:w="326"/>
              <w:gridCol w:w="326"/>
              <w:gridCol w:w="326"/>
              <w:gridCol w:w="632"/>
              <w:gridCol w:w="453"/>
              <w:gridCol w:w="1027"/>
            </w:tblGrid>
            <w:tr w:rsidR="00F674C6" w:rsidRPr="00F674C6" w14:paraId="5A96A456" w14:textId="77777777" w:rsidTr="00F674C6">
              <w:trPr>
                <w:trHeight w:val="330"/>
                <w:ins w:id="4511" w:author="Rizki Wulandari" w:date="2023-12-19T10:53:00Z"/>
              </w:trPr>
              <w:tc>
                <w:tcPr>
                  <w:tcW w:w="52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9B30FD" w14:textId="77777777" w:rsidR="00F674C6" w:rsidRPr="00F674C6" w:rsidRDefault="00F674C6" w:rsidP="00F674C6">
                  <w:pPr>
                    <w:jc w:val="center"/>
                    <w:rPr>
                      <w:ins w:id="4512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13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No</w:t>
                    </w:r>
                  </w:ins>
                </w:p>
              </w:tc>
              <w:tc>
                <w:tcPr>
                  <w:tcW w:w="3920" w:type="dxa"/>
                  <w:gridSpan w:val="7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B31781" w14:textId="77777777" w:rsidR="00F674C6" w:rsidRPr="00F674C6" w:rsidRDefault="00F674C6" w:rsidP="00F674C6">
                  <w:pPr>
                    <w:jc w:val="center"/>
                    <w:rPr>
                      <w:ins w:id="4514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15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Ruptures Scenario</w:t>
                    </w:r>
                  </w:ins>
                </w:p>
              </w:tc>
              <w:tc>
                <w:tcPr>
                  <w:tcW w:w="152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6996F2D" w14:textId="77777777" w:rsidR="00F674C6" w:rsidRPr="00F674C6" w:rsidRDefault="00F674C6" w:rsidP="00F674C6">
                  <w:pPr>
                    <w:jc w:val="center"/>
                    <w:rPr>
                      <w:ins w:id="4516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1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Max Length</w:t>
                    </w:r>
                  </w:ins>
                </w:p>
              </w:tc>
              <w:tc>
                <w:tcPr>
                  <w:tcW w:w="96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4AFDD8" w14:textId="77777777" w:rsidR="00F674C6" w:rsidRPr="00F674C6" w:rsidRDefault="00F674C6" w:rsidP="00F674C6">
                  <w:pPr>
                    <w:jc w:val="center"/>
                    <w:rPr>
                      <w:ins w:id="451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proofErr w:type="spellStart"/>
                  <w:ins w:id="451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Mmax</w:t>
                    </w:r>
                    <w:proofErr w:type="spellEnd"/>
                  </w:ins>
                </w:p>
              </w:tc>
              <w:tc>
                <w:tcPr>
                  <w:tcW w:w="276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F921E8" w14:textId="77777777" w:rsidR="00F674C6" w:rsidRPr="00F674C6" w:rsidRDefault="00F674C6" w:rsidP="00F674C6">
                  <w:pPr>
                    <w:jc w:val="center"/>
                    <w:rPr>
                      <w:ins w:id="4520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21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Recurrence Interval (years)</w:t>
                    </w:r>
                  </w:ins>
                </w:p>
              </w:tc>
            </w:tr>
            <w:tr w:rsidR="00F674C6" w:rsidRPr="00F674C6" w14:paraId="202EF68F" w14:textId="77777777" w:rsidTr="00F674C6">
              <w:trPr>
                <w:trHeight w:val="315"/>
                <w:ins w:id="4522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2B562D" w14:textId="77777777" w:rsidR="00F674C6" w:rsidRPr="00F674C6" w:rsidRDefault="00F674C6" w:rsidP="00F674C6">
                  <w:pPr>
                    <w:jc w:val="center"/>
                    <w:rPr>
                      <w:ins w:id="4523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24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1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995DB81" w14:textId="77777777" w:rsidR="00F674C6" w:rsidRPr="00F674C6" w:rsidRDefault="00F674C6" w:rsidP="00F674C6">
                  <w:pPr>
                    <w:jc w:val="center"/>
                    <w:rPr>
                      <w:ins w:id="4525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26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M1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12D7EE" w14:textId="77777777" w:rsidR="00F674C6" w:rsidRPr="00F674C6" w:rsidRDefault="00F674C6" w:rsidP="00F674C6">
                  <w:pPr>
                    <w:jc w:val="center"/>
                    <w:rPr>
                      <w:ins w:id="4527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28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M2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F286E0" w14:textId="77777777" w:rsidR="00F674C6" w:rsidRPr="00F674C6" w:rsidRDefault="00F674C6" w:rsidP="00F674C6">
                  <w:pPr>
                    <w:jc w:val="center"/>
                    <w:rPr>
                      <w:ins w:id="4529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2D08CD" w14:textId="77777777" w:rsidR="00F674C6" w:rsidRPr="00F674C6" w:rsidRDefault="00F674C6" w:rsidP="00F674C6">
                  <w:pPr>
                    <w:jc w:val="left"/>
                    <w:rPr>
                      <w:ins w:id="4530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B7A0F9" w14:textId="77777777" w:rsidR="00F674C6" w:rsidRPr="00F674C6" w:rsidRDefault="00F674C6" w:rsidP="00F674C6">
                  <w:pPr>
                    <w:jc w:val="left"/>
                    <w:rPr>
                      <w:ins w:id="4531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A75E14" w14:textId="77777777" w:rsidR="00F674C6" w:rsidRPr="00F674C6" w:rsidRDefault="00F674C6" w:rsidP="00F674C6">
                  <w:pPr>
                    <w:jc w:val="left"/>
                    <w:rPr>
                      <w:ins w:id="4532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D0F523" w14:textId="77777777" w:rsidR="00F674C6" w:rsidRPr="00F674C6" w:rsidRDefault="00F674C6" w:rsidP="00F674C6">
                  <w:pPr>
                    <w:jc w:val="left"/>
                    <w:rPr>
                      <w:ins w:id="4533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5931AE" w14:textId="77777777" w:rsidR="00F674C6" w:rsidRPr="00F674C6" w:rsidRDefault="00F674C6" w:rsidP="00F674C6">
                  <w:pPr>
                    <w:jc w:val="center"/>
                    <w:rPr>
                      <w:ins w:id="4534" w:author="Rizki Wulandari" w:date="2023-12-19T10:53:00Z"/>
                      <w:rFonts w:eastAsia="Times New Roman"/>
                      <w:color w:val="000000"/>
                      <w:sz w:val="22"/>
                      <w:szCs w:val="22"/>
                    </w:rPr>
                  </w:pPr>
                  <w:ins w:id="4535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 w:val="22"/>
                        <w:szCs w:val="22"/>
                      </w:rPr>
                      <w:t>1218.447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D3C4B0" w14:textId="77777777" w:rsidR="00F674C6" w:rsidRPr="00F674C6" w:rsidRDefault="00F674C6" w:rsidP="00F674C6">
                  <w:pPr>
                    <w:jc w:val="center"/>
                    <w:rPr>
                      <w:ins w:id="4536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3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8.9</w:t>
                    </w:r>
                    <w:r w:rsidRPr="00F674C6">
                      <w:rPr>
                        <w:rFonts w:eastAsia="Times New Roman"/>
                        <w:color w:val="000000"/>
                        <w:sz w:val="16"/>
                        <w:szCs w:val="16"/>
                      </w:rPr>
                      <w:t>  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2D8408" w14:textId="77777777" w:rsidR="00F674C6" w:rsidRPr="00F674C6" w:rsidRDefault="00F674C6" w:rsidP="00F674C6">
                  <w:pPr>
                    <w:jc w:val="center"/>
                    <w:rPr>
                      <w:ins w:id="453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3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4070</w:t>
                    </w:r>
                  </w:ins>
                </w:p>
              </w:tc>
            </w:tr>
            <w:tr w:rsidR="00F674C6" w:rsidRPr="00F674C6" w14:paraId="567F580C" w14:textId="77777777" w:rsidTr="00F674C6">
              <w:trPr>
                <w:trHeight w:val="315"/>
                <w:ins w:id="4540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B582A6" w14:textId="77777777" w:rsidR="00F674C6" w:rsidRPr="00F674C6" w:rsidRDefault="00F674C6" w:rsidP="00F674C6">
                  <w:pPr>
                    <w:jc w:val="center"/>
                    <w:rPr>
                      <w:ins w:id="4541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42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2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61E4B6" w14:textId="77777777" w:rsidR="00F674C6" w:rsidRPr="00F674C6" w:rsidRDefault="00F674C6" w:rsidP="00F674C6">
                  <w:pPr>
                    <w:jc w:val="center"/>
                    <w:rPr>
                      <w:ins w:id="4543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44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M1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8FDBC2" w14:textId="77777777" w:rsidR="00F674C6" w:rsidRPr="00F674C6" w:rsidRDefault="00F674C6" w:rsidP="00F674C6">
                  <w:pPr>
                    <w:jc w:val="center"/>
                    <w:rPr>
                      <w:ins w:id="4545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46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M2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EE5974" w14:textId="77777777" w:rsidR="00F674C6" w:rsidRPr="00F674C6" w:rsidRDefault="00F674C6" w:rsidP="00F674C6">
                  <w:pPr>
                    <w:jc w:val="center"/>
                    <w:rPr>
                      <w:ins w:id="4547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48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M3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EA758D" w14:textId="77777777" w:rsidR="00F674C6" w:rsidRPr="00F674C6" w:rsidRDefault="00F674C6" w:rsidP="00F674C6">
                  <w:pPr>
                    <w:jc w:val="center"/>
                    <w:rPr>
                      <w:ins w:id="4549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AC74AF" w14:textId="77777777" w:rsidR="00F674C6" w:rsidRPr="00F674C6" w:rsidRDefault="00F674C6" w:rsidP="00F674C6">
                  <w:pPr>
                    <w:jc w:val="left"/>
                    <w:rPr>
                      <w:ins w:id="4550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052043" w14:textId="77777777" w:rsidR="00F674C6" w:rsidRPr="00F674C6" w:rsidRDefault="00F674C6" w:rsidP="00F674C6">
                  <w:pPr>
                    <w:jc w:val="left"/>
                    <w:rPr>
                      <w:ins w:id="4551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B37725" w14:textId="77777777" w:rsidR="00F674C6" w:rsidRPr="00F674C6" w:rsidRDefault="00F674C6" w:rsidP="00F674C6">
                  <w:pPr>
                    <w:jc w:val="left"/>
                    <w:rPr>
                      <w:ins w:id="4552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EE80E2" w14:textId="77777777" w:rsidR="00F674C6" w:rsidRPr="00F674C6" w:rsidRDefault="00F674C6" w:rsidP="00F674C6">
                  <w:pPr>
                    <w:jc w:val="center"/>
                    <w:rPr>
                      <w:ins w:id="4553" w:author="Rizki Wulandari" w:date="2023-12-19T10:53:00Z"/>
                      <w:rFonts w:eastAsia="Times New Roman"/>
                      <w:color w:val="000000"/>
                      <w:sz w:val="22"/>
                      <w:szCs w:val="22"/>
                    </w:rPr>
                  </w:pPr>
                  <w:ins w:id="4554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 w:val="22"/>
                        <w:szCs w:val="22"/>
                      </w:rPr>
                      <w:t>1555.068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9D35205" w14:textId="77777777" w:rsidR="00F674C6" w:rsidRPr="00F674C6" w:rsidRDefault="00F674C6" w:rsidP="00F674C6">
                  <w:pPr>
                    <w:jc w:val="center"/>
                    <w:rPr>
                      <w:ins w:id="4555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56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8.9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AFE3D39" w14:textId="77777777" w:rsidR="00F674C6" w:rsidRPr="00F674C6" w:rsidRDefault="00F674C6" w:rsidP="00F674C6">
                  <w:pPr>
                    <w:jc w:val="center"/>
                    <w:rPr>
                      <w:ins w:id="4557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58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3598</w:t>
                    </w:r>
                  </w:ins>
                </w:p>
              </w:tc>
            </w:tr>
            <w:tr w:rsidR="00F674C6" w:rsidRPr="00F674C6" w14:paraId="427250A2" w14:textId="77777777" w:rsidTr="00F674C6">
              <w:trPr>
                <w:trHeight w:val="315"/>
                <w:ins w:id="4559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61A1DE" w14:textId="77777777" w:rsidR="00F674C6" w:rsidRPr="00F674C6" w:rsidRDefault="00F674C6" w:rsidP="00F674C6">
                  <w:pPr>
                    <w:jc w:val="center"/>
                    <w:rPr>
                      <w:ins w:id="4560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61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3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8BB5DD" w14:textId="77777777" w:rsidR="00F674C6" w:rsidRPr="00F674C6" w:rsidRDefault="00F674C6" w:rsidP="00F674C6">
                  <w:pPr>
                    <w:jc w:val="center"/>
                    <w:rPr>
                      <w:ins w:id="4562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63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M1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4CCAEA3" w14:textId="77777777" w:rsidR="00F674C6" w:rsidRPr="00F674C6" w:rsidRDefault="00F674C6" w:rsidP="00F674C6">
                  <w:pPr>
                    <w:jc w:val="center"/>
                    <w:rPr>
                      <w:ins w:id="4564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65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M2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546467" w14:textId="77777777" w:rsidR="00F674C6" w:rsidRPr="00F674C6" w:rsidRDefault="00F674C6" w:rsidP="00F674C6">
                  <w:pPr>
                    <w:jc w:val="center"/>
                    <w:rPr>
                      <w:ins w:id="4566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6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M3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9C9E4E" w14:textId="77777777" w:rsidR="00F674C6" w:rsidRPr="00F674C6" w:rsidRDefault="00F674C6" w:rsidP="00F674C6">
                  <w:pPr>
                    <w:jc w:val="center"/>
                    <w:rPr>
                      <w:ins w:id="456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6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M4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71FCD7" w14:textId="77777777" w:rsidR="00F674C6" w:rsidRPr="00F674C6" w:rsidRDefault="00F674C6" w:rsidP="00F674C6">
                  <w:pPr>
                    <w:jc w:val="center"/>
                    <w:rPr>
                      <w:ins w:id="4570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FD8A2A" w14:textId="77777777" w:rsidR="00F674C6" w:rsidRPr="00F674C6" w:rsidRDefault="00F674C6" w:rsidP="00F674C6">
                  <w:pPr>
                    <w:jc w:val="left"/>
                    <w:rPr>
                      <w:ins w:id="4571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AA40BA" w14:textId="77777777" w:rsidR="00F674C6" w:rsidRPr="00F674C6" w:rsidRDefault="00F674C6" w:rsidP="00F674C6">
                  <w:pPr>
                    <w:jc w:val="left"/>
                    <w:rPr>
                      <w:ins w:id="4572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8206C0" w14:textId="77777777" w:rsidR="00F674C6" w:rsidRPr="00F674C6" w:rsidRDefault="00F674C6" w:rsidP="00F674C6">
                  <w:pPr>
                    <w:jc w:val="center"/>
                    <w:rPr>
                      <w:ins w:id="4573" w:author="Rizki Wulandari" w:date="2023-12-19T10:53:00Z"/>
                      <w:rFonts w:eastAsia="Times New Roman"/>
                      <w:color w:val="000000"/>
                      <w:sz w:val="22"/>
                      <w:szCs w:val="22"/>
                    </w:rPr>
                  </w:pPr>
                  <w:ins w:id="4574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 w:val="22"/>
                        <w:szCs w:val="22"/>
                      </w:rPr>
                      <w:t>1624.065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49ABDE" w14:textId="77777777" w:rsidR="00F674C6" w:rsidRPr="00F674C6" w:rsidRDefault="00F674C6" w:rsidP="00F674C6">
                  <w:pPr>
                    <w:jc w:val="center"/>
                    <w:rPr>
                      <w:ins w:id="4575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76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8.9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5365B9" w14:textId="77777777" w:rsidR="00F674C6" w:rsidRPr="00F674C6" w:rsidRDefault="00F674C6" w:rsidP="00F674C6">
                  <w:pPr>
                    <w:jc w:val="center"/>
                    <w:rPr>
                      <w:ins w:id="4577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78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4861</w:t>
                    </w:r>
                  </w:ins>
                </w:p>
              </w:tc>
            </w:tr>
            <w:tr w:rsidR="00F674C6" w:rsidRPr="00F674C6" w14:paraId="2188EC1D" w14:textId="77777777" w:rsidTr="00F674C6">
              <w:trPr>
                <w:trHeight w:val="315"/>
                <w:ins w:id="4579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8C3C4E" w14:textId="77777777" w:rsidR="00F674C6" w:rsidRPr="00F674C6" w:rsidRDefault="00F674C6" w:rsidP="00F674C6">
                  <w:pPr>
                    <w:jc w:val="center"/>
                    <w:rPr>
                      <w:ins w:id="4580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81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4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F253ED" w14:textId="77777777" w:rsidR="00F674C6" w:rsidRPr="00F674C6" w:rsidRDefault="00F674C6" w:rsidP="00F674C6">
                  <w:pPr>
                    <w:jc w:val="center"/>
                    <w:rPr>
                      <w:ins w:id="4582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83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M1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8A91E6" w14:textId="77777777" w:rsidR="00F674C6" w:rsidRPr="00F674C6" w:rsidRDefault="00F674C6" w:rsidP="00F674C6">
                  <w:pPr>
                    <w:jc w:val="center"/>
                    <w:rPr>
                      <w:ins w:id="4584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85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M2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0C067C" w14:textId="77777777" w:rsidR="00F674C6" w:rsidRPr="00F674C6" w:rsidRDefault="00F674C6" w:rsidP="00F674C6">
                  <w:pPr>
                    <w:jc w:val="center"/>
                    <w:rPr>
                      <w:ins w:id="4586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8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M3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A61AC66" w14:textId="77777777" w:rsidR="00F674C6" w:rsidRPr="00F674C6" w:rsidRDefault="00F674C6" w:rsidP="00F674C6">
                  <w:pPr>
                    <w:jc w:val="center"/>
                    <w:rPr>
                      <w:ins w:id="458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8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M4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1F875E" w14:textId="77777777" w:rsidR="00F674C6" w:rsidRPr="00F674C6" w:rsidRDefault="00F674C6" w:rsidP="00F674C6">
                  <w:pPr>
                    <w:jc w:val="center"/>
                    <w:rPr>
                      <w:ins w:id="4590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91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M5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98F179" w14:textId="77777777" w:rsidR="00F674C6" w:rsidRPr="00F674C6" w:rsidRDefault="00F674C6" w:rsidP="00F674C6">
                  <w:pPr>
                    <w:jc w:val="center"/>
                    <w:rPr>
                      <w:ins w:id="4592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747E02" w14:textId="77777777" w:rsidR="00F674C6" w:rsidRPr="00F674C6" w:rsidRDefault="00F674C6" w:rsidP="00F674C6">
                  <w:pPr>
                    <w:jc w:val="left"/>
                    <w:rPr>
                      <w:ins w:id="4593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12DE68" w14:textId="77777777" w:rsidR="00F674C6" w:rsidRPr="00F674C6" w:rsidRDefault="00F674C6" w:rsidP="00F674C6">
                  <w:pPr>
                    <w:jc w:val="center"/>
                    <w:rPr>
                      <w:ins w:id="4594" w:author="Rizki Wulandari" w:date="2023-12-19T10:53:00Z"/>
                      <w:rFonts w:eastAsia="Times New Roman"/>
                      <w:color w:val="000000"/>
                      <w:sz w:val="22"/>
                      <w:szCs w:val="22"/>
                    </w:rPr>
                  </w:pPr>
                  <w:ins w:id="4595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 w:val="22"/>
                        <w:szCs w:val="22"/>
                      </w:rPr>
                      <w:t>1917.101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EB00CA" w14:textId="77777777" w:rsidR="00F674C6" w:rsidRPr="00F674C6" w:rsidRDefault="00F674C6" w:rsidP="00F674C6">
                  <w:pPr>
                    <w:jc w:val="center"/>
                    <w:rPr>
                      <w:ins w:id="4596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9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9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8A2A62" w14:textId="77777777" w:rsidR="00F674C6" w:rsidRPr="00F674C6" w:rsidRDefault="00F674C6" w:rsidP="00F674C6">
                  <w:pPr>
                    <w:jc w:val="center"/>
                    <w:rPr>
                      <w:ins w:id="459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59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18155</w:t>
                    </w:r>
                  </w:ins>
                </w:p>
              </w:tc>
            </w:tr>
            <w:tr w:rsidR="00F674C6" w:rsidRPr="00F674C6" w14:paraId="27B07053" w14:textId="77777777" w:rsidTr="00F674C6">
              <w:trPr>
                <w:trHeight w:val="315"/>
                <w:ins w:id="4600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D6C76A" w14:textId="77777777" w:rsidR="00F674C6" w:rsidRPr="00F674C6" w:rsidRDefault="00F674C6" w:rsidP="00F674C6">
                  <w:pPr>
                    <w:jc w:val="center"/>
                    <w:rPr>
                      <w:ins w:id="4601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02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5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ACEDCB" w14:textId="77777777" w:rsidR="00F674C6" w:rsidRPr="00F674C6" w:rsidRDefault="00F674C6" w:rsidP="00F674C6">
                  <w:pPr>
                    <w:jc w:val="center"/>
                    <w:rPr>
                      <w:ins w:id="4603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04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M1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2B7F1A" w14:textId="77777777" w:rsidR="00F674C6" w:rsidRPr="00F674C6" w:rsidRDefault="00F674C6" w:rsidP="00F674C6">
                  <w:pPr>
                    <w:jc w:val="center"/>
                    <w:rPr>
                      <w:ins w:id="4605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06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M2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B7FA1D" w14:textId="77777777" w:rsidR="00F674C6" w:rsidRPr="00F674C6" w:rsidRDefault="00F674C6" w:rsidP="00F674C6">
                  <w:pPr>
                    <w:jc w:val="center"/>
                    <w:rPr>
                      <w:ins w:id="4607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08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M3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02F311" w14:textId="77777777" w:rsidR="00F674C6" w:rsidRPr="00F674C6" w:rsidRDefault="00F674C6" w:rsidP="00F674C6">
                  <w:pPr>
                    <w:jc w:val="center"/>
                    <w:rPr>
                      <w:ins w:id="4609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10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M4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33A66C" w14:textId="77777777" w:rsidR="00F674C6" w:rsidRPr="00F674C6" w:rsidRDefault="00F674C6" w:rsidP="00F674C6">
                  <w:pPr>
                    <w:jc w:val="center"/>
                    <w:rPr>
                      <w:ins w:id="4611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12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M5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844F81" w14:textId="77777777" w:rsidR="00F674C6" w:rsidRPr="00F674C6" w:rsidRDefault="00F674C6" w:rsidP="00F674C6">
                  <w:pPr>
                    <w:jc w:val="center"/>
                    <w:rPr>
                      <w:ins w:id="4613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14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M6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EAF2A3" w14:textId="77777777" w:rsidR="00F674C6" w:rsidRPr="00F674C6" w:rsidRDefault="00F674C6" w:rsidP="00F674C6">
                  <w:pPr>
                    <w:jc w:val="center"/>
                    <w:rPr>
                      <w:ins w:id="4615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6B2AE9" w14:textId="77777777" w:rsidR="00F674C6" w:rsidRPr="00F674C6" w:rsidRDefault="00F674C6" w:rsidP="00F674C6">
                  <w:pPr>
                    <w:jc w:val="center"/>
                    <w:rPr>
                      <w:ins w:id="4616" w:author="Rizki Wulandari" w:date="2023-12-19T10:53:00Z"/>
                      <w:rFonts w:eastAsia="Times New Roman"/>
                      <w:color w:val="000000"/>
                      <w:sz w:val="22"/>
                      <w:szCs w:val="22"/>
                    </w:rPr>
                  </w:pPr>
                  <w:ins w:id="461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 w:val="22"/>
                        <w:szCs w:val="22"/>
                      </w:rPr>
                      <w:t>2175.954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B5A025C" w14:textId="77777777" w:rsidR="00F674C6" w:rsidRPr="00F674C6" w:rsidRDefault="00F674C6" w:rsidP="00F674C6">
                  <w:pPr>
                    <w:jc w:val="center"/>
                    <w:rPr>
                      <w:ins w:id="461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1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9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197BD4" w14:textId="77777777" w:rsidR="00F674C6" w:rsidRPr="00F674C6" w:rsidRDefault="00F674C6" w:rsidP="00F674C6">
                  <w:pPr>
                    <w:jc w:val="center"/>
                    <w:rPr>
                      <w:ins w:id="4620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21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15987</w:t>
                    </w:r>
                  </w:ins>
                </w:p>
              </w:tc>
            </w:tr>
            <w:tr w:rsidR="00F674C6" w:rsidRPr="00F674C6" w14:paraId="058F3477" w14:textId="77777777" w:rsidTr="00F674C6">
              <w:trPr>
                <w:trHeight w:val="315"/>
                <w:ins w:id="4622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D1E0D1" w14:textId="77777777" w:rsidR="00F674C6" w:rsidRPr="00F674C6" w:rsidRDefault="00F674C6" w:rsidP="00F674C6">
                  <w:pPr>
                    <w:jc w:val="center"/>
                    <w:rPr>
                      <w:ins w:id="4623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24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6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AA8266" w14:textId="77777777" w:rsidR="00F674C6" w:rsidRPr="00F674C6" w:rsidRDefault="00F674C6" w:rsidP="00F674C6">
                  <w:pPr>
                    <w:jc w:val="center"/>
                    <w:rPr>
                      <w:ins w:id="4625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26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M1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59600B" w14:textId="77777777" w:rsidR="00F674C6" w:rsidRPr="00F674C6" w:rsidRDefault="00F674C6" w:rsidP="00F674C6">
                  <w:pPr>
                    <w:jc w:val="center"/>
                    <w:rPr>
                      <w:ins w:id="4627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28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M2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3C6496F" w14:textId="77777777" w:rsidR="00F674C6" w:rsidRPr="00F674C6" w:rsidRDefault="00F674C6" w:rsidP="00F674C6">
                  <w:pPr>
                    <w:jc w:val="center"/>
                    <w:rPr>
                      <w:ins w:id="4629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30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M3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8FBED15" w14:textId="77777777" w:rsidR="00F674C6" w:rsidRPr="00F674C6" w:rsidRDefault="00F674C6" w:rsidP="00F674C6">
                  <w:pPr>
                    <w:jc w:val="center"/>
                    <w:rPr>
                      <w:ins w:id="4631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32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M4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3C31C97" w14:textId="77777777" w:rsidR="00F674C6" w:rsidRPr="00F674C6" w:rsidRDefault="00F674C6" w:rsidP="00F674C6">
                  <w:pPr>
                    <w:jc w:val="center"/>
                    <w:rPr>
                      <w:ins w:id="4633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34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M5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2C9E27" w14:textId="77777777" w:rsidR="00F674C6" w:rsidRPr="00F674C6" w:rsidRDefault="00F674C6" w:rsidP="00F674C6">
                  <w:pPr>
                    <w:jc w:val="center"/>
                    <w:rPr>
                      <w:ins w:id="4635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36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M6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BC1B14" w14:textId="77777777" w:rsidR="00F674C6" w:rsidRPr="00F674C6" w:rsidRDefault="00F674C6" w:rsidP="00F674C6">
                  <w:pPr>
                    <w:jc w:val="center"/>
                    <w:rPr>
                      <w:ins w:id="4637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38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M7</w:t>
                    </w:r>
                  </w:ins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67B119" w14:textId="77777777" w:rsidR="00F674C6" w:rsidRPr="00F674C6" w:rsidRDefault="00F674C6" w:rsidP="00F674C6">
                  <w:pPr>
                    <w:jc w:val="center"/>
                    <w:rPr>
                      <w:ins w:id="4639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40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2447.889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01D5F6" w14:textId="77777777" w:rsidR="00F674C6" w:rsidRPr="00F674C6" w:rsidRDefault="00F674C6" w:rsidP="00F674C6">
                  <w:pPr>
                    <w:jc w:val="center"/>
                    <w:rPr>
                      <w:ins w:id="4641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42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9.1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7A1BF4" w14:textId="77777777" w:rsidR="00F674C6" w:rsidRPr="00F674C6" w:rsidRDefault="00F674C6" w:rsidP="00F674C6">
                  <w:pPr>
                    <w:jc w:val="center"/>
                    <w:rPr>
                      <w:ins w:id="4643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44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15793</w:t>
                    </w:r>
                  </w:ins>
                </w:p>
              </w:tc>
            </w:tr>
            <w:tr w:rsidR="00F674C6" w:rsidRPr="00F674C6" w14:paraId="5AEC897A" w14:textId="77777777" w:rsidTr="00F674C6">
              <w:trPr>
                <w:trHeight w:val="315"/>
                <w:ins w:id="4645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DC5E05" w14:textId="77777777" w:rsidR="00F674C6" w:rsidRPr="00F674C6" w:rsidRDefault="00F674C6" w:rsidP="00F674C6">
                  <w:pPr>
                    <w:jc w:val="center"/>
                    <w:rPr>
                      <w:ins w:id="4646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4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7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0FC6C6" w14:textId="77777777" w:rsidR="00F674C6" w:rsidRPr="00F674C6" w:rsidRDefault="00F674C6" w:rsidP="00F674C6">
                  <w:pPr>
                    <w:jc w:val="center"/>
                    <w:rPr>
                      <w:ins w:id="464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4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M2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E49756B" w14:textId="77777777" w:rsidR="00F674C6" w:rsidRPr="00F674C6" w:rsidRDefault="00F674C6" w:rsidP="00F674C6">
                  <w:pPr>
                    <w:jc w:val="center"/>
                    <w:rPr>
                      <w:ins w:id="4650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51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M3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2A5B66" w14:textId="77777777" w:rsidR="00F674C6" w:rsidRPr="00F674C6" w:rsidRDefault="00F674C6" w:rsidP="00F674C6">
                  <w:pPr>
                    <w:jc w:val="center"/>
                    <w:rPr>
                      <w:ins w:id="4652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00FD26" w14:textId="77777777" w:rsidR="00F674C6" w:rsidRPr="00F674C6" w:rsidRDefault="00F674C6" w:rsidP="00F674C6">
                  <w:pPr>
                    <w:jc w:val="left"/>
                    <w:rPr>
                      <w:ins w:id="4653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FC4AE9" w14:textId="77777777" w:rsidR="00F674C6" w:rsidRPr="00F674C6" w:rsidRDefault="00F674C6" w:rsidP="00F674C6">
                  <w:pPr>
                    <w:jc w:val="left"/>
                    <w:rPr>
                      <w:ins w:id="4654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D2AEA4" w14:textId="77777777" w:rsidR="00F674C6" w:rsidRPr="00F674C6" w:rsidRDefault="00F674C6" w:rsidP="00F674C6">
                  <w:pPr>
                    <w:jc w:val="left"/>
                    <w:rPr>
                      <w:ins w:id="4655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82AA9C" w14:textId="77777777" w:rsidR="00F674C6" w:rsidRPr="00F674C6" w:rsidRDefault="00F674C6" w:rsidP="00F674C6">
                  <w:pPr>
                    <w:jc w:val="left"/>
                    <w:rPr>
                      <w:ins w:id="4656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D80521" w14:textId="77777777" w:rsidR="00F674C6" w:rsidRPr="00F674C6" w:rsidRDefault="00F674C6" w:rsidP="00F674C6">
                  <w:pPr>
                    <w:jc w:val="center"/>
                    <w:rPr>
                      <w:ins w:id="4657" w:author="Rizki Wulandari" w:date="2023-12-19T10:53:00Z"/>
                      <w:rFonts w:eastAsia="Times New Roman"/>
                      <w:color w:val="000000"/>
                      <w:sz w:val="22"/>
                      <w:szCs w:val="22"/>
                    </w:rPr>
                  </w:pPr>
                  <w:ins w:id="4658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 w:val="22"/>
                        <w:szCs w:val="22"/>
                      </w:rPr>
                      <w:t>343.477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499063" w14:textId="77777777" w:rsidR="00F674C6" w:rsidRPr="00F674C6" w:rsidRDefault="00F674C6" w:rsidP="00F674C6">
                  <w:pPr>
                    <w:jc w:val="center"/>
                    <w:rPr>
                      <w:ins w:id="4659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60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8.3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7351828" w14:textId="77777777" w:rsidR="00F674C6" w:rsidRPr="00F674C6" w:rsidRDefault="00F674C6" w:rsidP="00F674C6">
                  <w:pPr>
                    <w:jc w:val="center"/>
                    <w:rPr>
                      <w:ins w:id="4661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62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2260</w:t>
                    </w:r>
                  </w:ins>
                </w:p>
              </w:tc>
            </w:tr>
            <w:tr w:rsidR="00F674C6" w:rsidRPr="00F674C6" w14:paraId="50251D8E" w14:textId="77777777" w:rsidTr="00F674C6">
              <w:trPr>
                <w:trHeight w:val="315"/>
                <w:ins w:id="4663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62EA15" w14:textId="77777777" w:rsidR="00F674C6" w:rsidRPr="00F674C6" w:rsidRDefault="00F674C6" w:rsidP="00F674C6">
                  <w:pPr>
                    <w:jc w:val="center"/>
                    <w:rPr>
                      <w:ins w:id="4664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65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8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BAFC86" w14:textId="77777777" w:rsidR="00F674C6" w:rsidRPr="00F674C6" w:rsidRDefault="00F674C6" w:rsidP="00F674C6">
                  <w:pPr>
                    <w:jc w:val="center"/>
                    <w:rPr>
                      <w:ins w:id="4666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6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M2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7672CD" w14:textId="77777777" w:rsidR="00F674C6" w:rsidRPr="00F674C6" w:rsidRDefault="00F674C6" w:rsidP="00F674C6">
                  <w:pPr>
                    <w:jc w:val="center"/>
                    <w:rPr>
                      <w:ins w:id="466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6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M3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B1EFF4F" w14:textId="77777777" w:rsidR="00F674C6" w:rsidRPr="00F674C6" w:rsidRDefault="00F674C6" w:rsidP="00F674C6">
                  <w:pPr>
                    <w:jc w:val="center"/>
                    <w:rPr>
                      <w:ins w:id="4670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71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M4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35558F" w14:textId="77777777" w:rsidR="00F674C6" w:rsidRPr="00F674C6" w:rsidRDefault="00F674C6" w:rsidP="00F674C6">
                  <w:pPr>
                    <w:jc w:val="center"/>
                    <w:rPr>
                      <w:ins w:id="4672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204350" w14:textId="77777777" w:rsidR="00F674C6" w:rsidRPr="00F674C6" w:rsidRDefault="00F674C6" w:rsidP="00F674C6">
                  <w:pPr>
                    <w:jc w:val="left"/>
                    <w:rPr>
                      <w:ins w:id="4673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C33159" w14:textId="77777777" w:rsidR="00F674C6" w:rsidRPr="00F674C6" w:rsidRDefault="00F674C6" w:rsidP="00F674C6">
                  <w:pPr>
                    <w:jc w:val="left"/>
                    <w:rPr>
                      <w:ins w:id="4674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4902A5" w14:textId="77777777" w:rsidR="00F674C6" w:rsidRPr="00F674C6" w:rsidRDefault="00F674C6" w:rsidP="00F674C6">
                  <w:pPr>
                    <w:jc w:val="left"/>
                    <w:rPr>
                      <w:ins w:id="4675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F72937" w14:textId="77777777" w:rsidR="00F674C6" w:rsidRPr="00F674C6" w:rsidRDefault="00F674C6" w:rsidP="00F674C6">
                  <w:pPr>
                    <w:jc w:val="center"/>
                    <w:rPr>
                      <w:ins w:id="4676" w:author="Rizki Wulandari" w:date="2023-12-19T10:53:00Z"/>
                      <w:rFonts w:eastAsia="Times New Roman"/>
                      <w:color w:val="000000"/>
                      <w:sz w:val="22"/>
                      <w:szCs w:val="22"/>
                    </w:rPr>
                  </w:pPr>
                  <w:ins w:id="467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 w:val="22"/>
                        <w:szCs w:val="22"/>
                      </w:rPr>
                      <w:t>413.070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F50270" w14:textId="77777777" w:rsidR="00F674C6" w:rsidRPr="00F674C6" w:rsidRDefault="00F674C6" w:rsidP="00F674C6">
                  <w:pPr>
                    <w:jc w:val="center"/>
                    <w:rPr>
                      <w:ins w:id="467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7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8.6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6B6C43" w14:textId="77777777" w:rsidR="00F674C6" w:rsidRPr="00F674C6" w:rsidRDefault="00F674C6" w:rsidP="00F674C6">
                  <w:pPr>
                    <w:jc w:val="center"/>
                    <w:rPr>
                      <w:ins w:id="4680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81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6644</w:t>
                    </w:r>
                  </w:ins>
                </w:p>
              </w:tc>
            </w:tr>
            <w:tr w:rsidR="00F674C6" w:rsidRPr="00F674C6" w14:paraId="68D5EF0D" w14:textId="77777777" w:rsidTr="00F674C6">
              <w:trPr>
                <w:trHeight w:val="315"/>
                <w:ins w:id="4682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EBBAE9" w14:textId="77777777" w:rsidR="00F674C6" w:rsidRPr="00F674C6" w:rsidRDefault="00F674C6" w:rsidP="00F674C6">
                  <w:pPr>
                    <w:jc w:val="center"/>
                    <w:rPr>
                      <w:ins w:id="4683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84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9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6E4CD2" w14:textId="77777777" w:rsidR="00F674C6" w:rsidRPr="00F674C6" w:rsidRDefault="00F674C6" w:rsidP="00F674C6">
                  <w:pPr>
                    <w:jc w:val="center"/>
                    <w:rPr>
                      <w:ins w:id="4685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86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M2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85D567" w14:textId="77777777" w:rsidR="00F674C6" w:rsidRPr="00F674C6" w:rsidRDefault="00F674C6" w:rsidP="00F674C6">
                  <w:pPr>
                    <w:jc w:val="center"/>
                    <w:rPr>
                      <w:ins w:id="4687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88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M3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58A458" w14:textId="77777777" w:rsidR="00F674C6" w:rsidRPr="00F674C6" w:rsidRDefault="00F674C6" w:rsidP="00F674C6">
                  <w:pPr>
                    <w:jc w:val="center"/>
                    <w:rPr>
                      <w:ins w:id="4689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90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M4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A56D5D" w14:textId="77777777" w:rsidR="00F674C6" w:rsidRPr="00F674C6" w:rsidRDefault="00F674C6" w:rsidP="00F674C6">
                  <w:pPr>
                    <w:jc w:val="center"/>
                    <w:rPr>
                      <w:ins w:id="4691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92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M5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61837B" w14:textId="77777777" w:rsidR="00F674C6" w:rsidRPr="00F674C6" w:rsidRDefault="00F674C6" w:rsidP="00F674C6">
                  <w:pPr>
                    <w:jc w:val="center"/>
                    <w:rPr>
                      <w:ins w:id="4693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FDDD20" w14:textId="77777777" w:rsidR="00F674C6" w:rsidRPr="00F674C6" w:rsidRDefault="00F674C6" w:rsidP="00F674C6">
                  <w:pPr>
                    <w:jc w:val="left"/>
                    <w:rPr>
                      <w:ins w:id="4694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18ED7D" w14:textId="77777777" w:rsidR="00F674C6" w:rsidRPr="00F674C6" w:rsidRDefault="00F674C6" w:rsidP="00F674C6">
                  <w:pPr>
                    <w:jc w:val="left"/>
                    <w:rPr>
                      <w:ins w:id="4695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5BBE95" w14:textId="77777777" w:rsidR="00F674C6" w:rsidRPr="00F674C6" w:rsidRDefault="00F674C6" w:rsidP="00F674C6">
                  <w:pPr>
                    <w:jc w:val="center"/>
                    <w:rPr>
                      <w:ins w:id="4696" w:author="Rizki Wulandari" w:date="2023-12-19T10:53:00Z"/>
                      <w:rFonts w:eastAsia="Times New Roman"/>
                      <w:color w:val="000000"/>
                      <w:sz w:val="22"/>
                      <w:szCs w:val="22"/>
                    </w:rPr>
                  </w:pPr>
                  <w:ins w:id="469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 w:val="22"/>
                        <w:szCs w:val="22"/>
                      </w:rPr>
                      <w:t>711.074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AB42BB" w14:textId="77777777" w:rsidR="00F674C6" w:rsidRPr="00F674C6" w:rsidRDefault="00F674C6" w:rsidP="00F674C6">
                  <w:pPr>
                    <w:jc w:val="center"/>
                    <w:rPr>
                      <w:ins w:id="469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69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8.7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62BC94A" w14:textId="77777777" w:rsidR="00F674C6" w:rsidRPr="00F674C6" w:rsidRDefault="00F674C6" w:rsidP="00F674C6">
                  <w:pPr>
                    <w:jc w:val="center"/>
                    <w:rPr>
                      <w:ins w:id="4700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01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5548</w:t>
                    </w:r>
                  </w:ins>
                </w:p>
              </w:tc>
            </w:tr>
            <w:tr w:rsidR="00F674C6" w:rsidRPr="00F674C6" w14:paraId="720B1620" w14:textId="77777777" w:rsidTr="00F674C6">
              <w:trPr>
                <w:trHeight w:val="315"/>
                <w:ins w:id="4702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40B763" w14:textId="77777777" w:rsidR="00F674C6" w:rsidRPr="00F674C6" w:rsidRDefault="00F674C6" w:rsidP="00F674C6">
                  <w:pPr>
                    <w:jc w:val="center"/>
                    <w:rPr>
                      <w:ins w:id="4703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04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10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C83FDC" w14:textId="77777777" w:rsidR="00F674C6" w:rsidRPr="00F674C6" w:rsidRDefault="00F674C6" w:rsidP="00F674C6">
                  <w:pPr>
                    <w:jc w:val="center"/>
                    <w:rPr>
                      <w:ins w:id="4705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06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M2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46AE2C" w14:textId="77777777" w:rsidR="00F674C6" w:rsidRPr="00F674C6" w:rsidRDefault="00F674C6" w:rsidP="00F674C6">
                  <w:pPr>
                    <w:jc w:val="center"/>
                    <w:rPr>
                      <w:ins w:id="4707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08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M3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9479E4" w14:textId="77777777" w:rsidR="00F674C6" w:rsidRPr="00F674C6" w:rsidRDefault="00F674C6" w:rsidP="00F674C6">
                  <w:pPr>
                    <w:jc w:val="center"/>
                    <w:rPr>
                      <w:ins w:id="4709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10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M4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D150A99" w14:textId="77777777" w:rsidR="00F674C6" w:rsidRPr="00F674C6" w:rsidRDefault="00F674C6" w:rsidP="00F674C6">
                  <w:pPr>
                    <w:jc w:val="center"/>
                    <w:rPr>
                      <w:ins w:id="4711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12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M5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B448992" w14:textId="77777777" w:rsidR="00F674C6" w:rsidRPr="00F674C6" w:rsidRDefault="00F674C6" w:rsidP="00F674C6">
                  <w:pPr>
                    <w:jc w:val="center"/>
                    <w:rPr>
                      <w:ins w:id="4713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14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M6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5E4E6D" w14:textId="77777777" w:rsidR="00F674C6" w:rsidRPr="00F674C6" w:rsidRDefault="00F674C6" w:rsidP="00F674C6">
                  <w:pPr>
                    <w:jc w:val="center"/>
                    <w:rPr>
                      <w:ins w:id="4715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F381C4" w14:textId="77777777" w:rsidR="00F674C6" w:rsidRPr="00F674C6" w:rsidRDefault="00F674C6" w:rsidP="00F674C6">
                  <w:pPr>
                    <w:jc w:val="left"/>
                    <w:rPr>
                      <w:ins w:id="4716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C611B1" w14:textId="77777777" w:rsidR="00F674C6" w:rsidRPr="00F674C6" w:rsidRDefault="00F674C6" w:rsidP="00F674C6">
                  <w:pPr>
                    <w:jc w:val="center"/>
                    <w:rPr>
                      <w:ins w:id="4717" w:author="Rizki Wulandari" w:date="2023-12-19T10:53:00Z"/>
                      <w:rFonts w:eastAsia="Times New Roman"/>
                      <w:color w:val="000000"/>
                      <w:sz w:val="22"/>
                      <w:szCs w:val="22"/>
                    </w:rPr>
                  </w:pPr>
                  <w:ins w:id="4718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 w:val="22"/>
                        <w:szCs w:val="22"/>
                      </w:rPr>
                      <w:t>975.512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A1BD2A" w14:textId="77777777" w:rsidR="00F674C6" w:rsidRPr="00F674C6" w:rsidRDefault="00F674C6" w:rsidP="00F674C6">
                  <w:pPr>
                    <w:jc w:val="center"/>
                    <w:rPr>
                      <w:ins w:id="4719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20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8.8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E2FCD9" w14:textId="77777777" w:rsidR="00F674C6" w:rsidRPr="00F674C6" w:rsidRDefault="00F674C6" w:rsidP="00F674C6">
                  <w:pPr>
                    <w:jc w:val="center"/>
                    <w:rPr>
                      <w:ins w:id="4721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22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7880</w:t>
                    </w:r>
                  </w:ins>
                </w:p>
              </w:tc>
            </w:tr>
            <w:tr w:rsidR="00F674C6" w:rsidRPr="00F674C6" w14:paraId="273D5FC4" w14:textId="77777777" w:rsidTr="00F674C6">
              <w:trPr>
                <w:trHeight w:val="315"/>
                <w:ins w:id="4723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5CCF39" w14:textId="77777777" w:rsidR="00F674C6" w:rsidRPr="00F674C6" w:rsidRDefault="00F674C6" w:rsidP="00F674C6">
                  <w:pPr>
                    <w:jc w:val="center"/>
                    <w:rPr>
                      <w:ins w:id="4724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25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11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9869274" w14:textId="77777777" w:rsidR="00F674C6" w:rsidRPr="00F674C6" w:rsidRDefault="00F674C6" w:rsidP="00F674C6">
                  <w:pPr>
                    <w:jc w:val="center"/>
                    <w:rPr>
                      <w:ins w:id="4726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2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M2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AD3052" w14:textId="77777777" w:rsidR="00F674C6" w:rsidRPr="00F674C6" w:rsidRDefault="00F674C6" w:rsidP="00F674C6">
                  <w:pPr>
                    <w:jc w:val="center"/>
                    <w:rPr>
                      <w:ins w:id="472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2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M3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23C53B" w14:textId="77777777" w:rsidR="00F674C6" w:rsidRPr="00F674C6" w:rsidRDefault="00F674C6" w:rsidP="00F674C6">
                  <w:pPr>
                    <w:jc w:val="center"/>
                    <w:rPr>
                      <w:ins w:id="4730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31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M4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452439F" w14:textId="77777777" w:rsidR="00F674C6" w:rsidRPr="00F674C6" w:rsidRDefault="00F674C6" w:rsidP="00F674C6">
                  <w:pPr>
                    <w:jc w:val="center"/>
                    <w:rPr>
                      <w:ins w:id="4732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33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M5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F906C6" w14:textId="77777777" w:rsidR="00F674C6" w:rsidRPr="00F674C6" w:rsidRDefault="00F674C6" w:rsidP="00F674C6">
                  <w:pPr>
                    <w:jc w:val="center"/>
                    <w:rPr>
                      <w:ins w:id="4734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35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M6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85B5DE" w14:textId="77777777" w:rsidR="00F674C6" w:rsidRPr="00F674C6" w:rsidRDefault="00F674C6" w:rsidP="00F674C6">
                  <w:pPr>
                    <w:jc w:val="center"/>
                    <w:rPr>
                      <w:ins w:id="4736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3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M7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9EDA9E" w14:textId="77777777" w:rsidR="00F674C6" w:rsidRPr="00F674C6" w:rsidRDefault="00F674C6" w:rsidP="00F674C6">
                  <w:pPr>
                    <w:jc w:val="center"/>
                    <w:rPr>
                      <w:ins w:id="473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35B87D" w14:textId="77777777" w:rsidR="00F674C6" w:rsidRPr="00F674C6" w:rsidRDefault="00F674C6" w:rsidP="00F674C6">
                  <w:pPr>
                    <w:jc w:val="center"/>
                    <w:rPr>
                      <w:ins w:id="4739" w:author="Rizki Wulandari" w:date="2023-12-19T10:53:00Z"/>
                      <w:rFonts w:eastAsia="Times New Roman"/>
                      <w:color w:val="000000"/>
                      <w:sz w:val="22"/>
                      <w:szCs w:val="22"/>
                    </w:rPr>
                  </w:pPr>
                  <w:ins w:id="4740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 w:val="22"/>
                        <w:szCs w:val="22"/>
                      </w:rPr>
                      <w:t>1254.625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EF36C21" w14:textId="77777777" w:rsidR="00F674C6" w:rsidRPr="00F674C6" w:rsidRDefault="00F674C6" w:rsidP="00F674C6">
                  <w:pPr>
                    <w:jc w:val="center"/>
                    <w:rPr>
                      <w:ins w:id="4741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42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8.9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87E3DC" w14:textId="77777777" w:rsidR="00F674C6" w:rsidRPr="00F674C6" w:rsidRDefault="00F674C6" w:rsidP="00F674C6">
                  <w:pPr>
                    <w:jc w:val="center"/>
                    <w:rPr>
                      <w:ins w:id="4743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44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4909</w:t>
                    </w:r>
                  </w:ins>
                </w:p>
              </w:tc>
            </w:tr>
            <w:tr w:rsidR="00F674C6" w:rsidRPr="00F674C6" w14:paraId="4F7D4E8E" w14:textId="77777777" w:rsidTr="00F674C6">
              <w:trPr>
                <w:trHeight w:val="315"/>
                <w:ins w:id="4745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8FAAF5" w14:textId="77777777" w:rsidR="00F674C6" w:rsidRPr="00F674C6" w:rsidRDefault="00F674C6" w:rsidP="00F674C6">
                  <w:pPr>
                    <w:jc w:val="center"/>
                    <w:rPr>
                      <w:ins w:id="4746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4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12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9E6128" w14:textId="77777777" w:rsidR="00F674C6" w:rsidRPr="00F674C6" w:rsidRDefault="00F674C6" w:rsidP="00F674C6">
                  <w:pPr>
                    <w:jc w:val="center"/>
                    <w:rPr>
                      <w:ins w:id="474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4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M3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020196" w14:textId="77777777" w:rsidR="00F674C6" w:rsidRPr="00F674C6" w:rsidRDefault="00F674C6" w:rsidP="00F674C6">
                  <w:pPr>
                    <w:jc w:val="center"/>
                    <w:rPr>
                      <w:ins w:id="4750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51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M4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03D154" w14:textId="77777777" w:rsidR="00F674C6" w:rsidRPr="00F674C6" w:rsidRDefault="00F674C6" w:rsidP="00F674C6">
                  <w:pPr>
                    <w:jc w:val="center"/>
                    <w:rPr>
                      <w:ins w:id="4752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824454" w14:textId="77777777" w:rsidR="00F674C6" w:rsidRPr="00F674C6" w:rsidRDefault="00F674C6" w:rsidP="00F674C6">
                  <w:pPr>
                    <w:jc w:val="left"/>
                    <w:rPr>
                      <w:ins w:id="4753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8428ED" w14:textId="77777777" w:rsidR="00F674C6" w:rsidRPr="00F674C6" w:rsidRDefault="00F674C6" w:rsidP="00F674C6">
                  <w:pPr>
                    <w:jc w:val="left"/>
                    <w:rPr>
                      <w:ins w:id="4754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22E0D8" w14:textId="77777777" w:rsidR="00F674C6" w:rsidRPr="00F674C6" w:rsidRDefault="00F674C6" w:rsidP="00F674C6">
                  <w:pPr>
                    <w:jc w:val="left"/>
                    <w:rPr>
                      <w:ins w:id="4755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1882A8" w14:textId="77777777" w:rsidR="00F674C6" w:rsidRPr="00F674C6" w:rsidRDefault="00F674C6" w:rsidP="00F674C6">
                  <w:pPr>
                    <w:jc w:val="left"/>
                    <w:rPr>
                      <w:ins w:id="4756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5925BE" w14:textId="77777777" w:rsidR="00F674C6" w:rsidRPr="00F674C6" w:rsidRDefault="00F674C6" w:rsidP="00F674C6">
                  <w:pPr>
                    <w:jc w:val="center"/>
                    <w:rPr>
                      <w:ins w:id="4757" w:author="Rizki Wulandari" w:date="2023-12-19T10:53:00Z"/>
                      <w:rFonts w:eastAsia="Times New Roman"/>
                      <w:color w:val="000000"/>
                      <w:sz w:val="22"/>
                      <w:szCs w:val="22"/>
                    </w:rPr>
                  </w:pPr>
                  <w:ins w:id="4758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 w:val="22"/>
                        <w:szCs w:val="22"/>
                      </w:rPr>
                      <w:t>69.217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A09EB81" w14:textId="77777777" w:rsidR="00F674C6" w:rsidRPr="00F674C6" w:rsidRDefault="00F674C6" w:rsidP="00F674C6">
                  <w:pPr>
                    <w:jc w:val="center"/>
                    <w:rPr>
                      <w:ins w:id="4759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60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8.3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99C628C" w14:textId="77777777" w:rsidR="00F674C6" w:rsidRPr="00F674C6" w:rsidRDefault="00F674C6" w:rsidP="00F674C6">
                  <w:pPr>
                    <w:jc w:val="center"/>
                    <w:rPr>
                      <w:ins w:id="4761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62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3592</w:t>
                    </w:r>
                  </w:ins>
                </w:p>
              </w:tc>
            </w:tr>
            <w:tr w:rsidR="00F674C6" w:rsidRPr="00F674C6" w14:paraId="7D99808D" w14:textId="77777777" w:rsidTr="00F674C6">
              <w:trPr>
                <w:trHeight w:val="315"/>
                <w:ins w:id="4763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3B722F" w14:textId="77777777" w:rsidR="00F674C6" w:rsidRPr="00F674C6" w:rsidRDefault="00F674C6" w:rsidP="00F674C6">
                  <w:pPr>
                    <w:jc w:val="center"/>
                    <w:rPr>
                      <w:ins w:id="4764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65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13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982B53" w14:textId="77777777" w:rsidR="00F674C6" w:rsidRPr="00F674C6" w:rsidRDefault="00F674C6" w:rsidP="00F674C6">
                  <w:pPr>
                    <w:jc w:val="center"/>
                    <w:rPr>
                      <w:ins w:id="4766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6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M3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CC2D61B" w14:textId="77777777" w:rsidR="00F674C6" w:rsidRPr="00F674C6" w:rsidRDefault="00F674C6" w:rsidP="00F674C6">
                  <w:pPr>
                    <w:jc w:val="center"/>
                    <w:rPr>
                      <w:ins w:id="476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6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M4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9CCA89" w14:textId="77777777" w:rsidR="00F674C6" w:rsidRPr="00F674C6" w:rsidRDefault="00F674C6" w:rsidP="00F674C6">
                  <w:pPr>
                    <w:jc w:val="center"/>
                    <w:rPr>
                      <w:ins w:id="4770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71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M5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12C601" w14:textId="77777777" w:rsidR="00F674C6" w:rsidRPr="00F674C6" w:rsidRDefault="00F674C6" w:rsidP="00F674C6">
                  <w:pPr>
                    <w:jc w:val="center"/>
                    <w:rPr>
                      <w:ins w:id="4772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430535" w14:textId="77777777" w:rsidR="00F674C6" w:rsidRPr="00F674C6" w:rsidRDefault="00F674C6" w:rsidP="00F674C6">
                  <w:pPr>
                    <w:jc w:val="left"/>
                    <w:rPr>
                      <w:ins w:id="4773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2B8B03" w14:textId="77777777" w:rsidR="00F674C6" w:rsidRPr="00F674C6" w:rsidRDefault="00F674C6" w:rsidP="00F674C6">
                  <w:pPr>
                    <w:jc w:val="left"/>
                    <w:rPr>
                      <w:ins w:id="4774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80B3E1" w14:textId="77777777" w:rsidR="00F674C6" w:rsidRPr="00F674C6" w:rsidRDefault="00F674C6" w:rsidP="00F674C6">
                  <w:pPr>
                    <w:jc w:val="left"/>
                    <w:rPr>
                      <w:ins w:id="4775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8184A5" w14:textId="77777777" w:rsidR="00F674C6" w:rsidRPr="00F674C6" w:rsidRDefault="00F674C6" w:rsidP="00F674C6">
                  <w:pPr>
                    <w:jc w:val="center"/>
                    <w:rPr>
                      <w:ins w:id="4776" w:author="Rizki Wulandari" w:date="2023-12-19T10:53:00Z"/>
                      <w:rFonts w:eastAsia="Times New Roman"/>
                      <w:color w:val="000000"/>
                      <w:sz w:val="22"/>
                      <w:szCs w:val="22"/>
                    </w:rPr>
                  </w:pPr>
                  <w:ins w:id="477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 w:val="22"/>
                        <w:szCs w:val="22"/>
                      </w:rPr>
                      <w:t>367.169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CA99D7" w14:textId="77777777" w:rsidR="00F674C6" w:rsidRPr="00F674C6" w:rsidRDefault="00F674C6" w:rsidP="00F674C6">
                  <w:pPr>
                    <w:jc w:val="center"/>
                    <w:rPr>
                      <w:ins w:id="477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7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8.5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37C962A" w14:textId="77777777" w:rsidR="00F674C6" w:rsidRPr="00F674C6" w:rsidRDefault="00F674C6" w:rsidP="00F674C6">
                  <w:pPr>
                    <w:jc w:val="center"/>
                    <w:rPr>
                      <w:ins w:id="4780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81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4218</w:t>
                    </w:r>
                  </w:ins>
                </w:p>
              </w:tc>
            </w:tr>
            <w:tr w:rsidR="00F674C6" w:rsidRPr="00F674C6" w14:paraId="721D3748" w14:textId="77777777" w:rsidTr="00F674C6">
              <w:trPr>
                <w:trHeight w:val="315"/>
                <w:ins w:id="4782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E5A361" w14:textId="77777777" w:rsidR="00F674C6" w:rsidRPr="00F674C6" w:rsidRDefault="00F674C6" w:rsidP="00F674C6">
                  <w:pPr>
                    <w:jc w:val="center"/>
                    <w:rPr>
                      <w:ins w:id="4783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84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14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B960FB" w14:textId="77777777" w:rsidR="00F674C6" w:rsidRPr="00F674C6" w:rsidRDefault="00F674C6" w:rsidP="00F674C6">
                  <w:pPr>
                    <w:jc w:val="center"/>
                    <w:rPr>
                      <w:ins w:id="4785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86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M3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CA657B" w14:textId="77777777" w:rsidR="00F674C6" w:rsidRPr="00F674C6" w:rsidRDefault="00F674C6" w:rsidP="00F674C6">
                  <w:pPr>
                    <w:jc w:val="center"/>
                    <w:rPr>
                      <w:ins w:id="4787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88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M4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1A419E4" w14:textId="77777777" w:rsidR="00F674C6" w:rsidRPr="00F674C6" w:rsidRDefault="00F674C6" w:rsidP="00F674C6">
                  <w:pPr>
                    <w:jc w:val="center"/>
                    <w:rPr>
                      <w:ins w:id="4789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90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M5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82238F" w14:textId="77777777" w:rsidR="00F674C6" w:rsidRPr="00F674C6" w:rsidRDefault="00F674C6" w:rsidP="00F674C6">
                  <w:pPr>
                    <w:jc w:val="center"/>
                    <w:rPr>
                      <w:ins w:id="4791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92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M6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9AF5B9" w14:textId="77777777" w:rsidR="00F674C6" w:rsidRPr="00F674C6" w:rsidRDefault="00F674C6" w:rsidP="00F674C6">
                  <w:pPr>
                    <w:jc w:val="center"/>
                    <w:rPr>
                      <w:ins w:id="4793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D18CB4" w14:textId="77777777" w:rsidR="00F674C6" w:rsidRPr="00F674C6" w:rsidRDefault="00F674C6" w:rsidP="00F674C6">
                  <w:pPr>
                    <w:jc w:val="left"/>
                    <w:rPr>
                      <w:ins w:id="4794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0FAEB4" w14:textId="77777777" w:rsidR="00F674C6" w:rsidRPr="00F674C6" w:rsidRDefault="00F674C6" w:rsidP="00F674C6">
                  <w:pPr>
                    <w:jc w:val="left"/>
                    <w:rPr>
                      <w:ins w:id="4795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AE1D02" w14:textId="77777777" w:rsidR="00F674C6" w:rsidRPr="00F674C6" w:rsidRDefault="00F674C6" w:rsidP="00F674C6">
                  <w:pPr>
                    <w:jc w:val="center"/>
                    <w:rPr>
                      <w:ins w:id="4796" w:author="Rizki Wulandari" w:date="2023-12-19T10:53:00Z"/>
                      <w:rFonts w:eastAsia="Times New Roman"/>
                      <w:color w:val="000000"/>
                      <w:sz w:val="22"/>
                      <w:szCs w:val="22"/>
                    </w:rPr>
                  </w:pPr>
                  <w:ins w:id="479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 w:val="22"/>
                        <w:szCs w:val="22"/>
                      </w:rPr>
                      <w:t>631.777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9BCBF7" w14:textId="77777777" w:rsidR="00F674C6" w:rsidRPr="00F674C6" w:rsidRDefault="00F674C6" w:rsidP="00F674C6">
                  <w:pPr>
                    <w:jc w:val="center"/>
                    <w:rPr>
                      <w:ins w:id="479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79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8.6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4EC8E56" w14:textId="77777777" w:rsidR="00F674C6" w:rsidRPr="00F674C6" w:rsidRDefault="00F674C6" w:rsidP="00F674C6">
                  <w:pPr>
                    <w:jc w:val="center"/>
                    <w:rPr>
                      <w:ins w:id="4800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01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5130</w:t>
                    </w:r>
                  </w:ins>
                </w:p>
              </w:tc>
            </w:tr>
            <w:tr w:rsidR="00F674C6" w:rsidRPr="00F674C6" w14:paraId="6BFC33D7" w14:textId="77777777" w:rsidTr="00F674C6">
              <w:trPr>
                <w:trHeight w:val="315"/>
                <w:ins w:id="4802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DEAE47" w14:textId="77777777" w:rsidR="00F674C6" w:rsidRPr="00F674C6" w:rsidRDefault="00F674C6" w:rsidP="00F674C6">
                  <w:pPr>
                    <w:jc w:val="center"/>
                    <w:rPr>
                      <w:ins w:id="4803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04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15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AD0D401" w14:textId="77777777" w:rsidR="00F674C6" w:rsidRPr="00F674C6" w:rsidRDefault="00F674C6" w:rsidP="00F674C6">
                  <w:pPr>
                    <w:jc w:val="center"/>
                    <w:rPr>
                      <w:ins w:id="4805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06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M3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61E7A8" w14:textId="77777777" w:rsidR="00F674C6" w:rsidRPr="00F674C6" w:rsidRDefault="00F674C6" w:rsidP="00F674C6">
                  <w:pPr>
                    <w:jc w:val="center"/>
                    <w:rPr>
                      <w:ins w:id="4807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08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M4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00E1D6" w14:textId="77777777" w:rsidR="00F674C6" w:rsidRPr="00F674C6" w:rsidRDefault="00F674C6" w:rsidP="00F674C6">
                  <w:pPr>
                    <w:jc w:val="center"/>
                    <w:rPr>
                      <w:ins w:id="4809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10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M5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E4A55B" w14:textId="77777777" w:rsidR="00F674C6" w:rsidRPr="00F674C6" w:rsidRDefault="00F674C6" w:rsidP="00F674C6">
                  <w:pPr>
                    <w:jc w:val="center"/>
                    <w:rPr>
                      <w:ins w:id="4811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12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M6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A8935D" w14:textId="77777777" w:rsidR="00F674C6" w:rsidRPr="00F674C6" w:rsidRDefault="00F674C6" w:rsidP="00F674C6">
                  <w:pPr>
                    <w:jc w:val="center"/>
                    <w:rPr>
                      <w:ins w:id="4813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14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M7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2A21A4" w14:textId="77777777" w:rsidR="00F674C6" w:rsidRPr="00F674C6" w:rsidRDefault="00F674C6" w:rsidP="00F674C6">
                  <w:pPr>
                    <w:jc w:val="center"/>
                    <w:rPr>
                      <w:ins w:id="4815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5955AA" w14:textId="77777777" w:rsidR="00F674C6" w:rsidRPr="00F674C6" w:rsidRDefault="00F674C6" w:rsidP="00F674C6">
                  <w:pPr>
                    <w:jc w:val="left"/>
                    <w:rPr>
                      <w:ins w:id="4816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38205E" w14:textId="77777777" w:rsidR="00F674C6" w:rsidRPr="00F674C6" w:rsidRDefault="00F674C6" w:rsidP="00F674C6">
                  <w:pPr>
                    <w:jc w:val="center"/>
                    <w:rPr>
                      <w:ins w:id="4817" w:author="Rizki Wulandari" w:date="2023-12-19T10:53:00Z"/>
                      <w:rFonts w:eastAsia="Times New Roman"/>
                      <w:color w:val="000000"/>
                      <w:sz w:val="22"/>
                      <w:szCs w:val="22"/>
                    </w:rPr>
                  </w:pPr>
                  <w:ins w:id="4818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 w:val="22"/>
                        <w:szCs w:val="22"/>
                      </w:rPr>
                      <w:t>911.368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3E862D" w14:textId="77777777" w:rsidR="00F674C6" w:rsidRPr="00F674C6" w:rsidRDefault="00F674C6" w:rsidP="00F674C6">
                  <w:pPr>
                    <w:jc w:val="center"/>
                    <w:rPr>
                      <w:ins w:id="4819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20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8.8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AE1F87" w14:textId="77777777" w:rsidR="00F674C6" w:rsidRPr="00F674C6" w:rsidRDefault="00F674C6" w:rsidP="00F674C6">
                  <w:pPr>
                    <w:jc w:val="center"/>
                    <w:rPr>
                      <w:ins w:id="4821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22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7477</w:t>
                    </w:r>
                  </w:ins>
                </w:p>
              </w:tc>
            </w:tr>
            <w:tr w:rsidR="00F674C6" w:rsidRPr="00F674C6" w14:paraId="768B4426" w14:textId="77777777" w:rsidTr="00F674C6">
              <w:trPr>
                <w:trHeight w:val="315"/>
                <w:ins w:id="4823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5DA8FB" w14:textId="77777777" w:rsidR="00F674C6" w:rsidRPr="00F674C6" w:rsidRDefault="00F674C6" w:rsidP="00F674C6">
                  <w:pPr>
                    <w:jc w:val="center"/>
                    <w:rPr>
                      <w:ins w:id="4824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25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16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2871FC" w14:textId="77777777" w:rsidR="00F674C6" w:rsidRPr="00F674C6" w:rsidRDefault="00F674C6" w:rsidP="00F674C6">
                  <w:pPr>
                    <w:jc w:val="center"/>
                    <w:rPr>
                      <w:ins w:id="4826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2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M4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BA9B15A" w14:textId="77777777" w:rsidR="00F674C6" w:rsidRPr="00F674C6" w:rsidRDefault="00F674C6" w:rsidP="00F674C6">
                  <w:pPr>
                    <w:jc w:val="center"/>
                    <w:rPr>
                      <w:ins w:id="482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2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M5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05BD9B" w14:textId="77777777" w:rsidR="00F674C6" w:rsidRPr="00F674C6" w:rsidRDefault="00F674C6" w:rsidP="00F674C6">
                  <w:pPr>
                    <w:jc w:val="center"/>
                    <w:rPr>
                      <w:ins w:id="4830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47E383" w14:textId="77777777" w:rsidR="00F674C6" w:rsidRPr="00F674C6" w:rsidRDefault="00F674C6" w:rsidP="00F674C6">
                  <w:pPr>
                    <w:jc w:val="left"/>
                    <w:rPr>
                      <w:ins w:id="4831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EFEA43" w14:textId="77777777" w:rsidR="00F674C6" w:rsidRPr="00F674C6" w:rsidRDefault="00F674C6" w:rsidP="00F674C6">
                  <w:pPr>
                    <w:jc w:val="left"/>
                    <w:rPr>
                      <w:ins w:id="4832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FAE5BA" w14:textId="77777777" w:rsidR="00F674C6" w:rsidRPr="00F674C6" w:rsidRDefault="00F674C6" w:rsidP="00F674C6">
                  <w:pPr>
                    <w:jc w:val="left"/>
                    <w:rPr>
                      <w:ins w:id="4833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4C0528" w14:textId="77777777" w:rsidR="00F674C6" w:rsidRPr="00F674C6" w:rsidRDefault="00F674C6" w:rsidP="00F674C6">
                  <w:pPr>
                    <w:jc w:val="left"/>
                    <w:rPr>
                      <w:ins w:id="4834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6EC1A6" w14:textId="77777777" w:rsidR="00F674C6" w:rsidRPr="00F674C6" w:rsidRDefault="00F674C6" w:rsidP="00F674C6">
                  <w:pPr>
                    <w:jc w:val="center"/>
                    <w:rPr>
                      <w:ins w:id="4835" w:author="Rizki Wulandari" w:date="2023-12-19T10:53:00Z"/>
                      <w:rFonts w:eastAsia="Times New Roman"/>
                      <w:color w:val="000000"/>
                      <w:sz w:val="22"/>
                      <w:szCs w:val="22"/>
                    </w:rPr>
                  </w:pPr>
                  <w:ins w:id="4836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 w:val="22"/>
                        <w:szCs w:val="22"/>
                      </w:rPr>
                      <w:t>297.831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07C949" w14:textId="77777777" w:rsidR="00F674C6" w:rsidRPr="00F674C6" w:rsidRDefault="00F674C6" w:rsidP="00F674C6">
                  <w:pPr>
                    <w:jc w:val="center"/>
                    <w:rPr>
                      <w:ins w:id="4837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38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8.5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C1B00A" w14:textId="77777777" w:rsidR="00F674C6" w:rsidRPr="00F674C6" w:rsidRDefault="00F674C6" w:rsidP="00F674C6">
                  <w:pPr>
                    <w:jc w:val="center"/>
                    <w:rPr>
                      <w:ins w:id="4839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40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5531</w:t>
                    </w:r>
                  </w:ins>
                </w:p>
              </w:tc>
            </w:tr>
            <w:tr w:rsidR="00F674C6" w:rsidRPr="00F674C6" w14:paraId="3C91D3AD" w14:textId="77777777" w:rsidTr="00F674C6">
              <w:trPr>
                <w:trHeight w:val="315"/>
                <w:ins w:id="4841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C261CF" w14:textId="77777777" w:rsidR="00F674C6" w:rsidRPr="00F674C6" w:rsidRDefault="00F674C6" w:rsidP="00F674C6">
                  <w:pPr>
                    <w:jc w:val="center"/>
                    <w:rPr>
                      <w:ins w:id="4842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43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17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2F33B7" w14:textId="77777777" w:rsidR="00F674C6" w:rsidRPr="00F674C6" w:rsidRDefault="00F674C6" w:rsidP="00F674C6">
                  <w:pPr>
                    <w:jc w:val="center"/>
                    <w:rPr>
                      <w:ins w:id="4844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45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M4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DFD470" w14:textId="77777777" w:rsidR="00F674C6" w:rsidRPr="00F674C6" w:rsidRDefault="00F674C6" w:rsidP="00F674C6">
                  <w:pPr>
                    <w:jc w:val="center"/>
                    <w:rPr>
                      <w:ins w:id="4846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4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M5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E5A82D" w14:textId="77777777" w:rsidR="00F674C6" w:rsidRPr="00F674C6" w:rsidRDefault="00F674C6" w:rsidP="00F674C6">
                  <w:pPr>
                    <w:jc w:val="center"/>
                    <w:rPr>
                      <w:ins w:id="484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4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M6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7197DE" w14:textId="77777777" w:rsidR="00F674C6" w:rsidRPr="00F674C6" w:rsidRDefault="00F674C6" w:rsidP="00F674C6">
                  <w:pPr>
                    <w:jc w:val="center"/>
                    <w:rPr>
                      <w:ins w:id="4850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DC1176" w14:textId="77777777" w:rsidR="00F674C6" w:rsidRPr="00F674C6" w:rsidRDefault="00F674C6" w:rsidP="00F674C6">
                  <w:pPr>
                    <w:jc w:val="left"/>
                    <w:rPr>
                      <w:ins w:id="4851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96D8C6" w14:textId="77777777" w:rsidR="00F674C6" w:rsidRPr="00F674C6" w:rsidRDefault="00F674C6" w:rsidP="00F674C6">
                  <w:pPr>
                    <w:jc w:val="left"/>
                    <w:rPr>
                      <w:ins w:id="4852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06F5E6" w14:textId="77777777" w:rsidR="00F674C6" w:rsidRPr="00F674C6" w:rsidRDefault="00F674C6" w:rsidP="00F674C6">
                  <w:pPr>
                    <w:jc w:val="left"/>
                    <w:rPr>
                      <w:ins w:id="4853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146DD1" w14:textId="77777777" w:rsidR="00F674C6" w:rsidRPr="00F674C6" w:rsidRDefault="00F674C6" w:rsidP="00F674C6">
                  <w:pPr>
                    <w:jc w:val="center"/>
                    <w:rPr>
                      <w:ins w:id="4854" w:author="Rizki Wulandari" w:date="2023-12-19T10:53:00Z"/>
                      <w:rFonts w:eastAsia="Times New Roman"/>
                      <w:color w:val="000000"/>
                      <w:sz w:val="22"/>
                      <w:szCs w:val="22"/>
                    </w:rPr>
                  </w:pPr>
                  <w:ins w:id="4855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 w:val="22"/>
                        <w:szCs w:val="22"/>
                      </w:rPr>
                      <w:t>562.595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C5CF1C" w14:textId="77777777" w:rsidR="00F674C6" w:rsidRPr="00F674C6" w:rsidRDefault="00F674C6" w:rsidP="00F674C6">
                  <w:pPr>
                    <w:jc w:val="center"/>
                    <w:rPr>
                      <w:ins w:id="4856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5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8.6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A71306" w14:textId="77777777" w:rsidR="00F674C6" w:rsidRPr="00F674C6" w:rsidRDefault="00F674C6" w:rsidP="00F674C6">
                  <w:pPr>
                    <w:jc w:val="center"/>
                    <w:rPr>
                      <w:ins w:id="485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5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6200</w:t>
                    </w:r>
                  </w:ins>
                </w:p>
              </w:tc>
            </w:tr>
            <w:tr w:rsidR="00F674C6" w:rsidRPr="00F674C6" w14:paraId="60881D8E" w14:textId="77777777" w:rsidTr="00F674C6">
              <w:trPr>
                <w:trHeight w:val="315"/>
                <w:ins w:id="4860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1726F7C" w14:textId="77777777" w:rsidR="00F674C6" w:rsidRPr="00F674C6" w:rsidRDefault="00F674C6" w:rsidP="00F674C6">
                  <w:pPr>
                    <w:jc w:val="center"/>
                    <w:rPr>
                      <w:ins w:id="4861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62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18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2BC781" w14:textId="77777777" w:rsidR="00F674C6" w:rsidRPr="00F674C6" w:rsidRDefault="00F674C6" w:rsidP="00F674C6">
                  <w:pPr>
                    <w:jc w:val="center"/>
                    <w:rPr>
                      <w:ins w:id="4863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64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M4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918970" w14:textId="77777777" w:rsidR="00F674C6" w:rsidRPr="00F674C6" w:rsidRDefault="00F674C6" w:rsidP="00F674C6">
                  <w:pPr>
                    <w:jc w:val="center"/>
                    <w:rPr>
                      <w:ins w:id="4865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66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M5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5264E7" w14:textId="77777777" w:rsidR="00F674C6" w:rsidRPr="00F674C6" w:rsidRDefault="00F674C6" w:rsidP="00F674C6">
                  <w:pPr>
                    <w:jc w:val="center"/>
                    <w:rPr>
                      <w:ins w:id="4867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68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M6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F5DC3E" w14:textId="77777777" w:rsidR="00F674C6" w:rsidRPr="00F674C6" w:rsidRDefault="00F674C6" w:rsidP="00F674C6">
                  <w:pPr>
                    <w:jc w:val="center"/>
                    <w:rPr>
                      <w:ins w:id="4869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70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M7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0F06C7" w14:textId="77777777" w:rsidR="00F674C6" w:rsidRPr="00F674C6" w:rsidRDefault="00F674C6" w:rsidP="00F674C6">
                  <w:pPr>
                    <w:jc w:val="center"/>
                    <w:rPr>
                      <w:ins w:id="4871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83A203" w14:textId="77777777" w:rsidR="00F674C6" w:rsidRPr="00F674C6" w:rsidRDefault="00F674C6" w:rsidP="00F674C6">
                  <w:pPr>
                    <w:jc w:val="left"/>
                    <w:rPr>
                      <w:ins w:id="4872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EB1CE4" w14:textId="77777777" w:rsidR="00F674C6" w:rsidRPr="00F674C6" w:rsidRDefault="00F674C6" w:rsidP="00F674C6">
                  <w:pPr>
                    <w:jc w:val="left"/>
                    <w:rPr>
                      <w:ins w:id="4873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C01B76" w14:textId="77777777" w:rsidR="00F674C6" w:rsidRPr="00F674C6" w:rsidRDefault="00F674C6" w:rsidP="00F674C6">
                  <w:pPr>
                    <w:jc w:val="center"/>
                    <w:rPr>
                      <w:ins w:id="4874" w:author="Rizki Wulandari" w:date="2023-12-19T10:53:00Z"/>
                      <w:rFonts w:eastAsia="Times New Roman"/>
                      <w:color w:val="000000"/>
                      <w:sz w:val="22"/>
                      <w:szCs w:val="22"/>
                    </w:rPr>
                  </w:pPr>
                  <w:ins w:id="4875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 w:val="22"/>
                        <w:szCs w:val="22"/>
                      </w:rPr>
                      <w:t>842.423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1EA6665" w14:textId="77777777" w:rsidR="00F674C6" w:rsidRPr="00F674C6" w:rsidRDefault="00F674C6" w:rsidP="00F674C6">
                  <w:pPr>
                    <w:jc w:val="center"/>
                    <w:rPr>
                      <w:ins w:id="4876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7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8.8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866F314" w14:textId="77777777" w:rsidR="00F674C6" w:rsidRPr="00F674C6" w:rsidRDefault="00F674C6" w:rsidP="00F674C6">
                  <w:pPr>
                    <w:jc w:val="center"/>
                    <w:rPr>
                      <w:ins w:id="487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7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8033</w:t>
                    </w:r>
                  </w:ins>
                </w:p>
              </w:tc>
            </w:tr>
            <w:tr w:rsidR="00F674C6" w:rsidRPr="00F674C6" w14:paraId="47D3942F" w14:textId="77777777" w:rsidTr="00F674C6">
              <w:trPr>
                <w:trHeight w:val="315"/>
                <w:ins w:id="4880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E2C1E0" w14:textId="77777777" w:rsidR="00F674C6" w:rsidRPr="00F674C6" w:rsidRDefault="00F674C6" w:rsidP="00F674C6">
                  <w:pPr>
                    <w:jc w:val="center"/>
                    <w:rPr>
                      <w:ins w:id="4881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82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19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34A0CA" w14:textId="77777777" w:rsidR="00F674C6" w:rsidRPr="00F674C6" w:rsidRDefault="00F674C6" w:rsidP="00F674C6">
                  <w:pPr>
                    <w:jc w:val="center"/>
                    <w:rPr>
                      <w:ins w:id="4883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84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M5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C094D3B" w14:textId="77777777" w:rsidR="00F674C6" w:rsidRPr="00F674C6" w:rsidRDefault="00F674C6" w:rsidP="00F674C6">
                  <w:pPr>
                    <w:jc w:val="center"/>
                    <w:rPr>
                      <w:ins w:id="4885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86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M6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E4C758" w14:textId="77777777" w:rsidR="00F674C6" w:rsidRPr="00F674C6" w:rsidRDefault="00F674C6" w:rsidP="00F674C6">
                  <w:pPr>
                    <w:jc w:val="center"/>
                    <w:rPr>
                      <w:ins w:id="4887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C05EEC" w14:textId="77777777" w:rsidR="00F674C6" w:rsidRPr="00F674C6" w:rsidRDefault="00F674C6" w:rsidP="00F674C6">
                  <w:pPr>
                    <w:jc w:val="left"/>
                    <w:rPr>
                      <w:ins w:id="4888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06698F" w14:textId="77777777" w:rsidR="00F674C6" w:rsidRPr="00F674C6" w:rsidRDefault="00F674C6" w:rsidP="00F674C6">
                  <w:pPr>
                    <w:jc w:val="left"/>
                    <w:rPr>
                      <w:ins w:id="4889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0C8D62" w14:textId="77777777" w:rsidR="00F674C6" w:rsidRPr="00F674C6" w:rsidRDefault="00F674C6" w:rsidP="00F674C6">
                  <w:pPr>
                    <w:jc w:val="left"/>
                    <w:rPr>
                      <w:ins w:id="4890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98BACD" w14:textId="77777777" w:rsidR="00F674C6" w:rsidRPr="00F674C6" w:rsidRDefault="00F674C6" w:rsidP="00F674C6">
                  <w:pPr>
                    <w:jc w:val="left"/>
                    <w:rPr>
                      <w:ins w:id="4891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4307E9" w14:textId="77777777" w:rsidR="00F674C6" w:rsidRPr="00F674C6" w:rsidRDefault="00F674C6" w:rsidP="00F674C6">
                  <w:pPr>
                    <w:jc w:val="center"/>
                    <w:rPr>
                      <w:ins w:id="4892" w:author="Rizki Wulandari" w:date="2023-12-19T10:53:00Z"/>
                      <w:rFonts w:eastAsia="Times New Roman"/>
                      <w:color w:val="000000"/>
                      <w:sz w:val="22"/>
                      <w:szCs w:val="22"/>
                    </w:rPr>
                  </w:pPr>
                  <w:ins w:id="4893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 w:val="22"/>
                        <w:szCs w:val="22"/>
                      </w:rPr>
                      <w:t>264.726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69373BF" w14:textId="77777777" w:rsidR="00F674C6" w:rsidRPr="00F674C6" w:rsidRDefault="00F674C6" w:rsidP="00F674C6">
                  <w:pPr>
                    <w:jc w:val="center"/>
                    <w:rPr>
                      <w:ins w:id="4894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95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8.4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CC5B32" w14:textId="77777777" w:rsidR="00F674C6" w:rsidRPr="00F674C6" w:rsidRDefault="00F674C6" w:rsidP="00F674C6">
                  <w:pPr>
                    <w:jc w:val="center"/>
                    <w:rPr>
                      <w:ins w:id="4896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89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2661</w:t>
                    </w:r>
                  </w:ins>
                </w:p>
              </w:tc>
            </w:tr>
            <w:tr w:rsidR="00F674C6" w:rsidRPr="00F674C6" w14:paraId="70A2A8FB" w14:textId="77777777" w:rsidTr="00F674C6">
              <w:trPr>
                <w:trHeight w:val="315"/>
                <w:ins w:id="4898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AE8B534" w14:textId="77777777" w:rsidR="00F674C6" w:rsidRPr="00F674C6" w:rsidRDefault="00F674C6" w:rsidP="00F674C6">
                  <w:pPr>
                    <w:jc w:val="center"/>
                    <w:rPr>
                      <w:ins w:id="4899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900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20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7C5578" w14:textId="77777777" w:rsidR="00F674C6" w:rsidRPr="00F674C6" w:rsidRDefault="00F674C6" w:rsidP="00F674C6">
                  <w:pPr>
                    <w:jc w:val="center"/>
                    <w:rPr>
                      <w:ins w:id="4901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902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M5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E7C4AA" w14:textId="77777777" w:rsidR="00F674C6" w:rsidRPr="00F674C6" w:rsidRDefault="00F674C6" w:rsidP="00F674C6">
                  <w:pPr>
                    <w:jc w:val="center"/>
                    <w:rPr>
                      <w:ins w:id="4903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904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M6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70B97F" w14:textId="77777777" w:rsidR="00F674C6" w:rsidRPr="00F674C6" w:rsidRDefault="00F674C6" w:rsidP="00F674C6">
                  <w:pPr>
                    <w:jc w:val="center"/>
                    <w:rPr>
                      <w:ins w:id="4905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906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M7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893432" w14:textId="77777777" w:rsidR="00F674C6" w:rsidRPr="00F674C6" w:rsidRDefault="00F674C6" w:rsidP="00F674C6">
                  <w:pPr>
                    <w:jc w:val="center"/>
                    <w:rPr>
                      <w:ins w:id="4907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A45422" w14:textId="77777777" w:rsidR="00F674C6" w:rsidRPr="00F674C6" w:rsidRDefault="00F674C6" w:rsidP="00F674C6">
                  <w:pPr>
                    <w:jc w:val="left"/>
                    <w:rPr>
                      <w:ins w:id="4908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3C5A77" w14:textId="77777777" w:rsidR="00F674C6" w:rsidRPr="00F674C6" w:rsidRDefault="00F674C6" w:rsidP="00F674C6">
                  <w:pPr>
                    <w:jc w:val="left"/>
                    <w:rPr>
                      <w:ins w:id="4909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677752" w14:textId="77777777" w:rsidR="00F674C6" w:rsidRPr="00F674C6" w:rsidRDefault="00F674C6" w:rsidP="00F674C6">
                  <w:pPr>
                    <w:jc w:val="left"/>
                    <w:rPr>
                      <w:ins w:id="4910" w:author="Rizki Wulandari" w:date="2023-12-19T10:53:00Z"/>
                      <w:rFonts w:eastAsia="Times New Roman"/>
                      <w:sz w:val="20"/>
                    </w:rPr>
                  </w:pPr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597ACE" w14:textId="77777777" w:rsidR="00F674C6" w:rsidRPr="00F674C6" w:rsidRDefault="00F674C6" w:rsidP="00F674C6">
                  <w:pPr>
                    <w:jc w:val="center"/>
                    <w:rPr>
                      <w:ins w:id="4911" w:author="Rizki Wulandari" w:date="2023-12-19T10:53:00Z"/>
                      <w:rFonts w:eastAsia="Times New Roman"/>
                      <w:color w:val="000000"/>
                      <w:sz w:val="22"/>
                      <w:szCs w:val="22"/>
                    </w:rPr>
                  </w:pPr>
                  <w:ins w:id="4912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 w:val="22"/>
                        <w:szCs w:val="22"/>
                      </w:rPr>
                      <w:t>545.135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7C8E789" w14:textId="77777777" w:rsidR="00F674C6" w:rsidRPr="00F674C6" w:rsidRDefault="00F674C6" w:rsidP="00F674C6">
                  <w:pPr>
                    <w:jc w:val="center"/>
                    <w:rPr>
                      <w:ins w:id="4913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914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8.7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1673D2D" w14:textId="77777777" w:rsidR="00F674C6" w:rsidRPr="00F674C6" w:rsidRDefault="00F674C6" w:rsidP="00F674C6">
                  <w:pPr>
                    <w:jc w:val="center"/>
                    <w:rPr>
                      <w:ins w:id="4915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916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5266</w:t>
                    </w:r>
                  </w:ins>
                </w:p>
              </w:tc>
            </w:tr>
            <w:tr w:rsidR="00F674C6" w:rsidRPr="00F674C6" w14:paraId="767D4610" w14:textId="77777777" w:rsidTr="00F674C6">
              <w:trPr>
                <w:trHeight w:val="330"/>
                <w:ins w:id="4917" w:author="Rizki Wulandari" w:date="2023-12-19T10:53:00Z"/>
              </w:trPr>
              <w:tc>
                <w:tcPr>
                  <w:tcW w:w="52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39A9E2" w14:textId="77777777" w:rsidR="00F674C6" w:rsidRPr="00F674C6" w:rsidRDefault="00F674C6" w:rsidP="00F674C6">
                  <w:pPr>
                    <w:jc w:val="center"/>
                    <w:rPr>
                      <w:ins w:id="491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91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21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371C7D" w14:textId="77777777" w:rsidR="00F674C6" w:rsidRPr="00F674C6" w:rsidRDefault="00F674C6" w:rsidP="00F674C6">
                  <w:pPr>
                    <w:jc w:val="center"/>
                    <w:rPr>
                      <w:ins w:id="4920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921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M6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4CDC01" w14:textId="77777777" w:rsidR="00F674C6" w:rsidRPr="00F674C6" w:rsidRDefault="00F674C6" w:rsidP="00F674C6">
                  <w:pPr>
                    <w:jc w:val="center"/>
                    <w:rPr>
                      <w:ins w:id="4922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923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M7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A0B7C1" w14:textId="77777777" w:rsidR="00F674C6" w:rsidRPr="00F674C6" w:rsidRDefault="00F674C6" w:rsidP="00F674C6">
                  <w:pPr>
                    <w:jc w:val="left"/>
                    <w:rPr>
                      <w:ins w:id="4924" w:author="Rizki Wulandari" w:date="2023-12-19T10:53:00Z"/>
                      <w:rFonts w:ascii="Calibri" w:eastAsia="Times New Roman" w:hAnsi="Calibri" w:cs="Calibri"/>
                      <w:color w:val="000000"/>
                      <w:sz w:val="22"/>
                      <w:szCs w:val="22"/>
                    </w:rPr>
                  </w:pPr>
                  <w:ins w:id="4925" w:author="Rizki Wulandari" w:date="2023-12-19T10:53:00Z">
                    <w:r w:rsidRPr="00F674C6">
                      <w:rPr>
                        <w:rFonts w:ascii="Calibri" w:eastAsia="Times New Roman" w:hAnsi="Calibri" w:cs="Calibri"/>
                        <w:color w:val="000000"/>
                        <w:sz w:val="22"/>
                        <w:szCs w:val="22"/>
                      </w:rPr>
                      <w:t> 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B63318" w14:textId="77777777" w:rsidR="00F674C6" w:rsidRPr="00F674C6" w:rsidRDefault="00F674C6" w:rsidP="00F674C6">
                  <w:pPr>
                    <w:jc w:val="left"/>
                    <w:rPr>
                      <w:ins w:id="4926" w:author="Rizki Wulandari" w:date="2023-12-19T10:53:00Z"/>
                      <w:rFonts w:ascii="Calibri" w:eastAsia="Times New Roman" w:hAnsi="Calibri" w:cs="Calibri"/>
                      <w:color w:val="000000"/>
                      <w:sz w:val="22"/>
                      <w:szCs w:val="22"/>
                    </w:rPr>
                  </w:pPr>
                  <w:ins w:id="4927" w:author="Rizki Wulandari" w:date="2023-12-19T10:53:00Z">
                    <w:r w:rsidRPr="00F674C6">
                      <w:rPr>
                        <w:rFonts w:ascii="Calibri" w:eastAsia="Times New Roman" w:hAnsi="Calibri" w:cs="Calibri"/>
                        <w:color w:val="000000"/>
                        <w:sz w:val="22"/>
                        <w:szCs w:val="22"/>
                      </w:rPr>
                      <w:t> 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D2F13E" w14:textId="77777777" w:rsidR="00F674C6" w:rsidRPr="00F674C6" w:rsidRDefault="00F674C6" w:rsidP="00F674C6">
                  <w:pPr>
                    <w:jc w:val="left"/>
                    <w:rPr>
                      <w:ins w:id="4928" w:author="Rizki Wulandari" w:date="2023-12-19T10:53:00Z"/>
                      <w:rFonts w:ascii="Calibri" w:eastAsia="Times New Roman" w:hAnsi="Calibri" w:cs="Calibri"/>
                      <w:color w:val="000000"/>
                      <w:sz w:val="22"/>
                      <w:szCs w:val="22"/>
                    </w:rPr>
                  </w:pPr>
                  <w:ins w:id="4929" w:author="Rizki Wulandari" w:date="2023-12-19T10:53:00Z">
                    <w:r w:rsidRPr="00F674C6">
                      <w:rPr>
                        <w:rFonts w:ascii="Calibri" w:eastAsia="Times New Roman" w:hAnsi="Calibri" w:cs="Calibri"/>
                        <w:color w:val="000000"/>
                        <w:sz w:val="22"/>
                        <w:szCs w:val="22"/>
                      </w:rPr>
                      <w:t> 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7DA2FA" w14:textId="77777777" w:rsidR="00F674C6" w:rsidRPr="00F674C6" w:rsidRDefault="00F674C6" w:rsidP="00F674C6">
                  <w:pPr>
                    <w:jc w:val="left"/>
                    <w:rPr>
                      <w:ins w:id="4930" w:author="Rizki Wulandari" w:date="2023-12-19T10:53:00Z"/>
                      <w:rFonts w:ascii="Calibri" w:eastAsia="Times New Roman" w:hAnsi="Calibri" w:cs="Calibri"/>
                      <w:color w:val="000000"/>
                      <w:sz w:val="22"/>
                      <w:szCs w:val="22"/>
                    </w:rPr>
                  </w:pPr>
                  <w:ins w:id="4931" w:author="Rizki Wulandari" w:date="2023-12-19T10:53:00Z">
                    <w:r w:rsidRPr="00F674C6">
                      <w:rPr>
                        <w:rFonts w:ascii="Calibri" w:eastAsia="Times New Roman" w:hAnsi="Calibri" w:cs="Calibri"/>
                        <w:color w:val="000000"/>
                        <w:sz w:val="22"/>
                        <w:szCs w:val="22"/>
                      </w:rPr>
                      <w:t> </w:t>
                    </w:r>
                  </w:ins>
                </w:p>
              </w:tc>
              <w:tc>
                <w:tcPr>
                  <w:tcW w:w="56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E2274A" w14:textId="77777777" w:rsidR="00F674C6" w:rsidRPr="00F674C6" w:rsidRDefault="00F674C6" w:rsidP="00F674C6">
                  <w:pPr>
                    <w:jc w:val="left"/>
                    <w:rPr>
                      <w:ins w:id="4932" w:author="Rizki Wulandari" w:date="2023-12-19T10:53:00Z"/>
                      <w:rFonts w:ascii="Calibri" w:eastAsia="Times New Roman" w:hAnsi="Calibri" w:cs="Calibri"/>
                      <w:color w:val="000000"/>
                      <w:sz w:val="22"/>
                      <w:szCs w:val="22"/>
                    </w:rPr>
                  </w:pPr>
                  <w:ins w:id="4933" w:author="Rizki Wulandari" w:date="2023-12-19T10:53:00Z">
                    <w:r w:rsidRPr="00F674C6">
                      <w:rPr>
                        <w:rFonts w:ascii="Calibri" w:eastAsia="Times New Roman" w:hAnsi="Calibri" w:cs="Calibri"/>
                        <w:color w:val="000000"/>
                        <w:sz w:val="22"/>
                        <w:szCs w:val="22"/>
                      </w:rPr>
                      <w:t> </w:t>
                    </w:r>
                  </w:ins>
                </w:p>
              </w:tc>
              <w:tc>
                <w:tcPr>
                  <w:tcW w:w="152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0A0CE3" w14:textId="77777777" w:rsidR="00F674C6" w:rsidRPr="00F674C6" w:rsidRDefault="00F674C6" w:rsidP="00F674C6">
                  <w:pPr>
                    <w:jc w:val="center"/>
                    <w:rPr>
                      <w:ins w:id="4934" w:author="Rizki Wulandari" w:date="2023-12-19T10:53:00Z"/>
                      <w:rFonts w:eastAsia="Times New Roman"/>
                      <w:color w:val="000000"/>
                      <w:sz w:val="22"/>
                      <w:szCs w:val="22"/>
                    </w:rPr>
                  </w:pPr>
                  <w:ins w:id="4935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 w:val="22"/>
                        <w:szCs w:val="22"/>
                      </w:rPr>
                      <w:t>280.007</w:t>
                    </w:r>
                  </w:ins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9D337C" w14:textId="77777777" w:rsidR="00F674C6" w:rsidRPr="00F674C6" w:rsidRDefault="00F674C6" w:rsidP="00F674C6">
                  <w:pPr>
                    <w:jc w:val="center"/>
                    <w:rPr>
                      <w:ins w:id="4936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937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8.5</w:t>
                    </w:r>
                  </w:ins>
                </w:p>
              </w:tc>
              <w:tc>
                <w:tcPr>
                  <w:tcW w:w="276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CCFFC6" w14:textId="77777777" w:rsidR="00F674C6" w:rsidRPr="00F674C6" w:rsidRDefault="00F674C6" w:rsidP="00F674C6">
                  <w:pPr>
                    <w:jc w:val="center"/>
                    <w:rPr>
                      <w:ins w:id="4938" w:author="Rizki Wulandari" w:date="2023-12-19T10:53:00Z"/>
                      <w:rFonts w:eastAsia="Times New Roman"/>
                      <w:color w:val="000000"/>
                      <w:szCs w:val="24"/>
                    </w:rPr>
                  </w:pPr>
                  <w:ins w:id="4939" w:author="Rizki Wulandari" w:date="2023-12-19T10:53:00Z">
                    <w:r w:rsidRPr="00F674C6">
                      <w:rPr>
                        <w:rFonts w:eastAsia="Times New Roman"/>
                        <w:color w:val="000000"/>
                        <w:szCs w:val="24"/>
                      </w:rPr>
                      <w:t>2934</w:t>
                    </w:r>
                  </w:ins>
                </w:p>
              </w:tc>
            </w:tr>
          </w:tbl>
          <w:p w14:paraId="7DA86D44" w14:textId="186BB733" w:rsidR="00E2285C" w:rsidRPr="00061CCF" w:rsidDel="00F674C6" w:rsidRDefault="00E2285C" w:rsidP="00C37522">
            <w:pPr>
              <w:jc w:val="center"/>
              <w:rPr>
                <w:del w:id="4940" w:author="Rizki Wulandari" w:date="2023-12-19T10:53:00Z"/>
                <w:rFonts w:eastAsia="Times New Roman"/>
                <w:color w:val="000000"/>
                <w:szCs w:val="24"/>
              </w:rPr>
            </w:pPr>
            <w:del w:id="4941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No</w:delText>
              </w:r>
            </w:del>
          </w:p>
        </w:tc>
        <w:tc>
          <w:tcPr>
            <w:tcW w:w="399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tcPrChange w:id="4942" w:author="Rizki Wulandari" w:date="2023-12-19T10:53:00Z">
              <w:tcPr>
                <w:tcW w:w="3990" w:type="dxa"/>
                <w:gridSpan w:val="7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noWrap/>
                <w:vAlign w:val="bottom"/>
              </w:tcPr>
            </w:tcPrChange>
          </w:tcPr>
          <w:p w14:paraId="4174C902" w14:textId="775FCF41" w:rsidR="00E2285C" w:rsidRPr="00061CCF" w:rsidDel="00F674C6" w:rsidRDefault="00E2285C" w:rsidP="00C37522">
            <w:pPr>
              <w:jc w:val="center"/>
              <w:rPr>
                <w:del w:id="4943" w:author="Rizki Wulandari" w:date="2023-12-19T10:53:00Z"/>
                <w:rFonts w:eastAsia="Times New Roman"/>
                <w:color w:val="000000"/>
                <w:szCs w:val="24"/>
              </w:rPr>
            </w:pPr>
            <w:del w:id="4944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Ruptures Scenario</w:delText>
              </w:r>
            </w:del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tcPrChange w:id="4945" w:author="Rizki Wulandari" w:date="2023-12-19T10:53:00Z">
              <w:tcPr>
                <w:tcW w:w="843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noWrap/>
                <w:vAlign w:val="bottom"/>
              </w:tcPr>
            </w:tcPrChange>
          </w:tcPr>
          <w:p w14:paraId="38501C95" w14:textId="319EE581" w:rsidR="00E2285C" w:rsidRPr="00061CCF" w:rsidDel="00F674C6" w:rsidRDefault="00E2285C" w:rsidP="00C37522">
            <w:pPr>
              <w:jc w:val="center"/>
              <w:rPr>
                <w:del w:id="4946" w:author="Rizki Wulandari" w:date="2023-12-19T10:53:00Z"/>
                <w:rFonts w:eastAsia="Times New Roman"/>
                <w:color w:val="000000"/>
                <w:szCs w:val="24"/>
              </w:rPr>
            </w:pPr>
            <w:del w:id="4947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Mmax</w:delText>
              </w:r>
            </w:del>
          </w:p>
        </w:tc>
        <w:tc>
          <w:tcPr>
            <w:tcW w:w="29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tcPrChange w:id="4948" w:author="Rizki Wulandari" w:date="2023-12-19T10:53:00Z">
              <w:tcPr>
                <w:tcW w:w="2967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noWrap/>
                <w:vAlign w:val="bottom"/>
              </w:tcPr>
            </w:tcPrChange>
          </w:tcPr>
          <w:p w14:paraId="74654536" w14:textId="37D74720" w:rsidR="00E2285C" w:rsidRPr="00061CCF" w:rsidDel="00F674C6" w:rsidRDefault="00E2285C" w:rsidP="00C37522">
            <w:pPr>
              <w:jc w:val="center"/>
              <w:rPr>
                <w:del w:id="4949" w:author="Rizki Wulandari" w:date="2023-12-19T10:53:00Z"/>
                <w:rFonts w:eastAsia="Times New Roman"/>
                <w:color w:val="000000"/>
                <w:szCs w:val="24"/>
              </w:rPr>
            </w:pPr>
            <w:del w:id="4950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Recurrence Interval (years)</w:delText>
              </w:r>
            </w:del>
          </w:p>
        </w:tc>
      </w:tr>
      <w:tr w:rsidR="00E2285C" w:rsidRPr="00061CCF" w:rsidDel="00F674C6" w14:paraId="2E202F41" w14:textId="34463680" w:rsidTr="00F674C6">
        <w:trPr>
          <w:trHeight w:val="300"/>
          <w:del w:id="4951" w:author="Rizki Wulandari" w:date="2023-12-19T10:53:00Z"/>
          <w:trPrChange w:id="4952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tcPrChange w:id="4953" w:author="Rizki Wulandari" w:date="2023-12-19T10:53:00Z">
              <w:tcPr>
                <w:tcW w:w="660" w:type="dxa"/>
                <w:tcBorders>
                  <w:top w:val="single" w:sz="4" w:space="0" w:color="auto"/>
                </w:tcBorders>
                <w:shd w:val="clear" w:color="auto" w:fill="auto"/>
                <w:noWrap/>
                <w:vAlign w:val="bottom"/>
              </w:tcPr>
            </w:tcPrChange>
          </w:tcPr>
          <w:p w14:paraId="32ABB4F4" w14:textId="50AAE910" w:rsidR="00E2285C" w:rsidRPr="00061CCF" w:rsidDel="00F674C6" w:rsidRDefault="00E2285C" w:rsidP="00C37522">
            <w:pPr>
              <w:jc w:val="center"/>
              <w:rPr>
                <w:del w:id="4954" w:author="Rizki Wulandari" w:date="2023-12-19T10:53:00Z"/>
                <w:rFonts w:eastAsia="Times New Roman"/>
                <w:color w:val="000000"/>
                <w:szCs w:val="24"/>
              </w:rPr>
            </w:pPr>
            <w:del w:id="4955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1</w:delText>
              </w:r>
            </w:del>
          </w:p>
        </w:tc>
        <w:tc>
          <w:tcPr>
            <w:tcW w:w="6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tcPrChange w:id="4956" w:author="Rizki Wulandari" w:date="2023-12-19T10:53:00Z">
              <w:tcPr>
                <w:tcW w:w="690" w:type="dxa"/>
                <w:tcBorders>
                  <w:top w:val="single" w:sz="4" w:space="0" w:color="auto"/>
                </w:tcBorders>
                <w:shd w:val="clear" w:color="auto" w:fill="auto"/>
                <w:noWrap/>
                <w:vAlign w:val="bottom"/>
              </w:tcPr>
            </w:tcPrChange>
          </w:tcPr>
          <w:p w14:paraId="0049D53A" w14:textId="47BBF79C" w:rsidR="00E2285C" w:rsidRPr="00061CCF" w:rsidDel="00F674C6" w:rsidRDefault="00E2285C" w:rsidP="00C37522">
            <w:pPr>
              <w:jc w:val="center"/>
              <w:rPr>
                <w:del w:id="4957" w:author="Rizki Wulandari" w:date="2023-12-19T10:53:00Z"/>
                <w:rFonts w:eastAsia="Times New Roman"/>
                <w:color w:val="000000"/>
                <w:szCs w:val="24"/>
              </w:rPr>
            </w:pPr>
            <w:del w:id="4958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M1</w:delText>
              </w:r>
            </w:del>
          </w:p>
        </w:tc>
        <w:tc>
          <w:tcPr>
            <w:tcW w:w="5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tcPrChange w:id="4959" w:author="Rizki Wulandari" w:date="2023-12-19T10:53:00Z">
              <w:tcPr>
                <w:tcW w:w="550" w:type="dxa"/>
                <w:tcBorders>
                  <w:top w:val="single" w:sz="4" w:space="0" w:color="auto"/>
                </w:tcBorders>
                <w:shd w:val="clear" w:color="auto" w:fill="auto"/>
                <w:noWrap/>
                <w:vAlign w:val="bottom"/>
              </w:tcPr>
            </w:tcPrChange>
          </w:tcPr>
          <w:p w14:paraId="2B85CAB8" w14:textId="1116EBA0" w:rsidR="00E2285C" w:rsidRPr="00061CCF" w:rsidDel="00F674C6" w:rsidRDefault="00E2285C" w:rsidP="00C37522">
            <w:pPr>
              <w:jc w:val="center"/>
              <w:rPr>
                <w:del w:id="4960" w:author="Rizki Wulandari" w:date="2023-12-19T10:53:00Z"/>
                <w:rFonts w:eastAsia="Times New Roman"/>
                <w:color w:val="000000"/>
                <w:szCs w:val="24"/>
              </w:rPr>
            </w:pPr>
            <w:del w:id="4961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M2</w:delText>
              </w:r>
            </w:del>
          </w:p>
        </w:tc>
        <w:tc>
          <w:tcPr>
            <w:tcW w:w="5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tcPrChange w:id="4962" w:author="Rizki Wulandari" w:date="2023-12-19T10:53:00Z">
              <w:tcPr>
                <w:tcW w:w="550" w:type="dxa"/>
                <w:tcBorders>
                  <w:top w:val="single" w:sz="4" w:space="0" w:color="auto"/>
                </w:tcBorders>
                <w:shd w:val="clear" w:color="auto" w:fill="auto"/>
                <w:noWrap/>
                <w:vAlign w:val="bottom"/>
              </w:tcPr>
            </w:tcPrChange>
          </w:tcPr>
          <w:p w14:paraId="46BEB49C" w14:textId="375A0555" w:rsidR="00E2285C" w:rsidRPr="00061CCF" w:rsidDel="00F674C6" w:rsidRDefault="00E2285C" w:rsidP="00C37522">
            <w:pPr>
              <w:jc w:val="center"/>
              <w:rPr>
                <w:del w:id="4963" w:author="Rizki Wulandari" w:date="2023-12-19T10:53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tcPrChange w:id="4964" w:author="Rizki Wulandari" w:date="2023-12-19T10:53:00Z">
              <w:tcPr>
                <w:tcW w:w="550" w:type="dxa"/>
                <w:tcBorders>
                  <w:top w:val="single" w:sz="4" w:space="0" w:color="auto"/>
                </w:tcBorders>
                <w:shd w:val="clear" w:color="auto" w:fill="auto"/>
                <w:noWrap/>
                <w:vAlign w:val="bottom"/>
              </w:tcPr>
            </w:tcPrChange>
          </w:tcPr>
          <w:p w14:paraId="1D239CA4" w14:textId="138B6E2A" w:rsidR="00E2285C" w:rsidRPr="00061CCF" w:rsidDel="00F674C6" w:rsidRDefault="00E2285C" w:rsidP="00C37522">
            <w:pPr>
              <w:jc w:val="center"/>
              <w:rPr>
                <w:del w:id="4965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tcPrChange w:id="4966" w:author="Rizki Wulandari" w:date="2023-12-19T10:53:00Z">
              <w:tcPr>
                <w:tcW w:w="550" w:type="dxa"/>
                <w:tcBorders>
                  <w:top w:val="single" w:sz="4" w:space="0" w:color="auto"/>
                </w:tcBorders>
                <w:shd w:val="clear" w:color="auto" w:fill="auto"/>
                <w:noWrap/>
                <w:vAlign w:val="bottom"/>
              </w:tcPr>
            </w:tcPrChange>
          </w:tcPr>
          <w:p w14:paraId="7A3CFC7E" w14:textId="670E0464" w:rsidR="00E2285C" w:rsidRPr="00061CCF" w:rsidDel="00F674C6" w:rsidRDefault="00E2285C" w:rsidP="00C37522">
            <w:pPr>
              <w:jc w:val="center"/>
              <w:rPr>
                <w:del w:id="4967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tcPrChange w:id="4968" w:author="Rizki Wulandari" w:date="2023-12-19T10:53:00Z">
              <w:tcPr>
                <w:tcW w:w="550" w:type="dxa"/>
                <w:tcBorders>
                  <w:top w:val="single" w:sz="4" w:space="0" w:color="auto"/>
                </w:tcBorders>
                <w:shd w:val="clear" w:color="auto" w:fill="auto"/>
                <w:noWrap/>
                <w:vAlign w:val="bottom"/>
              </w:tcPr>
            </w:tcPrChange>
          </w:tcPr>
          <w:p w14:paraId="10AF6177" w14:textId="1FCB66F1" w:rsidR="00E2285C" w:rsidRPr="00061CCF" w:rsidDel="00F674C6" w:rsidRDefault="00E2285C" w:rsidP="00C37522">
            <w:pPr>
              <w:jc w:val="center"/>
              <w:rPr>
                <w:del w:id="4969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tcPrChange w:id="4970" w:author="Rizki Wulandari" w:date="2023-12-19T10:53:00Z">
              <w:tcPr>
                <w:tcW w:w="550" w:type="dxa"/>
                <w:tcBorders>
                  <w:top w:val="single" w:sz="4" w:space="0" w:color="auto"/>
                </w:tcBorders>
                <w:shd w:val="clear" w:color="auto" w:fill="auto"/>
                <w:noWrap/>
                <w:vAlign w:val="bottom"/>
              </w:tcPr>
            </w:tcPrChange>
          </w:tcPr>
          <w:p w14:paraId="333AD717" w14:textId="5938F3A1" w:rsidR="00E2285C" w:rsidRPr="00061CCF" w:rsidDel="00F674C6" w:rsidRDefault="00E2285C" w:rsidP="00C37522">
            <w:pPr>
              <w:jc w:val="center"/>
              <w:rPr>
                <w:del w:id="4971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tcPrChange w:id="4972" w:author="Rizki Wulandari" w:date="2023-12-19T10:53:00Z">
              <w:tcPr>
                <w:tcW w:w="843" w:type="dxa"/>
                <w:tcBorders>
                  <w:top w:val="single" w:sz="4" w:space="0" w:color="auto"/>
                </w:tcBorders>
                <w:shd w:val="clear" w:color="auto" w:fill="auto"/>
                <w:noWrap/>
                <w:vAlign w:val="bottom"/>
              </w:tcPr>
            </w:tcPrChange>
          </w:tcPr>
          <w:p w14:paraId="735A646B" w14:textId="78E75DA6" w:rsidR="00E2285C" w:rsidRPr="00061CCF" w:rsidDel="00F674C6" w:rsidRDefault="00E2285C" w:rsidP="00C37522">
            <w:pPr>
              <w:jc w:val="center"/>
              <w:rPr>
                <w:del w:id="4973" w:author="Rizki Wulandari" w:date="2023-12-19T10:53:00Z"/>
                <w:rFonts w:eastAsia="Times New Roman"/>
                <w:color w:val="000000"/>
                <w:szCs w:val="24"/>
              </w:rPr>
            </w:pPr>
            <w:del w:id="4974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8.9</w:delText>
              </w:r>
            </w:del>
          </w:p>
        </w:tc>
        <w:tc>
          <w:tcPr>
            <w:tcW w:w="2967" w:type="dxa"/>
            <w:tcBorders>
              <w:top w:val="single" w:sz="4" w:space="0" w:color="auto"/>
            </w:tcBorders>
            <w:shd w:val="clear" w:color="auto" w:fill="auto"/>
            <w:noWrap/>
            <w:tcPrChange w:id="4975" w:author="Rizki Wulandari" w:date="2023-12-19T10:53:00Z">
              <w:tcPr>
                <w:tcW w:w="2967" w:type="dxa"/>
                <w:tcBorders>
                  <w:top w:val="single" w:sz="4" w:space="0" w:color="auto"/>
                </w:tcBorders>
                <w:shd w:val="clear" w:color="auto" w:fill="auto"/>
                <w:noWrap/>
              </w:tcPr>
            </w:tcPrChange>
          </w:tcPr>
          <w:p w14:paraId="6DCB5F9E" w14:textId="5F00944D" w:rsidR="00E2285C" w:rsidRPr="003E2AD3" w:rsidDel="00F674C6" w:rsidRDefault="00E2285C" w:rsidP="00C37522">
            <w:pPr>
              <w:jc w:val="center"/>
              <w:rPr>
                <w:del w:id="4976" w:author="Rizki Wulandari" w:date="2023-12-19T10:53:00Z"/>
                <w:rFonts w:eastAsia="Times New Roman"/>
                <w:color w:val="000000"/>
                <w:szCs w:val="24"/>
              </w:rPr>
            </w:pPr>
            <w:del w:id="4977" w:author="Rizki Wulandari" w:date="2023-12-19T10:53:00Z">
              <w:r w:rsidRPr="003E2AD3" w:rsidDel="00F674C6">
                <w:delText>4070</w:delText>
              </w:r>
            </w:del>
          </w:p>
        </w:tc>
      </w:tr>
      <w:tr w:rsidR="00E2285C" w:rsidRPr="00061CCF" w:rsidDel="00F674C6" w14:paraId="54B3191B" w14:textId="0E04D6B6" w:rsidTr="00F674C6">
        <w:trPr>
          <w:trHeight w:val="300"/>
          <w:del w:id="4978" w:author="Rizki Wulandari" w:date="2023-12-19T10:53:00Z"/>
          <w:trPrChange w:id="4979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shd w:val="clear" w:color="auto" w:fill="auto"/>
            <w:noWrap/>
            <w:vAlign w:val="bottom"/>
            <w:tcPrChange w:id="4980" w:author="Rizki Wulandari" w:date="2023-12-19T10:53:00Z">
              <w:tcPr>
                <w:tcW w:w="660" w:type="dxa"/>
                <w:shd w:val="clear" w:color="auto" w:fill="auto"/>
                <w:noWrap/>
                <w:vAlign w:val="bottom"/>
              </w:tcPr>
            </w:tcPrChange>
          </w:tcPr>
          <w:p w14:paraId="23C19806" w14:textId="04A58EE4" w:rsidR="00E2285C" w:rsidRPr="00061CCF" w:rsidDel="00F674C6" w:rsidRDefault="00E2285C" w:rsidP="00C37522">
            <w:pPr>
              <w:jc w:val="center"/>
              <w:rPr>
                <w:del w:id="4981" w:author="Rizki Wulandari" w:date="2023-12-19T10:53:00Z"/>
                <w:rFonts w:eastAsia="Times New Roman"/>
                <w:color w:val="000000"/>
                <w:szCs w:val="24"/>
              </w:rPr>
            </w:pPr>
            <w:del w:id="4982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2</w:delText>
              </w:r>
            </w:del>
          </w:p>
        </w:tc>
        <w:tc>
          <w:tcPr>
            <w:tcW w:w="690" w:type="dxa"/>
            <w:shd w:val="clear" w:color="auto" w:fill="auto"/>
            <w:noWrap/>
            <w:vAlign w:val="bottom"/>
            <w:tcPrChange w:id="4983" w:author="Rizki Wulandari" w:date="2023-12-19T10:53:00Z">
              <w:tcPr>
                <w:tcW w:w="690" w:type="dxa"/>
                <w:shd w:val="clear" w:color="auto" w:fill="auto"/>
                <w:noWrap/>
                <w:vAlign w:val="bottom"/>
              </w:tcPr>
            </w:tcPrChange>
          </w:tcPr>
          <w:p w14:paraId="54F1D5A0" w14:textId="5E6771C1" w:rsidR="00E2285C" w:rsidRPr="00061CCF" w:rsidDel="00F674C6" w:rsidRDefault="00E2285C" w:rsidP="00C37522">
            <w:pPr>
              <w:jc w:val="center"/>
              <w:rPr>
                <w:del w:id="4984" w:author="Rizki Wulandari" w:date="2023-12-19T10:53:00Z"/>
                <w:rFonts w:eastAsia="Times New Roman"/>
                <w:color w:val="000000"/>
                <w:szCs w:val="24"/>
              </w:rPr>
            </w:pPr>
            <w:del w:id="4985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M1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4986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5C9D44D9" w14:textId="4183EA68" w:rsidR="00E2285C" w:rsidRPr="00061CCF" w:rsidDel="00F674C6" w:rsidRDefault="00E2285C" w:rsidP="00C37522">
            <w:pPr>
              <w:jc w:val="center"/>
              <w:rPr>
                <w:del w:id="4987" w:author="Rizki Wulandari" w:date="2023-12-19T10:53:00Z"/>
                <w:rFonts w:eastAsia="Times New Roman"/>
                <w:color w:val="000000"/>
                <w:szCs w:val="24"/>
              </w:rPr>
            </w:pPr>
            <w:del w:id="4988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M2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4989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8671DFD" w14:textId="7CC463D5" w:rsidR="00E2285C" w:rsidRPr="00061CCF" w:rsidDel="00F674C6" w:rsidRDefault="00E2285C" w:rsidP="00C37522">
            <w:pPr>
              <w:jc w:val="center"/>
              <w:rPr>
                <w:del w:id="4990" w:author="Rizki Wulandari" w:date="2023-12-19T10:53:00Z"/>
                <w:rFonts w:eastAsia="Times New Roman"/>
                <w:color w:val="000000"/>
                <w:szCs w:val="24"/>
              </w:rPr>
            </w:pPr>
            <w:del w:id="4991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M3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4992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46F62EA1" w14:textId="1536CA3C" w:rsidR="00E2285C" w:rsidRPr="00061CCF" w:rsidDel="00F674C6" w:rsidRDefault="00E2285C" w:rsidP="00C37522">
            <w:pPr>
              <w:jc w:val="center"/>
              <w:rPr>
                <w:del w:id="4993" w:author="Rizki Wulandari" w:date="2023-12-19T10:53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4994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6D67A769" w14:textId="71F909FB" w:rsidR="00E2285C" w:rsidRPr="00061CCF" w:rsidDel="00F674C6" w:rsidRDefault="00E2285C" w:rsidP="00C37522">
            <w:pPr>
              <w:jc w:val="center"/>
              <w:rPr>
                <w:del w:id="4995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4996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3C8E4794" w14:textId="7A00C622" w:rsidR="00E2285C" w:rsidRPr="00061CCF" w:rsidDel="00F674C6" w:rsidRDefault="00E2285C" w:rsidP="00C37522">
            <w:pPr>
              <w:jc w:val="center"/>
              <w:rPr>
                <w:del w:id="4997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4998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395CC9EA" w14:textId="0ABE128C" w:rsidR="00E2285C" w:rsidRPr="00061CCF" w:rsidDel="00F674C6" w:rsidRDefault="00E2285C" w:rsidP="00C37522">
            <w:pPr>
              <w:jc w:val="center"/>
              <w:rPr>
                <w:del w:id="4999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/>
            <w:vAlign w:val="bottom"/>
            <w:tcPrChange w:id="5000" w:author="Rizki Wulandari" w:date="2023-12-19T10:53:00Z">
              <w:tcPr>
                <w:tcW w:w="843" w:type="dxa"/>
                <w:shd w:val="clear" w:color="auto" w:fill="auto"/>
                <w:noWrap/>
                <w:vAlign w:val="bottom"/>
              </w:tcPr>
            </w:tcPrChange>
          </w:tcPr>
          <w:p w14:paraId="37BAE4FC" w14:textId="38DA32A4" w:rsidR="00E2285C" w:rsidRPr="00061CCF" w:rsidDel="00F674C6" w:rsidRDefault="00E2285C" w:rsidP="00C37522">
            <w:pPr>
              <w:jc w:val="center"/>
              <w:rPr>
                <w:del w:id="5001" w:author="Rizki Wulandari" w:date="2023-12-19T10:53:00Z"/>
                <w:rFonts w:eastAsia="Times New Roman"/>
                <w:color w:val="000000"/>
                <w:szCs w:val="24"/>
              </w:rPr>
            </w:pPr>
            <w:del w:id="5002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8.9</w:delText>
              </w:r>
            </w:del>
          </w:p>
        </w:tc>
        <w:tc>
          <w:tcPr>
            <w:tcW w:w="2967" w:type="dxa"/>
            <w:shd w:val="clear" w:color="auto" w:fill="auto"/>
            <w:noWrap/>
            <w:tcPrChange w:id="5003" w:author="Rizki Wulandari" w:date="2023-12-19T10:53:00Z">
              <w:tcPr>
                <w:tcW w:w="2967" w:type="dxa"/>
                <w:shd w:val="clear" w:color="auto" w:fill="auto"/>
                <w:noWrap/>
              </w:tcPr>
            </w:tcPrChange>
          </w:tcPr>
          <w:p w14:paraId="17EF5C42" w14:textId="25D596BF" w:rsidR="00E2285C" w:rsidRPr="003E2AD3" w:rsidDel="00F674C6" w:rsidRDefault="00E2285C" w:rsidP="00C37522">
            <w:pPr>
              <w:jc w:val="center"/>
              <w:rPr>
                <w:del w:id="5004" w:author="Rizki Wulandari" w:date="2023-12-19T10:53:00Z"/>
                <w:rFonts w:eastAsia="Times New Roman"/>
                <w:color w:val="000000"/>
                <w:szCs w:val="24"/>
              </w:rPr>
            </w:pPr>
            <w:del w:id="5005" w:author="Rizki Wulandari" w:date="2023-12-19T10:53:00Z">
              <w:r w:rsidRPr="003E2AD3" w:rsidDel="00F674C6">
                <w:delText>3598</w:delText>
              </w:r>
            </w:del>
          </w:p>
        </w:tc>
      </w:tr>
      <w:tr w:rsidR="00E2285C" w:rsidRPr="00061CCF" w:rsidDel="00F674C6" w14:paraId="7BE78766" w14:textId="27CBE10A" w:rsidTr="00F674C6">
        <w:trPr>
          <w:trHeight w:val="300"/>
          <w:del w:id="5006" w:author="Rizki Wulandari" w:date="2023-12-19T10:53:00Z"/>
          <w:trPrChange w:id="5007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shd w:val="clear" w:color="auto" w:fill="auto"/>
            <w:noWrap/>
            <w:vAlign w:val="bottom"/>
            <w:tcPrChange w:id="5008" w:author="Rizki Wulandari" w:date="2023-12-19T10:53:00Z">
              <w:tcPr>
                <w:tcW w:w="660" w:type="dxa"/>
                <w:shd w:val="clear" w:color="auto" w:fill="auto"/>
                <w:noWrap/>
                <w:vAlign w:val="bottom"/>
              </w:tcPr>
            </w:tcPrChange>
          </w:tcPr>
          <w:p w14:paraId="75D7056F" w14:textId="6AADB5DE" w:rsidR="00E2285C" w:rsidRPr="00061CCF" w:rsidDel="00F674C6" w:rsidRDefault="00E2285C" w:rsidP="00C37522">
            <w:pPr>
              <w:jc w:val="center"/>
              <w:rPr>
                <w:del w:id="5009" w:author="Rizki Wulandari" w:date="2023-12-19T10:53:00Z"/>
                <w:rFonts w:eastAsia="Times New Roman"/>
                <w:color w:val="000000"/>
                <w:szCs w:val="24"/>
              </w:rPr>
            </w:pPr>
            <w:del w:id="5010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3</w:delText>
              </w:r>
            </w:del>
          </w:p>
        </w:tc>
        <w:tc>
          <w:tcPr>
            <w:tcW w:w="690" w:type="dxa"/>
            <w:shd w:val="clear" w:color="auto" w:fill="auto"/>
            <w:noWrap/>
            <w:vAlign w:val="bottom"/>
            <w:tcPrChange w:id="5011" w:author="Rizki Wulandari" w:date="2023-12-19T10:53:00Z">
              <w:tcPr>
                <w:tcW w:w="690" w:type="dxa"/>
                <w:shd w:val="clear" w:color="auto" w:fill="auto"/>
                <w:noWrap/>
                <w:vAlign w:val="bottom"/>
              </w:tcPr>
            </w:tcPrChange>
          </w:tcPr>
          <w:p w14:paraId="54F8715A" w14:textId="2526F6DE" w:rsidR="00E2285C" w:rsidRPr="00061CCF" w:rsidDel="00F674C6" w:rsidRDefault="00E2285C" w:rsidP="00C37522">
            <w:pPr>
              <w:jc w:val="center"/>
              <w:rPr>
                <w:del w:id="5012" w:author="Rizki Wulandari" w:date="2023-12-19T10:53:00Z"/>
                <w:rFonts w:eastAsia="Times New Roman"/>
                <w:color w:val="000000"/>
                <w:szCs w:val="24"/>
              </w:rPr>
            </w:pPr>
            <w:del w:id="5013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M1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014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5A21779D" w14:textId="62D967BB" w:rsidR="00E2285C" w:rsidRPr="00061CCF" w:rsidDel="00F674C6" w:rsidRDefault="00E2285C" w:rsidP="00C37522">
            <w:pPr>
              <w:jc w:val="center"/>
              <w:rPr>
                <w:del w:id="5015" w:author="Rizki Wulandari" w:date="2023-12-19T10:53:00Z"/>
                <w:rFonts w:eastAsia="Times New Roman"/>
                <w:color w:val="000000"/>
                <w:szCs w:val="24"/>
              </w:rPr>
            </w:pPr>
            <w:del w:id="5016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M2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017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50F6ADC8" w14:textId="496D5CE8" w:rsidR="00E2285C" w:rsidRPr="00061CCF" w:rsidDel="00F674C6" w:rsidRDefault="00E2285C" w:rsidP="00C37522">
            <w:pPr>
              <w:jc w:val="center"/>
              <w:rPr>
                <w:del w:id="5018" w:author="Rizki Wulandari" w:date="2023-12-19T10:53:00Z"/>
                <w:rFonts w:eastAsia="Times New Roman"/>
                <w:color w:val="000000"/>
                <w:szCs w:val="24"/>
              </w:rPr>
            </w:pPr>
            <w:del w:id="5019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M3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020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2275B324" w14:textId="0392004F" w:rsidR="00E2285C" w:rsidRPr="00061CCF" w:rsidDel="00F674C6" w:rsidRDefault="00E2285C" w:rsidP="00C37522">
            <w:pPr>
              <w:jc w:val="center"/>
              <w:rPr>
                <w:del w:id="5021" w:author="Rizki Wulandari" w:date="2023-12-19T10:53:00Z"/>
                <w:rFonts w:eastAsia="Times New Roman"/>
                <w:color w:val="000000"/>
                <w:szCs w:val="24"/>
              </w:rPr>
            </w:pPr>
            <w:del w:id="5022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M4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023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8662B9F" w14:textId="132289E1" w:rsidR="00E2285C" w:rsidRPr="00061CCF" w:rsidDel="00F674C6" w:rsidRDefault="00E2285C" w:rsidP="00C37522">
            <w:pPr>
              <w:jc w:val="center"/>
              <w:rPr>
                <w:del w:id="5024" w:author="Rizki Wulandari" w:date="2023-12-19T10:53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025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22A42770" w14:textId="2F10328A" w:rsidR="00E2285C" w:rsidRPr="00061CCF" w:rsidDel="00F674C6" w:rsidRDefault="00E2285C" w:rsidP="00C37522">
            <w:pPr>
              <w:jc w:val="center"/>
              <w:rPr>
                <w:del w:id="5026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027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0E89C1C4" w14:textId="1B6F9BA5" w:rsidR="00E2285C" w:rsidRPr="00061CCF" w:rsidDel="00F674C6" w:rsidRDefault="00E2285C" w:rsidP="00C37522">
            <w:pPr>
              <w:jc w:val="center"/>
              <w:rPr>
                <w:del w:id="5028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/>
            <w:vAlign w:val="bottom"/>
            <w:tcPrChange w:id="5029" w:author="Rizki Wulandari" w:date="2023-12-19T10:53:00Z">
              <w:tcPr>
                <w:tcW w:w="843" w:type="dxa"/>
                <w:shd w:val="clear" w:color="auto" w:fill="auto"/>
                <w:noWrap/>
                <w:vAlign w:val="bottom"/>
              </w:tcPr>
            </w:tcPrChange>
          </w:tcPr>
          <w:p w14:paraId="55DB3A05" w14:textId="23B2D5AC" w:rsidR="00E2285C" w:rsidRPr="00061CCF" w:rsidDel="00F674C6" w:rsidRDefault="00E2285C" w:rsidP="00C37522">
            <w:pPr>
              <w:jc w:val="center"/>
              <w:rPr>
                <w:del w:id="5030" w:author="Rizki Wulandari" w:date="2023-12-19T10:53:00Z"/>
                <w:rFonts w:eastAsia="Times New Roman"/>
                <w:color w:val="000000"/>
                <w:szCs w:val="24"/>
              </w:rPr>
            </w:pPr>
            <w:del w:id="5031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8.9</w:delText>
              </w:r>
            </w:del>
          </w:p>
        </w:tc>
        <w:tc>
          <w:tcPr>
            <w:tcW w:w="2967" w:type="dxa"/>
            <w:shd w:val="clear" w:color="auto" w:fill="auto"/>
            <w:noWrap/>
            <w:tcPrChange w:id="5032" w:author="Rizki Wulandari" w:date="2023-12-19T10:53:00Z">
              <w:tcPr>
                <w:tcW w:w="2967" w:type="dxa"/>
                <w:shd w:val="clear" w:color="auto" w:fill="auto"/>
                <w:noWrap/>
              </w:tcPr>
            </w:tcPrChange>
          </w:tcPr>
          <w:p w14:paraId="564DA609" w14:textId="1EBBDAF6" w:rsidR="00E2285C" w:rsidRPr="003E2AD3" w:rsidDel="00F674C6" w:rsidRDefault="00E2285C" w:rsidP="00C37522">
            <w:pPr>
              <w:jc w:val="center"/>
              <w:rPr>
                <w:del w:id="5033" w:author="Rizki Wulandari" w:date="2023-12-19T10:53:00Z"/>
                <w:rFonts w:eastAsia="Times New Roman"/>
                <w:color w:val="000000"/>
                <w:szCs w:val="24"/>
              </w:rPr>
            </w:pPr>
            <w:del w:id="5034" w:author="Rizki Wulandari" w:date="2023-12-19T10:53:00Z">
              <w:r w:rsidRPr="003E2AD3" w:rsidDel="00F674C6">
                <w:delText>4861</w:delText>
              </w:r>
            </w:del>
          </w:p>
        </w:tc>
      </w:tr>
      <w:tr w:rsidR="00E2285C" w:rsidRPr="00061CCF" w:rsidDel="00F674C6" w14:paraId="5ADD7E1B" w14:textId="5E32476D" w:rsidTr="00F674C6">
        <w:trPr>
          <w:trHeight w:val="300"/>
          <w:del w:id="5035" w:author="Rizki Wulandari" w:date="2023-12-19T10:53:00Z"/>
          <w:trPrChange w:id="5036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shd w:val="clear" w:color="auto" w:fill="auto"/>
            <w:noWrap/>
            <w:vAlign w:val="bottom"/>
            <w:tcPrChange w:id="5037" w:author="Rizki Wulandari" w:date="2023-12-19T10:53:00Z">
              <w:tcPr>
                <w:tcW w:w="660" w:type="dxa"/>
                <w:shd w:val="clear" w:color="auto" w:fill="auto"/>
                <w:noWrap/>
                <w:vAlign w:val="bottom"/>
              </w:tcPr>
            </w:tcPrChange>
          </w:tcPr>
          <w:p w14:paraId="7C4255FA" w14:textId="53851605" w:rsidR="00E2285C" w:rsidRPr="00061CCF" w:rsidDel="00F674C6" w:rsidRDefault="00E2285C" w:rsidP="00C37522">
            <w:pPr>
              <w:jc w:val="center"/>
              <w:rPr>
                <w:del w:id="5038" w:author="Rizki Wulandari" w:date="2023-12-19T10:53:00Z"/>
                <w:rFonts w:eastAsia="Times New Roman"/>
                <w:color w:val="000000"/>
                <w:szCs w:val="24"/>
              </w:rPr>
            </w:pPr>
            <w:del w:id="5039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4</w:delText>
              </w:r>
            </w:del>
          </w:p>
        </w:tc>
        <w:tc>
          <w:tcPr>
            <w:tcW w:w="690" w:type="dxa"/>
            <w:shd w:val="clear" w:color="auto" w:fill="auto"/>
            <w:noWrap/>
            <w:vAlign w:val="bottom"/>
            <w:tcPrChange w:id="5040" w:author="Rizki Wulandari" w:date="2023-12-19T10:53:00Z">
              <w:tcPr>
                <w:tcW w:w="690" w:type="dxa"/>
                <w:shd w:val="clear" w:color="auto" w:fill="auto"/>
                <w:noWrap/>
                <w:vAlign w:val="bottom"/>
              </w:tcPr>
            </w:tcPrChange>
          </w:tcPr>
          <w:p w14:paraId="17E956D4" w14:textId="33AAB268" w:rsidR="00E2285C" w:rsidRPr="00061CCF" w:rsidDel="00F674C6" w:rsidRDefault="00E2285C" w:rsidP="00C37522">
            <w:pPr>
              <w:jc w:val="center"/>
              <w:rPr>
                <w:del w:id="5041" w:author="Rizki Wulandari" w:date="2023-12-19T10:53:00Z"/>
                <w:rFonts w:eastAsia="Times New Roman"/>
                <w:color w:val="000000"/>
                <w:szCs w:val="24"/>
              </w:rPr>
            </w:pPr>
            <w:del w:id="5042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M1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043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6DB4B1FE" w14:textId="368B0B89" w:rsidR="00E2285C" w:rsidRPr="00061CCF" w:rsidDel="00F674C6" w:rsidRDefault="00E2285C" w:rsidP="00C37522">
            <w:pPr>
              <w:jc w:val="center"/>
              <w:rPr>
                <w:del w:id="5044" w:author="Rizki Wulandari" w:date="2023-12-19T10:53:00Z"/>
                <w:rFonts w:eastAsia="Times New Roman"/>
                <w:color w:val="000000"/>
                <w:szCs w:val="24"/>
              </w:rPr>
            </w:pPr>
            <w:del w:id="5045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M2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046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481D5934" w14:textId="0F4652C0" w:rsidR="00E2285C" w:rsidRPr="00061CCF" w:rsidDel="00F674C6" w:rsidRDefault="00E2285C" w:rsidP="00C37522">
            <w:pPr>
              <w:jc w:val="center"/>
              <w:rPr>
                <w:del w:id="5047" w:author="Rizki Wulandari" w:date="2023-12-19T10:53:00Z"/>
                <w:rFonts w:eastAsia="Times New Roman"/>
                <w:color w:val="000000"/>
                <w:szCs w:val="24"/>
              </w:rPr>
            </w:pPr>
            <w:del w:id="5048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M3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049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28F40A84" w14:textId="17E14A46" w:rsidR="00E2285C" w:rsidRPr="00061CCF" w:rsidDel="00F674C6" w:rsidRDefault="00E2285C" w:rsidP="00C37522">
            <w:pPr>
              <w:jc w:val="center"/>
              <w:rPr>
                <w:del w:id="5050" w:author="Rizki Wulandari" w:date="2023-12-19T10:53:00Z"/>
                <w:rFonts w:eastAsia="Times New Roman"/>
                <w:color w:val="000000"/>
                <w:szCs w:val="24"/>
              </w:rPr>
            </w:pPr>
            <w:del w:id="5051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M4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052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35442FA3" w14:textId="38EB0D96" w:rsidR="00E2285C" w:rsidRPr="00061CCF" w:rsidDel="00F674C6" w:rsidRDefault="00E2285C" w:rsidP="00C37522">
            <w:pPr>
              <w:jc w:val="center"/>
              <w:rPr>
                <w:del w:id="5053" w:author="Rizki Wulandari" w:date="2023-12-19T10:53:00Z"/>
                <w:rFonts w:eastAsia="Times New Roman"/>
                <w:color w:val="000000"/>
                <w:szCs w:val="24"/>
              </w:rPr>
            </w:pPr>
            <w:del w:id="5054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M5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055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3E45736" w14:textId="2C750923" w:rsidR="00E2285C" w:rsidRPr="00061CCF" w:rsidDel="00F674C6" w:rsidRDefault="00E2285C" w:rsidP="00C37522">
            <w:pPr>
              <w:jc w:val="center"/>
              <w:rPr>
                <w:del w:id="5056" w:author="Rizki Wulandari" w:date="2023-12-19T10:53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057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39F261AC" w14:textId="20EC4ECC" w:rsidR="00E2285C" w:rsidRPr="00061CCF" w:rsidDel="00F674C6" w:rsidRDefault="00E2285C" w:rsidP="00C37522">
            <w:pPr>
              <w:jc w:val="center"/>
              <w:rPr>
                <w:del w:id="5058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/>
            <w:vAlign w:val="bottom"/>
            <w:tcPrChange w:id="5059" w:author="Rizki Wulandari" w:date="2023-12-19T10:53:00Z">
              <w:tcPr>
                <w:tcW w:w="843" w:type="dxa"/>
                <w:shd w:val="clear" w:color="auto" w:fill="auto"/>
                <w:noWrap/>
                <w:vAlign w:val="bottom"/>
              </w:tcPr>
            </w:tcPrChange>
          </w:tcPr>
          <w:p w14:paraId="2299E006" w14:textId="24979BBD" w:rsidR="00E2285C" w:rsidRPr="00061CCF" w:rsidDel="00F674C6" w:rsidRDefault="00E2285C" w:rsidP="00C37522">
            <w:pPr>
              <w:jc w:val="center"/>
              <w:rPr>
                <w:del w:id="5060" w:author="Rizki Wulandari" w:date="2023-12-19T10:53:00Z"/>
                <w:rFonts w:eastAsia="Times New Roman"/>
                <w:color w:val="000000"/>
                <w:szCs w:val="24"/>
              </w:rPr>
            </w:pPr>
            <w:del w:id="5061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9</w:delText>
              </w:r>
            </w:del>
          </w:p>
        </w:tc>
        <w:tc>
          <w:tcPr>
            <w:tcW w:w="2967" w:type="dxa"/>
            <w:shd w:val="clear" w:color="auto" w:fill="auto"/>
            <w:noWrap/>
            <w:tcPrChange w:id="5062" w:author="Rizki Wulandari" w:date="2023-12-19T10:53:00Z">
              <w:tcPr>
                <w:tcW w:w="2967" w:type="dxa"/>
                <w:shd w:val="clear" w:color="auto" w:fill="auto"/>
                <w:noWrap/>
              </w:tcPr>
            </w:tcPrChange>
          </w:tcPr>
          <w:p w14:paraId="0434062C" w14:textId="673E5AE7" w:rsidR="00E2285C" w:rsidRPr="003E2AD3" w:rsidDel="00F674C6" w:rsidRDefault="00E2285C" w:rsidP="00C37522">
            <w:pPr>
              <w:jc w:val="center"/>
              <w:rPr>
                <w:del w:id="5063" w:author="Rizki Wulandari" w:date="2023-12-19T10:53:00Z"/>
                <w:rFonts w:eastAsia="Times New Roman"/>
                <w:color w:val="000000"/>
                <w:szCs w:val="24"/>
              </w:rPr>
            </w:pPr>
            <w:del w:id="5064" w:author="Rizki Wulandari" w:date="2023-12-19T10:53:00Z">
              <w:r w:rsidRPr="003E2AD3" w:rsidDel="00F674C6">
                <w:delText>18155</w:delText>
              </w:r>
            </w:del>
          </w:p>
        </w:tc>
      </w:tr>
      <w:tr w:rsidR="00E2285C" w:rsidRPr="00061CCF" w:rsidDel="00F674C6" w14:paraId="7EA887AB" w14:textId="29EDAC2F" w:rsidTr="00F674C6">
        <w:trPr>
          <w:trHeight w:val="300"/>
          <w:del w:id="5065" w:author="Rizki Wulandari" w:date="2023-12-19T10:53:00Z"/>
          <w:trPrChange w:id="5066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shd w:val="clear" w:color="auto" w:fill="auto"/>
            <w:noWrap/>
            <w:vAlign w:val="bottom"/>
            <w:tcPrChange w:id="5067" w:author="Rizki Wulandari" w:date="2023-12-19T10:53:00Z">
              <w:tcPr>
                <w:tcW w:w="660" w:type="dxa"/>
                <w:shd w:val="clear" w:color="auto" w:fill="auto"/>
                <w:noWrap/>
                <w:vAlign w:val="bottom"/>
              </w:tcPr>
            </w:tcPrChange>
          </w:tcPr>
          <w:p w14:paraId="7E3BAD84" w14:textId="49EB15EF" w:rsidR="00E2285C" w:rsidRPr="00061CCF" w:rsidDel="00F674C6" w:rsidRDefault="00E2285C" w:rsidP="00C37522">
            <w:pPr>
              <w:jc w:val="center"/>
              <w:rPr>
                <w:del w:id="5068" w:author="Rizki Wulandari" w:date="2023-12-19T10:53:00Z"/>
                <w:rFonts w:eastAsia="Times New Roman"/>
                <w:color w:val="000000"/>
                <w:szCs w:val="24"/>
              </w:rPr>
            </w:pPr>
            <w:del w:id="5069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5</w:delText>
              </w:r>
            </w:del>
          </w:p>
        </w:tc>
        <w:tc>
          <w:tcPr>
            <w:tcW w:w="690" w:type="dxa"/>
            <w:shd w:val="clear" w:color="auto" w:fill="auto"/>
            <w:noWrap/>
            <w:vAlign w:val="bottom"/>
            <w:tcPrChange w:id="5070" w:author="Rizki Wulandari" w:date="2023-12-19T10:53:00Z">
              <w:tcPr>
                <w:tcW w:w="690" w:type="dxa"/>
                <w:shd w:val="clear" w:color="auto" w:fill="auto"/>
                <w:noWrap/>
                <w:vAlign w:val="bottom"/>
              </w:tcPr>
            </w:tcPrChange>
          </w:tcPr>
          <w:p w14:paraId="527CADBE" w14:textId="5AB55CE5" w:rsidR="00E2285C" w:rsidRPr="00061CCF" w:rsidDel="00F674C6" w:rsidRDefault="00E2285C" w:rsidP="00C37522">
            <w:pPr>
              <w:jc w:val="center"/>
              <w:rPr>
                <w:del w:id="5071" w:author="Rizki Wulandari" w:date="2023-12-19T10:53:00Z"/>
                <w:rFonts w:eastAsia="Times New Roman"/>
                <w:color w:val="000000"/>
                <w:szCs w:val="24"/>
              </w:rPr>
            </w:pPr>
            <w:del w:id="5072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M1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073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422378E" w14:textId="7AB9ACAE" w:rsidR="00E2285C" w:rsidRPr="00061CCF" w:rsidDel="00F674C6" w:rsidRDefault="00E2285C" w:rsidP="00C37522">
            <w:pPr>
              <w:jc w:val="center"/>
              <w:rPr>
                <w:del w:id="5074" w:author="Rizki Wulandari" w:date="2023-12-19T10:53:00Z"/>
                <w:rFonts w:eastAsia="Times New Roman"/>
                <w:color w:val="000000"/>
                <w:szCs w:val="24"/>
              </w:rPr>
            </w:pPr>
            <w:del w:id="5075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M2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076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7FB9FAC7" w14:textId="40229A34" w:rsidR="00E2285C" w:rsidRPr="00061CCF" w:rsidDel="00F674C6" w:rsidRDefault="00E2285C" w:rsidP="00C37522">
            <w:pPr>
              <w:jc w:val="center"/>
              <w:rPr>
                <w:del w:id="5077" w:author="Rizki Wulandari" w:date="2023-12-19T10:53:00Z"/>
                <w:rFonts w:eastAsia="Times New Roman"/>
                <w:color w:val="000000"/>
                <w:szCs w:val="24"/>
              </w:rPr>
            </w:pPr>
            <w:del w:id="5078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M3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079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CD6AD57" w14:textId="0A8294A3" w:rsidR="00E2285C" w:rsidRPr="00061CCF" w:rsidDel="00F674C6" w:rsidRDefault="00E2285C" w:rsidP="00C37522">
            <w:pPr>
              <w:jc w:val="center"/>
              <w:rPr>
                <w:del w:id="5080" w:author="Rizki Wulandari" w:date="2023-12-19T10:53:00Z"/>
                <w:rFonts w:eastAsia="Times New Roman"/>
                <w:color w:val="000000"/>
                <w:szCs w:val="24"/>
              </w:rPr>
            </w:pPr>
            <w:del w:id="5081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M4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082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72C49E9F" w14:textId="4E8CD93A" w:rsidR="00E2285C" w:rsidRPr="00061CCF" w:rsidDel="00F674C6" w:rsidRDefault="00E2285C" w:rsidP="00C37522">
            <w:pPr>
              <w:jc w:val="center"/>
              <w:rPr>
                <w:del w:id="5083" w:author="Rizki Wulandari" w:date="2023-12-19T10:53:00Z"/>
                <w:rFonts w:eastAsia="Times New Roman"/>
                <w:color w:val="000000"/>
                <w:szCs w:val="24"/>
              </w:rPr>
            </w:pPr>
            <w:del w:id="5084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M5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085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7C06268E" w14:textId="0C765FC3" w:rsidR="00E2285C" w:rsidRPr="00061CCF" w:rsidDel="00F674C6" w:rsidRDefault="00E2285C" w:rsidP="00C37522">
            <w:pPr>
              <w:jc w:val="center"/>
              <w:rPr>
                <w:del w:id="5086" w:author="Rizki Wulandari" w:date="2023-12-19T10:53:00Z"/>
                <w:rFonts w:eastAsia="Times New Roman"/>
                <w:color w:val="000000"/>
                <w:szCs w:val="24"/>
              </w:rPr>
            </w:pPr>
            <w:del w:id="5087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M6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088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3020BE7" w14:textId="34447F93" w:rsidR="00E2285C" w:rsidRPr="00061CCF" w:rsidDel="00F674C6" w:rsidRDefault="00E2285C" w:rsidP="00C37522">
            <w:pPr>
              <w:jc w:val="center"/>
              <w:rPr>
                <w:del w:id="5089" w:author="Rizki Wulandari" w:date="2023-12-19T10:53:00Z"/>
                <w:rFonts w:eastAsia="Times New Roman"/>
                <w:color w:val="000000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/>
            <w:vAlign w:val="bottom"/>
            <w:tcPrChange w:id="5090" w:author="Rizki Wulandari" w:date="2023-12-19T10:53:00Z">
              <w:tcPr>
                <w:tcW w:w="843" w:type="dxa"/>
                <w:shd w:val="clear" w:color="auto" w:fill="auto"/>
                <w:noWrap/>
                <w:vAlign w:val="bottom"/>
              </w:tcPr>
            </w:tcPrChange>
          </w:tcPr>
          <w:p w14:paraId="508F4933" w14:textId="42DF0C09" w:rsidR="00E2285C" w:rsidRPr="00061CCF" w:rsidDel="00F674C6" w:rsidRDefault="00E2285C" w:rsidP="00C37522">
            <w:pPr>
              <w:jc w:val="center"/>
              <w:rPr>
                <w:del w:id="5091" w:author="Rizki Wulandari" w:date="2023-12-19T10:53:00Z"/>
                <w:rFonts w:eastAsia="Times New Roman"/>
                <w:color w:val="000000"/>
                <w:szCs w:val="24"/>
              </w:rPr>
            </w:pPr>
            <w:del w:id="5092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9</w:delText>
              </w:r>
            </w:del>
          </w:p>
        </w:tc>
        <w:tc>
          <w:tcPr>
            <w:tcW w:w="2967" w:type="dxa"/>
            <w:shd w:val="clear" w:color="auto" w:fill="auto"/>
            <w:noWrap/>
            <w:tcPrChange w:id="5093" w:author="Rizki Wulandari" w:date="2023-12-19T10:53:00Z">
              <w:tcPr>
                <w:tcW w:w="2967" w:type="dxa"/>
                <w:shd w:val="clear" w:color="auto" w:fill="auto"/>
                <w:noWrap/>
              </w:tcPr>
            </w:tcPrChange>
          </w:tcPr>
          <w:p w14:paraId="23F810C8" w14:textId="01DD82C0" w:rsidR="00E2285C" w:rsidRPr="003E2AD3" w:rsidDel="00F674C6" w:rsidRDefault="00E2285C" w:rsidP="00C37522">
            <w:pPr>
              <w:jc w:val="center"/>
              <w:rPr>
                <w:del w:id="5094" w:author="Rizki Wulandari" w:date="2023-12-19T10:53:00Z"/>
                <w:rFonts w:eastAsia="Times New Roman"/>
                <w:color w:val="000000"/>
                <w:szCs w:val="24"/>
              </w:rPr>
            </w:pPr>
            <w:del w:id="5095" w:author="Rizki Wulandari" w:date="2023-12-19T10:53:00Z">
              <w:r w:rsidRPr="003E2AD3" w:rsidDel="00F674C6">
                <w:delText>15987</w:delText>
              </w:r>
            </w:del>
          </w:p>
        </w:tc>
      </w:tr>
      <w:tr w:rsidR="00E2285C" w:rsidRPr="00061CCF" w:rsidDel="00F674C6" w14:paraId="00369521" w14:textId="7CCA9310" w:rsidTr="00F674C6">
        <w:trPr>
          <w:trHeight w:val="300"/>
          <w:del w:id="5096" w:author="Rizki Wulandari" w:date="2023-12-19T10:53:00Z"/>
          <w:trPrChange w:id="5097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shd w:val="clear" w:color="auto" w:fill="auto"/>
            <w:noWrap/>
            <w:vAlign w:val="bottom"/>
            <w:tcPrChange w:id="5098" w:author="Rizki Wulandari" w:date="2023-12-19T10:53:00Z">
              <w:tcPr>
                <w:tcW w:w="660" w:type="dxa"/>
                <w:shd w:val="clear" w:color="auto" w:fill="auto"/>
                <w:noWrap/>
                <w:vAlign w:val="bottom"/>
              </w:tcPr>
            </w:tcPrChange>
          </w:tcPr>
          <w:p w14:paraId="2269A21C" w14:textId="1DF355E7" w:rsidR="00E2285C" w:rsidRPr="00061CCF" w:rsidDel="00F674C6" w:rsidRDefault="00E2285C" w:rsidP="00C37522">
            <w:pPr>
              <w:jc w:val="center"/>
              <w:rPr>
                <w:del w:id="5099" w:author="Rizki Wulandari" w:date="2023-12-19T10:53:00Z"/>
                <w:rFonts w:eastAsia="Times New Roman"/>
                <w:color w:val="000000"/>
                <w:szCs w:val="24"/>
              </w:rPr>
            </w:pPr>
            <w:del w:id="5100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6</w:delText>
              </w:r>
            </w:del>
          </w:p>
        </w:tc>
        <w:tc>
          <w:tcPr>
            <w:tcW w:w="690" w:type="dxa"/>
            <w:shd w:val="clear" w:color="auto" w:fill="auto"/>
            <w:noWrap/>
            <w:vAlign w:val="bottom"/>
            <w:tcPrChange w:id="5101" w:author="Rizki Wulandari" w:date="2023-12-19T10:53:00Z">
              <w:tcPr>
                <w:tcW w:w="690" w:type="dxa"/>
                <w:shd w:val="clear" w:color="auto" w:fill="auto"/>
                <w:noWrap/>
                <w:vAlign w:val="bottom"/>
              </w:tcPr>
            </w:tcPrChange>
          </w:tcPr>
          <w:p w14:paraId="497CD0BB" w14:textId="1B334CB2" w:rsidR="00E2285C" w:rsidRPr="00061CCF" w:rsidDel="00F674C6" w:rsidRDefault="00E2285C" w:rsidP="00C37522">
            <w:pPr>
              <w:jc w:val="center"/>
              <w:rPr>
                <w:del w:id="5102" w:author="Rizki Wulandari" w:date="2023-12-19T10:53:00Z"/>
                <w:rFonts w:eastAsia="Times New Roman"/>
                <w:color w:val="000000"/>
                <w:szCs w:val="24"/>
              </w:rPr>
            </w:pPr>
            <w:del w:id="5103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M1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104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5460777D" w14:textId="1A1210F9" w:rsidR="00E2285C" w:rsidRPr="00061CCF" w:rsidDel="00F674C6" w:rsidRDefault="00E2285C" w:rsidP="00C37522">
            <w:pPr>
              <w:jc w:val="center"/>
              <w:rPr>
                <w:del w:id="5105" w:author="Rizki Wulandari" w:date="2023-12-19T10:53:00Z"/>
                <w:rFonts w:eastAsia="Times New Roman"/>
                <w:color w:val="000000"/>
                <w:szCs w:val="24"/>
              </w:rPr>
            </w:pPr>
            <w:del w:id="5106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M2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107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3D4E349" w14:textId="4221DECC" w:rsidR="00E2285C" w:rsidRPr="00061CCF" w:rsidDel="00F674C6" w:rsidRDefault="00E2285C" w:rsidP="00C37522">
            <w:pPr>
              <w:jc w:val="center"/>
              <w:rPr>
                <w:del w:id="5108" w:author="Rizki Wulandari" w:date="2023-12-19T10:53:00Z"/>
                <w:rFonts w:eastAsia="Times New Roman"/>
                <w:color w:val="000000"/>
                <w:szCs w:val="24"/>
              </w:rPr>
            </w:pPr>
            <w:del w:id="5109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M3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110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69201812" w14:textId="286D16BF" w:rsidR="00E2285C" w:rsidRPr="00061CCF" w:rsidDel="00F674C6" w:rsidRDefault="00E2285C" w:rsidP="00C37522">
            <w:pPr>
              <w:jc w:val="center"/>
              <w:rPr>
                <w:del w:id="5111" w:author="Rizki Wulandari" w:date="2023-12-19T10:53:00Z"/>
                <w:rFonts w:eastAsia="Times New Roman"/>
                <w:color w:val="000000"/>
                <w:szCs w:val="24"/>
              </w:rPr>
            </w:pPr>
            <w:del w:id="5112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M4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113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0F485F5B" w14:textId="7C0E60AB" w:rsidR="00E2285C" w:rsidRPr="00061CCF" w:rsidDel="00F674C6" w:rsidRDefault="00E2285C" w:rsidP="00C37522">
            <w:pPr>
              <w:jc w:val="center"/>
              <w:rPr>
                <w:del w:id="5114" w:author="Rizki Wulandari" w:date="2023-12-19T10:53:00Z"/>
                <w:rFonts w:eastAsia="Times New Roman"/>
                <w:color w:val="000000"/>
                <w:szCs w:val="24"/>
              </w:rPr>
            </w:pPr>
            <w:del w:id="5115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M5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116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667EE05A" w14:textId="4E9F84AB" w:rsidR="00E2285C" w:rsidRPr="00061CCF" w:rsidDel="00F674C6" w:rsidRDefault="00E2285C" w:rsidP="00C37522">
            <w:pPr>
              <w:jc w:val="center"/>
              <w:rPr>
                <w:del w:id="5117" w:author="Rizki Wulandari" w:date="2023-12-19T10:53:00Z"/>
                <w:rFonts w:eastAsia="Times New Roman"/>
                <w:color w:val="000000"/>
                <w:szCs w:val="24"/>
              </w:rPr>
            </w:pPr>
            <w:del w:id="5118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M6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119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2C71C2AD" w14:textId="58B17A66" w:rsidR="00E2285C" w:rsidRPr="00061CCF" w:rsidDel="00F674C6" w:rsidRDefault="00E2285C" w:rsidP="00C37522">
            <w:pPr>
              <w:jc w:val="center"/>
              <w:rPr>
                <w:del w:id="5120" w:author="Rizki Wulandari" w:date="2023-12-19T10:53:00Z"/>
                <w:rFonts w:eastAsia="Times New Roman"/>
                <w:color w:val="000000"/>
                <w:szCs w:val="24"/>
              </w:rPr>
            </w:pPr>
            <w:del w:id="5121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M7</w:delText>
              </w:r>
            </w:del>
          </w:p>
        </w:tc>
        <w:tc>
          <w:tcPr>
            <w:tcW w:w="843" w:type="dxa"/>
            <w:shd w:val="clear" w:color="auto" w:fill="auto"/>
            <w:noWrap/>
            <w:vAlign w:val="bottom"/>
            <w:tcPrChange w:id="5122" w:author="Rizki Wulandari" w:date="2023-12-19T10:53:00Z">
              <w:tcPr>
                <w:tcW w:w="843" w:type="dxa"/>
                <w:shd w:val="clear" w:color="auto" w:fill="auto"/>
                <w:noWrap/>
                <w:vAlign w:val="bottom"/>
              </w:tcPr>
            </w:tcPrChange>
          </w:tcPr>
          <w:p w14:paraId="2346227E" w14:textId="2BB17293" w:rsidR="00E2285C" w:rsidRPr="00061CCF" w:rsidDel="00F674C6" w:rsidRDefault="00E2285C" w:rsidP="00C37522">
            <w:pPr>
              <w:jc w:val="center"/>
              <w:rPr>
                <w:del w:id="5123" w:author="Rizki Wulandari" w:date="2023-12-19T10:53:00Z"/>
                <w:rFonts w:eastAsia="Times New Roman"/>
                <w:color w:val="000000"/>
                <w:szCs w:val="24"/>
              </w:rPr>
            </w:pPr>
            <w:del w:id="5124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9.1</w:delText>
              </w:r>
            </w:del>
          </w:p>
        </w:tc>
        <w:tc>
          <w:tcPr>
            <w:tcW w:w="2967" w:type="dxa"/>
            <w:shd w:val="clear" w:color="auto" w:fill="auto"/>
            <w:noWrap/>
            <w:tcPrChange w:id="5125" w:author="Rizki Wulandari" w:date="2023-12-19T10:53:00Z">
              <w:tcPr>
                <w:tcW w:w="2967" w:type="dxa"/>
                <w:shd w:val="clear" w:color="auto" w:fill="auto"/>
                <w:noWrap/>
              </w:tcPr>
            </w:tcPrChange>
          </w:tcPr>
          <w:p w14:paraId="54A605BA" w14:textId="51852ADF" w:rsidR="00E2285C" w:rsidRPr="003E2AD3" w:rsidDel="00F674C6" w:rsidRDefault="00E2285C" w:rsidP="00C37522">
            <w:pPr>
              <w:jc w:val="center"/>
              <w:rPr>
                <w:del w:id="5126" w:author="Rizki Wulandari" w:date="2023-12-19T10:53:00Z"/>
                <w:rFonts w:eastAsia="Times New Roman"/>
                <w:color w:val="000000"/>
                <w:szCs w:val="24"/>
              </w:rPr>
            </w:pPr>
            <w:del w:id="5127" w:author="Rizki Wulandari" w:date="2023-12-19T10:53:00Z">
              <w:r w:rsidRPr="003E2AD3" w:rsidDel="00F674C6">
                <w:delText>15793</w:delText>
              </w:r>
            </w:del>
          </w:p>
        </w:tc>
      </w:tr>
      <w:tr w:rsidR="00E2285C" w:rsidRPr="00061CCF" w:rsidDel="00F674C6" w14:paraId="636E9514" w14:textId="16C8FE86" w:rsidTr="00F674C6">
        <w:trPr>
          <w:trHeight w:val="300"/>
          <w:del w:id="5128" w:author="Rizki Wulandari" w:date="2023-12-19T10:53:00Z"/>
          <w:trPrChange w:id="5129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shd w:val="clear" w:color="auto" w:fill="auto"/>
            <w:noWrap/>
            <w:vAlign w:val="bottom"/>
            <w:tcPrChange w:id="5130" w:author="Rizki Wulandari" w:date="2023-12-19T10:53:00Z">
              <w:tcPr>
                <w:tcW w:w="660" w:type="dxa"/>
                <w:shd w:val="clear" w:color="auto" w:fill="auto"/>
                <w:noWrap/>
                <w:vAlign w:val="bottom"/>
              </w:tcPr>
            </w:tcPrChange>
          </w:tcPr>
          <w:p w14:paraId="4903BD53" w14:textId="0278B5CB" w:rsidR="00E2285C" w:rsidRPr="00061CCF" w:rsidDel="00F674C6" w:rsidRDefault="00E2285C" w:rsidP="00C37522">
            <w:pPr>
              <w:jc w:val="center"/>
              <w:rPr>
                <w:del w:id="5131" w:author="Rizki Wulandari" w:date="2023-12-19T10:53:00Z"/>
                <w:rFonts w:eastAsia="Times New Roman"/>
                <w:color w:val="000000"/>
                <w:szCs w:val="24"/>
              </w:rPr>
            </w:pPr>
            <w:del w:id="5132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7</w:delText>
              </w:r>
            </w:del>
          </w:p>
        </w:tc>
        <w:tc>
          <w:tcPr>
            <w:tcW w:w="690" w:type="dxa"/>
            <w:shd w:val="clear" w:color="auto" w:fill="auto"/>
            <w:noWrap/>
            <w:vAlign w:val="bottom"/>
            <w:tcPrChange w:id="5133" w:author="Rizki Wulandari" w:date="2023-12-19T10:53:00Z">
              <w:tcPr>
                <w:tcW w:w="690" w:type="dxa"/>
                <w:shd w:val="clear" w:color="auto" w:fill="auto"/>
                <w:noWrap/>
                <w:vAlign w:val="bottom"/>
              </w:tcPr>
            </w:tcPrChange>
          </w:tcPr>
          <w:p w14:paraId="2F82E4AF" w14:textId="6BE2CC4A" w:rsidR="00E2285C" w:rsidRPr="00061CCF" w:rsidDel="00F674C6" w:rsidRDefault="00E2285C" w:rsidP="00C37522">
            <w:pPr>
              <w:jc w:val="center"/>
              <w:rPr>
                <w:del w:id="5134" w:author="Rizki Wulandari" w:date="2023-12-19T10:53:00Z"/>
                <w:rFonts w:eastAsia="Times New Roman"/>
                <w:color w:val="000000"/>
                <w:szCs w:val="24"/>
              </w:rPr>
            </w:pPr>
            <w:del w:id="5135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M2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136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4B8BD308" w14:textId="76C41EC7" w:rsidR="00E2285C" w:rsidRPr="00061CCF" w:rsidDel="00F674C6" w:rsidRDefault="00E2285C" w:rsidP="00C37522">
            <w:pPr>
              <w:jc w:val="center"/>
              <w:rPr>
                <w:del w:id="5137" w:author="Rizki Wulandari" w:date="2023-12-19T10:53:00Z"/>
                <w:rFonts w:eastAsia="Times New Roman"/>
                <w:color w:val="000000"/>
                <w:szCs w:val="24"/>
              </w:rPr>
            </w:pPr>
            <w:del w:id="5138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M3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139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4E2BC25B" w14:textId="5CDDBECA" w:rsidR="00E2285C" w:rsidRPr="00061CCF" w:rsidDel="00F674C6" w:rsidRDefault="00E2285C" w:rsidP="00C37522">
            <w:pPr>
              <w:jc w:val="center"/>
              <w:rPr>
                <w:del w:id="5140" w:author="Rizki Wulandari" w:date="2023-12-19T10:53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141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7FCBFED6" w14:textId="41ED2705" w:rsidR="00E2285C" w:rsidRPr="00061CCF" w:rsidDel="00F674C6" w:rsidRDefault="00E2285C" w:rsidP="00C37522">
            <w:pPr>
              <w:jc w:val="center"/>
              <w:rPr>
                <w:del w:id="5142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143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4FFC5984" w14:textId="41FECA46" w:rsidR="00E2285C" w:rsidRPr="00061CCF" w:rsidDel="00F674C6" w:rsidRDefault="00E2285C" w:rsidP="00C37522">
            <w:pPr>
              <w:jc w:val="center"/>
              <w:rPr>
                <w:del w:id="5144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145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F030DDF" w14:textId="66A2C900" w:rsidR="00E2285C" w:rsidRPr="00061CCF" w:rsidDel="00F674C6" w:rsidRDefault="00E2285C" w:rsidP="00C37522">
            <w:pPr>
              <w:jc w:val="center"/>
              <w:rPr>
                <w:del w:id="5146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147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5337F396" w14:textId="0E060295" w:rsidR="00E2285C" w:rsidRPr="00061CCF" w:rsidDel="00F674C6" w:rsidRDefault="00E2285C" w:rsidP="00C37522">
            <w:pPr>
              <w:jc w:val="center"/>
              <w:rPr>
                <w:del w:id="5148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/>
            <w:vAlign w:val="bottom"/>
            <w:tcPrChange w:id="5149" w:author="Rizki Wulandari" w:date="2023-12-19T10:53:00Z">
              <w:tcPr>
                <w:tcW w:w="843" w:type="dxa"/>
                <w:shd w:val="clear" w:color="auto" w:fill="auto"/>
                <w:noWrap/>
                <w:vAlign w:val="bottom"/>
              </w:tcPr>
            </w:tcPrChange>
          </w:tcPr>
          <w:p w14:paraId="24889796" w14:textId="179DD217" w:rsidR="00E2285C" w:rsidRPr="00061CCF" w:rsidDel="00F674C6" w:rsidRDefault="00E2285C" w:rsidP="00C37522">
            <w:pPr>
              <w:jc w:val="center"/>
              <w:rPr>
                <w:del w:id="5150" w:author="Rizki Wulandari" w:date="2023-12-19T10:53:00Z"/>
                <w:rFonts w:eastAsia="Times New Roman"/>
                <w:color w:val="000000"/>
                <w:szCs w:val="24"/>
              </w:rPr>
            </w:pPr>
            <w:del w:id="5151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8.3</w:delText>
              </w:r>
            </w:del>
          </w:p>
        </w:tc>
        <w:tc>
          <w:tcPr>
            <w:tcW w:w="2967" w:type="dxa"/>
            <w:shd w:val="clear" w:color="auto" w:fill="auto"/>
            <w:noWrap/>
            <w:tcPrChange w:id="5152" w:author="Rizki Wulandari" w:date="2023-12-19T10:53:00Z">
              <w:tcPr>
                <w:tcW w:w="2967" w:type="dxa"/>
                <w:shd w:val="clear" w:color="auto" w:fill="auto"/>
                <w:noWrap/>
              </w:tcPr>
            </w:tcPrChange>
          </w:tcPr>
          <w:p w14:paraId="272C2405" w14:textId="1C918C88" w:rsidR="00E2285C" w:rsidRPr="003E2AD3" w:rsidDel="00F674C6" w:rsidRDefault="00E2285C" w:rsidP="00C37522">
            <w:pPr>
              <w:jc w:val="center"/>
              <w:rPr>
                <w:del w:id="5153" w:author="Rizki Wulandari" w:date="2023-12-19T10:53:00Z"/>
                <w:rFonts w:eastAsia="Times New Roman"/>
                <w:color w:val="000000"/>
                <w:szCs w:val="24"/>
              </w:rPr>
            </w:pPr>
            <w:del w:id="5154" w:author="Rizki Wulandari" w:date="2023-12-19T10:53:00Z">
              <w:r w:rsidRPr="003E2AD3" w:rsidDel="00F674C6">
                <w:delText>2260</w:delText>
              </w:r>
            </w:del>
          </w:p>
        </w:tc>
      </w:tr>
      <w:tr w:rsidR="00E2285C" w:rsidRPr="00061CCF" w:rsidDel="00F674C6" w14:paraId="5D70B491" w14:textId="340199D5" w:rsidTr="00F674C6">
        <w:trPr>
          <w:trHeight w:val="300"/>
          <w:del w:id="5155" w:author="Rizki Wulandari" w:date="2023-12-19T10:53:00Z"/>
          <w:trPrChange w:id="5156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shd w:val="clear" w:color="auto" w:fill="auto"/>
            <w:noWrap/>
            <w:vAlign w:val="bottom"/>
            <w:tcPrChange w:id="5157" w:author="Rizki Wulandari" w:date="2023-12-19T10:53:00Z">
              <w:tcPr>
                <w:tcW w:w="660" w:type="dxa"/>
                <w:shd w:val="clear" w:color="auto" w:fill="auto"/>
                <w:noWrap/>
                <w:vAlign w:val="bottom"/>
              </w:tcPr>
            </w:tcPrChange>
          </w:tcPr>
          <w:p w14:paraId="245A0220" w14:textId="37D9083D" w:rsidR="00E2285C" w:rsidRPr="00061CCF" w:rsidDel="00F674C6" w:rsidRDefault="00E2285C" w:rsidP="00C37522">
            <w:pPr>
              <w:jc w:val="center"/>
              <w:rPr>
                <w:del w:id="5158" w:author="Rizki Wulandari" w:date="2023-12-19T10:53:00Z"/>
                <w:rFonts w:eastAsia="Times New Roman"/>
                <w:color w:val="000000"/>
                <w:szCs w:val="24"/>
              </w:rPr>
            </w:pPr>
            <w:del w:id="5159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8</w:delText>
              </w:r>
            </w:del>
          </w:p>
        </w:tc>
        <w:tc>
          <w:tcPr>
            <w:tcW w:w="690" w:type="dxa"/>
            <w:shd w:val="clear" w:color="auto" w:fill="auto"/>
            <w:noWrap/>
            <w:vAlign w:val="bottom"/>
            <w:tcPrChange w:id="5160" w:author="Rizki Wulandari" w:date="2023-12-19T10:53:00Z">
              <w:tcPr>
                <w:tcW w:w="690" w:type="dxa"/>
                <w:shd w:val="clear" w:color="auto" w:fill="auto"/>
                <w:noWrap/>
                <w:vAlign w:val="bottom"/>
              </w:tcPr>
            </w:tcPrChange>
          </w:tcPr>
          <w:p w14:paraId="2C1041A5" w14:textId="1C1DD06C" w:rsidR="00E2285C" w:rsidRPr="00061CCF" w:rsidDel="00F674C6" w:rsidRDefault="00E2285C" w:rsidP="00C37522">
            <w:pPr>
              <w:jc w:val="center"/>
              <w:rPr>
                <w:del w:id="5161" w:author="Rizki Wulandari" w:date="2023-12-19T10:53:00Z"/>
                <w:rFonts w:eastAsia="Times New Roman"/>
                <w:color w:val="000000"/>
                <w:szCs w:val="24"/>
              </w:rPr>
            </w:pPr>
            <w:del w:id="5162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M2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163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06B31D61" w14:textId="3ED184EB" w:rsidR="00E2285C" w:rsidRPr="00061CCF" w:rsidDel="00F674C6" w:rsidRDefault="00E2285C" w:rsidP="00C37522">
            <w:pPr>
              <w:jc w:val="center"/>
              <w:rPr>
                <w:del w:id="5164" w:author="Rizki Wulandari" w:date="2023-12-19T10:53:00Z"/>
                <w:rFonts w:eastAsia="Times New Roman"/>
                <w:color w:val="000000"/>
                <w:szCs w:val="24"/>
              </w:rPr>
            </w:pPr>
            <w:del w:id="5165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M3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166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207ABBD3" w14:textId="06E5025E" w:rsidR="00E2285C" w:rsidRPr="00061CCF" w:rsidDel="00F674C6" w:rsidRDefault="00E2285C" w:rsidP="00C37522">
            <w:pPr>
              <w:jc w:val="center"/>
              <w:rPr>
                <w:del w:id="5167" w:author="Rizki Wulandari" w:date="2023-12-19T10:53:00Z"/>
                <w:rFonts w:eastAsia="Times New Roman"/>
                <w:color w:val="000000"/>
                <w:szCs w:val="24"/>
              </w:rPr>
            </w:pPr>
            <w:del w:id="5168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M4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169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F84603A" w14:textId="1A987F35" w:rsidR="00E2285C" w:rsidRPr="00061CCF" w:rsidDel="00F674C6" w:rsidRDefault="00E2285C" w:rsidP="00C37522">
            <w:pPr>
              <w:jc w:val="center"/>
              <w:rPr>
                <w:del w:id="5170" w:author="Rizki Wulandari" w:date="2023-12-19T10:53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171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346C4AFE" w14:textId="6754CA6D" w:rsidR="00E2285C" w:rsidRPr="00061CCF" w:rsidDel="00F674C6" w:rsidRDefault="00E2285C" w:rsidP="00C37522">
            <w:pPr>
              <w:jc w:val="center"/>
              <w:rPr>
                <w:del w:id="5172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173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3985B569" w14:textId="3AE69DF3" w:rsidR="00E2285C" w:rsidRPr="00061CCF" w:rsidDel="00F674C6" w:rsidRDefault="00E2285C" w:rsidP="00C37522">
            <w:pPr>
              <w:jc w:val="center"/>
              <w:rPr>
                <w:del w:id="5174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175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598D4D64" w14:textId="3C4651C3" w:rsidR="00E2285C" w:rsidRPr="00061CCF" w:rsidDel="00F674C6" w:rsidRDefault="00E2285C" w:rsidP="00C37522">
            <w:pPr>
              <w:jc w:val="center"/>
              <w:rPr>
                <w:del w:id="5176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/>
            <w:vAlign w:val="bottom"/>
            <w:tcPrChange w:id="5177" w:author="Rizki Wulandari" w:date="2023-12-19T10:53:00Z">
              <w:tcPr>
                <w:tcW w:w="843" w:type="dxa"/>
                <w:shd w:val="clear" w:color="auto" w:fill="auto"/>
                <w:noWrap/>
                <w:vAlign w:val="bottom"/>
              </w:tcPr>
            </w:tcPrChange>
          </w:tcPr>
          <w:p w14:paraId="1CDEE3C6" w14:textId="70BB818D" w:rsidR="00E2285C" w:rsidRPr="00061CCF" w:rsidDel="00F674C6" w:rsidRDefault="00E2285C" w:rsidP="00C37522">
            <w:pPr>
              <w:jc w:val="center"/>
              <w:rPr>
                <w:del w:id="5178" w:author="Rizki Wulandari" w:date="2023-12-19T10:53:00Z"/>
                <w:rFonts w:eastAsia="Times New Roman"/>
                <w:color w:val="000000"/>
                <w:szCs w:val="24"/>
              </w:rPr>
            </w:pPr>
            <w:del w:id="5179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8.6</w:delText>
              </w:r>
            </w:del>
          </w:p>
        </w:tc>
        <w:tc>
          <w:tcPr>
            <w:tcW w:w="2967" w:type="dxa"/>
            <w:shd w:val="clear" w:color="auto" w:fill="auto"/>
            <w:noWrap/>
            <w:tcPrChange w:id="5180" w:author="Rizki Wulandari" w:date="2023-12-19T10:53:00Z">
              <w:tcPr>
                <w:tcW w:w="2967" w:type="dxa"/>
                <w:shd w:val="clear" w:color="auto" w:fill="auto"/>
                <w:noWrap/>
              </w:tcPr>
            </w:tcPrChange>
          </w:tcPr>
          <w:p w14:paraId="2DD4F2BB" w14:textId="6465E4A6" w:rsidR="00E2285C" w:rsidRPr="003E2AD3" w:rsidDel="00F674C6" w:rsidRDefault="00E2285C" w:rsidP="00C37522">
            <w:pPr>
              <w:jc w:val="center"/>
              <w:rPr>
                <w:del w:id="5181" w:author="Rizki Wulandari" w:date="2023-12-19T10:53:00Z"/>
                <w:rFonts w:eastAsia="Times New Roman"/>
                <w:color w:val="000000"/>
                <w:szCs w:val="24"/>
              </w:rPr>
            </w:pPr>
            <w:del w:id="5182" w:author="Rizki Wulandari" w:date="2023-12-19T10:53:00Z">
              <w:r w:rsidRPr="003E2AD3" w:rsidDel="00F674C6">
                <w:delText>6644</w:delText>
              </w:r>
            </w:del>
          </w:p>
        </w:tc>
      </w:tr>
      <w:tr w:rsidR="00E2285C" w:rsidRPr="00061CCF" w:rsidDel="00F674C6" w14:paraId="1337C100" w14:textId="2E321B59" w:rsidTr="00F674C6">
        <w:trPr>
          <w:trHeight w:val="300"/>
          <w:del w:id="5183" w:author="Rizki Wulandari" w:date="2023-12-19T10:53:00Z"/>
          <w:trPrChange w:id="5184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shd w:val="clear" w:color="auto" w:fill="auto"/>
            <w:noWrap/>
            <w:vAlign w:val="bottom"/>
            <w:tcPrChange w:id="5185" w:author="Rizki Wulandari" w:date="2023-12-19T10:53:00Z">
              <w:tcPr>
                <w:tcW w:w="660" w:type="dxa"/>
                <w:shd w:val="clear" w:color="auto" w:fill="auto"/>
                <w:noWrap/>
                <w:vAlign w:val="bottom"/>
              </w:tcPr>
            </w:tcPrChange>
          </w:tcPr>
          <w:p w14:paraId="47CC0733" w14:textId="3C775EF0" w:rsidR="00E2285C" w:rsidRPr="00061CCF" w:rsidDel="00F674C6" w:rsidRDefault="00E2285C" w:rsidP="00C37522">
            <w:pPr>
              <w:jc w:val="center"/>
              <w:rPr>
                <w:del w:id="5186" w:author="Rizki Wulandari" w:date="2023-12-19T10:53:00Z"/>
                <w:rFonts w:eastAsia="Times New Roman"/>
                <w:color w:val="000000"/>
                <w:szCs w:val="24"/>
              </w:rPr>
            </w:pPr>
            <w:del w:id="5187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9</w:delText>
              </w:r>
            </w:del>
          </w:p>
        </w:tc>
        <w:tc>
          <w:tcPr>
            <w:tcW w:w="690" w:type="dxa"/>
            <w:shd w:val="clear" w:color="auto" w:fill="auto"/>
            <w:noWrap/>
            <w:vAlign w:val="bottom"/>
            <w:tcPrChange w:id="5188" w:author="Rizki Wulandari" w:date="2023-12-19T10:53:00Z">
              <w:tcPr>
                <w:tcW w:w="690" w:type="dxa"/>
                <w:shd w:val="clear" w:color="auto" w:fill="auto"/>
                <w:noWrap/>
                <w:vAlign w:val="bottom"/>
              </w:tcPr>
            </w:tcPrChange>
          </w:tcPr>
          <w:p w14:paraId="793D1846" w14:textId="4A81FFDE" w:rsidR="00E2285C" w:rsidRPr="00061CCF" w:rsidDel="00F674C6" w:rsidRDefault="00E2285C" w:rsidP="00C37522">
            <w:pPr>
              <w:jc w:val="center"/>
              <w:rPr>
                <w:del w:id="5189" w:author="Rizki Wulandari" w:date="2023-12-19T10:53:00Z"/>
                <w:rFonts w:eastAsia="Times New Roman"/>
                <w:color w:val="000000"/>
                <w:szCs w:val="24"/>
              </w:rPr>
            </w:pPr>
            <w:del w:id="5190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M2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191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37D93316" w14:textId="7841C9F4" w:rsidR="00E2285C" w:rsidRPr="00061CCF" w:rsidDel="00F674C6" w:rsidRDefault="00E2285C" w:rsidP="00C37522">
            <w:pPr>
              <w:jc w:val="center"/>
              <w:rPr>
                <w:del w:id="5192" w:author="Rizki Wulandari" w:date="2023-12-19T10:53:00Z"/>
                <w:rFonts w:eastAsia="Times New Roman"/>
                <w:color w:val="000000"/>
                <w:szCs w:val="24"/>
              </w:rPr>
            </w:pPr>
            <w:del w:id="5193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M3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194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22899DFF" w14:textId="0EED7B79" w:rsidR="00E2285C" w:rsidRPr="00061CCF" w:rsidDel="00F674C6" w:rsidRDefault="00E2285C" w:rsidP="00C37522">
            <w:pPr>
              <w:jc w:val="center"/>
              <w:rPr>
                <w:del w:id="5195" w:author="Rizki Wulandari" w:date="2023-12-19T10:53:00Z"/>
                <w:rFonts w:eastAsia="Times New Roman"/>
                <w:color w:val="000000"/>
                <w:szCs w:val="24"/>
              </w:rPr>
            </w:pPr>
            <w:del w:id="5196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M4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197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47F12A9" w14:textId="47A67EBD" w:rsidR="00E2285C" w:rsidRPr="00061CCF" w:rsidDel="00F674C6" w:rsidRDefault="00E2285C" w:rsidP="00C37522">
            <w:pPr>
              <w:jc w:val="center"/>
              <w:rPr>
                <w:del w:id="5198" w:author="Rizki Wulandari" w:date="2023-12-19T10:53:00Z"/>
                <w:rFonts w:eastAsia="Times New Roman"/>
                <w:color w:val="000000"/>
                <w:szCs w:val="24"/>
              </w:rPr>
            </w:pPr>
            <w:del w:id="5199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M5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200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69FB9AC2" w14:textId="5958F1D3" w:rsidR="00E2285C" w:rsidRPr="00061CCF" w:rsidDel="00F674C6" w:rsidRDefault="00E2285C" w:rsidP="00C37522">
            <w:pPr>
              <w:jc w:val="center"/>
              <w:rPr>
                <w:del w:id="5201" w:author="Rizki Wulandari" w:date="2023-12-19T10:53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202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746CFB9C" w14:textId="44420B56" w:rsidR="00E2285C" w:rsidRPr="00061CCF" w:rsidDel="00F674C6" w:rsidRDefault="00E2285C" w:rsidP="00C37522">
            <w:pPr>
              <w:jc w:val="center"/>
              <w:rPr>
                <w:del w:id="5203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204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3FD8889" w14:textId="34B9BA5C" w:rsidR="00E2285C" w:rsidRPr="00061CCF" w:rsidDel="00F674C6" w:rsidRDefault="00E2285C" w:rsidP="00C37522">
            <w:pPr>
              <w:jc w:val="center"/>
              <w:rPr>
                <w:del w:id="5205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/>
            <w:vAlign w:val="bottom"/>
            <w:tcPrChange w:id="5206" w:author="Rizki Wulandari" w:date="2023-12-19T10:53:00Z">
              <w:tcPr>
                <w:tcW w:w="843" w:type="dxa"/>
                <w:shd w:val="clear" w:color="auto" w:fill="auto"/>
                <w:noWrap/>
                <w:vAlign w:val="bottom"/>
              </w:tcPr>
            </w:tcPrChange>
          </w:tcPr>
          <w:p w14:paraId="006BA2CD" w14:textId="542F2646" w:rsidR="00E2285C" w:rsidRPr="00061CCF" w:rsidDel="00F674C6" w:rsidRDefault="00E2285C" w:rsidP="00C37522">
            <w:pPr>
              <w:jc w:val="center"/>
              <w:rPr>
                <w:del w:id="5207" w:author="Rizki Wulandari" w:date="2023-12-19T10:53:00Z"/>
                <w:rFonts w:eastAsia="Times New Roman"/>
                <w:color w:val="000000"/>
                <w:szCs w:val="24"/>
              </w:rPr>
            </w:pPr>
            <w:del w:id="5208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8.7</w:delText>
              </w:r>
            </w:del>
          </w:p>
        </w:tc>
        <w:tc>
          <w:tcPr>
            <w:tcW w:w="2967" w:type="dxa"/>
            <w:shd w:val="clear" w:color="auto" w:fill="auto"/>
            <w:noWrap/>
            <w:tcPrChange w:id="5209" w:author="Rizki Wulandari" w:date="2023-12-19T10:53:00Z">
              <w:tcPr>
                <w:tcW w:w="2967" w:type="dxa"/>
                <w:shd w:val="clear" w:color="auto" w:fill="auto"/>
                <w:noWrap/>
              </w:tcPr>
            </w:tcPrChange>
          </w:tcPr>
          <w:p w14:paraId="3C513A56" w14:textId="2FDC36E1" w:rsidR="00E2285C" w:rsidRPr="003E2AD3" w:rsidDel="00F674C6" w:rsidRDefault="00E2285C" w:rsidP="00C37522">
            <w:pPr>
              <w:jc w:val="center"/>
              <w:rPr>
                <w:del w:id="5210" w:author="Rizki Wulandari" w:date="2023-12-19T10:53:00Z"/>
                <w:rFonts w:eastAsia="Times New Roman"/>
                <w:color w:val="000000"/>
                <w:szCs w:val="24"/>
              </w:rPr>
            </w:pPr>
            <w:del w:id="5211" w:author="Rizki Wulandari" w:date="2023-12-19T10:53:00Z">
              <w:r w:rsidRPr="003E2AD3" w:rsidDel="00F674C6">
                <w:delText>5548</w:delText>
              </w:r>
            </w:del>
          </w:p>
        </w:tc>
      </w:tr>
      <w:tr w:rsidR="00E2285C" w:rsidRPr="00061CCF" w:rsidDel="00F674C6" w14:paraId="038C7AAF" w14:textId="4CC995F8" w:rsidTr="00F674C6">
        <w:trPr>
          <w:trHeight w:val="300"/>
          <w:del w:id="5212" w:author="Rizki Wulandari" w:date="2023-12-19T10:53:00Z"/>
          <w:trPrChange w:id="5213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shd w:val="clear" w:color="auto" w:fill="auto"/>
            <w:noWrap/>
            <w:vAlign w:val="bottom"/>
            <w:tcPrChange w:id="5214" w:author="Rizki Wulandari" w:date="2023-12-19T10:53:00Z">
              <w:tcPr>
                <w:tcW w:w="660" w:type="dxa"/>
                <w:shd w:val="clear" w:color="auto" w:fill="auto"/>
                <w:noWrap/>
                <w:vAlign w:val="bottom"/>
              </w:tcPr>
            </w:tcPrChange>
          </w:tcPr>
          <w:p w14:paraId="5CF3CE14" w14:textId="534FF55B" w:rsidR="00E2285C" w:rsidRPr="00061CCF" w:rsidDel="00F674C6" w:rsidRDefault="00E2285C" w:rsidP="00C37522">
            <w:pPr>
              <w:jc w:val="center"/>
              <w:rPr>
                <w:del w:id="5215" w:author="Rizki Wulandari" w:date="2023-12-19T10:53:00Z"/>
                <w:rFonts w:eastAsia="Times New Roman"/>
                <w:color w:val="000000"/>
                <w:szCs w:val="24"/>
              </w:rPr>
            </w:pPr>
            <w:del w:id="5216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10</w:delText>
              </w:r>
            </w:del>
          </w:p>
        </w:tc>
        <w:tc>
          <w:tcPr>
            <w:tcW w:w="690" w:type="dxa"/>
            <w:shd w:val="clear" w:color="auto" w:fill="auto"/>
            <w:noWrap/>
            <w:vAlign w:val="bottom"/>
            <w:tcPrChange w:id="5217" w:author="Rizki Wulandari" w:date="2023-12-19T10:53:00Z">
              <w:tcPr>
                <w:tcW w:w="690" w:type="dxa"/>
                <w:shd w:val="clear" w:color="auto" w:fill="auto"/>
                <w:noWrap/>
                <w:vAlign w:val="bottom"/>
              </w:tcPr>
            </w:tcPrChange>
          </w:tcPr>
          <w:p w14:paraId="1035AE22" w14:textId="3D847D99" w:rsidR="00E2285C" w:rsidRPr="00061CCF" w:rsidDel="00F674C6" w:rsidRDefault="00E2285C" w:rsidP="00C37522">
            <w:pPr>
              <w:jc w:val="center"/>
              <w:rPr>
                <w:del w:id="5218" w:author="Rizki Wulandari" w:date="2023-12-19T10:53:00Z"/>
                <w:rFonts w:eastAsia="Times New Roman"/>
                <w:color w:val="000000"/>
                <w:szCs w:val="24"/>
              </w:rPr>
            </w:pPr>
            <w:del w:id="5219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M2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220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76661229" w14:textId="1ED332BF" w:rsidR="00E2285C" w:rsidRPr="00061CCF" w:rsidDel="00F674C6" w:rsidRDefault="00E2285C" w:rsidP="00C37522">
            <w:pPr>
              <w:jc w:val="center"/>
              <w:rPr>
                <w:del w:id="5221" w:author="Rizki Wulandari" w:date="2023-12-19T10:53:00Z"/>
                <w:rFonts w:eastAsia="Times New Roman"/>
                <w:color w:val="000000"/>
                <w:szCs w:val="24"/>
              </w:rPr>
            </w:pPr>
            <w:del w:id="5222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M3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223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44D3977F" w14:textId="274E8CE6" w:rsidR="00E2285C" w:rsidRPr="00061CCF" w:rsidDel="00F674C6" w:rsidRDefault="00E2285C" w:rsidP="00C37522">
            <w:pPr>
              <w:jc w:val="center"/>
              <w:rPr>
                <w:del w:id="5224" w:author="Rizki Wulandari" w:date="2023-12-19T10:53:00Z"/>
                <w:rFonts w:eastAsia="Times New Roman"/>
                <w:color w:val="000000"/>
                <w:szCs w:val="24"/>
              </w:rPr>
            </w:pPr>
            <w:del w:id="5225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M4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226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0467AC7F" w14:textId="0B802049" w:rsidR="00E2285C" w:rsidRPr="00061CCF" w:rsidDel="00F674C6" w:rsidRDefault="00E2285C" w:rsidP="00C37522">
            <w:pPr>
              <w:jc w:val="center"/>
              <w:rPr>
                <w:del w:id="5227" w:author="Rizki Wulandari" w:date="2023-12-19T10:53:00Z"/>
                <w:rFonts w:eastAsia="Times New Roman"/>
                <w:color w:val="000000"/>
                <w:szCs w:val="24"/>
              </w:rPr>
            </w:pPr>
            <w:del w:id="5228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M5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229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85130F2" w14:textId="4D6343FF" w:rsidR="00E2285C" w:rsidRPr="00061CCF" w:rsidDel="00F674C6" w:rsidRDefault="00E2285C" w:rsidP="00C37522">
            <w:pPr>
              <w:jc w:val="center"/>
              <w:rPr>
                <w:del w:id="5230" w:author="Rizki Wulandari" w:date="2023-12-19T10:53:00Z"/>
                <w:rFonts w:eastAsia="Times New Roman"/>
                <w:color w:val="000000"/>
                <w:szCs w:val="24"/>
              </w:rPr>
            </w:pPr>
            <w:del w:id="5231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M6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232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7DCF7F37" w14:textId="74345F4E" w:rsidR="00E2285C" w:rsidRPr="00061CCF" w:rsidDel="00F674C6" w:rsidRDefault="00E2285C" w:rsidP="00C37522">
            <w:pPr>
              <w:jc w:val="center"/>
              <w:rPr>
                <w:del w:id="5233" w:author="Rizki Wulandari" w:date="2023-12-19T10:53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234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C504FE0" w14:textId="18393317" w:rsidR="00E2285C" w:rsidRPr="00061CCF" w:rsidDel="00F674C6" w:rsidRDefault="00E2285C" w:rsidP="00C37522">
            <w:pPr>
              <w:jc w:val="center"/>
              <w:rPr>
                <w:del w:id="5235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/>
            <w:vAlign w:val="bottom"/>
            <w:tcPrChange w:id="5236" w:author="Rizki Wulandari" w:date="2023-12-19T10:53:00Z">
              <w:tcPr>
                <w:tcW w:w="843" w:type="dxa"/>
                <w:shd w:val="clear" w:color="auto" w:fill="auto"/>
                <w:noWrap/>
                <w:vAlign w:val="bottom"/>
              </w:tcPr>
            </w:tcPrChange>
          </w:tcPr>
          <w:p w14:paraId="5015179F" w14:textId="6569C7A7" w:rsidR="00E2285C" w:rsidRPr="00061CCF" w:rsidDel="00F674C6" w:rsidRDefault="00E2285C" w:rsidP="00C37522">
            <w:pPr>
              <w:jc w:val="center"/>
              <w:rPr>
                <w:del w:id="5237" w:author="Rizki Wulandari" w:date="2023-12-19T10:53:00Z"/>
                <w:rFonts w:eastAsia="Times New Roman"/>
                <w:color w:val="000000"/>
                <w:szCs w:val="24"/>
              </w:rPr>
            </w:pPr>
            <w:del w:id="5238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8.8</w:delText>
              </w:r>
            </w:del>
          </w:p>
        </w:tc>
        <w:tc>
          <w:tcPr>
            <w:tcW w:w="2967" w:type="dxa"/>
            <w:shd w:val="clear" w:color="auto" w:fill="auto"/>
            <w:noWrap/>
            <w:tcPrChange w:id="5239" w:author="Rizki Wulandari" w:date="2023-12-19T10:53:00Z">
              <w:tcPr>
                <w:tcW w:w="2967" w:type="dxa"/>
                <w:shd w:val="clear" w:color="auto" w:fill="auto"/>
                <w:noWrap/>
              </w:tcPr>
            </w:tcPrChange>
          </w:tcPr>
          <w:p w14:paraId="54380108" w14:textId="261D4AC1" w:rsidR="00E2285C" w:rsidRPr="003E2AD3" w:rsidDel="00F674C6" w:rsidRDefault="00E2285C" w:rsidP="00C37522">
            <w:pPr>
              <w:jc w:val="center"/>
              <w:rPr>
                <w:del w:id="5240" w:author="Rizki Wulandari" w:date="2023-12-19T10:53:00Z"/>
                <w:rFonts w:eastAsia="Times New Roman"/>
                <w:color w:val="000000"/>
                <w:szCs w:val="24"/>
              </w:rPr>
            </w:pPr>
            <w:del w:id="5241" w:author="Rizki Wulandari" w:date="2023-12-19T10:53:00Z">
              <w:r w:rsidRPr="003E2AD3" w:rsidDel="00F674C6">
                <w:delText>7880</w:delText>
              </w:r>
            </w:del>
          </w:p>
        </w:tc>
      </w:tr>
      <w:tr w:rsidR="00E2285C" w:rsidRPr="00061CCF" w:rsidDel="00F674C6" w14:paraId="446BA2A9" w14:textId="7DE49F44" w:rsidTr="00F674C6">
        <w:trPr>
          <w:trHeight w:val="300"/>
          <w:del w:id="5242" w:author="Rizki Wulandari" w:date="2023-12-19T10:53:00Z"/>
          <w:trPrChange w:id="5243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shd w:val="clear" w:color="auto" w:fill="auto"/>
            <w:noWrap/>
            <w:vAlign w:val="bottom"/>
            <w:tcPrChange w:id="5244" w:author="Rizki Wulandari" w:date="2023-12-19T10:53:00Z">
              <w:tcPr>
                <w:tcW w:w="660" w:type="dxa"/>
                <w:shd w:val="clear" w:color="auto" w:fill="auto"/>
                <w:noWrap/>
                <w:vAlign w:val="bottom"/>
              </w:tcPr>
            </w:tcPrChange>
          </w:tcPr>
          <w:p w14:paraId="3F4B38D5" w14:textId="6C8B2C59" w:rsidR="00E2285C" w:rsidRPr="00061CCF" w:rsidDel="00F674C6" w:rsidRDefault="00E2285C" w:rsidP="00C37522">
            <w:pPr>
              <w:jc w:val="center"/>
              <w:rPr>
                <w:del w:id="5245" w:author="Rizki Wulandari" w:date="2023-12-19T10:53:00Z"/>
                <w:rFonts w:eastAsia="Times New Roman"/>
                <w:color w:val="000000"/>
                <w:szCs w:val="24"/>
              </w:rPr>
            </w:pPr>
            <w:del w:id="5246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11</w:delText>
              </w:r>
            </w:del>
          </w:p>
        </w:tc>
        <w:tc>
          <w:tcPr>
            <w:tcW w:w="690" w:type="dxa"/>
            <w:shd w:val="clear" w:color="auto" w:fill="auto"/>
            <w:noWrap/>
            <w:vAlign w:val="bottom"/>
            <w:tcPrChange w:id="5247" w:author="Rizki Wulandari" w:date="2023-12-19T10:53:00Z">
              <w:tcPr>
                <w:tcW w:w="690" w:type="dxa"/>
                <w:shd w:val="clear" w:color="auto" w:fill="auto"/>
                <w:noWrap/>
                <w:vAlign w:val="bottom"/>
              </w:tcPr>
            </w:tcPrChange>
          </w:tcPr>
          <w:p w14:paraId="43D01221" w14:textId="323149B2" w:rsidR="00E2285C" w:rsidRPr="00061CCF" w:rsidDel="00F674C6" w:rsidRDefault="00E2285C" w:rsidP="00C37522">
            <w:pPr>
              <w:jc w:val="center"/>
              <w:rPr>
                <w:del w:id="5248" w:author="Rizki Wulandari" w:date="2023-12-19T10:53:00Z"/>
                <w:rFonts w:eastAsia="Times New Roman"/>
                <w:color w:val="000000"/>
                <w:szCs w:val="24"/>
              </w:rPr>
            </w:pPr>
            <w:del w:id="5249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M2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250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20545228" w14:textId="27E4F2C7" w:rsidR="00E2285C" w:rsidRPr="00061CCF" w:rsidDel="00F674C6" w:rsidRDefault="00E2285C" w:rsidP="00C37522">
            <w:pPr>
              <w:jc w:val="center"/>
              <w:rPr>
                <w:del w:id="5251" w:author="Rizki Wulandari" w:date="2023-12-19T10:53:00Z"/>
                <w:rFonts w:eastAsia="Times New Roman"/>
                <w:color w:val="000000"/>
                <w:szCs w:val="24"/>
              </w:rPr>
            </w:pPr>
            <w:del w:id="5252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M3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253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5DE09E06" w14:textId="15429037" w:rsidR="00E2285C" w:rsidRPr="00061CCF" w:rsidDel="00F674C6" w:rsidRDefault="00E2285C" w:rsidP="00C37522">
            <w:pPr>
              <w:jc w:val="center"/>
              <w:rPr>
                <w:del w:id="5254" w:author="Rizki Wulandari" w:date="2023-12-19T10:53:00Z"/>
                <w:rFonts w:eastAsia="Times New Roman"/>
                <w:color w:val="000000"/>
                <w:szCs w:val="24"/>
              </w:rPr>
            </w:pPr>
            <w:del w:id="5255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M4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256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0D1B2FB0" w14:textId="35A3523E" w:rsidR="00E2285C" w:rsidRPr="00061CCF" w:rsidDel="00F674C6" w:rsidRDefault="00E2285C" w:rsidP="00C37522">
            <w:pPr>
              <w:jc w:val="center"/>
              <w:rPr>
                <w:del w:id="5257" w:author="Rizki Wulandari" w:date="2023-12-19T10:53:00Z"/>
                <w:rFonts w:eastAsia="Times New Roman"/>
                <w:color w:val="000000"/>
                <w:szCs w:val="24"/>
              </w:rPr>
            </w:pPr>
            <w:del w:id="5258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M5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259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67012ECE" w14:textId="5596DA35" w:rsidR="00E2285C" w:rsidRPr="00061CCF" w:rsidDel="00F674C6" w:rsidRDefault="00E2285C" w:rsidP="00C37522">
            <w:pPr>
              <w:jc w:val="center"/>
              <w:rPr>
                <w:del w:id="5260" w:author="Rizki Wulandari" w:date="2023-12-19T10:53:00Z"/>
                <w:rFonts w:eastAsia="Times New Roman"/>
                <w:color w:val="000000"/>
                <w:szCs w:val="24"/>
              </w:rPr>
            </w:pPr>
            <w:del w:id="5261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M6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262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336D73B2" w14:textId="173DFA40" w:rsidR="00E2285C" w:rsidRPr="00061CCF" w:rsidDel="00F674C6" w:rsidRDefault="00E2285C" w:rsidP="00C37522">
            <w:pPr>
              <w:jc w:val="center"/>
              <w:rPr>
                <w:del w:id="5263" w:author="Rizki Wulandari" w:date="2023-12-19T10:53:00Z"/>
                <w:rFonts w:eastAsia="Times New Roman"/>
                <w:color w:val="000000"/>
                <w:szCs w:val="24"/>
              </w:rPr>
            </w:pPr>
            <w:del w:id="5264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M7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265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08FC4BDC" w14:textId="3FB6184E" w:rsidR="00E2285C" w:rsidRPr="00061CCF" w:rsidDel="00F674C6" w:rsidRDefault="00E2285C" w:rsidP="00C37522">
            <w:pPr>
              <w:jc w:val="center"/>
              <w:rPr>
                <w:del w:id="5266" w:author="Rizki Wulandari" w:date="2023-12-19T10:53:00Z"/>
                <w:rFonts w:eastAsia="Times New Roman"/>
                <w:color w:val="000000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/>
            <w:vAlign w:val="bottom"/>
            <w:tcPrChange w:id="5267" w:author="Rizki Wulandari" w:date="2023-12-19T10:53:00Z">
              <w:tcPr>
                <w:tcW w:w="843" w:type="dxa"/>
                <w:shd w:val="clear" w:color="auto" w:fill="auto"/>
                <w:noWrap/>
                <w:vAlign w:val="bottom"/>
              </w:tcPr>
            </w:tcPrChange>
          </w:tcPr>
          <w:p w14:paraId="51F6E261" w14:textId="47CF44DF" w:rsidR="00E2285C" w:rsidRPr="00061CCF" w:rsidDel="00F674C6" w:rsidRDefault="00E2285C" w:rsidP="00C37522">
            <w:pPr>
              <w:jc w:val="center"/>
              <w:rPr>
                <w:del w:id="5268" w:author="Rizki Wulandari" w:date="2023-12-19T10:53:00Z"/>
                <w:rFonts w:eastAsia="Times New Roman"/>
                <w:color w:val="000000"/>
                <w:szCs w:val="24"/>
              </w:rPr>
            </w:pPr>
            <w:del w:id="5269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8.9</w:delText>
              </w:r>
            </w:del>
          </w:p>
        </w:tc>
        <w:tc>
          <w:tcPr>
            <w:tcW w:w="2967" w:type="dxa"/>
            <w:shd w:val="clear" w:color="auto" w:fill="auto"/>
            <w:noWrap/>
            <w:tcPrChange w:id="5270" w:author="Rizki Wulandari" w:date="2023-12-19T10:53:00Z">
              <w:tcPr>
                <w:tcW w:w="2967" w:type="dxa"/>
                <w:shd w:val="clear" w:color="auto" w:fill="auto"/>
                <w:noWrap/>
              </w:tcPr>
            </w:tcPrChange>
          </w:tcPr>
          <w:p w14:paraId="07578A91" w14:textId="7592055C" w:rsidR="00E2285C" w:rsidRPr="003E2AD3" w:rsidDel="00F674C6" w:rsidRDefault="00E2285C" w:rsidP="00C37522">
            <w:pPr>
              <w:jc w:val="center"/>
              <w:rPr>
                <w:del w:id="5271" w:author="Rizki Wulandari" w:date="2023-12-19T10:53:00Z"/>
                <w:rFonts w:eastAsia="Times New Roman"/>
                <w:color w:val="000000"/>
                <w:szCs w:val="24"/>
              </w:rPr>
            </w:pPr>
            <w:del w:id="5272" w:author="Rizki Wulandari" w:date="2023-12-19T10:53:00Z">
              <w:r w:rsidRPr="003E2AD3" w:rsidDel="00F674C6">
                <w:delText>4909</w:delText>
              </w:r>
            </w:del>
          </w:p>
        </w:tc>
      </w:tr>
      <w:tr w:rsidR="00E2285C" w:rsidRPr="00061CCF" w:rsidDel="00F674C6" w14:paraId="07E8A38F" w14:textId="6B4D63A0" w:rsidTr="00F674C6">
        <w:trPr>
          <w:trHeight w:val="300"/>
          <w:del w:id="5273" w:author="Rizki Wulandari" w:date="2023-12-19T10:53:00Z"/>
          <w:trPrChange w:id="5274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shd w:val="clear" w:color="auto" w:fill="auto"/>
            <w:noWrap/>
            <w:vAlign w:val="bottom"/>
            <w:tcPrChange w:id="5275" w:author="Rizki Wulandari" w:date="2023-12-19T10:53:00Z">
              <w:tcPr>
                <w:tcW w:w="660" w:type="dxa"/>
                <w:shd w:val="clear" w:color="auto" w:fill="auto"/>
                <w:noWrap/>
                <w:vAlign w:val="bottom"/>
              </w:tcPr>
            </w:tcPrChange>
          </w:tcPr>
          <w:p w14:paraId="704BF9E5" w14:textId="46BEF5DA" w:rsidR="00E2285C" w:rsidRPr="00061CCF" w:rsidDel="00F674C6" w:rsidRDefault="00E2285C" w:rsidP="00C37522">
            <w:pPr>
              <w:jc w:val="center"/>
              <w:rPr>
                <w:del w:id="5276" w:author="Rizki Wulandari" w:date="2023-12-19T10:53:00Z"/>
                <w:rFonts w:eastAsia="Times New Roman"/>
                <w:color w:val="000000"/>
                <w:szCs w:val="24"/>
              </w:rPr>
            </w:pPr>
            <w:del w:id="5277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12</w:delText>
              </w:r>
            </w:del>
          </w:p>
        </w:tc>
        <w:tc>
          <w:tcPr>
            <w:tcW w:w="690" w:type="dxa"/>
            <w:shd w:val="clear" w:color="auto" w:fill="auto"/>
            <w:noWrap/>
            <w:vAlign w:val="bottom"/>
            <w:tcPrChange w:id="5278" w:author="Rizki Wulandari" w:date="2023-12-19T10:53:00Z">
              <w:tcPr>
                <w:tcW w:w="690" w:type="dxa"/>
                <w:shd w:val="clear" w:color="auto" w:fill="auto"/>
                <w:noWrap/>
                <w:vAlign w:val="bottom"/>
              </w:tcPr>
            </w:tcPrChange>
          </w:tcPr>
          <w:p w14:paraId="2DBEB17D" w14:textId="26EA99AB" w:rsidR="00E2285C" w:rsidRPr="00061CCF" w:rsidDel="00F674C6" w:rsidRDefault="00E2285C" w:rsidP="00C37522">
            <w:pPr>
              <w:jc w:val="center"/>
              <w:rPr>
                <w:del w:id="5279" w:author="Rizki Wulandari" w:date="2023-12-19T10:53:00Z"/>
                <w:rFonts w:eastAsia="Times New Roman"/>
                <w:color w:val="000000"/>
                <w:szCs w:val="24"/>
              </w:rPr>
            </w:pPr>
            <w:del w:id="5280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M3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281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07ABE673" w14:textId="1115F710" w:rsidR="00E2285C" w:rsidRPr="00061CCF" w:rsidDel="00F674C6" w:rsidRDefault="00E2285C" w:rsidP="00C37522">
            <w:pPr>
              <w:jc w:val="center"/>
              <w:rPr>
                <w:del w:id="5282" w:author="Rizki Wulandari" w:date="2023-12-19T10:53:00Z"/>
                <w:rFonts w:eastAsia="Times New Roman"/>
                <w:color w:val="000000"/>
                <w:szCs w:val="24"/>
              </w:rPr>
            </w:pPr>
            <w:del w:id="5283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M4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284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68B47BAD" w14:textId="12B3CE4C" w:rsidR="00E2285C" w:rsidRPr="00061CCF" w:rsidDel="00F674C6" w:rsidRDefault="00E2285C" w:rsidP="00C37522">
            <w:pPr>
              <w:jc w:val="center"/>
              <w:rPr>
                <w:del w:id="5285" w:author="Rizki Wulandari" w:date="2023-12-19T10:53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286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6EF99B00" w14:textId="16FDF6E7" w:rsidR="00E2285C" w:rsidRPr="00061CCF" w:rsidDel="00F674C6" w:rsidRDefault="00E2285C" w:rsidP="00C37522">
            <w:pPr>
              <w:jc w:val="center"/>
              <w:rPr>
                <w:del w:id="5287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288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78BC3234" w14:textId="27F5C5B9" w:rsidR="00E2285C" w:rsidRPr="00061CCF" w:rsidDel="00F674C6" w:rsidRDefault="00E2285C" w:rsidP="00C37522">
            <w:pPr>
              <w:jc w:val="center"/>
              <w:rPr>
                <w:del w:id="5289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290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66DEE19C" w14:textId="1AAF20D4" w:rsidR="00E2285C" w:rsidRPr="00061CCF" w:rsidDel="00F674C6" w:rsidRDefault="00E2285C" w:rsidP="00C37522">
            <w:pPr>
              <w:jc w:val="center"/>
              <w:rPr>
                <w:del w:id="5291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292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0F820D18" w14:textId="4B8B1798" w:rsidR="00E2285C" w:rsidRPr="00061CCF" w:rsidDel="00F674C6" w:rsidRDefault="00E2285C" w:rsidP="00C37522">
            <w:pPr>
              <w:jc w:val="center"/>
              <w:rPr>
                <w:del w:id="5293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/>
            <w:vAlign w:val="bottom"/>
            <w:tcPrChange w:id="5294" w:author="Rizki Wulandari" w:date="2023-12-19T10:53:00Z">
              <w:tcPr>
                <w:tcW w:w="843" w:type="dxa"/>
                <w:shd w:val="clear" w:color="auto" w:fill="auto"/>
                <w:noWrap/>
                <w:vAlign w:val="bottom"/>
              </w:tcPr>
            </w:tcPrChange>
          </w:tcPr>
          <w:p w14:paraId="0B3D0905" w14:textId="3214ED00" w:rsidR="00E2285C" w:rsidRPr="00061CCF" w:rsidDel="00F674C6" w:rsidRDefault="00E2285C" w:rsidP="00C37522">
            <w:pPr>
              <w:jc w:val="center"/>
              <w:rPr>
                <w:del w:id="5295" w:author="Rizki Wulandari" w:date="2023-12-19T10:53:00Z"/>
                <w:rFonts w:eastAsia="Times New Roman"/>
                <w:color w:val="000000"/>
                <w:szCs w:val="24"/>
              </w:rPr>
            </w:pPr>
            <w:del w:id="5296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8.3</w:delText>
              </w:r>
            </w:del>
          </w:p>
        </w:tc>
        <w:tc>
          <w:tcPr>
            <w:tcW w:w="2967" w:type="dxa"/>
            <w:shd w:val="clear" w:color="auto" w:fill="auto"/>
            <w:noWrap/>
            <w:tcPrChange w:id="5297" w:author="Rizki Wulandari" w:date="2023-12-19T10:53:00Z">
              <w:tcPr>
                <w:tcW w:w="2967" w:type="dxa"/>
                <w:shd w:val="clear" w:color="auto" w:fill="auto"/>
                <w:noWrap/>
              </w:tcPr>
            </w:tcPrChange>
          </w:tcPr>
          <w:p w14:paraId="3F8FBA3E" w14:textId="67D4D71D" w:rsidR="00E2285C" w:rsidRPr="003E2AD3" w:rsidDel="00F674C6" w:rsidRDefault="00E2285C" w:rsidP="00C37522">
            <w:pPr>
              <w:jc w:val="center"/>
              <w:rPr>
                <w:del w:id="5298" w:author="Rizki Wulandari" w:date="2023-12-19T10:53:00Z"/>
                <w:rFonts w:eastAsia="Times New Roman"/>
                <w:color w:val="000000"/>
                <w:szCs w:val="24"/>
              </w:rPr>
            </w:pPr>
            <w:del w:id="5299" w:author="Rizki Wulandari" w:date="2023-12-19T10:53:00Z">
              <w:r w:rsidRPr="003E2AD3" w:rsidDel="00F674C6">
                <w:delText>3592</w:delText>
              </w:r>
            </w:del>
          </w:p>
        </w:tc>
      </w:tr>
      <w:tr w:rsidR="00E2285C" w:rsidRPr="00061CCF" w:rsidDel="00F674C6" w14:paraId="2F7EEA4B" w14:textId="559F5607" w:rsidTr="00F674C6">
        <w:trPr>
          <w:trHeight w:val="300"/>
          <w:del w:id="5300" w:author="Rizki Wulandari" w:date="2023-12-19T10:53:00Z"/>
          <w:trPrChange w:id="5301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shd w:val="clear" w:color="auto" w:fill="auto"/>
            <w:noWrap/>
            <w:vAlign w:val="bottom"/>
            <w:tcPrChange w:id="5302" w:author="Rizki Wulandari" w:date="2023-12-19T10:53:00Z">
              <w:tcPr>
                <w:tcW w:w="660" w:type="dxa"/>
                <w:shd w:val="clear" w:color="auto" w:fill="auto"/>
                <w:noWrap/>
                <w:vAlign w:val="bottom"/>
              </w:tcPr>
            </w:tcPrChange>
          </w:tcPr>
          <w:p w14:paraId="02D75FEC" w14:textId="12F3E724" w:rsidR="00E2285C" w:rsidRPr="00061CCF" w:rsidDel="00F674C6" w:rsidRDefault="00E2285C" w:rsidP="00C37522">
            <w:pPr>
              <w:jc w:val="center"/>
              <w:rPr>
                <w:del w:id="5303" w:author="Rizki Wulandari" w:date="2023-12-19T10:53:00Z"/>
                <w:rFonts w:eastAsia="Times New Roman"/>
                <w:color w:val="000000"/>
                <w:szCs w:val="24"/>
              </w:rPr>
            </w:pPr>
            <w:del w:id="5304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13</w:delText>
              </w:r>
            </w:del>
          </w:p>
        </w:tc>
        <w:tc>
          <w:tcPr>
            <w:tcW w:w="690" w:type="dxa"/>
            <w:shd w:val="clear" w:color="auto" w:fill="auto"/>
            <w:noWrap/>
            <w:vAlign w:val="bottom"/>
            <w:tcPrChange w:id="5305" w:author="Rizki Wulandari" w:date="2023-12-19T10:53:00Z">
              <w:tcPr>
                <w:tcW w:w="690" w:type="dxa"/>
                <w:shd w:val="clear" w:color="auto" w:fill="auto"/>
                <w:noWrap/>
                <w:vAlign w:val="bottom"/>
              </w:tcPr>
            </w:tcPrChange>
          </w:tcPr>
          <w:p w14:paraId="1B879257" w14:textId="31F706DA" w:rsidR="00E2285C" w:rsidRPr="00061CCF" w:rsidDel="00F674C6" w:rsidRDefault="00E2285C" w:rsidP="00C37522">
            <w:pPr>
              <w:jc w:val="center"/>
              <w:rPr>
                <w:del w:id="5306" w:author="Rizki Wulandari" w:date="2023-12-19T10:53:00Z"/>
                <w:rFonts w:eastAsia="Times New Roman"/>
                <w:color w:val="000000"/>
                <w:szCs w:val="24"/>
              </w:rPr>
            </w:pPr>
            <w:del w:id="5307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M3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308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3B05D086" w14:textId="6CCEAA91" w:rsidR="00E2285C" w:rsidRPr="00061CCF" w:rsidDel="00F674C6" w:rsidRDefault="00E2285C" w:rsidP="00C37522">
            <w:pPr>
              <w:jc w:val="center"/>
              <w:rPr>
                <w:del w:id="5309" w:author="Rizki Wulandari" w:date="2023-12-19T10:53:00Z"/>
                <w:rFonts w:eastAsia="Times New Roman"/>
                <w:color w:val="000000"/>
                <w:szCs w:val="24"/>
              </w:rPr>
            </w:pPr>
            <w:del w:id="5310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M4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311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691D8902" w14:textId="4F72608E" w:rsidR="00E2285C" w:rsidRPr="00061CCF" w:rsidDel="00F674C6" w:rsidRDefault="00E2285C" w:rsidP="00C37522">
            <w:pPr>
              <w:jc w:val="center"/>
              <w:rPr>
                <w:del w:id="5312" w:author="Rizki Wulandari" w:date="2023-12-19T10:53:00Z"/>
                <w:rFonts w:eastAsia="Times New Roman"/>
                <w:color w:val="000000"/>
                <w:szCs w:val="24"/>
              </w:rPr>
            </w:pPr>
            <w:del w:id="5313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M5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314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2D1DF3E2" w14:textId="71EF065E" w:rsidR="00E2285C" w:rsidRPr="00061CCF" w:rsidDel="00F674C6" w:rsidRDefault="00E2285C" w:rsidP="00C37522">
            <w:pPr>
              <w:jc w:val="center"/>
              <w:rPr>
                <w:del w:id="5315" w:author="Rizki Wulandari" w:date="2023-12-19T10:53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316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7121FCFD" w14:textId="79D43BBB" w:rsidR="00E2285C" w:rsidRPr="00061CCF" w:rsidDel="00F674C6" w:rsidRDefault="00E2285C" w:rsidP="00C37522">
            <w:pPr>
              <w:jc w:val="center"/>
              <w:rPr>
                <w:del w:id="5317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318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3FF37896" w14:textId="5E04713D" w:rsidR="00E2285C" w:rsidRPr="00061CCF" w:rsidDel="00F674C6" w:rsidRDefault="00E2285C" w:rsidP="00C37522">
            <w:pPr>
              <w:jc w:val="center"/>
              <w:rPr>
                <w:del w:id="5319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320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7A65E3F0" w14:textId="6B79182F" w:rsidR="00E2285C" w:rsidRPr="00061CCF" w:rsidDel="00F674C6" w:rsidRDefault="00E2285C" w:rsidP="00C37522">
            <w:pPr>
              <w:jc w:val="center"/>
              <w:rPr>
                <w:del w:id="5321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/>
            <w:vAlign w:val="bottom"/>
            <w:tcPrChange w:id="5322" w:author="Rizki Wulandari" w:date="2023-12-19T10:53:00Z">
              <w:tcPr>
                <w:tcW w:w="843" w:type="dxa"/>
                <w:shd w:val="clear" w:color="auto" w:fill="auto"/>
                <w:noWrap/>
                <w:vAlign w:val="bottom"/>
              </w:tcPr>
            </w:tcPrChange>
          </w:tcPr>
          <w:p w14:paraId="31E65909" w14:textId="1FA1B9EA" w:rsidR="00E2285C" w:rsidRPr="00061CCF" w:rsidDel="00F674C6" w:rsidRDefault="00E2285C" w:rsidP="00C37522">
            <w:pPr>
              <w:jc w:val="center"/>
              <w:rPr>
                <w:del w:id="5323" w:author="Rizki Wulandari" w:date="2023-12-19T10:53:00Z"/>
                <w:rFonts w:eastAsia="Times New Roman"/>
                <w:color w:val="000000"/>
                <w:szCs w:val="24"/>
              </w:rPr>
            </w:pPr>
            <w:del w:id="5324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8.5</w:delText>
              </w:r>
            </w:del>
          </w:p>
        </w:tc>
        <w:tc>
          <w:tcPr>
            <w:tcW w:w="2967" w:type="dxa"/>
            <w:shd w:val="clear" w:color="auto" w:fill="auto"/>
            <w:noWrap/>
            <w:tcPrChange w:id="5325" w:author="Rizki Wulandari" w:date="2023-12-19T10:53:00Z">
              <w:tcPr>
                <w:tcW w:w="2967" w:type="dxa"/>
                <w:shd w:val="clear" w:color="auto" w:fill="auto"/>
                <w:noWrap/>
              </w:tcPr>
            </w:tcPrChange>
          </w:tcPr>
          <w:p w14:paraId="6CF28901" w14:textId="1A65FCC8" w:rsidR="00E2285C" w:rsidRPr="003E2AD3" w:rsidDel="00F674C6" w:rsidRDefault="00E2285C" w:rsidP="00C37522">
            <w:pPr>
              <w:jc w:val="center"/>
              <w:rPr>
                <w:del w:id="5326" w:author="Rizki Wulandari" w:date="2023-12-19T10:53:00Z"/>
                <w:rFonts w:eastAsia="Times New Roman"/>
                <w:color w:val="000000"/>
                <w:szCs w:val="24"/>
              </w:rPr>
            </w:pPr>
            <w:del w:id="5327" w:author="Rizki Wulandari" w:date="2023-12-19T10:53:00Z">
              <w:r w:rsidRPr="003E2AD3" w:rsidDel="00F674C6">
                <w:delText>4218</w:delText>
              </w:r>
            </w:del>
          </w:p>
        </w:tc>
      </w:tr>
      <w:tr w:rsidR="00E2285C" w:rsidRPr="00061CCF" w:rsidDel="00F674C6" w14:paraId="0E179DEE" w14:textId="14DE9C5C" w:rsidTr="00F674C6">
        <w:trPr>
          <w:trHeight w:val="300"/>
          <w:del w:id="5328" w:author="Rizki Wulandari" w:date="2023-12-19T10:53:00Z"/>
          <w:trPrChange w:id="5329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shd w:val="clear" w:color="auto" w:fill="auto"/>
            <w:noWrap/>
            <w:vAlign w:val="bottom"/>
            <w:tcPrChange w:id="5330" w:author="Rizki Wulandari" w:date="2023-12-19T10:53:00Z">
              <w:tcPr>
                <w:tcW w:w="660" w:type="dxa"/>
                <w:shd w:val="clear" w:color="auto" w:fill="auto"/>
                <w:noWrap/>
                <w:vAlign w:val="bottom"/>
              </w:tcPr>
            </w:tcPrChange>
          </w:tcPr>
          <w:p w14:paraId="32EF0DB2" w14:textId="5CB42E6C" w:rsidR="00E2285C" w:rsidRPr="00061CCF" w:rsidDel="00F674C6" w:rsidRDefault="00E2285C" w:rsidP="00C37522">
            <w:pPr>
              <w:jc w:val="center"/>
              <w:rPr>
                <w:del w:id="5331" w:author="Rizki Wulandari" w:date="2023-12-19T10:53:00Z"/>
                <w:rFonts w:eastAsia="Times New Roman"/>
                <w:color w:val="000000"/>
                <w:szCs w:val="24"/>
              </w:rPr>
            </w:pPr>
            <w:del w:id="5332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14</w:delText>
              </w:r>
            </w:del>
          </w:p>
        </w:tc>
        <w:tc>
          <w:tcPr>
            <w:tcW w:w="690" w:type="dxa"/>
            <w:shd w:val="clear" w:color="auto" w:fill="auto"/>
            <w:noWrap/>
            <w:vAlign w:val="bottom"/>
            <w:tcPrChange w:id="5333" w:author="Rizki Wulandari" w:date="2023-12-19T10:53:00Z">
              <w:tcPr>
                <w:tcW w:w="690" w:type="dxa"/>
                <w:shd w:val="clear" w:color="auto" w:fill="auto"/>
                <w:noWrap/>
                <w:vAlign w:val="bottom"/>
              </w:tcPr>
            </w:tcPrChange>
          </w:tcPr>
          <w:p w14:paraId="17ED4653" w14:textId="0765C3F3" w:rsidR="00E2285C" w:rsidRPr="00061CCF" w:rsidDel="00F674C6" w:rsidRDefault="00E2285C" w:rsidP="00C37522">
            <w:pPr>
              <w:jc w:val="center"/>
              <w:rPr>
                <w:del w:id="5334" w:author="Rizki Wulandari" w:date="2023-12-19T10:53:00Z"/>
                <w:rFonts w:eastAsia="Times New Roman"/>
                <w:color w:val="000000"/>
                <w:szCs w:val="24"/>
              </w:rPr>
            </w:pPr>
            <w:del w:id="5335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M3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336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04AF9DC5" w14:textId="661AE52A" w:rsidR="00E2285C" w:rsidRPr="00061CCF" w:rsidDel="00F674C6" w:rsidRDefault="00E2285C" w:rsidP="00C37522">
            <w:pPr>
              <w:jc w:val="center"/>
              <w:rPr>
                <w:del w:id="5337" w:author="Rizki Wulandari" w:date="2023-12-19T10:53:00Z"/>
                <w:rFonts w:eastAsia="Times New Roman"/>
                <w:color w:val="000000"/>
                <w:szCs w:val="24"/>
              </w:rPr>
            </w:pPr>
            <w:del w:id="5338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M4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339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60444A35" w14:textId="30D67CB0" w:rsidR="00E2285C" w:rsidRPr="00061CCF" w:rsidDel="00F674C6" w:rsidRDefault="00E2285C" w:rsidP="00C37522">
            <w:pPr>
              <w:jc w:val="center"/>
              <w:rPr>
                <w:del w:id="5340" w:author="Rizki Wulandari" w:date="2023-12-19T10:53:00Z"/>
                <w:rFonts w:eastAsia="Times New Roman"/>
                <w:color w:val="000000"/>
                <w:szCs w:val="24"/>
              </w:rPr>
            </w:pPr>
            <w:del w:id="5341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M5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342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36DFC393" w14:textId="2F7A2C27" w:rsidR="00E2285C" w:rsidRPr="00061CCF" w:rsidDel="00F674C6" w:rsidRDefault="00E2285C" w:rsidP="00C37522">
            <w:pPr>
              <w:jc w:val="center"/>
              <w:rPr>
                <w:del w:id="5343" w:author="Rizki Wulandari" w:date="2023-12-19T10:53:00Z"/>
                <w:rFonts w:eastAsia="Times New Roman"/>
                <w:color w:val="000000"/>
                <w:szCs w:val="24"/>
              </w:rPr>
            </w:pPr>
            <w:del w:id="5344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M6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345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415E9C98" w14:textId="7CFCA131" w:rsidR="00E2285C" w:rsidRPr="00061CCF" w:rsidDel="00F674C6" w:rsidRDefault="00E2285C" w:rsidP="00C37522">
            <w:pPr>
              <w:jc w:val="center"/>
              <w:rPr>
                <w:del w:id="5346" w:author="Rizki Wulandari" w:date="2023-12-19T10:53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347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65AA43EA" w14:textId="02C0CA84" w:rsidR="00E2285C" w:rsidRPr="00061CCF" w:rsidDel="00F674C6" w:rsidRDefault="00E2285C" w:rsidP="00C37522">
            <w:pPr>
              <w:jc w:val="center"/>
              <w:rPr>
                <w:del w:id="5348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349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4FFC59E6" w14:textId="3925EB37" w:rsidR="00E2285C" w:rsidRPr="00061CCF" w:rsidDel="00F674C6" w:rsidRDefault="00E2285C" w:rsidP="00C37522">
            <w:pPr>
              <w:jc w:val="center"/>
              <w:rPr>
                <w:del w:id="5350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/>
            <w:vAlign w:val="bottom"/>
            <w:tcPrChange w:id="5351" w:author="Rizki Wulandari" w:date="2023-12-19T10:53:00Z">
              <w:tcPr>
                <w:tcW w:w="843" w:type="dxa"/>
                <w:shd w:val="clear" w:color="auto" w:fill="auto"/>
                <w:noWrap/>
                <w:vAlign w:val="bottom"/>
              </w:tcPr>
            </w:tcPrChange>
          </w:tcPr>
          <w:p w14:paraId="1F11A9FE" w14:textId="7EBD7ED6" w:rsidR="00E2285C" w:rsidRPr="00061CCF" w:rsidDel="00F674C6" w:rsidRDefault="00E2285C" w:rsidP="00C37522">
            <w:pPr>
              <w:jc w:val="center"/>
              <w:rPr>
                <w:del w:id="5352" w:author="Rizki Wulandari" w:date="2023-12-19T10:53:00Z"/>
                <w:rFonts w:eastAsia="Times New Roman"/>
                <w:color w:val="000000"/>
                <w:szCs w:val="24"/>
              </w:rPr>
            </w:pPr>
            <w:del w:id="5353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8.6</w:delText>
              </w:r>
            </w:del>
          </w:p>
        </w:tc>
        <w:tc>
          <w:tcPr>
            <w:tcW w:w="2967" w:type="dxa"/>
            <w:shd w:val="clear" w:color="auto" w:fill="auto"/>
            <w:noWrap/>
            <w:tcPrChange w:id="5354" w:author="Rizki Wulandari" w:date="2023-12-19T10:53:00Z">
              <w:tcPr>
                <w:tcW w:w="2967" w:type="dxa"/>
                <w:shd w:val="clear" w:color="auto" w:fill="auto"/>
                <w:noWrap/>
              </w:tcPr>
            </w:tcPrChange>
          </w:tcPr>
          <w:p w14:paraId="03B33C29" w14:textId="46B7D120" w:rsidR="00E2285C" w:rsidRPr="003E2AD3" w:rsidDel="00F674C6" w:rsidRDefault="00E2285C" w:rsidP="00C37522">
            <w:pPr>
              <w:jc w:val="center"/>
              <w:rPr>
                <w:del w:id="5355" w:author="Rizki Wulandari" w:date="2023-12-19T10:53:00Z"/>
                <w:rFonts w:eastAsia="Times New Roman"/>
                <w:color w:val="000000"/>
                <w:szCs w:val="24"/>
              </w:rPr>
            </w:pPr>
            <w:del w:id="5356" w:author="Rizki Wulandari" w:date="2023-12-19T10:53:00Z">
              <w:r w:rsidRPr="003E2AD3" w:rsidDel="00F674C6">
                <w:delText>5130</w:delText>
              </w:r>
            </w:del>
          </w:p>
        </w:tc>
      </w:tr>
      <w:tr w:rsidR="00E2285C" w:rsidRPr="00061CCF" w:rsidDel="00F674C6" w14:paraId="7FE2DD3A" w14:textId="6E64B7E3" w:rsidTr="00F674C6">
        <w:trPr>
          <w:trHeight w:val="300"/>
          <w:del w:id="5357" w:author="Rizki Wulandari" w:date="2023-12-19T10:53:00Z"/>
          <w:trPrChange w:id="5358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shd w:val="clear" w:color="auto" w:fill="auto"/>
            <w:noWrap/>
            <w:vAlign w:val="bottom"/>
            <w:tcPrChange w:id="5359" w:author="Rizki Wulandari" w:date="2023-12-19T10:53:00Z">
              <w:tcPr>
                <w:tcW w:w="660" w:type="dxa"/>
                <w:shd w:val="clear" w:color="auto" w:fill="auto"/>
                <w:noWrap/>
                <w:vAlign w:val="bottom"/>
              </w:tcPr>
            </w:tcPrChange>
          </w:tcPr>
          <w:p w14:paraId="3B126D4E" w14:textId="3B211FD5" w:rsidR="00E2285C" w:rsidRPr="00061CCF" w:rsidDel="00F674C6" w:rsidRDefault="00E2285C" w:rsidP="00C37522">
            <w:pPr>
              <w:jc w:val="center"/>
              <w:rPr>
                <w:del w:id="5360" w:author="Rizki Wulandari" w:date="2023-12-19T10:53:00Z"/>
                <w:rFonts w:eastAsia="Times New Roman"/>
                <w:color w:val="000000"/>
                <w:szCs w:val="24"/>
              </w:rPr>
            </w:pPr>
            <w:del w:id="5361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15</w:delText>
              </w:r>
            </w:del>
          </w:p>
        </w:tc>
        <w:tc>
          <w:tcPr>
            <w:tcW w:w="690" w:type="dxa"/>
            <w:shd w:val="clear" w:color="auto" w:fill="auto"/>
            <w:noWrap/>
            <w:vAlign w:val="bottom"/>
            <w:tcPrChange w:id="5362" w:author="Rizki Wulandari" w:date="2023-12-19T10:53:00Z">
              <w:tcPr>
                <w:tcW w:w="690" w:type="dxa"/>
                <w:shd w:val="clear" w:color="auto" w:fill="auto"/>
                <w:noWrap/>
                <w:vAlign w:val="bottom"/>
              </w:tcPr>
            </w:tcPrChange>
          </w:tcPr>
          <w:p w14:paraId="4CF82BDE" w14:textId="00CF00E1" w:rsidR="00E2285C" w:rsidRPr="00061CCF" w:rsidDel="00F674C6" w:rsidRDefault="00E2285C" w:rsidP="00C37522">
            <w:pPr>
              <w:jc w:val="center"/>
              <w:rPr>
                <w:del w:id="5363" w:author="Rizki Wulandari" w:date="2023-12-19T10:53:00Z"/>
                <w:rFonts w:eastAsia="Times New Roman"/>
                <w:color w:val="000000"/>
                <w:szCs w:val="24"/>
              </w:rPr>
            </w:pPr>
            <w:del w:id="5364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M3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365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67B7B804" w14:textId="20616AB1" w:rsidR="00E2285C" w:rsidRPr="00061CCF" w:rsidDel="00F674C6" w:rsidRDefault="00E2285C" w:rsidP="00C37522">
            <w:pPr>
              <w:jc w:val="center"/>
              <w:rPr>
                <w:del w:id="5366" w:author="Rizki Wulandari" w:date="2023-12-19T10:53:00Z"/>
                <w:rFonts w:eastAsia="Times New Roman"/>
                <w:color w:val="000000"/>
                <w:szCs w:val="24"/>
              </w:rPr>
            </w:pPr>
            <w:del w:id="5367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M4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368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0E1B5F87" w14:textId="5446CF8F" w:rsidR="00E2285C" w:rsidRPr="00061CCF" w:rsidDel="00F674C6" w:rsidRDefault="00E2285C" w:rsidP="00C37522">
            <w:pPr>
              <w:jc w:val="center"/>
              <w:rPr>
                <w:del w:id="5369" w:author="Rizki Wulandari" w:date="2023-12-19T10:53:00Z"/>
                <w:rFonts w:eastAsia="Times New Roman"/>
                <w:color w:val="000000"/>
                <w:szCs w:val="24"/>
              </w:rPr>
            </w:pPr>
            <w:del w:id="5370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M5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371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4B2C6B00" w14:textId="3B957C53" w:rsidR="00E2285C" w:rsidRPr="00061CCF" w:rsidDel="00F674C6" w:rsidRDefault="00E2285C" w:rsidP="00C37522">
            <w:pPr>
              <w:jc w:val="center"/>
              <w:rPr>
                <w:del w:id="5372" w:author="Rizki Wulandari" w:date="2023-12-19T10:53:00Z"/>
                <w:rFonts w:eastAsia="Times New Roman"/>
                <w:color w:val="000000"/>
                <w:szCs w:val="24"/>
              </w:rPr>
            </w:pPr>
            <w:del w:id="5373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M6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374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0211B83E" w14:textId="70CF565D" w:rsidR="00E2285C" w:rsidRPr="00061CCF" w:rsidDel="00F674C6" w:rsidRDefault="00E2285C" w:rsidP="00C37522">
            <w:pPr>
              <w:jc w:val="center"/>
              <w:rPr>
                <w:del w:id="5375" w:author="Rizki Wulandari" w:date="2023-12-19T10:53:00Z"/>
                <w:rFonts w:eastAsia="Times New Roman"/>
                <w:color w:val="000000"/>
                <w:szCs w:val="24"/>
              </w:rPr>
            </w:pPr>
            <w:del w:id="5376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M7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377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7CD5E2CF" w14:textId="5D31224C" w:rsidR="00E2285C" w:rsidRPr="00061CCF" w:rsidDel="00F674C6" w:rsidRDefault="00E2285C" w:rsidP="00C37522">
            <w:pPr>
              <w:jc w:val="center"/>
              <w:rPr>
                <w:del w:id="5378" w:author="Rizki Wulandari" w:date="2023-12-19T10:53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379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346B198F" w14:textId="40FDA8D5" w:rsidR="00E2285C" w:rsidRPr="00061CCF" w:rsidDel="00F674C6" w:rsidRDefault="00E2285C" w:rsidP="00C37522">
            <w:pPr>
              <w:jc w:val="center"/>
              <w:rPr>
                <w:del w:id="5380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/>
            <w:vAlign w:val="bottom"/>
            <w:tcPrChange w:id="5381" w:author="Rizki Wulandari" w:date="2023-12-19T10:53:00Z">
              <w:tcPr>
                <w:tcW w:w="843" w:type="dxa"/>
                <w:shd w:val="clear" w:color="auto" w:fill="auto"/>
                <w:noWrap/>
                <w:vAlign w:val="bottom"/>
              </w:tcPr>
            </w:tcPrChange>
          </w:tcPr>
          <w:p w14:paraId="0BC0652F" w14:textId="5E42CA72" w:rsidR="00E2285C" w:rsidRPr="00061CCF" w:rsidDel="00F674C6" w:rsidRDefault="00E2285C" w:rsidP="00C37522">
            <w:pPr>
              <w:jc w:val="center"/>
              <w:rPr>
                <w:del w:id="5382" w:author="Rizki Wulandari" w:date="2023-12-19T10:53:00Z"/>
                <w:rFonts w:eastAsia="Times New Roman"/>
                <w:color w:val="000000"/>
                <w:szCs w:val="24"/>
              </w:rPr>
            </w:pPr>
            <w:del w:id="5383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8.8</w:delText>
              </w:r>
            </w:del>
          </w:p>
        </w:tc>
        <w:tc>
          <w:tcPr>
            <w:tcW w:w="2967" w:type="dxa"/>
            <w:shd w:val="clear" w:color="auto" w:fill="auto"/>
            <w:noWrap/>
            <w:tcPrChange w:id="5384" w:author="Rizki Wulandari" w:date="2023-12-19T10:53:00Z">
              <w:tcPr>
                <w:tcW w:w="2967" w:type="dxa"/>
                <w:shd w:val="clear" w:color="auto" w:fill="auto"/>
                <w:noWrap/>
              </w:tcPr>
            </w:tcPrChange>
          </w:tcPr>
          <w:p w14:paraId="6EF67491" w14:textId="435D53CD" w:rsidR="00E2285C" w:rsidRPr="003E2AD3" w:rsidDel="00F674C6" w:rsidRDefault="00E2285C" w:rsidP="00C37522">
            <w:pPr>
              <w:jc w:val="center"/>
              <w:rPr>
                <w:del w:id="5385" w:author="Rizki Wulandari" w:date="2023-12-19T10:53:00Z"/>
                <w:rFonts w:eastAsia="Times New Roman"/>
                <w:color w:val="000000"/>
                <w:szCs w:val="24"/>
              </w:rPr>
            </w:pPr>
            <w:del w:id="5386" w:author="Rizki Wulandari" w:date="2023-12-19T10:53:00Z">
              <w:r w:rsidRPr="003E2AD3" w:rsidDel="00F674C6">
                <w:delText>7477</w:delText>
              </w:r>
            </w:del>
          </w:p>
        </w:tc>
      </w:tr>
      <w:tr w:rsidR="00E2285C" w:rsidRPr="00061CCF" w:rsidDel="00F674C6" w14:paraId="0D6D15AE" w14:textId="4263AD84" w:rsidTr="00F674C6">
        <w:trPr>
          <w:trHeight w:val="300"/>
          <w:del w:id="5387" w:author="Rizki Wulandari" w:date="2023-12-19T10:53:00Z"/>
          <w:trPrChange w:id="5388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shd w:val="clear" w:color="auto" w:fill="auto"/>
            <w:noWrap/>
            <w:vAlign w:val="bottom"/>
            <w:tcPrChange w:id="5389" w:author="Rizki Wulandari" w:date="2023-12-19T10:53:00Z">
              <w:tcPr>
                <w:tcW w:w="660" w:type="dxa"/>
                <w:shd w:val="clear" w:color="auto" w:fill="auto"/>
                <w:noWrap/>
                <w:vAlign w:val="bottom"/>
              </w:tcPr>
            </w:tcPrChange>
          </w:tcPr>
          <w:p w14:paraId="3D4DF255" w14:textId="28EF6631" w:rsidR="00E2285C" w:rsidRPr="00061CCF" w:rsidDel="00F674C6" w:rsidRDefault="00E2285C" w:rsidP="00C37522">
            <w:pPr>
              <w:jc w:val="center"/>
              <w:rPr>
                <w:del w:id="5390" w:author="Rizki Wulandari" w:date="2023-12-19T10:53:00Z"/>
                <w:rFonts w:eastAsia="Times New Roman"/>
                <w:color w:val="000000"/>
                <w:szCs w:val="24"/>
              </w:rPr>
            </w:pPr>
            <w:del w:id="5391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16</w:delText>
              </w:r>
            </w:del>
          </w:p>
        </w:tc>
        <w:tc>
          <w:tcPr>
            <w:tcW w:w="690" w:type="dxa"/>
            <w:shd w:val="clear" w:color="auto" w:fill="auto"/>
            <w:noWrap/>
            <w:vAlign w:val="bottom"/>
            <w:tcPrChange w:id="5392" w:author="Rizki Wulandari" w:date="2023-12-19T10:53:00Z">
              <w:tcPr>
                <w:tcW w:w="690" w:type="dxa"/>
                <w:shd w:val="clear" w:color="auto" w:fill="auto"/>
                <w:noWrap/>
                <w:vAlign w:val="bottom"/>
              </w:tcPr>
            </w:tcPrChange>
          </w:tcPr>
          <w:p w14:paraId="72566EE2" w14:textId="033040D8" w:rsidR="00E2285C" w:rsidRPr="00061CCF" w:rsidDel="00F674C6" w:rsidRDefault="00E2285C" w:rsidP="00C37522">
            <w:pPr>
              <w:jc w:val="center"/>
              <w:rPr>
                <w:del w:id="5393" w:author="Rizki Wulandari" w:date="2023-12-19T10:53:00Z"/>
                <w:rFonts w:eastAsia="Times New Roman"/>
                <w:color w:val="000000"/>
                <w:szCs w:val="24"/>
              </w:rPr>
            </w:pPr>
            <w:del w:id="5394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M4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395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78E8C34B" w14:textId="6D34462E" w:rsidR="00E2285C" w:rsidRPr="00061CCF" w:rsidDel="00F674C6" w:rsidRDefault="00E2285C" w:rsidP="00C37522">
            <w:pPr>
              <w:jc w:val="center"/>
              <w:rPr>
                <w:del w:id="5396" w:author="Rizki Wulandari" w:date="2023-12-19T10:53:00Z"/>
                <w:rFonts w:eastAsia="Times New Roman"/>
                <w:color w:val="000000"/>
                <w:szCs w:val="24"/>
              </w:rPr>
            </w:pPr>
            <w:del w:id="5397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M5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398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499035E" w14:textId="097536E5" w:rsidR="00E2285C" w:rsidRPr="00061CCF" w:rsidDel="00F674C6" w:rsidRDefault="00E2285C" w:rsidP="00C37522">
            <w:pPr>
              <w:jc w:val="center"/>
              <w:rPr>
                <w:del w:id="5399" w:author="Rizki Wulandari" w:date="2023-12-19T10:53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400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4D22EF03" w14:textId="70C7B40C" w:rsidR="00E2285C" w:rsidRPr="00061CCF" w:rsidDel="00F674C6" w:rsidRDefault="00E2285C" w:rsidP="00C37522">
            <w:pPr>
              <w:jc w:val="center"/>
              <w:rPr>
                <w:del w:id="5401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402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503812F7" w14:textId="38532DCA" w:rsidR="00E2285C" w:rsidRPr="00061CCF" w:rsidDel="00F674C6" w:rsidRDefault="00E2285C" w:rsidP="00C37522">
            <w:pPr>
              <w:jc w:val="center"/>
              <w:rPr>
                <w:del w:id="5403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404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23C7582" w14:textId="6A107AEB" w:rsidR="00E2285C" w:rsidRPr="00061CCF" w:rsidDel="00F674C6" w:rsidRDefault="00E2285C" w:rsidP="00C37522">
            <w:pPr>
              <w:jc w:val="center"/>
              <w:rPr>
                <w:del w:id="5405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406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3474C5A8" w14:textId="15486FBA" w:rsidR="00E2285C" w:rsidRPr="00061CCF" w:rsidDel="00F674C6" w:rsidRDefault="00E2285C" w:rsidP="00C37522">
            <w:pPr>
              <w:jc w:val="center"/>
              <w:rPr>
                <w:del w:id="5407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/>
            <w:vAlign w:val="bottom"/>
            <w:tcPrChange w:id="5408" w:author="Rizki Wulandari" w:date="2023-12-19T10:53:00Z">
              <w:tcPr>
                <w:tcW w:w="843" w:type="dxa"/>
                <w:shd w:val="clear" w:color="auto" w:fill="auto"/>
                <w:noWrap/>
                <w:vAlign w:val="bottom"/>
              </w:tcPr>
            </w:tcPrChange>
          </w:tcPr>
          <w:p w14:paraId="7ECF982B" w14:textId="16F2EAB2" w:rsidR="00E2285C" w:rsidRPr="00061CCF" w:rsidDel="00F674C6" w:rsidRDefault="00E2285C" w:rsidP="00C37522">
            <w:pPr>
              <w:jc w:val="center"/>
              <w:rPr>
                <w:del w:id="5409" w:author="Rizki Wulandari" w:date="2023-12-19T10:53:00Z"/>
                <w:rFonts w:eastAsia="Times New Roman"/>
                <w:color w:val="000000"/>
                <w:szCs w:val="24"/>
              </w:rPr>
            </w:pPr>
            <w:del w:id="5410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8.5</w:delText>
              </w:r>
            </w:del>
          </w:p>
        </w:tc>
        <w:tc>
          <w:tcPr>
            <w:tcW w:w="2967" w:type="dxa"/>
            <w:shd w:val="clear" w:color="auto" w:fill="auto"/>
            <w:noWrap/>
            <w:tcPrChange w:id="5411" w:author="Rizki Wulandari" w:date="2023-12-19T10:53:00Z">
              <w:tcPr>
                <w:tcW w:w="2967" w:type="dxa"/>
                <w:shd w:val="clear" w:color="auto" w:fill="auto"/>
                <w:noWrap/>
              </w:tcPr>
            </w:tcPrChange>
          </w:tcPr>
          <w:p w14:paraId="7D0D972A" w14:textId="00226404" w:rsidR="00E2285C" w:rsidRPr="003E2AD3" w:rsidDel="00F674C6" w:rsidRDefault="00E2285C" w:rsidP="00C37522">
            <w:pPr>
              <w:jc w:val="center"/>
              <w:rPr>
                <w:del w:id="5412" w:author="Rizki Wulandari" w:date="2023-12-19T10:53:00Z"/>
                <w:rFonts w:eastAsia="Times New Roman"/>
                <w:color w:val="000000"/>
                <w:szCs w:val="24"/>
              </w:rPr>
            </w:pPr>
            <w:del w:id="5413" w:author="Rizki Wulandari" w:date="2023-12-19T10:53:00Z">
              <w:r w:rsidRPr="003E2AD3" w:rsidDel="00F674C6">
                <w:delText>5531</w:delText>
              </w:r>
            </w:del>
          </w:p>
        </w:tc>
      </w:tr>
      <w:tr w:rsidR="00E2285C" w:rsidRPr="00061CCF" w:rsidDel="00F674C6" w14:paraId="2A24A345" w14:textId="4D95587C" w:rsidTr="00F674C6">
        <w:trPr>
          <w:trHeight w:val="300"/>
          <w:del w:id="5414" w:author="Rizki Wulandari" w:date="2023-12-19T10:53:00Z"/>
          <w:trPrChange w:id="5415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shd w:val="clear" w:color="auto" w:fill="auto"/>
            <w:noWrap/>
            <w:vAlign w:val="bottom"/>
            <w:tcPrChange w:id="5416" w:author="Rizki Wulandari" w:date="2023-12-19T10:53:00Z">
              <w:tcPr>
                <w:tcW w:w="660" w:type="dxa"/>
                <w:shd w:val="clear" w:color="auto" w:fill="auto"/>
                <w:noWrap/>
                <w:vAlign w:val="bottom"/>
              </w:tcPr>
            </w:tcPrChange>
          </w:tcPr>
          <w:p w14:paraId="2CE56B96" w14:textId="05048669" w:rsidR="00E2285C" w:rsidRPr="00061CCF" w:rsidDel="00F674C6" w:rsidRDefault="00E2285C" w:rsidP="00C37522">
            <w:pPr>
              <w:jc w:val="center"/>
              <w:rPr>
                <w:del w:id="5417" w:author="Rizki Wulandari" w:date="2023-12-19T10:53:00Z"/>
                <w:rFonts w:eastAsia="Times New Roman"/>
                <w:color w:val="000000"/>
                <w:szCs w:val="24"/>
              </w:rPr>
            </w:pPr>
            <w:del w:id="5418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17</w:delText>
              </w:r>
            </w:del>
          </w:p>
        </w:tc>
        <w:tc>
          <w:tcPr>
            <w:tcW w:w="690" w:type="dxa"/>
            <w:shd w:val="clear" w:color="auto" w:fill="auto"/>
            <w:noWrap/>
            <w:vAlign w:val="bottom"/>
            <w:tcPrChange w:id="5419" w:author="Rizki Wulandari" w:date="2023-12-19T10:53:00Z">
              <w:tcPr>
                <w:tcW w:w="690" w:type="dxa"/>
                <w:shd w:val="clear" w:color="auto" w:fill="auto"/>
                <w:noWrap/>
                <w:vAlign w:val="bottom"/>
              </w:tcPr>
            </w:tcPrChange>
          </w:tcPr>
          <w:p w14:paraId="785D15E2" w14:textId="19A529C3" w:rsidR="00E2285C" w:rsidRPr="00061CCF" w:rsidDel="00F674C6" w:rsidRDefault="00E2285C" w:rsidP="00C37522">
            <w:pPr>
              <w:jc w:val="center"/>
              <w:rPr>
                <w:del w:id="5420" w:author="Rizki Wulandari" w:date="2023-12-19T10:53:00Z"/>
                <w:rFonts w:eastAsia="Times New Roman"/>
                <w:color w:val="000000"/>
                <w:szCs w:val="24"/>
              </w:rPr>
            </w:pPr>
            <w:del w:id="5421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M4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422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261D6861" w14:textId="703FD97B" w:rsidR="00E2285C" w:rsidRPr="00061CCF" w:rsidDel="00F674C6" w:rsidRDefault="00E2285C" w:rsidP="00C37522">
            <w:pPr>
              <w:jc w:val="center"/>
              <w:rPr>
                <w:del w:id="5423" w:author="Rizki Wulandari" w:date="2023-12-19T10:53:00Z"/>
                <w:rFonts w:eastAsia="Times New Roman"/>
                <w:color w:val="000000"/>
                <w:szCs w:val="24"/>
              </w:rPr>
            </w:pPr>
            <w:del w:id="5424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M5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425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513A0CA8" w14:textId="5C873400" w:rsidR="00E2285C" w:rsidRPr="00061CCF" w:rsidDel="00F674C6" w:rsidRDefault="00E2285C" w:rsidP="00C37522">
            <w:pPr>
              <w:jc w:val="center"/>
              <w:rPr>
                <w:del w:id="5426" w:author="Rizki Wulandari" w:date="2023-12-19T10:53:00Z"/>
                <w:rFonts w:eastAsia="Times New Roman"/>
                <w:color w:val="000000"/>
                <w:szCs w:val="24"/>
              </w:rPr>
            </w:pPr>
            <w:del w:id="5427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M6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428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3B046472" w14:textId="49E2C8A1" w:rsidR="00E2285C" w:rsidRPr="00061CCF" w:rsidDel="00F674C6" w:rsidRDefault="00E2285C" w:rsidP="00C37522">
            <w:pPr>
              <w:jc w:val="center"/>
              <w:rPr>
                <w:del w:id="5429" w:author="Rizki Wulandari" w:date="2023-12-19T10:53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430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328E33F8" w14:textId="1C37A028" w:rsidR="00E2285C" w:rsidRPr="00061CCF" w:rsidDel="00F674C6" w:rsidRDefault="00E2285C" w:rsidP="00C37522">
            <w:pPr>
              <w:jc w:val="center"/>
              <w:rPr>
                <w:del w:id="5431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432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46C80AC" w14:textId="1D07E5F1" w:rsidR="00E2285C" w:rsidRPr="00061CCF" w:rsidDel="00F674C6" w:rsidRDefault="00E2285C" w:rsidP="00C37522">
            <w:pPr>
              <w:jc w:val="center"/>
              <w:rPr>
                <w:del w:id="5433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434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2190F637" w14:textId="530D05FF" w:rsidR="00E2285C" w:rsidRPr="00061CCF" w:rsidDel="00F674C6" w:rsidRDefault="00E2285C" w:rsidP="00C37522">
            <w:pPr>
              <w:jc w:val="center"/>
              <w:rPr>
                <w:del w:id="5435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/>
            <w:vAlign w:val="bottom"/>
            <w:tcPrChange w:id="5436" w:author="Rizki Wulandari" w:date="2023-12-19T10:53:00Z">
              <w:tcPr>
                <w:tcW w:w="843" w:type="dxa"/>
                <w:shd w:val="clear" w:color="auto" w:fill="auto"/>
                <w:noWrap/>
                <w:vAlign w:val="bottom"/>
              </w:tcPr>
            </w:tcPrChange>
          </w:tcPr>
          <w:p w14:paraId="51426A81" w14:textId="35ABF15D" w:rsidR="00E2285C" w:rsidRPr="00061CCF" w:rsidDel="00F674C6" w:rsidRDefault="00E2285C" w:rsidP="00C37522">
            <w:pPr>
              <w:jc w:val="center"/>
              <w:rPr>
                <w:del w:id="5437" w:author="Rizki Wulandari" w:date="2023-12-19T10:53:00Z"/>
                <w:rFonts w:eastAsia="Times New Roman"/>
                <w:color w:val="000000"/>
                <w:szCs w:val="24"/>
              </w:rPr>
            </w:pPr>
            <w:del w:id="5438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8.6</w:delText>
              </w:r>
            </w:del>
          </w:p>
        </w:tc>
        <w:tc>
          <w:tcPr>
            <w:tcW w:w="2967" w:type="dxa"/>
            <w:shd w:val="clear" w:color="auto" w:fill="auto"/>
            <w:noWrap/>
            <w:tcPrChange w:id="5439" w:author="Rizki Wulandari" w:date="2023-12-19T10:53:00Z">
              <w:tcPr>
                <w:tcW w:w="2967" w:type="dxa"/>
                <w:shd w:val="clear" w:color="auto" w:fill="auto"/>
                <w:noWrap/>
              </w:tcPr>
            </w:tcPrChange>
          </w:tcPr>
          <w:p w14:paraId="7BFCBE7C" w14:textId="20573B94" w:rsidR="00E2285C" w:rsidRPr="003E2AD3" w:rsidDel="00F674C6" w:rsidRDefault="00E2285C" w:rsidP="00C37522">
            <w:pPr>
              <w:jc w:val="center"/>
              <w:rPr>
                <w:del w:id="5440" w:author="Rizki Wulandari" w:date="2023-12-19T10:53:00Z"/>
                <w:rFonts w:eastAsia="Times New Roman"/>
                <w:color w:val="000000"/>
                <w:szCs w:val="24"/>
              </w:rPr>
            </w:pPr>
            <w:del w:id="5441" w:author="Rizki Wulandari" w:date="2023-12-19T10:53:00Z">
              <w:r w:rsidRPr="003E2AD3" w:rsidDel="00F674C6">
                <w:delText>6200</w:delText>
              </w:r>
            </w:del>
          </w:p>
        </w:tc>
      </w:tr>
      <w:tr w:rsidR="00E2285C" w:rsidRPr="00061CCF" w:rsidDel="00F674C6" w14:paraId="16197290" w14:textId="3E1E3A4A" w:rsidTr="00F674C6">
        <w:trPr>
          <w:trHeight w:val="300"/>
          <w:del w:id="5442" w:author="Rizki Wulandari" w:date="2023-12-19T10:53:00Z"/>
          <w:trPrChange w:id="5443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shd w:val="clear" w:color="auto" w:fill="auto"/>
            <w:noWrap/>
            <w:vAlign w:val="bottom"/>
            <w:tcPrChange w:id="5444" w:author="Rizki Wulandari" w:date="2023-12-19T10:53:00Z">
              <w:tcPr>
                <w:tcW w:w="660" w:type="dxa"/>
                <w:shd w:val="clear" w:color="auto" w:fill="auto"/>
                <w:noWrap/>
                <w:vAlign w:val="bottom"/>
              </w:tcPr>
            </w:tcPrChange>
          </w:tcPr>
          <w:p w14:paraId="5A984A3C" w14:textId="75705DF7" w:rsidR="00E2285C" w:rsidRPr="00061CCF" w:rsidDel="00F674C6" w:rsidRDefault="00E2285C" w:rsidP="00C37522">
            <w:pPr>
              <w:jc w:val="center"/>
              <w:rPr>
                <w:del w:id="5445" w:author="Rizki Wulandari" w:date="2023-12-19T10:53:00Z"/>
                <w:rFonts w:eastAsia="Times New Roman"/>
                <w:color w:val="000000"/>
                <w:szCs w:val="24"/>
              </w:rPr>
            </w:pPr>
            <w:del w:id="5446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18</w:delText>
              </w:r>
            </w:del>
          </w:p>
        </w:tc>
        <w:tc>
          <w:tcPr>
            <w:tcW w:w="690" w:type="dxa"/>
            <w:shd w:val="clear" w:color="auto" w:fill="auto"/>
            <w:noWrap/>
            <w:vAlign w:val="bottom"/>
            <w:tcPrChange w:id="5447" w:author="Rizki Wulandari" w:date="2023-12-19T10:53:00Z">
              <w:tcPr>
                <w:tcW w:w="690" w:type="dxa"/>
                <w:shd w:val="clear" w:color="auto" w:fill="auto"/>
                <w:noWrap/>
                <w:vAlign w:val="bottom"/>
              </w:tcPr>
            </w:tcPrChange>
          </w:tcPr>
          <w:p w14:paraId="1F64B42B" w14:textId="72D1D386" w:rsidR="00E2285C" w:rsidRPr="00061CCF" w:rsidDel="00F674C6" w:rsidRDefault="00E2285C" w:rsidP="00C37522">
            <w:pPr>
              <w:jc w:val="center"/>
              <w:rPr>
                <w:del w:id="5448" w:author="Rizki Wulandari" w:date="2023-12-19T10:53:00Z"/>
                <w:rFonts w:eastAsia="Times New Roman"/>
                <w:color w:val="000000"/>
                <w:szCs w:val="24"/>
              </w:rPr>
            </w:pPr>
            <w:del w:id="5449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M4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450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75609D53" w14:textId="76ACB330" w:rsidR="00E2285C" w:rsidRPr="00061CCF" w:rsidDel="00F674C6" w:rsidRDefault="00E2285C" w:rsidP="00C37522">
            <w:pPr>
              <w:jc w:val="center"/>
              <w:rPr>
                <w:del w:id="5451" w:author="Rizki Wulandari" w:date="2023-12-19T10:53:00Z"/>
                <w:rFonts w:eastAsia="Times New Roman"/>
                <w:color w:val="000000"/>
                <w:szCs w:val="24"/>
              </w:rPr>
            </w:pPr>
            <w:del w:id="5452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M5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453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68072D7" w14:textId="5A632DD9" w:rsidR="00E2285C" w:rsidRPr="00061CCF" w:rsidDel="00F674C6" w:rsidRDefault="00E2285C" w:rsidP="00C37522">
            <w:pPr>
              <w:jc w:val="center"/>
              <w:rPr>
                <w:del w:id="5454" w:author="Rizki Wulandari" w:date="2023-12-19T10:53:00Z"/>
                <w:rFonts w:eastAsia="Times New Roman"/>
                <w:color w:val="000000"/>
                <w:szCs w:val="24"/>
              </w:rPr>
            </w:pPr>
            <w:del w:id="5455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M6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456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58C254FB" w14:textId="29E2CFF3" w:rsidR="00E2285C" w:rsidRPr="00061CCF" w:rsidDel="00F674C6" w:rsidRDefault="00E2285C" w:rsidP="00C37522">
            <w:pPr>
              <w:jc w:val="center"/>
              <w:rPr>
                <w:del w:id="5457" w:author="Rizki Wulandari" w:date="2023-12-19T10:53:00Z"/>
                <w:rFonts w:eastAsia="Times New Roman"/>
                <w:color w:val="000000"/>
                <w:szCs w:val="24"/>
              </w:rPr>
            </w:pPr>
            <w:del w:id="5458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M7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459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324307D6" w14:textId="7D506940" w:rsidR="00E2285C" w:rsidRPr="00061CCF" w:rsidDel="00F674C6" w:rsidRDefault="00E2285C" w:rsidP="00C37522">
            <w:pPr>
              <w:jc w:val="center"/>
              <w:rPr>
                <w:del w:id="5460" w:author="Rizki Wulandari" w:date="2023-12-19T10:53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461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509070BC" w14:textId="10E2C380" w:rsidR="00E2285C" w:rsidRPr="00061CCF" w:rsidDel="00F674C6" w:rsidRDefault="00E2285C" w:rsidP="00C37522">
            <w:pPr>
              <w:jc w:val="center"/>
              <w:rPr>
                <w:del w:id="5462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463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5041CDE3" w14:textId="6672B3BB" w:rsidR="00E2285C" w:rsidRPr="00061CCF" w:rsidDel="00F674C6" w:rsidRDefault="00E2285C" w:rsidP="00C37522">
            <w:pPr>
              <w:jc w:val="center"/>
              <w:rPr>
                <w:del w:id="5464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/>
            <w:vAlign w:val="bottom"/>
            <w:tcPrChange w:id="5465" w:author="Rizki Wulandari" w:date="2023-12-19T10:53:00Z">
              <w:tcPr>
                <w:tcW w:w="843" w:type="dxa"/>
                <w:shd w:val="clear" w:color="auto" w:fill="auto"/>
                <w:noWrap/>
                <w:vAlign w:val="bottom"/>
              </w:tcPr>
            </w:tcPrChange>
          </w:tcPr>
          <w:p w14:paraId="07846565" w14:textId="5965E98B" w:rsidR="00E2285C" w:rsidRPr="00061CCF" w:rsidDel="00F674C6" w:rsidRDefault="00E2285C" w:rsidP="00C37522">
            <w:pPr>
              <w:jc w:val="center"/>
              <w:rPr>
                <w:del w:id="5466" w:author="Rizki Wulandari" w:date="2023-12-19T10:53:00Z"/>
                <w:rFonts w:eastAsia="Times New Roman"/>
                <w:color w:val="000000"/>
                <w:szCs w:val="24"/>
              </w:rPr>
            </w:pPr>
            <w:del w:id="5467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8.8</w:delText>
              </w:r>
            </w:del>
          </w:p>
        </w:tc>
        <w:tc>
          <w:tcPr>
            <w:tcW w:w="2967" w:type="dxa"/>
            <w:shd w:val="clear" w:color="auto" w:fill="auto"/>
            <w:noWrap/>
            <w:tcPrChange w:id="5468" w:author="Rizki Wulandari" w:date="2023-12-19T10:53:00Z">
              <w:tcPr>
                <w:tcW w:w="2967" w:type="dxa"/>
                <w:shd w:val="clear" w:color="auto" w:fill="auto"/>
                <w:noWrap/>
              </w:tcPr>
            </w:tcPrChange>
          </w:tcPr>
          <w:p w14:paraId="7D3284B1" w14:textId="35BD66D1" w:rsidR="00E2285C" w:rsidRPr="003E2AD3" w:rsidDel="00F674C6" w:rsidRDefault="00E2285C" w:rsidP="00C37522">
            <w:pPr>
              <w:jc w:val="center"/>
              <w:rPr>
                <w:del w:id="5469" w:author="Rizki Wulandari" w:date="2023-12-19T10:53:00Z"/>
                <w:rFonts w:eastAsia="Times New Roman"/>
                <w:color w:val="000000"/>
                <w:szCs w:val="24"/>
              </w:rPr>
            </w:pPr>
            <w:del w:id="5470" w:author="Rizki Wulandari" w:date="2023-12-19T10:53:00Z">
              <w:r w:rsidRPr="003E2AD3" w:rsidDel="00F674C6">
                <w:delText>8033</w:delText>
              </w:r>
            </w:del>
          </w:p>
        </w:tc>
      </w:tr>
      <w:tr w:rsidR="00E2285C" w:rsidRPr="00061CCF" w:rsidDel="00F674C6" w14:paraId="44C0385F" w14:textId="20E051C6" w:rsidTr="00F674C6">
        <w:trPr>
          <w:trHeight w:val="300"/>
          <w:del w:id="5471" w:author="Rizki Wulandari" w:date="2023-12-19T10:53:00Z"/>
          <w:trPrChange w:id="5472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shd w:val="clear" w:color="auto" w:fill="auto"/>
            <w:noWrap/>
            <w:vAlign w:val="bottom"/>
            <w:tcPrChange w:id="5473" w:author="Rizki Wulandari" w:date="2023-12-19T10:53:00Z">
              <w:tcPr>
                <w:tcW w:w="660" w:type="dxa"/>
                <w:shd w:val="clear" w:color="auto" w:fill="auto"/>
                <w:noWrap/>
                <w:vAlign w:val="bottom"/>
              </w:tcPr>
            </w:tcPrChange>
          </w:tcPr>
          <w:p w14:paraId="694CC651" w14:textId="28AF04F9" w:rsidR="00E2285C" w:rsidRPr="00061CCF" w:rsidDel="00F674C6" w:rsidRDefault="00E2285C" w:rsidP="00C37522">
            <w:pPr>
              <w:jc w:val="center"/>
              <w:rPr>
                <w:del w:id="5474" w:author="Rizki Wulandari" w:date="2023-12-19T10:53:00Z"/>
                <w:rFonts w:eastAsia="Times New Roman"/>
                <w:color w:val="000000"/>
                <w:szCs w:val="24"/>
              </w:rPr>
            </w:pPr>
            <w:del w:id="5475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19</w:delText>
              </w:r>
            </w:del>
          </w:p>
        </w:tc>
        <w:tc>
          <w:tcPr>
            <w:tcW w:w="690" w:type="dxa"/>
            <w:shd w:val="clear" w:color="auto" w:fill="auto"/>
            <w:noWrap/>
            <w:vAlign w:val="bottom"/>
            <w:tcPrChange w:id="5476" w:author="Rizki Wulandari" w:date="2023-12-19T10:53:00Z">
              <w:tcPr>
                <w:tcW w:w="690" w:type="dxa"/>
                <w:shd w:val="clear" w:color="auto" w:fill="auto"/>
                <w:noWrap/>
                <w:vAlign w:val="bottom"/>
              </w:tcPr>
            </w:tcPrChange>
          </w:tcPr>
          <w:p w14:paraId="4161009F" w14:textId="5D5E80FF" w:rsidR="00E2285C" w:rsidRPr="00061CCF" w:rsidDel="00F674C6" w:rsidRDefault="00E2285C" w:rsidP="00C37522">
            <w:pPr>
              <w:jc w:val="center"/>
              <w:rPr>
                <w:del w:id="5477" w:author="Rizki Wulandari" w:date="2023-12-19T10:53:00Z"/>
                <w:rFonts w:eastAsia="Times New Roman"/>
                <w:color w:val="000000"/>
                <w:szCs w:val="24"/>
              </w:rPr>
            </w:pPr>
            <w:del w:id="5478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M5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479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41619C84" w14:textId="0D87ADDA" w:rsidR="00E2285C" w:rsidRPr="00061CCF" w:rsidDel="00F674C6" w:rsidRDefault="00E2285C" w:rsidP="00C37522">
            <w:pPr>
              <w:jc w:val="center"/>
              <w:rPr>
                <w:del w:id="5480" w:author="Rizki Wulandari" w:date="2023-12-19T10:53:00Z"/>
                <w:rFonts w:eastAsia="Times New Roman"/>
                <w:color w:val="000000"/>
                <w:szCs w:val="24"/>
              </w:rPr>
            </w:pPr>
            <w:del w:id="5481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M6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482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58BE5C1A" w14:textId="2925374C" w:rsidR="00E2285C" w:rsidRPr="00061CCF" w:rsidDel="00F674C6" w:rsidRDefault="00E2285C" w:rsidP="00C37522">
            <w:pPr>
              <w:jc w:val="center"/>
              <w:rPr>
                <w:del w:id="5483" w:author="Rizki Wulandari" w:date="2023-12-19T10:53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484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9E03DB8" w14:textId="13C733CE" w:rsidR="00E2285C" w:rsidRPr="00061CCF" w:rsidDel="00F674C6" w:rsidRDefault="00E2285C" w:rsidP="00C37522">
            <w:pPr>
              <w:jc w:val="center"/>
              <w:rPr>
                <w:del w:id="5485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486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4AAC8160" w14:textId="5C1B2D77" w:rsidR="00E2285C" w:rsidRPr="00061CCF" w:rsidDel="00F674C6" w:rsidRDefault="00E2285C" w:rsidP="00C37522">
            <w:pPr>
              <w:jc w:val="center"/>
              <w:rPr>
                <w:del w:id="5487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488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56EC2F4B" w14:textId="19AC20F3" w:rsidR="00E2285C" w:rsidRPr="00061CCF" w:rsidDel="00F674C6" w:rsidRDefault="00E2285C" w:rsidP="00C37522">
            <w:pPr>
              <w:jc w:val="center"/>
              <w:rPr>
                <w:del w:id="5489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490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3DDF2DE8" w14:textId="7B78C145" w:rsidR="00E2285C" w:rsidRPr="00061CCF" w:rsidDel="00F674C6" w:rsidRDefault="00E2285C" w:rsidP="00C37522">
            <w:pPr>
              <w:jc w:val="center"/>
              <w:rPr>
                <w:del w:id="5491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/>
            <w:vAlign w:val="bottom"/>
            <w:tcPrChange w:id="5492" w:author="Rizki Wulandari" w:date="2023-12-19T10:53:00Z">
              <w:tcPr>
                <w:tcW w:w="843" w:type="dxa"/>
                <w:shd w:val="clear" w:color="auto" w:fill="auto"/>
                <w:noWrap/>
                <w:vAlign w:val="bottom"/>
              </w:tcPr>
            </w:tcPrChange>
          </w:tcPr>
          <w:p w14:paraId="35F0F912" w14:textId="629B80B4" w:rsidR="00E2285C" w:rsidRPr="00061CCF" w:rsidDel="00F674C6" w:rsidRDefault="00E2285C" w:rsidP="00C37522">
            <w:pPr>
              <w:jc w:val="center"/>
              <w:rPr>
                <w:del w:id="5493" w:author="Rizki Wulandari" w:date="2023-12-19T10:53:00Z"/>
                <w:rFonts w:eastAsia="Times New Roman"/>
                <w:color w:val="000000"/>
                <w:szCs w:val="24"/>
              </w:rPr>
            </w:pPr>
            <w:del w:id="5494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8.4</w:delText>
              </w:r>
            </w:del>
          </w:p>
        </w:tc>
        <w:tc>
          <w:tcPr>
            <w:tcW w:w="2967" w:type="dxa"/>
            <w:shd w:val="clear" w:color="auto" w:fill="auto"/>
            <w:noWrap/>
            <w:tcPrChange w:id="5495" w:author="Rizki Wulandari" w:date="2023-12-19T10:53:00Z">
              <w:tcPr>
                <w:tcW w:w="2967" w:type="dxa"/>
                <w:shd w:val="clear" w:color="auto" w:fill="auto"/>
                <w:noWrap/>
              </w:tcPr>
            </w:tcPrChange>
          </w:tcPr>
          <w:p w14:paraId="788FEE91" w14:textId="02A57759" w:rsidR="00E2285C" w:rsidRPr="003E2AD3" w:rsidDel="00F674C6" w:rsidRDefault="00E2285C" w:rsidP="00C37522">
            <w:pPr>
              <w:jc w:val="center"/>
              <w:rPr>
                <w:del w:id="5496" w:author="Rizki Wulandari" w:date="2023-12-19T10:53:00Z"/>
                <w:rFonts w:eastAsia="Times New Roman"/>
                <w:color w:val="000000"/>
                <w:szCs w:val="24"/>
              </w:rPr>
            </w:pPr>
            <w:del w:id="5497" w:author="Rizki Wulandari" w:date="2023-12-19T10:53:00Z">
              <w:r w:rsidRPr="003E2AD3" w:rsidDel="00F674C6">
                <w:delText>2661</w:delText>
              </w:r>
            </w:del>
          </w:p>
        </w:tc>
      </w:tr>
      <w:tr w:rsidR="00E2285C" w:rsidRPr="00061CCF" w:rsidDel="00F674C6" w14:paraId="4006A39B" w14:textId="74F29C1B" w:rsidTr="00F674C6">
        <w:trPr>
          <w:trHeight w:val="300"/>
          <w:del w:id="5498" w:author="Rizki Wulandari" w:date="2023-12-19T10:53:00Z"/>
          <w:trPrChange w:id="5499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shd w:val="clear" w:color="auto" w:fill="auto"/>
            <w:noWrap/>
            <w:vAlign w:val="bottom"/>
            <w:tcPrChange w:id="5500" w:author="Rizki Wulandari" w:date="2023-12-19T10:53:00Z">
              <w:tcPr>
                <w:tcW w:w="660" w:type="dxa"/>
                <w:shd w:val="clear" w:color="auto" w:fill="auto"/>
                <w:noWrap/>
                <w:vAlign w:val="bottom"/>
              </w:tcPr>
            </w:tcPrChange>
          </w:tcPr>
          <w:p w14:paraId="1D3F6C8E" w14:textId="58ADD480" w:rsidR="00E2285C" w:rsidRPr="00061CCF" w:rsidDel="00F674C6" w:rsidRDefault="00E2285C" w:rsidP="00C37522">
            <w:pPr>
              <w:jc w:val="center"/>
              <w:rPr>
                <w:del w:id="5501" w:author="Rizki Wulandari" w:date="2023-12-19T10:53:00Z"/>
                <w:rFonts w:eastAsia="Times New Roman"/>
                <w:color w:val="000000"/>
                <w:szCs w:val="24"/>
              </w:rPr>
            </w:pPr>
            <w:del w:id="5502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20</w:delText>
              </w:r>
            </w:del>
          </w:p>
        </w:tc>
        <w:tc>
          <w:tcPr>
            <w:tcW w:w="690" w:type="dxa"/>
            <w:shd w:val="clear" w:color="auto" w:fill="auto"/>
            <w:noWrap/>
            <w:vAlign w:val="bottom"/>
            <w:tcPrChange w:id="5503" w:author="Rizki Wulandari" w:date="2023-12-19T10:53:00Z">
              <w:tcPr>
                <w:tcW w:w="690" w:type="dxa"/>
                <w:shd w:val="clear" w:color="auto" w:fill="auto"/>
                <w:noWrap/>
                <w:vAlign w:val="bottom"/>
              </w:tcPr>
            </w:tcPrChange>
          </w:tcPr>
          <w:p w14:paraId="25344779" w14:textId="1FBE0C7E" w:rsidR="00E2285C" w:rsidRPr="00061CCF" w:rsidDel="00F674C6" w:rsidRDefault="00E2285C" w:rsidP="00C37522">
            <w:pPr>
              <w:jc w:val="center"/>
              <w:rPr>
                <w:del w:id="5504" w:author="Rizki Wulandari" w:date="2023-12-19T10:53:00Z"/>
                <w:rFonts w:eastAsia="Times New Roman"/>
                <w:color w:val="000000"/>
                <w:szCs w:val="24"/>
              </w:rPr>
            </w:pPr>
            <w:del w:id="5505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M5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506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61A6B629" w14:textId="58F1F704" w:rsidR="00E2285C" w:rsidRPr="00061CCF" w:rsidDel="00F674C6" w:rsidRDefault="00E2285C" w:rsidP="00C37522">
            <w:pPr>
              <w:jc w:val="center"/>
              <w:rPr>
                <w:del w:id="5507" w:author="Rizki Wulandari" w:date="2023-12-19T10:53:00Z"/>
                <w:rFonts w:eastAsia="Times New Roman"/>
                <w:color w:val="000000"/>
                <w:szCs w:val="24"/>
              </w:rPr>
            </w:pPr>
            <w:del w:id="5508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M6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509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53A72E7E" w14:textId="559E4BF6" w:rsidR="00E2285C" w:rsidRPr="00061CCF" w:rsidDel="00F674C6" w:rsidRDefault="00E2285C" w:rsidP="00C37522">
            <w:pPr>
              <w:jc w:val="center"/>
              <w:rPr>
                <w:del w:id="5510" w:author="Rizki Wulandari" w:date="2023-12-19T10:53:00Z"/>
                <w:rFonts w:eastAsia="Times New Roman"/>
                <w:color w:val="000000"/>
                <w:szCs w:val="24"/>
              </w:rPr>
            </w:pPr>
            <w:del w:id="5511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M7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512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4FAF6B51" w14:textId="34D511B5" w:rsidR="00E2285C" w:rsidRPr="00061CCF" w:rsidDel="00F674C6" w:rsidRDefault="00E2285C" w:rsidP="00C37522">
            <w:pPr>
              <w:jc w:val="center"/>
              <w:rPr>
                <w:del w:id="5513" w:author="Rizki Wulandari" w:date="2023-12-19T10:53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514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7B4F093" w14:textId="6D151176" w:rsidR="00E2285C" w:rsidRPr="00061CCF" w:rsidDel="00F674C6" w:rsidRDefault="00E2285C" w:rsidP="00C37522">
            <w:pPr>
              <w:jc w:val="center"/>
              <w:rPr>
                <w:del w:id="5515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516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37DEB55" w14:textId="5C4BCB5C" w:rsidR="00E2285C" w:rsidRPr="00061CCF" w:rsidDel="00F674C6" w:rsidRDefault="00E2285C" w:rsidP="00C37522">
            <w:pPr>
              <w:jc w:val="center"/>
              <w:rPr>
                <w:del w:id="5517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518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60B9CAA2" w14:textId="62C56D0C" w:rsidR="00E2285C" w:rsidRPr="00061CCF" w:rsidDel="00F674C6" w:rsidRDefault="00E2285C" w:rsidP="00C37522">
            <w:pPr>
              <w:jc w:val="center"/>
              <w:rPr>
                <w:del w:id="5519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/>
            <w:vAlign w:val="bottom"/>
            <w:tcPrChange w:id="5520" w:author="Rizki Wulandari" w:date="2023-12-19T10:53:00Z">
              <w:tcPr>
                <w:tcW w:w="843" w:type="dxa"/>
                <w:shd w:val="clear" w:color="auto" w:fill="auto"/>
                <w:noWrap/>
                <w:vAlign w:val="bottom"/>
              </w:tcPr>
            </w:tcPrChange>
          </w:tcPr>
          <w:p w14:paraId="529F8FE1" w14:textId="4AF56363" w:rsidR="00E2285C" w:rsidRPr="00061CCF" w:rsidDel="00F674C6" w:rsidRDefault="00E2285C" w:rsidP="00C37522">
            <w:pPr>
              <w:jc w:val="center"/>
              <w:rPr>
                <w:del w:id="5521" w:author="Rizki Wulandari" w:date="2023-12-19T10:53:00Z"/>
                <w:rFonts w:eastAsia="Times New Roman"/>
                <w:color w:val="000000"/>
                <w:szCs w:val="24"/>
              </w:rPr>
            </w:pPr>
            <w:del w:id="5522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8.7</w:delText>
              </w:r>
            </w:del>
          </w:p>
        </w:tc>
        <w:tc>
          <w:tcPr>
            <w:tcW w:w="2967" w:type="dxa"/>
            <w:shd w:val="clear" w:color="auto" w:fill="auto"/>
            <w:noWrap/>
            <w:tcPrChange w:id="5523" w:author="Rizki Wulandari" w:date="2023-12-19T10:53:00Z">
              <w:tcPr>
                <w:tcW w:w="2967" w:type="dxa"/>
                <w:shd w:val="clear" w:color="auto" w:fill="auto"/>
                <w:noWrap/>
              </w:tcPr>
            </w:tcPrChange>
          </w:tcPr>
          <w:p w14:paraId="4E5F7B36" w14:textId="42F2BABC" w:rsidR="00E2285C" w:rsidRPr="003E2AD3" w:rsidDel="00F674C6" w:rsidRDefault="00E2285C" w:rsidP="00C37522">
            <w:pPr>
              <w:jc w:val="center"/>
              <w:rPr>
                <w:del w:id="5524" w:author="Rizki Wulandari" w:date="2023-12-19T10:53:00Z"/>
                <w:rFonts w:eastAsia="Times New Roman"/>
                <w:color w:val="000000"/>
                <w:szCs w:val="24"/>
              </w:rPr>
            </w:pPr>
            <w:del w:id="5525" w:author="Rizki Wulandari" w:date="2023-12-19T10:53:00Z">
              <w:r w:rsidRPr="003E2AD3" w:rsidDel="00F674C6">
                <w:delText>5266</w:delText>
              </w:r>
            </w:del>
          </w:p>
        </w:tc>
      </w:tr>
      <w:tr w:rsidR="00E2285C" w:rsidRPr="00061CCF" w:rsidDel="00F674C6" w14:paraId="2E4BA47A" w14:textId="56641BC6" w:rsidTr="00F674C6">
        <w:trPr>
          <w:trHeight w:val="300"/>
          <w:del w:id="5526" w:author="Rizki Wulandari" w:date="2023-12-19T10:53:00Z"/>
          <w:trPrChange w:id="5527" w:author="Rizki Wulandari" w:date="2023-12-19T10:53:00Z">
            <w:trPr>
              <w:trHeight w:val="300"/>
            </w:trPr>
          </w:trPrChange>
        </w:trPr>
        <w:tc>
          <w:tcPr>
            <w:tcW w:w="660" w:type="dxa"/>
            <w:shd w:val="clear" w:color="auto" w:fill="auto"/>
            <w:noWrap/>
            <w:vAlign w:val="bottom"/>
            <w:tcPrChange w:id="5528" w:author="Rizki Wulandari" w:date="2023-12-19T10:53:00Z">
              <w:tcPr>
                <w:tcW w:w="660" w:type="dxa"/>
                <w:shd w:val="clear" w:color="auto" w:fill="auto"/>
                <w:noWrap/>
                <w:vAlign w:val="bottom"/>
              </w:tcPr>
            </w:tcPrChange>
          </w:tcPr>
          <w:p w14:paraId="59BF34BE" w14:textId="1A5BA189" w:rsidR="00E2285C" w:rsidRPr="00061CCF" w:rsidDel="00F674C6" w:rsidRDefault="00E2285C" w:rsidP="00C37522">
            <w:pPr>
              <w:jc w:val="center"/>
              <w:rPr>
                <w:del w:id="5529" w:author="Rizki Wulandari" w:date="2023-12-19T10:53:00Z"/>
                <w:rFonts w:eastAsia="Times New Roman"/>
                <w:color w:val="000000"/>
                <w:szCs w:val="24"/>
              </w:rPr>
            </w:pPr>
            <w:del w:id="5530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21</w:delText>
              </w:r>
            </w:del>
          </w:p>
        </w:tc>
        <w:tc>
          <w:tcPr>
            <w:tcW w:w="690" w:type="dxa"/>
            <w:shd w:val="clear" w:color="auto" w:fill="auto"/>
            <w:noWrap/>
            <w:vAlign w:val="bottom"/>
            <w:tcPrChange w:id="5531" w:author="Rizki Wulandari" w:date="2023-12-19T10:53:00Z">
              <w:tcPr>
                <w:tcW w:w="690" w:type="dxa"/>
                <w:shd w:val="clear" w:color="auto" w:fill="auto"/>
                <w:noWrap/>
                <w:vAlign w:val="bottom"/>
              </w:tcPr>
            </w:tcPrChange>
          </w:tcPr>
          <w:p w14:paraId="17574926" w14:textId="4850C3A2" w:rsidR="00E2285C" w:rsidRPr="00061CCF" w:rsidDel="00F674C6" w:rsidRDefault="00E2285C" w:rsidP="00C37522">
            <w:pPr>
              <w:jc w:val="center"/>
              <w:rPr>
                <w:del w:id="5532" w:author="Rizki Wulandari" w:date="2023-12-19T10:53:00Z"/>
                <w:rFonts w:eastAsia="Times New Roman"/>
                <w:color w:val="000000"/>
                <w:szCs w:val="24"/>
              </w:rPr>
            </w:pPr>
            <w:del w:id="5533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M6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534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0A9DEE68" w14:textId="5D6E06E6" w:rsidR="00E2285C" w:rsidRPr="00061CCF" w:rsidDel="00F674C6" w:rsidRDefault="00E2285C" w:rsidP="00C37522">
            <w:pPr>
              <w:jc w:val="center"/>
              <w:rPr>
                <w:del w:id="5535" w:author="Rizki Wulandari" w:date="2023-12-19T10:53:00Z"/>
                <w:rFonts w:eastAsia="Times New Roman"/>
                <w:color w:val="000000"/>
                <w:szCs w:val="24"/>
              </w:rPr>
            </w:pPr>
            <w:del w:id="5536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M7</w:delText>
              </w:r>
            </w:del>
          </w:p>
        </w:tc>
        <w:tc>
          <w:tcPr>
            <w:tcW w:w="550" w:type="dxa"/>
            <w:shd w:val="clear" w:color="auto" w:fill="auto"/>
            <w:noWrap/>
            <w:vAlign w:val="bottom"/>
            <w:tcPrChange w:id="5537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67CFB6B7" w14:textId="610B98B8" w:rsidR="00E2285C" w:rsidRPr="00061CCF" w:rsidDel="00F674C6" w:rsidRDefault="00E2285C" w:rsidP="00C37522">
            <w:pPr>
              <w:jc w:val="center"/>
              <w:rPr>
                <w:del w:id="5538" w:author="Rizki Wulandari" w:date="2023-12-19T10:53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539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26A16765" w14:textId="14EEABA7" w:rsidR="00E2285C" w:rsidRPr="00061CCF" w:rsidDel="00F674C6" w:rsidRDefault="00E2285C" w:rsidP="00C37522">
            <w:pPr>
              <w:jc w:val="center"/>
              <w:rPr>
                <w:del w:id="5540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541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19084A29" w14:textId="233BF339" w:rsidR="00E2285C" w:rsidRPr="00061CCF" w:rsidDel="00F674C6" w:rsidRDefault="00E2285C" w:rsidP="00C37522">
            <w:pPr>
              <w:jc w:val="center"/>
              <w:rPr>
                <w:del w:id="5542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543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6E11D0C5" w14:textId="4DEE851B" w:rsidR="00E2285C" w:rsidRPr="00061CCF" w:rsidDel="00F674C6" w:rsidRDefault="00E2285C" w:rsidP="00C37522">
            <w:pPr>
              <w:jc w:val="center"/>
              <w:rPr>
                <w:del w:id="5544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550" w:type="dxa"/>
            <w:shd w:val="clear" w:color="auto" w:fill="auto"/>
            <w:noWrap/>
            <w:vAlign w:val="bottom"/>
            <w:tcPrChange w:id="5545" w:author="Rizki Wulandari" w:date="2023-12-19T10:53:00Z">
              <w:tcPr>
                <w:tcW w:w="550" w:type="dxa"/>
                <w:shd w:val="clear" w:color="auto" w:fill="auto"/>
                <w:noWrap/>
                <w:vAlign w:val="bottom"/>
              </w:tcPr>
            </w:tcPrChange>
          </w:tcPr>
          <w:p w14:paraId="3C831984" w14:textId="52754DE0" w:rsidR="00E2285C" w:rsidRPr="00061CCF" w:rsidDel="00F674C6" w:rsidRDefault="00E2285C" w:rsidP="00C37522">
            <w:pPr>
              <w:jc w:val="center"/>
              <w:rPr>
                <w:del w:id="5546" w:author="Rizki Wulandari" w:date="2023-12-19T10:53:00Z"/>
                <w:rFonts w:eastAsia="Times New Roman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/>
            <w:vAlign w:val="bottom"/>
            <w:tcPrChange w:id="5547" w:author="Rizki Wulandari" w:date="2023-12-19T10:53:00Z">
              <w:tcPr>
                <w:tcW w:w="843" w:type="dxa"/>
                <w:shd w:val="clear" w:color="auto" w:fill="auto"/>
                <w:noWrap/>
                <w:vAlign w:val="bottom"/>
              </w:tcPr>
            </w:tcPrChange>
          </w:tcPr>
          <w:p w14:paraId="0C76B1DA" w14:textId="793967E2" w:rsidR="00E2285C" w:rsidRPr="00061CCF" w:rsidDel="00F674C6" w:rsidRDefault="00E2285C" w:rsidP="00C37522">
            <w:pPr>
              <w:jc w:val="center"/>
              <w:rPr>
                <w:del w:id="5548" w:author="Rizki Wulandari" w:date="2023-12-19T10:53:00Z"/>
                <w:rFonts w:eastAsia="Times New Roman"/>
                <w:color w:val="000000"/>
                <w:szCs w:val="24"/>
              </w:rPr>
            </w:pPr>
            <w:del w:id="5549" w:author="Rizki Wulandari" w:date="2023-12-19T10:53:00Z">
              <w:r w:rsidRPr="00061CCF" w:rsidDel="00F674C6">
                <w:rPr>
                  <w:rFonts w:eastAsia="Times New Roman"/>
                  <w:color w:val="000000"/>
                  <w:szCs w:val="24"/>
                </w:rPr>
                <w:delText>8.5</w:delText>
              </w:r>
            </w:del>
          </w:p>
        </w:tc>
        <w:tc>
          <w:tcPr>
            <w:tcW w:w="2967" w:type="dxa"/>
            <w:shd w:val="clear" w:color="auto" w:fill="auto"/>
            <w:noWrap/>
            <w:tcPrChange w:id="5550" w:author="Rizki Wulandari" w:date="2023-12-19T10:53:00Z">
              <w:tcPr>
                <w:tcW w:w="2967" w:type="dxa"/>
                <w:shd w:val="clear" w:color="auto" w:fill="auto"/>
                <w:noWrap/>
              </w:tcPr>
            </w:tcPrChange>
          </w:tcPr>
          <w:p w14:paraId="4091A3F4" w14:textId="2A533D51" w:rsidR="00E2285C" w:rsidRPr="003E2AD3" w:rsidDel="00F674C6" w:rsidRDefault="00E2285C" w:rsidP="00C37522">
            <w:pPr>
              <w:jc w:val="center"/>
              <w:rPr>
                <w:del w:id="5551" w:author="Rizki Wulandari" w:date="2023-12-19T10:53:00Z"/>
                <w:rFonts w:eastAsia="Times New Roman"/>
                <w:color w:val="000000"/>
                <w:szCs w:val="24"/>
              </w:rPr>
            </w:pPr>
            <w:del w:id="5552" w:author="Rizki Wulandari" w:date="2023-12-19T10:53:00Z">
              <w:r w:rsidRPr="003E2AD3" w:rsidDel="00F674C6">
                <w:delText>2934</w:delText>
              </w:r>
            </w:del>
          </w:p>
        </w:tc>
      </w:tr>
    </w:tbl>
    <w:p w14:paraId="26F1B82F" w14:textId="71F9EF9A" w:rsidR="007402D7" w:rsidRDefault="007402D7">
      <w:pPr>
        <w:rPr>
          <w:ins w:id="5553" w:author="Rizki Wulandari" w:date="2023-12-19T10:55:00Z"/>
        </w:rPr>
      </w:pPr>
    </w:p>
    <w:tbl>
      <w:tblPr>
        <w:tblW w:w="8120" w:type="dxa"/>
        <w:jc w:val="center"/>
        <w:tblLook w:val="04A0" w:firstRow="1" w:lastRow="0" w:firstColumn="1" w:lastColumn="0" w:noHBand="0" w:noVBand="1"/>
        <w:tblPrChange w:id="5554" w:author="Rizki Wulandari" w:date="2023-12-19T10:55:00Z">
          <w:tblPr>
            <w:tblW w:w="8120" w:type="dxa"/>
            <w:tblLook w:val="04A0" w:firstRow="1" w:lastRow="0" w:firstColumn="1" w:lastColumn="0" w:noHBand="0" w:noVBand="1"/>
          </w:tblPr>
        </w:tblPrChange>
      </w:tblPr>
      <w:tblGrid>
        <w:gridCol w:w="520"/>
        <w:gridCol w:w="550"/>
        <w:gridCol w:w="550"/>
        <w:gridCol w:w="550"/>
        <w:gridCol w:w="550"/>
        <w:gridCol w:w="550"/>
        <w:gridCol w:w="550"/>
        <w:gridCol w:w="550"/>
        <w:gridCol w:w="1280"/>
        <w:gridCol w:w="780"/>
        <w:gridCol w:w="1900"/>
        <w:tblGridChange w:id="5555">
          <w:tblGrid>
            <w:gridCol w:w="520"/>
            <w:gridCol w:w="550"/>
            <w:gridCol w:w="550"/>
            <w:gridCol w:w="550"/>
            <w:gridCol w:w="550"/>
            <w:gridCol w:w="550"/>
            <w:gridCol w:w="550"/>
            <w:gridCol w:w="550"/>
            <w:gridCol w:w="1280"/>
            <w:gridCol w:w="843"/>
            <w:gridCol w:w="1900"/>
          </w:tblGrid>
        </w:tblGridChange>
      </w:tblGrid>
      <w:tr w:rsidR="008737CC" w:rsidRPr="007534B2" w14:paraId="0FA033A5" w14:textId="77777777" w:rsidTr="008737CC">
        <w:trPr>
          <w:trHeight w:val="615"/>
          <w:jc w:val="center"/>
          <w:ins w:id="5556" w:author="Rizki Wulandari" w:date="2023-12-19T10:55:00Z"/>
          <w:trPrChange w:id="5557" w:author="Rizki Wulandari" w:date="2023-12-19T10:55:00Z">
            <w:trPr>
              <w:trHeight w:val="615"/>
            </w:trPr>
          </w:trPrChange>
        </w:trPr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5558" w:author="Rizki Wulandari" w:date="2023-12-19T10:55:00Z">
              <w:tcPr>
                <w:tcW w:w="520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4E1199F" w14:textId="77777777" w:rsidR="008737CC" w:rsidRPr="007534B2" w:rsidRDefault="008737CC" w:rsidP="00424955">
            <w:pPr>
              <w:jc w:val="center"/>
              <w:rPr>
                <w:ins w:id="5559" w:author="Rizki Wulandari" w:date="2023-12-19T10:55:00Z"/>
                <w:rFonts w:eastAsia="Times New Roman"/>
                <w:color w:val="000000"/>
                <w:szCs w:val="24"/>
              </w:rPr>
            </w:pPr>
            <w:ins w:id="5560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No</w:t>
              </w:r>
            </w:ins>
          </w:p>
        </w:tc>
        <w:tc>
          <w:tcPr>
            <w:tcW w:w="364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5561" w:author="Rizki Wulandari" w:date="2023-12-19T10:55:00Z">
              <w:tcPr>
                <w:tcW w:w="3640" w:type="dxa"/>
                <w:gridSpan w:val="7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AA0AEBE" w14:textId="77777777" w:rsidR="008737CC" w:rsidRPr="007534B2" w:rsidRDefault="008737CC" w:rsidP="00424955">
            <w:pPr>
              <w:jc w:val="center"/>
              <w:rPr>
                <w:ins w:id="5562" w:author="Rizki Wulandari" w:date="2023-12-19T10:55:00Z"/>
                <w:rFonts w:eastAsia="Times New Roman"/>
                <w:color w:val="000000"/>
                <w:szCs w:val="24"/>
              </w:rPr>
            </w:pPr>
            <w:ins w:id="5563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Ruptures Scenario</w:t>
              </w:r>
            </w:ins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5564" w:author="Rizki Wulandari" w:date="2023-12-19T10:55:00Z">
              <w:tcPr>
                <w:tcW w:w="1280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15CA1E4" w14:textId="25E15269" w:rsidR="008737CC" w:rsidRPr="007534B2" w:rsidRDefault="008737CC" w:rsidP="00424955">
            <w:pPr>
              <w:jc w:val="center"/>
              <w:rPr>
                <w:ins w:id="5565" w:author="Rizki Wulandari" w:date="2023-12-19T10:55:00Z"/>
                <w:rFonts w:eastAsia="Times New Roman"/>
                <w:color w:val="000000"/>
                <w:szCs w:val="24"/>
              </w:rPr>
            </w:pPr>
            <w:ins w:id="5566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Max Length</w:t>
              </w:r>
            </w:ins>
            <w:ins w:id="5567" w:author="Rizki Wulandari" w:date="2023-12-19T11:59:00Z">
              <w:r w:rsidR="004B7E0D">
                <w:rPr>
                  <w:rFonts w:eastAsia="Times New Roman"/>
                  <w:color w:val="000000"/>
                  <w:szCs w:val="24"/>
                </w:rPr>
                <w:t xml:space="preserve"> (km)</w:t>
              </w:r>
            </w:ins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5568" w:author="Rizki Wulandari" w:date="2023-12-19T10:55:00Z">
              <w:tcPr>
                <w:tcW w:w="780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9BB6CC3" w14:textId="06E348BD" w:rsidR="008737CC" w:rsidRPr="00927883" w:rsidRDefault="00927883" w:rsidP="00424955">
            <w:pPr>
              <w:jc w:val="center"/>
              <w:rPr>
                <w:ins w:id="5569" w:author="Rizki Wulandari" w:date="2023-12-19T10:55:00Z"/>
                <w:rFonts w:eastAsia="Times New Roman"/>
                <w:color w:val="000000"/>
                <w:szCs w:val="24"/>
                <w:vertAlign w:val="subscript"/>
                <w:rPrChange w:id="5570" w:author="Rizki Wulandari" w:date="2023-12-19T10:56:00Z">
                  <w:rPr>
                    <w:ins w:id="5571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</w:pPr>
            <w:proofErr w:type="spellStart"/>
            <w:ins w:id="5572" w:author="Rizki Wulandari" w:date="2023-12-19T10:56:00Z">
              <w:r>
                <w:rPr>
                  <w:rFonts w:eastAsia="Times New Roman"/>
                  <w:color w:val="000000"/>
                  <w:szCs w:val="24"/>
                </w:rPr>
                <w:t>M</w:t>
              </w:r>
              <w:r w:rsidRPr="00927883">
                <w:rPr>
                  <w:rFonts w:eastAsia="Times New Roman"/>
                  <w:i/>
                  <w:color w:val="000000"/>
                  <w:szCs w:val="24"/>
                  <w:vertAlign w:val="subscript"/>
                  <w:rPrChange w:id="5573" w:author="Rizki Wulandari" w:date="2023-12-19T10:56:00Z">
                    <w:rPr>
                      <w:rFonts w:eastAsia="Times New Roman"/>
                      <w:color w:val="000000"/>
                      <w:szCs w:val="24"/>
                      <w:vertAlign w:val="subscript"/>
                    </w:rPr>
                  </w:rPrChange>
                </w:rPr>
                <w:t>max</w:t>
              </w:r>
            </w:ins>
            <w:proofErr w:type="spellEnd"/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  <w:tcPrChange w:id="5574" w:author="Rizki Wulandari" w:date="2023-12-19T10:55:00Z">
              <w:tcPr>
                <w:tcW w:w="1900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364852E0" w14:textId="77777777" w:rsidR="008737CC" w:rsidRPr="007534B2" w:rsidRDefault="008737CC" w:rsidP="00424955">
            <w:pPr>
              <w:jc w:val="center"/>
              <w:rPr>
                <w:ins w:id="5575" w:author="Rizki Wulandari" w:date="2023-12-19T10:55:00Z"/>
                <w:rFonts w:eastAsia="Times New Roman"/>
                <w:color w:val="000000"/>
                <w:szCs w:val="24"/>
              </w:rPr>
            </w:pPr>
            <w:ins w:id="5576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Recurrence Interval (years)</w:t>
              </w:r>
            </w:ins>
          </w:p>
        </w:tc>
      </w:tr>
      <w:tr w:rsidR="008737CC" w:rsidRPr="007534B2" w14:paraId="20958EF7" w14:textId="77777777" w:rsidTr="008737CC">
        <w:trPr>
          <w:trHeight w:val="315"/>
          <w:jc w:val="center"/>
          <w:ins w:id="5577" w:author="Rizki Wulandari" w:date="2023-12-19T10:55:00Z"/>
          <w:trPrChange w:id="5578" w:author="Rizki Wulandari" w:date="2023-12-19T10:55:00Z">
            <w:trPr>
              <w:trHeight w:val="315"/>
            </w:trPr>
          </w:trPrChange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579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FE9F35F" w14:textId="77777777" w:rsidR="008737CC" w:rsidRPr="007534B2" w:rsidRDefault="008737CC" w:rsidP="00424955">
            <w:pPr>
              <w:jc w:val="center"/>
              <w:rPr>
                <w:ins w:id="5580" w:author="Rizki Wulandari" w:date="2023-12-19T10:55:00Z"/>
                <w:rFonts w:eastAsia="Times New Roman"/>
                <w:color w:val="000000"/>
                <w:szCs w:val="24"/>
              </w:rPr>
            </w:pPr>
            <w:ins w:id="5581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1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582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D2A405B" w14:textId="77777777" w:rsidR="008737CC" w:rsidRPr="007534B2" w:rsidRDefault="008737CC" w:rsidP="00424955">
            <w:pPr>
              <w:jc w:val="center"/>
              <w:rPr>
                <w:ins w:id="5583" w:author="Rizki Wulandari" w:date="2023-12-19T10:55:00Z"/>
                <w:rFonts w:eastAsia="Times New Roman"/>
                <w:color w:val="000000"/>
                <w:szCs w:val="24"/>
              </w:rPr>
            </w:pPr>
            <w:ins w:id="5584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M1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585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8F3A96A" w14:textId="77777777" w:rsidR="008737CC" w:rsidRPr="007534B2" w:rsidRDefault="008737CC" w:rsidP="00424955">
            <w:pPr>
              <w:jc w:val="center"/>
              <w:rPr>
                <w:ins w:id="5586" w:author="Rizki Wulandari" w:date="2023-12-19T10:55:00Z"/>
                <w:rFonts w:eastAsia="Times New Roman"/>
                <w:color w:val="000000"/>
                <w:szCs w:val="24"/>
              </w:rPr>
            </w:pPr>
            <w:ins w:id="5587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M2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58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6B736DA" w14:textId="77777777" w:rsidR="008737CC" w:rsidRPr="007534B2" w:rsidRDefault="008737CC" w:rsidP="00424955">
            <w:pPr>
              <w:jc w:val="center"/>
              <w:rPr>
                <w:ins w:id="5589" w:author="Rizki Wulandari" w:date="2023-12-19T10:55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590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DC0200A" w14:textId="77777777" w:rsidR="008737CC" w:rsidRPr="007534B2" w:rsidRDefault="008737CC" w:rsidP="00424955">
            <w:pPr>
              <w:rPr>
                <w:ins w:id="5591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592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E99E71D" w14:textId="77777777" w:rsidR="008737CC" w:rsidRPr="007534B2" w:rsidRDefault="008737CC" w:rsidP="00424955">
            <w:pPr>
              <w:rPr>
                <w:ins w:id="5593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594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1442851" w14:textId="77777777" w:rsidR="008737CC" w:rsidRPr="007534B2" w:rsidRDefault="008737CC" w:rsidP="00424955">
            <w:pPr>
              <w:rPr>
                <w:ins w:id="5595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596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ECB6AAB" w14:textId="77777777" w:rsidR="008737CC" w:rsidRPr="007534B2" w:rsidRDefault="008737CC" w:rsidP="00424955">
            <w:pPr>
              <w:rPr>
                <w:ins w:id="5597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598" w:author="Rizki Wulandari" w:date="2023-12-19T10:55:00Z">
              <w:tcPr>
                <w:tcW w:w="1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CC7E148" w14:textId="7E10C2C0" w:rsidR="008737CC" w:rsidRPr="007534B2" w:rsidRDefault="008737CC" w:rsidP="00424955">
            <w:pPr>
              <w:jc w:val="center"/>
              <w:rPr>
                <w:ins w:id="5599" w:author="Rizki Wulandari" w:date="2023-12-19T10:55:00Z"/>
                <w:rFonts w:eastAsia="Times New Roman"/>
                <w:color w:val="000000"/>
              </w:rPr>
            </w:pPr>
            <w:ins w:id="5600" w:author="Rizki Wulandari" w:date="2023-12-19T10:55:00Z">
              <w:r w:rsidRPr="007534B2">
                <w:rPr>
                  <w:rFonts w:eastAsia="Times New Roman"/>
                  <w:color w:val="000000"/>
                </w:rPr>
                <w:t>1218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01" w:author="Rizki Wulandari" w:date="2023-12-19T10:55:00Z"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B1A8C15" w14:textId="11BECE16" w:rsidR="008737CC" w:rsidRPr="007534B2" w:rsidRDefault="004A2AA3" w:rsidP="00424955">
            <w:pPr>
              <w:jc w:val="center"/>
              <w:rPr>
                <w:ins w:id="5602" w:author="Rizki Wulandari" w:date="2023-12-19T10:55:00Z"/>
                <w:rFonts w:eastAsia="Times New Roman"/>
                <w:color w:val="000000"/>
                <w:szCs w:val="24"/>
              </w:rPr>
            </w:pPr>
            <w:ins w:id="5603" w:author="Rizki Wulandari" w:date="2023-12-20T16:51:00Z">
              <w:r>
                <w:rPr>
                  <w:rFonts w:eastAsia="Times New Roman"/>
                  <w:color w:val="000000"/>
                  <w:szCs w:val="24"/>
                </w:rPr>
                <w:t>9.2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04" w:author="Rizki Wulandari" w:date="2023-12-19T10:55:00Z">
              <w:tcPr>
                <w:tcW w:w="1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47CBE18" w14:textId="69F60EBE" w:rsidR="008737CC" w:rsidRPr="001D34BD" w:rsidRDefault="001D34BD" w:rsidP="001D34BD">
            <w:pPr>
              <w:jc w:val="center"/>
              <w:rPr>
                <w:ins w:id="5605" w:author="Rizki Wulandari" w:date="2023-12-19T10:55:00Z"/>
                <w:rFonts w:eastAsia="Times New Roman"/>
                <w:color w:val="000000"/>
                <w:rPrChange w:id="5606" w:author="Rizki Wulandari" w:date="2023-12-20T16:53:00Z">
                  <w:rPr>
                    <w:ins w:id="5607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5608" w:author="Rizki Wulandari" w:date="2023-12-20T16:53:00Z">
                <w:pPr>
                  <w:jc w:val="center"/>
                </w:pPr>
              </w:pPrChange>
            </w:pPr>
            <w:ins w:id="5609" w:author="Rizki Wulandari" w:date="2023-12-20T16:53:00Z">
              <w:r>
                <w:rPr>
                  <w:color w:val="000000"/>
                </w:rPr>
                <w:t>13173</w:t>
              </w:r>
            </w:ins>
          </w:p>
        </w:tc>
      </w:tr>
      <w:tr w:rsidR="008737CC" w:rsidRPr="007534B2" w14:paraId="3D9F67E2" w14:textId="77777777" w:rsidTr="008737CC">
        <w:trPr>
          <w:trHeight w:val="315"/>
          <w:jc w:val="center"/>
          <w:ins w:id="5610" w:author="Rizki Wulandari" w:date="2023-12-19T10:55:00Z"/>
          <w:trPrChange w:id="5611" w:author="Rizki Wulandari" w:date="2023-12-19T10:55:00Z">
            <w:trPr>
              <w:trHeight w:val="315"/>
            </w:trPr>
          </w:trPrChange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12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49A50F4" w14:textId="77777777" w:rsidR="008737CC" w:rsidRPr="007534B2" w:rsidRDefault="008737CC" w:rsidP="00424955">
            <w:pPr>
              <w:jc w:val="center"/>
              <w:rPr>
                <w:ins w:id="5613" w:author="Rizki Wulandari" w:date="2023-12-19T10:55:00Z"/>
                <w:rFonts w:eastAsia="Times New Roman"/>
                <w:color w:val="000000"/>
                <w:szCs w:val="24"/>
              </w:rPr>
            </w:pPr>
            <w:ins w:id="5614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2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15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F207575" w14:textId="77777777" w:rsidR="008737CC" w:rsidRPr="007534B2" w:rsidRDefault="008737CC" w:rsidP="00424955">
            <w:pPr>
              <w:jc w:val="center"/>
              <w:rPr>
                <w:ins w:id="5616" w:author="Rizki Wulandari" w:date="2023-12-19T10:55:00Z"/>
                <w:rFonts w:eastAsia="Times New Roman"/>
                <w:color w:val="000000"/>
                <w:szCs w:val="24"/>
              </w:rPr>
            </w:pPr>
            <w:ins w:id="5617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M1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1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B46FB06" w14:textId="77777777" w:rsidR="008737CC" w:rsidRPr="007534B2" w:rsidRDefault="008737CC" w:rsidP="00424955">
            <w:pPr>
              <w:jc w:val="center"/>
              <w:rPr>
                <w:ins w:id="5619" w:author="Rizki Wulandari" w:date="2023-12-19T10:55:00Z"/>
                <w:rFonts w:eastAsia="Times New Roman"/>
                <w:color w:val="000000"/>
                <w:szCs w:val="24"/>
              </w:rPr>
            </w:pPr>
            <w:ins w:id="5620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M2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21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D18CFC6" w14:textId="77777777" w:rsidR="008737CC" w:rsidRPr="007534B2" w:rsidRDefault="008737CC" w:rsidP="00424955">
            <w:pPr>
              <w:jc w:val="center"/>
              <w:rPr>
                <w:ins w:id="5622" w:author="Rizki Wulandari" w:date="2023-12-19T10:55:00Z"/>
                <w:rFonts w:eastAsia="Times New Roman"/>
                <w:color w:val="000000"/>
                <w:szCs w:val="24"/>
              </w:rPr>
            </w:pPr>
            <w:ins w:id="5623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M3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624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BE7BA6B" w14:textId="77777777" w:rsidR="008737CC" w:rsidRPr="007534B2" w:rsidRDefault="008737CC" w:rsidP="00424955">
            <w:pPr>
              <w:jc w:val="center"/>
              <w:rPr>
                <w:ins w:id="5625" w:author="Rizki Wulandari" w:date="2023-12-19T10:55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626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3E76C65" w14:textId="77777777" w:rsidR="008737CC" w:rsidRPr="007534B2" w:rsidRDefault="008737CC" w:rsidP="00424955">
            <w:pPr>
              <w:rPr>
                <w:ins w:id="5627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62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0362A26" w14:textId="77777777" w:rsidR="008737CC" w:rsidRPr="007534B2" w:rsidRDefault="008737CC" w:rsidP="00424955">
            <w:pPr>
              <w:rPr>
                <w:ins w:id="5629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630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8FBA3E9" w14:textId="77777777" w:rsidR="008737CC" w:rsidRPr="007534B2" w:rsidRDefault="008737CC" w:rsidP="00424955">
            <w:pPr>
              <w:rPr>
                <w:ins w:id="5631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632" w:author="Rizki Wulandari" w:date="2023-12-19T10:55:00Z">
              <w:tcPr>
                <w:tcW w:w="1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8CBECA7" w14:textId="640C32EA" w:rsidR="008737CC" w:rsidRPr="007534B2" w:rsidRDefault="008737CC" w:rsidP="00424955">
            <w:pPr>
              <w:jc w:val="center"/>
              <w:rPr>
                <w:ins w:id="5633" w:author="Rizki Wulandari" w:date="2023-12-19T10:55:00Z"/>
                <w:rFonts w:eastAsia="Times New Roman"/>
                <w:color w:val="000000"/>
              </w:rPr>
            </w:pPr>
            <w:ins w:id="5634" w:author="Rizki Wulandari" w:date="2023-12-19T10:55:00Z">
              <w:r w:rsidRPr="007534B2">
                <w:rPr>
                  <w:rFonts w:eastAsia="Times New Roman"/>
                  <w:color w:val="000000"/>
                </w:rPr>
                <w:t>1555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35" w:author="Rizki Wulandari" w:date="2023-12-19T10:55:00Z"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2427DB6" w14:textId="3D448907" w:rsidR="008737CC" w:rsidRPr="007534B2" w:rsidRDefault="004A2AA3" w:rsidP="00424955">
            <w:pPr>
              <w:jc w:val="center"/>
              <w:rPr>
                <w:ins w:id="5636" w:author="Rizki Wulandari" w:date="2023-12-19T10:55:00Z"/>
                <w:rFonts w:eastAsia="Times New Roman"/>
                <w:color w:val="000000"/>
                <w:szCs w:val="24"/>
              </w:rPr>
            </w:pPr>
            <w:ins w:id="5637" w:author="Rizki Wulandari" w:date="2023-12-20T16:51:00Z">
              <w:r>
                <w:rPr>
                  <w:rFonts w:eastAsia="Times New Roman"/>
                  <w:color w:val="000000"/>
                  <w:szCs w:val="24"/>
                </w:rPr>
                <w:t>9.3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38" w:author="Rizki Wulandari" w:date="2023-12-19T10:55:00Z">
              <w:tcPr>
                <w:tcW w:w="1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BDD8E0D" w14:textId="67C74B02" w:rsidR="008737CC" w:rsidRPr="001D34BD" w:rsidRDefault="001D34BD" w:rsidP="001D34BD">
            <w:pPr>
              <w:jc w:val="center"/>
              <w:rPr>
                <w:ins w:id="5639" w:author="Rizki Wulandari" w:date="2023-12-19T10:55:00Z"/>
                <w:rFonts w:eastAsia="Times New Roman"/>
                <w:color w:val="000000"/>
                <w:rPrChange w:id="5640" w:author="Rizki Wulandari" w:date="2023-12-20T16:53:00Z">
                  <w:rPr>
                    <w:ins w:id="5641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5642" w:author="Rizki Wulandari" w:date="2023-12-20T16:53:00Z">
                <w:pPr>
                  <w:jc w:val="center"/>
                </w:pPr>
              </w:pPrChange>
            </w:pPr>
            <w:ins w:id="5643" w:author="Rizki Wulandari" w:date="2023-12-20T16:53:00Z">
              <w:r>
                <w:rPr>
                  <w:color w:val="000000"/>
                </w:rPr>
                <w:t>1665</w:t>
              </w:r>
              <w:r>
                <w:rPr>
                  <w:color w:val="000000"/>
                </w:rPr>
                <w:t>9</w:t>
              </w:r>
            </w:ins>
          </w:p>
        </w:tc>
      </w:tr>
      <w:tr w:rsidR="008737CC" w:rsidRPr="007534B2" w14:paraId="640AA174" w14:textId="77777777" w:rsidTr="008737CC">
        <w:trPr>
          <w:trHeight w:val="315"/>
          <w:jc w:val="center"/>
          <w:ins w:id="5644" w:author="Rizki Wulandari" w:date="2023-12-19T10:55:00Z"/>
          <w:trPrChange w:id="5645" w:author="Rizki Wulandari" w:date="2023-12-19T10:55:00Z">
            <w:trPr>
              <w:trHeight w:val="315"/>
            </w:trPr>
          </w:trPrChange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46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76116CE" w14:textId="77777777" w:rsidR="008737CC" w:rsidRPr="007534B2" w:rsidRDefault="008737CC" w:rsidP="00424955">
            <w:pPr>
              <w:jc w:val="center"/>
              <w:rPr>
                <w:ins w:id="5647" w:author="Rizki Wulandari" w:date="2023-12-19T10:55:00Z"/>
                <w:rFonts w:eastAsia="Times New Roman"/>
                <w:color w:val="000000"/>
                <w:szCs w:val="24"/>
              </w:rPr>
            </w:pPr>
            <w:ins w:id="5648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3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49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2B49E2C" w14:textId="77777777" w:rsidR="008737CC" w:rsidRPr="007534B2" w:rsidRDefault="008737CC" w:rsidP="00424955">
            <w:pPr>
              <w:jc w:val="center"/>
              <w:rPr>
                <w:ins w:id="5650" w:author="Rizki Wulandari" w:date="2023-12-19T10:55:00Z"/>
                <w:rFonts w:eastAsia="Times New Roman"/>
                <w:color w:val="000000"/>
                <w:szCs w:val="24"/>
              </w:rPr>
            </w:pPr>
            <w:ins w:id="5651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M1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52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624E6CE" w14:textId="77777777" w:rsidR="008737CC" w:rsidRPr="007534B2" w:rsidRDefault="008737CC" w:rsidP="00424955">
            <w:pPr>
              <w:jc w:val="center"/>
              <w:rPr>
                <w:ins w:id="5653" w:author="Rizki Wulandari" w:date="2023-12-19T10:55:00Z"/>
                <w:rFonts w:eastAsia="Times New Roman"/>
                <w:color w:val="000000"/>
                <w:szCs w:val="24"/>
              </w:rPr>
            </w:pPr>
            <w:ins w:id="5654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M2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55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0B77177" w14:textId="77777777" w:rsidR="008737CC" w:rsidRPr="007534B2" w:rsidRDefault="008737CC" w:rsidP="00424955">
            <w:pPr>
              <w:jc w:val="center"/>
              <w:rPr>
                <w:ins w:id="5656" w:author="Rizki Wulandari" w:date="2023-12-19T10:55:00Z"/>
                <w:rFonts w:eastAsia="Times New Roman"/>
                <w:color w:val="000000"/>
                <w:szCs w:val="24"/>
              </w:rPr>
            </w:pPr>
            <w:ins w:id="5657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M3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5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88882D4" w14:textId="77777777" w:rsidR="008737CC" w:rsidRPr="007534B2" w:rsidRDefault="008737CC" w:rsidP="00424955">
            <w:pPr>
              <w:jc w:val="center"/>
              <w:rPr>
                <w:ins w:id="5659" w:author="Rizki Wulandari" w:date="2023-12-19T10:55:00Z"/>
                <w:rFonts w:eastAsia="Times New Roman"/>
                <w:color w:val="000000"/>
                <w:szCs w:val="24"/>
              </w:rPr>
            </w:pPr>
            <w:ins w:id="5660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M4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661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80FB304" w14:textId="77777777" w:rsidR="008737CC" w:rsidRPr="007534B2" w:rsidRDefault="008737CC" w:rsidP="00424955">
            <w:pPr>
              <w:jc w:val="center"/>
              <w:rPr>
                <w:ins w:id="5662" w:author="Rizki Wulandari" w:date="2023-12-19T10:55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663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D53880B" w14:textId="77777777" w:rsidR="008737CC" w:rsidRPr="007534B2" w:rsidRDefault="008737CC" w:rsidP="00424955">
            <w:pPr>
              <w:rPr>
                <w:ins w:id="5664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665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896D93A" w14:textId="77777777" w:rsidR="008737CC" w:rsidRPr="007534B2" w:rsidRDefault="008737CC" w:rsidP="00424955">
            <w:pPr>
              <w:rPr>
                <w:ins w:id="5666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667" w:author="Rizki Wulandari" w:date="2023-12-19T10:55:00Z">
              <w:tcPr>
                <w:tcW w:w="1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E1847A2" w14:textId="430A1BE4" w:rsidR="008737CC" w:rsidRPr="007534B2" w:rsidRDefault="008737CC" w:rsidP="00424955">
            <w:pPr>
              <w:jc w:val="center"/>
              <w:rPr>
                <w:ins w:id="5668" w:author="Rizki Wulandari" w:date="2023-12-19T10:55:00Z"/>
                <w:rFonts w:eastAsia="Times New Roman"/>
                <w:color w:val="000000"/>
              </w:rPr>
            </w:pPr>
            <w:ins w:id="5669" w:author="Rizki Wulandari" w:date="2023-12-19T10:55:00Z">
              <w:r w:rsidRPr="007534B2">
                <w:rPr>
                  <w:rFonts w:eastAsia="Times New Roman"/>
                  <w:color w:val="000000"/>
                </w:rPr>
                <w:t>1624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70" w:author="Rizki Wulandari" w:date="2023-12-19T10:55:00Z"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480E938" w14:textId="470A5C9A" w:rsidR="008737CC" w:rsidRPr="007534B2" w:rsidRDefault="004A2AA3" w:rsidP="00424955">
            <w:pPr>
              <w:jc w:val="center"/>
              <w:rPr>
                <w:ins w:id="5671" w:author="Rizki Wulandari" w:date="2023-12-19T10:55:00Z"/>
                <w:rFonts w:eastAsia="Times New Roman"/>
                <w:color w:val="000000"/>
                <w:szCs w:val="24"/>
              </w:rPr>
            </w:pPr>
            <w:ins w:id="5672" w:author="Rizki Wulandari" w:date="2023-12-20T16:51:00Z">
              <w:r>
                <w:rPr>
                  <w:rFonts w:eastAsia="Times New Roman"/>
                  <w:color w:val="000000"/>
                  <w:szCs w:val="24"/>
                </w:rPr>
                <w:t>9.4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73" w:author="Rizki Wulandari" w:date="2023-12-19T10:55:00Z">
              <w:tcPr>
                <w:tcW w:w="1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07FDB3E" w14:textId="63FB59C7" w:rsidR="008737CC" w:rsidRPr="001D34BD" w:rsidRDefault="001D34BD" w:rsidP="001D34BD">
            <w:pPr>
              <w:jc w:val="center"/>
              <w:rPr>
                <w:ins w:id="5674" w:author="Rizki Wulandari" w:date="2023-12-19T10:55:00Z"/>
                <w:rFonts w:eastAsia="Times New Roman"/>
                <w:color w:val="000000"/>
                <w:rPrChange w:id="5675" w:author="Rizki Wulandari" w:date="2023-12-20T16:53:00Z">
                  <w:rPr>
                    <w:ins w:id="5676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5677" w:author="Rizki Wulandari" w:date="2023-12-20T16:53:00Z">
                <w:pPr>
                  <w:jc w:val="center"/>
                </w:pPr>
              </w:pPrChange>
            </w:pPr>
            <w:ins w:id="5678" w:author="Rizki Wulandari" w:date="2023-12-20T16:53:00Z">
              <w:r>
                <w:rPr>
                  <w:color w:val="000000"/>
                </w:rPr>
                <w:t>14178</w:t>
              </w:r>
            </w:ins>
          </w:p>
        </w:tc>
      </w:tr>
      <w:tr w:rsidR="008737CC" w:rsidRPr="007534B2" w14:paraId="0C721215" w14:textId="77777777" w:rsidTr="008737CC">
        <w:trPr>
          <w:trHeight w:val="315"/>
          <w:jc w:val="center"/>
          <w:ins w:id="5679" w:author="Rizki Wulandari" w:date="2023-12-19T10:55:00Z"/>
          <w:trPrChange w:id="5680" w:author="Rizki Wulandari" w:date="2023-12-19T10:55:00Z">
            <w:trPr>
              <w:trHeight w:val="315"/>
            </w:trPr>
          </w:trPrChange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81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6E0C75F" w14:textId="77777777" w:rsidR="008737CC" w:rsidRPr="007534B2" w:rsidRDefault="008737CC" w:rsidP="00424955">
            <w:pPr>
              <w:jc w:val="center"/>
              <w:rPr>
                <w:ins w:id="5682" w:author="Rizki Wulandari" w:date="2023-12-19T10:55:00Z"/>
                <w:rFonts w:eastAsia="Times New Roman"/>
                <w:color w:val="000000"/>
                <w:szCs w:val="24"/>
              </w:rPr>
            </w:pPr>
            <w:ins w:id="5683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4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84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84D2E06" w14:textId="77777777" w:rsidR="008737CC" w:rsidRPr="007534B2" w:rsidRDefault="008737CC" w:rsidP="00424955">
            <w:pPr>
              <w:jc w:val="center"/>
              <w:rPr>
                <w:ins w:id="5685" w:author="Rizki Wulandari" w:date="2023-12-19T10:55:00Z"/>
                <w:rFonts w:eastAsia="Times New Roman"/>
                <w:color w:val="000000"/>
                <w:szCs w:val="24"/>
              </w:rPr>
            </w:pPr>
            <w:ins w:id="5686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M1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87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3EB83F5" w14:textId="77777777" w:rsidR="008737CC" w:rsidRPr="007534B2" w:rsidRDefault="008737CC" w:rsidP="00424955">
            <w:pPr>
              <w:jc w:val="center"/>
              <w:rPr>
                <w:ins w:id="5688" w:author="Rizki Wulandari" w:date="2023-12-19T10:55:00Z"/>
                <w:rFonts w:eastAsia="Times New Roman"/>
                <w:color w:val="000000"/>
                <w:szCs w:val="24"/>
              </w:rPr>
            </w:pPr>
            <w:ins w:id="5689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M2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90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D321782" w14:textId="77777777" w:rsidR="008737CC" w:rsidRPr="007534B2" w:rsidRDefault="008737CC" w:rsidP="00424955">
            <w:pPr>
              <w:jc w:val="center"/>
              <w:rPr>
                <w:ins w:id="5691" w:author="Rizki Wulandari" w:date="2023-12-19T10:55:00Z"/>
                <w:rFonts w:eastAsia="Times New Roman"/>
                <w:color w:val="000000"/>
                <w:szCs w:val="24"/>
              </w:rPr>
            </w:pPr>
            <w:ins w:id="5692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M3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93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5BCB755" w14:textId="77777777" w:rsidR="008737CC" w:rsidRPr="007534B2" w:rsidRDefault="008737CC" w:rsidP="00424955">
            <w:pPr>
              <w:jc w:val="center"/>
              <w:rPr>
                <w:ins w:id="5694" w:author="Rizki Wulandari" w:date="2023-12-19T10:55:00Z"/>
                <w:rFonts w:eastAsia="Times New Roman"/>
                <w:color w:val="000000"/>
                <w:szCs w:val="24"/>
              </w:rPr>
            </w:pPr>
            <w:ins w:id="5695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M4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696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3D2214D" w14:textId="77777777" w:rsidR="008737CC" w:rsidRPr="007534B2" w:rsidRDefault="008737CC" w:rsidP="00424955">
            <w:pPr>
              <w:jc w:val="center"/>
              <w:rPr>
                <w:ins w:id="5697" w:author="Rizki Wulandari" w:date="2023-12-19T10:55:00Z"/>
                <w:rFonts w:eastAsia="Times New Roman"/>
                <w:color w:val="000000"/>
                <w:szCs w:val="24"/>
              </w:rPr>
            </w:pPr>
            <w:ins w:id="5698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M5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699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F54769D" w14:textId="77777777" w:rsidR="008737CC" w:rsidRPr="007534B2" w:rsidRDefault="008737CC" w:rsidP="00424955">
            <w:pPr>
              <w:jc w:val="center"/>
              <w:rPr>
                <w:ins w:id="5700" w:author="Rizki Wulandari" w:date="2023-12-19T10:55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701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65757C0" w14:textId="77777777" w:rsidR="008737CC" w:rsidRPr="007534B2" w:rsidRDefault="008737CC" w:rsidP="00424955">
            <w:pPr>
              <w:rPr>
                <w:ins w:id="5702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703" w:author="Rizki Wulandari" w:date="2023-12-19T10:55:00Z">
              <w:tcPr>
                <w:tcW w:w="1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FCE3E1D" w14:textId="75DCCE58" w:rsidR="008737CC" w:rsidRPr="007534B2" w:rsidRDefault="008737CC" w:rsidP="00424955">
            <w:pPr>
              <w:jc w:val="center"/>
              <w:rPr>
                <w:ins w:id="5704" w:author="Rizki Wulandari" w:date="2023-12-19T10:55:00Z"/>
                <w:rFonts w:eastAsia="Times New Roman"/>
                <w:color w:val="000000"/>
              </w:rPr>
            </w:pPr>
            <w:ins w:id="5705" w:author="Rizki Wulandari" w:date="2023-12-19T10:55:00Z">
              <w:r w:rsidRPr="007534B2">
                <w:rPr>
                  <w:rFonts w:eastAsia="Times New Roman"/>
                  <w:color w:val="000000"/>
                </w:rPr>
                <w:t>1917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06" w:author="Rizki Wulandari" w:date="2023-12-19T10:55:00Z"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6319E73" w14:textId="5EA4F7FB" w:rsidR="008737CC" w:rsidRPr="007534B2" w:rsidRDefault="008737CC" w:rsidP="00424955">
            <w:pPr>
              <w:jc w:val="center"/>
              <w:rPr>
                <w:ins w:id="5707" w:author="Rizki Wulandari" w:date="2023-12-19T10:55:00Z"/>
                <w:rFonts w:eastAsia="Times New Roman"/>
                <w:color w:val="000000"/>
                <w:szCs w:val="24"/>
              </w:rPr>
            </w:pPr>
            <w:ins w:id="5708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9</w:t>
              </w:r>
            </w:ins>
            <w:ins w:id="5709" w:author="Rizki Wulandari" w:date="2023-12-20T16:51:00Z">
              <w:r w:rsidR="004A2AA3">
                <w:rPr>
                  <w:rFonts w:eastAsia="Times New Roman"/>
                  <w:color w:val="000000"/>
                  <w:szCs w:val="24"/>
                </w:rPr>
                <w:t>.5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10" w:author="Rizki Wulandari" w:date="2023-12-19T10:55:00Z">
              <w:tcPr>
                <w:tcW w:w="1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898794A" w14:textId="6E3D7D8F" w:rsidR="008737CC" w:rsidRPr="001D34BD" w:rsidRDefault="001D34BD" w:rsidP="001D34BD">
            <w:pPr>
              <w:jc w:val="center"/>
              <w:rPr>
                <w:ins w:id="5711" w:author="Rizki Wulandari" w:date="2023-12-19T10:55:00Z"/>
                <w:rFonts w:eastAsia="Times New Roman"/>
                <w:color w:val="000000"/>
                <w:rPrChange w:id="5712" w:author="Rizki Wulandari" w:date="2023-12-20T16:53:00Z">
                  <w:rPr>
                    <w:ins w:id="5713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5714" w:author="Rizki Wulandari" w:date="2023-12-20T16:53:00Z">
                <w:pPr>
                  <w:jc w:val="center"/>
                </w:pPr>
              </w:pPrChange>
            </w:pPr>
            <w:ins w:id="5715" w:author="Rizki Wulandari" w:date="2023-12-20T16:53:00Z">
              <w:r>
                <w:rPr>
                  <w:color w:val="000000"/>
                </w:rPr>
                <w:t>109529</w:t>
              </w:r>
            </w:ins>
          </w:p>
        </w:tc>
      </w:tr>
      <w:tr w:rsidR="008737CC" w:rsidRPr="007534B2" w14:paraId="5EC58F49" w14:textId="77777777" w:rsidTr="008737CC">
        <w:trPr>
          <w:trHeight w:val="315"/>
          <w:jc w:val="center"/>
          <w:ins w:id="5716" w:author="Rizki Wulandari" w:date="2023-12-19T10:55:00Z"/>
          <w:trPrChange w:id="5717" w:author="Rizki Wulandari" w:date="2023-12-19T10:55:00Z">
            <w:trPr>
              <w:trHeight w:val="315"/>
            </w:trPr>
          </w:trPrChange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1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F2C6F65" w14:textId="77777777" w:rsidR="008737CC" w:rsidRPr="007534B2" w:rsidRDefault="008737CC" w:rsidP="00424955">
            <w:pPr>
              <w:jc w:val="center"/>
              <w:rPr>
                <w:ins w:id="5719" w:author="Rizki Wulandari" w:date="2023-12-19T10:55:00Z"/>
                <w:rFonts w:eastAsia="Times New Roman"/>
                <w:color w:val="000000"/>
                <w:szCs w:val="24"/>
              </w:rPr>
            </w:pPr>
            <w:ins w:id="5720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5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21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6BA3F46" w14:textId="77777777" w:rsidR="008737CC" w:rsidRPr="007534B2" w:rsidRDefault="008737CC" w:rsidP="00424955">
            <w:pPr>
              <w:jc w:val="center"/>
              <w:rPr>
                <w:ins w:id="5722" w:author="Rizki Wulandari" w:date="2023-12-19T10:55:00Z"/>
                <w:rFonts w:eastAsia="Times New Roman"/>
                <w:color w:val="000000"/>
                <w:szCs w:val="24"/>
              </w:rPr>
            </w:pPr>
            <w:ins w:id="5723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M1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24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21A2225" w14:textId="77777777" w:rsidR="008737CC" w:rsidRPr="007534B2" w:rsidRDefault="008737CC" w:rsidP="00424955">
            <w:pPr>
              <w:jc w:val="center"/>
              <w:rPr>
                <w:ins w:id="5725" w:author="Rizki Wulandari" w:date="2023-12-19T10:55:00Z"/>
                <w:rFonts w:eastAsia="Times New Roman"/>
                <w:color w:val="000000"/>
                <w:szCs w:val="24"/>
              </w:rPr>
            </w:pPr>
            <w:ins w:id="5726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M2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27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F9CA461" w14:textId="77777777" w:rsidR="008737CC" w:rsidRPr="007534B2" w:rsidRDefault="008737CC" w:rsidP="00424955">
            <w:pPr>
              <w:jc w:val="center"/>
              <w:rPr>
                <w:ins w:id="5728" w:author="Rizki Wulandari" w:date="2023-12-19T10:55:00Z"/>
                <w:rFonts w:eastAsia="Times New Roman"/>
                <w:color w:val="000000"/>
                <w:szCs w:val="24"/>
              </w:rPr>
            </w:pPr>
            <w:ins w:id="5729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M3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30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75B0D42" w14:textId="77777777" w:rsidR="008737CC" w:rsidRPr="007534B2" w:rsidRDefault="008737CC" w:rsidP="00424955">
            <w:pPr>
              <w:jc w:val="center"/>
              <w:rPr>
                <w:ins w:id="5731" w:author="Rizki Wulandari" w:date="2023-12-19T10:55:00Z"/>
                <w:rFonts w:eastAsia="Times New Roman"/>
                <w:color w:val="000000"/>
                <w:szCs w:val="24"/>
              </w:rPr>
            </w:pPr>
            <w:ins w:id="5732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M4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33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B1865A9" w14:textId="77777777" w:rsidR="008737CC" w:rsidRPr="007534B2" w:rsidRDefault="008737CC" w:rsidP="00424955">
            <w:pPr>
              <w:jc w:val="center"/>
              <w:rPr>
                <w:ins w:id="5734" w:author="Rizki Wulandari" w:date="2023-12-19T10:55:00Z"/>
                <w:rFonts w:eastAsia="Times New Roman"/>
                <w:color w:val="000000"/>
                <w:szCs w:val="24"/>
              </w:rPr>
            </w:pPr>
            <w:ins w:id="5735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M5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36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200BF37" w14:textId="77777777" w:rsidR="008737CC" w:rsidRPr="007534B2" w:rsidRDefault="008737CC" w:rsidP="00424955">
            <w:pPr>
              <w:jc w:val="center"/>
              <w:rPr>
                <w:ins w:id="5737" w:author="Rizki Wulandari" w:date="2023-12-19T10:55:00Z"/>
                <w:rFonts w:eastAsia="Times New Roman"/>
                <w:color w:val="000000"/>
                <w:szCs w:val="24"/>
              </w:rPr>
            </w:pPr>
            <w:ins w:id="5738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M6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739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1B46B03" w14:textId="77777777" w:rsidR="008737CC" w:rsidRPr="007534B2" w:rsidRDefault="008737CC" w:rsidP="00424955">
            <w:pPr>
              <w:jc w:val="center"/>
              <w:rPr>
                <w:ins w:id="5740" w:author="Rizki Wulandari" w:date="2023-12-19T10:55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741" w:author="Rizki Wulandari" w:date="2023-12-19T10:55:00Z">
              <w:tcPr>
                <w:tcW w:w="1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17A1740" w14:textId="38A4976A" w:rsidR="008737CC" w:rsidRPr="007534B2" w:rsidRDefault="008737CC" w:rsidP="00424955">
            <w:pPr>
              <w:jc w:val="center"/>
              <w:rPr>
                <w:ins w:id="5742" w:author="Rizki Wulandari" w:date="2023-12-19T10:55:00Z"/>
                <w:rFonts w:eastAsia="Times New Roman"/>
                <w:color w:val="000000"/>
              </w:rPr>
            </w:pPr>
            <w:ins w:id="5743" w:author="Rizki Wulandari" w:date="2023-12-19T10:55:00Z">
              <w:r w:rsidRPr="007534B2">
                <w:rPr>
                  <w:rFonts w:eastAsia="Times New Roman"/>
                  <w:color w:val="000000"/>
                </w:rPr>
                <w:t>217</w:t>
              </w:r>
              <w:r>
                <w:rPr>
                  <w:rFonts w:eastAsia="Times New Roman"/>
                  <w:color w:val="000000"/>
                </w:rPr>
                <w:t>6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44" w:author="Rizki Wulandari" w:date="2023-12-19T10:55:00Z"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3DABED5" w14:textId="60633A04" w:rsidR="008737CC" w:rsidRPr="007534B2" w:rsidRDefault="008737CC" w:rsidP="00424955">
            <w:pPr>
              <w:jc w:val="center"/>
              <w:rPr>
                <w:ins w:id="5745" w:author="Rizki Wulandari" w:date="2023-12-19T10:55:00Z"/>
                <w:rFonts w:eastAsia="Times New Roman"/>
                <w:color w:val="000000"/>
                <w:szCs w:val="24"/>
              </w:rPr>
            </w:pPr>
            <w:ins w:id="5746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9</w:t>
              </w:r>
            </w:ins>
            <w:ins w:id="5747" w:author="Rizki Wulandari" w:date="2023-12-20T16:51:00Z">
              <w:r w:rsidR="004A2AA3">
                <w:rPr>
                  <w:rFonts w:eastAsia="Times New Roman"/>
                  <w:color w:val="000000"/>
                  <w:szCs w:val="24"/>
                </w:rPr>
                <w:t>.5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48" w:author="Rizki Wulandari" w:date="2023-12-19T10:55:00Z">
              <w:tcPr>
                <w:tcW w:w="1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9D796EA" w14:textId="595C1551" w:rsidR="008737CC" w:rsidRPr="001D34BD" w:rsidRDefault="001D34BD" w:rsidP="001D34BD">
            <w:pPr>
              <w:jc w:val="center"/>
              <w:rPr>
                <w:ins w:id="5749" w:author="Rizki Wulandari" w:date="2023-12-19T10:55:00Z"/>
                <w:rFonts w:eastAsia="Times New Roman"/>
                <w:color w:val="000000"/>
                <w:rPrChange w:id="5750" w:author="Rizki Wulandari" w:date="2023-12-20T16:53:00Z">
                  <w:rPr>
                    <w:ins w:id="5751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5752" w:author="Rizki Wulandari" w:date="2023-12-20T16:53:00Z">
                <w:pPr>
                  <w:jc w:val="center"/>
                </w:pPr>
              </w:pPrChange>
            </w:pPr>
            <w:ins w:id="5753" w:author="Rizki Wulandari" w:date="2023-12-20T16:53:00Z">
              <w:r>
                <w:rPr>
                  <w:color w:val="000000"/>
                </w:rPr>
                <w:t>95511</w:t>
              </w:r>
            </w:ins>
          </w:p>
        </w:tc>
      </w:tr>
      <w:tr w:rsidR="008737CC" w:rsidRPr="007534B2" w14:paraId="2F78165F" w14:textId="77777777" w:rsidTr="008737CC">
        <w:trPr>
          <w:trHeight w:val="315"/>
          <w:jc w:val="center"/>
          <w:ins w:id="5754" w:author="Rizki Wulandari" w:date="2023-12-19T10:55:00Z"/>
          <w:trPrChange w:id="5755" w:author="Rizki Wulandari" w:date="2023-12-19T10:55:00Z">
            <w:trPr>
              <w:trHeight w:val="315"/>
            </w:trPr>
          </w:trPrChange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56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C16BC29" w14:textId="77777777" w:rsidR="008737CC" w:rsidRPr="007534B2" w:rsidRDefault="008737CC" w:rsidP="00424955">
            <w:pPr>
              <w:jc w:val="center"/>
              <w:rPr>
                <w:ins w:id="5757" w:author="Rizki Wulandari" w:date="2023-12-19T10:55:00Z"/>
                <w:rFonts w:eastAsia="Times New Roman"/>
                <w:color w:val="000000"/>
                <w:szCs w:val="24"/>
              </w:rPr>
            </w:pPr>
            <w:ins w:id="5758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6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59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F3D4629" w14:textId="77777777" w:rsidR="008737CC" w:rsidRPr="007534B2" w:rsidRDefault="008737CC" w:rsidP="00424955">
            <w:pPr>
              <w:jc w:val="center"/>
              <w:rPr>
                <w:ins w:id="5760" w:author="Rizki Wulandari" w:date="2023-12-19T10:55:00Z"/>
                <w:rFonts w:eastAsia="Times New Roman"/>
                <w:color w:val="000000"/>
                <w:szCs w:val="24"/>
              </w:rPr>
            </w:pPr>
            <w:ins w:id="5761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M1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62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CB987DC" w14:textId="77777777" w:rsidR="008737CC" w:rsidRPr="007534B2" w:rsidRDefault="008737CC" w:rsidP="00424955">
            <w:pPr>
              <w:jc w:val="center"/>
              <w:rPr>
                <w:ins w:id="5763" w:author="Rizki Wulandari" w:date="2023-12-19T10:55:00Z"/>
                <w:rFonts w:eastAsia="Times New Roman"/>
                <w:color w:val="000000"/>
                <w:szCs w:val="24"/>
              </w:rPr>
            </w:pPr>
            <w:ins w:id="5764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M2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65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49DCB3B" w14:textId="77777777" w:rsidR="008737CC" w:rsidRPr="007534B2" w:rsidRDefault="008737CC" w:rsidP="00424955">
            <w:pPr>
              <w:jc w:val="center"/>
              <w:rPr>
                <w:ins w:id="5766" w:author="Rizki Wulandari" w:date="2023-12-19T10:55:00Z"/>
                <w:rFonts w:eastAsia="Times New Roman"/>
                <w:color w:val="000000"/>
                <w:szCs w:val="24"/>
              </w:rPr>
            </w:pPr>
            <w:ins w:id="5767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M3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6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48A54C7" w14:textId="77777777" w:rsidR="008737CC" w:rsidRPr="007534B2" w:rsidRDefault="008737CC" w:rsidP="00424955">
            <w:pPr>
              <w:jc w:val="center"/>
              <w:rPr>
                <w:ins w:id="5769" w:author="Rizki Wulandari" w:date="2023-12-19T10:55:00Z"/>
                <w:rFonts w:eastAsia="Times New Roman"/>
                <w:color w:val="000000"/>
                <w:szCs w:val="24"/>
              </w:rPr>
            </w:pPr>
            <w:ins w:id="5770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M4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71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9E30E90" w14:textId="77777777" w:rsidR="008737CC" w:rsidRPr="007534B2" w:rsidRDefault="008737CC" w:rsidP="00424955">
            <w:pPr>
              <w:jc w:val="center"/>
              <w:rPr>
                <w:ins w:id="5772" w:author="Rizki Wulandari" w:date="2023-12-19T10:55:00Z"/>
                <w:rFonts w:eastAsia="Times New Roman"/>
                <w:color w:val="000000"/>
                <w:szCs w:val="24"/>
              </w:rPr>
            </w:pPr>
            <w:ins w:id="5773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M5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74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6B293F7" w14:textId="77777777" w:rsidR="008737CC" w:rsidRPr="007534B2" w:rsidRDefault="008737CC" w:rsidP="00424955">
            <w:pPr>
              <w:jc w:val="center"/>
              <w:rPr>
                <w:ins w:id="5775" w:author="Rizki Wulandari" w:date="2023-12-19T10:55:00Z"/>
                <w:rFonts w:eastAsia="Times New Roman"/>
                <w:color w:val="000000"/>
                <w:szCs w:val="24"/>
              </w:rPr>
            </w:pPr>
            <w:ins w:id="5776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M6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77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BE3228E" w14:textId="77777777" w:rsidR="008737CC" w:rsidRPr="007534B2" w:rsidRDefault="008737CC" w:rsidP="00424955">
            <w:pPr>
              <w:jc w:val="center"/>
              <w:rPr>
                <w:ins w:id="5778" w:author="Rizki Wulandari" w:date="2023-12-19T10:55:00Z"/>
                <w:rFonts w:eastAsia="Times New Roman"/>
                <w:color w:val="000000"/>
                <w:szCs w:val="24"/>
              </w:rPr>
            </w:pPr>
            <w:ins w:id="5779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M7</w:t>
              </w:r>
            </w:ins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80" w:author="Rizki Wulandari" w:date="2023-12-19T10:55:00Z">
              <w:tcPr>
                <w:tcW w:w="1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3B1616D" w14:textId="3A153059" w:rsidR="008737CC" w:rsidRPr="007534B2" w:rsidRDefault="008737CC" w:rsidP="00424955">
            <w:pPr>
              <w:jc w:val="center"/>
              <w:rPr>
                <w:ins w:id="5781" w:author="Rizki Wulandari" w:date="2023-12-19T10:55:00Z"/>
                <w:rFonts w:eastAsia="Times New Roman"/>
                <w:color w:val="000000"/>
                <w:szCs w:val="24"/>
              </w:rPr>
            </w:pPr>
            <w:ins w:id="5782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244</w:t>
              </w:r>
              <w:r>
                <w:rPr>
                  <w:rFonts w:eastAsia="Times New Roman"/>
                  <w:color w:val="000000"/>
                  <w:szCs w:val="24"/>
                </w:rPr>
                <w:t>8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83" w:author="Rizki Wulandari" w:date="2023-12-19T10:55:00Z"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6F36326" w14:textId="28FD23EA" w:rsidR="008737CC" w:rsidRPr="007534B2" w:rsidRDefault="008737CC" w:rsidP="00424955">
            <w:pPr>
              <w:jc w:val="center"/>
              <w:rPr>
                <w:ins w:id="5784" w:author="Rizki Wulandari" w:date="2023-12-19T10:55:00Z"/>
                <w:rFonts w:eastAsia="Times New Roman"/>
                <w:color w:val="000000"/>
                <w:szCs w:val="24"/>
              </w:rPr>
            </w:pPr>
            <w:ins w:id="5785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9.</w:t>
              </w:r>
            </w:ins>
            <w:ins w:id="5786" w:author="Rizki Wulandari" w:date="2023-12-20T16:51:00Z">
              <w:r w:rsidR="004A2AA3">
                <w:rPr>
                  <w:rFonts w:eastAsia="Times New Roman"/>
                  <w:color w:val="000000"/>
                  <w:szCs w:val="24"/>
                </w:rPr>
                <w:t>6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87" w:author="Rizki Wulandari" w:date="2023-12-19T10:55:00Z">
              <w:tcPr>
                <w:tcW w:w="1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22F6665" w14:textId="19380FFE" w:rsidR="008737CC" w:rsidRPr="001D34BD" w:rsidRDefault="001D34BD" w:rsidP="001D34BD">
            <w:pPr>
              <w:jc w:val="center"/>
              <w:rPr>
                <w:ins w:id="5788" w:author="Rizki Wulandari" w:date="2023-12-19T10:55:00Z"/>
                <w:rFonts w:eastAsia="Times New Roman"/>
                <w:color w:val="000000"/>
                <w:rPrChange w:id="5789" w:author="Rizki Wulandari" w:date="2023-12-20T16:54:00Z">
                  <w:rPr>
                    <w:ins w:id="5790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5791" w:author="Rizki Wulandari" w:date="2023-12-20T16:54:00Z">
                <w:pPr>
                  <w:jc w:val="center"/>
                </w:pPr>
              </w:pPrChange>
            </w:pPr>
            <w:ins w:id="5792" w:author="Rizki Wulandari" w:date="2023-12-20T16:54:00Z">
              <w:r>
                <w:rPr>
                  <w:color w:val="000000"/>
                </w:rPr>
                <w:t>91407</w:t>
              </w:r>
            </w:ins>
          </w:p>
        </w:tc>
      </w:tr>
      <w:tr w:rsidR="008737CC" w:rsidRPr="007534B2" w14:paraId="18898812" w14:textId="77777777" w:rsidTr="008737CC">
        <w:trPr>
          <w:trHeight w:val="315"/>
          <w:jc w:val="center"/>
          <w:ins w:id="5793" w:author="Rizki Wulandari" w:date="2023-12-19T10:55:00Z"/>
          <w:trPrChange w:id="5794" w:author="Rizki Wulandari" w:date="2023-12-19T10:55:00Z">
            <w:trPr>
              <w:trHeight w:val="315"/>
            </w:trPr>
          </w:trPrChange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95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CFF00A5" w14:textId="77777777" w:rsidR="008737CC" w:rsidRPr="007534B2" w:rsidRDefault="008737CC" w:rsidP="00424955">
            <w:pPr>
              <w:jc w:val="center"/>
              <w:rPr>
                <w:ins w:id="5796" w:author="Rizki Wulandari" w:date="2023-12-19T10:55:00Z"/>
                <w:rFonts w:eastAsia="Times New Roman"/>
                <w:color w:val="000000"/>
                <w:szCs w:val="24"/>
              </w:rPr>
            </w:pPr>
            <w:ins w:id="5797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7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79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DC89461" w14:textId="77777777" w:rsidR="008737CC" w:rsidRPr="007534B2" w:rsidRDefault="008737CC" w:rsidP="00424955">
            <w:pPr>
              <w:jc w:val="center"/>
              <w:rPr>
                <w:ins w:id="5799" w:author="Rizki Wulandari" w:date="2023-12-19T10:55:00Z"/>
                <w:rFonts w:eastAsia="Times New Roman"/>
                <w:color w:val="000000"/>
                <w:szCs w:val="24"/>
              </w:rPr>
            </w:pPr>
            <w:ins w:id="5800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M2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01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2F1304C" w14:textId="77777777" w:rsidR="008737CC" w:rsidRPr="007534B2" w:rsidRDefault="008737CC" w:rsidP="00424955">
            <w:pPr>
              <w:jc w:val="center"/>
              <w:rPr>
                <w:ins w:id="5802" w:author="Rizki Wulandari" w:date="2023-12-19T10:55:00Z"/>
                <w:rFonts w:eastAsia="Times New Roman"/>
                <w:color w:val="000000"/>
                <w:szCs w:val="24"/>
              </w:rPr>
            </w:pPr>
            <w:ins w:id="5803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M3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04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9D68C08" w14:textId="77777777" w:rsidR="008737CC" w:rsidRPr="007534B2" w:rsidRDefault="008737CC" w:rsidP="00424955">
            <w:pPr>
              <w:jc w:val="center"/>
              <w:rPr>
                <w:ins w:id="5805" w:author="Rizki Wulandari" w:date="2023-12-19T10:55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06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6C6E021" w14:textId="77777777" w:rsidR="008737CC" w:rsidRPr="007534B2" w:rsidRDefault="008737CC" w:rsidP="00424955">
            <w:pPr>
              <w:rPr>
                <w:ins w:id="5807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0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69127EF" w14:textId="77777777" w:rsidR="008737CC" w:rsidRPr="007534B2" w:rsidRDefault="008737CC" w:rsidP="00424955">
            <w:pPr>
              <w:rPr>
                <w:ins w:id="5809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10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9B5BC6A" w14:textId="77777777" w:rsidR="008737CC" w:rsidRPr="007534B2" w:rsidRDefault="008737CC" w:rsidP="00424955">
            <w:pPr>
              <w:rPr>
                <w:ins w:id="5811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12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C09F803" w14:textId="77777777" w:rsidR="008737CC" w:rsidRPr="007534B2" w:rsidRDefault="008737CC" w:rsidP="00424955">
            <w:pPr>
              <w:rPr>
                <w:ins w:id="5813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14" w:author="Rizki Wulandari" w:date="2023-12-19T10:55:00Z">
              <w:tcPr>
                <w:tcW w:w="1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57C6C32" w14:textId="59EC9CCC" w:rsidR="008737CC" w:rsidRPr="007534B2" w:rsidRDefault="008737CC" w:rsidP="00424955">
            <w:pPr>
              <w:jc w:val="center"/>
              <w:rPr>
                <w:ins w:id="5815" w:author="Rizki Wulandari" w:date="2023-12-19T10:55:00Z"/>
                <w:rFonts w:eastAsia="Times New Roman"/>
                <w:color w:val="000000"/>
              </w:rPr>
            </w:pPr>
            <w:ins w:id="5816" w:author="Rizki Wulandari" w:date="2023-12-19T10:55:00Z">
              <w:r w:rsidRPr="007534B2">
                <w:rPr>
                  <w:rFonts w:eastAsia="Times New Roman"/>
                  <w:color w:val="000000"/>
                </w:rPr>
                <w:t>343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17" w:author="Rizki Wulandari" w:date="2023-12-19T10:55:00Z"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14FA396" w14:textId="41FDCC26" w:rsidR="008737CC" w:rsidRPr="007534B2" w:rsidRDefault="008737CC" w:rsidP="00424955">
            <w:pPr>
              <w:jc w:val="center"/>
              <w:rPr>
                <w:ins w:id="5818" w:author="Rizki Wulandari" w:date="2023-12-19T10:55:00Z"/>
                <w:rFonts w:eastAsia="Times New Roman"/>
                <w:color w:val="000000"/>
                <w:szCs w:val="24"/>
              </w:rPr>
            </w:pPr>
            <w:ins w:id="5819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8.</w:t>
              </w:r>
            </w:ins>
            <w:ins w:id="5820" w:author="Rizki Wulandari" w:date="2023-12-20T16:52:00Z">
              <w:r w:rsidR="004A2AA3">
                <w:rPr>
                  <w:rFonts w:eastAsia="Times New Roman"/>
                  <w:color w:val="000000"/>
                  <w:szCs w:val="24"/>
                </w:rPr>
                <w:t>4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21" w:author="Rizki Wulandari" w:date="2023-12-19T10:55:00Z">
              <w:tcPr>
                <w:tcW w:w="1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743A123" w14:textId="3F8459B5" w:rsidR="008737CC" w:rsidRPr="001D34BD" w:rsidRDefault="001D34BD" w:rsidP="001D34BD">
            <w:pPr>
              <w:jc w:val="center"/>
              <w:rPr>
                <w:ins w:id="5822" w:author="Rizki Wulandari" w:date="2023-12-19T10:55:00Z"/>
                <w:rFonts w:eastAsia="Times New Roman"/>
                <w:color w:val="000000"/>
                <w:rPrChange w:id="5823" w:author="Rizki Wulandari" w:date="2023-12-20T16:54:00Z">
                  <w:rPr>
                    <w:ins w:id="5824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5825" w:author="Rizki Wulandari" w:date="2023-12-20T16:54:00Z">
                <w:pPr>
                  <w:jc w:val="center"/>
                </w:pPr>
              </w:pPrChange>
            </w:pPr>
            <w:ins w:id="5826" w:author="Rizki Wulandari" w:date="2023-12-20T16:54:00Z">
              <w:r>
                <w:rPr>
                  <w:color w:val="000000"/>
                </w:rPr>
                <w:t>6003</w:t>
              </w:r>
            </w:ins>
          </w:p>
        </w:tc>
      </w:tr>
      <w:tr w:rsidR="008737CC" w:rsidRPr="007534B2" w14:paraId="535A061D" w14:textId="77777777" w:rsidTr="008737CC">
        <w:trPr>
          <w:trHeight w:val="315"/>
          <w:jc w:val="center"/>
          <w:ins w:id="5827" w:author="Rizki Wulandari" w:date="2023-12-19T10:55:00Z"/>
          <w:trPrChange w:id="5828" w:author="Rizki Wulandari" w:date="2023-12-19T10:55:00Z">
            <w:trPr>
              <w:trHeight w:val="315"/>
            </w:trPr>
          </w:trPrChange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29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F35D189" w14:textId="77777777" w:rsidR="008737CC" w:rsidRPr="007534B2" w:rsidRDefault="008737CC" w:rsidP="00424955">
            <w:pPr>
              <w:jc w:val="center"/>
              <w:rPr>
                <w:ins w:id="5830" w:author="Rizki Wulandari" w:date="2023-12-19T10:55:00Z"/>
                <w:rFonts w:eastAsia="Times New Roman"/>
                <w:color w:val="000000"/>
                <w:szCs w:val="24"/>
              </w:rPr>
            </w:pPr>
            <w:ins w:id="5831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8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32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EB45B0B" w14:textId="77777777" w:rsidR="008737CC" w:rsidRPr="007534B2" w:rsidRDefault="008737CC" w:rsidP="00424955">
            <w:pPr>
              <w:jc w:val="center"/>
              <w:rPr>
                <w:ins w:id="5833" w:author="Rizki Wulandari" w:date="2023-12-19T10:55:00Z"/>
                <w:rFonts w:eastAsia="Times New Roman"/>
                <w:color w:val="000000"/>
                <w:szCs w:val="24"/>
              </w:rPr>
            </w:pPr>
            <w:ins w:id="5834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M2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35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815B2F3" w14:textId="77777777" w:rsidR="008737CC" w:rsidRPr="007534B2" w:rsidRDefault="008737CC" w:rsidP="00424955">
            <w:pPr>
              <w:jc w:val="center"/>
              <w:rPr>
                <w:ins w:id="5836" w:author="Rizki Wulandari" w:date="2023-12-19T10:55:00Z"/>
                <w:rFonts w:eastAsia="Times New Roman"/>
                <w:color w:val="000000"/>
                <w:szCs w:val="24"/>
              </w:rPr>
            </w:pPr>
            <w:ins w:id="5837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M3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3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37EFB28" w14:textId="77777777" w:rsidR="008737CC" w:rsidRPr="007534B2" w:rsidRDefault="008737CC" w:rsidP="00424955">
            <w:pPr>
              <w:jc w:val="center"/>
              <w:rPr>
                <w:ins w:id="5839" w:author="Rizki Wulandari" w:date="2023-12-19T10:55:00Z"/>
                <w:rFonts w:eastAsia="Times New Roman"/>
                <w:color w:val="000000"/>
                <w:szCs w:val="24"/>
              </w:rPr>
            </w:pPr>
            <w:ins w:id="5840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M4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41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975F011" w14:textId="77777777" w:rsidR="008737CC" w:rsidRPr="007534B2" w:rsidRDefault="008737CC" w:rsidP="00424955">
            <w:pPr>
              <w:jc w:val="center"/>
              <w:rPr>
                <w:ins w:id="5842" w:author="Rizki Wulandari" w:date="2023-12-19T10:55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43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C87A168" w14:textId="77777777" w:rsidR="008737CC" w:rsidRPr="007534B2" w:rsidRDefault="008737CC" w:rsidP="00424955">
            <w:pPr>
              <w:rPr>
                <w:ins w:id="5844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45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A47D578" w14:textId="77777777" w:rsidR="008737CC" w:rsidRPr="007534B2" w:rsidRDefault="008737CC" w:rsidP="00424955">
            <w:pPr>
              <w:rPr>
                <w:ins w:id="5846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47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0D52965" w14:textId="77777777" w:rsidR="008737CC" w:rsidRPr="007534B2" w:rsidRDefault="008737CC" w:rsidP="00424955">
            <w:pPr>
              <w:rPr>
                <w:ins w:id="5848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49" w:author="Rizki Wulandari" w:date="2023-12-19T10:55:00Z">
              <w:tcPr>
                <w:tcW w:w="1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CA1E880" w14:textId="1D522E58" w:rsidR="008737CC" w:rsidRPr="007534B2" w:rsidRDefault="008737CC" w:rsidP="00424955">
            <w:pPr>
              <w:jc w:val="center"/>
              <w:rPr>
                <w:ins w:id="5850" w:author="Rizki Wulandari" w:date="2023-12-19T10:55:00Z"/>
                <w:rFonts w:eastAsia="Times New Roman"/>
                <w:color w:val="000000"/>
              </w:rPr>
            </w:pPr>
            <w:ins w:id="5851" w:author="Rizki Wulandari" w:date="2023-12-19T10:55:00Z">
              <w:r w:rsidRPr="007534B2">
                <w:rPr>
                  <w:rFonts w:eastAsia="Times New Roman"/>
                  <w:color w:val="000000"/>
                </w:rPr>
                <w:t>413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52" w:author="Rizki Wulandari" w:date="2023-12-19T10:55:00Z"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A61440E" w14:textId="159EB408" w:rsidR="008737CC" w:rsidRPr="007534B2" w:rsidRDefault="008737CC" w:rsidP="00424955">
            <w:pPr>
              <w:jc w:val="center"/>
              <w:rPr>
                <w:ins w:id="5853" w:author="Rizki Wulandari" w:date="2023-12-19T10:55:00Z"/>
                <w:rFonts w:eastAsia="Times New Roman"/>
                <w:color w:val="000000"/>
                <w:szCs w:val="24"/>
              </w:rPr>
            </w:pPr>
            <w:ins w:id="5854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8.</w:t>
              </w:r>
            </w:ins>
            <w:ins w:id="5855" w:author="Rizki Wulandari" w:date="2023-12-20T16:52:00Z">
              <w:r w:rsidR="004A2AA3">
                <w:rPr>
                  <w:rFonts w:eastAsia="Times New Roman"/>
                  <w:color w:val="000000"/>
                  <w:szCs w:val="24"/>
                </w:rPr>
                <w:t>7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56" w:author="Rizki Wulandari" w:date="2023-12-19T10:55:00Z">
              <w:tcPr>
                <w:tcW w:w="1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07C807C" w14:textId="357622E8" w:rsidR="008737CC" w:rsidRPr="001D34BD" w:rsidRDefault="001D34BD" w:rsidP="001D34BD">
            <w:pPr>
              <w:jc w:val="center"/>
              <w:rPr>
                <w:ins w:id="5857" w:author="Rizki Wulandari" w:date="2023-12-19T10:55:00Z"/>
                <w:rFonts w:eastAsia="Times New Roman"/>
                <w:color w:val="000000"/>
                <w:rPrChange w:id="5858" w:author="Rizki Wulandari" w:date="2023-12-20T16:54:00Z">
                  <w:rPr>
                    <w:ins w:id="5859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5860" w:author="Rizki Wulandari" w:date="2023-12-20T16:54:00Z">
                <w:pPr>
                  <w:jc w:val="center"/>
                </w:pPr>
              </w:pPrChange>
            </w:pPr>
            <w:ins w:id="5861" w:author="Rizki Wulandari" w:date="2023-12-20T16:54:00Z">
              <w:r>
                <w:rPr>
                  <w:color w:val="000000"/>
                </w:rPr>
                <w:t>1238</w:t>
              </w:r>
              <w:r>
                <w:rPr>
                  <w:color w:val="000000"/>
                </w:rPr>
                <w:t>4</w:t>
              </w:r>
            </w:ins>
          </w:p>
        </w:tc>
      </w:tr>
      <w:tr w:rsidR="008737CC" w:rsidRPr="007534B2" w14:paraId="45816083" w14:textId="77777777" w:rsidTr="008737CC">
        <w:trPr>
          <w:trHeight w:val="315"/>
          <w:jc w:val="center"/>
          <w:ins w:id="5862" w:author="Rizki Wulandari" w:date="2023-12-19T10:55:00Z"/>
          <w:trPrChange w:id="5863" w:author="Rizki Wulandari" w:date="2023-12-19T10:55:00Z">
            <w:trPr>
              <w:trHeight w:val="315"/>
            </w:trPr>
          </w:trPrChange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64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FA9640C" w14:textId="77777777" w:rsidR="008737CC" w:rsidRPr="007534B2" w:rsidRDefault="008737CC" w:rsidP="00424955">
            <w:pPr>
              <w:jc w:val="center"/>
              <w:rPr>
                <w:ins w:id="5865" w:author="Rizki Wulandari" w:date="2023-12-19T10:55:00Z"/>
                <w:rFonts w:eastAsia="Times New Roman"/>
                <w:color w:val="000000"/>
                <w:szCs w:val="24"/>
              </w:rPr>
            </w:pPr>
            <w:ins w:id="5866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9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67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06FEE35" w14:textId="77777777" w:rsidR="008737CC" w:rsidRPr="007534B2" w:rsidRDefault="008737CC" w:rsidP="00424955">
            <w:pPr>
              <w:jc w:val="center"/>
              <w:rPr>
                <w:ins w:id="5868" w:author="Rizki Wulandari" w:date="2023-12-19T10:55:00Z"/>
                <w:rFonts w:eastAsia="Times New Roman"/>
                <w:color w:val="000000"/>
                <w:szCs w:val="24"/>
              </w:rPr>
            </w:pPr>
            <w:ins w:id="5869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M2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70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1125CE4" w14:textId="77777777" w:rsidR="008737CC" w:rsidRPr="007534B2" w:rsidRDefault="008737CC" w:rsidP="00424955">
            <w:pPr>
              <w:jc w:val="center"/>
              <w:rPr>
                <w:ins w:id="5871" w:author="Rizki Wulandari" w:date="2023-12-19T10:55:00Z"/>
                <w:rFonts w:eastAsia="Times New Roman"/>
                <w:color w:val="000000"/>
                <w:szCs w:val="24"/>
              </w:rPr>
            </w:pPr>
            <w:ins w:id="5872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M3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73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8827768" w14:textId="77777777" w:rsidR="008737CC" w:rsidRPr="007534B2" w:rsidRDefault="008737CC" w:rsidP="00424955">
            <w:pPr>
              <w:jc w:val="center"/>
              <w:rPr>
                <w:ins w:id="5874" w:author="Rizki Wulandari" w:date="2023-12-19T10:55:00Z"/>
                <w:rFonts w:eastAsia="Times New Roman"/>
                <w:color w:val="000000"/>
                <w:szCs w:val="24"/>
              </w:rPr>
            </w:pPr>
            <w:ins w:id="5875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M4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76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02BD627" w14:textId="77777777" w:rsidR="008737CC" w:rsidRPr="007534B2" w:rsidRDefault="008737CC" w:rsidP="00424955">
            <w:pPr>
              <w:jc w:val="center"/>
              <w:rPr>
                <w:ins w:id="5877" w:author="Rizki Wulandari" w:date="2023-12-19T10:55:00Z"/>
                <w:rFonts w:eastAsia="Times New Roman"/>
                <w:color w:val="000000"/>
                <w:szCs w:val="24"/>
              </w:rPr>
            </w:pPr>
            <w:ins w:id="5878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M5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79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CC37C4B" w14:textId="77777777" w:rsidR="008737CC" w:rsidRPr="007534B2" w:rsidRDefault="008737CC" w:rsidP="00424955">
            <w:pPr>
              <w:jc w:val="center"/>
              <w:rPr>
                <w:ins w:id="5880" w:author="Rizki Wulandari" w:date="2023-12-19T10:55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81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2843931" w14:textId="77777777" w:rsidR="008737CC" w:rsidRPr="007534B2" w:rsidRDefault="008737CC" w:rsidP="00424955">
            <w:pPr>
              <w:rPr>
                <w:ins w:id="5882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83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592CEAA" w14:textId="77777777" w:rsidR="008737CC" w:rsidRPr="007534B2" w:rsidRDefault="008737CC" w:rsidP="00424955">
            <w:pPr>
              <w:rPr>
                <w:ins w:id="5884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885" w:author="Rizki Wulandari" w:date="2023-12-19T10:55:00Z">
              <w:tcPr>
                <w:tcW w:w="1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C0F1CA3" w14:textId="74C8A355" w:rsidR="008737CC" w:rsidRPr="007534B2" w:rsidRDefault="008737CC" w:rsidP="00424955">
            <w:pPr>
              <w:jc w:val="center"/>
              <w:rPr>
                <w:ins w:id="5886" w:author="Rizki Wulandari" w:date="2023-12-19T10:55:00Z"/>
                <w:rFonts w:eastAsia="Times New Roman"/>
                <w:color w:val="000000"/>
              </w:rPr>
            </w:pPr>
            <w:ins w:id="5887" w:author="Rizki Wulandari" w:date="2023-12-19T10:55:00Z">
              <w:r w:rsidRPr="007534B2">
                <w:rPr>
                  <w:rFonts w:eastAsia="Times New Roman"/>
                  <w:color w:val="000000"/>
                </w:rPr>
                <w:t>711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88" w:author="Rizki Wulandari" w:date="2023-12-19T10:55:00Z"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ACA5AA0" w14:textId="6EDFADE0" w:rsidR="008737CC" w:rsidRPr="007534B2" w:rsidRDefault="008737CC" w:rsidP="00424955">
            <w:pPr>
              <w:jc w:val="center"/>
              <w:rPr>
                <w:ins w:id="5889" w:author="Rizki Wulandari" w:date="2023-12-19T10:55:00Z"/>
                <w:rFonts w:eastAsia="Times New Roman"/>
                <w:color w:val="000000"/>
                <w:szCs w:val="24"/>
              </w:rPr>
            </w:pPr>
            <w:ins w:id="5890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8.</w:t>
              </w:r>
            </w:ins>
            <w:ins w:id="5891" w:author="Rizki Wulandari" w:date="2023-12-20T16:52:00Z">
              <w:r w:rsidR="004A2AA3">
                <w:rPr>
                  <w:rFonts w:eastAsia="Times New Roman"/>
                  <w:color w:val="000000"/>
                  <w:szCs w:val="24"/>
                </w:rPr>
                <w:t>9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892" w:author="Rizki Wulandari" w:date="2023-12-19T10:55:00Z">
              <w:tcPr>
                <w:tcW w:w="1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0039BEC" w14:textId="332D4CD0" w:rsidR="008737CC" w:rsidRPr="001D34BD" w:rsidRDefault="001D34BD" w:rsidP="001D34BD">
            <w:pPr>
              <w:jc w:val="center"/>
              <w:rPr>
                <w:ins w:id="5893" w:author="Rizki Wulandari" w:date="2023-12-19T10:55:00Z"/>
                <w:rFonts w:eastAsia="Times New Roman"/>
                <w:color w:val="000000"/>
                <w:rPrChange w:id="5894" w:author="Rizki Wulandari" w:date="2023-12-20T16:54:00Z">
                  <w:rPr>
                    <w:ins w:id="5895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5896" w:author="Rizki Wulandari" w:date="2023-12-20T16:54:00Z">
                <w:pPr>
                  <w:jc w:val="center"/>
                </w:pPr>
              </w:pPrChange>
            </w:pPr>
            <w:ins w:id="5897" w:author="Rizki Wulandari" w:date="2023-12-20T16:54:00Z">
              <w:r>
                <w:rPr>
                  <w:color w:val="000000"/>
                </w:rPr>
                <w:t>9467</w:t>
              </w:r>
            </w:ins>
          </w:p>
        </w:tc>
      </w:tr>
      <w:tr w:rsidR="008737CC" w:rsidRPr="007534B2" w14:paraId="34DA3F28" w14:textId="77777777" w:rsidTr="008737CC">
        <w:trPr>
          <w:trHeight w:val="315"/>
          <w:jc w:val="center"/>
          <w:ins w:id="5898" w:author="Rizki Wulandari" w:date="2023-12-19T10:55:00Z"/>
          <w:trPrChange w:id="5899" w:author="Rizki Wulandari" w:date="2023-12-19T10:55:00Z">
            <w:trPr>
              <w:trHeight w:val="315"/>
            </w:trPr>
          </w:trPrChange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00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F6048C6" w14:textId="77777777" w:rsidR="008737CC" w:rsidRPr="007534B2" w:rsidRDefault="008737CC" w:rsidP="00424955">
            <w:pPr>
              <w:jc w:val="center"/>
              <w:rPr>
                <w:ins w:id="5901" w:author="Rizki Wulandari" w:date="2023-12-19T10:55:00Z"/>
                <w:rFonts w:eastAsia="Times New Roman"/>
                <w:color w:val="000000"/>
                <w:szCs w:val="24"/>
              </w:rPr>
            </w:pPr>
            <w:ins w:id="5902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10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03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BD49CD5" w14:textId="77777777" w:rsidR="008737CC" w:rsidRPr="007534B2" w:rsidRDefault="008737CC" w:rsidP="00424955">
            <w:pPr>
              <w:jc w:val="center"/>
              <w:rPr>
                <w:ins w:id="5904" w:author="Rizki Wulandari" w:date="2023-12-19T10:55:00Z"/>
                <w:rFonts w:eastAsia="Times New Roman"/>
                <w:color w:val="000000"/>
                <w:szCs w:val="24"/>
              </w:rPr>
            </w:pPr>
            <w:ins w:id="5905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M2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06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6918D78" w14:textId="77777777" w:rsidR="008737CC" w:rsidRPr="007534B2" w:rsidRDefault="008737CC" w:rsidP="00424955">
            <w:pPr>
              <w:jc w:val="center"/>
              <w:rPr>
                <w:ins w:id="5907" w:author="Rizki Wulandari" w:date="2023-12-19T10:55:00Z"/>
                <w:rFonts w:eastAsia="Times New Roman"/>
                <w:color w:val="000000"/>
                <w:szCs w:val="24"/>
              </w:rPr>
            </w:pPr>
            <w:ins w:id="5908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M3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09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8ECF243" w14:textId="77777777" w:rsidR="008737CC" w:rsidRPr="007534B2" w:rsidRDefault="008737CC" w:rsidP="00424955">
            <w:pPr>
              <w:jc w:val="center"/>
              <w:rPr>
                <w:ins w:id="5910" w:author="Rizki Wulandari" w:date="2023-12-19T10:55:00Z"/>
                <w:rFonts w:eastAsia="Times New Roman"/>
                <w:color w:val="000000"/>
                <w:szCs w:val="24"/>
              </w:rPr>
            </w:pPr>
            <w:ins w:id="5911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M4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12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516BA9F" w14:textId="77777777" w:rsidR="008737CC" w:rsidRPr="007534B2" w:rsidRDefault="008737CC" w:rsidP="00424955">
            <w:pPr>
              <w:jc w:val="center"/>
              <w:rPr>
                <w:ins w:id="5913" w:author="Rizki Wulandari" w:date="2023-12-19T10:55:00Z"/>
                <w:rFonts w:eastAsia="Times New Roman"/>
                <w:color w:val="000000"/>
                <w:szCs w:val="24"/>
              </w:rPr>
            </w:pPr>
            <w:ins w:id="5914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M5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15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4024E24" w14:textId="77777777" w:rsidR="008737CC" w:rsidRPr="007534B2" w:rsidRDefault="008737CC" w:rsidP="00424955">
            <w:pPr>
              <w:jc w:val="center"/>
              <w:rPr>
                <w:ins w:id="5916" w:author="Rizki Wulandari" w:date="2023-12-19T10:55:00Z"/>
                <w:rFonts w:eastAsia="Times New Roman"/>
                <w:color w:val="000000"/>
                <w:szCs w:val="24"/>
              </w:rPr>
            </w:pPr>
            <w:ins w:id="5917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M6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91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77C6F9A" w14:textId="77777777" w:rsidR="008737CC" w:rsidRPr="007534B2" w:rsidRDefault="008737CC" w:rsidP="00424955">
            <w:pPr>
              <w:jc w:val="center"/>
              <w:rPr>
                <w:ins w:id="5919" w:author="Rizki Wulandari" w:date="2023-12-19T10:55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920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BD24D73" w14:textId="77777777" w:rsidR="008737CC" w:rsidRPr="007534B2" w:rsidRDefault="008737CC" w:rsidP="00424955">
            <w:pPr>
              <w:rPr>
                <w:ins w:id="5921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922" w:author="Rizki Wulandari" w:date="2023-12-19T10:55:00Z">
              <w:tcPr>
                <w:tcW w:w="1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DF1FAD6" w14:textId="0C925343" w:rsidR="008737CC" w:rsidRPr="007534B2" w:rsidRDefault="008737CC" w:rsidP="00424955">
            <w:pPr>
              <w:jc w:val="center"/>
              <w:rPr>
                <w:ins w:id="5923" w:author="Rizki Wulandari" w:date="2023-12-19T10:55:00Z"/>
                <w:rFonts w:eastAsia="Times New Roman"/>
                <w:color w:val="000000"/>
              </w:rPr>
            </w:pPr>
            <w:ins w:id="5924" w:author="Rizki Wulandari" w:date="2023-12-19T10:55:00Z">
              <w:r w:rsidRPr="007534B2">
                <w:rPr>
                  <w:rFonts w:eastAsia="Times New Roman"/>
                  <w:color w:val="000000"/>
                </w:rPr>
                <w:t>97</w:t>
              </w:r>
              <w:r>
                <w:rPr>
                  <w:rFonts w:eastAsia="Times New Roman"/>
                  <w:color w:val="000000"/>
                </w:rPr>
                <w:t>6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25" w:author="Rizki Wulandari" w:date="2023-12-19T10:55:00Z"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730B737" w14:textId="4F76F91E" w:rsidR="008737CC" w:rsidRPr="007534B2" w:rsidRDefault="004A2AA3" w:rsidP="00424955">
            <w:pPr>
              <w:jc w:val="center"/>
              <w:rPr>
                <w:ins w:id="5926" w:author="Rizki Wulandari" w:date="2023-12-19T10:55:00Z"/>
                <w:rFonts w:eastAsia="Times New Roman"/>
                <w:color w:val="000000"/>
                <w:szCs w:val="24"/>
              </w:rPr>
            </w:pPr>
            <w:ins w:id="5927" w:author="Rizki Wulandari" w:date="2023-12-20T16:52:00Z">
              <w:r>
                <w:rPr>
                  <w:rFonts w:eastAsia="Times New Roman"/>
                  <w:color w:val="000000"/>
                  <w:szCs w:val="24"/>
                </w:rPr>
                <w:t>9.1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28" w:author="Rizki Wulandari" w:date="2023-12-19T10:55:00Z">
              <w:tcPr>
                <w:tcW w:w="1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2F179CA" w14:textId="6BA2BDED" w:rsidR="008737CC" w:rsidRPr="001D34BD" w:rsidRDefault="001D34BD" w:rsidP="001D34BD">
            <w:pPr>
              <w:jc w:val="center"/>
              <w:rPr>
                <w:ins w:id="5929" w:author="Rizki Wulandari" w:date="2023-12-19T10:55:00Z"/>
                <w:rFonts w:eastAsia="Times New Roman"/>
                <w:color w:val="000000"/>
                <w:rPrChange w:id="5930" w:author="Rizki Wulandari" w:date="2023-12-20T16:54:00Z">
                  <w:rPr>
                    <w:ins w:id="5931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5932" w:author="Rizki Wulandari" w:date="2023-12-20T16:54:00Z">
                <w:pPr>
                  <w:jc w:val="center"/>
                </w:pPr>
              </w:pPrChange>
            </w:pPr>
            <w:ins w:id="5933" w:author="Rizki Wulandari" w:date="2023-12-20T16:54:00Z">
              <w:r>
                <w:rPr>
                  <w:color w:val="000000"/>
                </w:rPr>
                <w:t>26157</w:t>
              </w:r>
            </w:ins>
          </w:p>
        </w:tc>
      </w:tr>
      <w:tr w:rsidR="008737CC" w:rsidRPr="007534B2" w14:paraId="17C822D3" w14:textId="77777777" w:rsidTr="008737CC">
        <w:trPr>
          <w:trHeight w:val="315"/>
          <w:jc w:val="center"/>
          <w:ins w:id="5934" w:author="Rizki Wulandari" w:date="2023-12-19T10:55:00Z"/>
          <w:trPrChange w:id="5935" w:author="Rizki Wulandari" w:date="2023-12-19T10:55:00Z">
            <w:trPr>
              <w:trHeight w:val="315"/>
            </w:trPr>
          </w:trPrChange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36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3B5B647" w14:textId="77777777" w:rsidR="008737CC" w:rsidRPr="007534B2" w:rsidRDefault="008737CC" w:rsidP="00424955">
            <w:pPr>
              <w:jc w:val="center"/>
              <w:rPr>
                <w:ins w:id="5937" w:author="Rizki Wulandari" w:date="2023-12-19T10:55:00Z"/>
                <w:rFonts w:eastAsia="Times New Roman"/>
                <w:color w:val="000000"/>
                <w:szCs w:val="24"/>
              </w:rPr>
            </w:pPr>
            <w:ins w:id="5938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11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39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D1E85FA" w14:textId="77777777" w:rsidR="008737CC" w:rsidRPr="007534B2" w:rsidRDefault="008737CC" w:rsidP="00424955">
            <w:pPr>
              <w:jc w:val="center"/>
              <w:rPr>
                <w:ins w:id="5940" w:author="Rizki Wulandari" w:date="2023-12-19T10:55:00Z"/>
                <w:rFonts w:eastAsia="Times New Roman"/>
                <w:color w:val="000000"/>
                <w:szCs w:val="24"/>
              </w:rPr>
            </w:pPr>
            <w:ins w:id="5941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M2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42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706ACE5" w14:textId="77777777" w:rsidR="008737CC" w:rsidRPr="007534B2" w:rsidRDefault="008737CC" w:rsidP="00424955">
            <w:pPr>
              <w:jc w:val="center"/>
              <w:rPr>
                <w:ins w:id="5943" w:author="Rizki Wulandari" w:date="2023-12-19T10:55:00Z"/>
                <w:rFonts w:eastAsia="Times New Roman"/>
                <w:color w:val="000000"/>
                <w:szCs w:val="24"/>
              </w:rPr>
            </w:pPr>
            <w:ins w:id="5944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M3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45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623CEAB" w14:textId="77777777" w:rsidR="008737CC" w:rsidRPr="007534B2" w:rsidRDefault="008737CC" w:rsidP="00424955">
            <w:pPr>
              <w:jc w:val="center"/>
              <w:rPr>
                <w:ins w:id="5946" w:author="Rizki Wulandari" w:date="2023-12-19T10:55:00Z"/>
                <w:rFonts w:eastAsia="Times New Roman"/>
                <w:color w:val="000000"/>
                <w:szCs w:val="24"/>
              </w:rPr>
            </w:pPr>
            <w:ins w:id="5947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M4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4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6BC4B2A" w14:textId="77777777" w:rsidR="008737CC" w:rsidRPr="007534B2" w:rsidRDefault="008737CC" w:rsidP="00424955">
            <w:pPr>
              <w:jc w:val="center"/>
              <w:rPr>
                <w:ins w:id="5949" w:author="Rizki Wulandari" w:date="2023-12-19T10:55:00Z"/>
                <w:rFonts w:eastAsia="Times New Roman"/>
                <w:color w:val="000000"/>
                <w:szCs w:val="24"/>
              </w:rPr>
            </w:pPr>
            <w:ins w:id="5950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M5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51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09C6A50" w14:textId="77777777" w:rsidR="008737CC" w:rsidRPr="007534B2" w:rsidRDefault="008737CC" w:rsidP="00424955">
            <w:pPr>
              <w:jc w:val="center"/>
              <w:rPr>
                <w:ins w:id="5952" w:author="Rizki Wulandari" w:date="2023-12-19T10:55:00Z"/>
                <w:rFonts w:eastAsia="Times New Roman"/>
                <w:color w:val="000000"/>
                <w:szCs w:val="24"/>
              </w:rPr>
            </w:pPr>
            <w:ins w:id="5953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M6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54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BA77A05" w14:textId="77777777" w:rsidR="008737CC" w:rsidRPr="007534B2" w:rsidRDefault="008737CC" w:rsidP="00424955">
            <w:pPr>
              <w:jc w:val="center"/>
              <w:rPr>
                <w:ins w:id="5955" w:author="Rizki Wulandari" w:date="2023-12-19T10:55:00Z"/>
                <w:rFonts w:eastAsia="Times New Roman"/>
                <w:color w:val="000000"/>
                <w:szCs w:val="24"/>
              </w:rPr>
            </w:pPr>
            <w:ins w:id="5956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M7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957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300EE81" w14:textId="77777777" w:rsidR="008737CC" w:rsidRPr="007534B2" w:rsidRDefault="008737CC" w:rsidP="00424955">
            <w:pPr>
              <w:jc w:val="center"/>
              <w:rPr>
                <w:ins w:id="5958" w:author="Rizki Wulandari" w:date="2023-12-19T10:55:00Z"/>
                <w:rFonts w:eastAsia="Times New Roman"/>
                <w:color w:val="000000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959" w:author="Rizki Wulandari" w:date="2023-12-19T10:55:00Z">
              <w:tcPr>
                <w:tcW w:w="1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5CA98C9" w14:textId="15A0A16C" w:rsidR="008737CC" w:rsidRPr="007534B2" w:rsidRDefault="008737CC" w:rsidP="00424955">
            <w:pPr>
              <w:jc w:val="center"/>
              <w:rPr>
                <w:ins w:id="5960" w:author="Rizki Wulandari" w:date="2023-12-19T10:55:00Z"/>
                <w:rFonts w:eastAsia="Times New Roman"/>
                <w:color w:val="000000"/>
              </w:rPr>
            </w:pPr>
            <w:ins w:id="5961" w:author="Rizki Wulandari" w:date="2023-12-19T10:55:00Z">
              <w:r w:rsidRPr="007534B2">
                <w:rPr>
                  <w:rFonts w:eastAsia="Times New Roman"/>
                  <w:color w:val="000000"/>
                </w:rPr>
                <w:t>125</w:t>
              </w:r>
              <w:r>
                <w:rPr>
                  <w:rFonts w:eastAsia="Times New Roman"/>
                  <w:color w:val="000000"/>
                </w:rPr>
                <w:t>5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62" w:author="Rizki Wulandari" w:date="2023-12-19T10:55:00Z"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854539F" w14:textId="0D3846C1" w:rsidR="008737CC" w:rsidRPr="007534B2" w:rsidRDefault="004A2AA3" w:rsidP="00424955">
            <w:pPr>
              <w:jc w:val="center"/>
              <w:rPr>
                <w:ins w:id="5963" w:author="Rizki Wulandari" w:date="2023-12-19T10:55:00Z"/>
                <w:rFonts w:eastAsia="Times New Roman"/>
                <w:color w:val="000000"/>
                <w:szCs w:val="24"/>
              </w:rPr>
            </w:pPr>
            <w:ins w:id="5964" w:author="Rizki Wulandari" w:date="2023-12-20T16:52:00Z">
              <w:r>
                <w:rPr>
                  <w:rFonts w:eastAsia="Times New Roman"/>
                  <w:color w:val="000000"/>
                  <w:szCs w:val="24"/>
                </w:rPr>
                <w:t>9.3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65" w:author="Rizki Wulandari" w:date="2023-12-19T10:55:00Z">
              <w:tcPr>
                <w:tcW w:w="1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618FDA9" w14:textId="17AF8DC9" w:rsidR="008737CC" w:rsidRPr="001D34BD" w:rsidRDefault="001D34BD" w:rsidP="001D34BD">
            <w:pPr>
              <w:jc w:val="center"/>
              <w:rPr>
                <w:ins w:id="5966" w:author="Rizki Wulandari" w:date="2023-12-19T10:55:00Z"/>
                <w:rFonts w:eastAsia="Times New Roman"/>
                <w:color w:val="000000"/>
                <w:rPrChange w:id="5967" w:author="Rizki Wulandari" w:date="2023-12-20T16:54:00Z">
                  <w:rPr>
                    <w:ins w:id="5968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5969" w:author="Rizki Wulandari" w:date="2023-12-20T16:54:00Z">
                <w:pPr>
                  <w:jc w:val="center"/>
                </w:pPr>
              </w:pPrChange>
            </w:pPr>
            <w:ins w:id="5970" w:author="Rizki Wulandari" w:date="2023-12-20T16:54:00Z">
              <w:r>
                <w:rPr>
                  <w:color w:val="000000"/>
                </w:rPr>
                <w:t>2446</w:t>
              </w:r>
              <w:r>
                <w:rPr>
                  <w:color w:val="000000"/>
                </w:rPr>
                <w:t>8</w:t>
              </w:r>
            </w:ins>
          </w:p>
        </w:tc>
      </w:tr>
      <w:tr w:rsidR="008737CC" w:rsidRPr="007534B2" w14:paraId="27EF49AA" w14:textId="77777777" w:rsidTr="008737CC">
        <w:trPr>
          <w:trHeight w:val="315"/>
          <w:jc w:val="center"/>
          <w:ins w:id="5971" w:author="Rizki Wulandari" w:date="2023-12-19T10:55:00Z"/>
          <w:trPrChange w:id="5972" w:author="Rizki Wulandari" w:date="2023-12-19T10:55:00Z">
            <w:trPr>
              <w:trHeight w:val="315"/>
            </w:trPr>
          </w:trPrChange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73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3ECB7BD" w14:textId="77777777" w:rsidR="008737CC" w:rsidRPr="007534B2" w:rsidRDefault="008737CC" w:rsidP="00424955">
            <w:pPr>
              <w:jc w:val="center"/>
              <w:rPr>
                <w:ins w:id="5974" w:author="Rizki Wulandari" w:date="2023-12-19T10:55:00Z"/>
                <w:rFonts w:eastAsia="Times New Roman"/>
                <w:color w:val="000000"/>
                <w:szCs w:val="24"/>
              </w:rPr>
            </w:pPr>
            <w:ins w:id="5975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12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76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B51CB9D" w14:textId="77777777" w:rsidR="008737CC" w:rsidRPr="007534B2" w:rsidRDefault="008737CC" w:rsidP="00424955">
            <w:pPr>
              <w:jc w:val="center"/>
              <w:rPr>
                <w:ins w:id="5977" w:author="Rizki Wulandari" w:date="2023-12-19T10:55:00Z"/>
                <w:rFonts w:eastAsia="Times New Roman"/>
                <w:color w:val="000000"/>
                <w:szCs w:val="24"/>
              </w:rPr>
            </w:pPr>
            <w:ins w:id="5978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M3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79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BFD2CE9" w14:textId="77777777" w:rsidR="008737CC" w:rsidRPr="007534B2" w:rsidRDefault="008737CC" w:rsidP="00424955">
            <w:pPr>
              <w:jc w:val="center"/>
              <w:rPr>
                <w:ins w:id="5980" w:author="Rizki Wulandari" w:date="2023-12-19T10:55:00Z"/>
                <w:rFonts w:eastAsia="Times New Roman"/>
                <w:color w:val="000000"/>
                <w:szCs w:val="24"/>
              </w:rPr>
            </w:pPr>
            <w:ins w:id="5981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M4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982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AB0CF8B" w14:textId="77777777" w:rsidR="008737CC" w:rsidRPr="007534B2" w:rsidRDefault="008737CC" w:rsidP="00424955">
            <w:pPr>
              <w:jc w:val="center"/>
              <w:rPr>
                <w:ins w:id="5983" w:author="Rizki Wulandari" w:date="2023-12-19T10:55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984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C16ECBA" w14:textId="77777777" w:rsidR="008737CC" w:rsidRPr="007534B2" w:rsidRDefault="008737CC" w:rsidP="00424955">
            <w:pPr>
              <w:rPr>
                <w:ins w:id="5985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986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6845E42" w14:textId="77777777" w:rsidR="008737CC" w:rsidRPr="007534B2" w:rsidRDefault="008737CC" w:rsidP="00424955">
            <w:pPr>
              <w:rPr>
                <w:ins w:id="5987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98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F20D6C8" w14:textId="77777777" w:rsidR="008737CC" w:rsidRPr="007534B2" w:rsidRDefault="008737CC" w:rsidP="00424955">
            <w:pPr>
              <w:rPr>
                <w:ins w:id="5989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990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9DC7119" w14:textId="77777777" w:rsidR="008737CC" w:rsidRPr="007534B2" w:rsidRDefault="008737CC" w:rsidP="00424955">
            <w:pPr>
              <w:rPr>
                <w:ins w:id="5991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5992" w:author="Rizki Wulandari" w:date="2023-12-19T10:55:00Z">
              <w:tcPr>
                <w:tcW w:w="1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8EBC000" w14:textId="017FDDBD" w:rsidR="008737CC" w:rsidRPr="007534B2" w:rsidRDefault="008737CC" w:rsidP="00424955">
            <w:pPr>
              <w:jc w:val="center"/>
              <w:rPr>
                <w:ins w:id="5993" w:author="Rizki Wulandari" w:date="2023-12-19T10:55:00Z"/>
                <w:rFonts w:eastAsia="Times New Roman"/>
                <w:color w:val="000000"/>
              </w:rPr>
            </w:pPr>
            <w:ins w:id="5994" w:author="Rizki Wulandari" w:date="2023-12-19T10:55:00Z">
              <w:r w:rsidRPr="007534B2">
                <w:rPr>
                  <w:rFonts w:eastAsia="Times New Roman"/>
                  <w:color w:val="000000"/>
                </w:rPr>
                <w:t>69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95" w:author="Rizki Wulandari" w:date="2023-12-19T10:55:00Z"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731737A" w14:textId="77777777" w:rsidR="008737CC" w:rsidRPr="007534B2" w:rsidRDefault="008737CC" w:rsidP="00424955">
            <w:pPr>
              <w:jc w:val="center"/>
              <w:rPr>
                <w:ins w:id="5996" w:author="Rizki Wulandari" w:date="2023-12-19T10:55:00Z"/>
                <w:rFonts w:eastAsia="Times New Roman"/>
                <w:color w:val="000000"/>
                <w:szCs w:val="24"/>
              </w:rPr>
            </w:pPr>
            <w:ins w:id="5997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8.3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5998" w:author="Rizki Wulandari" w:date="2023-12-19T10:55:00Z">
              <w:tcPr>
                <w:tcW w:w="1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F27E0FE" w14:textId="60DB9F71" w:rsidR="008737CC" w:rsidRPr="00484CE0" w:rsidRDefault="00484CE0" w:rsidP="00484CE0">
            <w:pPr>
              <w:jc w:val="center"/>
              <w:rPr>
                <w:ins w:id="5999" w:author="Rizki Wulandari" w:date="2023-12-19T10:55:00Z"/>
                <w:rFonts w:eastAsia="Times New Roman"/>
                <w:color w:val="000000"/>
                <w:rPrChange w:id="6000" w:author="Rizki Wulandari" w:date="2023-12-20T16:54:00Z">
                  <w:rPr>
                    <w:ins w:id="6001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6002" w:author="Rizki Wulandari" w:date="2023-12-20T16:54:00Z">
                <w:pPr>
                  <w:jc w:val="center"/>
                </w:pPr>
              </w:pPrChange>
            </w:pPr>
            <w:ins w:id="6003" w:author="Rizki Wulandari" w:date="2023-12-20T16:54:00Z">
              <w:r>
                <w:rPr>
                  <w:color w:val="000000"/>
                </w:rPr>
                <w:t>6503</w:t>
              </w:r>
            </w:ins>
          </w:p>
        </w:tc>
      </w:tr>
      <w:tr w:rsidR="008737CC" w:rsidRPr="007534B2" w14:paraId="451B9D49" w14:textId="77777777" w:rsidTr="008737CC">
        <w:trPr>
          <w:trHeight w:val="315"/>
          <w:jc w:val="center"/>
          <w:ins w:id="6004" w:author="Rizki Wulandari" w:date="2023-12-19T10:55:00Z"/>
          <w:trPrChange w:id="6005" w:author="Rizki Wulandari" w:date="2023-12-19T10:55:00Z">
            <w:trPr>
              <w:trHeight w:val="315"/>
            </w:trPr>
          </w:trPrChange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06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1E9CCFC" w14:textId="77777777" w:rsidR="008737CC" w:rsidRPr="007534B2" w:rsidRDefault="008737CC" w:rsidP="00424955">
            <w:pPr>
              <w:jc w:val="center"/>
              <w:rPr>
                <w:ins w:id="6007" w:author="Rizki Wulandari" w:date="2023-12-19T10:55:00Z"/>
                <w:rFonts w:eastAsia="Times New Roman"/>
                <w:color w:val="000000"/>
                <w:szCs w:val="24"/>
              </w:rPr>
            </w:pPr>
            <w:ins w:id="6008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13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09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169AB4D" w14:textId="77777777" w:rsidR="008737CC" w:rsidRPr="007534B2" w:rsidRDefault="008737CC" w:rsidP="00424955">
            <w:pPr>
              <w:jc w:val="center"/>
              <w:rPr>
                <w:ins w:id="6010" w:author="Rizki Wulandari" w:date="2023-12-19T10:55:00Z"/>
                <w:rFonts w:eastAsia="Times New Roman"/>
                <w:color w:val="000000"/>
                <w:szCs w:val="24"/>
              </w:rPr>
            </w:pPr>
            <w:ins w:id="6011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M3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12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DDD74F3" w14:textId="77777777" w:rsidR="008737CC" w:rsidRPr="007534B2" w:rsidRDefault="008737CC" w:rsidP="00424955">
            <w:pPr>
              <w:jc w:val="center"/>
              <w:rPr>
                <w:ins w:id="6013" w:author="Rizki Wulandari" w:date="2023-12-19T10:55:00Z"/>
                <w:rFonts w:eastAsia="Times New Roman"/>
                <w:color w:val="000000"/>
                <w:szCs w:val="24"/>
              </w:rPr>
            </w:pPr>
            <w:ins w:id="6014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M4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15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3DC6F28" w14:textId="77777777" w:rsidR="008737CC" w:rsidRPr="007534B2" w:rsidRDefault="008737CC" w:rsidP="00424955">
            <w:pPr>
              <w:jc w:val="center"/>
              <w:rPr>
                <w:ins w:id="6016" w:author="Rizki Wulandari" w:date="2023-12-19T10:55:00Z"/>
                <w:rFonts w:eastAsia="Times New Roman"/>
                <w:color w:val="000000"/>
                <w:szCs w:val="24"/>
              </w:rPr>
            </w:pPr>
            <w:ins w:id="6017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M5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01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AA14C7E" w14:textId="77777777" w:rsidR="008737CC" w:rsidRPr="007534B2" w:rsidRDefault="008737CC" w:rsidP="00424955">
            <w:pPr>
              <w:jc w:val="center"/>
              <w:rPr>
                <w:ins w:id="6019" w:author="Rizki Wulandari" w:date="2023-12-19T10:55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020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9003406" w14:textId="77777777" w:rsidR="008737CC" w:rsidRPr="007534B2" w:rsidRDefault="008737CC" w:rsidP="00424955">
            <w:pPr>
              <w:rPr>
                <w:ins w:id="6021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022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7D89123" w14:textId="77777777" w:rsidR="008737CC" w:rsidRPr="007534B2" w:rsidRDefault="008737CC" w:rsidP="00424955">
            <w:pPr>
              <w:rPr>
                <w:ins w:id="6023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024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A44C614" w14:textId="77777777" w:rsidR="008737CC" w:rsidRPr="007534B2" w:rsidRDefault="008737CC" w:rsidP="00424955">
            <w:pPr>
              <w:rPr>
                <w:ins w:id="6025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026" w:author="Rizki Wulandari" w:date="2023-12-19T10:55:00Z">
              <w:tcPr>
                <w:tcW w:w="1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B6FC95B" w14:textId="1B09D753" w:rsidR="008737CC" w:rsidRPr="007534B2" w:rsidRDefault="008737CC" w:rsidP="00424955">
            <w:pPr>
              <w:jc w:val="center"/>
              <w:rPr>
                <w:ins w:id="6027" w:author="Rizki Wulandari" w:date="2023-12-19T10:55:00Z"/>
                <w:rFonts w:eastAsia="Times New Roman"/>
                <w:color w:val="000000"/>
              </w:rPr>
            </w:pPr>
            <w:ins w:id="6028" w:author="Rizki Wulandari" w:date="2023-12-19T10:55:00Z">
              <w:r w:rsidRPr="007534B2">
                <w:rPr>
                  <w:rFonts w:eastAsia="Times New Roman"/>
                  <w:color w:val="000000"/>
                </w:rPr>
                <w:t>367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29" w:author="Rizki Wulandari" w:date="2023-12-19T10:55:00Z"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A8C6499" w14:textId="4FFAF188" w:rsidR="008737CC" w:rsidRPr="007534B2" w:rsidRDefault="008737CC" w:rsidP="00424955">
            <w:pPr>
              <w:jc w:val="center"/>
              <w:rPr>
                <w:ins w:id="6030" w:author="Rizki Wulandari" w:date="2023-12-19T10:55:00Z"/>
                <w:rFonts w:eastAsia="Times New Roman"/>
                <w:color w:val="000000"/>
                <w:szCs w:val="24"/>
              </w:rPr>
            </w:pPr>
            <w:ins w:id="6031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8.</w:t>
              </w:r>
            </w:ins>
            <w:ins w:id="6032" w:author="Rizki Wulandari" w:date="2023-12-20T16:52:00Z">
              <w:r w:rsidR="004A2AA3">
                <w:rPr>
                  <w:rFonts w:eastAsia="Times New Roman"/>
                  <w:color w:val="000000"/>
                  <w:szCs w:val="24"/>
                </w:rPr>
                <w:t>7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33" w:author="Rizki Wulandari" w:date="2023-12-19T10:55:00Z">
              <w:tcPr>
                <w:tcW w:w="1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6FC38CA" w14:textId="303EE5A1" w:rsidR="008737CC" w:rsidRPr="00484CE0" w:rsidRDefault="00484CE0" w:rsidP="00484CE0">
            <w:pPr>
              <w:jc w:val="center"/>
              <w:rPr>
                <w:ins w:id="6034" w:author="Rizki Wulandari" w:date="2023-12-19T10:55:00Z"/>
                <w:rFonts w:eastAsia="Times New Roman"/>
                <w:color w:val="000000"/>
                <w:rPrChange w:id="6035" w:author="Rizki Wulandari" w:date="2023-12-20T16:55:00Z">
                  <w:rPr>
                    <w:ins w:id="6036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6037" w:author="Rizki Wulandari" w:date="2023-12-20T16:55:00Z">
                <w:pPr>
                  <w:jc w:val="center"/>
                </w:pPr>
              </w:pPrChange>
            </w:pPr>
            <w:ins w:id="6038" w:author="Rizki Wulandari" w:date="2023-12-20T16:55:00Z">
              <w:r>
                <w:rPr>
                  <w:color w:val="000000"/>
                </w:rPr>
                <w:t>13749</w:t>
              </w:r>
            </w:ins>
          </w:p>
        </w:tc>
      </w:tr>
      <w:tr w:rsidR="008737CC" w:rsidRPr="007534B2" w14:paraId="7D7E9DCC" w14:textId="77777777" w:rsidTr="008737CC">
        <w:trPr>
          <w:trHeight w:val="315"/>
          <w:jc w:val="center"/>
          <w:ins w:id="6039" w:author="Rizki Wulandari" w:date="2023-12-19T10:55:00Z"/>
          <w:trPrChange w:id="6040" w:author="Rizki Wulandari" w:date="2023-12-19T10:55:00Z">
            <w:trPr>
              <w:trHeight w:val="315"/>
            </w:trPr>
          </w:trPrChange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41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F6DD5C1" w14:textId="77777777" w:rsidR="008737CC" w:rsidRPr="007534B2" w:rsidRDefault="008737CC" w:rsidP="00424955">
            <w:pPr>
              <w:jc w:val="center"/>
              <w:rPr>
                <w:ins w:id="6042" w:author="Rizki Wulandari" w:date="2023-12-19T10:55:00Z"/>
                <w:rFonts w:eastAsia="Times New Roman"/>
                <w:color w:val="000000"/>
                <w:szCs w:val="24"/>
              </w:rPr>
            </w:pPr>
            <w:ins w:id="6043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14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44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3AE3DF5" w14:textId="77777777" w:rsidR="008737CC" w:rsidRPr="007534B2" w:rsidRDefault="008737CC" w:rsidP="00424955">
            <w:pPr>
              <w:jc w:val="center"/>
              <w:rPr>
                <w:ins w:id="6045" w:author="Rizki Wulandari" w:date="2023-12-19T10:55:00Z"/>
                <w:rFonts w:eastAsia="Times New Roman"/>
                <w:color w:val="000000"/>
                <w:szCs w:val="24"/>
              </w:rPr>
            </w:pPr>
            <w:ins w:id="6046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M3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47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E8BA89D" w14:textId="77777777" w:rsidR="008737CC" w:rsidRPr="007534B2" w:rsidRDefault="008737CC" w:rsidP="00424955">
            <w:pPr>
              <w:jc w:val="center"/>
              <w:rPr>
                <w:ins w:id="6048" w:author="Rizki Wulandari" w:date="2023-12-19T10:55:00Z"/>
                <w:rFonts w:eastAsia="Times New Roman"/>
                <w:color w:val="000000"/>
                <w:szCs w:val="24"/>
              </w:rPr>
            </w:pPr>
            <w:ins w:id="6049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M4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50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ED042E3" w14:textId="77777777" w:rsidR="008737CC" w:rsidRPr="007534B2" w:rsidRDefault="008737CC" w:rsidP="00424955">
            <w:pPr>
              <w:jc w:val="center"/>
              <w:rPr>
                <w:ins w:id="6051" w:author="Rizki Wulandari" w:date="2023-12-19T10:55:00Z"/>
                <w:rFonts w:eastAsia="Times New Roman"/>
                <w:color w:val="000000"/>
                <w:szCs w:val="24"/>
              </w:rPr>
            </w:pPr>
            <w:ins w:id="6052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M5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53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6A2CC9E" w14:textId="77777777" w:rsidR="008737CC" w:rsidRPr="007534B2" w:rsidRDefault="008737CC" w:rsidP="00424955">
            <w:pPr>
              <w:jc w:val="center"/>
              <w:rPr>
                <w:ins w:id="6054" w:author="Rizki Wulandari" w:date="2023-12-19T10:55:00Z"/>
                <w:rFonts w:eastAsia="Times New Roman"/>
                <w:color w:val="000000"/>
                <w:szCs w:val="24"/>
              </w:rPr>
            </w:pPr>
            <w:ins w:id="6055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M6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056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E908E2F" w14:textId="77777777" w:rsidR="008737CC" w:rsidRPr="007534B2" w:rsidRDefault="008737CC" w:rsidP="00424955">
            <w:pPr>
              <w:jc w:val="center"/>
              <w:rPr>
                <w:ins w:id="6057" w:author="Rizki Wulandari" w:date="2023-12-19T10:55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05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AAB712D" w14:textId="77777777" w:rsidR="008737CC" w:rsidRPr="007534B2" w:rsidRDefault="008737CC" w:rsidP="00424955">
            <w:pPr>
              <w:rPr>
                <w:ins w:id="6059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060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E21857F" w14:textId="77777777" w:rsidR="008737CC" w:rsidRPr="007534B2" w:rsidRDefault="008737CC" w:rsidP="00424955">
            <w:pPr>
              <w:rPr>
                <w:ins w:id="6061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062" w:author="Rizki Wulandari" w:date="2023-12-19T10:55:00Z">
              <w:tcPr>
                <w:tcW w:w="1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70B0AD1" w14:textId="2DA8D262" w:rsidR="008737CC" w:rsidRPr="007534B2" w:rsidRDefault="008737CC" w:rsidP="00424955">
            <w:pPr>
              <w:jc w:val="center"/>
              <w:rPr>
                <w:ins w:id="6063" w:author="Rizki Wulandari" w:date="2023-12-19T10:55:00Z"/>
                <w:rFonts w:eastAsia="Times New Roman"/>
                <w:color w:val="000000"/>
              </w:rPr>
            </w:pPr>
            <w:ins w:id="6064" w:author="Rizki Wulandari" w:date="2023-12-19T10:55:00Z">
              <w:r w:rsidRPr="007534B2">
                <w:rPr>
                  <w:rFonts w:eastAsia="Times New Roman"/>
                  <w:color w:val="000000"/>
                </w:rPr>
                <w:t>63</w:t>
              </w:r>
            </w:ins>
            <w:ins w:id="6065" w:author="Rizki Wulandari" w:date="2023-12-19T10:56:00Z">
              <w:r>
                <w:rPr>
                  <w:rFonts w:eastAsia="Times New Roman"/>
                  <w:color w:val="000000"/>
                </w:rPr>
                <w:t>2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66" w:author="Rizki Wulandari" w:date="2023-12-19T10:55:00Z"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DAAB7D0" w14:textId="4626704E" w:rsidR="008737CC" w:rsidRPr="007534B2" w:rsidRDefault="008737CC" w:rsidP="00424955">
            <w:pPr>
              <w:jc w:val="center"/>
              <w:rPr>
                <w:ins w:id="6067" w:author="Rizki Wulandari" w:date="2023-12-19T10:55:00Z"/>
                <w:rFonts w:eastAsia="Times New Roman"/>
                <w:color w:val="000000"/>
                <w:szCs w:val="24"/>
              </w:rPr>
            </w:pPr>
            <w:ins w:id="6068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8.</w:t>
              </w:r>
            </w:ins>
            <w:ins w:id="6069" w:author="Rizki Wulandari" w:date="2023-12-20T16:52:00Z">
              <w:r w:rsidR="004A2AA3">
                <w:rPr>
                  <w:rFonts w:eastAsia="Times New Roman"/>
                  <w:color w:val="000000"/>
                  <w:szCs w:val="24"/>
                </w:rPr>
                <w:t>9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70" w:author="Rizki Wulandari" w:date="2023-12-19T10:55:00Z">
              <w:tcPr>
                <w:tcW w:w="1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95A6FC4" w14:textId="668D176E" w:rsidR="008737CC" w:rsidRPr="00484CE0" w:rsidRDefault="00484CE0" w:rsidP="00484CE0">
            <w:pPr>
              <w:jc w:val="center"/>
              <w:rPr>
                <w:ins w:id="6071" w:author="Rizki Wulandari" w:date="2023-12-19T10:55:00Z"/>
                <w:rFonts w:eastAsia="Times New Roman"/>
                <w:color w:val="000000"/>
                <w:rPrChange w:id="6072" w:author="Rizki Wulandari" w:date="2023-12-20T16:55:00Z">
                  <w:rPr>
                    <w:ins w:id="6073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6074" w:author="Rizki Wulandari" w:date="2023-12-20T16:55:00Z">
                <w:pPr>
                  <w:jc w:val="center"/>
                </w:pPr>
              </w:pPrChange>
            </w:pPr>
            <w:ins w:id="6075" w:author="Rizki Wulandari" w:date="2023-12-20T16:55:00Z">
              <w:r>
                <w:rPr>
                  <w:color w:val="000000"/>
                </w:rPr>
                <w:t>1030</w:t>
              </w:r>
              <w:r>
                <w:rPr>
                  <w:color w:val="000000"/>
                </w:rPr>
                <w:t>2</w:t>
              </w:r>
            </w:ins>
          </w:p>
        </w:tc>
      </w:tr>
      <w:tr w:rsidR="008737CC" w:rsidRPr="007534B2" w14:paraId="29FD16A3" w14:textId="77777777" w:rsidTr="008737CC">
        <w:trPr>
          <w:trHeight w:val="315"/>
          <w:jc w:val="center"/>
          <w:ins w:id="6076" w:author="Rizki Wulandari" w:date="2023-12-19T10:55:00Z"/>
          <w:trPrChange w:id="6077" w:author="Rizki Wulandari" w:date="2023-12-19T10:55:00Z">
            <w:trPr>
              <w:trHeight w:val="315"/>
            </w:trPr>
          </w:trPrChange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7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D789504" w14:textId="77777777" w:rsidR="008737CC" w:rsidRPr="007534B2" w:rsidRDefault="008737CC" w:rsidP="00424955">
            <w:pPr>
              <w:jc w:val="center"/>
              <w:rPr>
                <w:ins w:id="6079" w:author="Rizki Wulandari" w:date="2023-12-19T10:55:00Z"/>
                <w:rFonts w:eastAsia="Times New Roman"/>
                <w:color w:val="000000"/>
                <w:szCs w:val="24"/>
              </w:rPr>
            </w:pPr>
            <w:ins w:id="6080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15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81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5F9A8AD" w14:textId="77777777" w:rsidR="008737CC" w:rsidRPr="007534B2" w:rsidRDefault="008737CC" w:rsidP="00424955">
            <w:pPr>
              <w:jc w:val="center"/>
              <w:rPr>
                <w:ins w:id="6082" w:author="Rizki Wulandari" w:date="2023-12-19T10:55:00Z"/>
                <w:rFonts w:eastAsia="Times New Roman"/>
                <w:color w:val="000000"/>
                <w:szCs w:val="24"/>
              </w:rPr>
            </w:pPr>
            <w:ins w:id="6083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M3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84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5C8AFD1" w14:textId="77777777" w:rsidR="008737CC" w:rsidRPr="007534B2" w:rsidRDefault="008737CC" w:rsidP="00424955">
            <w:pPr>
              <w:jc w:val="center"/>
              <w:rPr>
                <w:ins w:id="6085" w:author="Rizki Wulandari" w:date="2023-12-19T10:55:00Z"/>
                <w:rFonts w:eastAsia="Times New Roman"/>
                <w:color w:val="000000"/>
                <w:szCs w:val="24"/>
              </w:rPr>
            </w:pPr>
            <w:ins w:id="6086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M4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87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F0DBCE5" w14:textId="77777777" w:rsidR="008737CC" w:rsidRPr="007534B2" w:rsidRDefault="008737CC" w:rsidP="00424955">
            <w:pPr>
              <w:jc w:val="center"/>
              <w:rPr>
                <w:ins w:id="6088" w:author="Rizki Wulandari" w:date="2023-12-19T10:55:00Z"/>
                <w:rFonts w:eastAsia="Times New Roman"/>
                <w:color w:val="000000"/>
                <w:szCs w:val="24"/>
              </w:rPr>
            </w:pPr>
            <w:ins w:id="6089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M5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90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D145A1B" w14:textId="77777777" w:rsidR="008737CC" w:rsidRPr="007534B2" w:rsidRDefault="008737CC" w:rsidP="00424955">
            <w:pPr>
              <w:jc w:val="center"/>
              <w:rPr>
                <w:ins w:id="6091" w:author="Rizki Wulandari" w:date="2023-12-19T10:55:00Z"/>
                <w:rFonts w:eastAsia="Times New Roman"/>
                <w:color w:val="000000"/>
                <w:szCs w:val="24"/>
              </w:rPr>
            </w:pPr>
            <w:ins w:id="6092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M6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093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0D1B180" w14:textId="77777777" w:rsidR="008737CC" w:rsidRPr="007534B2" w:rsidRDefault="008737CC" w:rsidP="00424955">
            <w:pPr>
              <w:jc w:val="center"/>
              <w:rPr>
                <w:ins w:id="6094" w:author="Rizki Wulandari" w:date="2023-12-19T10:55:00Z"/>
                <w:rFonts w:eastAsia="Times New Roman"/>
                <w:color w:val="000000"/>
                <w:szCs w:val="24"/>
              </w:rPr>
            </w:pPr>
            <w:bookmarkStart w:id="6095" w:name="_GoBack"/>
            <w:bookmarkEnd w:id="6095"/>
            <w:ins w:id="6096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M7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097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793405C" w14:textId="77777777" w:rsidR="008737CC" w:rsidRPr="007534B2" w:rsidRDefault="008737CC" w:rsidP="00424955">
            <w:pPr>
              <w:jc w:val="center"/>
              <w:rPr>
                <w:ins w:id="6098" w:author="Rizki Wulandari" w:date="2023-12-19T10:55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099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718E07C" w14:textId="77777777" w:rsidR="008737CC" w:rsidRPr="007534B2" w:rsidRDefault="008737CC" w:rsidP="00424955">
            <w:pPr>
              <w:rPr>
                <w:ins w:id="6100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101" w:author="Rizki Wulandari" w:date="2023-12-19T10:55:00Z">
              <w:tcPr>
                <w:tcW w:w="1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068F7CD" w14:textId="101F673E" w:rsidR="008737CC" w:rsidRPr="007534B2" w:rsidRDefault="008737CC" w:rsidP="00424955">
            <w:pPr>
              <w:jc w:val="center"/>
              <w:rPr>
                <w:ins w:id="6102" w:author="Rizki Wulandari" w:date="2023-12-19T10:55:00Z"/>
                <w:rFonts w:eastAsia="Times New Roman"/>
                <w:color w:val="000000"/>
              </w:rPr>
            </w:pPr>
            <w:ins w:id="6103" w:author="Rizki Wulandari" w:date="2023-12-19T10:55:00Z">
              <w:r w:rsidRPr="007534B2">
                <w:rPr>
                  <w:rFonts w:eastAsia="Times New Roman"/>
                  <w:color w:val="000000"/>
                </w:rPr>
                <w:t>911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104" w:author="Rizki Wulandari" w:date="2023-12-19T10:55:00Z"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5F7259A" w14:textId="620D0AE8" w:rsidR="008737CC" w:rsidRPr="007534B2" w:rsidRDefault="004A2AA3" w:rsidP="00424955">
            <w:pPr>
              <w:jc w:val="center"/>
              <w:rPr>
                <w:ins w:id="6105" w:author="Rizki Wulandari" w:date="2023-12-19T10:55:00Z"/>
                <w:rFonts w:eastAsia="Times New Roman"/>
                <w:color w:val="000000"/>
                <w:szCs w:val="24"/>
              </w:rPr>
            </w:pPr>
            <w:ins w:id="6106" w:author="Rizki Wulandari" w:date="2023-12-20T16:52:00Z">
              <w:r>
                <w:rPr>
                  <w:rFonts w:eastAsia="Times New Roman"/>
                  <w:color w:val="000000"/>
                  <w:szCs w:val="24"/>
                </w:rPr>
                <w:t>9.1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107" w:author="Rizki Wulandari" w:date="2023-12-19T10:55:00Z">
              <w:tcPr>
                <w:tcW w:w="1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56A4C48" w14:textId="461B2340" w:rsidR="008737CC" w:rsidRPr="00484CE0" w:rsidRDefault="00484CE0" w:rsidP="00484CE0">
            <w:pPr>
              <w:jc w:val="center"/>
              <w:rPr>
                <w:ins w:id="6108" w:author="Rizki Wulandari" w:date="2023-12-19T10:55:00Z"/>
                <w:rFonts w:eastAsia="Times New Roman"/>
                <w:color w:val="000000"/>
                <w:rPrChange w:id="6109" w:author="Rizki Wulandari" w:date="2023-12-20T16:55:00Z">
                  <w:rPr>
                    <w:ins w:id="6110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6111" w:author="Rizki Wulandari" w:date="2023-12-20T16:55:00Z">
                <w:pPr>
                  <w:jc w:val="center"/>
                </w:pPr>
              </w:pPrChange>
            </w:pPr>
            <w:ins w:id="6112" w:author="Rizki Wulandari" w:date="2023-12-20T16:55:00Z">
              <w:r>
                <w:rPr>
                  <w:color w:val="000000"/>
                </w:rPr>
                <w:t>2273</w:t>
              </w:r>
              <w:r>
                <w:rPr>
                  <w:color w:val="000000"/>
                </w:rPr>
                <w:t>8</w:t>
              </w:r>
            </w:ins>
          </w:p>
        </w:tc>
      </w:tr>
      <w:tr w:rsidR="008737CC" w:rsidRPr="007534B2" w14:paraId="37E1B21F" w14:textId="77777777" w:rsidTr="008737CC">
        <w:trPr>
          <w:trHeight w:val="315"/>
          <w:jc w:val="center"/>
          <w:ins w:id="6113" w:author="Rizki Wulandari" w:date="2023-12-19T10:55:00Z"/>
          <w:trPrChange w:id="6114" w:author="Rizki Wulandari" w:date="2023-12-19T10:55:00Z">
            <w:trPr>
              <w:trHeight w:val="315"/>
            </w:trPr>
          </w:trPrChange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115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D5A32B2" w14:textId="77777777" w:rsidR="008737CC" w:rsidRPr="007534B2" w:rsidRDefault="008737CC" w:rsidP="00424955">
            <w:pPr>
              <w:jc w:val="center"/>
              <w:rPr>
                <w:ins w:id="6116" w:author="Rizki Wulandari" w:date="2023-12-19T10:55:00Z"/>
                <w:rFonts w:eastAsia="Times New Roman"/>
                <w:color w:val="000000"/>
                <w:szCs w:val="24"/>
              </w:rPr>
            </w:pPr>
            <w:ins w:id="6117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16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11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857BB72" w14:textId="77777777" w:rsidR="008737CC" w:rsidRPr="007534B2" w:rsidRDefault="008737CC" w:rsidP="00424955">
            <w:pPr>
              <w:jc w:val="center"/>
              <w:rPr>
                <w:ins w:id="6119" w:author="Rizki Wulandari" w:date="2023-12-19T10:55:00Z"/>
                <w:rFonts w:eastAsia="Times New Roman"/>
                <w:color w:val="000000"/>
                <w:szCs w:val="24"/>
              </w:rPr>
            </w:pPr>
            <w:ins w:id="6120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M4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121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8BEC3BB" w14:textId="77777777" w:rsidR="008737CC" w:rsidRPr="007534B2" w:rsidRDefault="008737CC" w:rsidP="00424955">
            <w:pPr>
              <w:jc w:val="center"/>
              <w:rPr>
                <w:ins w:id="6122" w:author="Rizki Wulandari" w:date="2023-12-19T10:55:00Z"/>
                <w:rFonts w:eastAsia="Times New Roman"/>
                <w:color w:val="000000"/>
                <w:szCs w:val="24"/>
              </w:rPr>
            </w:pPr>
            <w:ins w:id="6123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M5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124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967A310" w14:textId="77777777" w:rsidR="008737CC" w:rsidRPr="007534B2" w:rsidRDefault="008737CC" w:rsidP="00424955">
            <w:pPr>
              <w:jc w:val="center"/>
              <w:rPr>
                <w:ins w:id="6125" w:author="Rizki Wulandari" w:date="2023-12-19T10:55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126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7E79D9D" w14:textId="77777777" w:rsidR="008737CC" w:rsidRPr="007534B2" w:rsidRDefault="008737CC" w:rsidP="00424955">
            <w:pPr>
              <w:rPr>
                <w:ins w:id="6127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12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B967318" w14:textId="77777777" w:rsidR="008737CC" w:rsidRPr="007534B2" w:rsidRDefault="008737CC" w:rsidP="00424955">
            <w:pPr>
              <w:rPr>
                <w:ins w:id="6129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130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5CA1823" w14:textId="77777777" w:rsidR="008737CC" w:rsidRPr="007534B2" w:rsidRDefault="008737CC" w:rsidP="00424955">
            <w:pPr>
              <w:rPr>
                <w:ins w:id="6131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132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50CEE4C" w14:textId="77777777" w:rsidR="008737CC" w:rsidRPr="007534B2" w:rsidRDefault="008737CC" w:rsidP="00424955">
            <w:pPr>
              <w:rPr>
                <w:ins w:id="6133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134" w:author="Rizki Wulandari" w:date="2023-12-19T10:55:00Z">
              <w:tcPr>
                <w:tcW w:w="1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C1ED5EA" w14:textId="41A8408F" w:rsidR="008737CC" w:rsidRPr="007534B2" w:rsidRDefault="008737CC" w:rsidP="00424955">
            <w:pPr>
              <w:jc w:val="center"/>
              <w:rPr>
                <w:ins w:id="6135" w:author="Rizki Wulandari" w:date="2023-12-19T10:55:00Z"/>
                <w:rFonts w:eastAsia="Times New Roman"/>
                <w:color w:val="000000"/>
              </w:rPr>
            </w:pPr>
            <w:ins w:id="6136" w:author="Rizki Wulandari" w:date="2023-12-19T10:55:00Z">
              <w:r w:rsidRPr="007534B2">
                <w:rPr>
                  <w:rFonts w:eastAsia="Times New Roman"/>
                  <w:color w:val="000000"/>
                </w:rPr>
                <w:t>29</w:t>
              </w:r>
            </w:ins>
            <w:ins w:id="6137" w:author="Rizki Wulandari" w:date="2023-12-19T10:56:00Z">
              <w:r>
                <w:rPr>
                  <w:rFonts w:eastAsia="Times New Roman"/>
                  <w:color w:val="000000"/>
                </w:rPr>
                <w:t>8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138" w:author="Rizki Wulandari" w:date="2023-12-19T10:55:00Z"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60158F7" w14:textId="616BDA4F" w:rsidR="008737CC" w:rsidRPr="007534B2" w:rsidRDefault="004A2AA3" w:rsidP="00424955">
            <w:pPr>
              <w:jc w:val="center"/>
              <w:rPr>
                <w:ins w:id="6139" w:author="Rizki Wulandari" w:date="2023-12-19T10:55:00Z"/>
                <w:rFonts w:eastAsia="Times New Roman"/>
                <w:color w:val="000000"/>
                <w:szCs w:val="24"/>
              </w:rPr>
            </w:pPr>
            <w:ins w:id="6140" w:author="Rizki Wulandari" w:date="2023-12-20T16:52:00Z">
              <w:r>
                <w:rPr>
                  <w:rFonts w:eastAsia="Times New Roman"/>
                  <w:color w:val="000000"/>
                  <w:szCs w:val="24"/>
                </w:rPr>
                <w:t>8.6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141" w:author="Rizki Wulandari" w:date="2023-12-19T10:55:00Z">
              <w:tcPr>
                <w:tcW w:w="1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CBE9EDE" w14:textId="506E50F2" w:rsidR="008737CC" w:rsidRPr="00470304" w:rsidRDefault="00470304" w:rsidP="00470304">
            <w:pPr>
              <w:jc w:val="center"/>
              <w:rPr>
                <w:ins w:id="6142" w:author="Rizki Wulandari" w:date="2023-12-19T10:55:00Z"/>
                <w:rFonts w:eastAsia="Times New Roman"/>
                <w:color w:val="000000"/>
                <w:rPrChange w:id="6143" w:author="Rizki Wulandari" w:date="2023-12-20T16:55:00Z">
                  <w:rPr>
                    <w:ins w:id="6144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6145" w:author="Rizki Wulandari" w:date="2023-12-20T16:55:00Z">
                <w:pPr>
                  <w:jc w:val="center"/>
                </w:pPr>
              </w:pPrChange>
            </w:pPr>
            <w:ins w:id="6146" w:author="Rizki Wulandari" w:date="2023-12-20T16:55:00Z">
              <w:r>
                <w:rPr>
                  <w:color w:val="000000"/>
                </w:rPr>
                <w:t>1141</w:t>
              </w:r>
              <w:r>
                <w:rPr>
                  <w:color w:val="000000"/>
                </w:rPr>
                <w:t>7</w:t>
              </w:r>
            </w:ins>
          </w:p>
        </w:tc>
      </w:tr>
      <w:tr w:rsidR="008737CC" w:rsidRPr="007534B2" w14:paraId="372CF9F5" w14:textId="77777777" w:rsidTr="008737CC">
        <w:trPr>
          <w:trHeight w:val="315"/>
          <w:jc w:val="center"/>
          <w:ins w:id="6147" w:author="Rizki Wulandari" w:date="2023-12-19T10:55:00Z"/>
          <w:trPrChange w:id="6148" w:author="Rizki Wulandari" w:date="2023-12-19T10:55:00Z">
            <w:trPr>
              <w:trHeight w:val="315"/>
            </w:trPr>
          </w:trPrChange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149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87B1252" w14:textId="77777777" w:rsidR="008737CC" w:rsidRPr="007534B2" w:rsidRDefault="008737CC" w:rsidP="00424955">
            <w:pPr>
              <w:jc w:val="center"/>
              <w:rPr>
                <w:ins w:id="6150" w:author="Rizki Wulandari" w:date="2023-12-19T10:55:00Z"/>
                <w:rFonts w:eastAsia="Times New Roman"/>
                <w:color w:val="000000"/>
                <w:szCs w:val="24"/>
              </w:rPr>
            </w:pPr>
            <w:ins w:id="6151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17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152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47AC36E" w14:textId="77777777" w:rsidR="008737CC" w:rsidRPr="007534B2" w:rsidRDefault="008737CC" w:rsidP="00424955">
            <w:pPr>
              <w:jc w:val="center"/>
              <w:rPr>
                <w:ins w:id="6153" w:author="Rizki Wulandari" w:date="2023-12-19T10:55:00Z"/>
                <w:rFonts w:eastAsia="Times New Roman"/>
                <w:color w:val="000000"/>
                <w:szCs w:val="24"/>
              </w:rPr>
            </w:pPr>
            <w:ins w:id="6154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M4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155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4A84588" w14:textId="77777777" w:rsidR="008737CC" w:rsidRPr="007534B2" w:rsidRDefault="008737CC" w:rsidP="00424955">
            <w:pPr>
              <w:jc w:val="center"/>
              <w:rPr>
                <w:ins w:id="6156" w:author="Rizki Wulandari" w:date="2023-12-19T10:55:00Z"/>
                <w:rFonts w:eastAsia="Times New Roman"/>
                <w:color w:val="000000"/>
                <w:szCs w:val="24"/>
              </w:rPr>
            </w:pPr>
            <w:ins w:id="6157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M5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15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6801B78" w14:textId="77777777" w:rsidR="008737CC" w:rsidRPr="007534B2" w:rsidRDefault="008737CC" w:rsidP="00424955">
            <w:pPr>
              <w:jc w:val="center"/>
              <w:rPr>
                <w:ins w:id="6159" w:author="Rizki Wulandari" w:date="2023-12-19T10:55:00Z"/>
                <w:rFonts w:eastAsia="Times New Roman"/>
                <w:color w:val="000000"/>
                <w:szCs w:val="24"/>
              </w:rPr>
            </w:pPr>
            <w:ins w:id="6160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M6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161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BAA92C0" w14:textId="77777777" w:rsidR="008737CC" w:rsidRPr="007534B2" w:rsidRDefault="008737CC" w:rsidP="00424955">
            <w:pPr>
              <w:jc w:val="center"/>
              <w:rPr>
                <w:ins w:id="6162" w:author="Rizki Wulandari" w:date="2023-12-19T10:55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163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9CCA685" w14:textId="77777777" w:rsidR="008737CC" w:rsidRPr="007534B2" w:rsidRDefault="008737CC" w:rsidP="00424955">
            <w:pPr>
              <w:rPr>
                <w:ins w:id="6164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165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B1CFCD4" w14:textId="77777777" w:rsidR="008737CC" w:rsidRPr="007534B2" w:rsidRDefault="008737CC" w:rsidP="00424955">
            <w:pPr>
              <w:rPr>
                <w:ins w:id="6166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167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21C39EB" w14:textId="77777777" w:rsidR="008737CC" w:rsidRPr="007534B2" w:rsidRDefault="008737CC" w:rsidP="00424955">
            <w:pPr>
              <w:rPr>
                <w:ins w:id="6168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169" w:author="Rizki Wulandari" w:date="2023-12-19T10:55:00Z">
              <w:tcPr>
                <w:tcW w:w="1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FE6AB3D" w14:textId="1E1766A6" w:rsidR="008737CC" w:rsidRPr="007534B2" w:rsidRDefault="008737CC" w:rsidP="00424955">
            <w:pPr>
              <w:jc w:val="center"/>
              <w:rPr>
                <w:ins w:id="6170" w:author="Rizki Wulandari" w:date="2023-12-19T10:55:00Z"/>
                <w:rFonts w:eastAsia="Times New Roman"/>
                <w:color w:val="000000"/>
              </w:rPr>
            </w:pPr>
            <w:ins w:id="6171" w:author="Rizki Wulandari" w:date="2023-12-19T10:55:00Z">
              <w:r w:rsidRPr="007534B2">
                <w:rPr>
                  <w:rFonts w:eastAsia="Times New Roman"/>
                  <w:color w:val="000000"/>
                </w:rPr>
                <w:t>56</w:t>
              </w:r>
            </w:ins>
            <w:ins w:id="6172" w:author="Rizki Wulandari" w:date="2023-12-19T10:56:00Z">
              <w:r>
                <w:rPr>
                  <w:rFonts w:eastAsia="Times New Roman"/>
                  <w:color w:val="000000"/>
                </w:rPr>
                <w:t>3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173" w:author="Rizki Wulandari" w:date="2023-12-19T10:55:00Z"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F4405DA" w14:textId="611E96B3" w:rsidR="008737CC" w:rsidRPr="007534B2" w:rsidRDefault="008737CC" w:rsidP="00424955">
            <w:pPr>
              <w:jc w:val="center"/>
              <w:rPr>
                <w:ins w:id="6174" w:author="Rizki Wulandari" w:date="2023-12-19T10:55:00Z"/>
                <w:rFonts w:eastAsia="Times New Roman"/>
                <w:color w:val="000000"/>
                <w:szCs w:val="24"/>
              </w:rPr>
            </w:pPr>
            <w:ins w:id="6175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8.</w:t>
              </w:r>
            </w:ins>
            <w:ins w:id="6176" w:author="Rizki Wulandari" w:date="2023-12-20T16:52:00Z">
              <w:r w:rsidR="004A2AA3">
                <w:rPr>
                  <w:rFonts w:eastAsia="Times New Roman"/>
                  <w:color w:val="000000"/>
                  <w:szCs w:val="24"/>
                </w:rPr>
                <w:t>8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177" w:author="Rizki Wulandari" w:date="2023-12-19T10:55:00Z">
              <w:tcPr>
                <w:tcW w:w="1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FA139A4" w14:textId="1A2E9B08" w:rsidR="008737CC" w:rsidRPr="00905308" w:rsidRDefault="00905308" w:rsidP="00905308">
            <w:pPr>
              <w:jc w:val="center"/>
              <w:rPr>
                <w:ins w:id="6178" w:author="Rizki Wulandari" w:date="2023-12-19T10:55:00Z"/>
                <w:rFonts w:eastAsia="Times New Roman"/>
                <w:color w:val="000000"/>
                <w:rPrChange w:id="6179" w:author="Rizki Wulandari" w:date="2023-12-20T16:55:00Z">
                  <w:rPr>
                    <w:ins w:id="6180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6181" w:author="Rizki Wulandari" w:date="2023-12-20T16:55:00Z">
                <w:pPr>
                  <w:jc w:val="center"/>
                </w:pPr>
              </w:pPrChange>
            </w:pPr>
            <w:ins w:id="6182" w:author="Rizki Wulandari" w:date="2023-12-20T16:55:00Z">
              <w:r>
                <w:rPr>
                  <w:color w:val="000000"/>
                </w:rPr>
                <w:t>1070</w:t>
              </w:r>
              <w:r>
                <w:rPr>
                  <w:color w:val="000000"/>
                </w:rPr>
                <w:t>9</w:t>
              </w:r>
            </w:ins>
          </w:p>
        </w:tc>
      </w:tr>
      <w:tr w:rsidR="008737CC" w:rsidRPr="007534B2" w14:paraId="72ED9CEE" w14:textId="77777777" w:rsidTr="008737CC">
        <w:trPr>
          <w:trHeight w:val="315"/>
          <w:jc w:val="center"/>
          <w:ins w:id="6183" w:author="Rizki Wulandari" w:date="2023-12-19T10:55:00Z"/>
          <w:trPrChange w:id="6184" w:author="Rizki Wulandari" w:date="2023-12-19T10:55:00Z">
            <w:trPr>
              <w:trHeight w:val="315"/>
            </w:trPr>
          </w:trPrChange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185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37DFA61" w14:textId="77777777" w:rsidR="008737CC" w:rsidRPr="007534B2" w:rsidRDefault="008737CC" w:rsidP="00424955">
            <w:pPr>
              <w:jc w:val="center"/>
              <w:rPr>
                <w:ins w:id="6186" w:author="Rizki Wulandari" w:date="2023-12-19T10:55:00Z"/>
                <w:rFonts w:eastAsia="Times New Roman"/>
                <w:color w:val="000000"/>
                <w:szCs w:val="24"/>
              </w:rPr>
            </w:pPr>
            <w:ins w:id="6187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18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18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2FB34EE" w14:textId="77777777" w:rsidR="008737CC" w:rsidRPr="007534B2" w:rsidRDefault="008737CC" w:rsidP="00424955">
            <w:pPr>
              <w:jc w:val="center"/>
              <w:rPr>
                <w:ins w:id="6189" w:author="Rizki Wulandari" w:date="2023-12-19T10:55:00Z"/>
                <w:rFonts w:eastAsia="Times New Roman"/>
                <w:color w:val="000000"/>
                <w:szCs w:val="24"/>
              </w:rPr>
            </w:pPr>
            <w:ins w:id="6190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M4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191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A2A5233" w14:textId="77777777" w:rsidR="008737CC" w:rsidRPr="007534B2" w:rsidRDefault="008737CC" w:rsidP="00424955">
            <w:pPr>
              <w:jc w:val="center"/>
              <w:rPr>
                <w:ins w:id="6192" w:author="Rizki Wulandari" w:date="2023-12-19T10:55:00Z"/>
                <w:rFonts w:eastAsia="Times New Roman"/>
                <w:color w:val="000000"/>
                <w:szCs w:val="24"/>
              </w:rPr>
            </w:pPr>
            <w:ins w:id="6193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M5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194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4A029CB" w14:textId="77777777" w:rsidR="008737CC" w:rsidRPr="007534B2" w:rsidRDefault="008737CC" w:rsidP="00424955">
            <w:pPr>
              <w:jc w:val="center"/>
              <w:rPr>
                <w:ins w:id="6195" w:author="Rizki Wulandari" w:date="2023-12-19T10:55:00Z"/>
                <w:rFonts w:eastAsia="Times New Roman"/>
                <w:color w:val="000000"/>
                <w:szCs w:val="24"/>
              </w:rPr>
            </w:pPr>
            <w:ins w:id="6196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M6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197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F704495" w14:textId="77777777" w:rsidR="008737CC" w:rsidRPr="007534B2" w:rsidRDefault="008737CC" w:rsidP="00424955">
            <w:pPr>
              <w:jc w:val="center"/>
              <w:rPr>
                <w:ins w:id="6198" w:author="Rizki Wulandari" w:date="2023-12-19T10:55:00Z"/>
                <w:rFonts w:eastAsia="Times New Roman"/>
                <w:color w:val="000000"/>
                <w:szCs w:val="24"/>
              </w:rPr>
            </w:pPr>
            <w:ins w:id="6199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M7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200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104014A" w14:textId="77777777" w:rsidR="008737CC" w:rsidRPr="007534B2" w:rsidRDefault="008737CC" w:rsidP="00424955">
            <w:pPr>
              <w:jc w:val="center"/>
              <w:rPr>
                <w:ins w:id="6201" w:author="Rizki Wulandari" w:date="2023-12-19T10:55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202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1B242C8" w14:textId="77777777" w:rsidR="008737CC" w:rsidRPr="007534B2" w:rsidRDefault="008737CC" w:rsidP="00424955">
            <w:pPr>
              <w:rPr>
                <w:ins w:id="6203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204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EB8D6C3" w14:textId="77777777" w:rsidR="008737CC" w:rsidRPr="007534B2" w:rsidRDefault="008737CC" w:rsidP="00424955">
            <w:pPr>
              <w:rPr>
                <w:ins w:id="6205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206" w:author="Rizki Wulandari" w:date="2023-12-19T10:55:00Z">
              <w:tcPr>
                <w:tcW w:w="1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413C417" w14:textId="712ACF0C" w:rsidR="008737CC" w:rsidRPr="007534B2" w:rsidRDefault="008737CC" w:rsidP="00424955">
            <w:pPr>
              <w:jc w:val="center"/>
              <w:rPr>
                <w:ins w:id="6207" w:author="Rizki Wulandari" w:date="2023-12-19T10:55:00Z"/>
                <w:rFonts w:eastAsia="Times New Roman"/>
                <w:color w:val="000000"/>
              </w:rPr>
            </w:pPr>
            <w:ins w:id="6208" w:author="Rizki Wulandari" w:date="2023-12-19T10:55:00Z">
              <w:r w:rsidRPr="007534B2">
                <w:rPr>
                  <w:rFonts w:eastAsia="Times New Roman"/>
                  <w:color w:val="000000"/>
                </w:rPr>
                <w:t>842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209" w:author="Rizki Wulandari" w:date="2023-12-19T10:55:00Z"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5568A9D" w14:textId="221A968B" w:rsidR="008737CC" w:rsidRPr="007534B2" w:rsidRDefault="004A2AA3" w:rsidP="00424955">
            <w:pPr>
              <w:jc w:val="center"/>
              <w:rPr>
                <w:ins w:id="6210" w:author="Rizki Wulandari" w:date="2023-12-19T10:55:00Z"/>
                <w:rFonts w:eastAsia="Times New Roman"/>
                <w:color w:val="000000"/>
                <w:szCs w:val="24"/>
              </w:rPr>
            </w:pPr>
            <w:ins w:id="6211" w:author="Rizki Wulandari" w:date="2023-12-20T16:53:00Z">
              <w:r>
                <w:rPr>
                  <w:rFonts w:eastAsia="Times New Roman"/>
                  <w:color w:val="000000"/>
                  <w:szCs w:val="24"/>
                </w:rPr>
                <w:t>9.1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212" w:author="Rizki Wulandari" w:date="2023-12-19T10:55:00Z">
              <w:tcPr>
                <w:tcW w:w="1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4105DDC" w14:textId="29ADD185" w:rsidR="008737CC" w:rsidRPr="00877FB9" w:rsidRDefault="00877FB9" w:rsidP="00877FB9">
            <w:pPr>
              <w:jc w:val="center"/>
              <w:rPr>
                <w:ins w:id="6213" w:author="Rizki Wulandari" w:date="2023-12-19T10:55:00Z"/>
                <w:rFonts w:eastAsia="Times New Roman"/>
                <w:color w:val="000000"/>
                <w:rPrChange w:id="6214" w:author="Rizki Wulandari" w:date="2023-12-20T16:55:00Z">
                  <w:rPr>
                    <w:ins w:id="6215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6216" w:author="Rizki Wulandari" w:date="2023-12-20T16:55:00Z">
                <w:pPr>
                  <w:jc w:val="center"/>
                </w:pPr>
              </w:pPrChange>
            </w:pPr>
            <w:ins w:id="6217" w:author="Rizki Wulandari" w:date="2023-12-20T16:55:00Z">
              <w:r>
                <w:rPr>
                  <w:color w:val="000000"/>
                </w:rPr>
                <w:t>2411</w:t>
              </w:r>
            </w:ins>
            <w:ins w:id="6218" w:author="Rizki Wulandari" w:date="2023-12-20T16:56:00Z">
              <w:r>
                <w:rPr>
                  <w:color w:val="000000"/>
                </w:rPr>
                <w:t>4</w:t>
              </w:r>
            </w:ins>
          </w:p>
        </w:tc>
      </w:tr>
      <w:tr w:rsidR="008737CC" w:rsidRPr="007534B2" w14:paraId="080CE604" w14:textId="77777777" w:rsidTr="008737CC">
        <w:trPr>
          <w:trHeight w:val="315"/>
          <w:jc w:val="center"/>
          <w:ins w:id="6219" w:author="Rizki Wulandari" w:date="2023-12-19T10:55:00Z"/>
          <w:trPrChange w:id="6220" w:author="Rizki Wulandari" w:date="2023-12-19T10:55:00Z">
            <w:trPr>
              <w:trHeight w:val="315"/>
            </w:trPr>
          </w:trPrChange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221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0AA58C3" w14:textId="77777777" w:rsidR="008737CC" w:rsidRPr="007534B2" w:rsidRDefault="008737CC" w:rsidP="00424955">
            <w:pPr>
              <w:jc w:val="center"/>
              <w:rPr>
                <w:ins w:id="6222" w:author="Rizki Wulandari" w:date="2023-12-19T10:55:00Z"/>
                <w:rFonts w:eastAsia="Times New Roman"/>
                <w:color w:val="000000"/>
                <w:szCs w:val="24"/>
              </w:rPr>
            </w:pPr>
            <w:ins w:id="6223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19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224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21C05E2" w14:textId="77777777" w:rsidR="008737CC" w:rsidRPr="007534B2" w:rsidRDefault="008737CC" w:rsidP="00424955">
            <w:pPr>
              <w:jc w:val="center"/>
              <w:rPr>
                <w:ins w:id="6225" w:author="Rizki Wulandari" w:date="2023-12-19T10:55:00Z"/>
                <w:rFonts w:eastAsia="Times New Roman"/>
                <w:color w:val="000000"/>
                <w:szCs w:val="24"/>
              </w:rPr>
            </w:pPr>
            <w:ins w:id="6226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M5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227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81A8F29" w14:textId="77777777" w:rsidR="008737CC" w:rsidRPr="007534B2" w:rsidRDefault="008737CC" w:rsidP="00424955">
            <w:pPr>
              <w:jc w:val="center"/>
              <w:rPr>
                <w:ins w:id="6228" w:author="Rizki Wulandari" w:date="2023-12-19T10:55:00Z"/>
                <w:rFonts w:eastAsia="Times New Roman"/>
                <w:color w:val="000000"/>
                <w:szCs w:val="24"/>
              </w:rPr>
            </w:pPr>
            <w:ins w:id="6229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M6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230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DF2EC7D" w14:textId="77777777" w:rsidR="008737CC" w:rsidRPr="007534B2" w:rsidRDefault="008737CC" w:rsidP="00424955">
            <w:pPr>
              <w:jc w:val="center"/>
              <w:rPr>
                <w:ins w:id="6231" w:author="Rizki Wulandari" w:date="2023-12-19T10:55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232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B675406" w14:textId="77777777" w:rsidR="008737CC" w:rsidRPr="007534B2" w:rsidRDefault="008737CC" w:rsidP="00424955">
            <w:pPr>
              <w:rPr>
                <w:ins w:id="6233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234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360F3123" w14:textId="77777777" w:rsidR="008737CC" w:rsidRPr="007534B2" w:rsidRDefault="008737CC" w:rsidP="00424955">
            <w:pPr>
              <w:rPr>
                <w:ins w:id="6235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236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FDCE613" w14:textId="77777777" w:rsidR="008737CC" w:rsidRPr="007534B2" w:rsidRDefault="008737CC" w:rsidP="00424955">
            <w:pPr>
              <w:rPr>
                <w:ins w:id="6237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23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873695A" w14:textId="77777777" w:rsidR="008737CC" w:rsidRPr="007534B2" w:rsidRDefault="008737CC" w:rsidP="00424955">
            <w:pPr>
              <w:rPr>
                <w:ins w:id="6239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240" w:author="Rizki Wulandari" w:date="2023-12-19T10:55:00Z">
              <w:tcPr>
                <w:tcW w:w="1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E9D84AD" w14:textId="32DFB0E5" w:rsidR="008737CC" w:rsidRPr="007534B2" w:rsidRDefault="008737CC" w:rsidP="00424955">
            <w:pPr>
              <w:jc w:val="center"/>
              <w:rPr>
                <w:ins w:id="6241" w:author="Rizki Wulandari" w:date="2023-12-19T10:55:00Z"/>
                <w:rFonts w:eastAsia="Times New Roman"/>
                <w:color w:val="000000"/>
              </w:rPr>
            </w:pPr>
            <w:ins w:id="6242" w:author="Rizki Wulandari" w:date="2023-12-19T10:55:00Z">
              <w:r w:rsidRPr="007534B2">
                <w:rPr>
                  <w:rFonts w:eastAsia="Times New Roman"/>
                  <w:color w:val="000000"/>
                </w:rPr>
                <w:t>26</w:t>
              </w:r>
            </w:ins>
            <w:ins w:id="6243" w:author="Rizki Wulandari" w:date="2023-12-19T10:56:00Z">
              <w:r>
                <w:rPr>
                  <w:rFonts w:eastAsia="Times New Roman"/>
                  <w:color w:val="000000"/>
                </w:rPr>
                <w:t>5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244" w:author="Rizki Wulandari" w:date="2023-12-19T10:55:00Z"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BF7B8AA" w14:textId="42FF2802" w:rsidR="008737CC" w:rsidRPr="007534B2" w:rsidRDefault="008737CC" w:rsidP="00424955">
            <w:pPr>
              <w:jc w:val="center"/>
              <w:rPr>
                <w:ins w:id="6245" w:author="Rizki Wulandari" w:date="2023-12-19T10:55:00Z"/>
                <w:rFonts w:eastAsia="Times New Roman"/>
                <w:color w:val="000000"/>
                <w:szCs w:val="24"/>
              </w:rPr>
            </w:pPr>
            <w:ins w:id="6246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8.</w:t>
              </w:r>
            </w:ins>
            <w:ins w:id="6247" w:author="Rizki Wulandari" w:date="2023-12-20T16:53:00Z">
              <w:r w:rsidR="004A2AA3">
                <w:rPr>
                  <w:rFonts w:eastAsia="Times New Roman"/>
                  <w:color w:val="000000"/>
                  <w:szCs w:val="24"/>
                </w:rPr>
                <w:t>6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248" w:author="Rizki Wulandari" w:date="2023-12-19T10:55:00Z">
              <w:tcPr>
                <w:tcW w:w="1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4974271A" w14:textId="4C8FDD70" w:rsidR="008737CC" w:rsidRPr="006F158E" w:rsidRDefault="006F158E" w:rsidP="006F158E">
            <w:pPr>
              <w:jc w:val="center"/>
              <w:rPr>
                <w:ins w:id="6249" w:author="Rizki Wulandari" w:date="2023-12-19T10:55:00Z"/>
                <w:rFonts w:eastAsia="Times New Roman"/>
                <w:color w:val="000000"/>
                <w:rPrChange w:id="6250" w:author="Rizki Wulandari" w:date="2023-12-20T16:56:00Z">
                  <w:rPr>
                    <w:ins w:id="6251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6252" w:author="Rizki Wulandari" w:date="2023-12-20T16:56:00Z">
                <w:pPr>
                  <w:jc w:val="center"/>
                </w:pPr>
              </w:pPrChange>
            </w:pPr>
            <w:ins w:id="6253" w:author="Rizki Wulandari" w:date="2023-12-20T16:56:00Z">
              <w:r>
                <w:rPr>
                  <w:color w:val="000000"/>
                </w:rPr>
                <w:t>10473</w:t>
              </w:r>
            </w:ins>
          </w:p>
        </w:tc>
      </w:tr>
      <w:tr w:rsidR="008737CC" w:rsidRPr="007534B2" w14:paraId="33CC1D8E" w14:textId="77777777" w:rsidTr="008737CC">
        <w:trPr>
          <w:trHeight w:val="315"/>
          <w:jc w:val="center"/>
          <w:ins w:id="6254" w:author="Rizki Wulandari" w:date="2023-12-19T10:55:00Z"/>
          <w:trPrChange w:id="6255" w:author="Rizki Wulandari" w:date="2023-12-19T10:55:00Z">
            <w:trPr>
              <w:trHeight w:val="315"/>
            </w:trPr>
          </w:trPrChange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256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1E0EB8F" w14:textId="77777777" w:rsidR="008737CC" w:rsidRPr="007534B2" w:rsidRDefault="008737CC" w:rsidP="00424955">
            <w:pPr>
              <w:jc w:val="center"/>
              <w:rPr>
                <w:ins w:id="6257" w:author="Rizki Wulandari" w:date="2023-12-19T10:55:00Z"/>
                <w:rFonts w:eastAsia="Times New Roman"/>
                <w:color w:val="000000"/>
                <w:szCs w:val="24"/>
              </w:rPr>
            </w:pPr>
            <w:ins w:id="6258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20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259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CB9D16C" w14:textId="77777777" w:rsidR="008737CC" w:rsidRPr="007534B2" w:rsidRDefault="008737CC" w:rsidP="00424955">
            <w:pPr>
              <w:jc w:val="center"/>
              <w:rPr>
                <w:ins w:id="6260" w:author="Rizki Wulandari" w:date="2023-12-19T10:55:00Z"/>
                <w:rFonts w:eastAsia="Times New Roman"/>
                <w:color w:val="000000"/>
                <w:szCs w:val="24"/>
              </w:rPr>
            </w:pPr>
            <w:ins w:id="6261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M5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262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FA3FB77" w14:textId="77777777" w:rsidR="008737CC" w:rsidRPr="007534B2" w:rsidRDefault="008737CC" w:rsidP="00424955">
            <w:pPr>
              <w:jc w:val="center"/>
              <w:rPr>
                <w:ins w:id="6263" w:author="Rizki Wulandari" w:date="2023-12-19T10:55:00Z"/>
                <w:rFonts w:eastAsia="Times New Roman"/>
                <w:color w:val="000000"/>
                <w:szCs w:val="24"/>
              </w:rPr>
            </w:pPr>
            <w:ins w:id="6264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M6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265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0F2FF44" w14:textId="77777777" w:rsidR="008737CC" w:rsidRPr="007534B2" w:rsidRDefault="008737CC" w:rsidP="00424955">
            <w:pPr>
              <w:jc w:val="center"/>
              <w:rPr>
                <w:ins w:id="6266" w:author="Rizki Wulandari" w:date="2023-12-19T10:55:00Z"/>
                <w:rFonts w:eastAsia="Times New Roman"/>
                <w:color w:val="000000"/>
                <w:szCs w:val="24"/>
              </w:rPr>
            </w:pPr>
            <w:ins w:id="6267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M7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268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753790EB" w14:textId="77777777" w:rsidR="008737CC" w:rsidRPr="007534B2" w:rsidRDefault="008737CC" w:rsidP="00424955">
            <w:pPr>
              <w:jc w:val="center"/>
              <w:rPr>
                <w:ins w:id="6269" w:author="Rizki Wulandari" w:date="2023-12-19T10:55:00Z"/>
                <w:rFonts w:eastAsia="Times New Roman"/>
                <w:color w:val="000000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270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FBF7091" w14:textId="77777777" w:rsidR="008737CC" w:rsidRPr="007534B2" w:rsidRDefault="008737CC" w:rsidP="00424955">
            <w:pPr>
              <w:rPr>
                <w:ins w:id="6271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272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1E4E6BC8" w14:textId="77777777" w:rsidR="008737CC" w:rsidRPr="007534B2" w:rsidRDefault="008737CC" w:rsidP="00424955">
            <w:pPr>
              <w:rPr>
                <w:ins w:id="6273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274" w:author="Rizki Wulandari" w:date="2023-12-19T10:55:00Z">
              <w:tcPr>
                <w:tcW w:w="5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18989EF" w14:textId="77777777" w:rsidR="008737CC" w:rsidRPr="007534B2" w:rsidRDefault="008737CC" w:rsidP="00424955">
            <w:pPr>
              <w:rPr>
                <w:ins w:id="6275" w:author="Rizki Wulandari" w:date="2023-12-19T10:55:00Z"/>
                <w:rFonts w:eastAsia="Times New Roman"/>
                <w:sz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  <w:tcPrChange w:id="6276" w:author="Rizki Wulandari" w:date="2023-12-19T10:55:00Z">
              <w:tcPr>
                <w:tcW w:w="12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547D6B17" w14:textId="3FF1FD19" w:rsidR="008737CC" w:rsidRPr="007534B2" w:rsidRDefault="008737CC" w:rsidP="00424955">
            <w:pPr>
              <w:jc w:val="center"/>
              <w:rPr>
                <w:ins w:id="6277" w:author="Rizki Wulandari" w:date="2023-12-19T10:55:00Z"/>
                <w:rFonts w:eastAsia="Times New Roman"/>
                <w:color w:val="000000"/>
              </w:rPr>
            </w:pPr>
            <w:ins w:id="6278" w:author="Rizki Wulandari" w:date="2023-12-19T10:55:00Z">
              <w:r w:rsidRPr="007534B2">
                <w:rPr>
                  <w:rFonts w:eastAsia="Times New Roman"/>
                  <w:color w:val="000000"/>
                </w:rPr>
                <w:t>545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279" w:author="Rizki Wulandari" w:date="2023-12-19T10:55:00Z">
              <w:tcPr>
                <w:tcW w:w="78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A824651" w14:textId="33FBD2E7" w:rsidR="008737CC" w:rsidRPr="007534B2" w:rsidRDefault="008737CC" w:rsidP="00424955">
            <w:pPr>
              <w:jc w:val="center"/>
              <w:rPr>
                <w:ins w:id="6280" w:author="Rizki Wulandari" w:date="2023-12-19T10:55:00Z"/>
                <w:rFonts w:eastAsia="Times New Roman"/>
                <w:color w:val="000000"/>
                <w:szCs w:val="24"/>
              </w:rPr>
            </w:pPr>
            <w:ins w:id="6281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8.</w:t>
              </w:r>
            </w:ins>
            <w:ins w:id="6282" w:author="Rizki Wulandari" w:date="2023-12-20T16:53:00Z">
              <w:r w:rsidR="004A2AA3">
                <w:rPr>
                  <w:rFonts w:eastAsia="Times New Roman"/>
                  <w:color w:val="000000"/>
                  <w:szCs w:val="24"/>
                </w:rPr>
                <w:t>9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  <w:tcPrChange w:id="6283" w:author="Rizki Wulandari" w:date="2023-12-19T10:55:00Z">
              <w:tcPr>
                <w:tcW w:w="190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2D08006" w14:textId="183E3D7B" w:rsidR="008737CC" w:rsidRPr="006F158E" w:rsidRDefault="006F158E" w:rsidP="006F158E">
            <w:pPr>
              <w:jc w:val="center"/>
              <w:rPr>
                <w:ins w:id="6284" w:author="Rizki Wulandari" w:date="2023-12-19T10:55:00Z"/>
                <w:rFonts w:eastAsia="Times New Roman"/>
                <w:color w:val="000000"/>
                <w:rPrChange w:id="6285" w:author="Rizki Wulandari" w:date="2023-12-20T16:56:00Z">
                  <w:rPr>
                    <w:ins w:id="6286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6287" w:author="Rizki Wulandari" w:date="2023-12-20T16:56:00Z">
                <w:pPr>
                  <w:jc w:val="center"/>
                </w:pPr>
              </w:pPrChange>
            </w:pPr>
            <w:ins w:id="6288" w:author="Rizki Wulandari" w:date="2023-12-20T16:56:00Z">
              <w:r>
                <w:rPr>
                  <w:color w:val="000000"/>
                </w:rPr>
                <w:t>802</w:t>
              </w:r>
              <w:r>
                <w:rPr>
                  <w:color w:val="000000"/>
                </w:rPr>
                <w:t>2</w:t>
              </w:r>
            </w:ins>
          </w:p>
        </w:tc>
      </w:tr>
      <w:tr w:rsidR="008737CC" w:rsidRPr="007534B2" w14:paraId="48D3BD44" w14:textId="77777777" w:rsidTr="008737CC">
        <w:trPr>
          <w:trHeight w:val="330"/>
          <w:jc w:val="center"/>
          <w:ins w:id="6289" w:author="Rizki Wulandari" w:date="2023-12-19T10:55:00Z"/>
          <w:trPrChange w:id="6290" w:author="Rizki Wulandari" w:date="2023-12-19T10:55:00Z">
            <w:trPr>
              <w:trHeight w:val="330"/>
            </w:trPr>
          </w:trPrChange>
        </w:trPr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291" w:author="Rizki Wulandari" w:date="2023-12-19T10:55:00Z">
              <w:tcPr>
                <w:tcW w:w="520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8968CFB" w14:textId="77777777" w:rsidR="008737CC" w:rsidRPr="007534B2" w:rsidRDefault="008737CC" w:rsidP="00424955">
            <w:pPr>
              <w:jc w:val="center"/>
              <w:rPr>
                <w:ins w:id="6292" w:author="Rizki Wulandari" w:date="2023-12-19T10:55:00Z"/>
                <w:rFonts w:eastAsia="Times New Roman"/>
                <w:color w:val="000000"/>
                <w:szCs w:val="24"/>
              </w:rPr>
            </w:pPr>
            <w:ins w:id="6293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21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294" w:author="Rizki Wulandari" w:date="2023-12-19T10:55:00Z">
              <w:tcPr>
                <w:tcW w:w="520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2AB3C19" w14:textId="77777777" w:rsidR="008737CC" w:rsidRPr="007534B2" w:rsidRDefault="008737CC" w:rsidP="00424955">
            <w:pPr>
              <w:jc w:val="center"/>
              <w:rPr>
                <w:ins w:id="6295" w:author="Rizki Wulandari" w:date="2023-12-19T10:55:00Z"/>
                <w:rFonts w:eastAsia="Times New Roman"/>
                <w:color w:val="000000"/>
                <w:szCs w:val="24"/>
              </w:rPr>
            </w:pPr>
            <w:ins w:id="6296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M6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297" w:author="Rizki Wulandari" w:date="2023-12-19T10:55:00Z">
              <w:tcPr>
                <w:tcW w:w="520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E2D466C" w14:textId="77777777" w:rsidR="008737CC" w:rsidRPr="007534B2" w:rsidRDefault="008737CC" w:rsidP="00424955">
            <w:pPr>
              <w:jc w:val="center"/>
              <w:rPr>
                <w:ins w:id="6298" w:author="Rizki Wulandari" w:date="2023-12-19T10:55:00Z"/>
                <w:rFonts w:eastAsia="Times New Roman"/>
                <w:color w:val="000000"/>
                <w:szCs w:val="24"/>
              </w:rPr>
            </w:pPr>
            <w:ins w:id="6299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M7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  <w:tcPrChange w:id="6300" w:author="Rizki Wulandari" w:date="2023-12-19T10:55:00Z">
              <w:tcPr>
                <w:tcW w:w="520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9F3980C" w14:textId="77777777" w:rsidR="008737CC" w:rsidRPr="007534B2" w:rsidRDefault="008737CC" w:rsidP="00424955">
            <w:pPr>
              <w:rPr>
                <w:ins w:id="6301" w:author="Rizki Wulandari" w:date="2023-12-19T10:55:00Z"/>
                <w:rFonts w:ascii="Calibri" w:eastAsia="Times New Roman" w:hAnsi="Calibri" w:cs="Calibri"/>
                <w:color w:val="000000"/>
              </w:rPr>
            </w:pPr>
            <w:ins w:id="6302" w:author="Rizki Wulandari" w:date="2023-12-19T10:55:00Z">
              <w:r w:rsidRPr="007534B2">
                <w:rPr>
                  <w:rFonts w:ascii="Calibri" w:eastAsia="Times New Roman" w:hAnsi="Calibri" w:cs="Calibri"/>
                  <w:color w:val="000000"/>
                </w:rPr>
                <w:t> 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  <w:tcPrChange w:id="6303" w:author="Rizki Wulandari" w:date="2023-12-19T10:55:00Z">
              <w:tcPr>
                <w:tcW w:w="520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011CC3AE" w14:textId="77777777" w:rsidR="008737CC" w:rsidRPr="007534B2" w:rsidRDefault="008737CC" w:rsidP="00424955">
            <w:pPr>
              <w:rPr>
                <w:ins w:id="6304" w:author="Rizki Wulandari" w:date="2023-12-19T10:55:00Z"/>
                <w:rFonts w:ascii="Calibri" w:eastAsia="Times New Roman" w:hAnsi="Calibri" w:cs="Calibri"/>
                <w:color w:val="000000"/>
              </w:rPr>
            </w:pPr>
            <w:ins w:id="6305" w:author="Rizki Wulandari" w:date="2023-12-19T10:55:00Z">
              <w:r w:rsidRPr="007534B2">
                <w:rPr>
                  <w:rFonts w:ascii="Calibri" w:eastAsia="Times New Roman" w:hAnsi="Calibri" w:cs="Calibri"/>
                  <w:color w:val="000000"/>
                </w:rPr>
                <w:t> 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  <w:tcPrChange w:id="6306" w:author="Rizki Wulandari" w:date="2023-12-19T10:55:00Z">
              <w:tcPr>
                <w:tcW w:w="520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78B89FB" w14:textId="77777777" w:rsidR="008737CC" w:rsidRPr="007534B2" w:rsidRDefault="008737CC" w:rsidP="00424955">
            <w:pPr>
              <w:rPr>
                <w:ins w:id="6307" w:author="Rizki Wulandari" w:date="2023-12-19T10:55:00Z"/>
                <w:rFonts w:ascii="Calibri" w:eastAsia="Times New Roman" w:hAnsi="Calibri" w:cs="Calibri"/>
                <w:color w:val="000000"/>
              </w:rPr>
            </w:pPr>
            <w:ins w:id="6308" w:author="Rizki Wulandari" w:date="2023-12-19T10:55:00Z">
              <w:r w:rsidRPr="007534B2">
                <w:rPr>
                  <w:rFonts w:ascii="Calibri" w:eastAsia="Times New Roman" w:hAnsi="Calibri" w:cs="Calibri"/>
                  <w:color w:val="000000"/>
                </w:rPr>
                <w:t> 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  <w:tcPrChange w:id="6309" w:author="Rizki Wulandari" w:date="2023-12-19T10:55:00Z">
              <w:tcPr>
                <w:tcW w:w="520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4F393C9F" w14:textId="77777777" w:rsidR="008737CC" w:rsidRPr="007534B2" w:rsidRDefault="008737CC" w:rsidP="00424955">
            <w:pPr>
              <w:rPr>
                <w:ins w:id="6310" w:author="Rizki Wulandari" w:date="2023-12-19T10:55:00Z"/>
                <w:rFonts w:ascii="Calibri" w:eastAsia="Times New Roman" w:hAnsi="Calibri" w:cs="Calibri"/>
                <w:color w:val="000000"/>
              </w:rPr>
            </w:pPr>
            <w:ins w:id="6311" w:author="Rizki Wulandari" w:date="2023-12-19T10:55:00Z">
              <w:r w:rsidRPr="007534B2">
                <w:rPr>
                  <w:rFonts w:ascii="Calibri" w:eastAsia="Times New Roman" w:hAnsi="Calibri" w:cs="Calibri"/>
                  <w:color w:val="000000"/>
                </w:rPr>
                <w:t> </w:t>
              </w:r>
            </w:ins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  <w:tcPrChange w:id="6312" w:author="Rizki Wulandari" w:date="2023-12-19T10:55:00Z">
              <w:tcPr>
                <w:tcW w:w="520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61D78E47" w14:textId="77777777" w:rsidR="008737CC" w:rsidRPr="007534B2" w:rsidRDefault="008737CC" w:rsidP="00424955">
            <w:pPr>
              <w:rPr>
                <w:ins w:id="6313" w:author="Rizki Wulandari" w:date="2023-12-19T10:55:00Z"/>
                <w:rFonts w:ascii="Calibri" w:eastAsia="Times New Roman" w:hAnsi="Calibri" w:cs="Calibri"/>
                <w:color w:val="000000"/>
              </w:rPr>
            </w:pPr>
            <w:ins w:id="6314" w:author="Rizki Wulandari" w:date="2023-12-19T10:55:00Z">
              <w:r w:rsidRPr="007534B2">
                <w:rPr>
                  <w:rFonts w:ascii="Calibri" w:eastAsia="Times New Roman" w:hAnsi="Calibri" w:cs="Calibri"/>
                  <w:color w:val="000000"/>
                </w:rPr>
                <w:t> </w:t>
              </w:r>
            </w:ins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  <w:tcPrChange w:id="6315" w:author="Rizki Wulandari" w:date="2023-12-19T10:55:00Z">
              <w:tcPr>
                <w:tcW w:w="1280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</w:tcPrChange>
          </w:tcPr>
          <w:p w14:paraId="257A36ED" w14:textId="4E635024" w:rsidR="008737CC" w:rsidRPr="007534B2" w:rsidRDefault="008737CC" w:rsidP="00424955">
            <w:pPr>
              <w:jc w:val="center"/>
              <w:rPr>
                <w:ins w:id="6316" w:author="Rizki Wulandari" w:date="2023-12-19T10:55:00Z"/>
                <w:rFonts w:eastAsia="Times New Roman"/>
                <w:color w:val="000000"/>
              </w:rPr>
            </w:pPr>
            <w:ins w:id="6317" w:author="Rizki Wulandari" w:date="2023-12-19T10:55:00Z">
              <w:r w:rsidRPr="007534B2">
                <w:rPr>
                  <w:rFonts w:eastAsia="Times New Roman"/>
                  <w:color w:val="000000"/>
                </w:rPr>
                <w:t>280</w:t>
              </w:r>
            </w:ins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318" w:author="Rizki Wulandari" w:date="2023-12-19T10:55:00Z">
              <w:tcPr>
                <w:tcW w:w="780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5C99E29C" w14:textId="6E52D27A" w:rsidR="008737CC" w:rsidRPr="007534B2" w:rsidRDefault="008737CC" w:rsidP="00424955">
            <w:pPr>
              <w:jc w:val="center"/>
              <w:rPr>
                <w:ins w:id="6319" w:author="Rizki Wulandari" w:date="2023-12-19T10:55:00Z"/>
                <w:rFonts w:eastAsia="Times New Roman"/>
                <w:color w:val="000000"/>
                <w:szCs w:val="24"/>
              </w:rPr>
            </w:pPr>
            <w:ins w:id="6320" w:author="Rizki Wulandari" w:date="2023-12-19T10:55:00Z">
              <w:r w:rsidRPr="007534B2">
                <w:rPr>
                  <w:rFonts w:eastAsia="Times New Roman"/>
                  <w:color w:val="000000"/>
                  <w:szCs w:val="24"/>
                </w:rPr>
                <w:t>8.</w:t>
              </w:r>
            </w:ins>
            <w:ins w:id="6321" w:author="Rizki Wulandari" w:date="2023-12-20T16:53:00Z">
              <w:r w:rsidR="004A2AA3">
                <w:rPr>
                  <w:rFonts w:eastAsia="Times New Roman"/>
                  <w:color w:val="000000"/>
                  <w:szCs w:val="24"/>
                </w:rPr>
                <w:t>7</w:t>
              </w:r>
            </w:ins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  <w:tcPrChange w:id="6322" w:author="Rizki Wulandari" w:date="2023-12-19T10:55:00Z">
              <w:tcPr>
                <w:tcW w:w="1900" w:type="dxa"/>
                <w:tcBorders>
                  <w:top w:val="nil"/>
                  <w:left w:val="nil"/>
                  <w:bottom w:val="single" w:sz="8" w:space="0" w:color="auto"/>
                  <w:right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6976393" w14:textId="5A5413C0" w:rsidR="008737CC" w:rsidRPr="0004647E" w:rsidRDefault="0004647E" w:rsidP="0004647E">
            <w:pPr>
              <w:jc w:val="center"/>
              <w:rPr>
                <w:ins w:id="6323" w:author="Rizki Wulandari" w:date="2023-12-19T10:55:00Z"/>
                <w:rFonts w:eastAsia="Times New Roman"/>
                <w:color w:val="000000"/>
                <w:rPrChange w:id="6324" w:author="Rizki Wulandari" w:date="2023-12-20T16:56:00Z">
                  <w:rPr>
                    <w:ins w:id="6325" w:author="Rizki Wulandari" w:date="2023-12-19T10:55:00Z"/>
                    <w:rFonts w:eastAsia="Times New Roman"/>
                    <w:color w:val="000000"/>
                    <w:szCs w:val="24"/>
                  </w:rPr>
                </w:rPrChange>
              </w:rPr>
              <w:pPrChange w:id="6326" w:author="Rizki Wulandari" w:date="2023-12-20T16:56:00Z">
                <w:pPr>
                  <w:jc w:val="center"/>
                </w:pPr>
              </w:pPrChange>
            </w:pPr>
            <w:ins w:id="6327" w:author="Rizki Wulandari" w:date="2023-12-20T16:56:00Z">
              <w:r>
                <w:rPr>
                  <w:color w:val="000000"/>
                </w:rPr>
                <w:t>750</w:t>
              </w:r>
              <w:r>
                <w:rPr>
                  <w:color w:val="000000"/>
                </w:rPr>
                <w:t>4</w:t>
              </w:r>
            </w:ins>
          </w:p>
        </w:tc>
      </w:tr>
    </w:tbl>
    <w:p w14:paraId="1C69E0C8" w14:textId="77777777" w:rsidR="008737CC" w:rsidRDefault="008737CC"/>
    <w:sectPr w:rsidR="008737CC" w:rsidSect="00E228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0F33FAC9" w16cex:dateUtc="2023-12-09T11:41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85DDAD" w14:textId="77777777" w:rsidR="007C795E" w:rsidRDefault="007C795E" w:rsidP="00814CA1">
      <w:r>
        <w:separator/>
      </w:r>
    </w:p>
  </w:endnote>
  <w:endnote w:type="continuationSeparator" w:id="0">
    <w:p w14:paraId="7335A384" w14:textId="77777777" w:rsidR="007C795E" w:rsidRDefault="007C795E" w:rsidP="00814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143873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5001A3" w14:textId="77777777" w:rsidR="00424955" w:rsidRDefault="0042495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5B9B24" w14:textId="77777777" w:rsidR="00424955" w:rsidRDefault="0042495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9DFD67" w14:textId="77777777" w:rsidR="007C795E" w:rsidRDefault="007C795E" w:rsidP="00814CA1">
      <w:r>
        <w:separator/>
      </w:r>
    </w:p>
  </w:footnote>
  <w:footnote w:type="continuationSeparator" w:id="0">
    <w:p w14:paraId="6C49D129" w14:textId="77777777" w:rsidR="007C795E" w:rsidRDefault="007C795E" w:rsidP="00814CA1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Rizki Wulandari">
    <w15:presenceInfo w15:providerId="AD" w15:userId="S-1-5-21-1258204142-1036607307-1983106241-100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bordersDoNotSurroundHeader/>
  <w:bordersDoNotSurroundFooter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615"/>
    <w:rsid w:val="00037BE2"/>
    <w:rsid w:val="0004647E"/>
    <w:rsid w:val="00083AD9"/>
    <w:rsid w:val="000A2F47"/>
    <w:rsid w:val="000C2C1B"/>
    <w:rsid w:val="000D69AB"/>
    <w:rsid w:val="001011A2"/>
    <w:rsid w:val="0013635B"/>
    <w:rsid w:val="001844A6"/>
    <w:rsid w:val="0019129B"/>
    <w:rsid w:val="001D34BD"/>
    <w:rsid w:val="00200C9E"/>
    <w:rsid w:val="00241F7A"/>
    <w:rsid w:val="002458BF"/>
    <w:rsid w:val="00251A03"/>
    <w:rsid w:val="002C1A3D"/>
    <w:rsid w:val="002E09B9"/>
    <w:rsid w:val="003000B2"/>
    <w:rsid w:val="00303135"/>
    <w:rsid w:val="003270E9"/>
    <w:rsid w:val="003B4C86"/>
    <w:rsid w:val="0041227D"/>
    <w:rsid w:val="0042342D"/>
    <w:rsid w:val="00424955"/>
    <w:rsid w:val="00425B2F"/>
    <w:rsid w:val="0045215E"/>
    <w:rsid w:val="00470304"/>
    <w:rsid w:val="00484CE0"/>
    <w:rsid w:val="004A2AA3"/>
    <w:rsid w:val="004A523E"/>
    <w:rsid w:val="004B7E0D"/>
    <w:rsid w:val="004D6107"/>
    <w:rsid w:val="00501D0F"/>
    <w:rsid w:val="005D1F96"/>
    <w:rsid w:val="00647171"/>
    <w:rsid w:val="006607C1"/>
    <w:rsid w:val="006A02B2"/>
    <w:rsid w:val="006E12D5"/>
    <w:rsid w:val="006E3615"/>
    <w:rsid w:val="006E440A"/>
    <w:rsid w:val="006F158E"/>
    <w:rsid w:val="00724823"/>
    <w:rsid w:val="00727FCC"/>
    <w:rsid w:val="007402D7"/>
    <w:rsid w:val="007461D3"/>
    <w:rsid w:val="007C1DAF"/>
    <w:rsid w:val="007C795E"/>
    <w:rsid w:val="007E0951"/>
    <w:rsid w:val="007E1A4C"/>
    <w:rsid w:val="007F467F"/>
    <w:rsid w:val="0081414E"/>
    <w:rsid w:val="00814CA1"/>
    <w:rsid w:val="0081658E"/>
    <w:rsid w:val="008651C3"/>
    <w:rsid w:val="008737CC"/>
    <w:rsid w:val="00877FB9"/>
    <w:rsid w:val="00884A98"/>
    <w:rsid w:val="008A3A85"/>
    <w:rsid w:val="008B7437"/>
    <w:rsid w:val="008E30D5"/>
    <w:rsid w:val="008E6716"/>
    <w:rsid w:val="00905308"/>
    <w:rsid w:val="00927883"/>
    <w:rsid w:val="009426BC"/>
    <w:rsid w:val="009547EF"/>
    <w:rsid w:val="009758CC"/>
    <w:rsid w:val="00A01A7C"/>
    <w:rsid w:val="00A2259F"/>
    <w:rsid w:val="00A23414"/>
    <w:rsid w:val="00A642DE"/>
    <w:rsid w:val="00AB0AA1"/>
    <w:rsid w:val="00AC4D49"/>
    <w:rsid w:val="00B062BC"/>
    <w:rsid w:val="00B64BF0"/>
    <w:rsid w:val="00B91514"/>
    <w:rsid w:val="00C37522"/>
    <w:rsid w:val="00C945A2"/>
    <w:rsid w:val="00CC1D46"/>
    <w:rsid w:val="00D02503"/>
    <w:rsid w:val="00D66F70"/>
    <w:rsid w:val="00D96E00"/>
    <w:rsid w:val="00D9715D"/>
    <w:rsid w:val="00E2285C"/>
    <w:rsid w:val="00E82084"/>
    <w:rsid w:val="00E87EA0"/>
    <w:rsid w:val="00ED5CA5"/>
    <w:rsid w:val="00F27C49"/>
    <w:rsid w:val="00F614FC"/>
    <w:rsid w:val="00F674C6"/>
    <w:rsid w:val="00FD5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4D55B"/>
  <w15:chartTrackingRefBased/>
  <w15:docId w15:val="{44B3C2FC-74A2-4D51-A20B-3EC891707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E3615"/>
    <w:pPr>
      <w:spacing w:after="0" w:line="240" w:lineRule="auto"/>
      <w:jc w:val="both"/>
    </w:pPr>
    <w:rPr>
      <w:rFonts w:ascii="Times New Roman" w:eastAsia="PMingLiU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A3A85"/>
    <w:pPr>
      <w:keepNext/>
      <w:keepLines/>
      <w:spacing w:before="240" w:line="259" w:lineRule="auto"/>
      <w:jc w:val="left"/>
      <w:outlineLvl w:val="0"/>
    </w:pPr>
    <w:rPr>
      <w:rFonts w:eastAsiaTheme="majorEastAsia" w:cstheme="majorBidi"/>
      <w:b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3A85"/>
    <w:rPr>
      <w:rFonts w:ascii="Times New Roman" w:eastAsiaTheme="majorEastAsia" w:hAnsi="Times New Roman" w:cstheme="majorBidi"/>
      <w:b/>
      <w:sz w:val="24"/>
      <w:szCs w:val="32"/>
    </w:rPr>
  </w:style>
  <w:style w:type="paragraph" w:styleId="Header">
    <w:name w:val="header"/>
    <w:basedOn w:val="Normal"/>
    <w:link w:val="HeaderChar"/>
    <w:uiPriority w:val="99"/>
    <w:unhideWhenUsed/>
    <w:rsid w:val="00814C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4CA1"/>
    <w:rPr>
      <w:rFonts w:ascii="Times New Roman" w:eastAsia="PMingLiU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814C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4CA1"/>
    <w:rPr>
      <w:rFonts w:ascii="Times New Roman" w:eastAsia="PMingLiU" w:hAnsi="Times New Roman" w:cs="Times New Roman"/>
      <w:sz w:val="24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814CA1"/>
    <w:pPr>
      <w:spacing w:after="200"/>
      <w:jc w:val="left"/>
    </w:pPr>
    <w:rPr>
      <w:rFonts w:asciiTheme="minorHAnsi" w:eastAsiaTheme="minorEastAsia" w:hAnsiTheme="minorHAnsi" w:cstheme="minorBidi"/>
      <w:i/>
      <w:iCs/>
      <w:color w:val="44546A" w:themeColor="text2"/>
      <w:sz w:val="18"/>
      <w:szCs w:val="18"/>
      <w:lang w:val="en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717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7171"/>
    <w:rPr>
      <w:rFonts w:ascii="Segoe UI" w:eastAsia="PMingLiU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C4D49"/>
    <w:rPr>
      <w:sz w:val="16"/>
      <w:szCs w:val="16"/>
    </w:rPr>
  </w:style>
  <w:style w:type="paragraph" w:styleId="Revision">
    <w:name w:val="Revision"/>
    <w:hidden/>
    <w:uiPriority w:val="99"/>
    <w:semiHidden/>
    <w:rsid w:val="001844A6"/>
    <w:pPr>
      <w:spacing w:after="0" w:line="240" w:lineRule="auto"/>
    </w:pPr>
    <w:rPr>
      <w:rFonts w:ascii="Times New Roman" w:eastAsia="PMingLiU" w:hAnsi="Times New Roman" w:cs="Times New Roman"/>
      <w:sz w:val="24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rsid w:val="001844A6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1844A6"/>
    <w:rPr>
      <w:rFonts w:ascii="Times New Roman" w:eastAsia="PMingLiU" w:hAnsi="Times New Roman" w:cs="Times New Roman"/>
      <w:sz w:val="24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44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44A6"/>
    <w:rPr>
      <w:rFonts w:ascii="Times New Roman" w:eastAsia="PMingLiU" w:hAnsi="Times New Roman" w:cs="Times New Roman"/>
      <w:b/>
      <w:bCs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8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8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1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7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7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8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8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2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8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4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microsoft.com/office/2011/relationships/people" Target="people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11</Pages>
  <Words>2313</Words>
  <Characters>13187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Rizki Wulandari</dc:creator>
  <cp:keywords/>
  <dc:description/>
  <cp:lastModifiedBy>Rizki Wulandari</cp:lastModifiedBy>
  <cp:revision>27</cp:revision>
  <dcterms:created xsi:type="dcterms:W3CDTF">2023-12-19T02:49:00Z</dcterms:created>
  <dcterms:modified xsi:type="dcterms:W3CDTF">2023-12-21T02:54:00Z</dcterms:modified>
</cp:coreProperties>
</file>