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330FBCB" w14:textId="2EE8C907" w:rsidR="00B0576D" w:rsidRPr="00E4127C" w:rsidRDefault="00B0576D" w:rsidP="00B0576D">
      <w:pPr>
        <w:rPr>
          <w:rFonts w:cstheme="minorHAnsi"/>
          <w:sz w:val="22"/>
          <w:szCs w:val="22"/>
          <w:lang w:val="en-US"/>
        </w:rPr>
      </w:pPr>
      <w:r w:rsidRPr="00E4127C">
        <w:rPr>
          <w:rFonts w:cstheme="minorHAnsi"/>
          <w:sz w:val="22"/>
          <w:szCs w:val="22"/>
          <w:lang w:val="en-US"/>
        </w:rPr>
        <w:t xml:space="preserve">Journal: Global implementation Research and Applications </w:t>
      </w:r>
    </w:p>
    <w:p w14:paraId="39388D16" w14:textId="77777777" w:rsidR="00B0576D" w:rsidRPr="00E4127C" w:rsidRDefault="00B0576D" w:rsidP="00B0576D">
      <w:pPr>
        <w:rPr>
          <w:rFonts w:cstheme="minorHAnsi"/>
          <w:sz w:val="22"/>
          <w:szCs w:val="22"/>
          <w:lang w:val="en-US"/>
        </w:rPr>
      </w:pPr>
      <w:r w:rsidRPr="00E4127C">
        <w:rPr>
          <w:rFonts w:cstheme="minorHAnsi"/>
          <w:sz w:val="22"/>
          <w:szCs w:val="22"/>
          <w:lang w:val="en-US"/>
        </w:rPr>
        <w:t xml:space="preserve">Implementation strategy bundle targeting knowledge and costs to implement the combined lifestyle intervention </w:t>
      </w:r>
      <w:proofErr w:type="spellStart"/>
      <w:r w:rsidRPr="00E4127C">
        <w:rPr>
          <w:rFonts w:cstheme="minorHAnsi"/>
          <w:sz w:val="22"/>
          <w:szCs w:val="22"/>
          <w:lang w:val="en-US"/>
        </w:rPr>
        <w:t>ProMuscle</w:t>
      </w:r>
      <w:proofErr w:type="spellEnd"/>
      <w:r w:rsidRPr="00E4127C">
        <w:rPr>
          <w:rFonts w:cstheme="minorHAnsi"/>
          <w:sz w:val="22"/>
          <w:szCs w:val="22"/>
          <w:lang w:val="en-US"/>
        </w:rPr>
        <w:t xml:space="preserve"> for community-dwelling older adults: a mixed-methods pilot study</w:t>
      </w:r>
    </w:p>
    <w:p w14:paraId="498965E0" w14:textId="77777777" w:rsidR="00B0576D" w:rsidRPr="00E4127C" w:rsidRDefault="00B0576D" w:rsidP="00B0576D">
      <w:pPr>
        <w:spacing w:before="240"/>
        <w:rPr>
          <w:rFonts w:cstheme="minorHAnsi"/>
          <w:b/>
          <w:sz w:val="22"/>
          <w:szCs w:val="22"/>
          <w:vertAlign w:val="superscript"/>
        </w:rPr>
      </w:pPr>
      <w:r w:rsidRPr="00E4127C">
        <w:rPr>
          <w:rFonts w:cstheme="minorHAnsi"/>
          <w:b/>
          <w:sz w:val="22"/>
          <w:szCs w:val="22"/>
        </w:rPr>
        <w:t>Patricia J van der Laag*</w:t>
      </w:r>
      <w:r w:rsidRPr="00E4127C">
        <w:rPr>
          <w:rFonts w:cstheme="minorHAnsi"/>
          <w:b/>
          <w:sz w:val="22"/>
          <w:szCs w:val="22"/>
          <w:vertAlign w:val="superscript"/>
        </w:rPr>
        <w:t>1</w:t>
      </w:r>
      <w:r w:rsidRPr="00E4127C">
        <w:rPr>
          <w:rFonts w:cstheme="minorHAnsi"/>
          <w:b/>
          <w:sz w:val="22"/>
          <w:szCs w:val="22"/>
        </w:rPr>
        <w:t>, Berber G Dorhout</w:t>
      </w:r>
      <w:r w:rsidRPr="00E4127C">
        <w:rPr>
          <w:rFonts w:cstheme="minorHAnsi"/>
          <w:b/>
          <w:sz w:val="22"/>
          <w:szCs w:val="22"/>
          <w:vertAlign w:val="superscript"/>
        </w:rPr>
        <w:t>2,3</w:t>
      </w:r>
      <w:r w:rsidRPr="00E4127C">
        <w:rPr>
          <w:rFonts w:cstheme="minorHAnsi"/>
          <w:b/>
          <w:sz w:val="22"/>
          <w:szCs w:val="22"/>
        </w:rPr>
        <w:t>, Cindy Veenhof</w:t>
      </w:r>
      <w:r w:rsidRPr="00E4127C">
        <w:rPr>
          <w:rFonts w:cstheme="minorHAnsi"/>
          <w:b/>
          <w:sz w:val="22"/>
          <w:szCs w:val="22"/>
          <w:vertAlign w:val="superscript"/>
        </w:rPr>
        <w:t>2,4,5</w:t>
      </w:r>
      <w:r w:rsidRPr="00E4127C">
        <w:rPr>
          <w:rFonts w:cstheme="minorHAnsi"/>
          <w:b/>
          <w:sz w:val="22"/>
          <w:szCs w:val="22"/>
        </w:rPr>
        <w:t>, Di-Janne JA Barten</w:t>
      </w:r>
      <w:r w:rsidRPr="00E4127C">
        <w:rPr>
          <w:rFonts w:cstheme="minorHAnsi"/>
          <w:b/>
          <w:sz w:val="22"/>
          <w:szCs w:val="22"/>
          <w:vertAlign w:val="superscript"/>
        </w:rPr>
        <w:t>2,4</w:t>
      </w:r>
      <w:r w:rsidRPr="00E4127C">
        <w:rPr>
          <w:rFonts w:cstheme="minorHAnsi"/>
          <w:b/>
          <w:sz w:val="22"/>
          <w:szCs w:val="22"/>
        </w:rPr>
        <w:t>, Lisette Schoonhoven</w:t>
      </w:r>
      <w:r w:rsidRPr="00E4127C">
        <w:rPr>
          <w:rFonts w:cstheme="minorHAnsi"/>
          <w:b/>
          <w:sz w:val="22"/>
          <w:szCs w:val="22"/>
          <w:vertAlign w:val="superscript"/>
        </w:rPr>
        <w:t>1,6</w:t>
      </w:r>
    </w:p>
    <w:p w14:paraId="371616E5" w14:textId="77777777" w:rsidR="00B0576D" w:rsidRPr="00E4127C" w:rsidRDefault="00B0576D" w:rsidP="00B0576D">
      <w:pPr>
        <w:rPr>
          <w:rFonts w:cstheme="minorHAnsi"/>
          <w:sz w:val="22"/>
          <w:szCs w:val="22"/>
          <w:lang w:val="en-US"/>
        </w:rPr>
      </w:pPr>
      <w:r w:rsidRPr="00E4127C">
        <w:rPr>
          <w:rFonts w:cstheme="minorHAnsi"/>
          <w:sz w:val="22"/>
          <w:szCs w:val="22"/>
          <w:vertAlign w:val="superscript"/>
          <w:lang w:val="en-US"/>
        </w:rPr>
        <w:t>1</w:t>
      </w:r>
      <w:r w:rsidRPr="00E4127C">
        <w:rPr>
          <w:rFonts w:cstheme="minorHAnsi"/>
          <w:sz w:val="22"/>
          <w:szCs w:val="22"/>
          <w:lang w:val="en-US"/>
        </w:rPr>
        <w:t>. Nursing Science, Julius Center for Health Sciences and Primary Care, University Medical Center Utrecht, University Utrecht, Utrecht, The Netherlands</w:t>
      </w:r>
    </w:p>
    <w:p w14:paraId="657924D5" w14:textId="77777777" w:rsidR="00B0576D" w:rsidRPr="00E4127C" w:rsidRDefault="00B0576D" w:rsidP="00B0576D">
      <w:pPr>
        <w:rPr>
          <w:rFonts w:cstheme="minorHAnsi"/>
          <w:sz w:val="22"/>
          <w:szCs w:val="22"/>
          <w:lang w:val="en-US"/>
        </w:rPr>
      </w:pPr>
      <w:r w:rsidRPr="00E4127C">
        <w:rPr>
          <w:rFonts w:cstheme="minorHAnsi"/>
          <w:sz w:val="22"/>
          <w:szCs w:val="22"/>
          <w:vertAlign w:val="superscript"/>
          <w:lang w:val="en-US"/>
        </w:rPr>
        <w:t>2</w:t>
      </w:r>
      <w:r w:rsidRPr="00E4127C">
        <w:rPr>
          <w:rFonts w:cstheme="minorHAnsi"/>
          <w:sz w:val="22"/>
          <w:szCs w:val="22"/>
          <w:lang w:val="en-US"/>
        </w:rPr>
        <w:t>.Research Group Innovation of Human Movement Care, Research Centre for Healthy and Sustainable Living, Utrecht University of Applied Sciences, Utrecht, The Netherlands</w:t>
      </w:r>
    </w:p>
    <w:p w14:paraId="7386F0D1" w14:textId="77777777" w:rsidR="00B0576D" w:rsidRPr="00E4127C" w:rsidRDefault="00B0576D" w:rsidP="00B0576D">
      <w:pPr>
        <w:rPr>
          <w:rFonts w:cstheme="minorHAnsi"/>
          <w:sz w:val="22"/>
          <w:szCs w:val="22"/>
          <w:lang w:val="en-US"/>
        </w:rPr>
      </w:pPr>
      <w:r w:rsidRPr="00E4127C">
        <w:rPr>
          <w:rFonts w:cstheme="minorHAnsi"/>
          <w:sz w:val="22"/>
          <w:szCs w:val="22"/>
          <w:vertAlign w:val="superscript"/>
          <w:lang w:val="en-US"/>
        </w:rPr>
        <w:t>3</w:t>
      </w:r>
      <w:r w:rsidRPr="00E4127C">
        <w:rPr>
          <w:rFonts w:cstheme="minorHAnsi"/>
          <w:sz w:val="22"/>
          <w:szCs w:val="22"/>
          <w:lang w:val="en-US"/>
        </w:rPr>
        <w:t>.Division of Human Nutrition and Health, Wageningen University and Research, The Netherlands</w:t>
      </w:r>
    </w:p>
    <w:p w14:paraId="1AD18248" w14:textId="77777777" w:rsidR="00B0576D" w:rsidRPr="00E4127C" w:rsidRDefault="00B0576D" w:rsidP="00B0576D">
      <w:pPr>
        <w:rPr>
          <w:rFonts w:cstheme="minorHAnsi"/>
          <w:sz w:val="22"/>
          <w:szCs w:val="22"/>
          <w:lang w:val="en-US"/>
        </w:rPr>
      </w:pPr>
      <w:r w:rsidRPr="00E4127C">
        <w:rPr>
          <w:rFonts w:cstheme="minorHAnsi"/>
          <w:sz w:val="22"/>
          <w:szCs w:val="22"/>
          <w:vertAlign w:val="superscript"/>
          <w:lang w:val="en-US"/>
        </w:rPr>
        <w:t>4</w:t>
      </w:r>
      <w:r w:rsidRPr="00E4127C">
        <w:rPr>
          <w:rFonts w:cstheme="minorHAnsi"/>
          <w:sz w:val="22"/>
          <w:szCs w:val="22"/>
          <w:lang w:val="en-US"/>
        </w:rPr>
        <w:t>.Department of Rehabilitation, Physical Therapy Science &amp; Sports, University Medical Center Utrecht, Utrecht University, Utrecht, The Netherlands</w:t>
      </w:r>
    </w:p>
    <w:p w14:paraId="727FBD79" w14:textId="77777777" w:rsidR="00B0576D" w:rsidRPr="00E4127C" w:rsidRDefault="00B0576D" w:rsidP="00B0576D">
      <w:pPr>
        <w:rPr>
          <w:rFonts w:cstheme="minorHAnsi"/>
          <w:sz w:val="22"/>
          <w:szCs w:val="22"/>
          <w:lang w:val="en-US"/>
        </w:rPr>
      </w:pPr>
      <w:r w:rsidRPr="00E4127C">
        <w:rPr>
          <w:rFonts w:cstheme="minorHAnsi"/>
          <w:sz w:val="22"/>
          <w:szCs w:val="22"/>
          <w:vertAlign w:val="superscript"/>
          <w:lang w:val="en-US"/>
        </w:rPr>
        <w:t>5</w:t>
      </w:r>
      <w:r w:rsidRPr="00E4127C">
        <w:rPr>
          <w:rFonts w:cstheme="minorHAnsi"/>
          <w:sz w:val="22"/>
          <w:szCs w:val="22"/>
          <w:lang w:val="en-US"/>
        </w:rPr>
        <w:t>.Center for Physical Therapy Research and Innovation in Primary Care, Julius Health Care Centers, Utrecht, The Netherlands</w:t>
      </w:r>
    </w:p>
    <w:p w14:paraId="2994C970" w14:textId="77777777" w:rsidR="00B0576D" w:rsidRPr="00E4127C" w:rsidRDefault="00B0576D" w:rsidP="00B0576D">
      <w:pPr>
        <w:rPr>
          <w:rFonts w:cstheme="minorHAnsi"/>
          <w:sz w:val="22"/>
          <w:szCs w:val="22"/>
          <w:lang w:val="en-US"/>
        </w:rPr>
      </w:pPr>
      <w:r w:rsidRPr="00E4127C">
        <w:rPr>
          <w:rFonts w:cstheme="minorHAnsi"/>
          <w:sz w:val="22"/>
          <w:szCs w:val="22"/>
          <w:vertAlign w:val="superscript"/>
          <w:lang w:val="en-US"/>
        </w:rPr>
        <w:t>6</w:t>
      </w:r>
      <w:r w:rsidRPr="00E4127C">
        <w:rPr>
          <w:rFonts w:cstheme="minorHAnsi"/>
          <w:sz w:val="22"/>
          <w:szCs w:val="22"/>
          <w:lang w:val="en-US"/>
        </w:rPr>
        <w:t>.</w:t>
      </w:r>
      <w:r w:rsidRPr="00E4127C">
        <w:rPr>
          <w:rFonts w:ascii="Helvetica Neue" w:hAnsi="Helvetica Neue" w:cs="Helvetica Neue"/>
          <w:color w:val="3F3F3F"/>
          <w:kern w:val="0"/>
          <w:sz w:val="22"/>
          <w:szCs w:val="22"/>
          <w:lang w:val="en-US"/>
        </w:rPr>
        <w:t xml:space="preserve"> </w:t>
      </w:r>
      <w:r w:rsidRPr="00E4127C">
        <w:rPr>
          <w:rFonts w:cstheme="minorHAnsi"/>
          <w:color w:val="3F3F3F"/>
          <w:kern w:val="0"/>
          <w:sz w:val="22"/>
          <w:szCs w:val="22"/>
          <w:lang w:val="en-US"/>
        </w:rPr>
        <w:t>School of Health Sciences, Faculty of Environmental and Life Sciences, University of Southampton, UK</w:t>
      </w:r>
    </w:p>
    <w:p w14:paraId="4C00988A" w14:textId="77777777" w:rsidR="00B0576D" w:rsidRPr="00E4127C" w:rsidRDefault="00B0576D" w:rsidP="00B0576D">
      <w:pPr>
        <w:rPr>
          <w:rFonts w:cstheme="minorHAnsi"/>
          <w:sz w:val="22"/>
          <w:szCs w:val="22"/>
          <w:lang w:val="en-US"/>
        </w:rPr>
      </w:pPr>
    </w:p>
    <w:p w14:paraId="4DE8D194" w14:textId="77777777" w:rsidR="00B0576D" w:rsidRPr="00E4127C" w:rsidRDefault="00B0576D" w:rsidP="00B0576D">
      <w:pPr>
        <w:rPr>
          <w:rFonts w:cstheme="minorHAnsi"/>
          <w:sz w:val="22"/>
          <w:szCs w:val="22"/>
        </w:rPr>
      </w:pPr>
      <w:r w:rsidRPr="00E4127C">
        <w:rPr>
          <w:rFonts w:cstheme="minorHAnsi"/>
          <w:b/>
          <w:sz w:val="22"/>
          <w:szCs w:val="22"/>
        </w:rPr>
        <w:t xml:space="preserve">* </w:t>
      </w:r>
      <w:proofErr w:type="spellStart"/>
      <w:r w:rsidRPr="00E4127C">
        <w:rPr>
          <w:rFonts w:cstheme="minorHAnsi"/>
          <w:b/>
          <w:sz w:val="22"/>
          <w:szCs w:val="22"/>
        </w:rPr>
        <w:t>Correspondence</w:t>
      </w:r>
      <w:proofErr w:type="spellEnd"/>
      <w:r w:rsidRPr="00E4127C">
        <w:rPr>
          <w:rFonts w:cstheme="minorHAnsi"/>
          <w:b/>
          <w:sz w:val="22"/>
          <w:szCs w:val="22"/>
        </w:rPr>
        <w:t xml:space="preserve">: </w:t>
      </w:r>
      <w:r w:rsidRPr="00E4127C">
        <w:rPr>
          <w:rFonts w:cstheme="minorHAnsi"/>
          <w:b/>
          <w:sz w:val="22"/>
          <w:szCs w:val="22"/>
        </w:rPr>
        <w:br/>
      </w:r>
      <w:r w:rsidRPr="00E4127C">
        <w:rPr>
          <w:rFonts w:cstheme="minorHAnsi"/>
          <w:sz w:val="22"/>
          <w:szCs w:val="22"/>
        </w:rPr>
        <w:t>Patricia J. van der Laag</w:t>
      </w:r>
    </w:p>
    <w:p w14:paraId="77BD06BC" w14:textId="77777777" w:rsidR="00B0576D" w:rsidRPr="00B0576D" w:rsidRDefault="00B0576D" w:rsidP="00B0576D">
      <w:pPr>
        <w:rPr>
          <w:ins w:id="0" w:author="Pas-3-van der Laag, P.J. te (Patricia)" w:date="2024-07-23T20:23:00Z"/>
          <w:rFonts w:cstheme="minorHAnsi"/>
          <w:sz w:val="22"/>
          <w:szCs w:val="22"/>
          <w:lang w:val="en-US"/>
        </w:rPr>
      </w:pPr>
      <w:ins w:id="1" w:author="Pas-3-van der Laag, P.J. te (Patricia)" w:date="2024-07-23T20:23:00Z">
        <w:r w:rsidRPr="00E4127C">
          <w:rPr>
            <w:rFonts w:cstheme="minorHAnsi"/>
            <w:sz w:val="22"/>
            <w:szCs w:val="22"/>
          </w:rPr>
          <w:fldChar w:fldCharType="begin"/>
        </w:r>
        <w:r w:rsidRPr="00B0576D">
          <w:rPr>
            <w:rFonts w:cstheme="minorHAnsi"/>
            <w:sz w:val="22"/>
            <w:szCs w:val="22"/>
            <w:lang w:val="en-US"/>
          </w:rPr>
          <w:instrText>HYPERLINK "mailto:</w:instrText>
        </w:r>
      </w:ins>
      <w:r w:rsidRPr="00B0576D">
        <w:rPr>
          <w:rFonts w:cstheme="minorHAnsi"/>
          <w:sz w:val="22"/>
          <w:szCs w:val="22"/>
          <w:lang w:val="en-US"/>
        </w:rPr>
        <w:instrText>p.j.vanderlaag-3@umcutrecht.nl</w:instrText>
      </w:r>
      <w:ins w:id="2" w:author="Pas-3-van der Laag, P.J. te (Patricia)" w:date="2024-07-23T20:23:00Z">
        <w:r w:rsidRPr="00B0576D">
          <w:rPr>
            <w:rFonts w:cstheme="minorHAnsi"/>
            <w:sz w:val="22"/>
            <w:szCs w:val="22"/>
            <w:lang w:val="en-US"/>
          </w:rPr>
          <w:instrText>"</w:instrText>
        </w:r>
        <w:r w:rsidRPr="00E4127C">
          <w:rPr>
            <w:rFonts w:cstheme="minorHAnsi"/>
            <w:sz w:val="22"/>
            <w:szCs w:val="22"/>
          </w:rPr>
        </w:r>
        <w:r w:rsidRPr="00E4127C">
          <w:rPr>
            <w:rFonts w:cstheme="minorHAnsi"/>
            <w:sz w:val="22"/>
            <w:szCs w:val="22"/>
          </w:rPr>
          <w:fldChar w:fldCharType="separate"/>
        </w:r>
      </w:ins>
      <w:r w:rsidRPr="00B0576D">
        <w:rPr>
          <w:rStyle w:val="Hyperlink"/>
          <w:rFonts w:cstheme="minorHAnsi"/>
          <w:sz w:val="22"/>
          <w:szCs w:val="22"/>
          <w:lang w:val="en-US"/>
        </w:rPr>
        <w:t>p.j.vanderlaag-3@umcutrecht.nl</w:t>
      </w:r>
      <w:ins w:id="3" w:author="Pas-3-van der Laag, P.J. te (Patricia)" w:date="2024-07-23T20:23:00Z">
        <w:r w:rsidRPr="00E4127C">
          <w:rPr>
            <w:rFonts w:cstheme="minorHAnsi"/>
            <w:sz w:val="22"/>
            <w:szCs w:val="22"/>
          </w:rPr>
          <w:fldChar w:fldCharType="end"/>
        </w:r>
      </w:ins>
    </w:p>
    <w:p w14:paraId="35E1BE1D" w14:textId="77777777" w:rsidR="00B0576D" w:rsidRPr="00B0576D" w:rsidRDefault="00B0576D">
      <w:pPr>
        <w:rPr>
          <w:lang w:val="en-US"/>
        </w:rPr>
      </w:pPr>
    </w:p>
    <w:p w14:paraId="12FA9D65" w14:textId="1910D5AB" w:rsidR="00E16309" w:rsidRPr="00B0576D" w:rsidRDefault="00B0576D">
      <w:pPr>
        <w:rPr>
          <w:lang w:val="en-US"/>
        </w:rPr>
      </w:pPr>
      <w:r w:rsidRPr="00B0576D">
        <w:rPr>
          <w:lang w:val="en-US"/>
        </w:rPr>
        <w:t xml:space="preserve">Appendix 2. interview guide pilot study </w:t>
      </w:r>
    </w:p>
    <w:p w14:paraId="198FA825" w14:textId="77777777" w:rsidR="00B0576D" w:rsidRPr="00B0576D" w:rsidRDefault="00B0576D" w:rsidP="00B0576D">
      <w:pPr>
        <w:numPr>
          <w:ilvl w:val="0"/>
          <w:numId w:val="1"/>
        </w:numPr>
        <w:spacing w:before="100" w:beforeAutospacing="1" w:after="100" w:afterAutospacing="1" w:line="240" w:lineRule="auto"/>
        <w:rPr>
          <w:rFonts w:ascii="Times New Roman" w:eastAsia="Times New Roman" w:hAnsi="Times New Roman" w:cs="Times New Roman"/>
          <w:kern w:val="0"/>
          <w:lang w:val="en-US" w:eastAsia="nl-NL"/>
          <w14:ligatures w14:val="none"/>
        </w:rPr>
      </w:pPr>
      <w:r w:rsidRPr="00B0576D">
        <w:rPr>
          <w:rFonts w:ascii="Times New Roman" w:eastAsia="Times New Roman" w:hAnsi="Times New Roman" w:cs="Times New Roman"/>
          <w:b/>
          <w:bCs/>
          <w:kern w:val="0"/>
          <w:lang w:val="en-US" w:eastAsia="nl-NL"/>
          <w14:ligatures w14:val="none"/>
        </w:rPr>
        <w:t xml:space="preserve">Are you satisfied with your progress in implementing </w:t>
      </w:r>
      <w:proofErr w:type="spellStart"/>
      <w:r w:rsidRPr="00B0576D">
        <w:rPr>
          <w:rFonts w:ascii="Times New Roman" w:eastAsia="Times New Roman" w:hAnsi="Times New Roman" w:cs="Times New Roman"/>
          <w:b/>
          <w:bCs/>
          <w:kern w:val="0"/>
          <w:lang w:val="en-US" w:eastAsia="nl-NL"/>
          <w14:ligatures w14:val="none"/>
        </w:rPr>
        <w:t>ProMuscle</w:t>
      </w:r>
      <w:proofErr w:type="spellEnd"/>
      <w:r w:rsidRPr="00B0576D">
        <w:rPr>
          <w:rFonts w:ascii="Times New Roman" w:eastAsia="Times New Roman" w:hAnsi="Times New Roman" w:cs="Times New Roman"/>
          <w:b/>
          <w:bCs/>
          <w:kern w:val="0"/>
          <w:lang w:val="en-US" w:eastAsia="nl-NL"/>
          <w14:ligatures w14:val="none"/>
        </w:rPr>
        <w:t>?</w:t>
      </w:r>
    </w:p>
    <w:p w14:paraId="37325574" w14:textId="77777777" w:rsidR="00B0576D" w:rsidRPr="00B0576D" w:rsidRDefault="00B0576D" w:rsidP="00B0576D">
      <w:pPr>
        <w:numPr>
          <w:ilvl w:val="1"/>
          <w:numId w:val="1"/>
        </w:numPr>
        <w:spacing w:before="100" w:beforeAutospacing="1" w:after="100" w:afterAutospacing="1" w:line="240" w:lineRule="auto"/>
        <w:rPr>
          <w:rFonts w:ascii="Times New Roman" w:eastAsia="Times New Roman" w:hAnsi="Times New Roman" w:cs="Times New Roman"/>
          <w:kern w:val="0"/>
          <w:lang w:val="en-US" w:eastAsia="nl-NL"/>
          <w14:ligatures w14:val="none"/>
        </w:rPr>
      </w:pPr>
      <w:r w:rsidRPr="00B0576D">
        <w:rPr>
          <w:rFonts w:ascii="Times New Roman" w:eastAsia="Times New Roman" w:hAnsi="Times New Roman" w:cs="Times New Roman"/>
          <w:kern w:val="0"/>
          <w:lang w:val="en-US" w:eastAsia="nl-NL"/>
          <w14:ligatures w14:val="none"/>
        </w:rPr>
        <w:t>What did you think of the implementation process over the past 8 months?</w:t>
      </w:r>
    </w:p>
    <w:p w14:paraId="21051DF5" w14:textId="77777777" w:rsidR="00B0576D" w:rsidRPr="00B0576D" w:rsidRDefault="00B0576D" w:rsidP="00B0576D">
      <w:pPr>
        <w:spacing w:before="100" w:beforeAutospacing="1" w:after="100" w:afterAutospacing="1" w:line="240" w:lineRule="auto"/>
        <w:rPr>
          <w:rFonts w:ascii="Times New Roman" w:eastAsia="Times New Roman" w:hAnsi="Times New Roman" w:cs="Times New Roman"/>
          <w:kern w:val="0"/>
          <w:lang w:val="en-US" w:eastAsia="nl-NL"/>
          <w14:ligatures w14:val="none"/>
        </w:rPr>
      </w:pPr>
      <w:r w:rsidRPr="00B0576D">
        <w:rPr>
          <w:rFonts w:ascii="Times New Roman" w:eastAsia="Times New Roman" w:hAnsi="Times New Roman" w:cs="Times New Roman"/>
          <w:b/>
          <w:bCs/>
          <w:kern w:val="0"/>
          <w:lang w:val="en-US" w:eastAsia="nl-NL"/>
          <w14:ligatures w14:val="none"/>
        </w:rPr>
        <w:t>Questionnaire: low score importance for implementation and satisfaction with implementation</w:t>
      </w:r>
    </w:p>
    <w:p w14:paraId="5C5AF92C" w14:textId="77777777" w:rsidR="00B0576D" w:rsidRPr="00B0576D" w:rsidRDefault="00B0576D" w:rsidP="00B0576D">
      <w:pPr>
        <w:numPr>
          <w:ilvl w:val="0"/>
          <w:numId w:val="2"/>
        </w:numPr>
        <w:spacing w:before="100" w:beforeAutospacing="1" w:after="100" w:afterAutospacing="1" w:line="240" w:lineRule="auto"/>
        <w:rPr>
          <w:rFonts w:ascii="Times New Roman" w:eastAsia="Times New Roman" w:hAnsi="Times New Roman" w:cs="Times New Roman"/>
          <w:kern w:val="0"/>
          <w:lang w:val="en-US" w:eastAsia="nl-NL"/>
          <w14:ligatures w14:val="none"/>
        </w:rPr>
      </w:pPr>
      <w:r w:rsidRPr="00B0576D">
        <w:rPr>
          <w:rFonts w:ascii="Times New Roman" w:eastAsia="Times New Roman" w:hAnsi="Times New Roman" w:cs="Times New Roman"/>
          <w:kern w:val="0"/>
          <w:lang w:val="en-US" w:eastAsia="nl-NL"/>
          <w14:ligatures w14:val="none"/>
        </w:rPr>
        <w:t>How did you find the implementation process?</w:t>
      </w:r>
    </w:p>
    <w:p w14:paraId="2915FD87" w14:textId="77777777" w:rsidR="00B0576D" w:rsidRPr="00B0576D" w:rsidRDefault="00B0576D" w:rsidP="00B0576D">
      <w:pPr>
        <w:numPr>
          <w:ilvl w:val="0"/>
          <w:numId w:val="2"/>
        </w:numPr>
        <w:spacing w:before="100" w:beforeAutospacing="1" w:after="100" w:afterAutospacing="1" w:line="240" w:lineRule="auto"/>
        <w:rPr>
          <w:rFonts w:ascii="Times New Roman" w:eastAsia="Times New Roman" w:hAnsi="Times New Roman" w:cs="Times New Roman"/>
          <w:kern w:val="0"/>
          <w:lang w:val="en-US" w:eastAsia="nl-NL"/>
          <w14:ligatures w14:val="none"/>
        </w:rPr>
      </w:pPr>
      <w:r w:rsidRPr="00B0576D">
        <w:rPr>
          <w:rFonts w:ascii="Times New Roman" w:eastAsia="Times New Roman" w:hAnsi="Times New Roman" w:cs="Times New Roman"/>
          <w:kern w:val="0"/>
          <w:lang w:val="en-US" w:eastAsia="nl-NL"/>
          <w14:ligatures w14:val="none"/>
        </w:rPr>
        <w:t>What is your experience with the implementation?</w:t>
      </w:r>
    </w:p>
    <w:p w14:paraId="4BABF723" w14:textId="77777777" w:rsidR="00B0576D" w:rsidRPr="00B0576D" w:rsidRDefault="00B0576D" w:rsidP="00B0576D">
      <w:pPr>
        <w:numPr>
          <w:ilvl w:val="0"/>
          <w:numId w:val="2"/>
        </w:numPr>
        <w:spacing w:before="100" w:beforeAutospacing="1" w:after="100" w:afterAutospacing="1" w:line="240" w:lineRule="auto"/>
        <w:rPr>
          <w:rFonts w:ascii="Times New Roman" w:eastAsia="Times New Roman" w:hAnsi="Times New Roman" w:cs="Times New Roman"/>
          <w:kern w:val="0"/>
          <w:lang w:val="en-US" w:eastAsia="nl-NL"/>
          <w14:ligatures w14:val="none"/>
        </w:rPr>
      </w:pPr>
      <w:r w:rsidRPr="00B0576D">
        <w:rPr>
          <w:rFonts w:ascii="Times New Roman" w:eastAsia="Times New Roman" w:hAnsi="Times New Roman" w:cs="Times New Roman"/>
          <w:kern w:val="0"/>
          <w:lang w:val="en-US" w:eastAsia="nl-NL"/>
          <w14:ligatures w14:val="none"/>
        </w:rPr>
        <w:t>What kept you involved (or not) from start to finish?</w:t>
      </w:r>
    </w:p>
    <w:p w14:paraId="1F34E46A" w14:textId="77777777" w:rsidR="00B0576D" w:rsidRPr="00B0576D" w:rsidRDefault="00B0576D" w:rsidP="00B0576D">
      <w:pPr>
        <w:numPr>
          <w:ilvl w:val="0"/>
          <w:numId w:val="2"/>
        </w:numPr>
        <w:spacing w:before="100" w:beforeAutospacing="1" w:after="100" w:afterAutospacing="1" w:line="240" w:lineRule="auto"/>
        <w:rPr>
          <w:rFonts w:ascii="Times New Roman" w:eastAsia="Times New Roman" w:hAnsi="Times New Roman" w:cs="Times New Roman"/>
          <w:kern w:val="0"/>
          <w:lang w:val="en-US" w:eastAsia="nl-NL"/>
          <w14:ligatures w14:val="none"/>
        </w:rPr>
      </w:pPr>
      <w:r w:rsidRPr="00B0576D">
        <w:rPr>
          <w:rFonts w:ascii="Times New Roman" w:eastAsia="Times New Roman" w:hAnsi="Times New Roman" w:cs="Times New Roman"/>
          <w:kern w:val="0"/>
          <w:lang w:val="en-US" w:eastAsia="nl-NL"/>
          <w14:ligatures w14:val="none"/>
        </w:rPr>
        <w:t>Are you satisfied with the progress of the implementation?</w:t>
      </w:r>
    </w:p>
    <w:p w14:paraId="4B2B8329" w14:textId="77777777" w:rsidR="00B0576D" w:rsidRPr="00B0576D" w:rsidRDefault="00B0576D" w:rsidP="00B0576D">
      <w:pPr>
        <w:numPr>
          <w:ilvl w:val="0"/>
          <w:numId w:val="2"/>
        </w:numPr>
        <w:spacing w:before="100" w:beforeAutospacing="1" w:after="100" w:afterAutospacing="1" w:line="240" w:lineRule="auto"/>
        <w:rPr>
          <w:rFonts w:ascii="Times New Roman" w:eastAsia="Times New Roman" w:hAnsi="Times New Roman" w:cs="Times New Roman"/>
          <w:kern w:val="0"/>
          <w:lang w:val="en-US" w:eastAsia="nl-NL"/>
          <w14:ligatures w14:val="none"/>
        </w:rPr>
      </w:pPr>
      <w:r w:rsidRPr="00B0576D">
        <w:rPr>
          <w:rFonts w:ascii="Times New Roman" w:eastAsia="Times New Roman" w:hAnsi="Times New Roman" w:cs="Times New Roman"/>
          <w:kern w:val="0"/>
          <w:lang w:val="en-US" w:eastAsia="nl-NL"/>
          <w14:ligatures w14:val="none"/>
        </w:rPr>
        <w:t>What were the biggest obstacles? How did you solve these?</w:t>
      </w:r>
    </w:p>
    <w:p w14:paraId="5F538EC3" w14:textId="77777777" w:rsidR="00B0576D" w:rsidRPr="00B0576D" w:rsidRDefault="00B0576D" w:rsidP="00B0576D">
      <w:pPr>
        <w:numPr>
          <w:ilvl w:val="0"/>
          <w:numId w:val="2"/>
        </w:numPr>
        <w:spacing w:before="100" w:beforeAutospacing="1" w:after="100" w:afterAutospacing="1" w:line="240" w:lineRule="auto"/>
        <w:rPr>
          <w:rFonts w:ascii="Times New Roman" w:eastAsia="Times New Roman" w:hAnsi="Times New Roman" w:cs="Times New Roman"/>
          <w:kern w:val="0"/>
          <w:lang w:val="en-US" w:eastAsia="nl-NL"/>
          <w14:ligatures w14:val="none"/>
        </w:rPr>
      </w:pPr>
      <w:r w:rsidRPr="00B0576D">
        <w:rPr>
          <w:rFonts w:ascii="Times New Roman" w:eastAsia="Times New Roman" w:hAnsi="Times New Roman" w:cs="Times New Roman"/>
          <w:kern w:val="0"/>
          <w:lang w:val="en-US" w:eastAsia="nl-NL"/>
          <w14:ligatures w14:val="none"/>
        </w:rPr>
        <w:t>What facilitated the implementation within your organization?</w:t>
      </w:r>
    </w:p>
    <w:p w14:paraId="2398CB00" w14:textId="77777777" w:rsidR="00B0576D" w:rsidRPr="00B0576D" w:rsidRDefault="00B0576D" w:rsidP="00B0576D">
      <w:pPr>
        <w:numPr>
          <w:ilvl w:val="0"/>
          <w:numId w:val="2"/>
        </w:numPr>
        <w:spacing w:before="100" w:beforeAutospacing="1" w:after="100" w:afterAutospacing="1" w:line="240" w:lineRule="auto"/>
        <w:rPr>
          <w:rFonts w:ascii="Times New Roman" w:eastAsia="Times New Roman" w:hAnsi="Times New Roman" w:cs="Times New Roman"/>
          <w:kern w:val="0"/>
          <w:lang w:eastAsia="nl-NL"/>
          <w14:ligatures w14:val="none"/>
        </w:rPr>
      </w:pPr>
      <w:r w:rsidRPr="00B0576D">
        <w:rPr>
          <w:rFonts w:ascii="Times New Roman" w:eastAsia="Times New Roman" w:hAnsi="Times New Roman" w:cs="Times New Roman"/>
          <w:kern w:val="0"/>
          <w:lang w:val="en-US" w:eastAsia="nl-NL"/>
          <w14:ligatures w14:val="none"/>
        </w:rPr>
        <w:t xml:space="preserve">Were there any resources missing that could have contributed to the implementation? </w:t>
      </w:r>
      <w:r w:rsidRPr="00B0576D">
        <w:rPr>
          <w:rFonts w:ascii="Times New Roman" w:eastAsia="Times New Roman" w:hAnsi="Times New Roman" w:cs="Times New Roman"/>
          <w:kern w:val="0"/>
          <w:lang w:eastAsia="nl-NL"/>
          <w14:ligatures w14:val="none"/>
        </w:rPr>
        <w:t>(</w:t>
      </w:r>
      <w:proofErr w:type="spellStart"/>
      <w:proofErr w:type="gramStart"/>
      <w:r w:rsidRPr="00B0576D">
        <w:rPr>
          <w:rFonts w:ascii="Times New Roman" w:eastAsia="Times New Roman" w:hAnsi="Times New Roman" w:cs="Times New Roman"/>
          <w:kern w:val="0"/>
          <w:lang w:eastAsia="nl-NL"/>
          <w14:ligatures w14:val="none"/>
        </w:rPr>
        <w:t>materials</w:t>
      </w:r>
      <w:proofErr w:type="spellEnd"/>
      <w:proofErr w:type="gramEnd"/>
      <w:r w:rsidRPr="00B0576D">
        <w:rPr>
          <w:rFonts w:ascii="Times New Roman" w:eastAsia="Times New Roman" w:hAnsi="Times New Roman" w:cs="Times New Roman"/>
          <w:kern w:val="0"/>
          <w:lang w:eastAsia="nl-NL"/>
          <w14:ligatures w14:val="none"/>
        </w:rPr>
        <w:t>, training, time, money)</w:t>
      </w:r>
    </w:p>
    <w:p w14:paraId="37B071A7" w14:textId="77777777" w:rsidR="00B0576D" w:rsidRPr="00B0576D" w:rsidRDefault="00B0576D" w:rsidP="00B0576D">
      <w:pPr>
        <w:numPr>
          <w:ilvl w:val="0"/>
          <w:numId w:val="2"/>
        </w:numPr>
        <w:spacing w:before="100" w:beforeAutospacing="1" w:after="100" w:afterAutospacing="1" w:line="240" w:lineRule="auto"/>
        <w:rPr>
          <w:rFonts w:ascii="Times New Roman" w:eastAsia="Times New Roman" w:hAnsi="Times New Roman" w:cs="Times New Roman"/>
          <w:kern w:val="0"/>
          <w:lang w:val="en-US" w:eastAsia="nl-NL"/>
          <w14:ligatures w14:val="none"/>
        </w:rPr>
      </w:pPr>
      <w:r w:rsidRPr="00B0576D">
        <w:rPr>
          <w:rFonts w:ascii="Times New Roman" w:eastAsia="Times New Roman" w:hAnsi="Times New Roman" w:cs="Times New Roman"/>
          <w:kern w:val="0"/>
          <w:lang w:val="en-US" w:eastAsia="nl-NL"/>
          <w14:ligatures w14:val="none"/>
        </w:rPr>
        <w:lastRenderedPageBreak/>
        <w:t>Do you think an implementation process is important? If so, why, and if not, why not?</w:t>
      </w:r>
    </w:p>
    <w:p w14:paraId="0704E56B" w14:textId="77777777" w:rsidR="00B0576D" w:rsidRPr="00B0576D" w:rsidRDefault="00B0576D" w:rsidP="00B0576D">
      <w:pPr>
        <w:numPr>
          <w:ilvl w:val="0"/>
          <w:numId w:val="3"/>
        </w:numPr>
        <w:spacing w:before="100" w:beforeAutospacing="1" w:after="100" w:afterAutospacing="1" w:line="240" w:lineRule="auto"/>
        <w:rPr>
          <w:rFonts w:ascii="Times New Roman" w:eastAsia="Times New Roman" w:hAnsi="Times New Roman" w:cs="Times New Roman"/>
          <w:kern w:val="0"/>
          <w:lang w:val="en-US" w:eastAsia="nl-NL"/>
          <w14:ligatures w14:val="none"/>
        </w:rPr>
      </w:pPr>
      <w:r w:rsidRPr="00B0576D">
        <w:rPr>
          <w:rFonts w:ascii="Times New Roman" w:eastAsia="Times New Roman" w:hAnsi="Times New Roman" w:cs="Times New Roman"/>
          <w:b/>
          <w:bCs/>
          <w:kern w:val="0"/>
          <w:lang w:val="en-US" w:eastAsia="nl-NL"/>
          <w14:ligatures w14:val="none"/>
        </w:rPr>
        <w:t>What were your expectations for the implementation process?</w:t>
      </w:r>
    </w:p>
    <w:p w14:paraId="61E1F3DD" w14:textId="77777777" w:rsidR="00B0576D" w:rsidRPr="00B0576D" w:rsidRDefault="00B0576D" w:rsidP="00B0576D">
      <w:pPr>
        <w:numPr>
          <w:ilvl w:val="1"/>
          <w:numId w:val="3"/>
        </w:numPr>
        <w:spacing w:before="100" w:beforeAutospacing="1" w:after="100" w:afterAutospacing="1" w:line="240" w:lineRule="auto"/>
        <w:rPr>
          <w:rFonts w:ascii="Times New Roman" w:eastAsia="Times New Roman" w:hAnsi="Times New Roman" w:cs="Times New Roman"/>
          <w:kern w:val="0"/>
          <w:lang w:val="en-US" w:eastAsia="nl-NL"/>
          <w14:ligatures w14:val="none"/>
        </w:rPr>
      </w:pPr>
      <w:r w:rsidRPr="00B0576D">
        <w:rPr>
          <w:rFonts w:ascii="Times New Roman" w:eastAsia="Times New Roman" w:hAnsi="Times New Roman" w:cs="Times New Roman"/>
          <w:kern w:val="0"/>
          <w:lang w:val="en-US" w:eastAsia="nl-NL"/>
          <w14:ligatures w14:val="none"/>
        </w:rPr>
        <w:t xml:space="preserve">Were expected results achieved? Even when the program was </w:t>
      </w:r>
      <w:proofErr w:type="gramStart"/>
      <w:r w:rsidRPr="00B0576D">
        <w:rPr>
          <w:rFonts w:ascii="Times New Roman" w:eastAsia="Times New Roman" w:hAnsi="Times New Roman" w:cs="Times New Roman"/>
          <w:kern w:val="0"/>
          <w:lang w:val="en-US" w:eastAsia="nl-NL"/>
          <w14:ligatures w14:val="none"/>
        </w:rPr>
        <w:t>adjusted?</w:t>
      </w:r>
      <w:proofErr w:type="gramEnd"/>
    </w:p>
    <w:p w14:paraId="345555C1" w14:textId="77777777" w:rsidR="00B0576D" w:rsidRPr="00B0576D" w:rsidRDefault="00B0576D" w:rsidP="00B0576D">
      <w:pPr>
        <w:numPr>
          <w:ilvl w:val="1"/>
          <w:numId w:val="3"/>
        </w:numPr>
        <w:spacing w:before="100" w:beforeAutospacing="1" w:after="100" w:afterAutospacing="1" w:line="240" w:lineRule="auto"/>
        <w:rPr>
          <w:rFonts w:ascii="Times New Roman" w:eastAsia="Times New Roman" w:hAnsi="Times New Roman" w:cs="Times New Roman"/>
          <w:kern w:val="0"/>
          <w:lang w:eastAsia="nl-NL"/>
          <w14:ligatures w14:val="none"/>
        </w:rPr>
      </w:pPr>
      <w:r w:rsidRPr="00B0576D">
        <w:rPr>
          <w:rFonts w:ascii="Times New Roman" w:eastAsia="Times New Roman" w:hAnsi="Times New Roman" w:cs="Times New Roman"/>
          <w:kern w:val="0"/>
          <w:lang w:val="en-US" w:eastAsia="nl-NL"/>
          <w14:ligatures w14:val="none"/>
        </w:rPr>
        <w:t xml:space="preserve">Do neighborhood facilities and collaborations play a role in implementing and offering the program? </w:t>
      </w:r>
      <w:proofErr w:type="spellStart"/>
      <w:r w:rsidRPr="00B0576D">
        <w:rPr>
          <w:rFonts w:ascii="Times New Roman" w:eastAsia="Times New Roman" w:hAnsi="Times New Roman" w:cs="Times New Roman"/>
          <w:kern w:val="0"/>
          <w:lang w:eastAsia="nl-NL"/>
          <w14:ligatures w14:val="none"/>
        </w:rPr>
        <w:t>If</w:t>
      </w:r>
      <w:proofErr w:type="spellEnd"/>
      <w:r w:rsidRPr="00B0576D">
        <w:rPr>
          <w:rFonts w:ascii="Times New Roman" w:eastAsia="Times New Roman" w:hAnsi="Times New Roman" w:cs="Times New Roman"/>
          <w:kern w:val="0"/>
          <w:lang w:eastAsia="nl-NL"/>
          <w14:ligatures w14:val="none"/>
        </w:rPr>
        <w:t xml:space="preserve"> </w:t>
      </w:r>
      <w:proofErr w:type="spellStart"/>
      <w:r w:rsidRPr="00B0576D">
        <w:rPr>
          <w:rFonts w:ascii="Times New Roman" w:eastAsia="Times New Roman" w:hAnsi="Times New Roman" w:cs="Times New Roman"/>
          <w:kern w:val="0"/>
          <w:lang w:eastAsia="nl-NL"/>
          <w14:ligatures w14:val="none"/>
        </w:rPr>
        <w:t>so</w:t>
      </w:r>
      <w:proofErr w:type="spellEnd"/>
      <w:r w:rsidRPr="00B0576D">
        <w:rPr>
          <w:rFonts w:ascii="Times New Roman" w:eastAsia="Times New Roman" w:hAnsi="Times New Roman" w:cs="Times New Roman"/>
          <w:kern w:val="0"/>
          <w:lang w:eastAsia="nl-NL"/>
          <w14:ligatures w14:val="none"/>
        </w:rPr>
        <w:t xml:space="preserve">, </w:t>
      </w:r>
      <w:proofErr w:type="spellStart"/>
      <w:r w:rsidRPr="00B0576D">
        <w:rPr>
          <w:rFonts w:ascii="Times New Roman" w:eastAsia="Times New Roman" w:hAnsi="Times New Roman" w:cs="Times New Roman"/>
          <w:kern w:val="0"/>
          <w:lang w:eastAsia="nl-NL"/>
          <w14:ligatures w14:val="none"/>
        </w:rPr>
        <w:t>to</w:t>
      </w:r>
      <w:proofErr w:type="spellEnd"/>
      <w:r w:rsidRPr="00B0576D">
        <w:rPr>
          <w:rFonts w:ascii="Times New Roman" w:eastAsia="Times New Roman" w:hAnsi="Times New Roman" w:cs="Times New Roman"/>
          <w:kern w:val="0"/>
          <w:lang w:eastAsia="nl-NL"/>
          <w14:ligatures w14:val="none"/>
        </w:rPr>
        <w:t xml:space="preserve"> </w:t>
      </w:r>
      <w:proofErr w:type="spellStart"/>
      <w:r w:rsidRPr="00B0576D">
        <w:rPr>
          <w:rFonts w:ascii="Times New Roman" w:eastAsia="Times New Roman" w:hAnsi="Times New Roman" w:cs="Times New Roman"/>
          <w:kern w:val="0"/>
          <w:lang w:eastAsia="nl-NL"/>
          <w14:ligatures w14:val="none"/>
        </w:rPr>
        <w:t>what</w:t>
      </w:r>
      <w:proofErr w:type="spellEnd"/>
      <w:r w:rsidRPr="00B0576D">
        <w:rPr>
          <w:rFonts w:ascii="Times New Roman" w:eastAsia="Times New Roman" w:hAnsi="Times New Roman" w:cs="Times New Roman"/>
          <w:kern w:val="0"/>
          <w:lang w:eastAsia="nl-NL"/>
          <w14:ligatures w14:val="none"/>
        </w:rPr>
        <w:t xml:space="preserve"> </w:t>
      </w:r>
      <w:proofErr w:type="spellStart"/>
      <w:r w:rsidRPr="00B0576D">
        <w:rPr>
          <w:rFonts w:ascii="Times New Roman" w:eastAsia="Times New Roman" w:hAnsi="Times New Roman" w:cs="Times New Roman"/>
          <w:kern w:val="0"/>
          <w:lang w:eastAsia="nl-NL"/>
          <w14:ligatures w14:val="none"/>
        </w:rPr>
        <w:t>extent</w:t>
      </w:r>
      <w:proofErr w:type="spellEnd"/>
      <w:r w:rsidRPr="00B0576D">
        <w:rPr>
          <w:rFonts w:ascii="Times New Roman" w:eastAsia="Times New Roman" w:hAnsi="Times New Roman" w:cs="Times New Roman"/>
          <w:kern w:val="0"/>
          <w:lang w:eastAsia="nl-NL"/>
          <w14:ligatures w14:val="none"/>
        </w:rPr>
        <w:t>?</w:t>
      </w:r>
    </w:p>
    <w:p w14:paraId="48C7993D" w14:textId="77777777" w:rsidR="00B0576D" w:rsidRPr="00B0576D" w:rsidRDefault="00B0576D" w:rsidP="00B0576D">
      <w:pPr>
        <w:numPr>
          <w:ilvl w:val="1"/>
          <w:numId w:val="3"/>
        </w:numPr>
        <w:spacing w:before="100" w:beforeAutospacing="1" w:after="100" w:afterAutospacing="1" w:line="240" w:lineRule="auto"/>
        <w:rPr>
          <w:rFonts w:ascii="Times New Roman" w:eastAsia="Times New Roman" w:hAnsi="Times New Roman" w:cs="Times New Roman"/>
          <w:kern w:val="0"/>
          <w:lang w:val="en-US" w:eastAsia="nl-NL"/>
          <w14:ligatures w14:val="none"/>
        </w:rPr>
      </w:pPr>
      <w:r w:rsidRPr="00B0576D">
        <w:rPr>
          <w:rFonts w:ascii="Times New Roman" w:eastAsia="Times New Roman" w:hAnsi="Times New Roman" w:cs="Times New Roman"/>
          <w:kern w:val="0"/>
          <w:lang w:val="en-US" w:eastAsia="nl-NL"/>
          <w14:ligatures w14:val="none"/>
        </w:rPr>
        <w:t>Did you spend more or less time on the implementation than initially thought? How much time per week? Did this affect your perceived workload?</w:t>
      </w:r>
    </w:p>
    <w:p w14:paraId="2C4EA7FB" w14:textId="77777777" w:rsidR="00B0576D" w:rsidRPr="00B0576D" w:rsidRDefault="00B0576D" w:rsidP="00B0576D">
      <w:pPr>
        <w:numPr>
          <w:ilvl w:val="0"/>
          <w:numId w:val="3"/>
        </w:numPr>
        <w:spacing w:before="100" w:beforeAutospacing="1" w:after="100" w:afterAutospacing="1" w:line="240" w:lineRule="auto"/>
        <w:rPr>
          <w:rFonts w:ascii="Times New Roman" w:eastAsia="Times New Roman" w:hAnsi="Times New Roman" w:cs="Times New Roman"/>
          <w:kern w:val="0"/>
          <w:lang w:val="en-US" w:eastAsia="nl-NL"/>
          <w14:ligatures w14:val="none"/>
        </w:rPr>
      </w:pPr>
      <w:r w:rsidRPr="00B0576D">
        <w:rPr>
          <w:rFonts w:ascii="Times New Roman" w:eastAsia="Times New Roman" w:hAnsi="Times New Roman" w:cs="Times New Roman"/>
          <w:b/>
          <w:bCs/>
          <w:kern w:val="0"/>
          <w:lang w:val="en-US" w:eastAsia="nl-NL"/>
          <w14:ligatures w14:val="none"/>
        </w:rPr>
        <w:t>How did you approach the process?</w:t>
      </w:r>
    </w:p>
    <w:p w14:paraId="608F1475" w14:textId="77777777" w:rsidR="00B0576D" w:rsidRPr="00B0576D" w:rsidRDefault="00B0576D" w:rsidP="00B0576D">
      <w:pPr>
        <w:numPr>
          <w:ilvl w:val="1"/>
          <w:numId w:val="3"/>
        </w:numPr>
        <w:spacing w:before="100" w:beforeAutospacing="1" w:after="100" w:afterAutospacing="1" w:line="240" w:lineRule="auto"/>
        <w:rPr>
          <w:rFonts w:ascii="Times New Roman" w:eastAsia="Times New Roman" w:hAnsi="Times New Roman" w:cs="Times New Roman"/>
          <w:kern w:val="0"/>
          <w:lang w:eastAsia="nl-NL"/>
          <w14:ligatures w14:val="none"/>
        </w:rPr>
      </w:pPr>
      <w:r w:rsidRPr="00B0576D">
        <w:rPr>
          <w:rFonts w:ascii="Times New Roman" w:eastAsia="Times New Roman" w:hAnsi="Times New Roman" w:cs="Times New Roman"/>
          <w:kern w:val="0"/>
          <w:lang w:val="en-US" w:eastAsia="nl-NL"/>
          <w14:ligatures w14:val="none"/>
        </w:rPr>
        <w:t xml:space="preserve">Did other colleagues within your organization assist with the implementation? </w:t>
      </w:r>
      <w:proofErr w:type="spellStart"/>
      <w:r w:rsidRPr="00B0576D">
        <w:rPr>
          <w:rFonts w:ascii="Times New Roman" w:eastAsia="Times New Roman" w:hAnsi="Times New Roman" w:cs="Times New Roman"/>
          <w:kern w:val="0"/>
          <w:lang w:eastAsia="nl-NL"/>
          <w14:ligatures w14:val="none"/>
        </w:rPr>
        <w:t>If</w:t>
      </w:r>
      <w:proofErr w:type="spellEnd"/>
      <w:r w:rsidRPr="00B0576D">
        <w:rPr>
          <w:rFonts w:ascii="Times New Roman" w:eastAsia="Times New Roman" w:hAnsi="Times New Roman" w:cs="Times New Roman"/>
          <w:kern w:val="0"/>
          <w:lang w:eastAsia="nl-NL"/>
          <w14:ligatures w14:val="none"/>
        </w:rPr>
        <w:t xml:space="preserve"> </w:t>
      </w:r>
      <w:proofErr w:type="spellStart"/>
      <w:r w:rsidRPr="00B0576D">
        <w:rPr>
          <w:rFonts w:ascii="Times New Roman" w:eastAsia="Times New Roman" w:hAnsi="Times New Roman" w:cs="Times New Roman"/>
          <w:kern w:val="0"/>
          <w:lang w:eastAsia="nl-NL"/>
          <w14:ligatures w14:val="none"/>
        </w:rPr>
        <w:t>so</w:t>
      </w:r>
      <w:proofErr w:type="spellEnd"/>
      <w:r w:rsidRPr="00B0576D">
        <w:rPr>
          <w:rFonts w:ascii="Times New Roman" w:eastAsia="Times New Roman" w:hAnsi="Times New Roman" w:cs="Times New Roman"/>
          <w:kern w:val="0"/>
          <w:lang w:eastAsia="nl-NL"/>
          <w14:ligatures w14:val="none"/>
        </w:rPr>
        <w:t xml:space="preserve">, </w:t>
      </w:r>
      <w:proofErr w:type="spellStart"/>
      <w:r w:rsidRPr="00B0576D">
        <w:rPr>
          <w:rFonts w:ascii="Times New Roman" w:eastAsia="Times New Roman" w:hAnsi="Times New Roman" w:cs="Times New Roman"/>
          <w:kern w:val="0"/>
          <w:lang w:eastAsia="nl-NL"/>
          <w14:ligatures w14:val="none"/>
        </w:rPr>
        <w:t>how</w:t>
      </w:r>
      <w:proofErr w:type="spellEnd"/>
      <w:r w:rsidRPr="00B0576D">
        <w:rPr>
          <w:rFonts w:ascii="Times New Roman" w:eastAsia="Times New Roman" w:hAnsi="Times New Roman" w:cs="Times New Roman"/>
          <w:kern w:val="0"/>
          <w:lang w:eastAsia="nl-NL"/>
          <w14:ligatures w14:val="none"/>
        </w:rPr>
        <w:t xml:space="preserve"> </w:t>
      </w:r>
      <w:proofErr w:type="spellStart"/>
      <w:r w:rsidRPr="00B0576D">
        <w:rPr>
          <w:rFonts w:ascii="Times New Roman" w:eastAsia="Times New Roman" w:hAnsi="Times New Roman" w:cs="Times New Roman"/>
          <w:kern w:val="0"/>
          <w:lang w:eastAsia="nl-NL"/>
          <w14:ligatures w14:val="none"/>
        </w:rPr>
        <w:t>many</w:t>
      </w:r>
      <w:proofErr w:type="spellEnd"/>
      <w:r w:rsidRPr="00B0576D">
        <w:rPr>
          <w:rFonts w:ascii="Times New Roman" w:eastAsia="Times New Roman" w:hAnsi="Times New Roman" w:cs="Times New Roman"/>
          <w:kern w:val="0"/>
          <w:lang w:eastAsia="nl-NL"/>
          <w14:ligatures w14:val="none"/>
        </w:rPr>
        <w:t xml:space="preserve"> </w:t>
      </w:r>
      <w:proofErr w:type="spellStart"/>
      <w:r w:rsidRPr="00B0576D">
        <w:rPr>
          <w:rFonts w:ascii="Times New Roman" w:eastAsia="Times New Roman" w:hAnsi="Times New Roman" w:cs="Times New Roman"/>
          <w:kern w:val="0"/>
          <w:lang w:eastAsia="nl-NL"/>
          <w14:ligatures w14:val="none"/>
        </w:rPr>
        <w:t>and</w:t>
      </w:r>
      <w:proofErr w:type="spellEnd"/>
      <w:r w:rsidRPr="00B0576D">
        <w:rPr>
          <w:rFonts w:ascii="Times New Roman" w:eastAsia="Times New Roman" w:hAnsi="Times New Roman" w:cs="Times New Roman"/>
          <w:kern w:val="0"/>
          <w:lang w:eastAsia="nl-NL"/>
          <w14:ligatures w14:val="none"/>
        </w:rPr>
        <w:t xml:space="preserve"> </w:t>
      </w:r>
      <w:proofErr w:type="spellStart"/>
      <w:r w:rsidRPr="00B0576D">
        <w:rPr>
          <w:rFonts w:ascii="Times New Roman" w:eastAsia="Times New Roman" w:hAnsi="Times New Roman" w:cs="Times New Roman"/>
          <w:kern w:val="0"/>
          <w:lang w:eastAsia="nl-NL"/>
          <w14:ligatures w14:val="none"/>
        </w:rPr>
        <w:t>who</w:t>
      </w:r>
      <w:proofErr w:type="spellEnd"/>
      <w:r w:rsidRPr="00B0576D">
        <w:rPr>
          <w:rFonts w:ascii="Times New Roman" w:eastAsia="Times New Roman" w:hAnsi="Times New Roman" w:cs="Times New Roman"/>
          <w:kern w:val="0"/>
          <w:lang w:eastAsia="nl-NL"/>
          <w14:ligatures w14:val="none"/>
        </w:rPr>
        <w:t>?</w:t>
      </w:r>
    </w:p>
    <w:p w14:paraId="6C10C942" w14:textId="77777777" w:rsidR="00B0576D" w:rsidRPr="00B0576D" w:rsidRDefault="00B0576D" w:rsidP="00B0576D">
      <w:pPr>
        <w:numPr>
          <w:ilvl w:val="0"/>
          <w:numId w:val="3"/>
        </w:numPr>
        <w:spacing w:before="100" w:beforeAutospacing="1" w:after="100" w:afterAutospacing="1" w:line="240" w:lineRule="auto"/>
        <w:rPr>
          <w:rFonts w:ascii="Times New Roman" w:eastAsia="Times New Roman" w:hAnsi="Times New Roman" w:cs="Times New Roman"/>
          <w:kern w:val="0"/>
          <w:lang w:val="en-US" w:eastAsia="nl-NL"/>
          <w14:ligatures w14:val="none"/>
        </w:rPr>
      </w:pPr>
      <w:r w:rsidRPr="00B0576D">
        <w:rPr>
          <w:rFonts w:ascii="Times New Roman" w:eastAsia="Times New Roman" w:hAnsi="Times New Roman" w:cs="Times New Roman"/>
          <w:b/>
          <w:bCs/>
          <w:kern w:val="0"/>
          <w:lang w:val="en-US" w:eastAsia="nl-NL"/>
          <w14:ligatures w14:val="none"/>
        </w:rPr>
        <w:t>In March, you received a toolbox in the online work environment, with various activities described. We are curious about what you thought of the toolbox and whether it contributed to the implementation. For this, we would like you to fill in the post-its: what did you find useful about the toolbox &amp; what could be improved or was missing from the toolbox?</w:t>
      </w:r>
    </w:p>
    <w:p w14:paraId="5B05D360" w14:textId="77777777" w:rsidR="00B0576D" w:rsidRPr="00B0576D" w:rsidRDefault="00B0576D" w:rsidP="00B0576D">
      <w:pPr>
        <w:spacing w:before="100" w:beforeAutospacing="1" w:after="100" w:afterAutospacing="1" w:line="240" w:lineRule="auto"/>
        <w:rPr>
          <w:rFonts w:ascii="Times New Roman" w:eastAsia="Times New Roman" w:hAnsi="Times New Roman" w:cs="Times New Roman"/>
          <w:kern w:val="0"/>
          <w:lang w:eastAsia="nl-NL"/>
          <w14:ligatures w14:val="none"/>
        </w:rPr>
      </w:pPr>
      <w:r w:rsidRPr="00B0576D">
        <w:rPr>
          <w:rFonts w:ascii="Times New Roman" w:eastAsia="Times New Roman" w:hAnsi="Times New Roman" w:cs="Times New Roman"/>
          <w:b/>
          <w:bCs/>
          <w:kern w:val="0"/>
          <w:lang w:eastAsia="nl-NL"/>
          <w14:ligatures w14:val="none"/>
        </w:rPr>
        <w:t xml:space="preserve">2 tips </w:t>
      </w:r>
      <w:proofErr w:type="spellStart"/>
      <w:r w:rsidRPr="00B0576D">
        <w:rPr>
          <w:rFonts w:ascii="Times New Roman" w:eastAsia="Times New Roman" w:hAnsi="Times New Roman" w:cs="Times New Roman"/>
          <w:b/>
          <w:bCs/>
          <w:kern w:val="0"/>
          <w:lang w:eastAsia="nl-NL"/>
          <w14:ligatures w14:val="none"/>
        </w:rPr>
        <w:t>and</w:t>
      </w:r>
      <w:proofErr w:type="spellEnd"/>
      <w:r w:rsidRPr="00B0576D">
        <w:rPr>
          <w:rFonts w:ascii="Times New Roman" w:eastAsia="Times New Roman" w:hAnsi="Times New Roman" w:cs="Times New Roman"/>
          <w:b/>
          <w:bCs/>
          <w:kern w:val="0"/>
          <w:lang w:eastAsia="nl-NL"/>
          <w14:ligatures w14:val="none"/>
        </w:rPr>
        <w:t xml:space="preserve"> </w:t>
      </w:r>
      <w:proofErr w:type="spellStart"/>
      <w:r w:rsidRPr="00B0576D">
        <w:rPr>
          <w:rFonts w:ascii="Times New Roman" w:eastAsia="Times New Roman" w:hAnsi="Times New Roman" w:cs="Times New Roman"/>
          <w:b/>
          <w:bCs/>
          <w:kern w:val="0"/>
          <w:lang w:eastAsia="nl-NL"/>
          <w14:ligatures w14:val="none"/>
        </w:rPr>
        <w:t>highlights</w:t>
      </w:r>
      <w:proofErr w:type="spellEnd"/>
    </w:p>
    <w:p w14:paraId="098AE105" w14:textId="77777777" w:rsidR="00B0576D" w:rsidRPr="00B0576D" w:rsidRDefault="00B0576D" w:rsidP="00B0576D">
      <w:pPr>
        <w:numPr>
          <w:ilvl w:val="0"/>
          <w:numId w:val="4"/>
        </w:numPr>
        <w:spacing w:before="100" w:beforeAutospacing="1" w:after="100" w:afterAutospacing="1" w:line="240" w:lineRule="auto"/>
        <w:rPr>
          <w:rFonts w:ascii="Times New Roman" w:eastAsia="Times New Roman" w:hAnsi="Times New Roman" w:cs="Times New Roman"/>
          <w:kern w:val="0"/>
          <w:lang w:val="en-US" w:eastAsia="nl-NL"/>
          <w14:ligatures w14:val="none"/>
        </w:rPr>
      </w:pPr>
      <w:r w:rsidRPr="00B0576D">
        <w:rPr>
          <w:rFonts w:ascii="Times New Roman" w:eastAsia="Times New Roman" w:hAnsi="Times New Roman" w:cs="Times New Roman"/>
          <w:kern w:val="0"/>
          <w:lang w:val="en-US" w:eastAsia="nl-NL"/>
          <w14:ligatures w14:val="none"/>
        </w:rPr>
        <w:t>Briefly explain some tips and highlights</w:t>
      </w:r>
    </w:p>
    <w:p w14:paraId="2FE739CF" w14:textId="77777777" w:rsidR="00B0576D" w:rsidRPr="00B0576D" w:rsidRDefault="00B0576D" w:rsidP="00B0576D">
      <w:pPr>
        <w:numPr>
          <w:ilvl w:val="0"/>
          <w:numId w:val="4"/>
        </w:numPr>
        <w:spacing w:before="100" w:beforeAutospacing="1" w:after="100" w:afterAutospacing="1" w:line="240" w:lineRule="auto"/>
        <w:rPr>
          <w:rFonts w:ascii="Times New Roman" w:eastAsia="Times New Roman" w:hAnsi="Times New Roman" w:cs="Times New Roman"/>
          <w:kern w:val="0"/>
          <w:lang w:val="en-US" w:eastAsia="nl-NL"/>
          <w14:ligatures w14:val="none"/>
        </w:rPr>
      </w:pPr>
      <w:r w:rsidRPr="00B0576D">
        <w:rPr>
          <w:rFonts w:ascii="Times New Roman" w:eastAsia="Times New Roman" w:hAnsi="Times New Roman" w:cs="Times New Roman"/>
          <w:kern w:val="0"/>
          <w:lang w:val="en-US" w:eastAsia="nl-NL"/>
          <w14:ligatures w14:val="none"/>
        </w:rPr>
        <w:t>What did you think of the toolbox?</w:t>
      </w:r>
    </w:p>
    <w:p w14:paraId="54A18E7E" w14:textId="77777777" w:rsidR="00B0576D" w:rsidRPr="00B0576D" w:rsidRDefault="00B0576D" w:rsidP="00B0576D">
      <w:pPr>
        <w:numPr>
          <w:ilvl w:val="0"/>
          <w:numId w:val="4"/>
        </w:numPr>
        <w:spacing w:before="100" w:beforeAutospacing="1" w:after="100" w:afterAutospacing="1" w:line="240" w:lineRule="auto"/>
        <w:rPr>
          <w:rFonts w:ascii="Times New Roman" w:eastAsia="Times New Roman" w:hAnsi="Times New Roman" w:cs="Times New Roman"/>
          <w:kern w:val="0"/>
          <w:lang w:val="en-US" w:eastAsia="nl-NL"/>
          <w14:ligatures w14:val="none"/>
        </w:rPr>
      </w:pPr>
      <w:r w:rsidRPr="00B0576D">
        <w:rPr>
          <w:rFonts w:ascii="Times New Roman" w:eastAsia="Times New Roman" w:hAnsi="Times New Roman" w:cs="Times New Roman"/>
          <w:kern w:val="0"/>
          <w:lang w:val="en-US" w:eastAsia="nl-NL"/>
          <w14:ligatures w14:val="none"/>
        </w:rPr>
        <w:t>What is your experience with the toolbox?</w:t>
      </w:r>
    </w:p>
    <w:p w14:paraId="54E45EE0" w14:textId="77777777" w:rsidR="00B0576D" w:rsidRPr="00B0576D" w:rsidRDefault="00B0576D" w:rsidP="00B0576D">
      <w:pPr>
        <w:numPr>
          <w:ilvl w:val="0"/>
          <w:numId w:val="4"/>
        </w:numPr>
        <w:spacing w:before="100" w:beforeAutospacing="1" w:after="100" w:afterAutospacing="1" w:line="240" w:lineRule="auto"/>
        <w:rPr>
          <w:rFonts w:ascii="Times New Roman" w:eastAsia="Times New Roman" w:hAnsi="Times New Roman" w:cs="Times New Roman"/>
          <w:kern w:val="0"/>
          <w:lang w:val="en-US" w:eastAsia="nl-NL"/>
          <w14:ligatures w14:val="none"/>
        </w:rPr>
      </w:pPr>
      <w:r w:rsidRPr="00B0576D">
        <w:rPr>
          <w:rFonts w:ascii="Times New Roman" w:eastAsia="Times New Roman" w:hAnsi="Times New Roman" w:cs="Times New Roman"/>
          <w:kern w:val="0"/>
          <w:lang w:val="en-US" w:eastAsia="nl-NL"/>
          <w14:ligatures w14:val="none"/>
        </w:rPr>
        <w:t>Was the purpose of the tool clear?</w:t>
      </w:r>
    </w:p>
    <w:p w14:paraId="58188ED1" w14:textId="77777777" w:rsidR="00B0576D" w:rsidRPr="00B0576D" w:rsidRDefault="00B0576D" w:rsidP="00B0576D">
      <w:pPr>
        <w:numPr>
          <w:ilvl w:val="0"/>
          <w:numId w:val="4"/>
        </w:numPr>
        <w:spacing w:before="100" w:beforeAutospacing="1" w:after="100" w:afterAutospacing="1" w:line="240" w:lineRule="auto"/>
        <w:rPr>
          <w:rFonts w:ascii="Times New Roman" w:eastAsia="Times New Roman" w:hAnsi="Times New Roman" w:cs="Times New Roman"/>
          <w:kern w:val="0"/>
          <w:lang w:val="en-US" w:eastAsia="nl-NL"/>
          <w14:ligatures w14:val="none"/>
        </w:rPr>
      </w:pPr>
      <w:r w:rsidRPr="00B0576D">
        <w:rPr>
          <w:rFonts w:ascii="Times New Roman" w:eastAsia="Times New Roman" w:hAnsi="Times New Roman" w:cs="Times New Roman"/>
          <w:kern w:val="0"/>
          <w:lang w:val="en-US" w:eastAsia="nl-NL"/>
          <w14:ligatures w14:val="none"/>
        </w:rPr>
        <w:t>What made you start/not start working with the toolbox?</w:t>
      </w:r>
    </w:p>
    <w:p w14:paraId="412BC0CA" w14:textId="77777777" w:rsidR="00B0576D" w:rsidRPr="00B0576D" w:rsidRDefault="00B0576D" w:rsidP="00B0576D">
      <w:pPr>
        <w:numPr>
          <w:ilvl w:val="0"/>
          <w:numId w:val="4"/>
        </w:numPr>
        <w:spacing w:before="100" w:beforeAutospacing="1" w:after="100" w:afterAutospacing="1" w:line="240" w:lineRule="auto"/>
        <w:rPr>
          <w:rFonts w:ascii="Times New Roman" w:eastAsia="Times New Roman" w:hAnsi="Times New Roman" w:cs="Times New Roman"/>
          <w:kern w:val="0"/>
          <w:lang w:val="en-US" w:eastAsia="nl-NL"/>
          <w14:ligatures w14:val="none"/>
        </w:rPr>
      </w:pPr>
      <w:r w:rsidRPr="00B0576D">
        <w:rPr>
          <w:rFonts w:ascii="Times New Roman" w:eastAsia="Times New Roman" w:hAnsi="Times New Roman" w:cs="Times New Roman"/>
          <w:kern w:val="0"/>
          <w:lang w:val="en-US" w:eastAsia="nl-NL"/>
          <w14:ligatures w14:val="none"/>
        </w:rPr>
        <w:t>What can ensure that other professionals start working with the toolbox?</w:t>
      </w:r>
    </w:p>
    <w:p w14:paraId="468FEF8E" w14:textId="77777777" w:rsidR="00B0576D" w:rsidRPr="00B0576D" w:rsidRDefault="00B0576D" w:rsidP="00B0576D">
      <w:pPr>
        <w:numPr>
          <w:ilvl w:val="0"/>
          <w:numId w:val="4"/>
        </w:numPr>
        <w:spacing w:before="100" w:beforeAutospacing="1" w:after="100" w:afterAutospacing="1" w:line="240" w:lineRule="auto"/>
        <w:rPr>
          <w:rFonts w:ascii="Times New Roman" w:eastAsia="Times New Roman" w:hAnsi="Times New Roman" w:cs="Times New Roman"/>
          <w:kern w:val="0"/>
          <w:lang w:val="en-US" w:eastAsia="nl-NL"/>
          <w14:ligatures w14:val="none"/>
        </w:rPr>
      </w:pPr>
      <w:r w:rsidRPr="00B0576D">
        <w:rPr>
          <w:rFonts w:ascii="Times New Roman" w:eastAsia="Times New Roman" w:hAnsi="Times New Roman" w:cs="Times New Roman"/>
          <w:kern w:val="0"/>
          <w:lang w:val="en-US" w:eastAsia="nl-NL"/>
          <w14:ligatures w14:val="none"/>
        </w:rPr>
        <w:t>Do you think the toolbox supports the implementation process?</w:t>
      </w:r>
    </w:p>
    <w:p w14:paraId="1AE60330" w14:textId="77777777" w:rsidR="00B0576D" w:rsidRPr="00B0576D" w:rsidRDefault="00B0576D" w:rsidP="00B0576D">
      <w:pPr>
        <w:numPr>
          <w:ilvl w:val="0"/>
          <w:numId w:val="4"/>
        </w:numPr>
        <w:spacing w:before="100" w:beforeAutospacing="1" w:after="100" w:afterAutospacing="1" w:line="240" w:lineRule="auto"/>
        <w:rPr>
          <w:rFonts w:ascii="Times New Roman" w:eastAsia="Times New Roman" w:hAnsi="Times New Roman" w:cs="Times New Roman"/>
          <w:kern w:val="0"/>
          <w:lang w:eastAsia="nl-NL"/>
          <w14:ligatures w14:val="none"/>
        </w:rPr>
      </w:pPr>
      <w:r w:rsidRPr="00B0576D">
        <w:rPr>
          <w:rFonts w:ascii="Times New Roman" w:eastAsia="Times New Roman" w:hAnsi="Times New Roman" w:cs="Times New Roman"/>
          <w:kern w:val="0"/>
          <w:lang w:val="en-US" w:eastAsia="nl-NL"/>
          <w14:ligatures w14:val="none"/>
        </w:rPr>
        <w:t xml:space="preserve">To what extent did the toolbox help with the implementation? </w:t>
      </w:r>
      <w:proofErr w:type="spellStart"/>
      <w:r w:rsidRPr="00B0576D">
        <w:rPr>
          <w:rFonts w:ascii="Times New Roman" w:eastAsia="Times New Roman" w:hAnsi="Times New Roman" w:cs="Times New Roman"/>
          <w:kern w:val="0"/>
          <w:lang w:eastAsia="nl-NL"/>
          <w14:ligatures w14:val="none"/>
        </w:rPr>
        <w:t>Why</w:t>
      </w:r>
      <w:proofErr w:type="spellEnd"/>
      <w:r w:rsidRPr="00B0576D">
        <w:rPr>
          <w:rFonts w:ascii="Times New Roman" w:eastAsia="Times New Roman" w:hAnsi="Times New Roman" w:cs="Times New Roman"/>
          <w:kern w:val="0"/>
          <w:lang w:eastAsia="nl-NL"/>
          <w14:ligatures w14:val="none"/>
        </w:rPr>
        <w:t xml:space="preserve"> or </w:t>
      </w:r>
      <w:proofErr w:type="spellStart"/>
      <w:r w:rsidRPr="00B0576D">
        <w:rPr>
          <w:rFonts w:ascii="Times New Roman" w:eastAsia="Times New Roman" w:hAnsi="Times New Roman" w:cs="Times New Roman"/>
          <w:kern w:val="0"/>
          <w:lang w:eastAsia="nl-NL"/>
          <w14:ligatures w14:val="none"/>
        </w:rPr>
        <w:t>why</w:t>
      </w:r>
      <w:proofErr w:type="spellEnd"/>
      <w:r w:rsidRPr="00B0576D">
        <w:rPr>
          <w:rFonts w:ascii="Times New Roman" w:eastAsia="Times New Roman" w:hAnsi="Times New Roman" w:cs="Times New Roman"/>
          <w:kern w:val="0"/>
          <w:lang w:eastAsia="nl-NL"/>
          <w14:ligatures w14:val="none"/>
        </w:rPr>
        <w:t xml:space="preserve"> </w:t>
      </w:r>
      <w:proofErr w:type="spellStart"/>
      <w:r w:rsidRPr="00B0576D">
        <w:rPr>
          <w:rFonts w:ascii="Times New Roman" w:eastAsia="Times New Roman" w:hAnsi="Times New Roman" w:cs="Times New Roman"/>
          <w:kern w:val="0"/>
          <w:lang w:eastAsia="nl-NL"/>
          <w14:ligatures w14:val="none"/>
        </w:rPr>
        <w:t>not</w:t>
      </w:r>
      <w:proofErr w:type="spellEnd"/>
      <w:r w:rsidRPr="00B0576D">
        <w:rPr>
          <w:rFonts w:ascii="Times New Roman" w:eastAsia="Times New Roman" w:hAnsi="Times New Roman" w:cs="Times New Roman"/>
          <w:kern w:val="0"/>
          <w:lang w:eastAsia="nl-NL"/>
          <w14:ligatures w14:val="none"/>
        </w:rPr>
        <w:t>?</w:t>
      </w:r>
    </w:p>
    <w:p w14:paraId="051511CC" w14:textId="77777777" w:rsidR="00B0576D" w:rsidRPr="00B0576D" w:rsidRDefault="00B0576D" w:rsidP="00B0576D">
      <w:pPr>
        <w:numPr>
          <w:ilvl w:val="0"/>
          <w:numId w:val="4"/>
        </w:numPr>
        <w:spacing w:before="100" w:beforeAutospacing="1" w:after="100" w:afterAutospacing="1" w:line="240" w:lineRule="auto"/>
        <w:rPr>
          <w:rFonts w:ascii="Times New Roman" w:eastAsia="Times New Roman" w:hAnsi="Times New Roman" w:cs="Times New Roman"/>
          <w:kern w:val="0"/>
          <w:lang w:val="en-US" w:eastAsia="nl-NL"/>
          <w14:ligatures w14:val="none"/>
        </w:rPr>
      </w:pPr>
      <w:r w:rsidRPr="00B0576D">
        <w:rPr>
          <w:rFonts w:ascii="Times New Roman" w:eastAsia="Times New Roman" w:hAnsi="Times New Roman" w:cs="Times New Roman"/>
          <w:kern w:val="0"/>
          <w:lang w:val="en-US" w:eastAsia="nl-NL"/>
          <w14:ligatures w14:val="none"/>
        </w:rPr>
        <w:t>Did the toolbox help to remove barriers to implementation? If so, an example? (e.g., were you able to address the cost barriers? / Were you able to convince older adults and others of the program's importance?)</w:t>
      </w:r>
    </w:p>
    <w:p w14:paraId="14586BEB" w14:textId="77777777" w:rsidR="00B0576D" w:rsidRPr="00B0576D" w:rsidRDefault="00B0576D" w:rsidP="00B0576D">
      <w:pPr>
        <w:numPr>
          <w:ilvl w:val="0"/>
          <w:numId w:val="5"/>
        </w:numPr>
        <w:spacing w:before="100" w:beforeAutospacing="1" w:after="100" w:afterAutospacing="1" w:line="240" w:lineRule="auto"/>
        <w:rPr>
          <w:rFonts w:ascii="Times New Roman" w:eastAsia="Times New Roman" w:hAnsi="Times New Roman" w:cs="Times New Roman"/>
          <w:kern w:val="0"/>
          <w:lang w:val="en-US" w:eastAsia="nl-NL"/>
          <w14:ligatures w14:val="none"/>
        </w:rPr>
      </w:pPr>
      <w:r w:rsidRPr="00B0576D">
        <w:rPr>
          <w:rFonts w:ascii="Times New Roman" w:eastAsia="Times New Roman" w:hAnsi="Times New Roman" w:cs="Times New Roman"/>
          <w:b/>
          <w:bCs/>
          <w:kern w:val="0"/>
          <w:lang w:val="en-US" w:eastAsia="nl-NL"/>
          <w14:ligatures w14:val="none"/>
        </w:rPr>
        <w:t>Do you think the toolbox can help other professionals with the implementation of ProMuscle?</w:t>
      </w:r>
    </w:p>
    <w:p w14:paraId="1F30E1AD" w14:textId="77777777" w:rsidR="00B0576D" w:rsidRPr="00B0576D" w:rsidRDefault="00B0576D" w:rsidP="00B0576D">
      <w:pPr>
        <w:numPr>
          <w:ilvl w:val="1"/>
          <w:numId w:val="5"/>
        </w:numPr>
        <w:spacing w:before="100" w:beforeAutospacing="1" w:after="100" w:afterAutospacing="1" w:line="240" w:lineRule="auto"/>
        <w:rPr>
          <w:rFonts w:ascii="Times New Roman" w:eastAsia="Times New Roman" w:hAnsi="Times New Roman" w:cs="Times New Roman"/>
          <w:kern w:val="0"/>
          <w:lang w:val="en-US" w:eastAsia="nl-NL"/>
          <w14:ligatures w14:val="none"/>
        </w:rPr>
      </w:pPr>
      <w:r w:rsidRPr="00B0576D">
        <w:rPr>
          <w:rFonts w:ascii="Times New Roman" w:eastAsia="Times New Roman" w:hAnsi="Times New Roman" w:cs="Times New Roman"/>
          <w:kern w:val="0"/>
          <w:lang w:val="en-US" w:eastAsia="nl-NL"/>
          <w14:ligatures w14:val="none"/>
        </w:rPr>
        <w:t>Could the toolbox be used in every setting?</w:t>
      </w:r>
    </w:p>
    <w:p w14:paraId="314E7261" w14:textId="77777777" w:rsidR="00B0576D" w:rsidRPr="00B0576D" w:rsidRDefault="00B0576D" w:rsidP="00B0576D">
      <w:pPr>
        <w:numPr>
          <w:ilvl w:val="0"/>
          <w:numId w:val="5"/>
        </w:numPr>
        <w:spacing w:before="100" w:beforeAutospacing="1" w:after="100" w:afterAutospacing="1" w:line="240" w:lineRule="auto"/>
        <w:rPr>
          <w:rFonts w:ascii="Times New Roman" w:eastAsia="Times New Roman" w:hAnsi="Times New Roman" w:cs="Times New Roman"/>
          <w:kern w:val="0"/>
          <w:lang w:val="en-US" w:eastAsia="nl-NL"/>
          <w14:ligatures w14:val="none"/>
        </w:rPr>
      </w:pPr>
      <w:r w:rsidRPr="00B0576D">
        <w:rPr>
          <w:rFonts w:ascii="Times New Roman" w:eastAsia="Times New Roman" w:hAnsi="Times New Roman" w:cs="Times New Roman"/>
          <w:b/>
          <w:bCs/>
          <w:kern w:val="0"/>
          <w:lang w:val="en-US" w:eastAsia="nl-NL"/>
          <w14:ligatures w14:val="none"/>
        </w:rPr>
        <w:t>I want to delve deeper into the actions described in the toolbox.</w:t>
      </w:r>
    </w:p>
    <w:p w14:paraId="2986C67C" w14:textId="77777777" w:rsidR="00B0576D" w:rsidRPr="00B0576D" w:rsidRDefault="00B0576D" w:rsidP="00B0576D">
      <w:pPr>
        <w:numPr>
          <w:ilvl w:val="1"/>
          <w:numId w:val="5"/>
        </w:numPr>
        <w:spacing w:before="100" w:beforeAutospacing="1" w:after="100" w:afterAutospacing="1" w:line="240" w:lineRule="auto"/>
        <w:rPr>
          <w:rFonts w:ascii="Times New Roman" w:eastAsia="Times New Roman" w:hAnsi="Times New Roman" w:cs="Times New Roman"/>
          <w:kern w:val="0"/>
          <w:lang w:val="en-US" w:eastAsia="nl-NL"/>
          <w14:ligatures w14:val="none"/>
        </w:rPr>
      </w:pPr>
      <w:r w:rsidRPr="00B0576D">
        <w:rPr>
          <w:rFonts w:ascii="Times New Roman" w:eastAsia="Times New Roman" w:hAnsi="Times New Roman" w:cs="Times New Roman"/>
          <w:kern w:val="0"/>
          <w:lang w:val="en-US" w:eastAsia="nl-NL"/>
          <w14:ligatures w14:val="none"/>
        </w:rPr>
        <w:t>We have listed all the actions from the tool in this document. What did you think of the actions described in the toolbox?</w:t>
      </w:r>
    </w:p>
    <w:p w14:paraId="32795552" w14:textId="77777777" w:rsidR="00B0576D" w:rsidRPr="00B0576D" w:rsidRDefault="00B0576D" w:rsidP="00B0576D">
      <w:pPr>
        <w:numPr>
          <w:ilvl w:val="1"/>
          <w:numId w:val="5"/>
        </w:numPr>
        <w:spacing w:before="100" w:beforeAutospacing="1" w:after="100" w:afterAutospacing="1" w:line="240" w:lineRule="auto"/>
        <w:rPr>
          <w:rFonts w:ascii="Times New Roman" w:eastAsia="Times New Roman" w:hAnsi="Times New Roman" w:cs="Times New Roman"/>
          <w:kern w:val="0"/>
          <w:lang w:val="en-US" w:eastAsia="nl-NL"/>
          <w14:ligatures w14:val="none"/>
        </w:rPr>
      </w:pPr>
      <w:r w:rsidRPr="00B0576D">
        <w:rPr>
          <w:rFonts w:ascii="Times New Roman" w:eastAsia="Times New Roman" w:hAnsi="Times New Roman" w:cs="Times New Roman"/>
          <w:kern w:val="0"/>
          <w:lang w:val="en-US" w:eastAsia="nl-NL"/>
          <w14:ligatures w14:val="none"/>
        </w:rPr>
        <w:t>Do you think the actions in the toolbox were important for implementing ProMuscle?</w:t>
      </w:r>
    </w:p>
    <w:p w14:paraId="73CAEF32" w14:textId="77777777" w:rsidR="00B0576D" w:rsidRPr="00B0576D" w:rsidRDefault="00B0576D" w:rsidP="00B0576D">
      <w:pPr>
        <w:numPr>
          <w:ilvl w:val="1"/>
          <w:numId w:val="5"/>
        </w:numPr>
        <w:spacing w:before="100" w:beforeAutospacing="1" w:after="100" w:afterAutospacing="1" w:line="240" w:lineRule="auto"/>
        <w:rPr>
          <w:rFonts w:ascii="Times New Roman" w:eastAsia="Times New Roman" w:hAnsi="Times New Roman" w:cs="Times New Roman"/>
          <w:kern w:val="0"/>
          <w:lang w:eastAsia="nl-NL"/>
          <w14:ligatures w14:val="none"/>
        </w:rPr>
      </w:pPr>
      <w:r w:rsidRPr="00B0576D">
        <w:rPr>
          <w:rFonts w:ascii="Times New Roman" w:eastAsia="Times New Roman" w:hAnsi="Times New Roman" w:cs="Times New Roman"/>
          <w:kern w:val="0"/>
          <w:lang w:val="en-US" w:eastAsia="nl-NL"/>
          <w14:ligatures w14:val="none"/>
        </w:rPr>
        <w:t xml:space="preserve">Were the actions ultimately suitable? </w:t>
      </w:r>
      <w:proofErr w:type="spellStart"/>
      <w:r w:rsidRPr="00B0576D">
        <w:rPr>
          <w:rFonts w:ascii="Times New Roman" w:eastAsia="Times New Roman" w:hAnsi="Times New Roman" w:cs="Times New Roman"/>
          <w:kern w:val="0"/>
          <w:lang w:eastAsia="nl-NL"/>
          <w14:ligatures w14:val="none"/>
        </w:rPr>
        <w:t>Why</w:t>
      </w:r>
      <w:proofErr w:type="spellEnd"/>
      <w:r w:rsidRPr="00B0576D">
        <w:rPr>
          <w:rFonts w:ascii="Times New Roman" w:eastAsia="Times New Roman" w:hAnsi="Times New Roman" w:cs="Times New Roman"/>
          <w:kern w:val="0"/>
          <w:lang w:eastAsia="nl-NL"/>
          <w14:ligatures w14:val="none"/>
        </w:rPr>
        <w:t xml:space="preserve"> or </w:t>
      </w:r>
      <w:proofErr w:type="spellStart"/>
      <w:r w:rsidRPr="00B0576D">
        <w:rPr>
          <w:rFonts w:ascii="Times New Roman" w:eastAsia="Times New Roman" w:hAnsi="Times New Roman" w:cs="Times New Roman"/>
          <w:kern w:val="0"/>
          <w:lang w:eastAsia="nl-NL"/>
          <w14:ligatures w14:val="none"/>
        </w:rPr>
        <w:t>why</w:t>
      </w:r>
      <w:proofErr w:type="spellEnd"/>
      <w:r w:rsidRPr="00B0576D">
        <w:rPr>
          <w:rFonts w:ascii="Times New Roman" w:eastAsia="Times New Roman" w:hAnsi="Times New Roman" w:cs="Times New Roman"/>
          <w:kern w:val="0"/>
          <w:lang w:eastAsia="nl-NL"/>
          <w14:ligatures w14:val="none"/>
        </w:rPr>
        <w:t xml:space="preserve"> </w:t>
      </w:r>
      <w:proofErr w:type="spellStart"/>
      <w:r w:rsidRPr="00B0576D">
        <w:rPr>
          <w:rFonts w:ascii="Times New Roman" w:eastAsia="Times New Roman" w:hAnsi="Times New Roman" w:cs="Times New Roman"/>
          <w:kern w:val="0"/>
          <w:lang w:eastAsia="nl-NL"/>
          <w14:ligatures w14:val="none"/>
        </w:rPr>
        <w:t>not</w:t>
      </w:r>
      <w:proofErr w:type="spellEnd"/>
      <w:r w:rsidRPr="00B0576D">
        <w:rPr>
          <w:rFonts w:ascii="Times New Roman" w:eastAsia="Times New Roman" w:hAnsi="Times New Roman" w:cs="Times New Roman"/>
          <w:kern w:val="0"/>
          <w:lang w:eastAsia="nl-NL"/>
          <w14:ligatures w14:val="none"/>
        </w:rPr>
        <w:t>?</w:t>
      </w:r>
    </w:p>
    <w:p w14:paraId="4B474B26" w14:textId="77777777" w:rsidR="00B0576D" w:rsidRPr="00B0576D" w:rsidRDefault="00B0576D" w:rsidP="00B0576D">
      <w:pPr>
        <w:numPr>
          <w:ilvl w:val="1"/>
          <w:numId w:val="5"/>
        </w:numPr>
        <w:spacing w:before="100" w:beforeAutospacing="1" w:after="100" w:afterAutospacing="1" w:line="240" w:lineRule="auto"/>
        <w:rPr>
          <w:rFonts w:ascii="Times New Roman" w:eastAsia="Times New Roman" w:hAnsi="Times New Roman" w:cs="Times New Roman"/>
          <w:kern w:val="0"/>
          <w:lang w:eastAsia="nl-NL"/>
          <w14:ligatures w14:val="none"/>
        </w:rPr>
      </w:pPr>
      <w:r w:rsidRPr="00B0576D">
        <w:rPr>
          <w:rFonts w:ascii="Times New Roman" w:eastAsia="Times New Roman" w:hAnsi="Times New Roman" w:cs="Times New Roman"/>
          <w:kern w:val="0"/>
          <w:lang w:val="en-US" w:eastAsia="nl-NL"/>
          <w14:ligatures w14:val="none"/>
        </w:rPr>
        <w:t xml:space="preserve">Were the actions appropriate for your work setting? </w:t>
      </w:r>
      <w:proofErr w:type="spellStart"/>
      <w:r w:rsidRPr="00B0576D">
        <w:rPr>
          <w:rFonts w:ascii="Times New Roman" w:eastAsia="Times New Roman" w:hAnsi="Times New Roman" w:cs="Times New Roman"/>
          <w:kern w:val="0"/>
          <w:lang w:eastAsia="nl-NL"/>
          <w14:ligatures w14:val="none"/>
        </w:rPr>
        <w:t>Why</w:t>
      </w:r>
      <w:proofErr w:type="spellEnd"/>
      <w:r w:rsidRPr="00B0576D">
        <w:rPr>
          <w:rFonts w:ascii="Times New Roman" w:eastAsia="Times New Roman" w:hAnsi="Times New Roman" w:cs="Times New Roman"/>
          <w:kern w:val="0"/>
          <w:lang w:eastAsia="nl-NL"/>
          <w14:ligatures w14:val="none"/>
        </w:rPr>
        <w:t xml:space="preserve"> or </w:t>
      </w:r>
      <w:proofErr w:type="spellStart"/>
      <w:r w:rsidRPr="00B0576D">
        <w:rPr>
          <w:rFonts w:ascii="Times New Roman" w:eastAsia="Times New Roman" w:hAnsi="Times New Roman" w:cs="Times New Roman"/>
          <w:kern w:val="0"/>
          <w:lang w:eastAsia="nl-NL"/>
          <w14:ligatures w14:val="none"/>
        </w:rPr>
        <w:t>why</w:t>
      </w:r>
      <w:proofErr w:type="spellEnd"/>
      <w:r w:rsidRPr="00B0576D">
        <w:rPr>
          <w:rFonts w:ascii="Times New Roman" w:eastAsia="Times New Roman" w:hAnsi="Times New Roman" w:cs="Times New Roman"/>
          <w:kern w:val="0"/>
          <w:lang w:eastAsia="nl-NL"/>
          <w14:ligatures w14:val="none"/>
        </w:rPr>
        <w:t xml:space="preserve"> </w:t>
      </w:r>
      <w:proofErr w:type="spellStart"/>
      <w:r w:rsidRPr="00B0576D">
        <w:rPr>
          <w:rFonts w:ascii="Times New Roman" w:eastAsia="Times New Roman" w:hAnsi="Times New Roman" w:cs="Times New Roman"/>
          <w:kern w:val="0"/>
          <w:lang w:eastAsia="nl-NL"/>
          <w14:ligatures w14:val="none"/>
        </w:rPr>
        <w:t>not</w:t>
      </w:r>
      <w:proofErr w:type="spellEnd"/>
      <w:r w:rsidRPr="00B0576D">
        <w:rPr>
          <w:rFonts w:ascii="Times New Roman" w:eastAsia="Times New Roman" w:hAnsi="Times New Roman" w:cs="Times New Roman"/>
          <w:kern w:val="0"/>
          <w:lang w:eastAsia="nl-NL"/>
          <w14:ligatures w14:val="none"/>
        </w:rPr>
        <w:t>?</w:t>
      </w:r>
    </w:p>
    <w:p w14:paraId="091ABF8F" w14:textId="77777777" w:rsidR="00B0576D" w:rsidRPr="00B0576D" w:rsidRDefault="00B0576D" w:rsidP="00B0576D">
      <w:pPr>
        <w:numPr>
          <w:ilvl w:val="1"/>
          <w:numId w:val="5"/>
        </w:numPr>
        <w:spacing w:before="100" w:beforeAutospacing="1" w:after="100" w:afterAutospacing="1" w:line="240" w:lineRule="auto"/>
        <w:rPr>
          <w:rFonts w:ascii="Times New Roman" w:eastAsia="Times New Roman" w:hAnsi="Times New Roman" w:cs="Times New Roman"/>
          <w:kern w:val="0"/>
          <w:lang w:val="en-US" w:eastAsia="nl-NL"/>
          <w14:ligatures w14:val="none"/>
        </w:rPr>
      </w:pPr>
      <w:r w:rsidRPr="00B0576D">
        <w:rPr>
          <w:rFonts w:ascii="Times New Roman" w:eastAsia="Times New Roman" w:hAnsi="Times New Roman" w:cs="Times New Roman"/>
          <w:kern w:val="0"/>
          <w:lang w:val="en-US" w:eastAsia="nl-NL"/>
          <w14:ligatures w14:val="none"/>
        </w:rPr>
        <w:t>What would ensure that the actions are more feasible and practical?</w:t>
      </w:r>
    </w:p>
    <w:p w14:paraId="623380C0" w14:textId="77777777" w:rsidR="00B0576D" w:rsidRPr="00B0576D" w:rsidRDefault="00B0576D" w:rsidP="00B0576D">
      <w:pPr>
        <w:numPr>
          <w:ilvl w:val="1"/>
          <w:numId w:val="5"/>
        </w:numPr>
        <w:spacing w:before="100" w:beforeAutospacing="1" w:after="100" w:afterAutospacing="1" w:line="240" w:lineRule="auto"/>
        <w:rPr>
          <w:rFonts w:ascii="Times New Roman" w:eastAsia="Times New Roman" w:hAnsi="Times New Roman" w:cs="Times New Roman"/>
          <w:kern w:val="0"/>
          <w:lang w:eastAsia="nl-NL"/>
          <w14:ligatures w14:val="none"/>
        </w:rPr>
      </w:pPr>
      <w:r w:rsidRPr="00B0576D">
        <w:rPr>
          <w:rFonts w:ascii="Times New Roman" w:eastAsia="Times New Roman" w:hAnsi="Times New Roman" w:cs="Times New Roman"/>
          <w:kern w:val="0"/>
          <w:lang w:val="en-US" w:eastAsia="nl-NL"/>
          <w14:ligatures w14:val="none"/>
        </w:rPr>
        <w:t xml:space="preserve">You indicated that the actions were clearly described and easy to implement. </w:t>
      </w:r>
      <w:proofErr w:type="spellStart"/>
      <w:r w:rsidRPr="00B0576D">
        <w:rPr>
          <w:rFonts w:ascii="Times New Roman" w:eastAsia="Times New Roman" w:hAnsi="Times New Roman" w:cs="Times New Roman"/>
          <w:kern w:val="0"/>
          <w:lang w:eastAsia="nl-NL"/>
          <w14:ligatures w14:val="none"/>
        </w:rPr>
        <w:t>If</w:t>
      </w:r>
      <w:proofErr w:type="spellEnd"/>
      <w:r w:rsidRPr="00B0576D">
        <w:rPr>
          <w:rFonts w:ascii="Times New Roman" w:eastAsia="Times New Roman" w:hAnsi="Times New Roman" w:cs="Times New Roman"/>
          <w:kern w:val="0"/>
          <w:lang w:eastAsia="nl-NL"/>
          <w14:ligatures w14:val="none"/>
        </w:rPr>
        <w:t xml:space="preserve"> </w:t>
      </w:r>
      <w:proofErr w:type="spellStart"/>
      <w:r w:rsidRPr="00B0576D">
        <w:rPr>
          <w:rFonts w:ascii="Times New Roman" w:eastAsia="Times New Roman" w:hAnsi="Times New Roman" w:cs="Times New Roman"/>
          <w:kern w:val="0"/>
          <w:lang w:eastAsia="nl-NL"/>
          <w14:ligatures w14:val="none"/>
        </w:rPr>
        <w:t>so</w:t>
      </w:r>
      <w:proofErr w:type="spellEnd"/>
      <w:r w:rsidRPr="00B0576D">
        <w:rPr>
          <w:rFonts w:ascii="Times New Roman" w:eastAsia="Times New Roman" w:hAnsi="Times New Roman" w:cs="Times New Roman"/>
          <w:kern w:val="0"/>
          <w:lang w:eastAsia="nl-NL"/>
          <w14:ligatures w14:val="none"/>
        </w:rPr>
        <w:t xml:space="preserve">, </w:t>
      </w:r>
      <w:proofErr w:type="spellStart"/>
      <w:r w:rsidRPr="00B0576D">
        <w:rPr>
          <w:rFonts w:ascii="Times New Roman" w:eastAsia="Times New Roman" w:hAnsi="Times New Roman" w:cs="Times New Roman"/>
          <w:kern w:val="0"/>
          <w:lang w:eastAsia="nl-NL"/>
          <w14:ligatures w14:val="none"/>
        </w:rPr>
        <w:t>what</w:t>
      </w:r>
      <w:proofErr w:type="spellEnd"/>
      <w:r w:rsidRPr="00B0576D">
        <w:rPr>
          <w:rFonts w:ascii="Times New Roman" w:eastAsia="Times New Roman" w:hAnsi="Times New Roman" w:cs="Times New Roman"/>
          <w:kern w:val="0"/>
          <w:lang w:eastAsia="nl-NL"/>
          <w14:ligatures w14:val="none"/>
        </w:rPr>
        <w:t xml:space="preserve"> made </w:t>
      </w:r>
      <w:proofErr w:type="spellStart"/>
      <w:r w:rsidRPr="00B0576D">
        <w:rPr>
          <w:rFonts w:ascii="Times New Roman" w:eastAsia="Times New Roman" w:hAnsi="Times New Roman" w:cs="Times New Roman"/>
          <w:kern w:val="0"/>
          <w:lang w:eastAsia="nl-NL"/>
          <w14:ligatures w14:val="none"/>
        </w:rPr>
        <w:t>it</w:t>
      </w:r>
      <w:proofErr w:type="spellEnd"/>
      <w:r w:rsidRPr="00B0576D">
        <w:rPr>
          <w:rFonts w:ascii="Times New Roman" w:eastAsia="Times New Roman" w:hAnsi="Times New Roman" w:cs="Times New Roman"/>
          <w:kern w:val="0"/>
          <w:lang w:eastAsia="nl-NL"/>
          <w14:ligatures w14:val="none"/>
        </w:rPr>
        <w:t xml:space="preserve"> easy?</w:t>
      </w:r>
    </w:p>
    <w:p w14:paraId="6CDF419B" w14:textId="77777777" w:rsidR="00B0576D" w:rsidRPr="00B0576D" w:rsidRDefault="00B0576D" w:rsidP="00B0576D">
      <w:pPr>
        <w:numPr>
          <w:ilvl w:val="1"/>
          <w:numId w:val="5"/>
        </w:numPr>
        <w:spacing w:before="100" w:beforeAutospacing="1" w:after="100" w:afterAutospacing="1" w:line="240" w:lineRule="auto"/>
        <w:rPr>
          <w:rFonts w:ascii="Times New Roman" w:eastAsia="Times New Roman" w:hAnsi="Times New Roman" w:cs="Times New Roman"/>
          <w:kern w:val="0"/>
          <w:lang w:val="en-US" w:eastAsia="nl-NL"/>
          <w14:ligatures w14:val="none"/>
        </w:rPr>
      </w:pPr>
      <w:r w:rsidRPr="00B0576D">
        <w:rPr>
          <w:rFonts w:ascii="Times New Roman" w:eastAsia="Times New Roman" w:hAnsi="Times New Roman" w:cs="Times New Roman"/>
          <w:kern w:val="0"/>
          <w:lang w:val="en-US" w:eastAsia="nl-NL"/>
          <w14:ligatures w14:val="none"/>
        </w:rPr>
        <w:t>You indicated that the actions seemed executable; was that ultimately the case?</w:t>
      </w:r>
    </w:p>
    <w:p w14:paraId="4BE4BAD0" w14:textId="77777777" w:rsidR="00B0576D" w:rsidRPr="00B0576D" w:rsidRDefault="00B0576D" w:rsidP="00B0576D">
      <w:pPr>
        <w:numPr>
          <w:ilvl w:val="0"/>
          <w:numId w:val="5"/>
        </w:numPr>
        <w:spacing w:before="100" w:beforeAutospacing="1" w:after="100" w:afterAutospacing="1" w:line="240" w:lineRule="auto"/>
        <w:rPr>
          <w:rFonts w:ascii="Times New Roman" w:eastAsia="Times New Roman" w:hAnsi="Times New Roman" w:cs="Times New Roman"/>
          <w:kern w:val="0"/>
          <w:lang w:val="en-US" w:eastAsia="nl-NL"/>
          <w14:ligatures w14:val="none"/>
        </w:rPr>
      </w:pPr>
      <w:r w:rsidRPr="00B0576D">
        <w:rPr>
          <w:rFonts w:ascii="Times New Roman" w:eastAsia="Times New Roman" w:hAnsi="Times New Roman" w:cs="Times New Roman"/>
          <w:b/>
          <w:bCs/>
          <w:kern w:val="0"/>
          <w:lang w:val="en-US" w:eastAsia="nl-NL"/>
          <w14:ligatures w14:val="none"/>
        </w:rPr>
        <w:t>I am curious about which activities you have performed and how you approached this. Could you indicate which actions you have taken and, for some, also how often/much (e.g., the number of brochures distributed)?</w:t>
      </w:r>
    </w:p>
    <w:p w14:paraId="20DF9FCC" w14:textId="77777777" w:rsidR="00B0576D" w:rsidRPr="00B0576D" w:rsidRDefault="00B0576D" w:rsidP="00B0576D">
      <w:pPr>
        <w:spacing w:before="100" w:beforeAutospacing="1" w:after="100" w:afterAutospacing="1" w:line="240" w:lineRule="auto"/>
        <w:rPr>
          <w:rFonts w:ascii="Times New Roman" w:eastAsia="Times New Roman" w:hAnsi="Times New Roman" w:cs="Times New Roman"/>
          <w:kern w:val="0"/>
          <w:lang w:val="en-US" w:eastAsia="nl-NL"/>
          <w14:ligatures w14:val="none"/>
        </w:rPr>
      </w:pPr>
      <w:r w:rsidRPr="00B0576D">
        <w:rPr>
          <w:rFonts w:ascii="Times New Roman" w:eastAsia="Times New Roman" w:hAnsi="Times New Roman" w:cs="Times New Roman"/>
          <w:b/>
          <w:bCs/>
          <w:kern w:val="0"/>
          <w:lang w:val="en-US" w:eastAsia="nl-NL"/>
          <w14:ligatures w14:val="none"/>
        </w:rPr>
        <w:t>Check off the list of actions</w:t>
      </w:r>
    </w:p>
    <w:p w14:paraId="3E020D9B" w14:textId="77777777" w:rsidR="00B0576D" w:rsidRPr="00B0576D" w:rsidRDefault="00B0576D" w:rsidP="00B0576D">
      <w:pPr>
        <w:numPr>
          <w:ilvl w:val="0"/>
          <w:numId w:val="6"/>
        </w:numPr>
        <w:spacing w:before="100" w:beforeAutospacing="1" w:after="100" w:afterAutospacing="1" w:line="240" w:lineRule="auto"/>
        <w:rPr>
          <w:rFonts w:ascii="Times New Roman" w:eastAsia="Times New Roman" w:hAnsi="Times New Roman" w:cs="Times New Roman"/>
          <w:kern w:val="0"/>
          <w:lang w:val="en-US" w:eastAsia="nl-NL"/>
          <w14:ligatures w14:val="none"/>
        </w:rPr>
      </w:pPr>
      <w:r w:rsidRPr="00B0576D">
        <w:rPr>
          <w:rFonts w:ascii="Times New Roman" w:eastAsia="Times New Roman" w:hAnsi="Times New Roman" w:cs="Times New Roman"/>
          <w:kern w:val="0"/>
          <w:lang w:val="en-US" w:eastAsia="nl-NL"/>
          <w14:ligatures w14:val="none"/>
        </w:rPr>
        <w:lastRenderedPageBreak/>
        <w:t>The questionnaires showed that most actions were performed as described. Were any actions adjusted? If so, which and to what extent?</w:t>
      </w:r>
    </w:p>
    <w:p w14:paraId="6FD0CB7F" w14:textId="77777777" w:rsidR="00B0576D" w:rsidRPr="00B0576D" w:rsidRDefault="00B0576D" w:rsidP="00B0576D">
      <w:pPr>
        <w:numPr>
          <w:ilvl w:val="0"/>
          <w:numId w:val="6"/>
        </w:numPr>
        <w:spacing w:before="100" w:beforeAutospacing="1" w:after="100" w:afterAutospacing="1" w:line="240" w:lineRule="auto"/>
        <w:rPr>
          <w:rFonts w:ascii="Times New Roman" w:eastAsia="Times New Roman" w:hAnsi="Times New Roman" w:cs="Times New Roman"/>
          <w:kern w:val="0"/>
          <w:lang w:val="en-US" w:eastAsia="nl-NL"/>
          <w14:ligatures w14:val="none"/>
        </w:rPr>
      </w:pPr>
      <w:r w:rsidRPr="00B0576D">
        <w:rPr>
          <w:rFonts w:ascii="Times New Roman" w:eastAsia="Times New Roman" w:hAnsi="Times New Roman" w:cs="Times New Roman"/>
          <w:kern w:val="0"/>
          <w:lang w:val="en-US" w:eastAsia="nl-NL"/>
          <w14:ligatures w14:val="none"/>
        </w:rPr>
        <w:t>Actions regarding creating and distributing brochures were mainly performed. Actions regarding applying for subsidies were not. What is the reason these actions were not performed?</w:t>
      </w:r>
    </w:p>
    <w:p w14:paraId="381BBF53" w14:textId="77777777" w:rsidR="00B0576D" w:rsidRPr="00B0576D" w:rsidRDefault="00B0576D" w:rsidP="00B0576D">
      <w:pPr>
        <w:numPr>
          <w:ilvl w:val="0"/>
          <w:numId w:val="6"/>
        </w:numPr>
        <w:spacing w:before="100" w:beforeAutospacing="1" w:after="100" w:afterAutospacing="1" w:line="240" w:lineRule="auto"/>
        <w:rPr>
          <w:rFonts w:ascii="Times New Roman" w:eastAsia="Times New Roman" w:hAnsi="Times New Roman" w:cs="Times New Roman"/>
          <w:kern w:val="0"/>
          <w:lang w:val="en-US" w:eastAsia="nl-NL"/>
          <w14:ligatures w14:val="none"/>
        </w:rPr>
      </w:pPr>
      <w:r w:rsidRPr="00B0576D">
        <w:rPr>
          <w:rFonts w:ascii="Times New Roman" w:eastAsia="Times New Roman" w:hAnsi="Times New Roman" w:cs="Times New Roman"/>
          <w:kern w:val="0"/>
          <w:lang w:val="en-US" w:eastAsia="nl-NL"/>
          <w14:ligatures w14:val="none"/>
        </w:rPr>
        <w:t>Are there any actions missing from the list that you did perform? Should these be added to the toolbox? How and to what extent did they contribute to the implementation?</w:t>
      </w:r>
    </w:p>
    <w:p w14:paraId="1B87941E" w14:textId="77777777" w:rsidR="00B0576D" w:rsidRPr="00B0576D" w:rsidRDefault="00B0576D" w:rsidP="00B0576D">
      <w:pPr>
        <w:numPr>
          <w:ilvl w:val="0"/>
          <w:numId w:val="6"/>
        </w:numPr>
        <w:spacing w:before="100" w:beforeAutospacing="1" w:after="100" w:afterAutospacing="1" w:line="240" w:lineRule="auto"/>
        <w:rPr>
          <w:rFonts w:ascii="Times New Roman" w:eastAsia="Times New Roman" w:hAnsi="Times New Roman" w:cs="Times New Roman"/>
          <w:kern w:val="0"/>
          <w:lang w:eastAsia="nl-NL"/>
          <w14:ligatures w14:val="none"/>
        </w:rPr>
      </w:pPr>
      <w:r w:rsidRPr="00B0576D">
        <w:rPr>
          <w:rFonts w:ascii="Times New Roman" w:eastAsia="Times New Roman" w:hAnsi="Times New Roman" w:cs="Times New Roman"/>
          <w:kern w:val="0"/>
          <w:lang w:val="en-US" w:eastAsia="nl-NL"/>
          <w14:ligatures w14:val="none"/>
        </w:rPr>
        <w:t xml:space="preserve">Did you involve any other stakeholders in the implementation process? </w:t>
      </w:r>
      <w:proofErr w:type="spellStart"/>
      <w:r w:rsidRPr="00B0576D">
        <w:rPr>
          <w:rFonts w:ascii="Times New Roman" w:eastAsia="Times New Roman" w:hAnsi="Times New Roman" w:cs="Times New Roman"/>
          <w:kern w:val="0"/>
          <w:lang w:eastAsia="nl-NL"/>
          <w14:ligatures w14:val="none"/>
        </w:rPr>
        <w:t>If</w:t>
      </w:r>
      <w:proofErr w:type="spellEnd"/>
      <w:r w:rsidRPr="00B0576D">
        <w:rPr>
          <w:rFonts w:ascii="Times New Roman" w:eastAsia="Times New Roman" w:hAnsi="Times New Roman" w:cs="Times New Roman"/>
          <w:kern w:val="0"/>
          <w:lang w:eastAsia="nl-NL"/>
          <w14:ligatures w14:val="none"/>
        </w:rPr>
        <w:t xml:space="preserve"> </w:t>
      </w:r>
      <w:proofErr w:type="spellStart"/>
      <w:r w:rsidRPr="00B0576D">
        <w:rPr>
          <w:rFonts w:ascii="Times New Roman" w:eastAsia="Times New Roman" w:hAnsi="Times New Roman" w:cs="Times New Roman"/>
          <w:kern w:val="0"/>
          <w:lang w:eastAsia="nl-NL"/>
          <w14:ligatures w14:val="none"/>
        </w:rPr>
        <w:t>so</w:t>
      </w:r>
      <w:proofErr w:type="spellEnd"/>
      <w:r w:rsidRPr="00B0576D">
        <w:rPr>
          <w:rFonts w:ascii="Times New Roman" w:eastAsia="Times New Roman" w:hAnsi="Times New Roman" w:cs="Times New Roman"/>
          <w:kern w:val="0"/>
          <w:lang w:eastAsia="nl-NL"/>
          <w14:ligatures w14:val="none"/>
        </w:rPr>
        <w:t xml:space="preserve">, </w:t>
      </w:r>
      <w:proofErr w:type="spellStart"/>
      <w:r w:rsidRPr="00B0576D">
        <w:rPr>
          <w:rFonts w:ascii="Times New Roman" w:eastAsia="Times New Roman" w:hAnsi="Times New Roman" w:cs="Times New Roman"/>
          <w:kern w:val="0"/>
          <w:lang w:eastAsia="nl-NL"/>
          <w14:ligatures w14:val="none"/>
        </w:rPr>
        <w:t>which</w:t>
      </w:r>
      <w:proofErr w:type="spellEnd"/>
      <w:r w:rsidRPr="00B0576D">
        <w:rPr>
          <w:rFonts w:ascii="Times New Roman" w:eastAsia="Times New Roman" w:hAnsi="Times New Roman" w:cs="Times New Roman"/>
          <w:kern w:val="0"/>
          <w:lang w:eastAsia="nl-NL"/>
          <w14:ligatures w14:val="none"/>
        </w:rPr>
        <w:t xml:space="preserve"> </w:t>
      </w:r>
      <w:proofErr w:type="spellStart"/>
      <w:r w:rsidRPr="00B0576D">
        <w:rPr>
          <w:rFonts w:ascii="Times New Roman" w:eastAsia="Times New Roman" w:hAnsi="Times New Roman" w:cs="Times New Roman"/>
          <w:kern w:val="0"/>
          <w:lang w:eastAsia="nl-NL"/>
          <w14:ligatures w14:val="none"/>
        </w:rPr>
        <w:t>ones</w:t>
      </w:r>
      <w:proofErr w:type="spellEnd"/>
      <w:r w:rsidRPr="00B0576D">
        <w:rPr>
          <w:rFonts w:ascii="Times New Roman" w:eastAsia="Times New Roman" w:hAnsi="Times New Roman" w:cs="Times New Roman"/>
          <w:kern w:val="0"/>
          <w:lang w:eastAsia="nl-NL"/>
          <w14:ligatures w14:val="none"/>
        </w:rPr>
        <w:t>? (</w:t>
      </w:r>
      <w:proofErr w:type="gramStart"/>
      <w:r w:rsidRPr="00B0576D">
        <w:rPr>
          <w:rFonts w:ascii="Times New Roman" w:eastAsia="Times New Roman" w:hAnsi="Times New Roman" w:cs="Times New Roman"/>
          <w:kern w:val="0"/>
          <w:lang w:eastAsia="nl-NL"/>
          <w14:ligatures w14:val="none"/>
        </w:rPr>
        <w:t>management</w:t>
      </w:r>
      <w:proofErr w:type="gramEnd"/>
      <w:r w:rsidRPr="00B0576D">
        <w:rPr>
          <w:rFonts w:ascii="Times New Roman" w:eastAsia="Times New Roman" w:hAnsi="Times New Roman" w:cs="Times New Roman"/>
          <w:kern w:val="0"/>
          <w:lang w:eastAsia="nl-NL"/>
          <w14:ligatures w14:val="none"/>
        </w:rPr>
        <w:t xml:space="preserve">, </w:t>
      </w:r>
      <w:proofErr w:type="spellStart"/>
      <w:r w:rsidRPr="00B0576D">
        <w:rPr>
          <w:rFonts w:ascii="Times New Roman" w:eastAsia="Times New Roman" w:hAnsi="Times New Roman" w:cs="Times New Roman"/>
          <w:kern w:val="0"/>
          <w:lang w:eastAsia="nl-NL"/>
          <w14:ligatures w14:val="none"/>
        </w:rPr>
        <w:t>general</w:t>
      </w:r>
      <w:proofErr w:type="spellEnd"/>
      <w:r w:rsidRPr="00B0576D">
        <w:rPr>
          <w:rFonts w:ascii="Times New Roman" w:eastAsia="Times New Roman" w:hAnsi="Times New Roman" w:cs="Times New Roman"/>
          <w:kern w:val="0"/>
          <w:lang w:eastAsia="nl-NL"/>
          <w14:ligatures w14:val="none"/>
        </w:rPr>
        <w:t xml:space="preserve"> practitioner, </w:t>
      </w:r>
      <w:proofErr w:type="spellStart"/>
      <w:r w:rsidRPr="00B0576D">
        <w:rPr>
          <w:rFonts w:ascii="Times New Roman" w:eastAsia="Times New Roman" w:hAnsi="Times New Roman" w:cs="Times New Roman"/>
          <w:kern w:val="0"/>
          <w:lang w:eastAsia="nl-NL"/>
          <w14:ligatures w14:val="none"/>
        </w:rPr>
        <w:t>municipality</w:t>
      </w:r>
      <w:proofErr w:type="spellEnd"/>
      <w:r w:rsidRPr="00B0576D">
        <w:rPr>
          <w:rFonts w:ascii="Times New Roman" w:eastAsia="Times New Roman" w:hAnsi="Times New Roman" w:cs="Times New Roman"/>
          <w:kern w:val="0"/>
          <w:lang w:eastAsia="nl-NL"/>
          <w14:ligatures w14:val="none"/>
        </w:rPr>
        <w:t>, etc.)</w:t>
      </w:r>
    </w:p>
    <w:p w14:paraId="3B4A08E2" w14:textId="77777777" w:rsidR="00B0576D" w:rsidRPr="00B0576D" w:rsidRDefault="00B0576D" w:rsidP="00B0576D">
      <w:pPr>
        <w:numPr>
          <w:ilvl w:val="0"/>
          <w:numId w:val="6"/>
        </w:numPr>
        <w:spacing w:before="100" w:beforeAutospacing="1" w:after="100" w:afterAutospacing="1" w:line="240" w:lineRule="auto"/>
        <w:rPr>
          <w:rFonts w:ascii="Times New Roman" w:eastAsia="Times New Roman" w:hAnsi="Times New Roman" w:cs="Times New Roman"/>
          <w:kern w:val="0"/>
          <w:lang w:val="en-US" w:eastAsia="nl-NL"/>
          <w14:ligatures w14:val="none"/>
        </w:rPr>
      </w:pPr>
      <w:r w:rsidRPr="00B0576D">
        <w:rPr>
          <w:rFonts w:ascii="Times New Roman" w:eastAsia="Times New Roman" w:hAnsi="Times New Roman" w:cs="Times New Roman"/>
          <w:kern w:val="0"/>
          <w:lang w:val="en-US" w:eastAsia="nl-NL"/>
          <w14:ligatures w14:val="none"/>
        </w:rPr>
        <w:t>Were you able to convince stakeholders of the importance?</w:t>
      </w:r>
    </w:p>
    <w:p w14:paraId="2243929B" w14:textId="77777777" w:rsidR="00B0576D" w:rsidRPr="00B0576D" w:rsidRDefault="00B0576D" w:rsidP="00B0576D">
      <w:pPr>
        <w:numPr>
          <w:ilvl w:val="0"/>
          <w:numId w:val="6"/>
        </w:numPr>
        <w:spacing w:before="100" w:beforeAutospacing="1" w:after="100" w:afterAutospacing="1" w:line="240" w:lineRule="auto"/>
        <w:rPr>
          <w:rFonts w:ascii="Times New Roman" w:eastAsia="Times New Roman" w:hAnsi="Times New Roman" w:cs="Times New Roman"/>
          <w:kern w:val="0"/>
          <w:lang w:val="en-US" w:eastAsia="nl-NL"/>
          <w14:ligatures w14:val="none"/>
        </w:rPr>
      </w:pPr>
      <w:r w:rsidRPr="00B0576D">
        <w:rPr>
          <w:rFonts w:ascii="Times New Roman" w:eastAsia="Times New Roman" w:hAnsi="Times New Roman" w:cs="Times New Roman"/>
          <w:kern w:val="0"/>
          <w:lang w:val="en-US" w:eastAsia="nl-NL"/>
          <w14:ligatures w14:val="none"/>
        </w:rPr>
        <w:t>Did you receive support from stakeholders?</w:t>
      </w:r>
    </w:p>
    <w:p w14:paraId="155C093F" w14:textId="77777777" w:rsidR="00B0576D" w:rsidRPr="00B0576D" w:rsidRDefault="00B0576D" w:rsidP="00B0576D">
      <w:pPr>
        <w:numPr>
          <w:ilvl w:val="0"/>
          <w:numId w:val="7"/>
        </w:numPr>
        <w:spacing w:before="100" w:beforeAutospacing="1" w:after="100" w:afterAutospacing="1" w:line="240" w:lineRule="auto"/>
        <w:rPr>
          <w:rFonts w:ascii="Times New Roman" w:eastAsia="Times New Roman" w:hAnsi="Times New Roman" w:cs="Times New Roman"/>
          <w:kern w:val="0"/>
          <w:lang w:val="en-US" w:eastAsia="nl-NL"/>
          <w14:ligatures w14:val="none"/>
        </w:rPr>
      </w:pPr>
      <w:r w:rsidRPr="00B0576D">
        <w:rPr>
          <w:rFonts w:ascii="Times New Roman" w:eastAsia="Times New Roman" w:hAnsi="Times New Roman" w:cs="Times New Roman"/>
          <w:b/>
          <w:bCs/>
          <w:kern w:val="0"/>
          <w:lang w:val="en-US" w:eastAsia="nl-NL"/>
          <w14:ligatures w14:val="none"/>
        </w:rPr>
        <w:t>What has the implementation yielded for you?</w:t>
      </w:r>
      <w:r w:rsidRPr="00B0576D">
        <w:rPr>
          <w:rFonts w:ascii="Times New Roman" w:eastAsia="Times New Roman" w:hAnsi="Times New Roman" w:cs="Times New Roman"/>
          <w:kern w:val="0"/>
          <w:lang w:val="en-US" w:eastAsia="nl-NL"/>
          <w14:ligatures w14:val="none"/>
        </w:rPr>
        <w:t xml:space="preserve"> (money, knowledge, experience, network, client base)</w:t>
      </w:r>
    </w:p>
    <w:p w14:paraId="06DB6D90" w14:textId="77777777" w:rsidR="00B0576D" w:rsidRPr="00B0576D" w:rsidRDefault="00B0576D" w:rsidP="00B0576D">
      <w:pPr>
        <w:numPr>
          <w:ilvl w:val="0"/>
          <w:numId w:val="7"/>
        </w:numPr>
        <w:spacing w:before="100" w:beforeAutospacing="1" w:after="100" w:afterAutospacing="1" w:line="240" w:lineRule="auto"/>
        <w:rPr>
          <w:rFonts w:ascii="Times New Roman" w:eastAsia="Times New Roman" w:hAnsi="Times New Roman" w:cs="Times New Roman"/>
          <w:kern w:val="0"/>
          <w:lang w:val="en-US" w:eastAsia="nl-NL"/>
          <w14:ligatures w14:val="none"/>
        </w:rPr>
      </w:pPr>
      <w:r w:rsidRPr="00B0576D">
        <w:rPr>
          <w:rFonts w:ascii="Times New Roman" w:eastAsia="Times New Roman" w:hAnsi="Times New Roman" w:cs="Times New Roman"/>
          <w:b/>
          <w:bCs/>
          <w:kern w:val="0"/>
          <w:lang w:val="en-US" w:eastAsia="nl-NL"/>
          <w14:ligatures w14:val="none"/>
        </w:rPr>
        <w:t>Are there any general comments about the toolbox or the implementation process?</w:t>
      </w:r>
    </w:p>
    <w:p w14:paraId="2B06DF37" w14:textId="77777777" w:rsidR="00B0576D" w:rsidRPr="00B0576D" w:rsidRDefault="00B0576D" w:rsidP="00B0576D">
      <w:pPr>
        <w:numPr>
          <w:ilvl w:val="1"/>
          <w:numId w:val="7"/>
        </w:numPr>
        <w:spacing w:before="100" w:beforeAutospacing="1" w:after="100" w:afterAutospacing="1" w:line="240" w:lineRule="auto"/>
        <w:rPr>
          <w:rFonts w:ascii="Times New Roman" w:eastAsia="Times New Roman" w:hAnsi="Times New Roman" w:cs="Times New Roman"/>
          <w:kern w:val="0"/>
          <w:lang w:val="en-US" w:eastAsia="nl-NL"/>
          <w14:ligatures w14:val="none"/>
        </w:rPr>
      </w:pPr>
      <w:r w:rsidRPr="00B0576D">
        <w:rPr>
          <w:rFonts w:ascii="Times New Roman" w:eastAsia="Times New Roman" w:hAnsi="Times New Roman" w:cs="Times New Roman"/>
          <w:kern w:val="0"/>
          <w:lang w:val="en-US" w:eastAsia="nl-NL"/>
          <w14:ligatures w14:val="none"/>
        </w:rPr>
        <w:t>Are there any other things you would like to share about the implementation toolbox?</w:t>
      </w:r>
    </w:p>
    <w:p w14:paraId="6E3FC7E3" w14:textId="77777777" w:rsidR="00B0576D" w:rsidRPr="00B0576D" w:rsidRDefault="00B0576D">
      <w:pPr>
        <w:rPr>
          <w:lang w:val="en-US"/>
        </w:rPr>
      </w:pPr>
    </w:p>
    <w:sectPr w:rsidR="00B0576D" w:rsidRPr="00B0576D">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ptos">
    <w:panose1 w:val="020B0004020202020204"/>
    <w:charset w:val="00"/>
    <w:family w:val="swiss"/>
    <w:pitch w:val="variable"/>
    <w:sig w:usb0="20000287" w:usb1="00000003" w:usb2="00000000" w:usb3="00000000" w:csb0="0000019F" w:csb1="00000000"/>
  </w:font>
  <w:font w:name="Aptos Display">
    <w:altName w:val="Calibri"/>
    <w:panose1 w:val="020B0604020202020204"/>
    <w:charset w:val="00"/>
    <w:family w:val="swiss"/>
    <w:pitch w:val="variable"/>
    <w:sig w:usb0="20000287" w:usb1="00000003" w:usb2="00000000" w:usb3="00000000" w:csb0="0000019F" w:csb1="00000000"/>
  </w:font>
  <w:font w:name="Helvetica Neue">
    <w:panose1 w:val="02000503000000020004"/>
    <w:charset w:val="00"/>
    <w:family w:val="auto"/>
    <w:pitch w:val="variable"/>
    <w:sig w:usb0="E50002FF" w:usb1="500079DB" w:usb2="0000001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59073C2"/>
    <w:multiLevelType w:val="multilevel"/>
    <w:tmpl w:val="2EBC2F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CA758BB"/>
    <w:multiLevelType w:val="multilevel"/>
    <w:tmpl w:val="73D066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DEA51C2"/>
    <w:multiLevelType w:val="multilevel"/>
    <w:tmpl w:val="9CE22ACE"/>
    <w:lvl w:ilvl="0">
      <w:start w:val="8"/>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2CDB0689"/>
    <w:multiLevelType w:val="multilevel"/>
    <w:tmpl w:val="BCCA330A"/>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8C061F5"/>
    <w:multiLevelType w:val="multilevel"/>
    <w:tmpl w:val="9CF86622"/>
    <w:lvl w:ilvl="0">
      <w:start w:val="5"/>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670B5392"/>
    <w:multiLevelType w:val="multilevel"/>
    <w:tmpl w:val="C1A67D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75435C6C"/>
    <w:multiLevelType w:val="multilevel"/>
    <w:tmpl w:val="E05CE8EC"/>
    <w:lvl w:ilvl="0">
      <w:start w:val="2"/>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660499636">
    <w:abstractNumId w:val="3"/>
  </w:num>
  <w:num w:numId="2" w16cid:durableId="1255358020">
    <w:abstractNumId w:val="0"/>
  </w:num>
  <w:num w:numId="3" w16cid:durableId="851996659">
    <w:abstractNumId w:val="6"/>
  </w:num>
  <w:num w:numId="4" w16cid:durableId="617028320">
    <w:abstractNumId w:val="1"/>
  </w:num>
  <w:num w:numId="5" w16cid:durableId="1420759343">
    <w:abstractNumId w:val="4"/>
  </w:num>
  <w:num w:numId="6" w16cid:durableId="1533154719">
    <w:abstractNumId w:val="5"/>
  </w:num>
  <w:num w:numId="7" w16cid:durableId="962267012">
    <w:abstractNumId w:val="2"/>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person w15:author="Pas-3-van der Laag, P.J. te (Patricia)">
    <w15:presenceInfo w15:providerId="AD" w15:userId="S::p.j.vanderlaag-3@umcutrecht.nl::271073c9-f6ea-4f1b-a764-be6962ed4dcb"/>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0576D"/>
    <w:rsid w:val="00072AD8"/>
    <w:rsid w:val="001122BE"/>
    <w:rsid w:val="008F7F6E"/>
    <w:rsid w:val="00B0576D"/>
    <w:rsid w:val="00E16309"/>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decimalSymbol w:val=","/>
  <w:listSeparator w:val=";"/>
  <w14:docId w14:val="435FAFA1"/>
  <w15:chartTrackingRefBased/>
  <w15:docId w15:val="{2520B5E0-50F7-094F-BCA5-B5D4BFC8595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nl-NL"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style>
  <w:style w:type="paragraph" w:styleId="Kop1">
    <w:name w:val="heading 1"/>
    <w:basedOn w:val="Standaard"/>
    <w:next w:val="Standaard"/>
    <w:link w:val="Kop1Char"/>
    <w:uiPriority w:val="9"/>
    <w:qFormat/>
    <w:rsid w:val="00B0576D"/>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Kop2">
    <w:name w:val="heading 2"/>
    <w:basedOn w:val="Standaard"/>
    <w:next w:val="Standaard"/>
    <w:link w:val="Kop2Char"/>
    <w:uiPriority w:val="9"/>
    <w:semiHidden/>
    <w:unhideWhenUsed/>
    <w:qFormat/>
    <w:rsid w:val="00B0576D"/>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Kop3">
    <w:name w:val="heading 3"/>
    <w:basedOn w:val="Standaard"/>
    <w:next w:val="Standaard"/>
    <w:link w:val="Kop3Char"/>
    <w:uiPriority w:val="9"/>
    <w:unhideWhenUsed/>
    <w:qFormat/>
    <w:rsid w:val="00B0576D"/>
    <w:pPr>
      <w:keepNext/>
      <w:keepLines/>
      <w:spacing w:before="160" w:after="80"/>
      <w:outlineLvl w:val="2"/>
    </w:pPr>
    <w:rPr>
      <w:rFonts w:eastAsiaTheme="majorEastAsia" w:cstheme="majorBidi"/>
      <w:color w:val="0F4761" w:themeColor="accent1" w:themeShade="BF"/>
      <w:sz w:val="28"/>
      <w:szCs w:val="28"/>
    </w:rPr>
  </w:style>
  <w:style w:type="paragraph" w:styleId="Kop4">
    <w:name w:val="heading 4"/>
    <w:basedOn w:val="Standaard"/>
    <w:next w:val="Standaard"/>
    <w:link w:val="Kop4Char"/>
    <w:uiPriority w:val="9"/>
    <w:semiHidden/>
    <w:unhideWhenUsed/>
    <w:qFormat/>
    <w:rsid w:val="00B0576D"/>
    <w:pPr>
      <w:keepNext/>
      <w:keepLines/>
      <w:spacing w:before="80" w:after="40"/>
      <w:outlineLvl w:val="3"/>
    </w:pPr>
    <w:rPr>
      <w:rFonts w:eastAsiaTheme="majorEastAsia" w:cstheme="majorBidi"/>
      <w:i/>
      <w:iCs/>
      <w:color w:val="0F4761" w:themeColor="accent1" w:themeShade="BF"/>
    </w:rPr>
  </w:style>
  <w:style w:type="paragraph" w:styleId="Kop5">
    <w:name w:val="heading 5"/>
    <w:basedOn w:val="Standaard"/>
    <w:next w:val="Standaard"/>
    <w:link w:val="Kop5Char"/>
    <w:uiPriority w:val="9"/>
    <w:semiHidden/>
    <w:unhideWhenUsed/>
    <w:qFormat/>
    <w:rsid w:val="00B0576D"/>
    <w:pPr>
      <w:keepNext/>
      <w:keepLines/>
      <w:spacing w:before="80" w:after="40"/>
      <w:outlineLvl w:val="4"/>
    </w:pPr>
    <w:rPr>
      <w:rFonts w:eastAsiaTheme="majorEastAsia" w:cstheme="majorBidi"/>
      <w:color w:val="0F4761" w:themeColor="accent1" w:themeShade="BF"/>
    </w:rPr>
  </w:style>
  <w:style w:type="paragraph" w:styleId="Kop6">
    <w:name w:val="heading 6"/>
    <w:basedOn w:val="Standaard"/>
    <w:next w:val="Standaard"/>
    <w:link w:val="Kop6Char"/>
    <w:uiPriority w:val="9"/>
    <w:semiHidden/>
    <w:unhideWhenUsed/>
    <w:qFormat/>
    <w:rsid w:val="00B0576D"/>
    <w:pPr>
      <w:keepNext/>
      <w:keepLines/>
      <w:spacing w:before="40" w:after="0"/>
      <w:outlineLvl w:val="5"/>
    </w:pPr>
    <w:rPr>
      <w:rFonts w:eastAsiaTheme="majorEastAsia" w:cstheme="majorBidi"/>
      <w:i/>
      <w:iCs/>
      <w:color w:val="595959" w:themeColor="text1" w:themeTint="A6"/>
    </w:rPr>
  </w:style>
  <w:style w:type="paragraph" w:styleId="Kop7">
    <w:name w:val="heading 7"/>
    <w:basedOn w:val="Standaard"/>
    <w:next w:val="Standaard"/>
    <w:link w:val="Kop7Char"/>
    <w:uiPriority w:val="9"/>
    <w:semiHidden/>
    <w:unhideWhenUsed/>
    <w:qFormat/>
    <w:rsid w:val="00B0576D"/>
    <w:pPr>
      <w:keepNext/>
      <w:keepLines/>
      <w:spacing w:before="40" w:after="0"/>
      <w:outlineLvl w:val="6"/>
    </w:pPr>
    <w:rPr>
      <w:rFonts w:eastAsiaTheme="majorEastAsia" w:cstheme="majorBidi"/>
      <w:color w:val="595959" w:themeColor="text1" w:themeTint="A6"/>
    </w:rPr>
  </w:style>
  <w:style w:type="paragraph" w:styleId="Kop8">
    <w:name w:val="heading 8"/>
    <w:basedOn w:val="Standaard"/>
    <w:next w:val="Standaard"/>
    <w:link w:val="Kop8Char"/>
    <w:uiPriority w:val="9"/>
    <w:semiHidden/>
    <w:unhideWhenUsed/>
    <w:qFormat/>
    <w:rsid w:val="00B0576D"/>
    <w:pPr>
      <w:keepNext/>
      <w:keepLines/>
      <w:spacing w:after="0"/>
      <w:outlineLvl w:val="7"/>
    </w:pPr>
    <w:rPr>
      <w:rFonts w:eastAsiaTheme="majorEastAsia" w:cstheme="majorBidi"/>
      <w:i/>
      <w:iCs/>
      <w:color w:val="272727" w:themeColor="text1" w:themeTint="D8"/>
    </w:rPr>
  </w:style>
  <w:style w:type="paragraph" w:styleId="Kop9">
    <w:name w:val="heading 9"/>
    <w:basedOn w:val="Standaard"/>
    <w:next w:val="Standaard"/>
    <w:link w:val="Kop9Char"/>
    <w:uiPriority w:val="9"/>
    <w:semiHidden/>
    <w:unhideWhenUsed/>
    <w:qFormat/>
    <w:rsid w:val="00B0576D"/>
    <w:pPr>
      <w:keepNext/>
      <w:keepLines/>
      <w:spacing w:after="0"/>
      <w:outlineLvl w:val="8"/>
    </w:pPr>
    <w:rPr>
      <w:rFonts w:eastAsiaTheme="majorEastAsia" w:cstheme="majorBidi"/>
      <w:color w:val="272727" w:themeColor="text1" w:themeTint="D8"/>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customStyle="1" w:styleId="Kop1Char">
    <w:name w:val="Kop 1 Char"/>
    <w:basedOn w:val="Standaardalinea-lettertype"/>
    <w:link w:val="Kop1"/>
    <w:uiPriority w:val="9"/>
    <w:rsid w:val="00B0576D"/>
    <w:rPr>
      <w:rFonts w:asciiTheme="majorHAnsi" w:eastAsiaTheme="majorEastAsia" w:hAnsiTheme="majorHAnsi" w:cstheme="majorBidi"/>
      <w:color w:val="0F4761" w:themeColor="accent1" w:themeShade="BF"/>
      <w:sz w:val="40"/>
      <w:szCs w:val="40"/>
    </w:rPr>
  </w:style>
  <w:style w:type="character" w:customStyle="1" w:styleId="Kop2Char">
    <w:name w:val="Kop 2 Char"/>
    <w:basedOn w:val="Standaardalinea-lettertype"/>
    <w:link w:val="Kop2"/>
    <w:uiPriority w:val="9"/>
    <w:semiHidden/>
    <w:rsid w:val="00B0576D"/>
    <w:rPr>
      <w:rFonts w:asciiTheme="majorHAnsi" w:eastAsiaTheme="majorEastAsia" w:hAnsiTheme="majorHAnsi" w:cstheme="majorBidi"/>
      <w:color w:val="0F4761" w:themeColor="accent1" w:themeShade="BF"/>
      <w:sz w:val="32"/>
      <w:szCs w:val="32"/>
    </w:rPr>
  </w:style>
  <w:style w:type="character" w:customStyle="1" w:styleId="Kop3Char">
    <w:name w:val="Kop 3 Char"/>
    <w:basedOn w:val="Standaardalinea-lettertype"/>
    <w:link w:val="Kop3"/>
    <w:uiPriority w:val="9"/>
    <w:rsid w:val="00B0576D"/>
    <w:rPr>
      <w:rFonts w:eastAsiaTheme="majorEastAsia" w:cstheme="majorBidi"/>
      <w:color w:val="0F4761" w:themeColor="accent1" w:themeShade="BF"/>
      <w:sz w:val="28"/>
      <w:szCs w:val="28"/>
    </w:rPr>
  </w:style>
  <w:style w:type="character" w:customStyle="1" w:styleId="Kop4Char">
    <w:name w:val="Kop 4 Char"/>
    <w:basedOn w:val="Standaardalinea-lettertype"/>
    <w:link w:val="Kop4"/>
    <w:uiPriority w:val="9"/>
    <w:semiHidden/>
    <w:rsid w:val="00B0576D"/>
    <w:rPr>
      <w:rFonts w:eastAsiaTheme="majorEastAsia" w:cstheme="majorBidi"/>
      <w:i/>
      <w:iCs/>
      <w:color w:val="0F4761" w:themeColor="accent1" w:themeShade="BF"/>
    </w:rPr>
  </w:style>
  <w:style w:type="character" w:customStyle="1" w:styleId="Kop5Char">
    <w:name w:val="Kop 5 Char"/>
    <w:basedOn w:val="Standaardalinea-lettertype"/>
    <w:link w:val="Kop5"/>
    <w:uiPriority w:val="9"/>
    <w:semiHidden/>
    <w:rsid w:val="00B0576D"/>
    <w:rPr>
      <w:rFonts w:eastAsiaTheme="majorEastAsia" w:cstheme="majorBidi"/>
      <w:color w:val="0F4761" w:themeColor="accent1" w:themeShade="BF"/>
    </w:rPr>
  </w:style>
  <w:style w:type="character" w:customStyle="1" w:styleId="Kop6Char">
    <w:name w:val="Kop 6 Char"/>
    <w:basedOn w:val="Standaardalinea-lettertype"/>
    <w:link w:val="Kop6"/>
    <w:uiPriority w:val="9"/>
    <w:semiHidden/>
    <w:rsid w:val="00B0576D"/>
    <w:rPr>
      <w:rFonts w:eastAsiaTheme="majorEastAsia" w:cstheme="majorBidi"/>
      <w:i/>
      <w:iCs/>
      <w:color w:val="595959" w:themeColor="text1" w:themeTint="A6"/>
    </w:rPr>
  </w:style>
  <w:style w:type="character" w:customStyle="1" w:styleId="Kop7Char">
    <w:name w:val="Kop 7 Char"/>
    <w:basedOn w:val="Standaardalinea-lettertype"/>
    <w:link w:val="Kop7"/>
    <w:uiPriority w:val="9"/>
    <w:semiHidden/>
    <w:rsid w:val="00B0576D"/>
    <w:rPr>
      <w:rFonts w:eastAsiaTheme="majorEastAsia" w:cstheme="majorBidi"/>
      <w:color w:val="595959" w:themeColor="text1" w:themeTint="A6"/>
    </w:rPr>
  </w:style>
  <w:style w:type="character" w:customStyle="1" w:styleId="Kop8Char">
    <w:name w:val="Kop 8 Char"/>
    <w:basedOn w:val="Standaardalinea-lettertype"/>
    <w:link w:val="Kop8"/>
    <w:uiPriority w:val="9"/>
    <w:semiHidden/>
    <w:rsid w:val="00B0576D"/>
    <w:rPr>
      <w:rFonts w:eastAsiaTheme="majorEastAsia" w:cstheme="majorBidi"/>
      <w:i/>
      <w:iCs/>
      <w:color w:val="272727" w:themeColor="text1" w:themeTint="D8"/>
    </w:rPr>
  </w:style>
  <w:style w:type="character" w:customStyle="1" w:styleId="Kop9Char">
    <w:name w:val="Kop 9 Char"/>
    <w:basedOn w:val="Standaardalinea-lettertype"/>
    <w:link w:val="Kop9"/>
    <w:uiPriority w:val="9"/>
    <w:semiHidden/>
    <w:rsid w:val="00B0576D"/>
    <w:rPr>
      <w:rFonts w:eastAsiaTheme="majorEastAsia" w:cstheme="majorBidi"/>
      <w:color w:val="272727" w:themeColor="text1" w:themeTint="D8"/>
    </w:rPr>
  </w:style>
  <w:style w:type="paragraph" w:styleId="Titel">
    <w:name w:val="Title"/>
    <w:basedOn w:val="Standaard"/>
    <w:next w:val="Standaard"/>
    <w:link w:val="TitelChar"/>
    <w:uiPriority w:val="10"/>
    <w:qFormat/>
    <w:rsid w:val="00B0576D"/>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elChar">
    <w:name w:val="Titel Char"/>
    <w:basedOn w:val="Standaardalinea-lettertype"/>
    <w:link w:val="Titel"/>
    <w:uiPriority w:val="10"/>
    <w:rsid w:val="00B0576D"/>
    <w:rPr>
      <w:rFonts w:asciiTheme="majorHAnsi" w:eastAsiaTheme="majorEastAsia" w:hAnsiTheme="majorHAnsi" w:cstheme="majorBidi"/>
      <w:spacing w:val="-10"/>
      <w:kern w:val="28"/>
      <w:sz w:val="56"/>
      <w:szCs w:val="56"/>
    </w:rPr>
  </w:style>
  <w:style w:type="paragraph" w:styleId="Ondertitel">
    <w:name w:val="Subtitle"/>
    <w:basedOn w:val="Standaard"/>
    <w:next w:val="Standaard"/>
    <w:link w:val="OndertitelChar"/>
    <w:uiPriority w:val="11"/>
    <w:qFormat/>
    <w:rsid w:val="00B0576D"/>
    <w:pPr>
      <w:numPr>
        <w:ilvl w:val="1"/>
      </w:numPr>
    </w:pPr>
    <w:rPr>
      <w:rFonts w:eastAsiaTheme="majorEastAsia" w:cstheme="majorBidi"/>
      <w:color w:val="595959" w:themeColor="text1" w:themeTint="A6"/>
      <w:spacing w:val="15"/>
      <w:sz w:val="28"/>
      <w:szCs w:val="28"/>
    </w:rPr>
  </w:style>
  <w:style w:type="character" w:customStyle="1" w:styleId="OndertitelChar">
    <w:name w:val="Ondertitel Char"/>
    <w:basedOn w:val="Standaardalinea-lettertype"/>
    <w:link w:val="Ondertitel"/>
    <w:uiPriority w:val="11"/>
    <w:rsid w:val="00B0576D"/>
    <w:rPr>
      <w:rFonts w:eastAsiaTheme="majorEastAsia" w:cstheme="majorBidi"/>
      <w:color w:val="595959" w:themeColor="text1" w:themeTint="A6"/>
      <w:spacing w:val="15"/>
      <w:sz w:val="28"/>
      <w:szCs w:val="28"/>
    </w:rPr>
  </w:style>
  <w:style w:type="paragraph" w:styleId="Citaat">
    <w:name w:val="Quote"/>
    <w:basedOn w:val="Standaard"/>
    <w:next w:val="Standaard"/>
    <w:link w:val="CitaatChar"/>
    <w:uiPriority w:val="29"/>
    <w:qFormat/>
    <w:rsid w:val="00B0576D"/>
    <w:pPr>
      <w:spacing w:before="160"/>
      <w:jc w:val="center"/>
    </w:pPr>
    <w:rPr>
      <w:i/>
      <w:iCs/>
      <w:color w:val="404040" w:themeColor="text1" w:themeTint="BF"/>
    </w:rPr>
  </w:style>
  <w:style w:type="character" w:customStyle="1" w:styleId="CitaatChar">
    <w:name w:val="Citaat Char"/>
    <w:basedOn w:val="Standaardalinea-lettertype"/>
    <w:link w:val="Citaat"/>
    <w:uiPriority w:val="29"/>
    <w:rsid w:val="00B0576D"/>
    <w:rPr>
      <w:i/>
      <w:iCs/>
      <w:color w:val="404040" w:themeColor="text1" w:themeTint="BF"/>
    </w:rPr>
  </w:style>
  <w:style w:type="paragraph" w:styleId="Lijstalinea">
    <w:name w:val="List Paragraph"/>
    <w:basedOn w:val="Standaard"/>
    <w:uiPriority w:val="34"/>
    <w:qFormat/>
    <w:rsid w:val="00B0576D"/>
    <w:pPr>
      <w:ind w:left="720"/>
      <w:contextualSpacing/>
    </w:pPr>
  </w:style>
  <w:style w:type="character" w:styleId="Intensievebenadrukking">
    <w:name w:val="Intense Emphasis"/>
    <w:basedOn w:val="Standaardalinea-lettertype"/>
    <w:uiPriority w:val="21"/>
    <w:qFormat/>
    <w:rsid w:val="00B0576D"/>
    <w:rPr>
      <w:i/>
      <w:iCs/>
      <w:color w:val="0F4761" w:themeColor="accent1" w:themeShade="BF"/>
    </w:rPr>
  </w:style>
  <w:style w:type="paragraph" w:styleId="Duidelijkcitaat">
    <w:name w:val="Intense Quote"/>
    <w:basedOn w:val="Standaard"/>
    <w:next w:val="Standaard"/>
    <w:link w:val="DuidelijkcitaatChar"/>
    <w:uiPriority w:val="30"/>
    <w:qFormat/>
    <w:rsid w:val="00B0576D"/>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DuidelijkcitaatChar">
    <w:name w:val="Duidelijk citaat Char"/>
    <w:basedOn w:val="Standaardalinea-lettertype"/>
    <w:link w:val="Duidelijkcitaat"/>
    <w:uiPriority w:val="30"/>
    <w:rsid w:val="00B0576D"/>
    <w:rPr>
      <w:i/>
      <w:iCs/>
      <w:color w:val="0F4761" w:themeColor="accent1" w:themeShade="BF"/>
    </w:rPr>
  </w:style>
  <w:style w:type="character" w:styleId="Intensieveverwijzing">
    <w:name w:val="Intense Reference"/>
    <w:basedOn w:val="Standaardalinea-lettertype"/>
    <w:uiPriority w:val="32"/>
    <w:qFormat/>
    <w:rsid w:val="00B0576D"/>
    <w:rPr>
      <w:b/>
      <w:bCs/>
      <w:smallCaps/>
      <w:color w:val="0F4761" w:themeColor="accent1" w:themeShade="BF"/>
      <w:spacing w:val="5"/>
    </w:rPr>
  </w:style>
  <w:style w:type="paragraph" w:styleId="Normaalweb">
    <w:name w:val="Normal (Web)"/>
    <w:basedOn w:val="Standaard"/>
    <w:uiPriority w:val="99"/>
    <w:semiHidden/>
    <w:unhideWhenUsed/>
    <w:rsid w:val="00B0576D"/>
    <w:pPr>
      <w:spacing w:before="100" w:beforeAutospacing="1" w:after="100" w:afterAutospacing="1" w:line="240" w:lineRule="auto"/>
    </w:pPr>
    <w:rPr>
      <w:rFonts w:ascii="Times New Roman" w:eastAsia="Times New Roman" w:hAnsi="Times New Roman" w:cs="Times New Roman"/>
      <w:kern w:val="0"/>
      <w:lang w:eastAsia="nl-NL"/>
      <w14:ligatures w14:val="none"/>
    </w:rPr>
  </w:style>
  <w:style w:type="character" w:styleId="Zwaar">
    <w:name w:val="Strong"/>
    <w:basedOn w:val="Standaardalinea-lettertype"/>
    <w:uiPriority w:val="22"/>
    <w:qFormat/>
    <w:rsid w:val="00B0576D"/>
    <w:rPr>
      <w:b/>
      <w:bCs/>
    </w:rPr>
  </w:style>
  <w:style w:type="character" w:styleId="Hyperlink">
    <w:name w:val="Hyperlink"/>
    <w:basedOn w:val="Standaardalinea-lettertype"/>
    <w:uiPriority w:val="99"/>
    <w:unhideWhenUsed/>
    <w:rsid w:val="00B0576D"/>
    <w:rPr>
      <w:color w:val="467886"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94618540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microsoft.com/office/2011/relationships/people" Target="people.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Kantoorthema">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867</Words>
  <Characters>4770</Characters>
  <Application>Microsoft Office Word</Application>
  <DocSecurity>0</DocSecurity>
  <Lines>39</Lines>
  <Paragraphs>11</Paragraphs>
  <ScaleCrop>false</ScaleCrop>
  <Company/>
  <LinksUpToDate>false</LinksUpToDate>
  <CharactersWithSpaces>5626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Pas-3-van der Laag, P.J. te (Patricia)</dc:creator>
  <cp:keywords/>
  <dc:description/>
  <cp:lastModifiedBy>Pas-3-van der Laag, P.J. te (Patricia)</cp:lastModifiedBy>
  <cp:revision>1</cp:revision>
  <dcterms:created xsi:type="dcterms:W3CDTF">2024-07-26T15:01:00Z</dcterms:created>
  <dcterms:modified xsi:type="dcterms:W3CDTF">2024-07-26T15:02:00Z</dcterms:modified>
</cp:coreProperties>
</file>