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519CB" w14:textId="77777777" w:rsidR="00D85697" w:rsidRDefault="00D85697" w:rsidP="00626EF8">
      <w:pPr>
        <w:spacing w:line="480" w:lineRule="auto"/>
        <w:jc w:val="center"/>
        <w:rPr>
          <w:rFonts w:ascii="Times New Roman" w:hAnsi="Times New Roman" w:cs="Times New Roman"/>
          <w:b/>
          <w:bCs/>
          <w:sz w:val="24"/>
          <w:lang w:val="en-GB"/>
        </w:rPr>
      </w:pPr>
      <w:r>
        <w:rPr>
          <w:rFonts w:ascii="Times New Roman" w:hAnsi="Times New Roman" w:cs="Times New Roman"/>
          <w:b/>
          <w:bCs/>
          <w:sz w:val="24"/>
          <w:lang w:val="en-GB"/>
        </w:rPr>
        <w:t>Supplementary information</w:t>
      </w:r>
    </w:p>
    <w:p w14:paraId="215B5FC2" w14:textId="77777777" w:rsidR="00D85697" w:rsidRPr="008F6374" w:rsidRDefault="00D85697" w:rsidP="00626EF8">
      <w:pPr>
        <w:spacing w:line="480" w:lineRule="auto"/>
        <w:jc w:val="center"/>
        <w:rPr>
          <w:rFonts w:ascii="Times New Roman" w:hAnsi="Times New Roman" w:cs="Times New Roman"/>
          <w:bCs/>
          <w:i/>
          <w:sz w:val="24"/>
          <w:lang w:val="en-GB"/>
        </w:rPr>
      </w:pPr>
      <w:r w:rsidRPr="008F6374">
        <w:rPr>
          <w:rFonts w:ascii="Times New Roman" w:hAnsi="Times New Roman" w:cs="Times New Roman"/>
          <w:bCs/>
          <w:i/>
          <w:sz w:val="24"/>
          <w:lang w:val="en-GB"/>
        </w:rPr>
        <w:t>for</w:t>
      </w:r>
    </w:p>
    <w:p w14:paraId="4975553E" w14:textId="77777777" w:rsidR="00D85697" w:rsidRPr="00D137D7" w:rsidRDefault="00D85697" w:rsidP="00D44763">
      <w:pPr>
        <w:spacing w:line="480" w:lineRule="auto"/>
        <w:jc w:val="center"/>
        <w:rPr>
          <w:rFonts w:ascii="Times New Roman" w:hAnsi="Times New Roman" w:cs="Times New Roman"/>
          <w:b/>
          <w:bCs/>
          <w:sz w:val="24"/>
          <w:lang w:val="en-GB"/>
        </w:rPr>
      </w:pPr>
      <w:r>
        <w:rPr>
          <w:rFonts w:ascii="Times New Roman" w:hAnsi="Times New Roman" w:cs="Times New Roman"/>
          <w:b/>
          <w:bCs/>
          <w:sz w:val="24"/>
        </w:rPr>
        <w:t>S</w:t>
      </w:r>
      <w:r w:rsidRPr="00F530D3">
        <w:rPr>
          <w:rFonts w:ascii="Times New Roman" w:hAnsi="Times New Roman" w:cs="Times New Roman"/>
          <w:b/>
          <w:bCs/>
          <w:sz w:val="24"/>
        </w:rPr>
        <w:t>ulfophenylat</w:t>
      </w:r>
      <w:r>
        <w:rPr>
          <w:rFonts w:ascii="Times New Roman" w:hAnsi="Times New Roman" w:cs="Times New Roman"/>
          <w:b/>
          <w:bCs/>
          <w:sz w:val="24"/>
        </w:rPr>
        <w:t xml:space="preserve">ed centimeter-size </w:t>
      </w:r>
      <w:r w:rsidRPr="00F530D3">
        <w:rPr>
          <w:rFonts w:ascii="Times New Roman" w:hAnsi="Times New Roman" w:cs="Times New Roman"/>
          <w:b/>
          <w:bCs/>
          <w:sz w:val="24"/>
        </w:rPr>
        <w:t xml:space="preserve">graphene </w:t>
      </w:r>
      <w:r>
        <w:rPr>
          <w:rFonts w:ascii="Times New Roman" w:hAnsi="Times New Roman" w:cs="Times New Roman"/>
          <w:b/>
          <w:bCs/>
          <w:sz w:val="24"/>
        </w:rPr>
        <w:t>membrane in a direct methanol fuel cell</w:t>
      </w:r>
    </w:p>
    <w:p w14:paraId="3553F51B" w14:textId="77777777" w:rsidR="00D85697" w:rsidRPr="00F530D3" w:rsidRDefault="00D85697" w:rsidP="00DB41F9">
      <w:pPr>
        <w:autoSpaceDE w:val="0"/>
        <w:autoSpaceDN w:val="0"/>
        <w:adjustRightInd w:val="0"/>
        <w:spacing w:afterLines="100" w:after="312" w:line="360" w:lineRule="auto"/>
        <w:jc w:val="center"/>
        <w:rPr>
          <w:rFonts w:ascii="Times New Roman" w:hAnsi="Times New Roman" w:cs="Times New Roman"/>
          <w:lang w:val="en-GB" w:eastAsia="fr-FR"/>
        </w:rPr>
      </w:pPr>
      <w:r w:rsidRPr="00F530D3">
        <w:rPr>
          <w:rFonts w:ascii="Times New Roman" w:hAnsi="Times New Roman" w:cs="Times New Roman"/>
          <w:lang w:val="en-GB"/>
        </w:rPr>
        <w:t>Weizhe Zhang</w:t>
      </w:r>
      <w:r w:rsidRPr="00F530D3">
        <w:rPr>
          <w:rFonts w:ascii="Times New Roman" w:hAnsi="Times New Roman" w:cs="Times New Roman"/>
          <w:vertAlign w:val="superscript"/>
          <w:lang w:val="en-GB"/>
        </w:rPr>
        <w:t>1</w:t>
      </w:r>
      <w:r>
        <w:rPr>
          <w:rFonts w:ascii="Times New Roman" w:hAnsi="Times New Roman" w:cs="Times New Roman"/>
          <w:vertAlign w:val="superscript"/>
          <w:lang w:val="en-GB"/>
        </w:rPr>
        <w:t>,2</w:t>
      </w:r>
      <w:r w:rsidRPr="00F530D3">
        <w:rPr>
          <w:rFonts w:ascii="Times New Roman" w:hAnsi="Times New Roman" w:cs="Times New Roman"/>
          <w:lang w:val="en-GB" w:eastAsia="fr-FR"/>
        </w:rPr>
        <w:t>*</w:t>
      </w:r>
      <w:r w:rsidRPr="00F530D3">
        <w:rPr>
          <w:rFonts w:ascii="Times New Roman" w:hAnsi="Times New Roman" w:cs="Times New Roman"/>
          <w:lang w:val="en-GB"/>
        </w:rPr>
        <w:t>,</w:t>
      </w:r>
      <w:r w:rsidRPr="00F530D3">
        <w:rPr>
          <w:rFonts w:ascii="Times New Roman" w:eastAsia="Times New Roman" w:hAnsi="Times New Roman" w:cs="Times New Roman"/>
          <w:lang w:val="en-GB" w:eastAsia="fr-FR"/>
        </w:rPr>
        <w:t xml:space="preserve"> Max Makurat</w:t>
      </w:r>
      <w:r w:rsidRPr="00F530D3">
        <w:rPr>
          <w:rFonts w:ascii="Times New Roman" w:hAnsi="Times New Roman" w:cs="Times New Roman"/>
          <w:vertAlign w:val="superscript"/>
          <w:lang w:val="en-GB"/>
        </w:rPr>
        <w:t>1</w:t>
      </w:r>
      <w:r w:rsidRPr="00F530D3">
        <w:rPr>
          <w:rFonts w:ascii="Times New Roman" w:eastAsia="Times New Roman" w:hAnsi="Times New Roman" w:cs="Times New Roman"/>
          <w:lang w:val="en-GB" w:eastAsia="fr-FR"/>
        </w:rPr>
        <w:t>,</w:t>
      </w:r>
      <w:r w:rsidRPr="00F530D3">
        <w:rPr>
          <w:rFonts w:ascii="Times New Roman" w:hAnsi="Times New Roman" w:cs="Times New Roman"/>
          <w:lang w:val="en-GB"/>
        </w:rPr>
        <w:t xml:space="preserve"> Xue Liu</w:t>
      </w:r>
      <w:r w:rsidRPr="00F530D3">
        <w:rPr>
          <w:rFonts w:ascii="Times New Roman" w:hAnsi="Times New Roman" w:cs="Times New Roman"/>
          <w:vertAlign w:val="superscript"/>
          <w:lang w:val="en-GB"/>
        </w:rPr>
        <w:t>1,</w:t>
      </w:r>
      <w:r>
        <w:rPr>
          <w:rFonts w:ascii="Times New Roman" w:hAnsi="Times New Roman" w:cs="Times New Roman"/>
          <w:vertAlign w:val="superscript"/>
          <w:lang w:val="en-GB"/>
        </w:rPr>
        <w:t>3</w:t>
      </w:r>
      <w:r w:rsidRPr="00F530D3">
        <w:rPr>
          <w:rFonts w:ascii="Times New Roman" w:eastAsia="Times New Roman" w:hAnsi="Times New Roman" w:cs="Times New Roman"/>
          <w:lang w:val="en-GB" w:eastAsia="fr-FR"/>
        </w:rPr>
        <w:t>, Xiaoting Liu</w:t>
      </w:r>
      <w:r>
        <w:rPr>
          <w:rFonts w:ascii="Times New Roman" w:eastAsia="Times New Roman" w:hAnsi="Times New Roman" w:cs="Times New Roman"/>
          <w:vertAlign w:val="superscript"/>
          <w:lang w:val="en-GB" w:eastAsia="fr-FR"/>
        </w:rPr>
        <w:t>4</w:t>
      </w:r>
      <w:r w:rsidRPr="00F530D3">
        <w:rPr>
          <w:rFonts w:ascii="Times New Roman" w:eastAsia="Times New Roman" w:hAnsi="Times New Roman" w:cs="Times New Roman"/>
          <w:vertAlign w:val="superscript"/>
          <w:lang w:val="en-GB" w:eastAsia="fr-FR"/>
        </w:rPr>
        <w:t>,</w:t>
      </w:r>
      <w:r>
        <w:rPr>
          <w:rFonts w:ascii="Times New Roman" w:eastAsia="Times New Roman" w:hAnsi="Times New Roman" w:cs="Times New Roman"/>
          <w:vertAlign w:val="superscript"/>
          <w:lang w:val="en-GB" w:eastAsia="fr-FR"/>
        </w:rPr>
        <w:t>5</w:t>
      </w:r>
      <w:r w:rsidRPr="00F530D3">
        <w:rPr>
          <w:rFonts w:ascii="Times New Roman" w:eastAsia="Times New Roman" w:hAnsi="Times New Roman" w:cs="Times New Roman"/>
          <w:lang w:val="en-GB" w:eastAsia="fr-FR"/>
        </w:rPr>
        <w:t>, Yanglizhi Li</w:t>
      </w:r>
      <w:r>
        <w:rPr>
          <w:rFonts w:ascii="Times New Roman" w:eastAsia="Times New Roman" w:hAnsi="Times New Roman" w:cs="Times New Roman"/>
          <w:vertAlign w:val="superscript"/>
          <w:lang w:val="en-GB" w:eastAsia="fr-FR"/>
        </w:rPr>
        <w:t>4</w:t>
      </w:r>
      <w:r w:rsidRPr="00F530D3">
        <w:rPr>
          <w:rFonts w:ascii="Times New Roman" w:eastAsia="Times New Roman" w:hAnsi="Times New Roman" w:cs="Times New Roman"/>
          <w:vertAlign w:val="superscript"/>
          <w:lang w:val="en-GB" w:eastAsia="fr-FR"/>
        </w:rPr>
        <w:t>,</w:t>
      </w:r>
      <w:r>
        <w:rPr>
          <w:rFonts w:ascii="Times New Roman" w:eastAsia="Times New Roman" w:hAnsi="Times New Roman" w:cs="Times New Roman"/>
          <w:vertAlign w:val="superscript"/>
          <w:lang w:val="en-GB" w:eastAsia="fr-FR"/>
        </w:rPr>
        <w:t>5</w:t>
      </w:r>
      <w:r w:rsidRPr="00F530D3">
        <w:rPr>
          <w:rFonts w:ascii="Times New Roman" w:eastAsia="Times New Roman" w:hAnsi="Times New Roman" w:cs="Times New Roman"/>
          <w:lang w:val="en-GB" w:eastAsia="fr-FR"/>
        </w:rPr>
        <w:t>, Thomas J.F. Kock</w:t>
      </w:r>
      <w:r w:rsidRPr="00F530D3">
        <w:rPr>
          <w:rFonts w:ascii="Times New Roman" w:hAnsi="Times New Roman" w:cs="Times New Roman"/>
          <w:vertAlign w:val="superscript"/>
          <w:lang w:val="en-GB"/>
        </w:rPr>
        <w:t>1</w:t>
      </w:r>
      <w:r w:rsidRPr="00F530D3">
        <w:rPr>
          <w:rFonts w:ascii="Times New Roman" w:eastAsia="Times New Roman" w:hAnsi="Times New Roman" w:cs="Times New Roman"/>
          <w:lang w:val="en-GB" w:eastAsia="fr-FR"/>
        </w:rPr>
        <w:t>, Andy Jiao</w:t>
      </w:r>
      <w:r w:rsidRPr="00F530D3">
        <w:rPr>
          <w:rFonts w:ascii="Times New Roman" w:eastAsia="Times New Roman" w:hAnsi="Times New Roman" w:cs="Times New Roman"/>
          <w:vertAlign w:val="superscript"/>
          <w:lang w:val="en-GB" w:eastAsia="fr-FR"/>
        </w:rPr>
        <w:t>1</w:t>
      </w:r>
      <w:r w:rsidRPr="00F530D3">
        <w:rPr>
          <w:rFonts w:ascii="Times New Roman" w:eastAsia="Times New Roman" w:hAnsi="Times New Roman" w:cs="Times New Roman"/>
          <w:lang w:val="en-GB" w:eastAsia="fr-FR"/>
        </w:rPr>
        <w:t>, Guangya Jiang</w:t>
      </w:r>
      <w:r w:rsidRPr="00F530D3">
        <w:rPr>
          <w:rFonts w:ascii="Times New Roman" w:hAnsi="Times New Roman" w:cs="Times New Roman"/>
          <w:vertAlign w:val="superscript"/>
          <w:lang w:val="en-GB"/>
        </w:rPr>
        <w:t>1</w:t>
      </w:r>
      <w:r w:rsidRPr="00F530D3">
        <w:rPr>
          <w:rFonts w:ascii="Times New Roman" w:hAnsi="Times New Roman" w:cs="Times New Roman"/>
          <w:lang w:val="en-GB"/>
        </w:rPr>
        <w:t>,</w:t>
      </w:r>
      <w:r w:rsidRPr="00F530D3">
        <w:rPr>
          <w:lang w:val="en-GB"/>
        </w:rPr>
        <w:t xml:space="preserve"> </w:t>
      </w:r>
      <w:r w:rsidRPr="00F530D3">
        <w:rPr>
          <w:rFonts w:ascii="Times New Roman" w:eastAsia="Times New Roman" w:hAnsi="Times New Roman" w:cs="Times New Roman"/>
          <w:lang w:val="en-GB" w:eastAsia="fr-FR"/>
        </w:rPr>
        <w:t>Christopher Leist</w:t>
      </w:r>
      <w:r>
        <w:rPr>
          <w:rFonts w:ascii="Times New Roman" w:eastAsia="Times New Roman" w:hAnsi="Times New Roman" w:cs="Times New Roman"/>
          <w:vertAlign w:val="superscript"/>
          <w:lang w:val="en-GB" w:eastAsia="fr-FR"/>
        </w:rPr>
        <w:t>6</w:t>
      </w:r>
      <w:r w:rsidRPr="00F530D3">
        <w:rPr>
          <w:rFonts w:ascii="Times New Roman" w:eastAsia="Times New Roman" w:hAnsi="Times New Roman" w:cs="Times New Roman"/>
          <w:lang w:val="en-GB" w:eastAsia="fr-FR"/>
        </w:rPr>
        <w:t>, Clément Maheu</w:t>
      </w:r>
      <w:r>
        <w:rPr>
          <w:rFonts w:ascii="Times New Roman" w:eastAsia="Times New Roman" w:hAnsi="Times New Roman" w:cs="Times New Roman"/>
          <w:vertAlign w:val="superscript"/>
          <w:lang w:val="en-GB" w:eastAsia="fr-FR"/>
        </w:rPr>
        <w:t>7,8</w:t>
      </w:r>
      <w:r w:rsidRPr="00F530D3">
        <w:rPr>
          <w:rFonts w:ascii="Times New Roman" w:eastAsia="Times New Roman" w:hAnsi="Times New Roman" w:cs="Times New Roman"/>
          <w:lang w:val="en-GB" w:eastAsia="fr-FR"/>
        </w:rPr>
        <w:t>, Hikmet Sezen</w:t>
      </w:r>
      <w:r>
        <w:rPr>
          <w:rFonts w:ascii="Times New Roman" w:eastAsia="Times New Roman" w:hAnsi="Times New Roman" w:cs="Times New Roman"/>
          <w:vertAlign w:val="superscript"/>
          <w:lang w:val="en-GB" w:eastAsia="fr-FR"/>
        </w:rPr>
        <w:t>7</w:t>
      </w:r>
      <w:r w:rsidRPr="00F530D3">
        <w:rPr>
          <w:rFonts w:ascii="Times New Roman" w:eastAsia="Times New Roman" w:hAnsi="Times New Roman" w:cs="Times New Roman"/>
          <w:lang w:val="en-GB" w:eastAsia="fr-FR"/>
        </w:rPr>
        <w:t>, Dario Calvani</w:t>
      </w:r>
      <w:r w:rsidRPr="00F530D3">
        <w:rPr>
          <w:rFonts w:ascii="Times New Roman" w:eastAsia="Times New Roman" w:hAnsi="Times New Roman" w:cs="Times New Roman"/>
          <w:vertAlign w:val="superscript"/>
          <w:lang w:val="en-GB" w:eastAsia="fr-FR"/>
        </w:rPr>
        <w:t>1</w:t>
      </w:r>
      <w:r>
        <w:rPr>
          <w:rFonts w:ascii="Times New Roman" w:eastAsia="Times New Roman" w:hAnsi="Times New Roman" w:cs="Times New Roman"/>
          <w:vertAlign w:val="superscript"/>
          <w:lang w:val="en-GB" w:eastAsia="fr-FR"/>
        </w:rPr>
        <w:t>,14</w:t>
      </w:r>
      <w:r w:rsidRPr="00F530D3" w:rsidDel="00855932">
        <w:rPr>
          <w:rFonts w:ascii="Times New Roman" w:eastAsia="Times New Roman" w:hAnsi="Times New Roman" w:cs="Times New Roman"/>
          <w:vertAlign w:val="superscript"/>
          <w:lang w:val="en-GB" w:eastAsia="fr-FR"/>
        </w:rPr>
        <w:t xml:space="preserve"> </w:t>
      </w:r>
      <w:r w:rsidRPr="00F530D3">
        <w:rPr>
          <w:rFonts w:ascii="Times New Roman" w:eastAsia="Times New Roman" w:hAnsi="Times New Roman" w:cs="Times New Roman"/>
          <w:lang w:val="en-GB" w:eastAsia="fr-FR"/>
        </w:rPr>
        <w:t>, Ismail Eren</w:t>
      </w:r>
      <w:r>
        <w:rPr>
          <w:rFonts w:ascii="Times New Roman" w:eastAsia="Times New Roman" w:hAnsi="Times New Roman" w:cs="Times New Roman"/>
          <w:vertAlign w:val="superscript"/>
          <w:lang w:val="en-GB" w:eastAsia="fr-FR"/>
        </w:rPr>
        <w:t>9</w:t>
      </w:r>
      <w:r w:rsidRPr="00F530D3">
        <w:rPr>
          <w:rFonts w:ascii="Times New Roman" w:eastAsia="Times New Roman" w:hAnsi="Times New Roman" w:cs="Times New Roman"/>
          <w:lang w:val="en-GB" w:eastAsia="fr-FR"/>
        </w:rPr>
        <w:t>, Lin Jiang</w:t>
      </w:r>
      <w:r w:rsidRPr="00F530D3">
        <w:rPr>
          <w:rFonts w:ascii="Times New Roman" w:eastAsia="Times New Roman" w:hAnsi="Times New Roman" w:cs="Times New Roman"/>
          <w:vertAlign w:val="superscript"/>
          <w:lang w:val="en-GB" w:eastAsia="fr-FR"/>
        </w:rPr>
        <w:t>1</w:t>
      </w:r>
      <w:r w:rsidRPr="00F530D3">
        <w:rPr>
          <w:rFonts w:ascii="Times New Roman" w:eastAsia="Times New Roman" w:hAnsi="Times New Roman" w:cs="Times New Roman"/>
          <w:lang w:val="en-GB" w:eastAsia="fr-FR"/>
        </w:rPr>
        <w:t>, Francesco Buda</w:t>
      </w:r>
      <w:r w:rsidRPr="00F530D3">
        <w:rPr>
          <w:rFonts w:ascii="Times New Roman" w:eastAsia="Times New Roman" w:hAnsi="Times New Roman" w:cs="Times New Roman"/>
          <w:vertAlign w:val="superscript"/>
          <w:lang w:val="en-GB" w:eastAsia="fr-FR"/>
        </w:rPr>
        <w:t>1</w:t>
      </w:r>
      <w:r w:rsidRPr="00F530D3">
        <w:rPr>
          <w:rFonts w:ascii="Times New Roman" w:eastAsia="Times New Roman" w:hAnsi="Times New Roman" w:cs="Times New Roman"/>
          <w:lang w:val="en-GB" w:eastAsia="fr-FR"/>
        </w:rPr>
        <w:t>, Haoyuan Qi</w:t>
      </w:r>
      <w:r>
        <w:rPr>
          <w:rFonts w:ascii="Times New Roman" w:hAnsi="Times New Roman" w:cs="Times New Roman"/>
          <w:vertAlign w:val="superscript"/>
          <w:lang w:val="en-GB" w:eastAsia="fr-FR"/>
        </w:rPr>
        <w:t>6</w:t>
      </w:r>
      <w:r w:rsidRPr="00F530D3">
        <w:rPr>
          <w:rFonts w:ascii="Times New Roman" w:eastAsia="Times New Roman" w:hAnsi="Times New Roman" w:cs="Times New Roman"/>
          <w:lang w:val="en-GB" w:eastAsia="fr-FR"/>
        </w:rPr>
        <w:t>, Xinliang Feng</w:t>
      </w:r>
      <w:r>
        <w:rPr>
          <w:rFonts w:ascii="Times New Roman" w:eastAsia="Times New Roman" w:hAnsi="Times New Roman" w:cs="Times New Roman"/>
          <w:vertAlign w:val="superscript"/>
          <w:lang w:val="en-GB" w:eastAsia="fr-FR"/>
        </w:rPr>
        <w:t>10</w:t>
      </w:r>
      <w:r w:rsidRPr="00F530D3">
        <w:rPr>
          <w:rFonts w:ascii="Times New Roman" w:eastAsia="Times New Roman" w:hAnsi="Times New Roman" w:cs="Times New Roman"/>
          <w:vertAlign w:val="superscript"/>
          <w:lang w:val="en-GB" w:eastAsia="fr-FR"/>
        </w:rPr>
        <w:t>,</w:t>
      </w:r>
      <w:r>
        <w:rPr>
          <w:rFonts w:ascii="Times New Roman" w:eastAsia="Times New Roman" w:hAnsi="Times New Roman" w:cs="Times New Roman"/>
          <w:vertAlign w:val="superscript"/>
          <w:lang w:val="en-GB" w:eastAsia="fr-FR"/>
        </w:rPr>
        <w:t>11</w:t>
      </w:r>
      <w:r w:rsidRPr="00F530D3">
        <w:rPr>
          <w:rFonts w:ascii="Times New Roman" w:eastAsia="Times New Roman" w:hAnsi="Times New Roman" w:cs="Times New Roman"/>
          <w:lang w:val="en-GB" w:eastAsia="fr-FR"/>
        </w:rPr>
        <w:t>, Thomas Heine</w:t>
      </w:r>
      <w:r w:rsidRPr="00F530D3">
        <w:rPr>
          <w:rFonts w:ascii="Times New Roman" w:hAnsi="Times New Roman" w:cs="Times New Roman"/>
          <w:vertAlign w:val="superscript"/>
          <w:lang w:val="en-GB" w:eastAsia="fr-FR"/>
        </w:rPr>
        <w:t>1</w:t>
      </w:r>
      <w:r>
        <w:rPr>
          <w:rFonts w:ascii="Times New Roman" w:hAnsi="Times New Roman" w:cs="Times New Roman"/>
          <w:vertAlign w:val="superscript"/>
          <w:lang w:val="en-GB" w:eastAsia="fr-FR"/>
        </w:rPr>
        <w:t>2</w:t>
      </w:r>
      <w:r w:rsidRPr="00F530D3">
        <w:rPr>
          <w:rFonts w:ascii="Times New Roman" w:hAnsi="Times New Roman" w:cs="Times New Roman"/>
          <w:vertAlign w:val="superscript"/>
          <w:lang w:val="en-GB" w:eastAsia="fr-FR"/>
        </w:rPr>
        <w:t>,1</w:t>
      </w:r>
      <w:r>
        <w:rPr>
          <w:rFonts w:ascii="Times New Roman" w:hAnsi="Times New Roman" w:cs="Times New Roman"/>
          <w:vertAlign w:val="superscript"/>
          <w:lang w:val="en-GB" w:eastAsia="fr-FR"/>
        </w:rPr>
        <w:t>3</w:t>
      </w:r>
      <w:r w:rsidRPr="00F530D3">
        <w:rPr>
          <w:rFonts w:ascii="Times New Roman" w:hAnsi="Times New Roman" w:cs="Times New Roman"/>
          <w:vertAlign w:val="superscript"/>
          <w:lang w:val="en-GB" w:eastAsia="fr-FR"/>
        </w:rPr>
        <w:t>,1</w:t>
      </w:r>
      <w:r>
        <w:rPr>
          <w:rFonts w:ascii="Times New Roman" w:hAnsi="Times New Roman" w:cs="Times New Roman"/>
          <w:vertAlign w:val="superscript"/>
          <w:lang w:val="en-GB" w:eastAsia="fr-FR"/>
        </w:rPr>
        <w:t>4</w:t>
      </w:r>
      <w:r w:rsidRPr="00F530D3">
        <w:rPr>
          <w:rFonts w:ascii="Times New Roman" w:eastAsia="Times New Roman" w:hAnsi="Times New Roman" w:cs="Times New Roman"/>
          <w:lang w:val="en-GB" w:eastAsia="fr-FR"/>
        </w:rPr>
        <w:t>, Agnieszka Kuc</w:t>
      </w:r>
      <w:r w:rsidRPr="00F530D3">
        <w:rPr>
          <w:rFonts w:ascii="Times New Roman" w:hAnsi="Times New Roman" w:cs="Times New Roman"/>
          <w:vertAlign w:val="superscript"/>
          <w:lang w:val="en-GB" w:eastAsia="fr-FR"/>
        </w:rPr>
        <w:t>1</w:t>
      </w:r>
      <w:r>
        <w:rPr>
          <w:rFonts w:ascii="Times New Roman" w:hAnsi="Times New Roman" w:cs="Times New Roman"/>
          <w:vertAlign w:val="superscript"/>
          <w:lang w:val="en-GB" w:eastAsia="fr-FR"/>
        </w:rPr>
        <w:t>4</w:t>
      </w:r>
      <w:r w:rsidRPr="00F530D3">
        <w:rPr>
          <w:rFonts w:ascii="Times New Roman" w:eastAsia="Times New Roman" w:hAnsi="Times New Roman" w:cs="Times New Roman"/>
          <w:lang w:val="en-GB" w:eastAsia="fr-FR"/>
        </w:rPr>
        <w:t>, Jan P. Hofmann</w:t>
      </w:r>
      <w:r>
        <w:rPr>
          <w:rFonts w:ascii="Times New Roman" w:eastAsia="Times New Roman" w:hAnsi="Times New Roman" w:cs="Times New Roman"/>
          <w:vertAlign w:val="superscript"/>
          <w:lang w:val="en-GB" w:eastAsia="fr-FR"/>
        </w:rPr>
        <w:t>7</w:t>
      </w:r>
      <w:r w:rsidRPr="00F530D3">
        <w:rPr>
          <w:rFonts w:ascii="Times New Roman" w:eastAsia="Times New Roman" w:hAnsi="Times New Roman" w:cs="Times New Roman"/>
          <w:lang w:val="en-GB" w:eastAsia="fr-FR"/>
        </w:rPr>
        <w:t>, Ute Kaiser</w:t>
      </w:r>
      <w:r>
        <w:rPr>
          <w:rFonts w:ascii="Times New Roman" w:hAnsi="Times New Roman" w:cs="Times New Roman"/>
          <w:vertAlign w:val="superscript"/>
          <w:lang w:val="en-GB" w:eastAsia="fr-FR"/>
        </w:rPr>
        <w:t>6</w:t>
      </w:r>
      <w:r w:rsidRPr="00F530D3">
        <w:rPr>
          <w:rFonts w:ascii="Times New Roman" w:eastAsia="Times New Roman" w:hAnsi="Times New Roman" w:cs="Times New Roman"/>
          <w:lang w:val="en-GB" w:eastAsia="fr-FR"/>
        </w:rPr>
        <w:t>, Luzhao Sun</w:t>
      </w:r>
      <w:r>
        <w:rPr>
          <w:rFonts w:ascii="Times New Roman" w:eastAsia="Times New Roman" w:hAnsi="Times New Roman" w:cs="Times New Roman"/>
          <w:vertAlign w:val="superscript"/>
          <w:lang w:val="en-GB" w:eastAsia="fr-FR"/>
        </w:rPr>
        <w:t>4</w:t>
      </w:r>
      <w:r w:rsidRPr="00F530D3">
        <w:rPr>
          <w:rFonts w:ascii="Times New Roman" w:eastAsia="Times New Roman" w:hAnsi="Times New Roman" w:cs="Times New Roman"/>
          <w:vertAlign w:val="superscript"/>
          <w:lang w:val="en-GB" w:eastAsia="fr-FR"/>
        </w:rPr>
        <w:t>,</w:t>
      </w:r>
      <w:r>
        <w:rPr>
          <w:rFonts w:ascii="Times New Roman" w:eastAsia="Times New Roman" w:hAnsi="Times New Roman" w:cs="Times New Roman"/>
          <w:vertAlign w:val="superscript"/>
          <w:lang w:val="en-GB" w:eastAsia="fr-FR"/>
        </w:rPr>
        <w:t>5</w:t>
      </w:r>
      <w:r w:rsidRPr="00F530D3">
        <w:rPr>
          <w:rFonts w:ascii="Times New Roman" w:eastAsia="Times New Roman" w:hAnsi="Times New Roman" w:cs="Times New Roman"/>
          <w:vertAlign w:val="subscript"/>
          <w:lang w:val="en-GB" w:eastAsia="fr-FR"/>
        </w:rPr>
        <w:t>,</w:t>
      </w:r>
      <w:r w:rsidRPr="00F530D3">
        <w:rPr>
          <w:rFonts w:ascii="Times New Roman" w:eastAsia="Times New Roman" w:hAnsi="Times New Roman" w:cs="Times New Roman"/>
          <w:vertAlign w:val="superscript"/>
          <w:lang w:val="en-GB" w:eastAsia="fr-FR"/>
        </w:rPr>
        <w:t xml:space="preserve"> </w:t>
      </w:r>
      <w:r w:rsidRPr="00F530D3">
        <w:rPr>
          <w:rFonts w:ascii="Times New Roman" w:eastAsia="Times New Roman" w:hAnsi="Times New Roman" w:cs="Times New Roman"/>
          <w:lang w:val="en-GB" w:eastAsia="fr-FR"/>
        </w:rPr>
        <w:t>Zhongfan Liu</w:t>
      </w:r>
      <w:r>
        <w:rPr>
          <w:rFonts w:ascii="Times New Roman" w:eastAsia="Times New Roman" w:hAnsi="Times New Roman" w:cs="Times New Roman"/>
          <w:vertAlign w:val="superscript"/>
          <w:lang w:val="en-GB" w:eastAsia="fr-FR"/>
        </w:rPr>
        <w:t>4</w:t>
      </w:r>
      <w:r w:rsidRPr="00F530D3">
        <w:rPr>
          <w:rFonts w:ascii="Times New Roman" w:eastAsia="Times New Roman" w:hAnsi="Times New Roman" w:cs="Times New Roman"/>
          <w:vertAlign w:val="superscript"/>
          <w:lang w:val="en-GB" w:eastAsia="fr-FR"/>
        </w:rPr>
        <w:t>,</w:t>
      </w:r>
      <w:r>
        <w:rPr>
          <w:rFonts w:ascii="Times New Roman" w:eastAsia="Times New Roman" w:hAnsi="Times New Roman" w:cs="Times New Roman"/>
          <w:vertAlign w:val="superscript"/>
          <w:lang w:val="en-GB" w:eastAsia="fr-FR"/>
        </w:rPr>
        <w:t>5</w:t>
      </w:r>
      <w:r w:rsidRPr="00F530D3">
        <w:rPr>
          <w:rFonts w:ascii="Times New Roman" w:eastAsia="Times New Roman" w:hAnsi="Times New Roman" w:cs="Times New Roman"/>
          <w:lang w:val="en-GB" w:eastAsia="fr-FR"/>
        </w:rPr>
        <w:t>, Grégory F. Schneider</w:t>
      </w:r>
      <w:r w:rsidRPr="00F530D3">
        <w:rPr>
          <w:rFonts w:ascii="Times New Roman" w:hAnsi="Times New Roman" w:cs="Times New Roman"/>
          <w:vertAlign w:val="superscript"/>
          <w:lang w:val="en-GB"/>
        </w:rPr>
        <w:t>1</w:t>
      </w:r>
      <w:r w:rsidRPr="00F530D3">
        <w:rPr>
          <w:rFonts w:ascii="Times New Roman" w:hAnsi="Times New Roman" w:cs="Times New Roman"/>
          <w:lang w:val="en-GB"/>
        </w:rPr>
        <w:t>*</w:t>
      </w:r>
    </w:p>
    <w:p w14:paraId="70EECE85" w14:textId="77777777" w:rsidR="00D85697"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sidRPr="00800E9F">
        <w:rPr>
          <w:rFonts w:ascii="Times New Roman" w:hAnsi="Times New Roman" w:cs="Times New Roman"/>
          <w:i/>
          <w:sz w:val="18"/>
          <w:szCs w:val="21"/>
          <w:vertAlign w:val="superscript"/>
          <w:lang w:val="en-GB" w:eastAsia="fr-FR"/>
        </w:rPr>
        <w:t>1</w:t>
      </w:r>
      <w:r w:rsidRPr="00800E9F">
        <w:rPr>
          <w:rFonts w:ascii="Times New Roman" w:hAnsi="Times New Roman" w:cs="Times New Roman"/>
          <w:i/>
          <w:sz w:val="18"/>
          <w:szCs w:val="21"/>
          <w:lang w:val="en-GB" w:eastAsia="fr-FR"/>
        </w:rPr>
        <w:t xml:space="preserve"> Leiden Institute of Chemistry, Faculty of Science, Leiden University, Einsteinweg 55, 2333CC Leiden, The Netherlands.</w:t>
      </w:r>
    </w:p>
    <w:p w14:paraId="1475A99F"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sidRPr="00F530D3">
        <w:rPr>
          <w:rFonts w:ascii="Times New Roman" w:hAnsi="Times New Roman" w:cs="Times New Roman" w:hint="eastAsia"/>
          <w:i/>
          <w:sz w:val="18"/>
          <w:szCs w:val="21"/>
          <w:vertAlign w:val="superscript"/>
          <w:lang w:val="en-GB" w:eastAsia="fr-FR"/>
        </w:rPr>
        <w:t>2</w:t>
      </w:r>
      <w:r>
        <w:rPr>
          <w:rFonts w:ascii="Times New Roman" w:hAnsi="Times New Roman" w:cs="Times New Roman"/>
          <w:i/>
          <w:sz w:val="18"/>
          <w:szCs w:val="21"/>
          <w:lang w:val="en-GB" w:eastAsia="fr-FR"/>
        </w:rPr>
        <w:t xml:space="preserve"> Organic Chemistry and Catalysis, Institute for Sustainable and Circular Chemistry, Faculty of Science, Utrecht University, Universiteitsweg 99, Utrecht, The Netherlands.</w:t>
      </w:r>
    </w:p>
    <w:p w14:paraId="00F9026C"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3</w:t>
      </w:r>
      <w:r w:rsidRPr="00800E9F">
        <w:rPr>
          <w:rFonts w:ascii="Times New Roman" w:hAnsi="Times New Roman" w:cs="Times New Roman"/>
          <w:i/>
          <w:sz w:val="18"/>
          <w:szCs w:val="21"/>
          <w:lang w:val="en-GB" w:eastAsia="fr-FR"/>
        </w:rPr>
        <w:t xml:space="preserve"> State Key Laboratory for Mechanical Behavior of</w:t>
      </w:r>
      <w:r w:rsidRPr="00800E9F">
        <w:rPr>
          <w:rFonts w:ascii="Times New Roman" w:hAnsi="Times New Roman" w:cs="Times New Roman"/>
          <w:i/>
          <w:sz w:val="18"/>
          <w:szCs w:val="21"/>
          <w:lang w:val="en-GB"/>
        </w:rPr>
        <w:t xml:space="preserve"> </w:t>
      </w:r>
      <w:r w:rsidRPr="00800E9F">
        <w:rPr>
          <w:rFonts w:ascii="Times New Roman" w:hAnsi="Times New Roman" w:cs="Times New Roman"/>
          <w:i/>
          <w:sz w:val="18"/>
          <w:szCs w:val="21"/>
          <w:lang w:val="en-GB" w:eastAsia="fr-FR"/>
        </w:rPr>
        <w:t>Materials, Xi’an Jiaotong University, 710049 Xi’an, China.</w:t>
      </w:r>
    </w:p>
    <w:p w14:paraId="6BDE8B8D"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4</w:t>
      </w:r>
      <w:r w:rsidRPr="00800E9F">
        <w:rPr>
          <w:rFonts w:ascii="Times New Roman" w:hAnsi="Times New Roman" w:cs="Times New Roman"/>
          <w:i/>
          <w:sz w:val="18"/>
          <w:szCs w:val="21"/>
          <w:vertAlign w:val="superscript"/>
          <w:lang w:val="en-GB" w:eastAsia="fr-FR"/>
        </w:rPr>
        <w:t xml:space="preserve"> </w:t>
      </w:r>
      <w:r w:rsidRPr="00800E9F">
        <w:rPr>
          <w:rFonts w:ascii="Times New Roman" w:hAnsi="Times New Roman" w:cs="Times New Roman"/>
          <w:i/>
          <w:sz w:val="18"/>
          <w:szCs w:val="21"/>
          <w:lang w:val="en-GB" w:eastAsia="fr-FR"/>
        </w:rPr>
        <w:t xml:space="preserve">Center for Nanochemistry, Beijing Science and Engineering Center for Nanocarbons, Beijing National Laboratory for Molecular Sciences, College of Chemistry and Molecular Engineering, </w:t>
      </w:r>
      <w:bookmarkStart w:id="0" w:name="OLE_LINK8"/>
      <w:bookmarkStart w:id="1" w:name="OLE_LINK9"/>
      <w:r w:rsidRPr="00800E9F">
        <w:rPr>
          <w:rFonts w:ascii="Times New Roman" w:hAnsi="Times New Roman" w:cs="Times New Roman"/>
          <w:i/>
          <w:sz w:val="18"/>
          <w:szCs w:val="21"/>
          <w:lang w:val="en-GB" w:eastAsia="fr-FR"/>
        </w:rPr>
        <w:t>Academy for Advanced Interdisciplinary Studies</w:t>
      </w:r>
      <w:bookmarkEnd w:id="0"/>
      <w:bookmarkEnd w:id="1"/>
      <w:r w:rsidRPr="00800E9F">
        <w:rPr>
          <w:rFonts w:ascii="Times New Roman" w:hAnsi="Times New Roman" w:cs="Times New Roman"/>
          <w:i/>
          <w:sz w:val="18"/>
          <w:szCs w:val="21"/>
          <w:lang w:val="en-GB"/>
        </w:rPr>
        <w:t>,</w:t>
      </w:r>
      <w:r w:rsidRPr="00800E9F">
        <w:rPr>
          <w:rFonts w:ascii="Times New Roman" w:hAnsi="Times New Roman" w:cs="Times New Roman"/>
          <w:i/>
          <w:sz w:val="18"/>
          <w:szCs w:val="21"/>
          <w:lang w:val="en-GB" w:eastAsia="fr-FR"/>
        </w:rPr>
        <w:t xml:space="preserve"> Peking University, Beijing, China.</w:t>
      </w:r>
    </w:p>
    <w:p w14:paraId="539C8168"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5</w:t>
      </w:r>
      <w:r w:rsidRPr="00800E9F">
        <w:rPr>
          <w:rFonts w:ascii="Times New Roman" w:hAnsi="Times New Roman" w:cs="Times New Roman"/>
          <w:i/>
          <w:sz w:val="18"/>
          <w:szCs w:val="21"/>
          <w:vertAlign w:val="superscript"/>
          <w:lang w:val="en-GB" w:eastAsia="fr-FR"/>
        </w:rPr>
        <w:t xml:space="preserve"> </w:t>
      </w:r>
      <w:r w:rsidRPr="00800E9F">
        <w:rPr>
          <w:rFonts w:ascii="Times New Roman" w:hAnsi="Times New Roman" w:cs="Times New Roman"/>
          <w:i/>
          <w:sz w:val="18"/>
          <w:szCs w:val="21"/>
          <w:lang w:val="en-GB" w:eastAsia="fr-FR"/>
        </w:rPr>
        <w:t>Beijing Graphene Institute (BGI), Beijing, China.</w:t>
      </w:r>
    </w:p>
    <w:p w14:paraId="361D486D"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6</w:t>
      </w:r>
      <w:r w:rsidRPr="00800E9F">
        <w:rPr>
          <w:rFonts w:ascii="Times New Roman" w:hAnsi="Times New Roman" w:cs="Times New Roman"/>
          <w:i/>
          <w:sz w:val="18"/>
          <w:szCs w:val="21"/>
          <w:vertAlign w:val="superscript"/>
          <w:lang w:val="en-GB" w:eastAsia="fr-FR"/>
        </w:rPr>
        <w:t xml:space="preserve"> </w:t>
      </w:r>
      <w:r w:rsidRPr="00800E9F">
        <w:rPr>
          <w:rFonts w:ascii="Times New Roman" w:hAnsi="Times New Roman" w:cs="Times New Roman"/>
          <w:i/>
          <w:sz w:val="18"/>
          <w:szCs w:val="21"/>
          <w:lang w:val="en-GB" w:eastAsia="fr-FR"/>
        </w:rPr>
        <w:t>Central Facility of Electron Microscopy, Electron Microscopy Group of Materials Science, Ulm University, Ulm, Germany.</w:t>
      </w:r>
    </w:p>
    <w:p w14:paraId="1C7048AE" w14:textId="77777777" w:rsidR="00D85697"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7</w:t>
      </w:r>
      <w:r w:rsidRPr="00800E9F">
        <w:rPr>
          <w:sz w:val="18"/>
          <w:szCs w:val="21"/>
          <w:lang w:val="en-GB"/>
        </w:rPr>
        <w:t xml:space="preserve"> </w:t>
      </w:r>
      <w:r w:rsidRPr="00800E9F">
        <w:rPr>
          <w:rFonts w:ascii="Times New Roman" w:hAnsi="Times New Roman" w:cs="Times New Roman"/>
          <w:i/>
          <w:sz w:val="18"/>
          <w:szCs w:val="21"/>
          <w:lang w:val="en-GB" w:eastAsia="fr-FR"/>
        </w:rPr>
        <w:t xml:space="preserve">Surface Science Laboratory, Department of Materials and Earth Sciences, Technical University of Darmstadt, </w:t>
      </w:r>
      <w:r>
        <w:rPr>
          <w:rFonts w:ascii="Times New Roman" w:hAnsi="Times New Roman" w:cs="Times New Roman"/>
          <w:i/>
          <w:sz w:val="18"/>
          <w:szCs w:val="21"/>
          <w:lang w:val="en-GB" w:eastAsia="fr-FR"/>
        </w:rPr>
        <w:t>Peter-Grünberg-Straße 4</w:t>
      </w:r>
      <w:r w:rsidRPr="00800E9F">
        <w:rPr>
          <w:rFonts w:ascii="Times New Roman" w:hAnsi="Times New Roman" w:cs="Times New Roman"/>
          <w:i/>
          <w:sz w:val="18"/>
          <w:szCs w:val="21"/>
          <w:lang w:val="en-GB" w:eastAsia="fr-FR"/>
        </w:rPr>
        <w:t>, 64287 Darmstadt, Germany.</w:t>
      </w:r>
    </w:p>
    <w:p w14:paraId="1AA0EED7" w14:textId="77777777" w:rsidR="00D85697" w:rsidRPr="001C3764" w:rsidRDefault="00D85697" w:rsidP="00DB41F9">
      <w:pPr>
        <w:autoSpaceDE w:val="0"/>
        <w:autoSpaceDN w:val="0"/>
        <w:adjustRightInd w:val="0"/>
        <w:spacing w:afterLines="50" w:after="156"/>
        <w:jc w:val="center"/>
        <w:rPr>
          <w:rFonts w:ascii="Times New Roman" w:hAnsi="Times New Roman" w:cs="Times New Roman"/>
          <w:i/>
          <w:sz w:val="18"/>
          <w:szCs w:val="21"/>
          <w:lang w:val="fr-FR" w:eastAsia="fr-FR"/>
        </w:rPr>
      </w:pPr>
      <w:r w:rsidRPr="001C3764">
        <w:rPr>
          <w:rFonts w:ascii="Times New Roman" w:hAnsi="Times New Roman" w:cs="Times New Roman"/>
          <w:i/>
          <w:sz w:val="18"/>
          <w:szCs w:val="21"/>
          <w:vertAlign w:val="superscript"/>
          <w:lang w:val="fr-FR" w:eastAsia="fr-FR"/>
        </w:rPr>
        <w:t>8</w:t>
      </w:r>
      <w:r w:rsidRPr="001C3764">
        <w:rPr>
          <w:rFonts w:ascii="Times New Roman" w:hAnsi="Times New Roman" w:cs="Times New Roman"/>
          <w:i/>
          <w:sz w:val="18"/>
          <w:szCs w:val="21"/>
          <w:lang w:val="fr-FR" w:eastAsia="fr-FR"/>
        </w:rPr>
        <w:t xml:space="preserve"> Université de Nantes, CNRS, Institut des Matériaux de Nantes Jean Rouxel, IMN, F-44000 Nantes, France</w:t>
      </w:r>
    </w:p>
    <w:p w14:paraId="2AF7675A"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de-DE" w:eastAsia="fr-FR"/>
        </w:rPr>
      </w:pPr>
      <w:r>
        <w:rPr>
          <w:rFonts w:ascii="Times New Roman" w:hAnsi="Times New Roman" w:cs="Times New Roman"/>
          <w:i/>
          <w:sz w:val="18"/>
          <w:szCs w:val="21"/>
          <w:vertAlign w:val="superscript"/>
          <w:lang w:val="de-DE" w:eastAsia="fr-FR"/>
        </w:rPr>
        <w:t>9</w:t>
      </w:r>
      <w:r w:rsidRPr="00800E9F">
        <w:rPr>
          <w:rFonts w:ascii="Times New Roman" w:hAnsi="Times New Roman" w:cs="Times New Roman"/>
          <w:i/>
          <w:sz w:val="18"/>
          <w:szCs w:val="21"/>
          <w:lang w:val="de-DE" w:eastAsia="fr-FR"/>
        </w:rPr>
        <w:t>Helmholtz-Zentrum Dresden-Rossendorf, Abteilung Ressourcenökologie, Permoserstrasse 15, 04318 Leipzig, Germany.</w:t>
      </w:r>
    </w:p>
    <w:p w14:paraId="7044B8D7"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val="en-GB" w:eastAsia="fr-FR"/>
        </w:rPr>
        <w:t>10</w:t>
      </w:r>
      <w:r w:rsidRPr="00800E9F">
        <w:rPr>
          <w:rFonts w:ascii="Times New Roman" w:hAnsi="Times New Roman" w:cs="Times New Roman"/>
          <w:i/>
          <w:sz w:val="18"/>
          <w:szCs w:val="21"/>
          <w:lang w:val="en-GB" w:eastAsia="fr-FR"/>
        </w:rPr>
        <w:t xml:space="preserve"> Center for Advancing Electronics Dresden &amp; Faculty of Chemistry and Food Chemistry, Technische Universität Dresden, Dresden, Germany.</w:t>
      </w:r>
    </w:p>
    <w:p w14:paraId="17740572"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eastAsia="fr-FR"/>
        </w:rPr>
        <w:t>11</w:t>
      </w:r>
      <w:r w:rsidRPr="00800E9F">
        <w:rPr>
          <w:rFonts w:ascii="Times New Roman" w:hAnsi="Times New Roman" w:cs="Times New Roman"/>
          <w:i/>
          <w:sz w:val="18"/>
          <w:szCs w:val="21"/>
          <w:lang w:val="en-GB" w:eastAsia="fr-FR"/>
        </w:rPr>
        <w:t xml:space="preserve"> Max Planck Institute of Microstructure Physics, 06120 Halle (Saale), Germany.</w:t>
      </w:r>
    </w:p>
    <w:p w14:paraId="5901AB46"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eastAsia="fr-FR"/>
        </w:rPr>
      </w:pPr>
      <w:r>
        <w:rPr>
          <w:rFonts w:ascii="Times New Roman" w:hAnsi="Times New Roman" w:cs="Times New Roman"/>
          <w:i/>
          <w:sz w:val="18"/>
          <w:szCs w:val="21"/>
          <w:vertAlign w:val="superscript"/>
          <w:lang w:eastAsia="fr-FR"/>
        </w:rPr>
        <w:t>12</w:t>
      </w:r>
      <w:r w:rsidRPr="00800E9F">
        <w:rPr>
          <w:rFonts w:ascii="Times New Roman" w:hAnsi="Times New Roman" w:cs="Times New Roman"/>
          <w:i/>
          <w:sz w:val="18"/>
          <w:szCs w:val="21"/>
          <w:lang w:eastAsia="fr-FR"/>
        </w:rPr>
        <w:t xml:space="preserve"> Theoretical Chemistry, Technical University Dresden, 01062 Dresden, Germany.</w:t>
      </w:r>
    </w:p>
    <w:p w14:paraId="3014737F"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eastAsia="fr-FR"/>
        </w:rPr>
      </w:pPr>
      <w:r>
        <w:rPr>
          <w:rFonts w:ascii="Times New Roman" w:hAnsi="Times New Roman" w:cs="Times New Roman"/>
          <w:i/>
          <w:sz w:val="18"/>
          <w:szCs w:val="21"/>
          <w:vertAlign w:val="superscript"/>
          <w:lang w:eastAsia="fr-FR"/>
        </w:rPr>
        <w:t>13</w:t>
      </w:r>
      <w:r w:rsidRPr="00800E9F">
        <w:rPr>
          <w:rFonts w:ascii="Times New Roman" w:hAnsi="Times New Roman" w:cs="Times New Roman"/>
          <w:i/>
          <w:sz w:val="18"/>
          <w:szCs w:val="21"/>
          <w:lang w:eastAsia="fr-FR"/>
        </w:rPr>
        <w:t>Yonsei University and ibs-cnm, Seodaemun-gu, Seoul 120-749, Republic of Korea</w:t>
      </w:r>
      <w:ins w:id="2" w:author="Schneider, G.F. (Grégory)" w:date="2024-04-16T12:19:00Z">
        <w:r>
          <w:rPr>
            <w:rFonts w:ascii="Times New Roman" w:hAnsi="Times New Roman" w:cs="Times New Roman"/>
            <w:i/>
            <w:sz w:val="18"/>
            <w:szCs w:val="21"/>
            <w:lang w:eastAsia="fr-FR"/>
          </w:rPr>
          <w:t>.</w:t>
        </w:r>
      </w:ins>
    </w:p>
    <w:p w14:paraId="1B9FAB87" w14:textId="77777777" w:rsidR="00D85697" w:rsidRPr="00800E9F" w:rsidRDefault="00D85697" w:rsidP="00DB41F9">
      <w:pPr>
        <w:autoSpaceDE w:val="0"/>
        <w:autoSpaceDN w:val="0"/>
        <w:adjustRightInd w:val="0"/>
        <w:spacing w:afterLines="50" w:after="156"/>
        <w:jc w:val="center"/>
        <w:rPr>
          <w:rFonts w:ascii="Times New Roman" w:hAnsi="Times New Roman" w:cs="Times New Roman"/>
          <w:i/>
          <w:sz w:val="18"/>
          <w:szCs w:val="21"/>
          <w:lang w:val="en-GB" w:eastAsia="fr-FR"/>
        </w:rPr>
      </w:pPr>
      <w:r>
        <w:rPr>
          <w:rFonts w:ascii="Times New Roman" w:hAnsi="Times New Roman" w:cs="Times New Roman"/>
          <w:i/>
          <w:sz w:val="18"/>
          <w:szCs w:val="21"/>
          <w:vertAlign w:val="superscript"/>
          <w:lang w:eastAsia="fr-FR"/>
        </w:rPr>
        <w:lastRenderedPageBreak/>
        <w:t>14</w:t>
      </w:r>
      <w:r w:rsidRPr="00800E9F">
        <w:rPr>
          <w:rFonts w:ascii="Times New Roman" w:hAnsi="Times New Roman" w:cs="Times New Roman"/>
          <w:i/>
          <w:sz w:val="18"/>
          <w:szCs w:val="21"/>
          <w:lang w:val="en-GB" w:eastAsia="fr-FR"/>
        </w:rPr>
        <w:t xml:space="preserve"> Center for Advanced Systems Understanding (CASUS), Helmholtz-Zentrum Dresden, Rossendorf (HZDR), Untermarkt 20, 02826 Görlitz, Germany</w:t>
      </w:r>
    </w:p>
    <w:p w14:paraId="57840C18" w14:textId="77777777" w:rsidR="00D85697" w:rsidRPr="00DB41F9" w:rsidRDefault="00D85697" w:rsidP="00D44763">
      <w:pPr>
        <w:autoSpaceDE w:val="0"/>
        <w:autoSpaceDN w:val="0"/>
        <w:adjustRightInd w:val="0"/>
        <w:spacing w:line="360" w:lineRule="auto"/>
        <w:jc w:val="left"/>
        <w:rPr>
          <w:rFonts w:ascii="Times New Roman" w:hAnsi="Times New Roman" w:cs="Times New Roman"/>
          <w:lang w:val="en-GB" w:eastAsia="fr-FR"/>
        </w:rPr>
      </w:pPr>
    </w:p>
    <w:p w14:paraId="7FD0DB71" w14:textId="77777777" w:rsidR="00D85697" w:rsidRDefault="00D85697" w:rsidP="00E01592">
      <w:pPr>
        <w:pStyle w:val="a5"/>
        <w:spacing w:line="360" w:lineRule="auto"/>
        <w:jc w:val="center"/>
        <w:rPr>
          <w:rFonts w:ascii="Times New Roman" w:hAnsi="Times New Roman" w:cs="Times New Roman"/>
          <w:lang w:val="en-GB" w:eastAsia="fr-FR"/>
        </w:rPr>
      </w:pPr>
      <w:r w:rsidRPr="00D137D7">
        <w:rPr>
          <w:rFonts w:ascii="Times New Roman" w:hAnsi="Times New Roman" w:cs="Times New Roman"/>
          <w:lang w:val="en-GB" w:eastAsia="fr-FR"/>
        </w:rPr>
        <w:t xml:space="preserve">* to whom correspondence should be addressed: </w:t>
      </w:r>
      <w:hyperlink r:id="rId5" w:history="1">
        <w:r w:rsidRPr="00623078">
          <w:rPr>
            <w:rStyle w:val="a4"/>
            <w:rFonts w:ascii="Times New Roman" w:hAnsi="Times New Roman" w:cs="Times New Roman"/>
            <w:lang w:val="en-GB" w:eastAsia="fr-FR"/>
          </w:rPr>
          <w:t>w.zhang@lic.leidenuniv.nl</w:t>
        </w:r>
      </w:hyperlink>
      <w:r>
        <w:rPr>
          <w:rFonts w:ascii="Times New Roman" w:hAnsi="Times New Roman" w:cs="Times New Roman"/>
          <w:lang w:val="en-GB" w:eastAsia="fr-FR"/>
        </w:rPr>
        <w:t xml:space="preserve">, </w:t>
      </w:r>
      <w:hyperlink r:id="rId6" w:history="1">
        <w:r w:rsidRPr="00D137D7">
          <w:rPr>
            <w:rStyle w:val="a4"/>
            <w:rFonts w:ascii="Times New Roman" w:hAnsi="Times New Roman" w:cs="Times New Roman"/>
            <w:lang w:val="en-GB" w:eastAsia="fr-FR"/>
          </w:rPr>
          <w:t>g.f.schneider@chem.leidenuniv.nl</w:t>
        </w:r>
      </w:hyperlink>
    </w:p>
    <w:p w14:paraId="0A7F7F61" w14:textId="77777777" w:rsidR="00D85697" w:rsidRDefault="00D85697">
      <w:pPr>
        <w:widowControl/>
        <w:jc w:val="left"/>
        <w:rPr>
          <w:rFonts w:ascii="Times New Roman" w:eastAsia="宋体" w:hAnsi="Times New Roman" w:cs="Times New Roman"/>
          <w:kern w:val="0"/>
          <w:sz w:val="24"/>
          <w:lang w:val="en-GB" w:eastAsia="fr-FR"/>
        </w:rPr>
      </w:pPr>
      <w:r>
        <w:rPr>
          <w:rFonts w:ascii="Times New Roman" w:hAnsi="Times New Roman" w:cs="Times New Roman"/>
          <w:lang w:val="en-GB" w:eastAsia="fr-FR"/>
        </w:rPr>
        <w:br w:type="page"/>
      </w:r>
    </w:p>
    <w:p w14:paraId="5846737E" w14:textId="77777777" w:rsidR="00D85697" w:rsidRPr="00246AC3" w:rsidRDefault="00D85697" w:rsidP="00257E5D">
      <w:pPr>
        <w:pStyle w:val="a5"/>
        <w:spacing w:line="360" w:lineRule="auto"/>
        <w:rPr>
          <w:rFonts w:ascii="Times New Roman" w:hAnsi="Times New Roman" w:cs="Times New Roman"/>
          <w:b/>
          <w:bCs/>
        </w:rPr>
      </w:pPr>
      <w:r w:rsidRPr="00543E5C">
        <w:rPr>
          <w:rFonts w:ascii="Times New Roman" w:hAnsi="Times New Roman" w:cs="Times New Roman"/>
          <w:b/>
          <w:bCs/>
        </w:rPr>
        <w:lastRenderedPageBreak/>
        <w:t xml:space="preserve">This PDF file includes: </w:t>
      </w:r>
    </w:p>
    <w:p w14:paraId="21C99F03" w14:textId="77777777" w:rsidR="00D85697" w:rsidRPr="008D7BC6" w:rsidRDefault="00D85697">
      <w:pPr>
        <w:pStyle w:val="TOC1"/>
        <w:tabs>
          <w:tab w:val="right" w:leader="dot" w:pos="8630"/>
        </w:tabs>
        <w:rPr>
          <w:rFonts w:ascii="Times New Roman" w:eastAsiaTheme="minorEastAsia" w:hAnsi="Times New Roman" w:cs="Times New Roman"/>
          <w:b w:val="0"/>
          <w:bCs w:val="0"/>
          <w:i w:val="0"/>
          <w:iCs w:val="0"/>
          <w:noProof/>
          <w:sz w:val="21"/>
        </w:rPr>
      </w:pPr>
      <w:r w:rsidRPr="00764DFF">
        <w:rPr>
          <w:rFonts w:ascii="Times New Roman" w:hAnsi="Times New Roman" w:cs="Times New Roman"/>
          <w:b w:val="0"/>
          <w:bCs w:val="0"/>
          <w:i w:val="0"/>
          <w:iCs w:val="0"/>
        </w:rPr>
        <w:fldChar w:fldCharType="begin"/>
      </w:r>
      <w:r w:rsidRPr="00764DFF">
        <w:rPr>
          <w:rFonts w:ascii="Times New Roman" w:hAnsi="Times New Roman" w:cs="Times New Roman"/>
          <w:b w:val="0"/>
          <w:bCs w:val="0"/>
          <w:i w:val="0"/>
          <w:iCs w:val="0"/>
        </w:rPr>
        <w:instrText xml:space="preserve"> TOC \h \z \u \t "</w:instrText>
      </w:r>
      <w:r w:rsidRPr="00764DFF">
        <w:rPr>
          <w:rFonts w:ascii="Times New Roman" w:hAnsi="Times New Roman" w:cs="Times New Roman"/>
          <w:b w:val="0"/>
          <w:bCs w:val="0"/>
          <w:i w:val="0"/>
          <w:iCs w:val="0"/>
        </w:rPr>
        <w:instrText>标题</w:instrText>
      </w:r>
      <w:r w:rsidRPr="00764DFF">
        <w:rPr>
          <w:rFonts w:ascii="Times New Roman" w:hAnsi="Times New Roman" w:cs="Times New Roman"/>
          <w:b w:val="0"/>
          <w:bCs w:val="0"/>
          <w:i w:val="0"/>
          <w:iCs w:val="0"/>
        </w:rPr>
        <w:instrText xml:space="preserve"> 3,1,</w:instrText>
      </w:r>
      <w:r w:rsidRPr="00764DFF">
        <w:rPr>
          <w:rFonts w:ascii="Times New Roman" w:hAnsi="Times New Roman" w:cs="Times New Roman"/>
          <w:b w:val="0"/>
          <w:bCs w:val="0"/>
          <w:i w:val="0"/>
          <w:iCs w:val="0"/>
        </w:rPr>
        <w:instrText>标题</w:instrText>
      </w:r>
      <w:r w:rsidRPr="00764DFF">
        <w:rPr>
          <w:rFonts w:ascii="Times New Roman" w:hAnsi="Times New Roman" w:cs="Times New Roman"/>
          <w:b w:val="0"/>
          <w:bCs w:val="0"/>
          <w:i w:val="0"/>
          <w:iCs w:val="0"/>
        </w:rPr>
        <w:instrText xml:space="preserve"> 4,2" </w:instrText>
      </w:r>
      <w:r w:rsidRPr="00764DFF">
        <w:rPr>
          <w:rFonts w:ascii="Times New Roman" w:hAnsi="Times New Roman" w:cs="Times New Roman"/>
          <w:b w:val="0"/>
          <w:bCs w:val="0"/>
          <w:i w:val="0"/>
          <w:iCs w:val="0"/>
        </w:rPr>
        <w:fldChar w:fldCharType="separate"/>
      </w:r>
      <w:hyperlink w:anchor="_Toc169616806" w:history="1">
        <w:r w:rsidRPr="008D7BC6">
          <w:rPr>
            <w:rStyle w:val="a4"/>
            <w:rFonts w:ascii="Times New Roman" w:hAnsi="Times New Roman" w:cs="Times New Roman"/>
            <w:i w:val="0"/>
            <w:iCs w:val="0"/>
            <w:noProof/>
          </w:rPr>
          <w:t>1. Theoretical study on proton transport through functionalized graphene.</w:t>
        </w:r>
        <w:r w:rsidRPr="008D7BC6">
          <w:rPr>
            <w:rFonts w:ascii="Times New Roman" w:hAnsi="Times New Roman" w:cs="Times New Roman"/>
            <w:i w:val="0"/>
            <w:iCs w:val="0"/>
            <w:noProof/>
            <w:webHidden/>
          </w:rPr>
          <w:tab/>
        </w:r>
        <w:r w:rsidRPr="008D7BC6">
          <w:rPr>
            <w:rFonts w:ascii="Times New Roman" w:hAnsi="Times New Roman" w:cs="Times New Roman"/>
            <w:i w:val="0"/>
            <w:iCs w:val="0"/>
            <w:noProof/>
            <w:webHidden/>
          </w:rPr>
          <w:fldChar w:fldCharType="begin"/>
        </w:r>
        <w:r w:rsidRPr="008D7BC6">
          <w:rPr>
            <w:rFonts w:ascii="Times New Roman" w:hAnsi="Times New Roman" w:cs="Times New Roman"/>
            <w:i w:val="0"/>
            <w:iCs w:val="0"/>
            <w:noProof/>
            <w:webHidden/>
          </w:rPr>
          <w:instrText xml:space="preserve"> PAGEREF _Toc169616806 \h </w:instrText>
        </w:r>
        <w:r w:rsidRPr="008D7BC6">
          <w:rPr>
            <w:rFonts w:ascii="Times New Roman" w:hAnsi="Times New Roman" w:cs="Times New Roman"/>
            <w:i w:val="0"/>
            <w:iCs w:val="0"/>
            <w:noProof/>
            <w:webHidden/>
          </w:rPr>
        </w:r>
        <w:r w:rsidRPr="008D7BC6">
          <w:rPr>
            <w:rFonts w:ascii="Times New Roman" w:hAnsi="Times New Roman" w:cs="Times New Roman"/>
            <w:i w:val="0"/>
            <w:iCs w:val="0"/>
            <w:noProof/>
            <w:webHidden/>
          </w:rPr>
          <w:fldChar w:fldCharType="separate"/>
        </w:r>
        <w:r w:rsidRPr="008D7BC6">
          <w:rPr>
            <w:rFonts w:ascii="Times New Roman" w:hAnsi="Times New Roman" w:cs="Times New Roman"/>
            <w:i w:val="0"/>
            <w:iCs w:val="0"/>
            <w:noProof/>
            <w:webHidden/>
          </w:rPr>
          <w:t>3</w:t>
        </w:r>
        <w:r w:rsidRPr="008D7BC6">
          <w:rPr>
            <w:rFonts w:ascii="Times New Roman" w:hAnsi="Times New Roman" w:cs="Times New Roman"/>
            <w:i w:val="0"/>
            <w:iCs w:val="0"/>
            <w:noProof/>
            <w:webHidden/>
          </w:rPr>
          <w:fldChar w:fldCharType="end"/>
        </w:r>
      </w:hyperlink>
    </w:p>
    <w:p w14:paraId="4EE601B1"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07" w:history="1">
        <w:r w:rsidRPr="008D7BC6">
          <w:rPr>
            <w:rStyle w:val="a4"/>
            <w:rFonts w:ascii="Times New Roman" w:hAnsi="Times New Roman" w:cs="Times New Roman"/>
            <w:noProof/>
          </w:rPr>
          <w:t>1.1 Tunneling Calculations.</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_Toc169616807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3</w:t>
        </w:r>
        <w:r w:rsidRPr="008D7BC6">
          <w:rPr>
            <w:rFonts w:ascii="Times New Roman" w:hAnsi="Times New Roman" w:cs="Times New Roman"/>
            <w:noProof/>
            <w:webHidden/>
          </w:rPr>
          <w:fldChar w:fldCharType="end"/>
        </w:r>
      </w:hyperlink>
    </w:p>
    <w:p w14:paraId="68DBC7B4"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08" w:history="1">
        <w:r w:rsidRPr="008D7BC6">
          <w:rPr>
            <w:rStyle w:val="a4"/>
            <w:rFonts w:ascii="Times New Roman" w:hAnsi="Times New Roman" w:cs="Times New Roman"/>
            <w:noProof/>
          </w:rPr>
          <w:t>1.2 ReaxFF-MD simulations.</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_Toc169616808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4</w:t>
        </w:r>
        <w:r w:rsidRPr="008D7BC6">
          <w:rPr>
            <w:rFonts w:ascii="Times New Roman" w:hAnsi="Times New Roman" w:cs="Times New Roman"/>
            <w:noProof/>
            <w:webHidden/>
          </w:rPr>
          <w:fldChar w:fldCharType="end"/>
        </w:r>
      </w:hyperlink>
    </w:p>
    <w:p w14:paraId="52892D84" w14:textId="77777777" w:rsidR="00D85697" w:rsidRPr="008D7BC6" w:rsidRDefault="00D85697">
      <w:pPr>
        <w:pStyle w:val="TOC1"/>
        <w:tabs>
          <w:tab w:val="right" w:leader="dot" w:pos="8630"/>
        </w:tabs>
        <w:rPr>
          <w:rFonts w:ascii="Times New Roman" w:eastAsiaTheme="minorEastAsia" w:hAnsi="Times New Roman" w:cs="Times New Roman"/>
          <w:b w:val="0"/>
          <w:bCs w:val="0"/>
          <w:i w:val="0"/>
          <w:iCs w:val="0"/>
          <w:noProof/>
          <w:sz w:val="21"/>
        </w:rPr>
      </w:pPr>
      <w:hyperlink w:anchor="_Toc169616809" w:history="1">
        <w:r w:rsidRPr="008D7BC6">
          <w:rPr>
            <w:rStyle w:val="a4"/>
            <w:rFonts w:ascii="Times New Roman" w:hAnsi="Times New Roman" w:cs="Times New Roman"/>
            <w:i w:val="0"/>
            <w:iCs w:val="0"/>
            <w:noProof/>
          </w:rPr>
          <w:t>2. Single-crystalline CVD graphene before and after 4-SBD treatment.</w:t>
        </w:r>
        <w:r w:rsidRPr="008D7BC6">
          <w:rPr>
            <w:rFonts w:ascii="Times New Roman" w:hAnsi="Times New Roman" w:cs="Times New Roman"/>
            <w:i w:val="0"/>
            <w:iCs w:val="0"/>
            <w:noProof/>
            <w:webHidden/>
          </w:rPr>
          <w:tab/>
        </w:r>
        <w:r w:rsidRPr="008D7BC6">
          <w:rPr>
            <w:rFonts w:ascii="Times New Roman" w:hAnsi="Times New Roman" w:cs="Times New Roman"/>
            <w:i w:val="0"/>
            <w:iCs w:val="0"/>
            <w:noProof/>
            <w:webHidden/>
          </w:rPr>
          <w:fldChar w:fldCharType="begin"/>
        </w:r>
        <w:r w:rsidRPr="008D7BC6">
          <w:rPr>
            <w:rFonts w:ascii="Times New Roman" w:hAnsi="Times New Roman" w:cs="Times New Roman"/>
            <w:i w:val="0"/>
            <w:iCs w:val="0"/>
            <w:noProof/>
            <w:webHidden/>
          </w:rPr>
          <w:instrText xml:space="preserve"> PAGEREF _Toc169616809 \h </w:instrText>
        </w:r>
        <w:r w:rsidRPr="008D7BC6">
          <w:rPr>
            <w:rFonts w:ascii="Times New Roman" w:hAnsi="Times New Roman" w:cs="Times New Roman"/>
            <w:i w:val="0"/>
            <w:iCs w:val="0"/>
            <w:noProof/>
            <w:webHidden/>
          </w:rPr>
        </w:r>
        <w:r w:rsidRPr="008D7BC6">
          <w:rPr>
            <w:rFonts w:ascii="Times New Roman" w:hAnsi="Times New Roman" w:cs="Times New Roman"/>
            <w:i w:val="0"/>
            <w:iCs w:val="0"/>
            <w:noProof/>
            <w:webHidden/>
          </w:rPr>
          <w:fldChar w:fldCharType="separate"/>
        </w:r>
        <w:r w:rsidRPr="008D7BC6">
          <w:rPr>
            <w:rFonts w:ascii="Times New Roman" w:hAnsi="Times New Roman" w:cs="Times New Roman"/>
            <w:i w:val="0"/>
            <w:iCs w:val="0"/>
            <w:noProof/>
            <w:webHidden/>
          </w:rPr>
          <w:t>9</w:t>
        </w:r>
        <w:r w:rsidRPr="008D7BC6">
          <w:rPr>
            <w:rFonts w:ascii="Times New Roman" w:hAnsi="Times New Roman" w:cs="Times New Roman"/>
            <w:i w:val="0"/>
            <w:iCs w:val="0"/>
            <w:noProof/>
            <w:webHidden/>
          </w:rPr>
          <w:fldChar w:fldCharType="end"/>
        </w:r>
      </w:hyperlink>
    </w:p>
    <w:p w14:paraId="73A3F4B8"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0" w:history="1">
        <w:r w:rsidRPr="008D7BC6">
          <w:rPr>
            <w:rStyle w:val="a4"/>
            <w:rFonts w:ascii="Times New Roman" w:hAnsi="Times New Roman" w:cs="Times New Roman"/>
            <w:noProof/>
          </w:rPr>
          <w:t>2.1 4-sulfonato-benzene-diazonium (4-SBD) synthesis.</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_Toc169616810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9</w:t>
        </w:r>
        <w:r w:rsidRPr="008D7BC6">
          <w:rPr>
            <w:rFonts w:ascii="Times New Roman" w:hAnsi="Times New Roman" w:cs="Times New Roman"/>
            <w:noProof/>
            <w:webHidden/>
          </w:rPr>
          <w:fldChar w:fldCharType="end"/>
        </w:r>
      </w:hyperlink>
    </w:p>
    <w:p w14:paraId="73F039E4"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1" w:history="1">
        <w:r w:rsidRPr="008D7BC6">
          <w:rPr>
            <w:rStyle w:val="a4"/>
            <w:rFonts w:ascii="Times New Roman" w:hAnsi="Times New Roman" w:cs="Times New Roman"/>
            <w:noProof/>
          </w:rPr>
          <w:t>2.2 Single-crystalline graphene growth and characterization.</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_Toc169616811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16</w:t>
        </w:r>
        <w:r w:rsidRPr="008D7BC6">
          <w:rPr>
            <w:rFonts w:ascii="Times New Roman" w:hAnsi="Times New Roman" w:cs="Times New Roman"/>
            <w:noProof/>
            <w:webHidden/>
          </w:rPr>
          <w:fldChar w:fldCharType="end"/>
        </w:r>
      </w:hyperlink>
    </w:p>
    <w:p w14:paraId="61E9D431"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2" w:history="1">
        <w:r w:rsidRPr="008D7BC6">
          <w:rPr>
            <w:rStyle w:val="a4"/>
            <w:rFonts w:ascii="Times New Roman" w:hAnsi="Times New Roman" w:cs="Times New Roman"/>
            <w:noProof/>
          </w:rPr>
          <w:t>2.3 Characterizations of single-crystalline CVD graphene after 4-SBD treatment (Raman spectroscopy, XPS, AFM, and HRTEM).</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_Toc169616812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19</w:t>
        </w:r>
        <w:r w:rsidRPr="008D7BC6">
          <w:rPr>
            <w:rFonts w:ascii="Times New Roman" w:hAnsi="Times New Roman" w:cs="Times New Roman"/>
            <w:noProof/>
            <w:webHidden/>
          </w:rPr>
          <w:fldChar w:fldCharType="end"/>
        </w:r>
      </w:hyperlink>
    </w:p>
    <w:p w14:paraId="627E3916" w14:textId="77777777" w:rsidR="00D85697" w:rsidRPr="008D7BC6" w:rsidRDefault="00D85697">
      <w:pPr>
        <w:pStyle w:val="TOC1"/>
        <w:tabs>
          <w:tab w:val="right" w:leader="dot" w:pos="8630"/>
        </w:tabs>
        <w:rPr>
          <w:rFonts w:ascii="Times New Roman" w:eastAsiaTheme="minorEastAsia" w:hAnsi="Times New Roman" w:cs="Times New Roman"/>
          <w:b w:val="0"/>
          <w:bCs w:val="0"/>
          <w:i w:val="0"/>
          <w:iCs w:val="0"/>
          <w:noProof/>
          <w:sz w:val="21"/>
        </w:rPr>
      </w:pPr>
      <w:hyperlink w:anchor="_Toc169616813" w:history="1">
        <w:r w:rsidRPr="008D7BC6">
          <w:rPr>
            <w:rStyle w:val="a4"/>
            <w:rFonts w:ascii="Times New Roman" w:hAnsi="Times New Roman" w:cs="Times New Roman"/>
            <w:i w:val="0"/>
            <w:iCs w:val="0"/>
            <w:noProof/>
          </w:rPr>
          <w:t>3. Direct methanol fuel cell measurements.</w:t>
        </w:r>
        <w:r w:rsidRPr="008D7BC6">
          <w:rPr>
            <w:rFonts w:ascii="Times New Roman" w:hAnsi="Times New Roman" w:cs="Times New Roman"/>
            <w:i w:val="0"/>
            <w:iCs w:val="0"/>
            <w:noProof/>
            <w:webHidden/>
          </w:rPr>
          <w:tab/>
        </w:r>
        <w:r w:rsidRPr="008D7BC6">
          <w:rPr>
            <w:rFonts w:ascii="Times New Roman" w:hAnsi="Times New Roman" w:cs="Times New Roman"/>
            <w:i w:val="0"/>
            <w:iCs w:val="0"/>
            <w:noProof/>
            <w:webHidden/>
          </w:rPr>
          <w:fldChar w:fldCharType="begin"/>
        </w:r>
        <w:r w:rsidRPr="008D7BC6">
          <w:rPr>
            <w:rFonts w:ascii="Times New Roman" w:hAnsi="Times New Roman" w:cs="Times New Roman"/>
            <w:i w:val="0"/>
            <w:iCs w:val="0"/>
            <w:noProof/>
            <w:webHidden/>
          </w:rPr>
          <w:instrText xml:space="preserve"> PAGEREF _Toc169616813 \h </w:instrText>
        </w:r>
        <w:r w:rsidRPr="008D7BC6">
          <w:rPr>
            <w:rFonts w:ascii="Times New Roman" w:hAnsi="Times New Roman" w:cs="Times New Roman"/>
            <w:i w:val="0"/>
            <w:iCs w:val="0"/>
            <w:noProof/>
            <w:webHidden/>
          </w:rPr>
        </w:r>
        <w:r w:rsidRPr="008D7BC6">
          <w:rPr>
            <w:rFonts w:ascii="Times New Roman" w:hAnsi="Times New Roman" w:cs="Times New Roman"/>
            <w:i w:val="0"/>
            <w:iCs w:val="0"/>
            <w:noProof/>
            <w:webHidden/>
          </w:rPr>
          <w:fldChar w:fldCharType="separate"/>
        </w:r>
        <w:r w:rsidRPr="008D7BC6">
          <w:rPr>
            <w:rFonts w:ascii="Times New Roman" w:hAnsi="Times New Roman" w:cs="Times New Roman"/>
            <w:i w:val="0"/>
            <w:iCs w:val="0"/>
            <w:noProof/>
            <w:webHidden/>
          </w:rPr>
          <w:t>31</w:t>
        </w:r>
        <w:r w:rsidRPr="008D7BC6">
          <w:rPr>
            <w:rFonts w:ascii="Times New Roman" w:hAnsi="Times New Roman" w:cs="Times New Roman"/>
            <w:i w:val="0"/>
            <w:iCs w:val="0"/>
            <w:noProof/>
            <w:webHidden/>
          </w:rPr>
          <w:fldChar w:fldCharType="end"/>
        </w:r>
      </w:hyperlink>
    </w:p>
    <w:p w14:paraId="1F60E04E"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4" w:history="1">
        <w:r w:rsidRPr="008D7BC6">
          <w:rPr>
            <w:rStyle w:val="a4"/>
            <w:rFonts w:ascii="Times New Roman" w:hAnsi="Times New Roman" w:cs="Times New Roman"/>
            <w:noProof/>
          </w:rPr>
          <w:t>3.1 Membrane-electrode assembly fabrication.</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_Toc169616814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31</w:t>
        </w:r>
        <w:r w:rsidRPr="008D7BC6">
          <w:rPr>
            <w:rFonts w:ascii="Times New Roman" w:hAnsi="Times New Roman" w:cs="Times New Roman"/>
            <w:noProof/>
            <w:webHidden/>
          </w:rPr>
          <w:fldChar w:fldCharType="end"/>
        </w:r>
      </w:hyperlink>
    </w:p>
    <w:p w14:paraId="6289C59C"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5" w:history="1">
        <w:r w:rsidRPr="008D7BC6">
          <w:rPr>
            <w:rStyle w:val="a4"/>
            <w:rFonts w:ascii="Times New Roman" w:hAnsi="Times New Roman" w:cs="Times New Roman"/>
            <w:noProof/>
          </w:rPr>
          <w:t>3.2 DMFC operation.</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_Toc169616815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32</w:t>
        </w:r>
        <w:r w:rsidRPr="008D7BC6">
          <w:rPr>
            <w:rFonts w:ascii="Times New Roman" w:hAnsi="Times New Roman" w:cs="Times New Roman"/>
            <w:noProof/>
            <w:webHidden/>
          </w:rPr>
          <w:fldChar w:fldCharType="end"/>
        </w:r>
      </w:hyperlink>
    </w:p>
    <w:p w14:paraId="5A6ED121" w14:textId="77777777" w:rsidR="00D85697" w:rsidRPr="008D7BC6" w:rsidRDefault="00D85697">
      <w:pPr>
        <w:pStyle w:val="TOC2"/>
        <w:tabs>
          <w:tab w:val="right" w:leader="dot" w:pos="8630"/>
        </w:tabs>
        <w:rPr>
          <w:rFonts w:ascii="Times New Roman" w:eastAsiaTheme="minorEastAsia" w:hAnsi="Times New Roman" w:cs="Times New Roman"/>
          <w:b w:val="0"/>
          <w:bCs w:val="0"/>
          <w:noProof/>
          <w:sz w:val="21"/>
          <w:szCs w:val="24"/>
        </w:rPr>
      </w:pPr>
      <w:hyperlink w:anchor="_Toc169616816" w:history="1">
        <w:r w:rsidRPr="008D7BC6">
          <w:rPr>
            <w:rStyle w:val="a4"/>
            <w:rFonts w:ascii="Times New Roman" w:hAnsi="Times New Roman" w:cs="Times New Roman"/>
            <w:noProof/>
          </w:rPr>
          <w:t>3.3 Methanol crossover and fuel efficiency estimation.</w:t>
        </w:r>
        <w:r w:rsidRPr="008D7BC6">
          <w:rPr>
            <w:rFonts w:ascii="Times New Roman" w:hAnsi="Times New Roman" w:cs="Times New Roman"/>
            <w:noProof/>
            <w:webHidden/>
          </w:rPr>
          <w:tab/>
        </w:r>
        <w:r w:rsidRPr="008D7BC6">
          <w:rPr>
            <w:rFonts w:ascii="Times New Roman" w:hAnsi="Times New Roman" w:cs="Times New Roman"/>
            <w:noProof/>
            <w:webHidden/>
          </w:rPr>
          <w:fldChar w:fldCharType="begin"/>
        </w:r>
        <w:r w:rsidRPr="008D7BC6">
          <w:rPr>
            <w:rFonts w:ascii="Times New Roman" w:hAnsi="Times New Roman" w:cs="Times New Roman"/>
            <w:noProof/>
            <w:webHidden/>
          </w:rPr>
          <w:instrText xml:space="preserve"> PAGEREF _Toc169616816 \h </w:instrText>
        </w:r>
        <w:r w:rsidRPr="008D7BC6">
          <w:rPr>
            <w:rFonts w:ascii="Times New Roman" w:hAnsi="Times New Roman" w:cs="Times New Roman"/>
            <w:noProof/>
            <w:webHidden/>
          </w:rPr>
        </w:r>
        <w:r w:rsidRPr="008D7BC6">
          <w:rPr>
            <w:rFonts w:ascii="Times New Roman" w:hAnsi="Times New Roman" w:cs="Times New Roman"/>
            <w:noProof/>
            <w:webHidden/>
          </w:rPr>
          <w:fldChar w:fldCharType="separate"/>
        </w:r>
        <w:r w:rsidRPr="008D7BC6">
          <w:rPr>
            <w:rFonts w:ascii="Times New Roman" w:hAnsi="Times New Roman" w:cs="Times New Roman"/>
            <w:noProof/>
            <w:webHidden/>
          </w:rPr>
          <w:t>38</w:t>
        </w:r>
        <w:r w:rsidRPr="008D7BC6">
          <w:rPr>
            <w:rFonts w:ascii="Times New Roman" w:hAnsi="Times New Roman" w:cs="Times New Roman"/>
            <w:noProof/>
            <w:webHidden/>
          </w:rPr>
          <w:fldChar w:fldCharType="end"/>
        </w:r>
      </w:hyperlink>
    </w:p>
    <w:p w14:paraId="6859C88F" w14:textId="77777777" w:rsidR="00D85697" w:rsidRPr="008D7BC6" w:rsidRDefault="00D85697">
      <w:pPr>
        <w:pStyle w:val="TOC1"/>
        <w:tabs>
          <w:tab w:val="right" w:leader="dot" w:pos="8630"/>
        </w:tabs>
        <w:rPr>
          <w:rFonts w:ascii="Times New Roman" w:eastAsiaTheme="minorEastAsia" w:hAnsi="Times New Roman" w:cs="Times New Roman"/>
          <w:b w:val="0"/>
          <w:bCs w:val="0"/>
          <w:i w:val="0"/>
          <w:iCs w:val="0"/>
          <w:noProof/>
          <w:sz w:val="21"/>
        </w:rPr>
      </w:pPr>
      <w:hyperlink w:anchor="_Toc169616817" w:history="1">
        <w:r w:rsidRPr="008D7BC6">
          <w:rPr>
            <w:rStyle w:val="a4"/>
            <w:rFonts w:ascii="Times New Roman" w:hAnsi="Times New Roman" w:cs="Times New Roman"/>
            <w:i w:val="0"/>
            <w:iCs w:val="0"/>
            <w:noProof/>
          </w:rPr>
          <w:t>References.</w:t>
        </w:r>
        <w:r w:rsidRPr="008D7BC6">
          <w:rPr>
            <w:rFonts w:ascii="Times New Roman" w:hAnsi="Times New Roman" w:cs="Times New Roman"/>
            <w:i w:val="0"/>
            <w:iCs w:val="0"/>
            <w:noProof/>
            <w:webHidden/>
          </w:rPr>
          <w:tab/>
        </w:r>
        <w:r w:rsidRPr="008D7BC6">
          <w:rPr>
            <w:rFonts w:ascii="Times New Roman" w:hAnsi="Times New Roman" w:cs="Times New Roman"/>
            <w:i w:val="0"/>
            <w:iCs w:val="0"/>
            <w:noProof/>
            <w:webHidden/>
          </w:rPr>
          <w:fldChar w:fldCharType="begin"/>
        </w:r>
        <w:r w:rsidRPr="008D7BC6">
          <w:rPr>
            <w:rFonts w:ascii="Times New Roman" w:hAnsi="Times New Roman" w:cs="Times New Roman"/>
            <w:i w:val="0"/>
            <w:iCs w:val="0"/>
            <w:noProof/>
            <w:webHidden/>
          </w:rPr>
          <w:instrText xml:space="preserve"> PAGEREF _Toc169616817 \h </w:instrText>
        </w:r>
        <w:r w:rsidRPr="008D7BC6">
          <w:rPr>
            <w:rFonts w:ascii="Times New Roman" w:hAnsi="Times New Roman" w:cs="Times New Roman"/>
            <w:i w:val="0"/>
            <w:iCs w:val="0"/>
            <w:noProof/>
            <w:webHidden/>
          </w:rPr>
        </w:r>
        <w:r w:rsidRPr="008D7BC6">
          <w:rPr>
            <w:rFonts w:ascii="Times New Roman" w:hAnsi="Times New Roman" w:cs="Times New Roman"/>
            <w:i w:val="0"/>
            <w:iCs w:val="0"/>
            <w:noProof/>
            <w:webHidden/>
          </w:rPr>
          <w:fldChar w:fldCharType="separate"/>
        </w:r>
        <w:r w:rsidRPr="008D7BC6">
          <w:rPr>
            <w:rFonts w:ascii="Times New Roman" w:hAnsi="Times New Roman" w:cs="Times New Roman"/>
            <w:i w:val="0"/>
            <w:iCs w:val="0"/>
            <w:noProof/>
            <w:webHidden/>
          </w:rPr>
          <w:t>43</w:t>
        </w:r>
        <w:r w:rsidRPr="008D7BC6">
          <w:rPr>
            <w:rFonts w:ascii="Times New Roman" w:hAnsi="Times New Roman" w:cs="Times New Roman"/>
            <w:i w:val="0"/>
            <w:iCs w:val="0"/>
            <w:noProof/>
            <w:webHidden/>
          </w:rPr>
          <w:fldChar w:fldCharType="end"/>
        </w:r>
      </w:hyperlink>
    </w:p>
    <w:p w14:paraId="57701387" w14:textId="77777777" w:rsidR="00D85697" w:rsidRPr="00F86C84" w:rsidRDefault="00D85697" w:rsidP="008744C0">
      <w:pPr>
        <w:pStyle w:val="a5"/>
        <w:spacing w:line="360" w:lineRule="auto"/>
        <w:rPr>
          <w:rFonts w:ascii="Times New Roman" w:hAnsi="Times New Roman" w:cs="Times New Roman"/>
          <w:b/>
          <w:bCs/>
        </w:rPr>
      </w:pPr>
      <w:r w:rsidRPr="00764DFF">
        <w:rPr>
          <w:rFonts w:ascii="Times New Roman" w:eastAsiaTheme="minorHAnsi" w:hAnsi="Times New Roman" w:cs="Times New Roman"/>
          <w:b/>
          <w:bCs/>
          <w:kern w:val="2"/>
        </w:rPr>
        <w:fldChar w:fldCharType="end"/>
      </w:r>
      <w:r w:rsidRPr="00F86C84">
        <w:rPr>
          <w:rFonts w:ascii="Times New Roman" w:hAnsi="Times New Roman" w:cs="Times New Roman"/>
          <w:b/>
          <w:bCs/>
        </w:rPr>
        <w:t>and</w:t>
      </w:r>
    </w:p>
    <w:p w14:paraId="01AA0C5F" w14:textId="77777777" w:rsidR="00D85697" w:rsidRPr="00836D67" w:rsidRDefault="00D85697" w:rsidP="008744C0">
      <w:pPr>
        <w:pStyle w:val="a5"/>
        <w:spacing w:line="360" w:lineRule="auto"/>
        <w:rPr>
          <w:rFonts w:ascii="Times New Roman" w:hAnsi="Times New Roman" w:cs="Times New Roman"/>
          <w:b/>
          <w:bCs/>
        </w:rPr>
      </w:pPr>
      <w:r w:rsidRPr="00F86C84">
        <w:rPr>
          <w:rFonts w:ascii="Times New Roman" w:hAnsi="Times New Roman" w:cs="Times New Roman"/>
          <w:b/>
          <w:bCs/>
        </w:rPr>
        <w:t xml:space="preserve">Figures S1 to </w:t>
      </w:r>
      <w:r w:rsidRPr="00735239">
        <w:rPr>
          <w:rFonts w:ascii="Times New Roman" w:hAnsi="Times New Roman" w:cs="Times New Roman"/>
          <w:b/>
          <w:bCs/>
        </w:rPr>
        <w:t>S31</w:t>
      </w:r>
      <w:r w:rsidRPr="00F86C84">
        <w:rPr>
          <w:rFonts w:ascii="Times New Roman" w:hAnsi="Times New Roman" w:cs="Times New Roman"/>
          <w:b/>
          <w:bCs/>
        </w:rPr>
        <w:t xml:space="preserve"> and Tables S1 to </w:t>
      </w:r>
      <w:r w:rsidRPr="00735239">
        <w:rPr>
          <w:rFonts w:ascii="Times New Roman" w:hAnsi="Times New Roman" w:cs="Times New Roman"/>
          <w:b/>
          <w:bCs/>
        </w:rPr>
        <w:t>S3</w:t>
      </w:r>
      <w:r w:rsidRPr="00F86C84">
        <w:rPr>
          <w:rFonts w:ascii="Times New Roman" w:hAnsi="Times New Roman" w:cs="Times New Roman"/>
          <w:b/>
          <w:bCs/>
        </w:rPr>
        <w:t>.</w:t>
      </w:r>
    </w:p>
    <w:p w14:paraId="73A94252" w14:textId="77777777" w:rsidR="00D85697" w:rsidRDefault="00D85697" w:rsidP="008744C0">
      <w:pPr>
        <w:widowControl/>
        <w:spacing w:line="360" w:lineRule="auto"/>
        <w:jc w:val="left"/>
        <w:rPr>
          <w:rFonts w:ascii="Times New Roman" w:eastAsia="宋体" w:hAnsi="Times New Roman" w:cs="Times New Roman"/>
          <w:kern w:val="0"/>
          <w:sz w:val="24"/>
        </w:rPr>
      </w:pPr>
      <w:r>
        <w:rPr>
          <w:rFonts w:ascii="Times New Roman" w:hAnsi="Times New Roman" w:cs="Times New Roman"/>
        </w:rPr>
        <w:br w:type="page"/>
      </w:r>
    </w:p>
    <w:p w14:paraId="3F622B44" w14:textId="77777777" w:rsidR="00D85697" w:rsidRPr="005A7137" w:rsidRDefault="00D85697" w:rsidP="00C2480B">
      <w:pPr>
        <w:pStyle w:val="3"/>
      </w:pPr>
      <w:bookmarkStart w:id="3" w:name="_Toc169616806"/>
      <w:bookmarkStart w:id="4" w:name="_Toc158901035"/>
      <w:r>
        <w:lastRenderedPageBreak/>
        <w:t xml:space="preserve">1. </w:t>
      </w:r>
      <w:r w:rsidRPr="005A7137">
        <w:t xml:space="preserve">Theoretical study on proton transport through </w:t>
      </w:r>
      <w:r>
        <w:t xml:space="preserve">functionalized </w:t>
      </w:r>
      <w:r w:rsidRPr="005A7137">
        <w:t>graphene</w:t>
      </w:r>
      <w:r>
        <w:t>.</w:t>
      </w:r>
      <w:bookmarkEnd w:id="3"/>
      <w:r w:rsidRPr="005A7137">
        <w:t xml:space="preserve"> </w:t>
      </w:r>
      <w:bookmarkEnd w:id="4"/>
    </w:p>
    <w:p w14:paraId="3422AF3D" w14:textId="77777777" w:rsidR="00D85697" w:rsidRPr="00264D35" w:rsidRDefault="00D85697" w:rsidP="005A7137">
      <w:pPr>
        <w:pStyle w:val="4"/>
      </w:pPr>
      <w:bookmarkStart w:id="5" w:name="_Toc158901036"/>
      <w:bookmarkStart w:id="6" w:name="_Toc169616807"/>
      <w:r>
        <w:t xml:space="preserve">1.1 </w:t>
      </w:r>
      <w:r w:rsidRPr="00264D35">
        <w:t>Tunneling Calculations</w:t>
      </w:r>
      <w:r>
        <w:t>.</w:t>
      </w:r>
      <w:bookmarkEnd w:id="5"/>
      <w:bookmarkEnd w:id="6"/>
    </w:p>
    <w:p w14:paraId="31A98157" w14:textId="77777777" w:rsidR="00D85697" w:rsidRPr="008D7BC6" w:rsidRDefault="00D85697" w:rsidP="00264D35">
      <w:pPr>
        <w:spacing w:afterLines="50" w:after="156" w:line="360" w:lineRule="auto"/>
        <w:rPr>
          <w:rFonts w:ascii="Times New Roman" w:hAnsi="Times New Roman" w:cs="Times New Roman"/>
          <w:color w:val="000000" w:themeColor="text1"/>
          <w:sz w:val="24"/>
        </w:rPr>
      </w:pPr>
      <w:r w:rsidRPr="008D7BC6">
        <w:rPr>
          <w:rFonts w:ascii="Times New Roman" w:hAnsi="Times New Roman" w:cs="Times New Roman"/>
          <w:color w:val="000000" w:themeColor="text1"/>
          <w:sz w:val="24"/>
        </w:rPr>
        <w:t>We modeled graphene using circumcoronene, which was subsequently functionalized with various groups (H, phenyl, protonated and deprotonated sulfophenyl). Always, two neighboring carbon atoms were functionalized to prevent radical formation, with the groups positioned on opposite sides of the circumcoronene ring. Systems were fully optimized using the PBE0 hybrid density functional, TZP basis set, many-body dispersion (MBD) correction, and good numerical quality settings, as implemented in the AMS suite</w:t>
      </w:r>
      <w:r w:rsidRPr="00C35888">
        <w:rPr>
          <w:rFonts w:ascii="Times New Roman" w:hAnsi="Times New Roman" w:cs="Times New Roman"/>
          <w:noProof/>
          <w:color w:val="000000" w:themeColor="text1"/>
          <w:sz w:val="24"/>
          <w:vertAlign w:val="superscript"/>
        </w:rPr>
        <w:t>1,2</w:t>
      </w:r>
      <w:r w:rsidRPr="008D7BC6">
        <w:rPr>
          <w:rFonts w:ascii="Times New Roman" w:hAnsi="Times New Roman" w:cs="Times New Roman"/>
          <w:color w:val="000000" w:themeColor="text1"/>
          <w:sz w:val="24"/>
        </w:rPr>
        <w:t>. Once optimized, we substituted functional groups with H atoms (Fig. S1) and investigated hexagonal ring distortion's impact on proton tunneling through the rings. The potential energy barriers were determined through DFT calculations using the Born-Oppenheimer approximation (as described above), while corresponding particle fluxes through the membrane were calculated using the Wentzel–Kramers–Brillouin (WKB) approximation, as described in our previous work</w:t>
      </w:r>
      <w:r w:rsidRPr="00C35888">
        <w:rPr>
          <w:rFonts w:ascii="Times New Roman" w:hAnsi="Times New Roman" w:cs="Times New Roman"/>
          <w:noProof/>
          <w:color w:val="000000" w:themeColor="text1"/>
          <w:sz w:val="24"/>
          <w:vertAlign w:val="superscript"/>
        </w:rPr>
        <w:t>3</w:t>
      </w:r>
      <w:r w:rsidRPr="008D7BC6">
        <w:rPr>
          <w:rFonts w:ascii="Times New Roman" w:hAnsi="Times New Roman" w:cs="Times New Roman"/>
          <w:color w:val="000000" w:themeColor="text1"/>
          <w:sz w:val="24"/>
        </w:rPr>
        <w:t>.</w:t>
      </w:r>
    </w:p>
    <w:p w14:paraId="4ED3B9B3" w14:textId="77777777" w:rsidR="00D85697" w:rsidRPr="00E66ABA" w:rsidRDefault="00D85697" w:rsidP="00264D35">
      <w:pPr>
        <w:keepNext/>
        <w:spacing w:afterLines="50" w:after="156" w:line="360" w:lineRule="auto"/>
        <w:jc w:val="center"/>
        <w:rPr>
          <w:rFonts w:ascii="Times New Roman" w:hAnsi="Times New Roman" w:cs="Times New Roman"/>
          <w:szCs w:val="21"/>
        </w:rPr>
      </w:pPr>
      <w:r w:rsidRPr="00E66ABA">
        <w:rPr>
          <w:rFonts w:ascii="Times New Roman" w:hAnsi="Times New Roman" w:cs="Times New Roman"/>
          <w:noProof/>
          <w:szCs w:val="21"/>
        </w:rPr>
        <w:drawing>
          <wp:inline distT="0" distB="0" distL="0" distR="0" wp14:anchorId="7EC0335D" wp14:editId="2E7F6707">
            <wp:extent cx="3000777" cy="2624533"/>
            <wp:effectExtent l="0" t="0" r="0" b="4445"/>
            <wp:docPr id="1576645649" name="Picture 1" descr="A graphene diagram of a graphe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645649" name="Picture 1" descr="A graphene diagram of a graphe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46964" cy="2664929"/>
                    </a:xfrm>
                    <a:prstGeom prst="rect">
                      <a:avLst/>
                    </a:prstGeom>
                  </pic:spPr>
                </pic:pic>
              </a:graphicData>
            </a:graphic>
          </wp:inline>
        </w:drawing>
      </w:r>
    </w:p>
    <w:p w14:paraId="2B87F2BA" w14:textId="77777777" w:rsidR="00D85697" w:rsidRPr="008D7BC6" w:rsidRDefault="00D85697" w:rsidP="00264D35">
      <w:pPr>
        <w:pStyle w:val="af8"/>
        <w:spacing w:line="360" w:lineRule="auto"/>
        <w:rPr>
          <w:rFonts w:ascii="Times New Roman" w:hAnsi="Times New Roman" w:cs="Times New Roman"/>
          <w:i w:val="0"/>
          <w:iCs w:val="0"/>
          <w:color w:val="000000" w:themeColor="text1"/>
          <w:sz w:val="24"/>
          <w:szCs w:val="24"/>
        </w:rPr>
      </w:pPr>
      <w:r w:rsidRPr="008D7BC6">
        <w:rPr>
          <w:rFonts w:ascii="Times New Roman" w:hAnsi="Times New Roman" w:cs="Times New Roman"/>
          <w:b/>
          <w:bCs/>
          <w:i w:val="0"/>
          <w:iCs w:val="0"/>
          <w:color w:val="000000" w:themeColor="text1"/>
          <w:sz w:val="24"/>
          <w:szCs w:val="24"/>
        </w:rPr>
        <w:t>Fig. S1. Simulations models:</w:t>
      </w:r>
      <w:r w:rsidRPr="008D7BC6">
        <w:rPr>
          <w:rFonts w:ascii="Times New Roman" w:hAnsi="Times New Roman" w:cs="Times New Roman"/>
          <w:i w:val="0"/>
          <w:iCs w:val="0"/>
          <w:color w:val="000000" w:themeColor="text1"/>
          <w:sz w:val="24"/>
          <w:szCs w:val="24"/>
        </w:rPr>
        <w:t xml:space="preserve"> </w:t>
      </w:r>
      <w:r w:rsidRPr="008D7BC6">
        <w:rPr>
          <w:rFonts w:ascii="Times New Roman" w:hAnsi="Times New Roman" w:cs="Times New Roman"/>
          <w:b/>
          <w:bCs/>
          <w:i w:val="0"/>
          <w:iCs w:val="0"/>
          <w:color w:val="000000" w:themeColor="text1"/>
          <w:sz w:val="24"/>
          <w:szCs w:val="24"/>
        </w:rPr>
        <w:t>Step 1,</w:t>
      </w:r>
      <w:r w:rsidRPr="008D7BC6">
        <w:rPr>
          <w:rFonts w:ascii="Times New Roman" w:hAnsi="Times New Roman" w:cs="Times New Roman"/>
          <w:i w:val="0"/>
          <w:iCs w:val="0"/>
          <w:color w:val="000000" w:themeColor="text1"/>
          <w:sz w:val="24"/>
          <w:szCs w:val="24"/>
        </w:rPr>
        <w:t xml:space="preserve"> all models were relaxed as explained in the Methods section; </w:t>
      </w:r>
      <w:r w:rsidRPr="008D7BC6">
        <w:rPr>
          <w:rFonts w:ascii="Times New Roman" w:hAnsi="Times New Roman" w:cs="Times New Roman"/>
          <w:b/>
          <w:bCs/>
          <w:i w:val="0"/>
          <w:iCs w:val="0"/>
          <w:color w:val="000000" w:themeColor="text1"/>
          <w:sz w:val="24"/>
          <w:szCs w:val="24"/>
        </w:rPr>
        <w:t>Step 2,</w:t>
      </w:r>
      <w:r w:rsidRPr="008D7BC6">
        <w:rPr>
          <w:rFonts w:ascii="Times New Roman" w:hAnsi="Times New Roman" w:cs="Times New Roman"/>
          <w:i w:val="0"/>
          <w:iCs w:val="0"/>
          <w:color w:val="000000" w:themeColor="text1"/>
          <w:sz w:val="24"/>
          <w:szCs w:val="24"/>
        </w:rPr>
        <w:t xml:space="preserve"> all the functional groups were substituted by H atom at their </w:t>
      </w:r>
      <w:r w:rsidRPr="008D7BC6">
        <w:rPr>
          <w:rFonts w:ascii="Times New Roman" w:hAnsi="Times New Roman" w:cs="Times New Roman"/>
          <w:i w:val="0"/>
          <w:iCs w:val="0"/>
          <w:color w:val="000000" w:themeColor="text1"/>
          <w:sz w:val="24"/>
          <w:szCs w:val="24"/>
        </w:rPr>
        <w:lastRenderedPageBreak/>
        <w:t xml:space="preserve">relaxed geometries; </w:t>
      </w:r>
      <w:r w:rsidRPr="008D7BC6">
        <w:rPr>
          <w:rFonts w:ascii="Times New Roman" w:hAnsi="Times New Roman" w:cs="Times New Roman"/>
          <w:b/>
          <w:bCs/>
          <w:i w:val="0"/>
          <w:iCs w:val="0"/>
          <w:color w:val="000000" w:themeColor="text1"/>
          <w:sz w:val="24"/>
          <w:szCs w:val="24"/>
        </w:rPr>
        <w:t>Step 3,</w:t>
      </w:r>
      <w:r w:rsidRPr="008D7BC6">
        <w:rPr>
          <w:rFonts w:ascii="Times New Roman" w:hAnsi="Times New Roman" w:cs="Times New Roman"/>
          <w:i w:val="0"/>
          <w:iCs w:val="0"/>
          <w:color w:val="000000" w:themeColor="text1"/>
          <w:sz w:val="24"/>
          <w:szCs w:val="24"/>
        </w:rPr>
        <w:t xml:space="preserve"> new models were used to obtain DFT potential energy barrier, to be used in </w:t>
      </w:r>
      <w:r w:rsidRPr="008D7BC6">
        <w:rPr>
          <w:rFonts w:ascii="Times New Roman" w:hAnsi="Times New Roman" w:cs="Times New Roman"/>
          <w:b/>
          <w:bCs/>
          <w:i w:val="0"/>
          <w:iCs w:val="0"/>
          <w:color w:val="000000" w:themeColor="text1"/>
          <w:sz w:val="24"/>
          <w:szCs w:val="24"/>
        </w:rPr>
        <w:t>Step 4,</w:t>
      </w:r>
      <w:r w:rsidRPr="008D7BC6">
        <w:rPr>
          <w:rFonts w:ascii="Times New Roman" w:hAnsi="Times New Roman" w:cs="Times New Roman"/>
          <w:i w:val="0"/>
          <w:iCs w:val="0"/>
          <w:color w:val="000000" w:themeColor="text1"/>
          <w:sz w:val="24"/>
          <w:szCs w:val="24"/>
        </w:rPr>
        <w:t xml:space="preserve"> to calculate the proton flux employing WKB approximation.</w:t>
      </w:r>
    </w:p>
    <w:p w14:paraId="1977963A" w14:textId="77777777" w:rsidR="00D85697" w:rsidRPr="008D7BC6" w:rsidRDefault="00D85697" w:rsidP="00264D35">
      <w:pPr>
        <w:spacing w:afterLines="50" w:after="156" w:line="360" w:lineRule="auto"/>
        <w:rPr>
          <w:rFonts w:ascii="Times New Roman" w:hAnsi="Times New Roman" w:cs="Times New Roman"/>
          <w:b/>
          <w:bCs/>
          <w:color w:val="000000" w:themeColor="text1"/>
          <w:sz w:val="24"/>
        </w:rPr>
      </w:pPr>
    </w:p>
    <w:p w14:paraId="1BCADB95" w14:textId="77777777" w:rsidR="00D85697" w:rsidRPr="008D7BC6" w:rsidRDefault="00D85697" w:rsidP="00264D35">
      <w:pPr>
        <w:spacing w:afterLines="50" w:after="156" w:line="360" w:lineRule="auto"/>
        <w:rPr>
          <w:rFonts w:ascii="Times New Roman" w:hAnsi="Times New Roman" w:cs="Times New Roman"/>
          <w:color w:val="000000" w:themeColor="text1"/>
          <w:sz w:val="24"/>
        </w:rPr>
      </w:pPr>
      <w:r w:rsidRPr="008D7BC6">
        <w:rPr>
          <w:rFonts w:ascii="Times New Roman" w:hAnsi="Times New Roman" w:cs="Times New Roman"/>
          <w:b/>
          <w:bCs/>
          <w:color w:val="000000" w:themeColor="text1"/>
          <w:sz w:val="24"/>
        </w:rPr>
        <w:t>Table S1</w:t>
      </w:r>
      <w:r w:rsidRPr="008D7BC6">
        <w:rPr>
          <w:rFonts w:ascii="Times New Roman" w:hAnsi="Times New Roman" w:cs="Times New Roman"/>
          <w:color w:val="000000" w:themeColor="text1"/>
          <w:sz w:val="24"/>
        </w:rPr>
        <w:t xml:space="preserve"> Flux of proton calculated at 300 K using WKB approximation.</w:t>
      </w:r>
    </w:p>
    <w:tbl>
      <w:tblPr>
        <w:tblStyle w:val="a7"/>
        <w:tblW w:w="0" w:type="auto"/>
        <w:jc w:val="center"/>
        <w:tblLook w:val="04A0" w:firstRow="1" w:lastRow="0" w:firstColumn="1" w:lastColumn="0" w:noHBand="0" w:noVBand="1"/>
      </w:tblPr>
      <w:tblGrid>
        <w:gridCol w:w="2034"/>
        <w:gridCol w:w="1328"/>
        <w:gridCol w:w="1560"/>
        <w:gridCol w:w="1675"/>
        <w:gridCol w:w="1699"/>
      </w:tblGrid>
      <w:tr w:rsidR="00D85697" w:rsidRPr="00E66ABA" w14:paraId="46ECD94B" w14:textId="77777777" w:rsidTr="00DB41F9">
        <w:trPr>
          <w:jc w:val="center"/>
        </w:trPr>
        <w:tc>
          <w:tcPr>
            <w:tcW w:w="2122" w:type="dxa"/>
            <w:vAlign w:val="center"/>
          </w:tcPr>
          <w:p w14:paraId="5056928F"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System</w:t>
            </w:r>
          </w:p>
        </w:tc>
        <w:tc>
          <w:tcPr>
            <w:tcW w:w="1357" w:type="dxa"/>
            <w:vAlign w:val="center"/>
          </w:tcPr>
          <w:p w14:paraId="244150F7" w14:textId="77777777" w:rsidR="00D85697" w:rsidRPr="00DB41F9" w:rsidRDefault="00D85697" w:rsidP="00DB41F9">
            <w:pPr>
              <w:pStyle w:val="ac"/>
              <w:spacing w:line="360" w:lineRule="auto"/>
              <w:ind w:firstLineChars="0" w:firstLine="0"/>
              <w:jc w:val="center"/>
              <w:rPr>
                <w:rFonts w:ascii="Times New Roman" w:hAnsi="Times New Roman" w:cs="Times New Roman"/>
                <w:sz w:val="18"/>
                <w:szCs w:val="18"/>
              </w:rPr>
            </w:pPr>
            <w:r w:rsidRPr="00DB41F9">
              <w:rPr>
                <w:rFonts w:ascii="Times New Roman" w:hAnsi="Times New Roman" w:cs="Times New Roman"/>
                <w:sz w:val="18"/>
                <w:szCs w:val="18"/>
              </w:rPr>
              <w:t>Ring area (Å</w:t>
            </w:r>
            <w:r w:rsidRPr="00DB41F9">
              <w:rPr>
                <w:rFonts w:ascii="Times New Roman" w:hAnsi="Times New Roman" w:cs="Times New Roman"/>
                <w:sz w:val="18"/>
                <w:szCs w:val="18"/>
                <w:vertAlign w:val="superscript"/>
              </w:rPr>
              <w:t>2</w:t>
            </w:r>
            <w:r w:rsidRPr="00DB41F9">
              <w:rPr>
                <w:rFonts w:ascii="Times New Roman" w:hAnsi="Times New Roman" w:cs="Times New Roman"/>
                <w:sz w:val="18"/>
                <w:szCs w:val="18"/>
              </w:rPr>
              <w:t>)</w:t>
            </w:r>
          </w:p>
        </w:tc>
        <w:tc>
          <w:tcPr>
            <w:tcW w:w="1619" w:type="dxa"/>
            <w:vAlign w:val="center"/>
          </w:tcPr>
          <w:p w14:paraId="78CBE579"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Classical flux</w:t>
            </w:r>
          </w:p>
        </w:tc>
        <w:tc>
          <w:tcPr>
            <w:tcW w:w="1742" w:type="dxa"/>
            <w:vAlign w:val="center"/>
          </w:tcPr>
          <w:p w14:paraId="412F59AE"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Quantum flux</w:t>
            </w:r>
          </w:p>
        </w:tc>
        <w:tc>
          <w:tcPr>
            <w:tcW w:w="1790" w:type="dxa"/>
            <w:vAlign w:val="center"/>
          </w:tcPr>
          <w:p w14:paraId="50903277"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Total flux</w:t>
            </w:r>
          </w:p>
        </w:tc>
      </w:tr>
      <w:tr w:rsidR="00D85697" w:rsidRPr="00E66ABA" w14:paraId="0731855C" w14:textId="77777777" w:rsidTr="00DB41F9">
        <w:trPr>
          <w:jc w:val="center"/>
        </w:trPr>
        <w:tc>
          <w:tcPr>
            <w:tcW w:w="2122" w:type="dxa"/>
            <w:vAlign w:val="center"/>
          </w:tcPr>
          <w:p w14:paraId="0758F8D4"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graphene</w:t>
            </w:r>
          </w:p>
        </w:tc>
        <w:tc>
          <w:tcPr>
            <w:tcW w:w="1357" w:type="dxa"/>
            <w:vAlign w:val="center"/>
          </w:tcPr>
          <w:p w14:paraId="7B4E83AD"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5.158</w:t>
            </w:r>
          </w:p>
        </w:tc>
        <w:tc>
          <w:tcPr>
            <w:tcW w:w="1619" w:type="dxa"/>
            <w:vAlign w:val="center"/>
          </w:tcPr>
          <w:p w14:paraId="0E1E7990"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1.738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-29</w:t>
            </w:r>
          </w:p>
        </w:tc>
        <w:tc>
          <w:tcPr>
            <w:tcW w:w="1742" w:type="dxa"/>
            <w:vAlign w:val="center"/>
          </w:tcPr>
          <w:p w14:paraId="422A4A93"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5.994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c>
          <w:tcPr>
            <w:tcW w:w="1790" w:type="dxa"/>
            <w:vAlign w:val="center"/>
          </w:tcPr>
          <w:p w14:paraId="6B7BCB42"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6.011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r>
      <w:tr w:rsidR="00D85697" w:rsidRPr="00E66ABA" w14:paraId="114ADD40" w14:textId="77777777" w:rsidTr="00DB41F9">
        <w:trPr>
          <w:jc w:val="center"/>
        </w:trPr>
        <w:tc>
          <w:tcPr>
            <w:tcW w:w="2122" w:type="dxa"/>
            <w:vAlign w:val="center"/>
          </w:tcPr>
          <w:p w14:paraId="11D5E0EF"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2H graphene</w:t>
            </w:r>
          </w:p>
        </w:tc>
        <w:tc>
          <w:tcPr>
            <w:tcW w:w="1357" w:type="dxa"/>
            <w:vAlign w:val="center"/>
          </w:tcPr>
          <w:p w14:paraId="5522E160"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5.446</w:t>
            </w:r>
          </w:p>
        </w:tc>
        <w:tc>
          <w:tcPr>
            <w:tcW w:w="1619" w:type="dxa"/>
            <w:vAlign w:val="center"/>
          </w:tcPr>
          <w:p w14:paraId="362D14B0"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4.405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-27</w:t>
            </w:r>
          </w:p>
        </w:tc>
        <w:tc>
          <w:tcPr>
            <w:tcW w:w="1742" w:type="dxa"/>
            <w:vAlign w:val="center"/>
          </w:tcPr>
          <w:p w14:paraId="7A7F8497"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2.165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-26</w:t>
            </w:r>
          </w:p>
        </w:tc>
        <w:tc>
          <w:tcPr>
            <w:tcW w:w="1790" w:type="dxa"/>
            <w:vAlign w:val="center"/>
          </w:tcPr>
          <w:p w14:paraId="090EA133"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2.606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-26</w:t>
            </w:r>
          </w:p>
        </w:tc>
      </w:tr>
      <w:tr w:rsidR="00D85697" w:rsidRPr="00E66ABA" w14:paraId="443E5237" w14:textId="77777777" w:rsidTr="00DB41F9">
        <w:trPr>
          <w:jc w:val="center"/>
        </w:trPr>
        <w:tc>
          <w:tcPr>
            <w:tcW w:w="2122" w:type="dxa"/>
            <w:vAlign w:val="center"/>
          </w:tcPr>
          <w:p w14:paraId="00168AD0"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SBD-graphene</w:t>
            </w:r>
          </w:p>
        </w:tc>
        <w:tc>
          <w:tcPr>
            <w:tcW w:w="1357" w:type="dxa"/>
            <w:vAlign w:val="center"/>
          </w:tcPr>
          <w:p w14:paraId="7BD807A1"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5.464</w:t>
            </w:r>
          </w:p>
        </w:tc>
        <w:tc>
          <w:tcPr>
            <w:tcW w:w="1619" w:type="dxa"/>
            <w:vAlign w:val="center"/>
          </w:tcPr>
          <w:p w14:paraId="29A9A2ED"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9.073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c>
          <w:tcPr>
            <w:tcW w:w="1742" w:type="dxa"/>
            <w:vAlign w:val="center"/>
          </w:tcPr>
          <w:p w14:paraId="6BDC33E3"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3.978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-22</w:t>
            </w:r>
          </w:p>
        </w:tc>
        <w:tc>
          <w:tcPr>
            <w:tcW w:w="1790" w:type="dxa"/>
            <w:vAlign w:val="center"/>
          </w:tcPr>
          <w:p w14:paraId="79BF8AD7"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4.886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-22</w:t>
            </w:r>
          </w:p>
        </w:tc>
      </w:tr>
      <w:tr w:rsidR="00D85697" w:rsidRPr="00E66ABA" w14:paraId="39FA3C43" w14:textId="77777777" w:rsidTr="00DB41F9">
        <w:trPr>
          <w:jc w:val="center"/>
        </w:trPr>
        <w:tc>
          <w:tcPr>
            <w:tcW w:w="2122" w:type="dxa"/>
            <w:vAlign w:val="center"/>
          </w:tcPr>
          <w:p w14:paraId="25E4E86A" w14:textId="77777777" w:rsidR="00D85697" w:rsidRPr="00DB41F9" w:rsidRDefault="00D85697" w:rsidP="00DB41F9">
            <w:pPr>
              <w:pStyle w:val="ac"/>
              <w:spacing w:line="360" w:lineRule="auto"/>
              <w:ind w:firstLineChars="0" w:firstLine="0"/>
              <w:jc w:val="center"/>
              <w:rPr>
                <w:rFonts w:ascii="Times New Roman" w:hAnsi="Times New Roman" w:cs="Times New Roman"/>
                <w:sz w:val="18"/>
                <w:szCs w:val="18"/>
              </w:rPr>
            </w:pPr>
            <w:r w:rsidRPr="00DB41F9">
              <w:rPr>
                <w:rFonts w:ascii="Times New Roman" w:hAnsi="Times New Roman" w:cs="Times New Roman"/>
                <w:sz w:val="18"/>
                <w:szCs w:val="18"/>
              </w:rPr>
              <w:t>protonated SBD-graphene</w:t>
            </w:r>
          </w:p>
        </w:tc>
        <w:tc>
          <w:tcPr>
            <w:tcW w:w="1357" w:type="dxa"/>
            <w:vAlign w:val="center"/>
          </w:tcPr>
          <w:p w14:paraId="59B4FB94"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5.467</w:t>
            </w:r>
          </w:p>
        </w:tc>
        <w:tc>
          <w:tcPr>
            <w:tcW w:w="1619" w:type="dxa"/>
            <w:vAlign w:val="center"/>
          </w:tcPr>
          <w:p w14:paraId="0F244B23"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5.358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-24</w:t>
            </w:r>
          </w:p>
        </w:tc>
        <w:tc>
          <w:tcPr>
            <w:tcW w:w="1742" w:type="dxa"/>
            <w:vAlign w:val="center"/>
          </w:tcPr>
          <w:p w14:paraId="7E63468B"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3.595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c>
          <w:tcPr>
            <w:tcW w:w="1790" w:type="dxa"/>
            <w:vAlign w:val="center"/>
          </w:tcPr>
          <w:p w14:paraId="4196319D"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4.131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-23</w:t>
            </w:r>
          </w:p>
        </w:tc>
      </w:tr>
      <w:tr w:rsidR="00D85697" w:rsidRPr="00E66ABA" w14:paraId="3F77A0C7" w14:textId="77777777" w:rsidTr="00DB41F9">
        <w:trPr>
          <w:jc w:val="center"/>
        </w:trPr>
        <w:tc>
          <w:tcPr>
            <w:tcW w:w="2122" w:type="dxa"/>
            <w:vAlign w:val="center"/>
          </w:tcPr>
          <w:p w14:paraId="4FE6A337" w14:textId="77777777" w:rsidR="00D85697" w:rsidRPr="00DB41F9" w:rsidRDefault="00D85697" w:rsidP="00DB41F9">
            <w:pPr>
              <w:pStyle w:val="ac"/>
              <w:spacing w:line="360" w:lineRule="auto"/>
              <w:ind w:firstLineChars="0" w:firstLine="0"/>
              <w:jc w:val="center"/>
              <w:rPr>
                <w:rFonts w:ascii="Times New Roman" w:hAnsi="Times New Roman" w:cs="Times New Roman"/>
                <w:sz w:val="18"/>
                <w:szCs w:val="18"/>
              </w:rPr>
            </w:pPr>
            <w:r w:rsidRPr="00DB41F9">
              <w:rPr>
                <w:rFonts w:ascii="Times New Roman" w:hAnsi="Times New Roman" w:cs="Times New Roman"/>
                <w:sz w:val="18"/>
                <w:szCs w:val="18"/>
              </w:rPr>
              <w:t>2-side SBD-graphene</w:t>
            </w:r>
          </w:p>
        </w:tc>
        <w:tc>
          <w:tcPr>
            <w:tcW w:w="1357" w:type="dxa"/>
            <w:vAlign w:val="center"/>
          </w:tcPr>
          <w:p w14:paraId="5E105CC1"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5.497</w:t>
            </w:r>
          </w:p>
        </w:tc>
        <w:tc>
          <w:tcPr>
            <w:tcW w:w="1619" w:type="dxa"/>
            <w:vAlign w:val="center"/>
          </w:tcPr>
          <w:p w14:paraId="34C347E8"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2.832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42AA696C"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9.996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1E9B1B6B"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1.283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-18</w:t>
            </w:r>
          </w:p>
        </w:tc>
      </w:tr>
      <w:tr w:rsidR="00D85697" w:rsidRPr="00E66ABA" w14:paraId="556FF050" w14:textId="77777777" w:rsidTr="00DB41F9">
        <w:trPr>
          <w:jc w:val="center"/>
        </w:trPr>
        <w:tc>
          <w:tcPr>
            <w:tcW w:w="2122" w:type="dxa"/>
            <w:vAlign w:val="center"/>
          </w:tcPr>
          <w:p w14:paraId="6B5FC204" w14:textId="77777777" w:rsidR="00D85697" w:rsidRPr="00DB41F9" w:rsidRDefault="00D85697" w:rsidP="00DB41F9">
            <w:pPr>
              <w:pStyle w:val="ac"/>
              <w:spacing w:line="360" w:lineRule="auto"/>
              <w:ind w:firstLineChars="0" w:firstLine="0"/>
              <w:jc w:val="center"/>
              <w:rPr>
                <w:rFonts w:ascii="Times New Roman" w:hAnsi="Times New Roman" w:cs="Times New Roman"/>
                <w:sz w:val="18"/>
                <w:szCs w:val="18"/>
              </w:rPr>
            </w:pPr>
            <w:r w:rsidRPr="00DB41F9">
              <w:rPr>
                <w:rFonts w:ascii="Times New Roman" w:hAnsi="Times New Roman" w:cs="Times New Roman"/>
                <w:sz w:val="18"/>
                <w:szCs w:val="18"/>
              </w:rPr>
              <w:t>protonated 2-side SBD-graphene</w:t>
            </w:r>
          </w:p>
        </w:tc>
        <w:tc>
          <w:tcPr>
            <w:tcW w:w="1357" w:type="dxa"/>
            <w:vAlign w:val="center"/>
          </w:tcPr>
          <w:p w14:paraId="53A2F77B"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5.509</w:t>
            </w:r>
          </w:p>
        </w:tc>
        <w:tc>
          <w:tcPr>
            <w:tcW w:w="1619" w:type="dxa"/>
            <w:vAlign w:val="center"/>
          </w:tcPr>
          <w:p w14:paraId="2DFD1668"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1.304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61515CC2"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4.712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09607B89"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6.016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r>
      <w:tr w:rsidR="00D85697" w:rsidRPr="00E66ABA" w14:paraId="38A65A44" w14:textId="77777777" w:rsidTr="00DB41F9">
        <w:trPr>
          <w:jc w:val="center"/>
        </w:trPr>
        <w:tc>
          <w:tcPr>
            <w:tcW w:w="2122" w:type="dxa"/>
            <w:vAlign w:val="center"/>
          </w:tcPr>
          <w:p w14:paraId="42631A15" w14:textId="77777777" w:rsidR="00D85697" w:rsidRPr="00DB41F9" w:rsidRDefault="00D85697" w:rsidP="00DB41F9">
            <w:pPr>
              <w:pStyle w:val="ac"/>
              <w:spacing w:line="360" w:lineRule="auto"/>
              <w:ind w:firstLineChars="0" w:firstLine="0"/>
              <w:jc w:val="center"/>
              <w:rPr>
                <w:rFonts w:ascii="Times New Roman" w:hAnsi="Times New Roman" w:cs="Times New Roman"/>
                <w:sz w:val="18"/>
                <w:szCs w:val="18"/>
              </w:rPr>
            </w:pPr>
            <w:r w:rsidRPr="00DB41F9">
              <w:rPr>
                <w:rFonts w:ascii="Times New Roman" w:hAnsi="Times New Roman" w:cs="Times New Roman"/>
                <w:sz w:val="18"/>
                <w:szCs w:val="18"/>
              </w:rPr>
              <w:t>2-side phenyl-graphene</w:t>
            </w:r>
          </w:p>
        </w:tc>
        <w:tc>
          <w:tcPr>
            <w:tcW w:w="1357" w:type="dxa"/>
            <w:vAlign w:val="center"/>
          </w:tcPr>
          <w:p w14:paraId="6EEC7C7B" w14:textId="77777777" w:rsidR="00D85697" w:rsidRPr="00DB41F9" w:rsidRDefault="00D85697" w:rsidP="00DB41F9">
            <w:pPr>
              <w:pStyle w:val="ac"/>
              <w:spacing w:line="360" w:lineRule="auto"/>
              <w:ind w:firstLine="360"/>
              <w:rPr>
                <w:rFonts w:ascii="Times New Roman" w:hAnsi="Times New Roman" w:cs="Times New Roman"/>
                <w:sz w:val="18"/>
                <w:szCs w:val="18"/>
              </w:rPr>
            </w:pPr>
            <w:r w:rsidRPr="00DB41F9">
              <w:rPr>
                <w:rFonts w:ascii="Times New Roman" w:hAnsi="Times New Roman" w:cs="Times New Roman"/>
                <w:sz w:val="18"/>
                <w:szCs w:val="18"/>
              </w:rPr>
              <w:t>5.499</w:t>
            </w:r>
          </w:p>
        </w:tc>
        <w:tc>
          <w:tcPr>
            <w:tcW w:w="1619" w:type="dxa"/>
            <w:vAlign w:val="center"/>
          </w:tcPr>
          <w:p w14:paraId="01706742"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2.227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42" w:type="dxa"/>
            <w:vAlign w:val="center"/>
          </w:tcPr>
          <w:p w14:paraId="50360A18"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7.802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-19</w:t>
            </w:r>
          </w:p>
        </w:tc>
        <w:tc>
          <w:tcPr>
            <w:tcW w:w="1790" w:type="dxa"/>
            <w:vAlign w:val="center"/>
          </w:tcPr>
          <w:p w14:paraId="442E209F" w14:textId="77777777" w:rsidR="00D85697" w:rsidRPr="00DB41F9" w:rsidRDefault="00D85697" w:rsidP="00DB41F9">
            <w:pPr>
              <w:spacing w:line="360" w:lineRule="auto"/>
              <w:jc w:val="center"/>
              <w:rPr>
                <w:rFonts w:ascii="Times New Roman" w:hAnsi="Times New Roman" w:cs="Times New Roman"/>
                <w:sz w:val="18"/>
                <w:szCs w:val="18"/>
              </w:rPr>
            </w:pPr>
            <w:r w:rsidRPr="00DB41F9">
              <w:rPr>
                <w:rFonts w:ascii="Times New Roman" w:hAnsi="Times New Roman" w:cs="Times New Roman"/>
                <w:sz w:val="18"/>
                <w:szCs w:val="18"/>
              </w:rPr>
              <w:t xml:space="preserve">1.003 </w:t>
            </w:r>
            <w:r w:rsidRPr="00DB41F9">
              <w:sym w:font="Symbol" w:char="F0B4"/>
            </w:r>
            <w:r w:rsidRPr="00DB41F9">
              <w:rPr>
                <w:rFonts w:ascii="Times New Roman" w:hAnsi="Times New Roman" w:cs="Times New Roman"/>
                <w:sz w:val="18"/>
                <w:szCs w:val="18"/>
              </w:rPr>
              <w:t xml:space="preserve"> 10</w:t>
            </w:r>
            <w:r w:rsidRPr="00DB41F9">
              <w:rPr>
                <w:rFonts w:ascii="Times New Roman" w:hAnsi="Times New Roman" w:cs="Times New Roman"/>
                <w:sz w:val="18"/>
                <w:szCs w:val="18"/>
                <w:vertAlign w:val="superscript"/>
              </w:rPr>
              <w:t>-18</w:t>
            </w:r>
          </w:p>
        </w:tc>
      </w:tr>
    </w:tbl>
    <w:p w14:paraId="60E1A8C2" w14:textId="77777777" w:rsidR="00D85697" w:rsidRPr="00E66ABA" w:rsidRDefault="00D85697" w:rsidP="00264D35">
      <w:pPr>
        <w:spacing w:afterLines="50" w:after="156" w:line="360" w:lineRule="auto"/>
        <w:rPr>
          <w:rFonts w:ascii="Times New Roman" w:hAnsi="Times New Roman" w:cs="Times New Roman"/>
          <w:szCs w:val="21"/>
        </w:rPr>
      </w:pPr>
      <w:r w:rsidRPr="00E66ABA">
        <w:rPr>
          <w:rFonts w:ascii="Times New Roman" w:hAnsi="Times New Roman" w:cs="Times New Roman"/>
          <w:szCs w:val="21"/>
        </w:rPr>
        <w:t xml:space="preserve">The particle flows (flux) are given in hartree atomic units of length/time. </w:t>
      </w:r>
    </w:p>
    <w:p w14:paraId="4C14144F" w14:textId="77777777" w:rsidR="00D85697" w:rsidRPr="00547CAB" w:rsidRDefault="00D85697" w:rsidP="00264D35">
      <w:pPr>
        <w:spacing w:afterLines="50" w:after="156" w:line="360" w:lineRule="auto"/>
        <w:rPr>
          <w:rFonts w:ascii="Times New Roman" w:hAnsi="Times New Roman" w:cs="Times New Roman"/>
          <w:sz w:val="24"/>
        </w:rPr>
      </w:pPr>
    </w:p>
    <w:p w14:paraId="395C01E0" w14:textId="77777777" w:rsidR="00D85697" w:rsidRPr="00015522" w:rsidRDefault="00D85697" w:rsidP="005A7137">
      <w:pPr>
        <w:pStyle w:val="4"/>
      </w:pPr>
      <w:bookmarkStart w:id="7" w:name="_Toc158901037"/>
      <w:bookmarkStart w:id="8" w:name="_Toc169616808"/>
      <w:r>
        <w:t xml:space="preserve">1.2 </w:t>
      </w:r>
      <w:r w:rsidRPr="00015522">
        <w:t>ReaxFF-MD simulations</w:t>
      </w:r>
      <w:r>
        <w:t>.</w:t>
      </w:r>
      <w:bookmarkEnd w:id="7"/>
      <w:bookmarkEnd w:id="8"/>
    </w:p>
    <w:p w14:paraId="19C0CCCA" w14:textId="77777777" w:rsidR="00D85697" w:rsidRDefault="00D85697" w:rsidP="00264D35">
      <w:pPr>
        <w:spacing w:before="360" w:after="240" w:line="480" w:lineRule="auto"/>
        <w:rPr>
          <w:rFonts w:ascii="Times New Roman" w:hAnsi="Times New Roman" w:cs="Times New Roman"/>
          <w:sz w:val="24"/>
        </w:rPr>
      </w:pPr>
      <w:r w:rsidRPr="00015522">
        <w:rPr>
          <w:rFonts w:ascii="Times New Roman" w:hAnsi="Times New Roman" w:cs="Times New Roman"/>
          <w:sz w:val="24"/>
        </w:rPr>
        <w:t>The ReaxFF-MD simulations</w:t>
      </w:r>
      <w:r w:rsidRPr="00C35888">
        <w:rPr>
          <w:rFonts w:ascii="Times New Roman" w:hAnsi="Times New Roman" w:cs="Times New Roman"/>
          <w:noProof/>
          <w:sz w:val="24"/>
          <w:vertAlign w:val="superscript"/>
        </w:rPr>
        <w:t>4-6</w:t>
      </w:r>
      <w:r w:rsidRPr="00015522">
        <w:rPr>
          <w:rFonts w:ascii="Times New Roman" w:hAnsi="Times New Roman" w:cs="Times New Roman"/>
          <w:sz w:val="24"/>
        </w:rPr>
        <w:t xml:space="preserve"> are performed using the AMS2021 suite</w:t>
      </w:r>
      <w:r w:rsidRPr="00C35888">
        <w:rPr>
          <w:rFonts w:ascii="Times New Roman" w:hAnsi="Times New Roman" w:cs="Times New Roman"/>
          <w:noProof/>
          <w:sz w:val="24"/>
          <w:vertAlign w:val="superscript"/>
        </w:rPr>
        <w:t>7,8</w:t>
      </w:r>
      <w:r w:rsidRPr="00015522">
        <w:rPr>
          <w:rFonts w:ascii="Times New Roman" w:hAnsi="Times New Roman" w:cs="Times New Roman"/>
          <w:sz w:val="24"/>
        </w:rPr>
        <w:t xml:space="preserve"> and the </w:t>
      </w:r>
      <w:r w:rsidRPr="00195103">
        <w:rPr>
          <w:rFonts w:ascii="Times New Roman" w:hAnsi="Times New Roman" w:cs="Times New Roman"/>
          <w:sz w:val="24"/>
        </w:rPr>
        <w:t xml:space="preserve">CHONSMgPNaTiClFKLi.ff </w:t>
      </w:r>
      <w:r w:rsidRPr="00015522">
        <w:rPr>
          <w:rFonts w:ascii="Times New Roman" w:hAnsi="Times New Roman" w:cs="Times New Roman"/>
          <w:sz w:val="24"/>
        </w:rPr>
        <w:t>force field</w:t>
      </w:r>
      <w:r w:rsidRPr="00C35888">
        <w:rPr>
          <w:rFonts w:ascii="Times New Roman" w:hAnsi="Times New Roman" w:cs="Times New Roman"/>
          <w:noProof/>
          <w:sz w:val="24"/>
          <w:vertAlign w:val="superscript"/>
        </w:rPr>
        <w:t>9-11</w:t>
      </w:r>
      <w:r w:rsidRPr="00015522">
        <w:rPr>
          <w:rFonts w:ascii="Times New Roman" w:hAnsi="Times New Roman" w:cs="Times New Roman"/>
          <w:sz w:val="24"/>
        </w:rPr>
        <w:t xml:space="preserve"> suitable for describing these systems in </w:t>
      </w:r>
      <w:r>
        <w:rPr>
          <w:rFonts w:ascii="Times New Roman" w:hAnsi="Times New Roman" w:cs="Times New Roman"/>
          <w:sz w:val="24"/>
        </w:rPr>
        <w:t xml:space="preserve">a </w:t>
      </w:r>
      <w:r w:rsidRPr="00015522">
        <w:rPr>
          <w:rFonts w:ascii="Times New Roman" w:hAnsi="Times New Roman" w:cs="Times New Roman"/>
          <w:sz w:val="24"/>
        </w:rPr>
        <w:t>water environment</w:t>
      </w:r>
      <w:r w:rsidRPr="00C35888">
        <w:rPr>
          <w:rFonts w:ascii="Times New Roman" w:hAnsi="Times New Roman" w:cs="Times New Roman"/>
          <w:noProof/>
          <w:sz w:val="24"/>
          <w:vertAlign w:val="superscript"/>
        </w:rPr>
        <w:t>12</w:t>
      </w:r>
      <w:r w:rsidRPr="00015522">
        <w:rPr>
          <w:rFonts w:ascii="Times New Roman" w:hAnsi="Times New Roman" w:cs="Times New Roman"/>
          <w:sz w:val="24"/>
        </w:rPr>
        <w:t xml:space="preserve">. We </w:t>
      </w:r>
      <w:r>
        <w:rPr>
          <w:rFonts w:ascii="Times New Roman" w:hAnsi="Times New Roman" w:cs="Times New Roman"/>
          <w:sz w:val="24"/>
        </w:rPr>
        <w:t>build up</w:t>
      </w:r>
      <w:r w:rsidRPr="00015522">
        <w:rPr>
          <w:rFonts w:ascii="Times New Roman" w:hAnsi="Times New Roman" w:cs="Times New Roman"/>
          <w:sz w:val="24"/>
        </w:rPr>
        <w:t xml:space="preserve"> the starting system from a 17.22 Å × 17.04 Å graphene layer placed in a cell of 17.22 Å × 17.04 Å × 25.00 Å </w:t>
      </w:r>
      <w:r w:rsidRPr="00703F11">
        <w:rPr>
          <w:rFonts w:ascii="Times New Roman" w:hAnsi="Times New Roman" w:cs="Times New Roman"/>
          <w:sz w:val="24"/>
        </w:rPr>
        <w:t>dimension (Fig</w:t>
      </w:r>
      <w:r>
        <w:rPr>
          <w:rFonts w:ascii="Times New Roman" w:hAnsi="Times New Roman" w:cs="Times New Roman"/>
          <w:sz w:val="24"/>
        </w:rPr>
        <w:t xml:space="preserve">. </w:t>
      </w:r>
      <w:r w:rsidRPr="00703F11">
        <w:rPr>
          <w:rFonts w:ascii="Times New Roman" w:hAnsi="Times New Roman" w:cs="Times New Roman"/>
          <w:sz w:val="24"/>
        </w:rPr>
        <w:t>S2</w:t>
      </w:r>
      <w:r w:rsidRPr="00015522">
        <w:rPr>
          <w:rFonts w:ascii="Times New Roman" w:hAnsi="Times New Roman" w:cs="Times New Roman"/>
          <w:sz w:val="24"/>
        </w:rPr>
        <w:t>). A sulfophenylated sp</w:t>
      </w:r>
      <w:r w:rsidRPr="00703F11">
        <w:rPr>
          <w:rFonts w:ascii="Times New Roman" w:hAnsi="Times New Roman" w:cs="Times New Roman"/>
          <w:sz w:val="24"/>
          <w:vertAlign w:val="superscript"/>
        </w:rPr>
        <w:t>3</w:t>
      </w:r>
      <w:r w:rsidRPr="00015522">
        <w:rPr>
          <w:rFonts w:ascii="Times New Roman" w:hAnsi="Times New Roman" w:cs="Times New Roman"/>
          <w:sz w:val="24"/>
        </w:rPr>
        <w:t xml:space="preserve"> functionalization is added </w:t>
      </w:r>
      <w:r>
        <w:rPr>
          <w:rFonts w:ascii="Times New Roman" w:hAnsi="Times New Roman" w:cs="Times New Roman"/>
          <w:sz w:val="24"/>
        </w:rPr>
        <w:t>to</w:t>
      </w:r>
      <w:r w:rsidRPr="00015522">
        <w:rPr>
          <w:rFonts w:ascii="Times New Roman" w:hAnsi="Times New Roman" w:cs="Times New Roman"/>
          <w:sz w:val="24"/>
        </w:rPr>
        <w:t xml:space="preserve"> the graphene basal plane. The system is solvated with 170 water molecules </w:t>
      </w:r>
      <w:r>
        <w:rPr>
          <w:rFonts w:ascii="Times New Roman" w:hAnsi="Times New Roman" w:cs="Times New Roman"/>
          <w:sz w:val="24"/>
        </w:rPr>
        <w:t>to</w:t>
      </w:r>
      <w:r w:rsidRPr="00015522">
        <w:rPr>
          <w:rFonts w:ascii="Times New Roman" w:hAnsi="Times New Roman" w:cs="Times New Roman"/>
          <w:sz w:val="24"/>
        </w:rPr>
        <w:t xml:space="preserve"> reach a density of </w:t>
      </w:r>
      <w:r>
        <w:rPr>
          <w:rFonts w:ascii="Times New Roman" w:hAnsi="Times New Roman" w:cs="Times New Roman"/>
          <w:sz w:val="24"/>
        </w:rPr>
        <w:t>~</w:t>
      </w:r>
      <w:r w:rsidRPr="00015522">
        <w:rPr>
          <w:rFonts w:ascii="Times New Roman" w:hAnsi="Times New Roman" w:cs="Times New Roman"/>
          <w:sz w:val="24"/>
        </w:rPr>
        <w:t xml:space="preserve"> 1.0 g mL</w:t>
      </w:r>
      <w:r w:rsidRPr="00015522">
        <w:rPr>
          <w:rFonts w:ascii="Times New Roman" w:hAnsi="Times New Roman" w:cs="Times New Roman"/>
          <w:sz w:val="24"/>
          <w:vertAlign w:val="superscript"/>
        </w:rPr>
        <w:t>-1</w:t>
      </w:r>
      <w:r w:rsidRPr="00015522">
        <w:rPr>
          <w:rFonts w:ascii="Times New Roman" w:hAnsi="Times New Roman" w:cs="Times New Roman"/>
          <w:sz w:val="24"/>
        </w:rPr>
        <w:t xml:space="preserve">. Periodic </w:t>
      </w:r>
      <w:r w:rsidRPr="00015522">
        <w:rPr>
          <w:rFonts w:ascii="Times New Roman" w:hAnsi="Times New Roman" w:cs="Times New Roman"/>
          <w:sz w:val="24"/>
        </w:rPr>
        <w:lastRenderedPageBreak/>
        <w:t>Boundary Conditions (PBC) are applied. ReaxFF-MD equilibrations are performed for 0.5 ns each, with</w:t>
      </w:r>
      <w:r>
        <w:rPr>
          <w:rFonts w:ascii="Times New Roman" w:hAnsi="Times New Roman" w:cs="Times New Roman"/>
          <w:sz w:val="24"/>
        </w:rPr>
        <w:t xml:space="preserve"> a</w:t>
      </w:r>
      <w:r w:rsidRPr="00015522">
        <w:rPr>
          <w:rFonts w:ascii="Times New Roman" w:hAnsi="Times New Roman" w:cs="Times New Roman"/>
          <w:sz w:val="24"/>
        </w:rPr>
        <w:t xml:space="preserve"> time step of 0.25 fs and </w:t>
      </w:r>
      <w:r>
        <w:rPr>
          <w:rFonts w:ascii="Times New Roman" w:hAnsi="Times New Roman" w:cs="Times New Roman"/>
          <w:sz w:val="24"/>
        </w:rPr>
        <w:t xml:space="preserve">a </w:t>
      </w:r>
      <w:r w:rsidRPr="00015522">
        <w:rPr>
          <w:rFonts w:ascii="Times New Roman" w:hAnsi="Times New Roman" w:cs="Times New Roman"/>
          <w:sz w:val="24"/>
        </w:rPr>
        <w:t xml:space="preserve">damping constant of 1000 and 100 for pressure and temperature, respectively. First, an NPT equilibration run is performed at 300 K and 1 atm using the Martyna-Tobias-Klein (MTK) barostat and the Nosé-Hoover chains (NHC) thermostat. Secondly, the system </w:t>
      </w:r>
      <w:r>
        <w:rPr>
          <w:rFonts w:ascii="Times New Roman" w:hAnsi="Times New Roman" w:cs="Times New Roman"/>
          <w:sz w:val="24"/>
        </w:rPr>
        <w:t>is</w:t>
      </w:r>
      <w:r w:rsidRPr="00015522">
        <w:rPr>
          <w:rFonts w:ascii="Times New Roman" w:hAnsi="Times New Roman" w:cs="Times New Roman"/>
          <w:sz w:val="24"/>
        </w:rPr>
        <w:t xml:space="preserve"> further equilibrated in the NVT ensemble with the NHC thermostat at 300 K. The dimension of the simulation cell for the NPT equilibration is kept constant along x- and y-</w:t>
      </w:r>
      <w:r>
        <w:rPr>
          <w:rFonts w:ascii="Times New Roman" w:hAnsi="Times New Roman" w:cs="Times New Roman"/>
          <w:sz w:val="24"/>
        </w:rPr>
        <w:t xml:space="preserve">the </w:t>
      </w:r>
      <w:r w:rsidRPr="00015522">
        <w:rPr>
          <w:rFonts w:ascii="Times New Roman" w:hAnsi="Times New Roman" w:cs="Times New Roman"/>
          <w:sz w:val="24"/>
        </w:rPr>
        <w:t>axis (17.22 Å × 17.04 Å parallel to the graphene sheet) and changes only along the z-axis to 24.23 Å. The total charge is -1. After adding a proton to the system</w:t>
      </w:r>
      <w:r>
        <w:rPr>
          <w:rFonts w:ascii="Times New Roman" w:hAnsi="Times New Roman" w:cs="Times New Roman"/>
          <w:sz w:val="24"/>
        </w:rPr>
        <w:t xml:space="preserve"> in the water bulk</w:t>
      </w:r>
      <w:r w:rsidRPr="00015522">
        <w:rPr>
          <w:rFonts w:ascii="Times New Roman" w:hAnsi="Times New Roman" w:cs="Times New Roman"/>
          <w:sz w:val="24"/>
        </w:rPr>
        <w:t>, the total charge is equal to 0</w:t>
      </w:r>
      <w:r>
        <w:rPr>
          <w:rFonts w:ascii="Times New Roman" w:hAnsi="Times New Roman" w:cs="Times New Roman"/>
          <w:sz w:val="24"/>
        </w:rPr>
        <w:t>,</w:t>
      </w:r>
      <w:r w:rsidRPr="00015522">
        <w:rPr>
          <w:rFonts w:ascii="Times New Roman" w:hAnsi="Times New Roman" w:cs="Times New Roman"/>
          <w:sz w:val="24"/>
        </w:rPr>
        <w:t xml:space="preserve"> and another 0.5 ns NVT equilibration is executed with the NHC thermostat at 300 K. Finally, </w:t>
      </w:r>
      <w:r>
        <w:rPr>
          <w:rFonts w:ascii="Times New Roman" w:hAnsi="Times New Roman" w:cs="Times New Roman"/>
          <w:sz w:val="24"/>
        </w:rPr>
        <w:t xml:space="preserve">the production run </w:t>
      </w:r>
      <w:r w:rsidRPr="00015522">
        <w:rPr>
          <w:rFonts w:ascii="Times New Roman" w:hAnsi="Times New Roman" w:cs="Times New Roman"/>
          <w:sz w:val="24"/>
        </w:rPr>
        <w:t>NVT ReaxFF-MD plus metadynamics</w:t>
      </w:r>
      <w:r w:rsidRPr="00C35888">
        <w:rPr>
          <w:rFonts w:ascii="Times New Roman" w:hAnsi="Times New Roman" w:cs="Times New Roman"/>
          <w:noProof/>
          <w:sz w:val="24"/>
          <w:vertAlign w:val="superscript"/>
        </w:rPr>
        <w:t>13,14</w:t>
      </w:r>
      <w:r w:rsidRPr="00015522">
        <w:rPr>
          <w:rFonts w:ascii="Times New Roman" w:hAnsi="Times New Roman" w:cs="Times New Roman"/>
          <w:sz w:val="24"/>
        </w:rPr>
        <w:t xml:space="preserve"> simulation of </w:t>
      </w:r>
      <w:r>
        <w:rPr>
          <w:rFonts w:ascii="Times New Roman" w:hAnsi="Times New Roman" w:cs="Times New Roman"/>
          <w:sz w:val="24"/>
        </w:rPr>
        <w:t>1</w:t>
      </w:r>
      <w:r w:rsidRPr="00015522">
        <w:rPr>
          <w:rFonts w:ascii="Times New Roman" w:hAnsi="Times New Roman" w:cs="Times New Roman"/>
          <w:sz w:val="24"/>
        </w:rPr>
        <w:t>.</w:t>
      </w:r>
      <w:r>
        <w:rPr>
          <w:rFonts w:ascii="Times New Roman" w:hAnsi="Times New Roman" w:cs="Times New Roman"/>
          <w:sz w:val="24"/>
        </w:rPr>
        <w:t>0</w:t>
      </w:r>
      <w:r w:rsidRPr="00015522">
        <w:rPr>
          <w:rFonts w:ascii="Times New Roman" w:hAnsi="Times New Roman" w:cs="Times New Roman"/>
          <w:sz w:val="24"/>
        </w:rPr>
        <w:t xml:space="preserve"> ns is performed employing the PLUMED plugin</w:t>
      </w:r>
      <w:r w:rsidRPr="00C35888">
        <w:rPr>
          <w:rFonts w:ascii="Times New Roman" w:hAnsi="Times New Roman" w:cs="Times New Roman"/>
          <w:noProof/>
          <w:sz w:val="24"/>
          <w:vertAlign w:val="superscript"/>
        </w:rPr>
        <w:t>15</w:t>
      </w:r>
      <w:r w:rsidRPr="00015522">
        <w:rPr>
          <w:rFonts w:ascii="Times New Roman" w:hAnsi="Times New Roman" w:cs="Times New Roman"/>
          <w:sz w:val="24"/>
        </w:rPr>
        <w:t xml:space="preserve"> for the metadynamics, NHC thermostat</w:t>
      </w:r>
      <w:r>
        <w:rPr>
          <w:rFonts w:ascii="Times New Roman" w:hAnsi="Times New Roman" w:cs="Times New Roman"/>
          <w:sz w:val="24"/>
        </w:rPr>
        <w:t xml:space="preserve"> at</w:t>
      </w:r>
      <w:r w:rsidRPr="00015522">
        <w:rPr>
          <w:rFonts w:ascii="Times New Roman" w:hAnsi="Times New Roman" w:cs="Times New Roman"/>
          <w:sz w:val="24"/>
        </w:rPr>
        <w:t xml:space="preserve"> 300 K. We employ a well-tempered metadynamics method with width = 0.5 Å, height = 0.1 kJ mol</w:t>
      </w:r>
      <w:r w:rsidRPr="00015522">
        <w:rPr>
          <w:rFonts w:ascii="Times New Roman" w:hAnsi="Times New Roman" w:cs="Times New Roman"/>
          <w:sz w:val="24"/>
          <w:vertAlign w:val="superscript"/>
        </w:rPr>
        <w:t>-1</w:t>
      </w:r>
      <w:r>
        <w:rPr>
          <w:rFonts w:ascii="Times New Roman" w:hAnsi="Times New Roman" w:cs="Times New Roman"/>
          <w:sz w:val="24"/>
        </w:rPr>
        <w:t>, bias factor = 10,</w:t>
      </w:r>
      <w:r w:rsidRPr="00015522">
        <w:rPr>
          <w:rFonts w:ascii="Times New Roman" w:hAnsi="Times New Roman" w:cs="Times New Roman"/>
          <w:sz w:val="24"/>
        </w:rPr>
        <w:t xml:space="preserve"> and deposition frequency of Gaussian hills every </w:t>
      </w:r>
      <w:r>
        <w:rPr>
          <w:rFonts w:ascii="Times New Roman" w:hAnsi="Times New Roman" w:cs="Times New Roman"/>
          <w:sz w:val="24"/>
        </w:rPr>
        <w:t>100-time</w:t>
      </w:r>
      <w:r w:rsidRPr="00015522">
        <w:rPr>
          <w:rFonts w:ascii="Times New Roman" w:hAnsi="Times New Roman" w:cs="Times New Roman"/>
          <w:sz w:val="24"/>
        </w:rPr>
        <w:t xml:space="preserve"> steps</w:t>
      </w:r>
      <w:r w:rsidRPr="00C35888">
        <w:rPr>
          <w:rFonts w:ascii="Times New Roman" w:hAnsi="Times New Roman" w:cs="Times New Roman"/>
          <w:noProof/>
          <w:sz w:val="24"/>
          <w:vertAlign w:val="superscript"/>
        </w:rPr>
        <w:t>16</w:t>
      </w:r>
      <w:r w:rsidRPr="00015522">
        <w:rPr>
          <w:rFonts w:ascii="Times New Roman" w:hAnsi="Times New Roman" w:cs="Times New Roman"/>
          <w:sz w:val="24"/>
        </w:rPr>
        <w:t>.</w:t>
      </w:r>
      <w:r>
        <w:rPr>
          <w:rFonts w:ascii="Times New Roman" w:hAnsi="Times New Roman" w:cs="Times New Roman"/>
          <w:sz w:val="24"/>
        </w:rPr>
        <w:t xml:space="preserve"> In </w:t>
      </w:r>
      <w:r w:rsidRPr="00703F11">
        <w:rPr>
          <w:rFonts w:ascii="Times New Roman" w:hAnsi="Times New Roman" w:cs="Times New Roman"/>
          <w:sz w:val="24"/>
        </w:rPr>
        <w:t>Fig</w:t>
      </w:r>
      <w:r>
        <w:rPr>
          <w:rFonts w:ascii="Times New Roman" w:hAnsi="Times New Roman" w:cs="Times New Roman"/>
          <w:sz w:val="24"/>
        </w:rPr>
        <w:t>.</w:t>
      </w:r>
      <w:r w:rsidRPr="00703F11">
        <w:rPr>
          <w:rFonts w:ascii="Times New Roman" w:hAnsi="Times New Roman" w:cs="Times New Roman"/>
          <w:sz w:val="24"/>
        </w:rPr>
        <w:t xml:space="preserve"> S</w:t>
      </w:r>
      <w:r>
        <w:rPr>
          <w:rFonts w:ascii="Times New Roman" w:hAnsi="Times New Roman" w:cs="Times New Roman"/>
          <w:sz w:val="24"/>
        </w:rPr>
        <w:t>3, the obtained free energy profile and activation Gibbs free energy barrier are shown.</w:t>
      </w:r>
      <w:r w:rsidRPr="00B9017A">
        <w:rPr>
          <w:rFonts w:ascii="Times New Roman" w:hAnsi="Times New Roman" w:cs="Times New Roman"/>
          <w:sz w:val="24"/>
        </w:rPr>
        <w:t xml:space="preserve"> </w:t>
      </w:r>
      <w:r>
        <w:rPr>
          <w:rFonts w:ascii="Times New Roman" w:hAnsi="Times New Roman" w:cs="Times New Roman"/>
          <w:sz w:val="24"/>
        </w:rPr>
        <w:t>Noteworthy, a</w:t>
      </w:r>
      <w:r w:rsidRPr="00B9017A">
        <w:rPr>
          <w:rFonts w:ascii="Times New Roman" w:hAnsi="Times New Roman" w:cs="Times New Roman"/>
          <w:sz w:val="24"/>
        </w:rPr>
        <w:t>ssuming negligible volume changes during simulations, the Gibbs free energy can be replaced with the Helmholtz free energy, described by the NVT ensemble</w:t>
      </w:r>
      <w:r>
        <w:rPr>
          <w:rFonts w:ascii="Times New Roman" w:hAnsi="Times New Roman" w:cs="Times New Roman"/>
          <w:sz w:val="24"/>
        </w:rPr>
        <w:t>.</w:t>
      </w:r>
    </w:p>
    <w:p w14:paraId="147D0FC4" w14:textId="77777777" w:rsidR="00D85697" w:rsidRPr="003F5D75" w:rsidRDefault="00D85697" w:rsidP="00264D35">
      <w:pPr>
        <w:pStyle w:val="HExperimentalSection"/>
        <w:rPr>
          <w:b/>
        </w:rPr>
      </w:pPr>
      <w:r w:rsidRPr="006257C0">
        <w:t>The Collective Variable used for describing the proton traveling from the sulfophenylated sp</w:t>
      </w:r>
      <w:r w:rsidRPr="00703F11">
        <w:rPr>
          <w:vertAlign w:val="superscript"/>
        </w:rPr>
        <w:t>3</w:t>
      </w:r>
      <w:r w:rsidRPr="006257C0">
        <w:t xml:space="preserve"> functionalization into the water bulk is defined as the distance</w:t>
      </w:r>
      <w:r>
        <w:t xml:space="preserve"> from</w:t>
      </w:r>
      <w:r w:rsidRPr="006257C0">
        <w:t xml:space="preserve"> the center of mass of the oxygens of the sulfonic group</w:t>
      </w:r>
      <w:r>
        <w:t xml:space="preserve"> </w:t>
      </w:r>
      <w:r w:rsidRPr="00CD0A1B">
        <w:t>(Ph-SO</w:t>
      </w:r>
      <w:r w:rsidRPr="00CD0A1B">
        <w:rPr>
          <w:vertAlign w:val="subscript"/>
        </w:rPr>
        <w:t>3</w:t>
      </w:r>
      <w:r w:rsidRPr="00CD0A1B">
        <w:rPr>
          <w:vertAlign w:val="superscript"/>
        </w:rPr>
        <w:t>−</w:t>
      </w:r>
      <w:r w:rsidRPr="00CD0A1B">
        <w:t>/Ph-SO</w:t>
      </w:r>
      <w:r w:rsidRPr="00CD0A1B">
        <w:rPr>
          <w:vertAlign w:val="subscript"/>
        </w:rPr>
        <w:t>3</w:t>
      </w:r>
      <w:r w:rsidRPr="00CD0A1B">
        <w:t>H</w:t>
      </w:r>
      <w:r>
        <w:t>)</w:t>
      </w:r>
      <w:r w:rsidRPr="006257C0">
        <w:t xml:space="preserve"> to the </w:t>
      </w:r>
      <w:r w:rsidRPr="006257C0">
        <w:lastRenderedPageBreak/>
        <w:t xml:space="preserve">oxygen atom of the </w:t>
      </w:r>
      <w:r w:rsidRPr="00CD0A1B">
        <w:t>hydronium ion/water molecule coordinated to the proton in the functional group</w:t>
      </w:r>
      <w:r w:rsidRPr="00C35888">
        <w:rPr>
          <w:noProof/>
          <w:vertAlign w:val="superscript"/>
        </w:rPr>
        <w:t>17</w:t>
      </w:r>
      <w:r w:rsidRPr="00CD0A1B">
        <w:t>.</w:t>
      </w:r>
      <w:r w:rsidRPr="003F5D75">
        <w:rPr>
          <w:b/>
        </w:rPr>
        <w:t xml:space="preserve"> </w:t>
      </w:r>
      <w:r w:rsidRPr="003F5D75">
        <w:rPr>
          <w:b/>
        </w:rPr>
        <w:fldChar w:fldCharType="begin"/>
      </w:r>
      <w:r w:rsidRPr="00703F11">
        <w:instrText xml:space="preserve"> ADDIN ZOTERO_ITEM CSL_CITATION {"citationID":"p5egr3WF","properties":{"formattedCitation":"\\super 12\\nosupersub{}","plainCitation":"12","noteIndex":0},"citationItems":[{"id":181,"uris":["http://zotero.org/users/10322331/items/MFS56HZV"],"itemData":{"id":181,"type":"article-journal","container-title":"Journal of the American Chemical Society","DOI":"10.1021/ja060454h","ISSN":"0002-7863, 1520-5126","issue":"35","journalAbbreviation":"J. Am. Chem. Soc.","language":"en","page":"11318-11319","source":"DOI.org (Crossref)","title":"Dissociation Mechanism of Acetic Acid in Water","volume":"128","author":[{"family":"Park","given":"Jung Mee"},{"family":"Laio","given":"Alessandro"},{"family":"Iannuzzi","given":"Marcella"},{"family":"Parrinello","given":"Michele"}],"issued":{"date-parts":[["2006",9,1]]}}}],"schema":"https://github.com/citation-style-language/schema/raw/master/csl-citation.json"} </w:instrText>
      </w:r>
      <w:r w:rsidRPr="003F5D75">
        <w:rPr>
          <w:b/>
        </w:rPr>
        <w:fldChar w:fldCharType="end"/>
      </w:r>
      <w:r w:rsidRPr="003F5D75">
        <w:t xml:space="preserve"> </w:t>
      </w:r>
    </w:p>
    <w:p w14:paraId="1CD29664" w14:textId="77777777" w:rsidR="00D85697" w:rsidRPr="00015522" w:rsidRDefault="00D85697" w:rsidP="00264D35">
      <w:pPr>
        <w:pStyle w:val="Body"/>
        <w:spacing w:line="480" w:lineRule="auto"/>
        <w:jc w:val="both"/>
        <w:rPr>
          <w:rFonts w:eastAsia="Arial"/>
          <w:bCs/>
          <w:lang w:val="en-US"/>
        </w:rPr>
      </w:pPr>
      <m:oMathPara>
        <m:oMathParaPr>
          <m:jc m:val="center"/>
        </m:oMathParaPr>
        <m:oMath>
          <m:r>
            <w:rPr>
              <w:rFonts w:ascii="Cambria Math" w:hAnsi="Cambria Math"/>
              <w:lang w:val="en-US"/>
            </w:rPr>
            <m:t>L=f(</m:t>
          </m:r>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G</m:t>
              </m:r>
            </m:sub>
          </m:sSub>
          <m:r>
            <w:rPr>
              <w:rFonts w:ascii="Cambria Math" w:hAnsi="Cambria Math"/>
              <w:lang w:val="en-US"/>
            </w:rPr>
            <m:t>)</m:t>
          </m:r>
          <m:d>
            <m:dPr>
              <m:begChr m:val="["/>
              <m:endChr m:val="]"/>
              <m:ctrlPr>
                <w:rPr>
                  <w:rFonts w:ascii="Cambria Math" w:hAnsi="Cambria Math"/>
                  <w:bCs/>
                  <w:i/>
                  <w:lang w:val="en-US"/>
                </w:rPr>
              </m:ctrlPr>
            </m:dPr>
            <m:e>
              <m:f>
                <m:fPr>
                  <m:ctrlPr>
                    <w:rPr>
                      <w:rFonts w:ascii="Cambria Math" w:hAnsi="Cambria Math"/>
                      <w:bCs/>
                      <w:i/>
                      <w:lang w:val="en-US"/>
                    </w:rPr>
                  </m:ctrlPr>
                </m:fPr>
                <m:num>
                  <m:nary>
                    <m:naryPr>
                      <m:chr m:val="∑"/>
                      <m:limLoc m:val="subSup"/>
                      <m:supHide m:val="1"/>
                      <m:ctrlPr>
                        <w:rPr>
                          <w:rFonts w:ascii="Cambria Math" w:hAnsi="Cambria Math"/>
                          <w:bCs/>
                          <w:i/>
                          <w:lang w:val="en-US"/>
                        </w:rPr>
                      </m:ctrlPr>
                    </m:naryPr>
                    <m:sub>
                      <m:r>
                        <w:rPr>
                          <w:rFonts w:ascii="Cambria Math" w:hAnsi="Cambria Math"/>
                          <w:lang w:val="en-US"/>
                        </w:rPr>
                        <m:t>i∈{</m:t>
                      </m:r>
                      <m:sSub>
                        <m:sSubPr>
                          <m:ctrlPr>
                            <w:rPr>
                              <w:rFonts w:ascii="Cambria Math" w:hAnsi="Cambria Math"/>
                              <w:bCs/>
                              <w:lang w:val="en-US"/>
                            </w:rPr>
                          </m:ctrlPr>
                        </m:sSubPr>
                        <m:e>
                          <m:r>
                            <w:rPr>
                              <w:rFonts w:ascii="Cambria Math" w:hAnsi="Cambria Math"/>
                              <w:lang w:val="en-US"/>
                            </w:rPr>
                            <m:t>O</m:t>
                          </m:r>
                        </m:e>
                        <m:sub>
                          <m:r>
                            <w:rPr>
                              <w:rFonts w:ascii="Cambria Math" w:hAnsi="Cambria Math"/>
                              <w:lang w:val="en-US"/>
                            </w:rPr>
                            <m:t>w</m:t>
                          </m:r>
                        </m:sub>
                      </m:sSub>
                      <m:r>
                        <w:rPr>
                          <w:rFonts w:ascii="Cambria Math" w:hAnsi="Cambria Math"/>
                          <w:lang w:val="en-US"/>
                        </w:rPr>
                        <m:t>}</m:t>
                      </m:r>
                    </m:sub>
                    <m:sup/>
                    <m:e>
                      <m:sSub>
                        <m:sSubPr>
                          <m:ctrlPr>
                            <w:rPr>
                              <w:rFonts w:ascii="Cambria Math" w:hAnsi="Cambria Math"/>
                              <w:bCs/>
                              <w:lang w:val="en-US"/>
                            </w:rPr>
                          </m:ctrlPr>
                        </m:sSubPr>
                        <m:e>
                          <m:r>
                            <w:rPr>
                              <w:rFonts w:ascii="Cambria Math" w:hAnsi="Cambria Math"/>
                              <w:lang w:val="en-US"/>
                            </w:rPr>
                            <m:t>d</m:t>
                          </m:r>
                        </m:e>
                        <m:sub>
                          <m:r>
                            <w:rPr>
                              <w:rFonts w:ascii="Cambria Math" w:hAnsi="Cambria Math"/>
                              <w:lang w:val="en-US"/>
                            </w:rPr>
                            <m:t>i</m:t>
                          </m:r>
                        </m:sub>
                      </m:sSub>
                      <m:r>
                        <w:rPr>
                          <w:rFonts w:ascii="Cambria Math" w:hAnsi="Cambria Math"/>
                          <w:lang w:val="en-US"/>
                        </w:rPr>
                        <m:t>exp⁡(λ</m:t>
                      </m:r>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i</m:t>
                          </m:r>
                        </m:sub>
                      </m:sSub>
                      <m:r>
                        <w:rPr>
                          <w:rFonts w:ascii="Cambria Math" w:hAnsi="Cambria Math"/>
                          <w:lang w:val="en-US"/>
                        </w:rPr>
                        <m:t>)</m:t>
                      </m:r>
                    </m:e>
                  </m:nary>
                </m:num>
                <m:den>
                  <m:nary>
                    <m:naryPr>
                      <m:chr m:val="∑"/>
                      <m:limLoc m:val="subSup"/>
                      <m:supHide m:val="1"/>
                      <m:ctrlPr>
                        <w:rPr>
                          <w:rFonts w:ascii="Cambria Math" w:hAnsi="Cambria Math"/>
                          <w:bCs/>
                          <w:i/>
                          <w:lang w:val="en-US"/>
                        </w:rPr>
                      </m:ctrlPr>
                    </m:naryPr>
                    <m:sub>
                      <m:r>
                        <w:rPr>
                          <w:rFonts w:ascii="Cambria Math" w:hAnsi="Cambria Math"/>
                          <w:lang w:val="en-US"/>
                        </w:rPr>
                        <m:t>i∈{</m:t>
                      </m:r>
                      <m:sSub>
                        <m:sSubPr>
                          <m:ctrlPr>
                            <w:rPr>
                              <w:rFonts w:ascii="Cambria Math" w:hAnsi="Cambria Math"/>
                              <w:bCs/>
                              <w:lang w:val="en-US"/>
                            </w:rPr>
                          </m:ctrlPr>
                        </m:sSubPr>
                        <m:e>
                          <m:r>
                            <w:rPr>
                              <w:rFonts w:ascii="Cambria Math" w:hAnsi="Cambria Math"/>
                              <w:lang w:val="en-US"/>
                            </w:rPr>
                            <m:t>O</m:t>
                          </m:r>
                        </m:e>
                        <m:sub>
                          <m:r>
                            <w:rPr>
                              <w:rFonts w:ascii="Cambria Math" w:hAnsi="Cambria Math"/>
                              <w:lang w:val="en-US"/>
                            </w:rPr>
                            <m:t>w</m:t>
                          </m:r>
                        </m:sub>
                      </m:sSub>
                      <m:r>
                        <w:rPr>
                          <w:rFonts w:ascii="Cambria Math" w:hAnsi="Cambria Math"/>
                          <w:lang w:val="en-US"/>
                        </w:rPr>
                        <m:t>}</m:t>
                      </m:r>
                    </m:sub>
                    <m:sup/>
                    <m:e>
                      <m:r>
                        <w:rPr>
                          <w:rFonts w:ascii="Cambria Math" w:hAnsi="Cambria Math"/>
                          <w:lang w:val="en-US"/>
                        </w:rPr>
                        <m:t>exp⁡(λ</m:t>
                      </m:r>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i</m:t>
                          </m:r>
                        </m:sub>
                      </m:sSub>
                      <m:r>
                        <w:rPr>
                          <w:rFonts w:ascii="Cambria Math" w:hAnsi="Cambria Math"/>
                          <w:lang w:val="en-US"/>
                        </w:rPr>
                        <m:t>)</m:t>
                      </m:r>
                    </m:e>
                  </m:nary>
                </m:den>
              </m:f>
            </m:e>
          </m:d>
        </m:oMath>
      </m:oMathPara>
    </w:p>
    <w:p w14:paraId="55E0390B" w14:textId="77777777" w:rsidR="00D85697" w:rsidRPr="00015522" w:rsidRDefault="00D85697" w:rsidP="00264D35">
      <w:pPr>
        <w:pStyle w:val="HExperimentalSection"/>
        <w:rPr>
          <w:b/>
        </w:rPr>
      </w:pPr>
      <w:r w:rsidRPr="00015522">
        <w:t xml:space="preserve">where </w:t>
      </w:r>
      <m:oMath>
        <m:sSub>
          <m:sSubPr>
            <m:ctrlPr>
              <w:rPr>
                <w:rFonts w:ascii="Cambria Math" w:hAnsi="Cambria Math"/>
              </w:rPr>
            </m:ctrlPr>
          </m:sSubPr>
          <m:e>
            <m:r>
              <w:rPr>
                <w:rFonts w:ascii="Cambria Math" w:hAnsi="Cambria Math"/>
              </w:rPr>
              <m:t>d</m:t>
            </m:r>
          </m:e>
          <m:sub>
            <m:r>
              <w:rPr>
                <w:rFonts w:ascii="Cambria Math" w:hAnsi="Cambria Math"/>
              </w:rPr>
              <m:t>i</m:t>
            </m:r>
          </m:sub>
        </m:sSub>
        <m:r>
          <w:rPr>
            <w:rFonts w:ascii="Cambria Math" w:hAnsi="Cambria Math"/>
          </w:rPr>
          <m:t>=</m:t>
        </m:r>
        <m:d>
          <m:dPr>
            <m:begChr m:val="|"/>
            <m:endChr m:val="|"/>
            <m:ctrlPr>
              <w:rPr>
                <w:rFonts w:ascii="Cambria Math" w:hAnsi="Cambria Math"/>
                <w:i/>
              </w:rPr>
            </m:ctrlPr>
          </m:dPr>
          <m:e>
            <m:sSub>
              <m:sSubPr>
                <m:ctrlPr>
                  <w:rPr>
                    <w:rFonts w:ascii="Cambria Math" w:hAnsi="Cambria Math"/>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G</m:t>
                </m:r>
              </m:sub>
            </m:sSub>
          </m:e>
        </m:d>
      </m:oMath>
      <w:r w:rsidRPr="00015522">
        <w:t xml:space="preserve">  is the distance between oxygen atom </w:t>
      </w:r>
      <m:oMath>
        <m:r>
          <w:rPr>
            <w:rFonts w:ascii="Cambria Math" w:hAnsi="Cambria Math"/>
          </w:rPr>
          <m:t>i</m:t>
        </m:r>
      </m:oMath>
      <w:r w:rsidRPr="00015522">
        <w:t xml:space="preserve"> and the center of mass of the oxygen atoms belonging to the fu</w:t>
      </w:r>
      <w:r>
        <w:t>n</w:t>
      </w:r>
      <w:r w:rsidRPr="00015522">
        <w:t xml:space="preserve">ctional group, and </w:t>
      </w:r>
      <m:oMath>
        <m:sSub>
          <m:sSubPr>
            <m:ctrlPr>
              <w:rPr>
                <w:rFonts w:ascii="Cambria Math" w:hAnsi="Cambria Math"/>
              </w:rPr>
            </m:ctrlPr>
          </m:sSubPr>
          <m:e>
            <m:r>
              <w:rPr>
                <w:rFonts w:ascii="Cambria Math" w:hAnsi="Cambria Math"/>
              </w:rPr>
              <m:t>n</m:t>
            </m:r>
          </m:e>
          <m:sub>
            <m:r>
              <w:rPr>
                <w:rFonts w:ascii="Cambria Math" w:hAnsi="Cambria Math"/>
              </w:rPr>
              <m:t>G</m:t>
            </m:r>
          </m:sub>
        </m:sSub>
      </m:oMath>
      <w:r w:rsidRPr="00015522">
        <w:t xml:space="preserve"> is the hydrogen coordination number of the functional group. The switching function </w:t>
      </w:r>
      <m:oMath>
        <m:r>
          <w:rPr>
            <w:rFonts w:ascii="Cambria Math" w:hAnsi="Cambria Math"/>
          </w:rPr>
          <m:t>f(</m:t>
        </m:r>
        <m:sSub>
          <m:sSubPr>
            <m:ctrlPr>
              <w:rPr>
                <w:rFonts w:ascii="Cambria Math" w:hAnsi="Cambria Math"/>
              </w:rPr>
            </m:ctrlPr>
          </m:sSubPr>
          <m:e>
            <m:r>
              <w:rPr>
                <w:rFonts w:ascii="Cambria Math" w:hAnsi="Cambria Math"/>
              </w:rPr>
              <m:t>n</m:t>
            </m:r>
          </m:e>
          <m:sub>
            <m:r>
              <w:rPr>
                <w:rFonts w:ascii="Cambria Math" w:hAnsi="Cambria Math"/>
              </w:rPr>
              <m:t>G</m:t>
            </m:r>
          </m:sub>
        </m:sSub>
        <m:r>
          <w:rPr>
            <w:rFonts w:ascii="Cambria Math" w:hAnsi="Cambria Math"/>
          </w:rPr>
          <m:t>)</m:t>
        </m:r>
      </m:oMath>
      <w:r w:rsidRPr="00015522">
        <w:t xml:space="preserve"> included in the Collective Variable is given by</w:t>
      </w:r>
      <w:r>
        <w:t>:</w:t>
      </w:r>
    </w:p>
    <w:p w14:paraId="15F9361D" w14:textId="77777777" w:rsidR="00D85697" w:rsidRPr="00015522" w:rsidRDefault="00D85697" w:rsidP="00264D35">
      <w:pPr>
        <w:pStyle w:val="Body"/>
        <w:spacing w:line="480" w:lineRule="auto"/>
        <w:jc w:val="both"/>
        <w:rPr>
          <w:rFonts w:eastAsia="Arial"/>
          <w:bCs/>
          <w:lang w:val="en-US"/>
        </w:rPr>
      </w:pPr>
      <m:oMathPara>
        <m:oMathParaPr>
          <m:jc m:val="center"/>
        </m:oMathParaPr>
        <m:oMath>
          <m:r>
            <w:rPr>
              <w:rFonts w:ascii="Cambria Math" w:hAnsi="Cambria Math"/>
              <w:lang w:val="en-US"/>
            </w:rPr>
            <m:t>f</m:t>
          </m:r>
          <m:d>
            <m:dPr>
              <m:ctrlPr>
                <w:rPr>
                  <w:rFonts w:ascii="Cambria Math" w:hAnsi="Cambria Math"/>
                  <w:bCs/>
                  <w:i/>
                  <w:lang w:val="en-US"/>
                </w:rPr>
              </m:ctrlPr>
            </m:dPr>
            <m:e>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G</m:t>
                  </m:r>
                </m:sub>
              </m:sSub>
            </m:e>
          </m:d>
          <m:r>
            <w:rPr>
              <w:rFonts w:ascii="Cambria Math" w:hAnsi="Cambria Math"/>
              <w:lang w:val="en-US"/>
            </w:rPr>
            <m:t>=</m:t>
          </m:r>
          <m:f>
            <m:fPr>
              <m:ctrlPr>
                <w:rPr>
                  <w:rFonts w:ascii="Cambria Math" w:hAnsi="Cambria Math"/>
                  <w:bCs/>
                  <w:i/>
                  <w:lang w:val="en-US"/>
                </w:rPr>
              </m:ctrlPr>
            </m:fPr>
            <m:num>
              <m:r>
                <w:rPr>
                  <w:rFonts w:ascii="Cambria Math" w:hAnsi="Cambria Math"/>
                  <w:lang w:val="en-US"/>
                </w:rPr>
                <m:t>1-</m:t>
              </m:r>
              <m:sSup>
                <m:sSupPr>
                  <m:ctrlPr>
                    <w:rPr>
                      <w:rFonts w:ascii="Cambria Math" w:hAnsi="Cambria Math"/>
                      <w:bCs/>
                      <w:lang w:val="en-US"/>
                    </w:rPr>
                  </m:ctrlPr>
                </m:sSupPr>
                <m:e>
                  <m:d>
                    <m:dPr>
                      <m:ctrlPr>
                        <w:rPr>
                          <w:rFonts w:ascii="Cambria Math" w:hAnsi="Cambria Math"/>
                          <w:bCs/>
                          <w:i/>
                          <w:lang w:val="en-US"/>
                        </w:rPr>
                      </m:ctrlPr>
                    </m:dPr>
                    <m:e>
                      <m:f>
                        <m:fPr>
                          <m:ctrlPr>
                            <w:rPr>
                              <w:rFonts w:ascii="Cambria Math" w:hAnsi="Cambria Math"/>
                              <w:bCs/>
                              <w:i/>
                              <w:lang w:val="en-US"/>
                            </w:rPr>
                          </m:ctrlPr>
                        </m:fPr>
                        <m:num>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G</m:t>
                              </m:r>
                            </m:sub>
                          </m:sSub>
                        </m:num>
                        <m:den>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c</m:t>
                              </m:r>
                            </m:sub>
                          </m:sSub>
                        </m:den>
                      </m:f>
                    </m:e>
                  </m:d>
                </m:e>
                <m:sup>
                  <m:r>
                    <w:rPr>
                      <w:rFonts w:ascii="Cambria Math" w:hAnsi="Cambria Math"/>
                      <w:lang w:val="en-US"/>
                    </w:rPr>
                    <m:t>6</m:t>
                  </m:r>
                </m:sup>
              </m:sSup>
            </m:num>
            <m:den>
              <m:r>
                <w:rPr>
                  <w:rFonts w:ascii="Cambria Math" w:hAnsi="Cambria Math"/>
                  <w:lang w:val="en-US"/>
                </w:rPr>
                <m:t>1-</m:t>
              </m:r>
              <m:sSup>
                <m:sSupPr>
                  <m:ctrlPr>
                    <w:rPr>
                      <w:rFonts w:ascii="Cambria Math" w:hAnsi="Cambria Math"/>
                      <w:bCs/>
                      <w:lang w:val="en-US"/>
                    </w:rPr>
                  </m:ctrlPr>
                </m:sSupPr>
                <m:e>
                  <m:d>
                    <m:dPr>
                      <m:ctrlPr>
                        <w:rPr>
                          <w:rFonts w:ascii="Cambria Math" w:hAnsi="Cambria Math"/>
                          <w:bCs/>
                          <w:i/>
                          <w:lang w:val="en-US"/>
                        </w:rPr>
                      </m:ctrlPr>
                    </m:dPr>
                    <m:e>
                      <m:f>
                        <m:fPr>
                          <m:ctrlPr>
                            <w:rPr>
                              <w:rFonts w:ascii="Cambria Math" w:hAnsi="Cambria Math"/>
                              <w:bCs/>
                              <w:i/>
                              <w:lang w:val="en-US"/>
                            </w:rPr>
                          </m:ctrlPr>
                        </m:fPr>
                        <m:num>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G</m:t>
                              </m:r>
                            </m:sub>
                          </m:sSub>
                        </m:num>
                        <m:den>
                          <m:sSub>
                            <m:sSubPr>
                              <m:ctrlPr>
                                <w:rPr>
                                  <w:rFonts w:ascii="Cambria Math" w:hAnsi="Cambria Math"/>
                                  <w:bCs/>
                                  <w:lang w:val="en-US"/>
                                </w:rPr>
                              </m:ctrlPr>
                            </m:sSubPr>
                            <m:e>
                              <m:r>
                                <w:rPr>
                                  <w:rFonts w:ascii="Cambria Math" w:hAnsi="Cambria Math"/>
                                  <w:lang w:val="en-US"/>
                                </w:rPr>
                                <m:t>n</m:t>
                              </m:r>
                            </m:e>
                            <m:sub>
                              <m:r>
                                <w:rPr>
                                  <w:rFonts w:ascii="Cambria Math" w:hAnsi="Cambria Math"/>
                                  <w:lang w:val="en-US"/>
                                </w:rPr>
                                <m:t>c</m:t>
                              </m:r>
                            </m:sub>
                          </m:sSub>
                        </m:den>
                      </m:f>
                    </m:e>
                  </m:d>
                </m:e>
                <m:sup>
                  <m:r>
                    <w:rPr>
                      <w:rFonts w:ascii="Cambria Math" w:hAnsi="Cambria Math"/>
                      <w:lang w:val="en-US"/>
                    </w:rPr>
                    <m:t>12</m:t>
                  </m:r>
                </m:sup>
              </m:sSup>
            </m:den>
          </m:f>
        </m:oMath>
      </m:oMathPara>
    </w:p>
    <w:p w14:paraId="149DA538" w14:textId="77777777" w:rsidR="00D85697" w:rsidRPr="00015522" w:rsidRDefault="00D85697" w:rsidP="00264D35">
      <w:pPr>
        <w:pStyle w:val="HExperimentalSection"/>
        <w:rPr>
          <w:b/>
        </w:rPr>
      </w:pPr>
      <w:r w:rsidRPr="00015522">
        <w:t xml:space="preserve">where the coordination cutoff </w:t>
      </w:r>
      <m:oMath>
        <m:sSub>
          <m:sSubPr>
            <m:ctrlPr>
              <w:rPr>
                <w:rFonts w:ascii="Cambria Math" w:hAnsi="Cambria Math"/>
              </w:rPr>
            </m:ctrlPr>
          </m:sSubPr>
          <m:e>
            <m:r>
              <w:rPr>
                <w:rFonts w:ascii="Cambria Math" w:hAnsi="Cambria Math"/>
              </w:rPr>
              <m:t>n</m:t>
            </m:r>
          </m:e>
          <m:sub>
            <m:r>
              <w:rPr>
                <w:rFonts w:ascii="Cambria Math" w:hAnsi="Cambria Math"/>
              </w:rPr>
              <m:t>c</m:t>
            </m:r>
          </m:sub>
        </m:sSub>
      </m:oMath>
      <w:r w:rsidRPr="00015522">
        <w:t xml:space="preserve"> is a parameter whose value depends on how many excess protons are present in the system.</w:t>
      </w:r>
    </w:p>
    <w:p w14:paraId="7ED80F09" w14:textId="77777777" w:rsidR="00D85697" w:rsidRDefault="00D85697" w:rsidP="00264D35">
      <w:pPr>
        <w:pStyle w:val="HExperimentalSection"/>
        <w:rPr>
          <w:b/>
        </w:rPr>
      </w:pPr>
      <w:r w:rsidRPr="00015522">
        <w:t xml:space="preserve">The switching function </w:t>
      </w:r>
      <m:oMath>
        <m:r>
          <w:rPr>
            <w:rFonts w:ascii="Cambria Math" w:hAnsi="Cambria Math"/>
          </w:rPr>
          <m:t>f</m:t>
        </m:r>
        <m:d>
          <m:dPr>
            <m:ctrlPr>
              <w:rPr>
                <w:rFonts w:ascii="Cambria Math" w:hAnsi="Cambria Math"/>
                <w:i/>
              </w:rPr>
            </m:ctrlPr>
          </m:dPr>
          <m:e>
            <m:sSub>
              <m:sSubPr>
                <m:ctrlPr>
                  <w:rPr>
                    <w:rFonts w:ascii="Cambria Math" w:hAnsi="Cambria Math"/>
                  </w:rPr>
                </m:ctrlPr>
              </m:sSubPr>
              <m:e>
                <m:r>
                  <w:rPr>
                    <w:rFonts w:ascii="Cambria Math" w:hAnsi="Cambria Math"/>
                  </w:rPr>
                  <m:t>n</m:t>
                </m:r>
              </m:e>
              <m:sub>
                <m:r>
                  <w:rPr>
                    <w:rFonts w:ascii="Cambria Math" w:hAnsi="Cambria Math"/>
                  </w:rPr>
                  <m:t>G</m:t>
                </m:r>
              </m:sub>
            </m:sSub>
          </m:e>
        </m:d>
      </m:oMath>
      <w:r w:rsidRPr="00015522">
        <w:t xml:space="preserve"> is included in the Collective Variable since the distance calculated by the function in square braces would not be meaningful if the functional group is protonated. For instance, at the start of the ReaxFF-MD metadynamics simulation when the functional groups are protonated, the value of the Collective Variable is near zero since </w:t>
      </w:r>
      <m:oMath>
        <m:sSub>
          <m:sSubPr>
            <m:ctrlPr>
              <w:rPr>
                <w:rFonts w:ascii="Cambria Math" w:hAnsi="Cambria Math"/>
              </w:rPr>
            </m:ctrlPr>
          </m:sSubPr>
          <m:e>
            <m:r>
              <w:rPr>
                <w:rFonts w:ascii="Cambria Math" w:hAnsi="Cambria Math"/>
              </w:rPr>
              <m:t>n</m:t>
            </m:r>
          </m:e>
          <m:sub>
            <m:r>
              <w:rPr>
                <w:rFonts w:ascii="Cambria Math" w:hAnsi="Cambria Math"/>
              </w:rPr>
              <m:t>G</m:t>
            </m:r>
          </m:sub>
        </m:sSub>
        <m:r>
          <w:rPr>
            <w:rFonts w:ascii="Cambria Math" w:hAnsi="Cambria Math"/>
          </w:rPr>
          <m:t>=1</m:t>
        </m:r>
      </m:oMath>
      <w:r w:rsidRPr="00015522">
        <w:t xml:space="preserve"> (</w:t>
      </w:r>
      <m:oMath>
        <m:r>
          <w:rPr>
            <w:rFonts w:ascii="Cambria Math" w:hAnsi="Cambria Math"/>
          </w:rPr>
          <m:t>f</m:t>
        </m:r>
        <m:d>
          <m:dPr>
            <m:ctrlPr>
              <w:rPr>
                <w:rFonts w:ascii="Cambria Math" w:hAnsi="Cambria Math"/>
                <w:i/>
              </w:rPr>
            </m:ctrlPr>
          </m:dPr>
          <m:e>
            <m:sSub>
              <m:sSubPr>
                <m:ctrlPr>
                  <w:rPr>
                    <w:rFonts w:ascii="Cambria Math" w:hAnsi="Cambria Math"/>
                  </w:rPr>
                </m:ctrlPr>
              </m:sSubPr>
              <m:e>
                <m:r>
                  <w:rPr>
                    <w:rFonts w:ascii="Cambria Math" w:hAnsi="Cambria Math"/>
                  </w:rPr>
                  <m:t>n</m:t>
                </m:r>
              </m:e>
              <m:sub>
                <m:r>
                  <w:rPr>
                    <w:rFonts w:ascii="Cambria Math" w:hAnsi="Cambria Math"/>
                  </w:rPr>
                  <m:t>G</m:t>
                </m:r>
              </m:sub>
            </m:sSub>
          </m:e>
        </m:d>
        <m:r>
          <w:rPr>
            <w:rFonts w:ascii="Cambria Math" w:hAnsi="Cambria Math"/>
          </w:rPr>
          <m:t>≈0</m:t>
        </m:r>
      </m:oMath>
      <w:r w:rsidRPr="00015522">
        <w:t>) and consequently</w:t>
      </w:r>
      <w:r>
        <w:t>,</w:t>
      </w:r>
      <w:r w:rsidRPr="00015522">
        <w:t xml:space="preserve"> </w:t>
      </w:r>
      <w:r>
        <w:t xml:space="preserve">the </w:t>
      </w:r>
      <w:r w:rsidRPr="00015522">
        <w:t>Collective Variable is close to zero. The swit</w:t>
      </w:r>
      <w:r>
        <w:t>c</w:t>
      </w:r>
      <w:r w:rsidRPr="00015522">
        <w:t xml:space="preserve">hing function </w:t>
      </w:r>
      <m:oMath>
        <m:r>
          <w:rPr>
            <w:rFonts w:ascii="Cambria Math" w:hAnsi="Cambria Math"/>
          </w:rPr>
          <m:t>f</m:t>
        </m:r>
        <m:d>
          <m:dPr>
            <m:ctrlPr>
              <w:rPr>
                <w:rFonts w:ascii="Cambria Math" w:hAnsi="Cambria Math"/>
                <w:i/>
              </w:rPr>
            </m:ctrlPr>
          </m:dPr>
          <m:e>
            <m:sSub>
              <m:sSubPr>
                <m:ctrlPr>
                  <w:rPr>
                    <w:rFonts w:ascii="Cambria Math" w:hAnsi="Cambria Math"/>
                  </w:rPr>
                </m:ctrlPr>
              </m:sSubPr>
              <m:e>
                <m:r>
                  <w:rPr>
                    <w:rFonts w:ascii="Cambria Math" w:hAnsi="Cambria Math"/>
                  </w:rPr>
                  <m:t>n</m:t>
                </m:r>
              </m:e>
              <m:sub>
                <m:r>
                  <w:rPr>
                    <w:rFonts w:ascii="Cambria Math" w:hAnsi="Cambria Math"/>
                  </w:rPr>
                  <m:t>G</m:t>
                </m:r>
              </m:sub>
            </m:sSub>
          </m:e>
        </m:d>
        <m:r>
          <w:rPr>
            <w:rFonts w:ascii="Cambria Math" w:hAnsi="Cambria Math"/>
          </w:rPr>
          <m:t>≈1</m:t>
        </m:r>
      </m:oMath>
      <w:r w:rsidRPr="00015522">
        <w:t xml:space="preserve"> resulting in Collective Variable depending on the value in square braces and describing the distance between the center of mass of the oxygens of the sulfonic group</w:t>
      </w:r>
      <w:r>
        <w:t xml:space="preserve"> </w:t>
      </w:r>
      <w:r w:rsidRPr="00CD0A1B">
        <w:t>(Ph-SO</w:t>
      </w:r>
      <w:r w:rsidRPr="00CD0A1B">
        <w:rPr>
          <w:vertAlign w:val="subscript"/>
        </w:rPr>
        <w:t>3</w:t>
      </w:r>
      <w:r w:rsidRPr="00CD0A1B">
        <w:rPr>
          <w:vertAlign w:val="superscript"/>
        </w:rPr>
        <w:t>−</w:t>
      </w:r>
      <w:r w:rsidRPr="00CD0A1B">
        <w:t>/Ph-SO</w:t>
      </w:r>
      <w:r w:rsidRPr="00CD0A1B">
        <w:rPr>
          <w:vertAlign w:val="subscript"/>
        </w:rPr>
        <w:t>3</w:t>
      </w:r>
      <w:r w:rsidRPr="00CD0A1B">
        <w:t>H</w:t>
      </w:r>
      <w:r>
        <w:t>)</w:t>
      </w:r>
      <w:r w:rsidRPr="00015522">
        <w:t xml:space="preserve"> </w:t>
      </w:r>
      <w:r w:rsidRPr="00CD0A1B">
        <w:t xml:space="preserve">to the </w:t>
      </w:r>
      <w:r w:rsidRPr="00CD0A1B">
        <w:lastRenderedPageBreak/>
        <w:t>oxygen atom in the hydronium ion/water molecule coordinated to the proton in the functional group.</w:t>
      </w:r>
    </w:p>
    <w:p w14:paraId="41C5C73A" w14:textId="77777777" w:rsidR="00D85697" w:rsidRDefault="00D85697" w:rsidP="00264D35">
      <w:pPr>
        <w:pStyle w:val="HExperimentalSection"/>
        <w:jc w:val="center"/>
      </w:pPr>
      <w:r>
        <w:rPr>
          <w:noProof/>
        </w:rPr>
        <w:drawing>
          <wp:inline distT="0" distB="0" distL="0" distR="0" wp14:anchorId="68A05547" wp14:editId="69F4678C">
            <wp:extent cx="5486400" cy="2353310"/>
            <wp:effectExtent l="0" t="0" r="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353310"/>
                    </a:xfrm>
                    <a:prstGeom prst="rect">
                      <a:avLst/>
                    </a:prstGeom>
                    <a:noFill/>
                    <a:ln>
                      <a:noFill/>
                    </a:ln>
                  </pic:spPr>
                </pic:pic>
              </a:graphicData>
            </a:graphic>
          </wp:inline>
        </w:drawing>
      </w:r>
    </w:p>
    <w:p w14:paraId="5B78D8C1" w14:textId="77777777" w:rsidR="00D85697" w:rsidRDefault="00D85697" w:rsidP="00264D35">
      <w:pPr>
        <w:pStyle w:val="HExperimentalSection"/>
      </w:pPr>
      <w:bookmarkStart w:id="9" w:name="_Hlk158213405"/>
      <w:r w:rsidRPr="005833F2">
        <w:rPr>
          <w:b/>
        </w:rPr>
        <w:t>Fig</w:t>
      </w:r>
      <w:r>
        <w:rPr>
          <w:b/>
        </w:rPr>
        <w:t>.</w:t>
      </w:r>
      <w:r w:rsidRPr="005833F2">
        <w:rPr>
          <w:b/>
        </w:rPr>
        <w:t xml:space="preserve"> </w:t>
      </w:r>
      <w:r>
        <w:rPr>
          <w:b/>
        </w:rPr>
        <w:t>S2</w:t>
      </w:r>
      <w:r w:rsidRPr="005833F2">
        <w:t xml:space="preserve"> </w:t>
      </w:r>
      <w:bookmarkEnd w:id="9"/>
      <w:r w:rsidRPr="0074716A">
        <w:rPr>
          <w:b/>
          <w:bCs w:val="0"/>
        </w:rPr>
        <w:t>Representative ball and stick snapshots of the sulfophenylated sp</w:t>
      </w:r>
      <w:r w:rsidRPr="0074716A">
        <w:rPr>
          <w:b/>
          <w:bCs w:val="0"/>
          <w:vertAlign w:val="superscript"/>
        </w:rPr>
        <w:t>3</w:t>
      </w:r>
      <w:r w:rsidRPr="0074716A">
        <w:rPr>
          <w:b/>
          <w:bCs w:val="0"/>
        </w:rPr>
        <w:t xml:space="preserve"> defect functionalization of graphene layer solvated in water at different steps of the Grotthuss mechanism and proton shuttling towards the graphene basal plane.</w:t>
      </w:r>
      <w:r>
        <w:t xml:space="preserve"> (</w:t>
      </w:r>
      <w:r w:rsidRPr="00565E2D">
        <w:rPr>
          <w:b/>
        </w:rPr>
        <w:t>A</w:t>
      </w:r>
      <w:r>
        <w:t>) Hydronium in the water bulk upper side of the simulation box; (</w:t>
      </w:r>
      <w:r>
        <w:rPr>
          <w:b/>
        </w:rPr>
        <w:t>B</w:t>
      </w:r>
      <w:r>
        <w:t xml:space="preserve">) proton hopped on the nearest water to the </w:t>
      </w:r>
      <w:r w:rsidRPr="00D137D7">
        <w:rPr>
          <w:rFonts w:ascii="Times New Roman" w:hAnsi="Times New Roman" w:cs="Times New Roman"/>
          <w:lang w:val="en-GB"/>
        </w:rPr>
        <w:t>SO</w:t>
      </w:r>
      <w:r w:rsidRPr="00D137D7">
        <w:rPr>
          <w:rFonts w:ascii="Times New Roman" w:hAnsi="Times New Roman" w:cs="Times New Roman"/>
          <w:vertAlign w:val="subscript"/>
          <w:lang w:val="en-GB"/>
        </w:rPr>
        <w:t>3</w:t>
      </w:r>
      <w:r w:rsidRPr="00D137D7">
        <w:rPr>
          <w:rFonts w:ascii="Times New Roman" w:hAnsi="Times New Roman" w:cs="Times New Roman"/>
          <w:vertAlign w:val="superscript"/>
          <w:lang w:val="en-GB"/>
        </w:rPr>
        <w:t>-</w:t>
      </w:r>
      <w:r>
        <w:rPr>
          <w:rFonts w:ascii="Times New Roman" w:hAnsi="Times New Roman" w:cs="Times New Roman"/>
          <w:lang w:val="en-GB"/>
        </w:rPr>
        <w:t xml:space="preserve"> of the</w:t>
      </w:r>
      <w:r>
        <w:t xml:space="preserve"> </w:t>
      </w:r>
      <w:r w:rsidRPr="00015522">
        <w:t>sulfophenylated sp</w:t>
      </w:r>
      <w:r w:rsidRPr="00477B2C">
        <w:rPr>
          <w:vertAlign w:val="superscript"/>
        </w:rPr>
        <w:t>3</w:t>
      </w:r>
      <w:r>
        <w:t xml:space="preserve"> functionality;</w:t>
      </w:r>
      <w:r w:rsidRPr="00025445">
        <w:t xml:space="preserve"> </w:t>
      </w:r>
      <w:r>
        <w:t>(</w:t>
      </w:r>
      <w:r>
        <w:rPr>
          <w:b/>
        </w:rPr>
        <w:t>C, D</w:t>
      </w:r>
      <w:r>
        <w:t xml:space="preserve">) proton captured and shuttled by the </w:t>
      </w:r>
      <w:r w:rsidRPr="00015522">
        <w:t>sulfophenylated</w:t>
      </w:r>
      <w:r>
        <w:t xml:space="preserve"> functionality, respectively; (</w:t>
      </w:r>
      <w:r>
        <w:rPr>
          <w:b/>
        </w:rPr>
        <w:t>E</w:t>
      </w:r>
      <w:r>
        <w:t xml:space="preserve">) proton released above the </w:t>
      </w:r>
      <w:r w:rsidRPr="00D137D7">
        <w:rPr>
          <w:rFonts w:ascii="Times New Roman" w:hAnsi="Times New Roman" w:cs="Times New Roman"/>
          <w:lang w:val="en-GB"/>
        </w:rPr>
        <w:t>SO</w:t>
      </w:r>
      <w:r w:rsidRPr="00D137D7">
        <w:rPr>
          <w:rFonts w:ascii="Times New Roman" w:hAnsi="Times New Roman" w:cs="Times New Roman"/>
          <w:vertAlign w:val="subscript"/>
          <w:lang w:val="en-GB"/>
        </w:rPr>
        <w:t>3</w:t>
      </w:r>
      <w:r w:rsidRPr="00D137D7">
        <w:rPr>
          <w:rFonts w:ascii="Times New Roman" w:hAnsi="Times New Roman" w:cs="Times New Roman"/>
          <w:vertAlign w:val="superscript"/>
          <w:lang w:val="en-GB"/>
        </w:rPr>
        <w:t>-</w:t>
      </w:r>
      <w:r>
        <w:rPr>
          <w:rFonts w:ascii="Times New Roman" w:hAnsi="Times New Roman" w:cs="Times New Roman"/>
          <w:lang w:val="en-GB"/>
        </w:rPr>
        <w:t xml:space="preserve"> of the</w:t>
      </w:r>
      <w:r>
        <w:t xml:space="preserve"> </w:t>
      </w:r>
      <w:r w:rsidRPr="00015522">
        <w:t>sulfophenylated sp</w:t>
      </w:r>
      <w:r w:rsidRPr="00477B2C">
        <w:rPr>
          <w:vertAlign w:val="superscript"/>
        </w:rPr>
        <w:t>3</w:t>
      </w:r>
      <w:r>
        <w:t xml:space="preserve"> functionality forming a hydronium;</w:t>
      </w:r>
      <w:r w:rsidRPr="00025445">
        <w:t xml:space="preserve"> </w:t>
      </w:r>
      <w:r>
        <w:t>(</w:t>
      </w:r>
      <w:r>
        <w:rPr>
          <w:b/>
        </w:rPr>
        <w:t>F</w:t>
      </w:r>
      <w:r>
        <w:t xml:space="preserve">) proton hopped on a water closer to the basal plane (~3 </w:t>
      </w:r>
      <w:r>
        <w:rPr>
          <w:rFonts w:ascii="Calibri" w:hAnsi="Calibri" w:cs="Calibri"/>
        </w:rPr>
        <w:t>Å</w:t>
      </w:r>
      <w:r>
        <w:t>) forming a hydronium.</w:t>
      </w:r>
      <w:r w:rsidRPr="00621CEE">
        <w:t xml:space="preserve"> </w:t>
      </w:r>
      <w:r w:rsidRPr="00025445">
        <w:t xml:space="preserve">For clarity, </w:t>
      </w:r>
      <w:r w:rsidRPr="00015522">
        <w:t>sulfophenylated sp</w:t>
      </w:r>
      <w:r w:rsidRPr="00477B2C">
        <w:rPr>
          <w:vertAlign w:val="superscript"/>
        </w:rPr>
        <w:t>3</w:t>
      </w:r>
      <w:r w:rsidRPr="00015522">
        <w:t xml:space="preserve"> </w:t>
      </w:r>
      <w:r>
        <w:t xml:space="preserve">defect </w:t>
      </w:r>
      <w:r w:rsidRPr="00015522">
        <w:t>functionalization</w:t>
      </w:r>
      <w:r>
        <w:t xml:space="preserve"> of graphene and </w:t>
      </w:r>
      <w:r w:rsidRPr="00025445">
        <w:t xml:space="preserve">molecules in the </w:t>
      </w:r>
      <w:r>
        <w:t xml:space="preserve">proton </w:t>
      </w:r>
      <w:r w:rsidRPr="00025445">
        <w:t>network are represented by balls and sticks: carbon, oxygen, sulfur, hydrogen, and the proton</w:t>
      </w:r>
      <w:r>
        <w:t>s involved in the Grotthuss Mechanism</w:t>
      </w:r>
      <w:r w:rsidRPr="00025445">
        <w:t xml:space="preserve"> are colored in grey, red, yellow, white, blue</w:t>
      </w:r>
      <w:r>
        <w:t xml:space="preserve"> and green</w:t>
      </w:r>
      <w:r w:rsidRPr="00025445">
        <w:t>, respectively. The rest of the water molecules are shown as sticks.</w:t>
      </w:r>
      <w:r>
        <w:t xml:space="preserve"> </w:t>
      </w:r>
    </w:p>
    <w:p w14:paraId="46205867" w14:textId="77777777" w:rsidR="00D85697" w:rsidRDefault="00D85697" w:rsidP="00264D35">
      <w:pPr>
        <w:pStyle w:val="HExperimentalSection"/>
        <w:rPr>
          <w:b/>
        </w:rPr>
      </w:pPr>
    </w:p>
    <w:p w14:paraId="61EC3DA9" w14:textId="77777777" w:rsidR="00D85697" w:rsidRDefault="00D85697" w:rsidP="00264D35">
      <w:pPr>
        <w:pStyle w:val="HExperimentalSection"/>
        <w:jc w:val="center"/>
        <w:rPr>
          <w:b/>
        </w:rPr>
      </w:pPr>
      <w:r>
        <w:rPr>
          <w:b/>
          <w:noProof/>
        </w:rPr>
        <w:lastRenderedPageBreak/>
        <w:drawing>
          <wp:inline distT="0" distB="0" distL="0" distR="0" wp14:anchorId="60354F22" wp14:editId="7829AD0E">
            <wp:extent cx="3816350" cy="8229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16350" cy="8229600"/>
                    </a:xfrm>
                    <a:prstGeom prst="rect">
                      <a:avLst/>
                    </a:prstGeom>
                    <a:noFill/>
                    <a:ln>
                      <a:noFill/>
                    </a:ln>
                  </pic:spPr>
                </pic:pic>
              </a:graphicData>
            </a:graphic>
          </wp:inline>
        </w:drawing>
      </w:r>
    </w:p>
    <w:p w14:paraId="3F0658DB" w14:textId="77777777" w:rsidR="00D85697" w:rsidRPr="00264D35" w:rsidRDefault="00D85697" w:rsidP="00264D35">
      <w:pPr>
        <w:pStyle w:val="HExperimentalSection"/>
      </w:pPr>
      <w:r w:rsidRPr="005833F2">
        <w:rPr>
          <w:b/>
        </w:rPr>
        <w:lastRenderedPageBreak/>
        <w:t>Fig</w:t>
      </w:r>
      <w:r>
        <w:rPr>
          <w:b/>
        </w:rPr>
        <w:t>.</w:t>
      </w:r>
      <w:r w:rsidRPr="005833F2">
        <w:rPr>
          <w:b/>
        </w:rPr>
        <w:t xml:space="preserve"> </w:t>
      </w:r>
      <w:r>
        <w:rPr>
          <w:b/>
        </w:rPr>
        <w:t>S3</w:t>
      </w:r>
      <w:r w:rsidRPr="005833F2">
        <w:t xml:space="preserve"> </w:t>
      </w:r>
      <w:r w:rsidRPr="00F03F50">
        <w:rPr>
          <w:b/>
          <w:bCs w:val="0"/>
        </w:rPr>
        <w:t>Free energy profile and time evolution of Collective Variable of the simulation for SO</w:t>
      </w:r>
      <w:r w:rsidRPr="00F03F50">
        <w:rPr>
          <w:b/>
          <w:bCs w:val="0"/>
          <w:vertAlign w:val="subscript"/>
        </w:rPr>
        <w:t>3</w:t>
      </w:r>
      <w:r w:rsidRPr="00F03F50">
        <w:rPr>
          <w:b/>
          <w:bCs w:val="0"/>
          <w:vertAlign w:val="superscript"/>
        </w:rPr>
        <w:t>-</w:t>
      </w:r>
      <w:r w:rsidRPr="00F03F50">
        <w:rPr>
          <w:b/>
          <w:bCs w:val="0"/>
        </w:rPr>
        <w:t xml:space="preserve">-graphene. </w:t>
      </w:r>
      <w:r>
        <w:t>(</w:t>
      </w:r>
      <w:r>
        <w:rPr>
          <w:b/>
        </w:rPr>
        <w:t>A</w:t>
      </w:r>
      <w:r>
        <w:t xml:space="preserve">) </w:t>
      </w:r>
      <w:r w:rsidRPr="00565E2D">
        <w:t>Free energy profile (</w:t>
      </w:r>
      <w:r>
        <w:t>eV</w:t>
      </w:r>
      <w:r w:rsidRPr="00565E2D">
        <w:t xml:space="preserve">) along the </w:t>
      </w:r>
      <w:r w:rsidRPr="007C66E3">
        <w:t xml:space="preserve">Collective Variable </w:t>
      </w:r>
      <w:r>
        <w:t xml:space="preserve">CV </w:t>
      </w:r>
      <w:r w:rsidRPr="00565E2D">
        <w:t>(</w:t>
      </w:r>
      <w:r w:rsidRPr="00565E2D">
        <w:rPr>
          <w:rFonts w:ascii="Cambria Math" w:hAnsi="Cambria Math" w:cs="Cambria Math"/>
        </w:rPr>
        <w:t>Å</w:t>
      </w:r>
      <w:r w:rsidRPr="00565E2D">
        <w:t xml:space="preserve">) over </w:t>
      </w:r>
      <w:r>
        <w:t>1</w:t>
      </w:r>
      <w:r w:rsidRPr="00565E2D">
        <w:t>.</w:t>
      </w:r>
      <w:r>
        <w:t>0</w:t>
      </w:r>
      <w:r w:rsidRPr="00565E2D">
        <w:t xml:space="preserve"> ns </w:t>
      </w:r>
      <w:r>
        <w:t xml:space="preserve">of the </w:t>
      </w:r>
      <w:r w:rsidRPr="00565E2D">
        <w:t>simulation for graphene</w:t>
      </w:r>
      <w:r>
        <w:t xml:space="preserve"> </w:t>
      </w:r>
      <w:r w:rsidRPr="00565E2D">
        <w:t>with</w:t>
      </w:r>
      <w:r>
        <w:t xml:space="preserve"> </w:t>
      </w:r>
      <w:r w:rsidRPr="00015522">
        <w:t>sulfophenylated sp</w:t>
      </w:r>
      <w:r w:rsidRPr="00477B2C">
        <w:rPr>
          <w:vertAlign w:val="superscript"/>
        </w:rPr>
        <w:t>3</w:t>
      </w:r>
      <w:r>
        <w:t xml:space="preserve"> defect functionalization</w:t>
      </w:r>
      <w:r w:rsidRPr="00565E2D">
        <w:t>, blue line</w:t>
      </w:r>
      <w:r>
        <w:t>. The inset capital letters connect the representative configurations in Fig. S2 to the Free Energy Surface regions. (</w:t>
      </w:r>
      <w:r w:rsidRPr="00584903">
        <w:rPr>
          <w:b/>
        </w:rPr>
        <w:t>B</w:t>
      </w:r>
      <w:r>
        <w:t xml:space="preserve">) </w:t>
      </w:r>
      <w:r w:rsidRPr="007C66E3">
        <w:t>Free energy convergence (</w:t>
      </w:r>
      <w:r>
        <w:t>eV</w:t>
      </w:r>
      <w:r w:rsidRPr="007C66E3">
        <w:t xml:space="preserve">) </w:t>
      </w:r>
      <w:r>
        <w:t>of the simulation for</w:t>
      </w:r>
      <w:r w:rsidRPr="00565E2D">
        <w:t xml:space="preserve"> graphene</w:t>
      </w:r>
      <w:r>
        <w:t xml:space="preserve"> </w:t>
      </w:r>
      <w:r w:rsidRPr="00565E2D">
        <w:t>with</w:t>
      </w:r>
      <w:r>
        <w:t xml:space="preserve"> </w:t>
      </w:r>
      <w:r w:rsidRPr="00015522">
        <w:t>sulfophenylated sp</w:t>
      </w:r>
      <w:r w:rsidRPr="00477B2C">
        <w:rPr>
          <w:vertAlign w:val="superscript"/>
        </w:rPr>
        <w:t>3</w:t>
      </w:r>
      <w:r>
        <w:t xml:space="preserve"> defect functionalization </w:t>
      </w:r>
      <w:r w:rsidRPr="007C66E3">
        <w:t xml:space="preserve">along CV (Å). To assess the convergence of a metadynamics simulations, each free energy profile is extracted after 0.25 ns (violet line), 0.5 ns (cyan line), 0.75 ns (green line), and 1.0 ns (orange line) of </w:t>
      </w:r>
      <w:r>
        <w:t>the</w:t>
      </w:r>
      <w:r w:rsidRPr="007C66E3">
        <w:t xml:space="preserve"> simulation, with a deposition stride every 25 fs, and the global minimum is set to zero in all profiles.</w:t>
      </w:r>
      <w:r>
        <w:t xml:space="preserve"> (</w:t>
      </w:r>
      <w:r w:rsidRPr="00584903">
        <w:rPr>
          <w:b/>
        </w:rPr>
        <w:t>C</w:t>
      </w:r>
      <w:r>
        <w:t xml:space="preserve">) </w:t>
      </w:r>
      <w:r w:rsidRPr="007C66E3">
        <w:t xml:space="preserve">Time evolution of the Collective Variable CV (Å) </w:t>
      </w:r>
      <w:r>
        <w:t xml:space="preserve">of the </w:t>
      </w:r>
      <w:r w:rsidRPr="00565E2D">
        <w:t>simulation for graphene</w:t>
      </w:r>
      <w:r>
        <w:t xml:space="preserve"> </w:t>
      </w:r>
      <w:r w:rsidRPr="00565E2D">
        <w:t>with</w:t>
      </w:r>
      <w:r>
        <w:t xml:space="preserve"> </w:t>
      </w:r>
      <w:r w:rsidRPr="00015522">
        <w:t>sulfophenylated sp</w:t>
      </w:r>
      <w:r w:rsidRPr="00477B2C">
        <w:rPr>
          <w:vertAlign w:val="superscript"/>
        </w:rPr>
        <w:t>3</w:t>
      </w:r>
      <w:r>
        <w:t xml:space="preserve"> defect functionalization.</w:t>
      </w:r>
    </w:p>
    <w:p w14:paraId="718BA8F1" w14:textId="77777777" w:rsidR="00D85697" w:rsidRPr="002E4CFF" w:rsidRDefault="00D85697" w:rsidP="008D7BC6">
      <w:pPr>
        <w:pStyle w:val="3"/>
        <w:rPr>
          <w:sz w:val="24"/>
        </w:rPr>
      </w:pPr>
      <w:bookmarkStart w:id="10" w:name="_Toc158901041"/>
      <w:bookmarkStart w:id="11" w:name="_Toc169616809"/>
      <w:bookmarkStart w:id="12" w:name="_Toc158901038"/>
      <w:r>
        <w:t>2. Single-crystalline CVD graphene before and after 4-SBD treatment.</w:t>
      </w:r>
      <w:bookmarkEnd w:id="10"/>
      <w:bookmarkEnd w:id="11"/>
    </w:p>
    <w:p w14:paraId="15DD0829" w14:textId="77777777" w:rsidR="00D85697" w:rsidRPr="001100F6" w:rsidRDefault="00D85697" w:rsidP="005A7137">
      <w:pPr>
        <w:pStyle w:val="4"/>
      </w:pPr>
      <w:bookmarkStart w:id="13" w:name="_Toc158901039"/>
      <w:bookmarkStart w:id="14" w:name="_Toc169616810"/>
      <w:bookmarkEnd w:id="12"/>
      <w:r>
        <w:t xml:space="preserve">2.1 </w:t>
      </w:r>
      <w:r w:rsidRPr="00543E5C">
        <w:t>4-sulfonato</w:t>
      </w:r>
      <w:r>
        <w:t>-</w:t>
      </w:r>
      <w:r w:rsidRPr="00543E5C">
        <w:t>benzen</w:t>
      </w:r>
      <w:r>
        <w:t>e-</w:t>
      </w:r>
      <w:r w:rsidRPr="00543E5C">
        <w:t>diazo</w:t>
      </w:r>
      <w:r>
        <w:t>n</w:t>
      </w:r>
      <w:r w:rsidRPr="00543E5C">
        <w:t>ium (4-SBD) synthesis</w:t>
      </w:r>
      <w:r>
        <w:t>.</w:t>
      </w:r>
      <w:bookmarkEnd w:id="13"/>
      <w:bookmarkEnd w:id="14"/>
    </w:p>
    <w:p w14:paraId="5B8EC1DE" w14:textId="77777777" w:rsidR="00D85697" w:rsidRPr="00182BC0" w:rsidRDefault="00D85697" w:rsidP="00E561AB">
      <w:pPr>
        <w:pStyle w:val="a5"/>
        <w:spacing w:line="480" w:lineRule="auto"/>
        <w:jc w:val="both"/>
        <w:rPr>
          <w:rFonts w:ascii="Times New Roman" w:hAnsi="Times New Roman" w:cs="Times New Roman"/>
        </w:rPr>
      </w:pPr>
      <w:r>
        <w:rPr>
          <w:rFonts w:ascii="Times New Roman" w:hAnsi="Times New Roman" w:cs="Times New Roman"/>
        </w:rPr>
        <w:t xml:space="preserve">All solvents and reagents were obtained from commercial sources (Sigma Aldrich and Merck) and used without further purification unless stated otherwise in the respective method section. </w:t>
      </w:r>
      <w:r w:rsidRPr="00182BC0">
        <w:rPr>
          <w:rFonts w:ascii="Times New Roman" w:hAnsi="Times New Roman" w:cs="Times New Roman"/>
          <w:vertAlign w:val="superscript"/>
        </w:rPr>
        <w:t>1</w:t>
      </w:r>
      <w:r>
        <w:rPr>
          <w:rFonts w:ascii="Times New Roman" w:hAnsi="Times New Roman" w:cs="Times New Roman"/>
        </w:rPr>
        <w:t xml:space="preserve">H, </w:t>
      </w:r>
      <w:r w:rsidRPr="00182BC0">
        <w:rPr>
          <w:rFonts w:ascii="Times New Roman" w:hAnsi="Times New Roman" w:cs="Times New Roman"/>
          <w:vertAlign w:val="superscript"/>
        </w:rPr>
        <w:t>13</w:t>
      </w:r>
      <w:r>
        <w:rPr>
          <w:rFonts w:ascii="Times New Roman" w:hAnsi="Times New Roman" w:cs="Times New Roman"/>
        </w:rPr>
        <w:t xml:space="preserve">C, and </w:t>
      </w:r>
      <w:r w:rsidRPr="00F86C84">
        <w:rPr>
          <w:rFonts w:ascii="Times New Roman" w:hAnsi="Times New Roman" w:cs="Times New Roman"/>
          <w:vertAlign w:val="superscript"/>
        </w:rPr>
        <w:t>19</w:t>
      </w:r>
      <w:r>
        <w:rPr>
          <w:rFonts w:ascii="Times New Roman" w:hAnsi="Times New Roman" w:cs="Times New Roman"/>
        </w:rPr>
        <w:t>F NMR spectra were recorded on a Bruker AV 400 MHz spectrometer and the chemical shifts are reported in ppm (</w:t>
      </w:r>
      <w:r>
        <w:rPr>
          <w:rFonts w:ascii="Times New Roman" w:hAnsi="Times New Roman" w:cs="Times New Roman"/>
        </w:rPr>
        <w:sym w:font="Symbol" w:char="F064"/>
      </w:r>
      <w:r>
        <w:rPr>
          <w:rFonts w:ascii="Times New Roman" w:hAnsi="Times New Roman" w:cs="Times New Roman"/>
        </w:rPr>
        <w:t>) with respect to deuterated solvents as an internal standard. The data is reported as chemical shift (</w:t>
      </w:r>
      <w:r>
        <w:rPr>
          <w:rFonts w:ascii="Times New Roman" w:hAnsi="Times New Roman" w:cs="Times New Roman"/>
        </w:rPr>
        <w:sym w:font="Symbol" w:char="F064"/>
      </w:r>
      <w:r>
        <w:rPr>
          <w:rFonts w:ascii="Times New Roman" w:hAnsi="Times New Roman" w:cs="Times New Roman"/>
        </w:rPr>
        <w:t xml:space="preserve">), multiplicity (d = doublet), and coupling constants </w:t>
      </w:r>
      <w:r w:rsidRPr="00182BC0">
        <w:rPr>
          <w:rFonts w:ascii="Times New Roman" w:hAnsi="Times New Roman" w:cs="Times New Roman"/>
          <w:i/>
          <w:iCs/>
        </w:rPr>
        <w:t>J</w:t>
      </w:r>
      <w:r>
        <w:rPr>
          <w:rFonts w:ascii="Times New Roman" w:hAnsi="Times New Roman" w:cs="Times New Roman"/>
        </w:rPr>
        <w:t xml:space="preserve"> are reported in Hz. High-resolution mass spectra </w:t>
      </w:r>
      <w:r>
        <w:rPr>
          <w:rFonts w:ascii="Times New Roman" w:hAnsi="Times New Roman" w:cs="Times New Roman"/>
        </w:rPr>
        <w:lastRenderedPageBreak/>
        <w:t xml:space="preserve">were recorded by direct injection (2 µL of a 2 µM solution in water/acetonitrile; 1:1 v/v with 0.1 % formic acid) on a Q-Exactive HF Orbitrap (Thermo Scientific) equipped with an electrospray ion source (source voltage 3.5 kV, 275 </w:t>
      </w:r>
      <w:r>
        <w:rPr>
          <w:rFonts w:ascii="Times New Roman" w:hAnsi="Times New Roman" w:cs="Times New Roman"/>
        </w:rPr>
        <w:sym w:font="Symbol" w:char="F0B0"/>
      </w:r>
      <w:r>
        <w:rPr>
          <w:rFonts w:ascii="Times New Roman" w:hAnsi="Times New Roman" w:cs="Times New Roman"/>
        </w:rPr>
        <w:t>C capillary temperature and no sheath gas) via Ultimate 3000 nano UPLC (Dionex) system, with an external calibration (Thermo Scientific). The resolution was 240.000 at m/z = 400 and the mass range was m/z = 160-2000.</w:t>
      </w:r>
    </w:p>
    <w:p w14:paraId="0EB04B9A" w14:textId="77777777" w:rsidR="00D85697" w:rsidRDefault="00D85697" w:rsidP="00E561AB">
      <w:pPr>
        <w:pStyle w:val="a5"/>
        <w:spacing w:line="480" w:lineRule="auto"/>
        <w:jc w:val="both"/>
        <w:rPr>
          <w:rFonts w:ascii="Times New Roman" w:hAnsi="Times New Roman" w:cs="Times New Roman"/>
          <w:lang w:val="en-GB"/>
        </w:rPr>
      </w:pPr>
      <w:r w:rsidRPr="001100F6">
        <w:rPr>
          <w:rFonts w:ascii="Times New Roman" w:hAnsi="Times New Roman" w:cs="Times New Roman"/>
          <w:lang w:val="en-GB"/>
        </w:rPr>
        <w:t xml:space="preserve">To prepare 4-SBD in </w:t>
      </w:r>
      <w:r>
        <w:rPr>
          <w:rFonts w:ascii="Times New Roman" w:hAnsi="Times New Roman" w:cs="Times New Roman"/>
          <w:lang w:val="en-GB"/>
        </w:rPr>
        <w:t>salt form</w:t>
      </w:r>
      <w:r w:rsidRPr="001100F6">
        <w:rPr>
          <w:rFonts w:ascii="Times New Roman" w:hAnsi="Times New Roman" w:cs="Times New Roman"/>
          <w:lang w:val="en-GB"/>
        </w:rPr>
        <w:t xml:space="preserve"> with tetrafluoroborate as counterion, a suspension of sulfanilic acid (2.00 g, 11.5 mmol, 1.0 eq) in 48% aqueous tetrafluoroboric acid (4 mL, 30.3 mmol, 2.6 eq) was cooled to -5 </w:t>
      </w:r>
      <w:r w:rsidRPr="00543E5C">
        <w:rPr>
          <w:lang w:val="en-GB"/>
        </w:rPr>
        <w:sym w:font="Symbol" w:char="F0B0"/>
      </w:r>
      <w:r w:rsidRPr="001100F6">
        <w:rPr>
          <w:rFonts w:ascii="Times New Roman" w:hAnsi="Times New Roman" w:cs="Times New Roman"/>
          <w:lang w:val="en-GB"/>
        </w:rPr>
        <w:t>C. While stirring a pre-cooled aqueous saturated solution of sodium nitrite (1.20 g, 17.3 mmol, 1.5 eq) was added dropwise to the reaction mixture. During the addition</w:t>
      </w:r>
      <w:r>
        <w:rPr>
          <w:rFonts w:ascii="Times New Roman" w:hAnsi="Times New Roman" w:cs="Times New Roman"/>
          <w:lang w:val="en-GB"/>
        </w:rPr>
        <w:t>,</w:t>
      </w:r>
      <w:r w:rsidRPr="001100F6">
        <w:rPr>
          <w:rFonts w:ascii="Times New Roman" w:hAnsi="Times New Roman" w:cs="Times New Roman"/>
          <w:lang w:val="en-GB"/>
        </w:rPr>
        <w:t xml:space="preserve"> it became increasingly difficult to maintain stirring which was solved by adding 4 mL </w:t>
      </w:r>
      <w:r>
        <w:rPr>
          <w:rFonts w:ascii="Times New Roman" w:hAnsi="Times New Roman" w:cs="Times New Roman"/>
          <w:lang w:val="en-GB"/>
        </w:rPr>
        <w:t xml:space="preserve">of </w:t>
      </w:r>
      <w:r w:rsidRPr="001100F6">
        <w:rPr>
          <w:rFonts w:ascii="Times New Roman" w:hAnsi="Times New Roman" w:cs="Times New Roman"/>
          <w:lang w:val="en-GB"/>
        </w:rPr>
        <w:t>cooled ultrapure water. After this</w:t>
      </w:r>
      <w:r>
        <w:rPr>
          <w:rFonts w:ascii="Times New Roman" w:hAnsi="Times New Roman" w:cs="Times New Roman"/>
          <w:lang w:val="en-GB"/>
        </w:rPr>
        <w:t>,</w:t>
      </w:r>
      <w:r w:rsidRPr="001100F6">
        <w:rPr>
          <w:rFonts w:ascii="Times New Roman" w:hAnsi="Times New Roman" w:cs="Times New Roman"/>
          <w:lang w:val="en-GB"/>
        </w:rPr>
        <w:t xml:space="preserve"> the reaction mixture was stirred at -5 </w:t>
      </w:r>
      <w:r w:rsidRPr="00543E5C">
        <w:rPr>
          <w:lang w:val="en-GB"/>
        </w:rPr>
        <w:sym w:font="Symbol" w:char="F0B0"/>
      </w:r>
      <w:r w:rsidRPr="001100F6">
        <w:rPr>
          <w:rFonts w:ascii="Times New Roman" w:hAnsi="Times New Roman" w:cs="Times New Roman"/>
          <w:lang w:val="en-GB"/>
        </w:rPr>
        <w:t xml:space="preserve">C for 5 h after which the product was isolated by filtration. The collected precipitate was washed with ice-cold diethyl ether, ice-cold diethyl ether/methanol (4:1 v/v), ice-cold ethanol and dried overnight under vacuum to yield 4-SBD as a white solid (2.43 g, 9.94 mmol, 77 %). The compound was stored at 4 </w:t>
      </w:r>
      <w:r w:rsidRPr="00543E5C">
        <w:rPr>
          <w:lang w:val="en-GB"/>
        </w:rPr>
        <w:sym w:font="Symbol" w:char="F0B0"/>
      </w:r>
      <w:r w:rsidRPr="001100F6">
        <w:rPr>
          <w:rFonts w:ascii="Times New Roman" w:hAnsi="Times New Roman" w:cs="Times New Roman"/>
          <w:lang w:val="en-GB"/>
        </w:rPr>
        <w:t xml:space="preserve">C. </w:t>
      </w:r>
      <w:r w:rsidRPr="001100F6">
        <w:rPr>
          <w:rFonts w:ascii="Times New Roman" w:hAnsi="Times New Roman" w:cs="Times New Roman"/>
          <w:vertAlign w:val="superscript"/>
          <w:lang w:val="en-GB"/>
        </w:rPr>
        <w:t>1</w:t>
      </w:r>
      <w:r w:rsidRPr="001100F6">
        <w:rPr>
          <w:rFonts w:ascii="Times New Roman" w:hAnsi="Times New Roman" w:cs="Times New Roman"/>
          <w:lang w:val="en-GB"/>
        </w:rPr>
        <w:t>H NMR (400 MHz, DCl 0.1 M/DMSO-d</w:t>
      </w:r>
      <w:r w:rsidRPr="001100F6">
        <w:rPr>
          <w:rFonts w:ascii="Times New Roman" w:hAnsi="Times New Roman" w:cs="Times New Roman"/>
          <w:vertAlign w:val="subscript"/>
          <w:lang w:val="en-GB"/>
        </w:rPr>
        <w:t>6</w:t>
      </w:r>
      <w:r w:rsidRPr="001100F6">
        <w:rPr>
          <w:rFonts w:ascii="Times New Roman" w:hAnsi="Times New Roman" w:cs="Times New Roman"/>
          <w:lang w:val="en-GB"/>
        </w:rPr>
        <w:t xml:space="preserve">) </w:t>
      </w:r>
      <w:r w:rsidRPr="00543E5C">
        <w:rPr>
          <w:lang w:val="en-GB"/>
        </w:rPr>
        <w:sym w:font="Symbol" w:char="F064"/>
      </w:r>
      <w:r w:rsidRPr="001100F6">
        <w:rPr>
          <w:rFonts w:ascii="Times New Roman" w:hAnsi="Times New Roman" w:cs="Times New Roman"/>
          <w:lang w:val="en-GB"/>
        </w:rPr>
        <w:t xml:space="preserve"> 8.63 (d, </w:t>
      </w:r>
      <w:r w:rsidRPr="001100F6">
        <w:rPr>
          <w:rFonts w:ascii="Times New Roman" w:hAnsi="Times New Roman" w:cs="Times New Roman"/>
          <w:i/>
          <w:iCs/>
          <w:lang w:val="en-GB"/>
        </w:rPr>
        <w:t>J</w:t>
      </w:r>
      <w:r w:rsidRPr="001100F6">
        <w:rPr>
          <w:rFonts w:ascii="Times New Roman" w:hAnsi="Times New Roman" w:cs="Times New Roman"/>
          <w:lang w:val="en-GB"/>
        </w:rPr>
        <w:t xml:space="preserve"> = 8 Hz, 2H), 8.18 (d, </w:t>
      </w:r>
      <w:r w:rsidRPr="001100F6">
        <w:rPr>
          <w:rFonts w:ascii="Times New Roman" w:hAnsi="Times New Roman" w:cs="Times New Roman"/>
          <w:i/>
          <w:iCs/>
          <w:lang w:val="en-GB"/>
        </w:rPr>
        <w:t>J</w:t>
      </w:r>
      <w:r w:rsidRPr="001100F6">
        <w:rPr>
          <w:rFonts w:ascii="Times New Roman" w:hAnsi="Times New Roman" w:cs="Times New Roman"/>
          <w:lang w:val="en-GB"/>
        </w:rPr>
        <w:t xml:space="preserve"> = 8 Hz, 2H). </w:t>
      </w:r>
      <w:r w:rsidRPr="001100F6">
        <w:rPr>
          <w:rFonts w:ascii="Times New Roman" w:hAnsi="Times New Roman" w:cs="Times New Roman"/>
          <w:vertAlign w:val="superscript"/>
          <w:lang w:val="en-GB"/>
        </w:rPr>
        <w:t>13</w:t>
      </w:r>
      <w:r w:rsidRPr="001100F6">
        <w:rPr>
          <w:rFonts w:ascii="Times New Roman" w:hAnsi="Times New Roman" w:cs="Times New Roman"/>
          <w:lang w:val="en-GB"/>
        </w:rPr>
        <w:t>C NMR (100 MHz, DCl 0.1 M/DMSO-d</w:t>
      </w:r>
      <w:r w:rsidRPr="001100F6">
        <w:rPr>
          <w:rFonts w:ascii="Times New Roman" w:hAnsi="Times New Roman" w:cs="Times New Roman"/>
          <w:vertAlign w:val="subscript"/>
          <w:lang w:val="en-GB"/>
        </w:rPr>
        <w:t>6</w:t>
      </w:r>
      <w:r w:rsidRPr="001100F6">
        <w:rPr>
          <w:rFonts w:ascii="Times New Roman" w:hAnsi="Times New Roman" w:cs="Times New Roman"/>
          <w:lang w:val="en-GB"/>
        </w:rPr>
        <w:t xml:space="preserve">) </w:t>
      </w:r>
      <w:r w:rsidRPr="00543E5C">
        <w:rPr>
          <w:lang w:val="en-GB"/>
        </w:rPr>
        <w:sym w:font="Symbol" w:char="F064"/>
      </w:r>
      <w:r w:rsidRPr="001100F6">
        <w:rPr>
          <w:rFonts w:ascii="Times New Roman" w:hAnsi="Times New Roman" w:cs="Times New Roman"/>
          <w:lang w:val="en-GB"/>
        </w:rPr>
        <w:t xml:space="preserve"> 156.</w:t>
      </w:r>
      <w:r>
        <w:rPr>
          <w:rFonts w:ascii="Times New Roman" w:hAnsi="Times New Roman" w:cs="Times New Roman"/>
          <w:lang w:val="en-GB"/>
        </w:rPr>
        <w:t>7</w:t>
      </w:r>
      <w:r w:rsidRPr="001100F6">
        <w:rPr>
          <w:rFonts w:ascii="Times New Roman" w:hAnsi="Times New Roman" w:cs="Times New Roman"/>
          <w:lang w:val="en-GB"/>
        </w:rPr>
        <w:t>, 134.</w:t>
      </w:r>
      <w:r>
        <w:rPr>
          <w:rFonts w:ascii="Times New Roman" w:hAnsi="Times New Roman" w:cs="Times New Roman"/>
          <w:lang w:val="en-GB"/>
        </w:rPr>
        <w:t>8</w:t>
      </w:r>
      <w:r w:rsidRPr="001100F6">
        <w:rPr>
          <w:rFonts w:ascii="Times New Roman" w:hAnsi="Times New Roman" w:cs="Times New Roman"/>
          <w:lang w:val="en-GB"/>
        </w:rPr>
        <w:t>, 130.2, 118.</w:t>
      </w:r>
      <w:r>
        <w:rPr>
          <w:rFonts w:ascii="Times New Roman" w:hAnsi="Times New Roman" w:cs="Times New Roman"/>
          <w:lang w:val="en-GB"/>
        </w:rPr>
        <w:t xml:space="preserve">5. </w:t>
      </w:r>
      <w:r w:rsidRPr="00A261D5">
        <w:rPr>
          <w:rFonts w:ascii="Times New Roman" w:hAnsi="Times New Roman" w:cs="Times New Roman"/>
          <w:vertAlign w:val="superscript"/>
          <w:lang w:val="en-GB"/>
        </w:rPr>
        <w:t>19</w:t>
      </w:r>
      <w:r>
        <w:rPr>
          <w:rFonts w:ascii="Times New Roman" w:hAnsi="Times New Roman" w:cs="Times New Roman"/>
          <w:lang w:val="en-GB"/>
        </w:rPr>
        <w:t xml:space="preserve">F NMR (376 MHz, DCl 0.1 M) </w:t>
      </w:r>
      <w:r w:rsidRPr="00543E5C">
        <w:rPr>
          <w:lang w:val="en-GB"/>
        </w:rPr>
        <w:sym w:font="Symbol" w:char="F064"/>
      </w:r>
      <w:r>
        <w:rPr>
          <w:lang w:val="en-GB"/>
        </w:rPr>
        <w:t xml:space="preserve"> </w:t>
      </w:r>
      <w:r>
        <w:rPr>
          <w:rFonts w:ascii="Times New Roman" w:hAnsi="Times New Roman" w:cs="Times New Roman"/>
          <w:lang w:val="en-GB"/>
        </w:rPr>
        <w:t>-150.6. ESI-HRMS (m/z):</w:t>
      </w:r>
      <w:r w:rsidRPr="00E45264">
        <w:rPr>
          <w:rFonts w:ascii="Times New Roman" w:hAnsi="Times New Roman" w:cs="Times New Roman"/>
          <w:lang w:val="en-GB"/>
        </w:rPr>
        <w:t xml:space="preserve"> </w:t>
      </w:r>
      <w:r w:rsidRPr="00A261D5">
        <w:rPr>
          <w:rFonts w:ascii="Times New Roman" w:hAnsi="Times New Roman" w:cs="Times New Roman"/>
          <w:lang w:val="en-GB"/>
        </w:rPr>
        <w:t>C</w:t>
      </w:r>
      <w:r w:rsidRPr="00A261D5">
        <w:rPr>
          <w:rFonts w:ascii="Times New Roman" w:hAnsi="Times New Roman" w:cs="Times New Roman"/>
          <w:vertAlign w:val="subscript"/>
          <w:lang w:val="en-GB"/>
        </w:rPr>
        <w:t>6</w:t>
      </w:r>
      <w:r w:rsidRPr="00A261D5">
        <w:rPr>
          <w:rFonts w:ascii="Times New Roman" w:hAnsi="Times New Roman" w:cs="Times New Roman"/>
          <w:lang w:val="en-GB"/>
        </w:rPr>
        <w:t>H</w:t>
      </w:r>
      <w:r w:rsidRPr="00A261D5">
        <w:rPr>
          <w:rFonts w:ascii="Times New Roman" w:hAnsi="Times New Roman" w:cs="Times New Roman"/>
          <w:vertAlign w:val="subscript"/>
          <w:lang w:val="en-GB"/>
        </w:rPr>
        <w:t>5</w:t>
      </w:r>
      <w:r w:rsidRPr="00A261D5">
        <w:rPr>
          <w:rFonts w:ascii="Times New Roman" w:hAnsi="Times New Roman" w:cs="Times New Roman"/>
          <w:lang w:val="en-GB"/>
        </w:rPr>
        <w:t>N</w:t>
      </w:r>
      <w:r w:rsidRPr="00A261D5">
        <w:rPr>
          <w:rFonts w:ascii="Times New Roman" w:hAnsi="Times New Roman" w:cs="Times New Roman"/>
          <w:vertAlign w:val="subscript"/>
          <w:lang w:val="en-GB"/>
        </w:rPr>
        <w:t>2</w:t>
      </w:r>
      <w:r w:rsidRPr="00A261D5">
        <w:rPr>
          <w:rFonts w:ascii="Times New Roman" w:hAnsi="Times New Roman" w:cs="Times New Roman"/>
          <w:lang w:val="en-GB"/>
        </w:rPr>
        <w:t>O</w:t>
      </w:r>
      <w:r w:rsidRPr="00A261D5">
        <w:rPr>
          <w:rFonts w:ascii="Times New Roman" w:hAnsi="Times New Roman" w:cs="Times New Roman"/>
          <w:vertAlign w:val="subscript"/>
          <w:lang w:val="en-GB"/>
        </w:rPr>
        <w:t>3</w:t>
      </w:r>
      <w:r w:rsidRPr="00A261D5">
        <w:rPr>
          <w:rFonts w:ascii="Times New Roman" w:hAnsi="Times New Roman" w:cs="Times New Roman"/>
          <w:lang w:val="en-GB"/>
        </w:rPr>
        <w:t>S</w:t>
      </w:r>
      <w:r w:rsidRPr="00A261D5">
        <w:rPr>
          <w:rFonts w:ascii="Times New Roman" w:hAnsi="Times New Roman" w:cs="Times New Roman"/>
          <w:vertAlign w:val="superscript"/>
          <w:lang w:val="en-GB"/>
        </w:rPr>
        <w:t>+</w:t>
      </w:r>
      <w:r w:rsidRPr="00E45264">
        <w:rPr>
          <w:rFonts w:ascii="Times New Roman" w:hAnsi="Times New Roman" w:cs="Times New Roman"/>
          <w:lang w:val="en-GB"/>
        </w:rPr>
        <w:t xml:space="preserve"> </w:t>
      </w:r>
      <w:r>
        <w:rPr>
          <w:rFonts w:ascii="Times New Roman" w:hAnsi="Times New Roman" w:cs="Times New Roman"/>
          <w:lang w:val="en-GB"/>
        </w:rPr>
        <w:t xml:space="preserve">[M+] calculated: 185.00, found: 185.00. For all experiments 4-SBD was prepared fresh or used within a timeframe of two months while being stored at 4 </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lang w:val="en-GB"/>
        </w:rPr>
        <w:t xml:space="preserve"> between experiments.</w:t>
      </w:r>
    </w:p>
    <w:p w14:paraId="1C510048" w14:textId="77777777" w:rsidR="00D85697" w:rsidRDefault="00D85697" w:rsidP="00F86C84">
      <w:pPr>
        <w:pStyle w:val="a5"/>
        <w:spacing w:line="480" w:lineRule="auto"/>
        <w:jc w:val="center"/>
        <w:rPr>
          <w:rFonts w:ascii="Times New Roman" w:hAnsi="Times New Roman" w:cs="Times New Roman"/>
          <w:lang w:val="en-GB"/>
        </w:rPr>
      </w:pPr>
    </w:p>
    <w:p w14:paraId="6A847982" w14:textId="77777777" w:rsidR="00D85697" w:rsidRDefault="00D85697" w:rsidP="00F86C84">
      <w:pPr>
        <w:pStyle w:val="a5"/>
        <w:spacing w:line="480" w:lineRule="auto"/>
        <w:jc w:val="center"/>
        <w:rPr>
          <w:rFonts w:ascii="Times New Roman" w:hAnsi="Times New Roman" w:cs="Times New Roman"/>
          <w:lang w:val="en-GB"/>
        </w:rPr>
      </w:pPr>
      <w:r>
        <w:rPr>
          <w:rFonts w:ascii="Times New Roman" w:hAnsi="Times New Roman" w:cs="Times New Roman"/>
          <w:noProof/>
          <w:lang w:val="en-GB"/>
        </w:rPr>
        <w:drawing>
          <wp:inline distT="0" distB="0" distL="0" distR="0" wp14:anchorId="71E0ECE4" wp14:editId="5CECDBF1">
            <wp:extent cx="5486400" cy="382778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827780"/>
                    </a:xfrm>
                    <a:prstGeom prst="rect">
                      <a:avLst/>
                    </a:prstGeom>
                    <a:noFill/>
                    <a:ln>
                      <a:noFill/>
                    </a:ln>
                  </pic:spPr>
                </pic:pic>
              </a:graphicData>
            </a:graphic>
          </wp:inline>
        </w:drawing>
      </w:r>
    </w:p>
    <w:p w14:paraId="773668A2" w14:textId="77777777" w:rsidR="00D85697" w:rsidRDefault="00D85697" w:rsidP="006E241E">
      <w:pPr>
        <w:pStyle w:val="a5"/>
        <w:spacing w:line="480" w:lineRule="auto"/>
        <w:jc w:val="both"/>
        <w:rPr>
          <w:rFonts w:ascii="Times New Roman" w:hAnsi="Times New Roman" w:cs="Times New Roman"/>
          <w:lang w:val="en-GB"/>
        </w:rPr>
      </w:pPr>
      <w:r w:rsidRPr="00A261D5">
        <w:rPr>
          <w:rFonts w:ascii="Times New Roman" w:hAnsi="Times New Roman" w:cs="Times New Roman"/>
          <w:b/>
          <w:bCs/>
          <w:lang w:val="en-GB"/>
        </w:rPr>
        <w:t>Fig. S</w:t>
      </w:r>
      <w:r>
        <w:rPr>
          <w:rFonts w:ascii="Times New Roman" w:hAnsi="Times New Roman" w:cs="Times New Roman"/>
          <w:b/>
          <w:bCs/>
          <w:lang w:val="en-GB"/>
        </w:rPr>
        <w:t>4</w:t>
      </w:r>
      <w:r>
        <w:rPr>
          <w:rFonts w:ascii="Times New Roman" w:hAnsi="Times New Roman" w:cs="Times New Roman"/>
          <w:lang w:val="en-GB"/>
        </w:rPr>
        <w:t xml:space="preserve"> </w:t>
      </w:r>
      <w:r w:rsidRPr="00A261D5">
        <w:rPr>
          <w:rFonts w:ascii="Times New Roman" w:hAnsi="Times New Roman" w:cs="Times New Roman"/>
          <w:vertAlign w:val="superscript"/>
          <w:lang w:val="en-GB"/>
        </w:rPr>
        <w:t>1</w:t>
      </w:r>
      <w:r>
        <w:rPr>
          <w:rFonts w:ascii="Times New Roman" w:hAnsi="Times New Roman" w:cs="Times New Roman"/>
          <w:lang w:val="en-GB"/>
        </w:rPr>
        <w:t>H NMR spectrum of 4-SBD.</w:t>
      </w:r>
    </w:p>
    <w:p w14:paraId="7D590B14" w14:textId="77777777" w:rsidR="00D85697" w:rsidRDefault="00D85697" w:rsidP="006E241E">
      <w:pPr>
        <w:pStyle w:val="a5"/>
        <w:spacing w:line="480" w:lineRule="auto"/>
        <w:jc w:val="both"/>
        <w:rPr>
          <w:rFonts w:ascii="Times New Roman" w:hAnsi="Times New Roman" w:cs="Times New Roman"/>
          <w:lang w:val="en-GB"/>
        </w:rPr>
      </w:pPr>
    </w:p>
    <w:p w14:paraId="5C0B04C3" w14:textId="77777777" w:rsidR="00D85697" w:rsidRDefault="00D85697" w:rsidP="00F86C84">
      <w:pPr>
        <w:pStyle w:val="a5"/>
        <w:spacing w:line="480" w:lineRule="auto"/>
        <w:jc w:val="center"/>
        <w:rPr>
          <w:rFonts w:ascii="Times New Roman" w:hAnsi="Times New Roman" w:cs="Times New Roman"/>
          <w:lang w:val="en-GB"/>
        </w:rPr>
      </w:pPr>
    </w:p>
    <w:p w14:paraId="2DC2887B" w14:textId="77777777" w:rsidR="00D85697" w:rsidRDefault="00D85697" w:rsidP="00F86C84">
      <w:pPr>
        <w:pStyle w:val="a5"/>
        <w:spacing w:line="480" w:lineRule="auto"/>
        <w:jc w:val="center"/>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05BE82CC" wp14:editId="78AC8234">
            <wp:extent cx="5084631" cy="3547472"/>
            <wp:effectExtent l="0" t="0" r="190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86631" cy="3548867"/>
                    </a:xfrm>
                    <a:prstGeom prst="rect">
                      <a:avLst/>
                    </a:prstGeom>
                    <a:noFill/>
                    <a:ln>
                      <a:noFill/>
                    </a:ln>
                  </pic:spPr>
                </pic:pic>
              </a:graphicData>
            </a:graphic>
          </wp:inline>
        </w:drawing>
      </w:r>
    </w:p>
    <w:p w14:paraId="1AFA8FC8" w14:textId="77777777" w:rsidR="00D85697" w:rsidRDefault="00D85697" w:rsidP="000D7FE3">
      <w:pPr>
        <w:pStyle w:val="a5"/>
        <w:spacing w:line="480" w:lineRule="auto"/>
        <w:jc w:val="both"/>
        <w:rPr>
          <w:rFonts w:ascii="Times New Roman" w:hAnsi="Times New Roman" w:cs="Times New Roman"/>
          <w:lang w:val="en-GB"/>
        </w:rPr>
      </w:pPr>
      <w:r w:rsidRPr="00A261D5">
        <w:rPr>
          <w:rFonts w:ascii="Times New Roman" w:hAnsi="Times New Roman" w:cs="Times New Roman"/>
          <w:b/>
          <w:bCs/>
          <w:lang w:val="en-GB"/>
        </w:rPr>
        <w:t>Fig. S</w:t>
      </w:r>
      <w:r>
        <w:rPr>
          <w:rFonts w:ascii="Times New Roman" w:hAnsi="Times New Roman" w:cs="Times New Roman"/>
          <w:b/>
          <w:bCs/>
          <w:lang w:val="en-GB"/>
        </w:rPr>
        <w:t>5</w:t>
      </w:r>
      <w:r>
        <w:rPr>
          <w:rFonts w:ascii="Times New Roman" w:hAnsi="Times New Roman" w:cs="Times New Roman"/>
          <w:lang w:val="en-GB"/>
        </w:rPr>
        <w:t xml:space="preserve"> </w:t>
      </w:r>
      <w:r>
        <w:rPr>
          <w:rFonts w:ascii="Times New Roman" w:hAnsi="Times New Roman" w:cs="Times New Roman"/>
          <w:vertAlign w:val="superscript"/>
          <w:lang w:val="en-GB"/>
        </w:rPr>
        <w:t>13</w:t>
      </w:r>
      <w:r>
        <w:rPr>
          <w:rFonts w:ascii="Times New Roman" w:hAnsi="Times New Roman" w:cs="Times New Roman"/>
          <w:lang w:val="en-GB"/>
        </w:rPr>
        <w:t>C-APT spectrum of 4-SBD.</w:t>
      </w:r>
    </w:p>
    <w:p w14:paraId="196AAEDF" w14:textId="77777777" w:rsidR="00D85697" w:rsidRDefault="00D85697" w:rsidP="00B9474F">
      <w:pPr>
        <w:pStyle w:val="a5"/>
        <w:spacing w:line="480" w:lineRule="auto"/>
        <w:jc w:val="center"/>
        <w:rPr>
          <w:rFonts w:ascii="Times New Roman" w:hAnsi="Times New Roman" w:cs="Times New Roman"/>
          <w:lang w:val="en-GB"/>
        </w:rPr>
      </w:pPr>
    </w:p>
    <w:p w14:paraId="2CC351DE" w14:textId="77777777" w:rsidR="00D85697" w:rsidRDefault="00D85697" w:rsidP="00B9474F">
      <w:pPr>
        <w:pStyle w:val="a5"/>
        <w:spacing w:line="480" w:lineRule="auto"/>
        <w:jc w:val="center"/>
        <w:rPr>
          <w:rFonts w:ascii="Times New Roman" w:hAnsi="Times New Roman" w:cs="Times New Roman"/>
          <w:lang w:val="en-GB"/>
        </w:rPr>
      </w:pPr>
      <w:r>
        <w:rPr>
          <w:rFonts w:ascii="Times New Roman" w:hAnsi="Times New Roman" w:cs="Times New Roman"/>
          <w:noProof/>
          <w:lang w:val="en-GB"/>
        </w:rPr>
        <w:drawing>
          <wp:inline distT="0" distB="0" distL="0" distR="0" wp14:anchorId="0D0C0AA4" wp14:editId="2200F1E6">
            <wp:extent cx="5122642" cy="3573991"/>
            <wp:effectExtent l="0" t="0" r="1905"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4196" cy="3575075"/>
                    </a:xfrm>
                    <a:prstGeom prst="rect">
                      <a:avLst/>
                    </a:prstGeom>
                    <a:noFill/>
                    <a:ln>
                      <a:noFill/>
                    </a:ln>
                  </pic:spPr>
                </pic:pic>
              </a:graphicData>
            </a:graphic>
          </wp:inline>
        </w:drawing>
      </w:r>
    </w:p>
    <w:p w14:paraId="5C28759B" w14:textId="77777777" w:rsidR="00D85697" w:rsidRDefault="00D85697" w:rsidP="006E241E">
      <w:pPr>
        <w:pStyle w:val="a5"/>
        <w:spacing w:line="480" w:lineRule="auto"/>
        <w:jc w:val="both"/>
        <w:rPr>
          <w:rFonts w:ascii="Times New Roman" w:hAnsi="Times New Roman" w:cs="Times New Roman"/>
          <w:lang w:val="en-GB"/>
        </w:rPr>
      </w:pPr>
      <w:r w:rsidRPr="00A261D5">
        <w:rPr>
          <w:rFonts w:ascii="Times New Roman" w:hAnsi="Times New Roman" w:cs="Times New Roman"/>
          <w:b/>
          <w:bCs/>
          <w:lang w:val="en-GB"/>
        </w:rPr>
        <w:lastRenderedPageBreak/>
        <w:t>Fig. S</w:t>
      </w:r>
      <w:r>
        <w:rPr>
          <w:rFonts w:ascii="Times New Roman" w:hAnsi="Times New Roman" w:cs="Times New Roman"/>
          <w:b/>
          <w:bCs/>
          <w:lang w:val="en-GB"/>
        </w:rPr>
        <w:t>6</w:t>
      </w:r>
      <w:r>
        <w:rPr>
          <w:rFonts w:ascii="Times New Roman" w:hAnsi="Times New Roman" w:cs="Times New Roman"/>
          <w:lang w:val="en-GB"/>
        </w:rPr>
        <w:t xml:space="preserve"> </w:t>
      </w:r>
      <w:r>
        <w:rPr>
          <w:rFonts w:ascii="Times New Roman" w:hAnsi="Times New Roman" w:cs="Times New Roman" w:hint="eastAsia"/>
          <w:lang w:val="en-GB"/>
        </w:rPr>
        <w:t>C</w:t>
      </w:r>
      <w:r>
        <w:rPr>
          <w:rFonts w:ascii="Times New Roman" w:hAnsi="Times New Roman" w:cs="Times New Roman"/>
          <w:lang w:val="en-GB"/>
        </w:rPr>
        <w:t>OSY spectrum of 4-SBD.</w:t>
      </w:r>
    </w:p>
    <w:p w14:paraId="1734B1D9" w14:textId="77777777" w:rsidR="00D85697" w:rsidRDefault="00D85697" w:rsidP="006E241E">
      <w:pPr>
        <w:pStyle w:val="a5"/>
        <w:spacing w:line="480" w:lineRule="auto"/>
        <w:jc w:val="both"/>
        <w:rPr>
          <w:rFonts w:ascii="Times New Roman" w:hAnsi="Times New Roman" w:cs="Times New Roman"/>
          <w:lang w:val="en-GB"/>
        </w:rPr>
      </w:pPr>
    </w:p>
    <w:p w14:paraId="5B9792F2" w14:textId="77777777" w:rsidR="00D85697" w:rsidRDefault="00D85697" w:rsidP="00F86C84">
      <w:pPr>
        <w:pStyle w:val="a5"/>
        <w:spacing w:line="480" w:lineRule="auto"/>
        <w:jc w:val="center"/>
        <w:rPr>
          <w:rFonts w:ascii="Times New Roman" w:hAnsi="Times New Roman" w:cs="Times New Roman"/>
          <w:lang w:val="en-GB"/>
        </w:rPr>
      </w:pPr>
    </w:p>
    <w:p w14:paraId="60ED21D5" w14:textId="77777777" w:rsidR="00D85697" w:rsidRDefault="00D85697" w:rsidP="00F86C84">
      <w:pPr>
        <w:pStyle w:val="a5"/>
        <w:spacing w:line="480" w:lineRule="auto"/>
        <w:jc w:val="center"/>
        <w:rPr>
          <w:rFonts w:ascii="Times New Roman" w:hAnsi="Times New Roman" w:cs="Times New Roman"/>
          <w:lang w:val="en-GB"/>
        </w:rPr>
      </w:pPr>
      <w:r>
        <w:rPr>
          <w:rFonts w:ascii="Times New Roman" w:hAnsi="Times New Roman" w:cs="Times New Roman"/>
          <w:noProof/>
          <w:lang w:val="en-GB"/>
        </w:rPr>
        <w:drawing>
          <wp:inline distT="0" distB="0" distL="0" distR="0" wp14:anchorId="194CC080" wp14:editId="3081ADF7">
            <wp:extent cx="4551976" cy="3175846"/>
            <wp:effectExtent l="0" t="0" r="1270" b="571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53123" cy="3176646"/>
                    </a:xfrm>
                    <a:prstGeom prst="rect">
                      <a:avLst/>
                    </a:prstGeom>
                    <a:noFill/>
                    <a:ln>
                      <a:noFill/>
                    </a:ln>
                  </pic:spPr>
                </pic:pic>
              </a:graphicData>
            </a:graphic>
          </wp:inline>
        </w:drawing>
      </w:r>
    </w:p>
    <w:p w14:paraId="0437D301" w14:textId="77777777" w:rsidR="00D85697" w:rsidRDefault="00D85697" w:rsidP="006E241E">
      <w:pPr>
        <w:pStyle w:val="a5"/>
        <w:spacing w:line="480" w:lineRule="auto"/>
        <w:jc w:val="both"/>
        <w:rPr>
          <w:rFonts w:ascii="Times New Roman" w:hAnsi="Times New Roman" w:cs="Times New Roman"/>
          <w:lang w:val="en-GB"/>
        </w:rPr>
      </w:pPr>
      <w:r w:rsidRPr="00A261D5">
        <w:rPr>
          <w:rFonts w:ascii="Times New Roman" w:hAnsi="Times New Roman" w:cs="Times New Roman"/>
          <w:b/>
          <w:bCs/>
          <w:lang w:val="en-GB"/>
        </w:rPr>
        <w:t>Fig. S</w:t>
      </w:r>
      <w:r>
        <w:rPr>
          <w:rFonts w:ascii="Times New Roman" w:hAnsi="Times New Roman" w:cs="Times New Roman"/>
          <w:b/>
          <w:bCs/>
          <w:lang w:val="en-GB"/>
        </w:rPr>
        <w:t>7</w:t>
      </w:r>
      <w:r>
        <w:rPr>
          <w:rFonts w:ascii="Times New Roman" w:hAnsi="Times New Roman" w:cs="Times New Roman"/>
          <w:lang w:val="en-GB"/>
        </w:rPr>
        <w:t xml:space="preserve"> HSQC spectrum of 4-SBD.</w:t>
      </w:r>
    </w:p>
    <w:p w14:paraId="6CA6930B" w14:textId="77777777" w:rsidR="00D85697" w:rsidRDefault="00D85697" w:rsidP="00A261D5">
      <w:pPr>
        <w:pStyle w:val="a5"/>
        <w:spacing w:line="480" w:lineRule="auto"/>
        <w:jc w:val="center"/>
        <w:rPr>
          <w:rFonts w:ascii="Times New Roman" w:hAnsi="Times New Roman" w:cs="Times New Roman"/>
          <w:lang w:val="en-GB"/>
        </w:rPr>
      </w:pPr>
    </w:p>
    <w:p w14:paraId="4D640A5A" w14:textId="77777777" w:rsidR="00D85697" w:rsidRPr="005466CF" w:rsidRDefault="00D85697" w:rsidP="00A261D5">
      <w:pPr>
        <w:pStyle w:val="a5"/>
        <w:spacing w:line="480" w:lineRule="auto"/>
        <w:jc w:val="center"/>
        <w:rPr>
          <w:rFonts w:ascii="Times New Roman" w:hAnsi="Times New Roman" w:cs="Times New Roman"/>
          <w:lang w:val="en-GB"/>
        </w:rPr>
      </w:pPr>
      <w:r>
        <w:rPr>
          <w:rFonts w:ascii="Times New Roman" w:hAnsi="Times New Roman" w:cs="Times New Roman"/>
          <w:noProof/>
          <w:lang w:val="en-GB"/>
        </w:rPr>
        <w:lastRenderedPageBreak/>
        <w:drawing>
          <wp:inline distT="0" distB="0" distL="0" distR="0" wp14:anchorId="79FBB0CC" wp14:editId="47BA7AAB">
            <wp:extent cx="5486400" cy="3827780"/>
            <wp:effectExtent l="0" t="0" r="0" b="127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827780"/>
                    </a:xfrm>
                    <a:prstGeom prst="rect">
                      <a:avLst/>
                    </a:prstGeom>
                    <a:noFill/>
                    <a:ln>
                      <a:noFill/>
                    </a:ln>
                  </pic:spPr>
                </pic:pic>
              </a:graphicData>
            </a:graphic>
          </wp:inline>
        </w:drawing>
      </w:r>
    </w:p>
    <w:p w14:paraId="11EDF431" w14:textId="77777777" w:rsidR="00D85697" w:rsidRDefault="00D85697" w:rsidP="006E241E">
      <w:pPr>
        <w:pStyle w:val="a5"/>
        <w:spacing w:line="480" w:lineRule="auto"/>
        <w:jc w:val="both"/>
        <w:rPr>
          <w:rFonts w:ascii="Times New Roman" w:hAnsi="Times New Roman" w:cs="Times New Roman"/>
          <w:b/>
          <w:bCs/>
          <w:lang w:val="en-GB"/>
        </w:rPr>
      </w:pPr>
      <w:r>
        <w:rPr>
          <w:rFonts w:ascii="Times New Roman" w:hAnsi="Times New Roman" w:cs="Times New Roman"/>
          <w:b/>
          <w:bCs/>
          <w:lang w:val="en-GB"/>
        </w:rPr>
        <w:t xml:space="preserve">Fig. S8 </w:t>
      </w:r>
      <w:r w:rsidRPr="00963BF5">
        <w:rPr>
          <w:rFonts w:ascii="Times New Roman" w:hAnsi="Times New Roman" w:cs="Times New Roman"/>
          <w:bCs/>
          <w:vertAlign w:val="superscript"/>
          <w:lang w:val="en-GB"/>
        </w:rPr>
        <w:t>19</w:t>
      </w:r>
      <w:r w:rsidRPr="00963BF5">
        <w:rPr>
          <w:rFonts w:ascii="Times New Roman" w:hAnsi="Times New Roman" w:cs="Times New Roman"/>
          <w:bCs/>
          <w:lang w:val="en-GB"/>
        </w:rPr>
        <w:t>F NMR spectrum</w:t>
      </w:r>
      <w:r w:rsidRPr="00963BF5">
        <w:rPr>
          <w:rFonts w:ascii="Times New Roman" w:hAnsi="Times New Roman" w:cs="Times New Roman"/>
          <w:lang w:val="en-GB"/>
        </w:rPr>
        <w:t xml:space="preserve"> of 4-SBD</w:t>
      </w:r>
      <w:r>
        <w:rPr>
          <w:rFonts w:ascii="Times New Roman" w:hAnsi="Times New Roman" w:cs="Times New Roman"/>
          <w:lang w:val="en-GB"/>
        </w:rPr>
        <w:t>.</w:t>
      </w:r>
    </w:p>
    <w:p w14:paraId="70BDB8F1" w14:textId="77777777" w:rsidR="00D85697" w:rsidRDefault="00D85697" w:rsidP="002951D5">
      <w:pPr>
        <w:pStyle w:val="a5"/>
        <w:spacing w:line="480" w:lineRule="auto"/>
        <w:jc w:val="center"/>
        <w:rPr>
          <w:rFonts w:ascii="Times New Roman" w:hAnsi="Times New Roman" w:cs="Times New Roman"/>
          <w:lang w:val="en-GB"/>
        </w:rPr>
      </w:pPr>
      <w:r w:rsidRPr="00E45264">
        <w:rPr>
          <w:rFonts w:ascii="Times New Roman" w:hAnsi="Times New Roman" w:cs="Times New Roman"/>
          <w:noProof/>
        </w:rPr>
        <w:drawing>
          <wp:inline distT="0" distB="0" distL="0" distR="0" wp14:anchorId="5800D600" wp14:editId="331E9CB6">
            <wp:extent cx="4867275" cy="2750799"/>
            <wp:effectExtent l="0" t="0" r="0" b="0"/>
            <wp:docPr id="26" name="Picture 2">
              <a:extLst xmlns:a="http://schemas.openxmlformats.org/drawingml/2006/main">
                <a:ext uri="{FF2B5EF4-FFF2-40B4-BE49-F238E27FC236}">
                  <a16:creationId xmlns:a16="http://schemas.microsoft.com/office/drawing/2014/main" id="{0CAE05AD-DC11-3E60-E22B-00539A1F56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CAE05AD-DC11-3E60-E22B-00539A1F56EF}"/>
                        </a:ext>
                      </a:extLst>
                    </pic:cNvPr>
                    <pic:cNvPicPr>
                      <a:picLocks noChangeAspect="1"/>
                    </pic:cNvPicPr>
                  </pic:nvPicPr>
                  <pic:blipFill>
                    <a:blip r:embed="rId15"/>
                    <a:stretch>
                      <a:fillRect/>
                    </a:stretch>
                  </pic:blipFill>
                  <pic:spPr>
                    <a:xfrm>
                      <a:off x="0" y="0"/>
                      <a:ext cx="4873269" cy="2754187"/>
                    </a:xfrm>
                    <a:prstGeom prst="rect">
                      <a:avLst/>
                    </a:prstGeom>
                  </pic:spPr>
                </pic:pic>
              </a:graphicData>
            </a:graphic>
          </wp:inline>
        </w:drawing>
      </w:r>
    </w:p>
    <w:p w14:paraId="396CD7C8" w14:textId="77777777" w:rsidR="00D85697" w:rsidRPr="005C7914" w:rsidRDefault="00D85697" w:rsidP="00B960C9">
      <w:pPr>
        <w:pStyle w:val="a5"/>
        <w:spacing w:line="480" w:lineRule="auto"/>
        <w:jc w:val="both"/>
        <w:rPr>
          <w:rFonts w:ascii="Times New Roman" w:hAnsi="Times New Roman" w:cs="Times New Roman"/>
          <w:lang w:val="en-GB"/>
        </w:rPr>
      </w:pPr>
      <w:r>
        <w:rPr>
          <w:rFonts w:ascii="Times New Roman" w:hAnsi="Times New Roman" w:cs="Times New Roman"/>
          <w:b/>
          <w:bCs/>
          <w:lang w:val="en-GB"/>
        </w:rPr>
        <w:t>Fig. S9</w:t>
      </w:r>
      <w:r>
        <w:rPr>
          <w:rFonts w:ascii="Times New Roman" w:hAnsi="Times New Roman" w:cs="Times New Roman"/>
          <w:lang w:val="en-GB"/>
        </w:rPr>
        <w:t xml:space="preserve"> HRMS spectrum of 4-SBD.</w:t>
      </w:r>
    </w:p>
    <w:p w14:paraId="1F9EF298" w14:textId="77777777" w:rsidR="00D85697" w:rsidRPr="00EC5C14" w:rsidRDefault="00D85697" w:rsidP="00816388">
      <w:pPr>
        <w:pStyle w:val="a5"/>
        <w:spacing w:line="480" w:lineRule="auto"/>
        <w:jc w:val="both"/>
        <w:rPr>
          <w:rFonts w:ascii="Times New Roman" w:hAnsi="Times New Roman" w:cs="Times New Roman"/>
          <w:b/>
          <w:lang w:val="en-GB"/>
        </w:rPr>
      </w:pPr>
      <w:r>
        <w:rPr>
          <w:rFonts w:ascii="Times New Roman" w:hAnsi="Times New Roman" w:cs="Times New Roman"/>
          <w:b/>
          <w:lang w:val="en-GB"/>
        </w:rPr>
        <w:lastRenderedPageBreak/>
        <w:t xml:space="preserve">Colorimetric assay of 4-SBD reactivity. </w:t>
      </w:r>
      <w:r>
        <w:rPr>
          <w:rFonts w:ascii="Times New Roman" w:hAnsi="Times New Roman" w:cs="Times New Roman"/>
          <w:lang w:val="en-GB"/>
        </w:rPr>
        <w:t xml:space="preserve">To confirm the reactivity of 4-SBD at any time, a solution of 4-SBD (1 </w:t>
      </w:r>
      <w:r w:rsidRPr="00DB41F9">
        <w:rPr>
          <w:rFonts w:ascii="Times New Roman" w:hAnsi="Times New Roman" w:cs="Times New Roman"/>
          <w:color w:val="000000" w:themeColor="text1"/>
        </w:rPr>
        <w:t>mg·ml</w:t>
      </w:r>
      <w:r w:rsidRPr="00DB41F9">
        <w:rPr>
          <w:rFonts w:ascii="Times New Roman" w:hAnsi="Times New Roman" w:cs="Times New Roman"/>
          <w:color w:val="000000" w:themeColor="text1"/>
          <w:vertAlign w:val="superscript"/>
        </w:rPr>
        <w:t>-1</w:t>
      </w:r>
      <w:r>
        <w:rPr>
          <w:rFonts w:ascii="Times New Roman" w:hAnsi="Times New Roman" w:cs="Times New Roman"/>
          <w:lang w:val="en-GB"/>
        </w:rPr>
        <w:t xml:space="preserve">) in 0.1 M aqueous HCl was mixed with dimethylaniline to obtain methyl orange, a common pH indicator. After mixing, the colorless mixture rapidly turned red or yellow depending on the pH, which is indicative of methyl orange. Mixing a solution of 4-sulfophenolic acid, the major degradation product of 4-SBD, with dimethylaniline did not result in any color change. </w:t>
      </w:r>
    </w:p>
    <w:p w14:paraId="2FCD6A04" w14:textId="77777777" w:rsidR="00D85697" w:rsidRPr="00D55CE1" w:rsidRDefault="00D85697" w:rsidP="00816388">
      <w:pPr>
        <w:pStyle w:val="a5"/>
        <w:spacing w:line="480" w:lineRule="auto"/>
        <w:jc w:val="both"/>
        <w:rPr>
          <w:rFonts w:ascii="Times New Roman" w:hAnsi="Times New Roman" w:cs="Times New Roman"/>
          <w:lang w:val="en-GB"/>
        </w:rPr>
      </w:pPr>
      <w:r>
        <w:rPr>
          <w:rFonts w:ascii="Times New Roman" w:hAnsi="Times New Roman" w:cs="Times New Roman"/>
          <w:noProof/>
          <w:lang w:val="en-GB"/>
        </w:rPr>
        <w:drawing>
          <wp:inline distT="0" distB="0" distL="0" distR="0" wp14:anchorId="386EBC5F" wp14:editId="0B3D6294">
            <wp:extent cx="5096510" cy="1450975"/>
            <wp:effectExtent l="0" t="0" r="889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96510" cy="1450975"/>
                    </a:xfrm>
                    <a:prstGeom prst="rect">
                      <a:avLst/>
                    </a:prstGeom>
                    <a:noFill/>
                  </pic:spPr>
                </pic:pic>
              </a:graphicData>
            </a:graphic>
          </wp:inline>
        </w:drawing>
      </w:r>
    </w:p>
    <w:p w14:paraId="7668E927" w14:textId="77777777" w:rsidR="00D85697" w:rsidRPr="00C97597" w:rsidRDefault="00D85697" w:rsidP="00816388">
      <w:pPr>
        <w:pStyle w:val="a5"/>
        <w:spacing w:line="480" w:lineRule="auto"/>
        <w:jc w:val="both"/>
        <w:rPr>
          <w:rFonts w:ascii="Times New Roman" w:hAnsi="Times New Roman" w:cs="Times New Roman"/>
          <w:lang w:val="en-GB"/>
        </w:rPr>
      </w:pPr>
      <w:r w:rsidRPr="00F038B5">
        <w:rPr>
          <w:rFonts w:ascii="Times New Roman" w:hAnsi="Times New Roman" w:cs="Times New Roman"/>
          <w:b/>
          <w:lang w:val="en-GB"/>
        </w:rPr>
        <w:t>Fig. S</w:t>
      </w:r>
      <w:r>
        <w:rPr>
          <w:rFonts w:ascii="Times New Roman" w:hAnsi="Times New Roman" w:cs="Times New Roman"/>
          <w:b/>
          <w:lang w:val="en-GB"/>
        </w:rPr>
        <w:t>10</w:t>
      </w:r>
      <w:r>
        <w:rPr>
          <w:rFonts w:ascii="Times New Roman" w:hAnsi="Times New Roman" w:cs="Times New Roman"/>
          <w:lang w:val="en-GB"/>
        </w:rPr>
        <w:t xml:space="preserve"> From left to right: aqueous mixtures of dimethylaniline with 4-sulfophenolic acid, dimethylaniline with 4-SBD at pH &gt; 4.4, and dimethylaniline with 4-SBD at pH &lt; 3.1. pH-dependent colorization after mixing dimethylaniline and 4-SBD indicate that methyl orange has been successfully formed. </w:t>
      </w:r>
    </w:p>
    <w:p w14:paraId="31C564DF" w14:textId="77777777" w:rsidR="00D85697" w:rsidRPr="002E4CFF" w:rsidRDefault="00D85697" w:rsidP="005A7137">
      <w:pPr>
        <w:pStyle w:val="4"/>
      </w:pPr>
      <w:bookmarkStart w:id="15" w:name="_Toc158901042"/>
      <w:bookmarkStart w:id="16" w:name="_Toc169616811"/>
      <w:r>
        <w:t xml:space="preserve">2.2 </w:t>
      </w:r>
      <w:r w:rsidRPr="002E4CFF">
        <w:t>Single-crystalline graphene growth and characterization.</w:t>
      </w:r>
      <w:bookmarkEnd w:id="15"/>
      <w:bookmarkEnd w:id="16"/>
      <w:r w:rsidRPr="002E4CFF">
        <w:t xml:space="preserve"> </w:t>
      </w:r>
    </w:p>
    <w:p w14:paraId="7CBB8178" w14:textId="77777777" w:rsidR="00D85697" w:rsidRPr="00CF015D" w:rsidRDefault="00D85697" w:rsidP="00CF015D">
      <w:pPr>
        <w:spacing w:line="480" w:lineRule="auto"/>
        <w:rPr>
          <w:rFonts w:ascii="Times New Roman" w:hAnsi="Times New Roman" w:cs="Times New Roman"/>
          <w:sz w:val="24"/>
        </w:rPr>
      </w:pPr>
      <w:r w:rsidRPr="00CF015D">
        <w:rPr>
          <w:rFonts w:ascii="Times New Roman" w:hAnsi="Times New Roman" w:cs="Times New Roman"/>
          <w:sz w:val="24"/>
        </w:rPr>
        <w:t>Large-area high-quality single-crystal</w:t>
      </w:r>
      <w:r>
        <w:rPr>
          <w:rFonts w:ascii="Times New Roman" w:hAnsi="Times New Roman" w:cs="Times New Roman"/>
          <w:sz w:val="24"/>
        </w:rPr>
        <w:t>line</w:t>
      </w:r>
      <w:r w:rsidRPr="00CF015D">
        <w:rPr>
          <w:rFonts w:ascii="Times New Roman" w:hAnsi="Times New Roman" w:cs="Times New Roman"/>
          <w:sz w:val="24"/>
        </w:rPr>
        <w:t xml:space="preserve"> graphene samples were epitaxially grown on Cu(111) foils via the chemical vapor deposition (CVD) method</w:t>
      </w:r>
      <w:r w:rsidRPr="00C35888">
        <w:rPr>
          <w:rFonts w:ascii="Times New Roman" w:hAnsi="Times New Roman" w:cs="Times New Roman"/>
          <w:noProof/>
          <w:sz w:val="24"/>
          <w:vertAlign w:val="superscript"/>
        </w:rPr>
        <w:t>18</w:t>
      </w:r>
      <w:r w:rsidRPr="00CF015D">
        <w:rPr>
          <w:rFonts w:ascii="Times New Roman" w:hAnsi="Times New Roman" w:cs="Times New Roman"/>
          <w:sz w:val="24"/>
        </w:rPr>
        <w:t xml:space="preserve">. Decimeter scale commercially available polycrystalline Cu foils were placed in a homemade low-pressure CVD system, which is equipped with a 6-inch quartz tube. An asynchronous heating process was conducted and therefore a temperature gradient was then applied </w:t>
      </w:r>
      <w:r w:rsidRPr="00CF015D">
        <w:rPr>
          <w:rFonts w:ascii="Times New Roman" w:hAnsi="Times New Roman" w:cs="Times New Roman"/>
          <w:sz w:val="24"/>
        </w:rPr>
        <w:lastRenderedPageBreak/>
        <w:t>to the Cu foils, which promotes the Cu grain growth and leads to the formation of large-area Cu(111) single crystal</w:t>
      </w:r>
      <w:r w:rsidRPr="00C35888">
        <w:rPr>
          <w:rFonts w:ascii="Times New Roman" w:hAnsi="Times New Roman" w:cs="Times New Roman"/>
          <w:noProof/>
          <w:sz w:val="24"/>
          <w:vertAlign w:val="superscript"/>
        </w:rPr>
        <w:t>19</w:t>
      </w:r>
      <w:r w:rsidRPr="00CF015D">
        <w:rPr>
          <w:rFonts w:ascii="Times New Roman" w:hAnsi="Times New Roman" w:cs="Times New Roman"/>
          <w:sz w:val="24"/>
        </w:rPr>
        <w:t>. The heating and annealing process was carried out under Ar gas (1000 sccm, 500 Pa), in which trace amounts of oxygen could clean the surface of Cu foils and passivate the active sites of Cu to suppress the adlayer formation and nucleation density. Subsequently, keeping the temperature at 1020</w:t>
      </w:r>
      <w:r w:rsidRPr="00CF015D">
        <w:rPr>
          <w:rFonts w:ascii="Times New Roman" w:hAnsi="Times New Roman" w:cs="Times New Roman"/>
          <w:sz w:val="24"/>
          <w:vertAlign w:val="superscript"/>
        </w:rPr>
        <w:t xml:space="preserve"> </w:t>
      </w:r>
      <w:r w:rsidRPr="00262280">
        <w:rPr>
          <w:rFonts w:ascii="Times New Roman" w:hAnsi="Times New Roman" w:cs="Times New Roman"/>
          <w:sz w:val="24"/>
        </w:rPr>
        <w:t>°C</w:t>
      </w:r>
      <w:r w:rsidRPr="00CF015D">
        <w:rPr>
          <w:rFonts w:ascii="Times New Roman" w:hAnsi="Times New Roman" w:cs="Times New Roman"/>
          <w:sz w:val="24"/>
        </w:rPr>
        <w:t>, graphene growth proceeded under a gas mixture of H</w:t>
      </w:r>
      <w:r w:rsidRPr="00CF015D">
        <w:rPr>
          <w:rFonts w:ascii="Times New Roman" w:hAnsi="Times New Roman" w:cs="Times New Roman"/>
          <w:sz w:val="24"/>
          <w:vertAlign w:val="subscript"/>
        </w:rPr>
        <w:t>2</w:t>
      </w:r>
      <w:r w:rsidRPr="00CF015D">
        <w:rPr>
          <w:rFonts w:ascii="Times New Roman" w:hAnsi="Times New Roman" w:cs="Times New Roman"/>
          <w:sz w:val="24"/>
        </w:rPr>
        <w:t xml:space="preserve"> (500 sccm) and CH</w:t>
      </w:r>
      <w:r w:rsidRPr="00CF015D">
        <w:rPr>
          <w:rFonts w:ascii="Times New Roman" w:hAnsi="Times New Roman" w:cs="Times New Roman"/>
          <w:sz w:val="24"/>
          <w:vertAlign w:val="subscript"/>
        </w:rPr>
        <w:t>4</w:t>
      </w:r>
      <w:r w:rsidRPr="00CF015D">
        <w:rPr>
          <w:rFonts w:ascii="Times New Roman" w:hAnsi="Times New Roman" w:cs="Times New Roman"/>
          <w:sz w:val="24"/>
        </w:rPr>
        <w:t xml:space="preserve"> (0.8 sccm). Typical SEM images of as-grown graphene on Cu(111) with 30 and 60 mins are shown in Fig. 2B. The well-aligned hexagonal graphene domains indicate the unidirectional orientation of graphene lattice and free of grain boundaries in the seamlessly stitched graphene film. </w:t>
      </w:r>
    </w:p>
    <w:p w14:paraId="4062DD38"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Transmission electron microscopy (TEM) and selected area electron diffraction (SAED) measurement (JEM-2100, at 200 keV electron energy) were also conducted on the as-obtained graphene samples, which were transferred onto TEM grids (3 mm in diameter) without polymer transfer medium. As shown in Fig. S</w:t>
      </w:r>
      <w:r>
        <w:rPr>
          <w:rFonts w:ascii="Times New Roman" w:hAnsi="Times New Roman" w:cs="Times New Roman"/>
          <w:sz w:val="24"/>
        </w:rPr>
        <w:t>11</w:t>
      </w:r>
      <w:r w:rsidRPr="00543E5C">
        <w:rPr>
          <w:rFonts w:ascii="Times New Roman" w:hAnsi="Times New Roman" w:cs="Times New Roman"/>
          <w:sz w:val="24"/>
        </w:rPr>
        <w:t xml:space="preserve">, a series of SAED patterns collected on different positions across the graphene sample are with the same orientation, which </w:t>
      </w:r>
      <w:r>
        <w:rPr>
          <w:rFonts w:ascii="Times New Roman" w:hAnsi="Times New Roman" w:cs="Times New Roman"/>
          <w:sz w:val="24"/>
        </w:rPr>
        <w:t>implies</w:t>
      </w:r>
      <w:r w:rsidRPr="00543E5C">
        <w:rPr>
          <w:rFonts w:ascii="Times New Roman" w:hAnsi="Times New Roman" w:cs="Times New Roman"/>
          <w:sz w:val="24"/>
        </w:rPr>
        <w:t xml:space="preserve"> the single-crystal nature of as-grown graphene. Furthermore, the intensity profile of </w:t>
      </w:r>
      <w:r>
        <w:rPr>
          <w:rFonts w:ascii="Times New Roman" w:hAnsi="Times New Roman" w:cs="Times New Roman"/>
          <w:sz w:val="24"/>
        </w:rPr>
        <w:t xml:space="preserve">the </w:t>
      </w:r>
      <w:r w:rsidRPr="00543E5C">
        <w:rPr>
          <w:rFonts w:ascii="Times New Roman" w:hAnsi="Times New Roman" w:cs="Times New Roman"/>
          <w:sz w:val="24"/>
        </w:rPr>
        <w:t xml:space="preserve">diffraction pattern along the red dashed line in </w:t>
      </w:r>
      <w:r>
        <w:rPr>
          <w:rFonts w:ascii="Times New Roman" w:hAnsi="Times New Roman" w:cs="Times New Roman"/>
          <w:sz w:val="24"/>
        </w:rPr>
        <w:t>F</w:t>
      </w:r>
      <w:r w:rsidRPr="00543E5C">
        <w:rPr>
          <w:rFonts w:ascii="Times New Roman" w:hAnsi="Times New Roman" w:cs="Times New Roman"/>
          <w:sz w:val="24"/>
        </w:rPr>
        <w:t>ig</w:t>
      </w:r>
      <w:r>
        <w:rPr>
          <w:rFonts w:ascii="Times New Roman" w:hAnsi="Times New Roman" w:cs="Times New Roman"/>
          <w:sz w:val="24"/>
        </w:rPr>
        <w:t>.</w:t>
      </w:r>
      <w:r w:rsidRPr="00543E5C">
        <w:rPr>
          <w:rFonts w:ascii="Times New Roman" w:hAnsi="Times New Roman" w:cs="Times New Roman"/>
          <w:sz w:val="24"/>
        </w:rPr>
        <w:t xml:space="preserve"> S</w:t>
      </w:r>
      <w:r>
        <w:rPr>
          <w:rFonts w:ascii="Times New Roman" w:hAnsi="Times New Roman" w:cs="Times New Roman"/>
          <w:sz w:val="24"/>
        </w:rPr>
        <w:t>11f</w:t>
      </w:r>
      <w:r w:rsidRPr="00543E5C">
        <w:rPr>
          <w:rFonts w:ascii="Times New Roman" w:hAnsi="Times New Roman" w:cs="Times New Roman"/>
          <w:sz w:val="24"/>
        </w:rPr>
        <w:t xml:space="preserve"> indicates that it is monolayer graphene.</w:t>
      </w:r>
    </w:p>
    <w:p w14:paraId="2BCD744D"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We also characterized the transferred graphene on SiO</w:t>
      </w:r>
      <w:r w:rsidRPr="00543E5C">
        <w:rPr>
          <w:rFonts w:ascii="Times New Roman" w:hAnsi="Times New Roman" w:cs="Times New Roman"/>
          <w:sz w:val="24"/>
          <w:vertAlign w:val="subscript"/>
        </w:rPr>
        <w:t>2</w:t>
      </w:r>
      <w:r w:rsidRPr="00543E5C">
        <w:rPr>
          <w:rFonts w:ascii="Times New Roman" w:hAnsi="Times New Roman" w:cs="Times New Roman"/>
          <w:sz w:val="24"/>
        </w:rPr>
        <w:t>/Si substrate by using optical microscopy (OM) and Raman spectroscopy (Fig. S</w:t>
      </w:r>
      <w:r>
        <w:rPr>
          <w:rFonts w:ascii="Times New Roman" w:hAnsi="Times New Roman" w:cs="Times New Roman"/>
          <w:sz w:val="24"/>
        </w:rPr>
        <w:t>12</w:t>
      </w:r>
      <w:r w:rsidRPr="00543E5C">
        <w:rPr>
          <w:rFonts w:ascii="Times New Roman" w:hAnsi="Times New Roman" w:cs="Times New Roman"/>
          <w:sz w:val="24"/>
        </w:rPr>
        <w:t>). The high uniformity of optical contrast in OM image (Fig. S</w:t>
      </w:r>
      <w:r>
        <w:rPr>
          <w:rFonts w:ascii="Times New Roman" w:hAnsi="Times New Roman" w:cs="Times New Roman"/>
          <w:sz w:val="24"/>
        </w:rPr>
        <w:t>12</w:t>
      </w:r>
      <w:r w:rsidRPr="00543E5C">
        <w:rPr>
          <w:rFonts w:ascii="Times New Roman" w:hAnsi="Times New Roman" w:cs="Times New Roman"/>
          <w:sz w:val="24"/>
        </w:rPr>
        <w:t>a) and noise-level D-band intensity in Raman spectra (Fig. S</w:t>
      </w:r>
      <w:r>
        <w:rPr>
          <w:rFonts w:ascii="Times New Roman" w:hAnsi="Times New Roman" w:cs="Times New Roman"/>
          <w:sz w:val="24"/>
        </w:rPr>
        <w:t>12</w:t>
      </w:r>
      <w:r w:rsidRPr="00543E5C">
        <w:rPr>
          <w:rFonts w:ascii="Times New Roman" w:hAnsi="Times New Roman" w:cs="Times New Roman"/>
          <w:sz w:val="24"/>
        </w:rPr>
        <w:t xml:space="preserve">b) confirm the </w:t>
      </w:r>
      <w:r>
        <w:rPr>
          <w:rFonts w:ascii="Times New Roman" w:hAnsi="Times New Roman" w:cs="Times New Roman"/>
          <w:sz w:val="24"/>
        </w:rPr>
        <w:t>high quality</w:t>
      </w:r>
      <w:r w:rsidRPr="00543E5C">
        <w:rPr>
          <w:rFonts w:ascii="Times New Roman" w:hAnsi="Times New Roman" w:cs="Times New Roman"/>
          <w:sz w:val="24"/>
        </w:rPr>
        <w:t xml:space="preserve"> and uniformity of as-grown monolayer graphene </w:t>
      </w:r>
      <w:r w:rsidRPr="00C35888">
        <w:rPr>
          <w:rFonts w:ascii="Times New Roman" w:hAnsi="Times New Roman" w:cs="Times New Roman"/>
          <w:noProof/>
          <w:sz w:val="24"/>
          <w:vertAlign w:val="superscript"/>
        </w:rPr>
        <w:t>20,21</w:t>
      </w:r>
      <w:r w:rsidRPr="00543E5C">
        <w:rPr>
          <w:rFonts w:ascii="Times New Roman" w:hAnsi="Times New Roman" w:cs="Times New Roman"/>
          <w:sz w:val="24"/>
        </w:rPr>
        <w:t>.</w:t>
      </w:r>
    </w:p>
    <w:p w14:paraId="03F38857" w14:textId="77777777" w:rsidR="00D85697" w:rsidRPr="00543E5C" w:rsidRDefault="00D85697" w:rsidP="00DA26F2">
      <w:pPr>
        <w:spacing w:line="480" w:lineRule="auto"/>
        <w:rPr>
          <w:rFonts w:ascii="Times New Roman" w:hAnsi="Times New Roman" w:cs="Times New Roman"/>
          <w:sz w:val="24"/>
        </w:rPr>
      </w:pPr>
    </w:p>
    <w:p w14:paraId="30C22755" w14:textId="77777777" w:rsidR="00D85697" w:rsidRPr="00543E5C" w:rsidRDefault="00D85697" w:rsidP="00E561AB">
      <w:pPr>
        <w:spacing w:line="480" w:lineRule="auto"/>
        <w:jc w:val="center"/>
        <w:rPr>
          <w:rFonts w:ascii="Times New Roman" w:hAnsi="Times New Roman" w:cs="Times New Roman"/>
          <w:sz w:val="24"/>
        </w:rPr>
      </w:pPr>
      <w:r w:rsidRPr="00543E5C">
        <w:rPr>
          <w:rFonts w:ascii="Times New Roman" w:hAnsi="Times New Roman" w:cs="Times New Roman"/>
          <w:noProof/>
          <w:sz w:val="24"/>
        </w:rPr>
        <w:drawing>
          <wp:inline distT="0" distB="0" distL="0" distR="0" wp14:anchorId="4CFB87FB" wp14:editId="689C7535">
            <wp:extent cx="5212858" cy="3158197"/>
            <wp:effectExtent l="0" t="0" r="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87129" cy="3203194"/>
                    </a:xfrm>
                    <a:prstGeom prst="rect">
                      <a:avLst/>
                    </a:prstGeom>
                    <a:noFill/>
                    <a:ln>
                      <a:noFill/>
                    </a:ln>
                  </pic:spPr>
                </pic:pic>
              </a:graphicData>
            </a:graphic>
          </wp:inline>
        </w:drawing>
      </w:r>
    </w:p>
    <w:p w14:paraId="236BA46C"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b/>
          <w:sz w:val="24"/>
        </w:rPr>
        <w:t>Fig. S</w:t>
      </w:r>
      <w:r>
        <w:rPr>
          <w:rFonts w:ascii="Times New Roman" w:hAnsi="Times New Roman" w:cs="Times New Roman"/>
          <w:b/>
          <w:sz w:val="24"/>
        </w:rPr>
        <w:t>11</w:t>
      </w:r>
      <w:r w:rsidRPr="00543E5C">
        <w:rPr>
          <w:rFonts w:ascii="Times New Roman" w:hAnsi="Times New Roman" w:cs="Times New Roman"/>
          <w:b/>
          <w:sz w:val="24"/>
        </w:rPr>
        <w:t xml:space="preserve"> Characterization of graphene lattice orientation.</w:t>
      </w:r>
      <w:r w:rsidRPr="00543E5C">
        <w:rPr>
          <w:rFonts w:ascii="Times New Roman" w:hAnsi="Times New Roman" w:cs="Times New Roman"/>
          <w:sz w:val="24"/>
        </w:rPr>
        <w:t xml:space="preserve"> </w:t>
      </w:r>
      <w:r w:rsidRPr="00CF015D">
        <w:rPr>
          <w:rFonts w:ascii="Times New Roman" w:hAnsi="Times New Roman" w:cs="Times New Roman"/>
          <w:b/>
          <w:bCs/>
          <w:sz w:val="24"/>
        </w:rPr>
        <w:t>(a)</w:t>
      </w:r>
      <w:r w:rsidRPr="00543E5C">
        <w:rPr>
          <w:rFonts w:ascii="Times New Roman" w:hAnsi="Times New Roman" w:cs="Times New Roman"/>
          <w:sz w:val="24"/>
        </w:rPr>
        <w:t xml:space="preserve"> </w:t>
      </w:r>
      <w:r>
        <w:rPr>
          <w:rFonts w:ascii="Times New Roman" w:hAnsi="Times New Roman" w:cs="Times New Roman"/>
          <w:sz w:val="24"/>
        </w:rPr>
        <w:t>Optical microscope</w:t>
      </w:r>
      <w:r w:rsidRPr="00543E5C">
        <w:rPr>
          <w:rFonts w:ascii="Times New Roman" w:hAnsi="Times New Roman" w:cs="Times New Roman"/>
          <w:sz w:val="24"/>
        </w:rPr>
        <w:t xml:space="preserve"> image of the suspended graphene transferred onto </w:t>
      </w:r>
      <w:r>
        <w:rPr>
          <w:rFonts w:ascii="Times New Roman" w:hAnsi="Times New Roman" w:cs="Times New Roman"/>
          <w:sz w:val="24"/>
        </w:rPr>
        <w:t xml:space="preserve">a </w:t>
      </w:r>
      <w:r w:rsidRPr="00543E5C">
        <w:rPr>
          <w:rFonts w:ascii="Times New Roman" w:hAnsi="Times New Roman" w:cs="Times New Roman"/>
          <w:sz w:val="24"/>
        </w:rPr>
        <w:t xml:space="preserve">TEM grid. </w:t>
      </w:r>
      <w:r w:rsidRPr="00CF015D">
        <w:rPr>
          <w:rFonts w:ascii="Times New Roman" w:hAnsi="Times New Roman" w:cs="Times New Roman"/>
          <w:b/>
          <w:bCs/>
          <w:sz w:val="24"/>
        </w:rPr>
        <w:t>(b-e)</w:t>
      </w:r>
      <w:r w:rsidRPr="00543E5C">
        <w:rPr>
          <w:rFonts w:ascii="Times New Roman" w:hAnsi="Times New Roman" w:cs="Times New Roman"/>
          <w:sz w:val="24"/>
        </w:rPr>
        <w:t xml:space="preserve"> Typical SAED patterns of the suspended single-crystal graphene measured at the marked </w:t>
      </w:r>
      <w:r>
        <w:rPr>
          <w:rFonts w:ascii="Times New Roman" w:hAnsi="Times New Roman" w:cs="Times New Roman"/>
          <w:sz w:val="24"/>
        </w:rPr>
        <w:t xml:space="preserve">red quadrans </w:t>
      </w:r>
      <w:r w:rsidRPr="00543E5C">
        <w:rPr>
          <w:rFonts w:ascii="Times New Roman" w:hAnsi="Times New Roman" w:cs="Times New Roman"/>
          <w:sz w:val="24"/>
        </w:rPr>
        <w:t xml:space="preserve">position in (a). </w:t>
      </w:r>
      <w:r w:rsidRPr="00CF015D">
        <w:rPr>
          <w:rFonts w:ascii="Times New Roman" w:hAnsi="Times New Roman" w:cs="Times New Roman"/>
          <w:b/>
          <w:bCs/>
          <w:sz w:val="24"/>
        </w:rPr>
        <w:t>(f)</w:t>
      </w:r>
      <w:r w:rsidRPr="00543E5C">
        <w:rPr>
          <w:rFonts w:ascii="Times New Roman" w:hAnsi="Times New Roman" w:cs="Times New Roman"/>
          <w:sz w:val="24"/>
        </w:rPr>
        <w:t xml:space="preserve"> The intensity profile of </w:t>
      </w:r>
      <w:r>
        <w:rPr>
          <w:rFonts w:ascii="Times New Roman" w:hAnsi="Times New Roman" w:cs="Times New Roman"/>
          <w:sz w:val="24"/>
        </w:rPr>
        <w:t xml:space="preserve">the </w:t>
      </w:r>
      <w:r w:rsidRPr="00543E5C">
        <w:rPr>
          <w:rFonts w:ascii="Times New Roman" w:hAnsi="Times New Roman" w:cs="Times New Roman"/>
          <w:sz w:val="24"/>
        </w:rPr>
        <w:t>diffraction pattern along the red dashed line in (e)</w:t>
      </w:r>
      <w:r>
        <w:rPr>
          <w:rFonts w:ascii="Times New Roman" w:hAnsi="Times New Roman" w:cs="Times New Roman"/>
          <w:sz w:val="24"/>
        </w:rPr>
        <w:t>, indicates a typical graphene lattice size</w:t>
      </w:r>
      <w:r w:rsidRPr="00543E5C">
        <w:rPr>
          <w:rFonts w:ascii="Times New Roman" w:hAnsi="Times New Roman" w:cs="Times New Roman"/>
          <w:sz w:val="24"/>
        </w:rPr>
        <w:t>.</w:t>
      </w:r>
    </w:p>
    <w:p w14:paraId="738F9414" w14:textId="77777777" w:rsidR="00D85697" w:rsidRPr="00543E5C" w:rsidRDefault="00D85697" w:rsidP="00E561AB">
      <w:pPr>
        <w:spacing w:line="480" w:lineRule="auto"/>
        <w:rPr>
          <w:rFonts w:ascii="Times New Roman" w:hAnsi="Times New Roman" w:cs="Times New Roman"/>
          <w:sz w:val="24"/>
        </w:rPr>
      </w:pPr>
    </w:p>
    <w:p w14:paraId="6630C317" w14:textId="77777777" w:rsidR="00D85697" w:rsidRPr="00543E5C" w:rsidRDefault="00D85697" w:rsidP="00E561AB">
      <w:pPr>
        <w:spacing w:line="480" w:lineRule="auto"/>
        <w:jc w:val="center"/>
        <w:rPr>
          <w:rFonts w:ascii="Times New Roman" w:hAnsi="Times New Roman" w:cs="Times New Roman"/>
          <w:sz w:val="24"/>
        </w:rPr>
      </w:pPr>
    </w:p>
    <w:p w14:paraId="77B9450F" w14:textId="77777777" w:rsidR="00D85697" w:rsidRPr="00543E5C" w:rsidRDefault="00D85697" w:rsidP="00E561AB">
      <w:pPr>
        <w:spacing w:line="480" w:lineRule="auto"/>
        <w:jc w:val="center"/>
        <w:rPr>
          <w:rFonts w:ascii="Times New Roman" w:hAnsi="Times New Roman" w:cs="Times New Roman"/>
          <w:sz w:val="24"/>
        </w:rPr>
      </w:pPr>
      <w:r w:rsidRPr="00543E5C">
        <w:rPr>
          <w:rFonts w:ascii="Times New Roman" w:hAnsi="Times New Roman" w:cs="Times New Roman"/>
          <w:noProof/>
          <w:sz w:val="24"/>
        </w:rPr>
        <w:drawing>
          <wp:inline distT="0" distB="0" distL="0" distR="0" wp14:anchorId="554967F7" wp14:editId="7C265647">
            <wp:extent cx="5255363" cy="2053883"/>
            <wp:effectExtent l="0" t="0" r="254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44044" cy="2088541"/>
                    </a:xfrm>
                    <a:prstGeom prst="rect">
                      <a:avLst/>
                    </a:prstGeom>
                    <a:noFill/>
                    <a:ln>
                      <a:noFill/>
                    </a:ln>
                  </pic:spPr>
                </pic:pic>
              </a:graphicData>
            </a:graphic>
          </wp:inline>
        </w:drawing>
      </w:r>
    </w:p>
    <w:p w14:paraId="199B4C62"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b/>
          <w:sz w:val="24"/>
        </w:rPr>
        <w:t>Fig. S</w:t>
      </w:r>
      <w:r>
        <w:rPr>
          <w:rFonts w:ascii="Times New Roman" w:hAnsi="Times New Roman" w:cs="Times New Roman"/>
          <w:b/>
          <w:sz w:val="24"/>
        </w:rPr>
        <w:t>12</w:t>
      </w:r>
      <w:r w:rsidRPr="00543E5C">
        <w:rPr>
          <w:rFonts w:ascii="Times New Roman" w:hAnsi="Times New Roman" w:cs="Times New Roman"/>
          <w:b/>
          <w:sz w:val="24"/>
        </w:rPr>
        <w:t xml:space="preserve"> Characterization of the </w:t>
      </w:r>
      <w:r>
        <w:rPr>
          <w:rFonts w:ascii="Times New Roman" w:hAnsi="Times New Roman" w:cs="Times New Roman"/>
          <w:b/>
          <w:sz w:val="24"/>
        </w:rPr>
        <w:t>single-crystalline</w:t>
      </w:r>
      <w:r w:rsidRPr="00543E5C">
        <w:rPr>
          <w:rFonts w:ascii="Times New Roman" w:hAnsi="Times New Roman" w:cs="Times New Roman"/>
          <w:b/>
          <w:sz w:val="24"/>
        </w:rPr>
        <w:t xml:space="preserve"> graphene film.</w:t>
      </w:r>
      <w:r w:rsidRPr="00543E5C">
        <w:rPr>
          <w:rFonts w:ascii="Times New Roman" w:hAnsi="Times New Roman" w:cs="Times New Roman"/>
          <w:sz w:val="24"/>
        </w:rPr>
        <w:t xml:space="preserve"> </w:t>
      </w:r>
      <w:r w:rsidRPr="00CF015D">
        <w:rPr>
          <w:rFonts w:ascii="Times New Roman" w:hAnsi="Times New Roman" w:cs="Times New Roman"/>
          <w:b/>
          <w:bCs/>
          <w:sz w:val="24"/>
        </w:rPr>
        <w:t>(a)</w:t>
      </w:r>
      <w:r w:rsidRPr="00543E5C">
        <w:rPr>
          <w:rFonts w:ascii="Times New Roman" w:hAnsi="Times New Roman" w:cs="Times New Roman"/>
          <w:sz w:val="24"/>
        </w:rPr>
        <w:t xml:space="preserve"> O</w:t>
      </w:r>
      <w:r>
        <w:rPr>
          <w:rFonts w:ascii="Times New Roman" w:hAnsi="Times New Roman" w:cs="Times New Roman"/>
          <w:sz w:val="24"/>
        </w:rPr>
        <w:t xml:space="preserve">ptical </w:t>
      </w:r>
      <w:r>
        <w:rPr>
          <w:rFonts w:ascii="Times New Roman" w:hAnsi="Times New Roman" w:cs="Times New Roman"/>
          <w:sz w:val="24"/>
        </w:rPr>
        <w:lastRenderedPageBreak/>
        <w:t>microscopy</w:t>
      </w:r>
      <w:r w:rsidRPr="00543E5C">
        <w:rPr>
          <w:rFonts w:ascii="Times New Roman" w:hAnsi="Times New Roman" w:cs="Times New Roman"/>
          <w:sz w:val="24"/>
        </w:rPr>
        <w:t xml:space="preserve"> image of monolayer graphene transferred onto </w:t>
      </w:r>
      <w:r>
        <w:rPr>
          <w:rFonts w:ascii="Times New Roman" w:hAnsi="Times New Roman" w:cs="Times New Roman"/>
          <w:sz w:val="24"/>
        </w:rPr>
        <w:t xml:space="preserve">a </w:t>
      </w:r>
      <w:r w:rsidRPr="00543E5C">
        <w:rPr>
          <w:rFonts w:ascii="Times New Roman" w:hAnsi="Times New Roman" w:cs="Times New Roman"/>
          <w:sz w:val="24"/>
        </w:rPr>
        <w:t>SiO</w:t>
      </w:r>
      <w:r w:rsidRPr="00543E5C">
        <w:rPr>
          <w:rFonts w:ascii="Times New Roman" w:hAnsi="Times New Roman" w:cs="Times New Roman"/>
          <w:sz w:val="24"/>
          <w:vertAlign w:val="subscript"/>
        </w:rPr>
        <w:t>2</w:t>
      </w:r>
      <w:r w:rsidRPr="00543E5C">
        <w:rPr>
          <w:rFonts w:ascii="Times New Roman" w:hAnsi="Times New Roman" w:cs="Times New Roman"/>
          <w:sz w:val="24"/>
        </w:rPr>
        <w:t xml:space="preserve">/Si substrate. </w:t>
      </w:r>
      <w:r w:rsidRPr="00CF015D">
        <w:rPr>
          <w:rFonts w:ascii="Times New Roman" w:hAnsi="Times New Roman" w:cs="Times New Roman"/>
          <w:b/>
          <w:bCs/>
          <w:sz w:val="24"/>
        </w:rPr>
        <w:t>(b)</w:t>
      </w:r>
      <w:r w:rsidRPr="00543E5C">
        <w:rPr>
          <w:rFonts w:ascii="Times New Roman" w:hAnsi="Times New Roman" w:cs="Times New Roman"/>
          <w:sz w:val="24"/>
        </w:rPr>
        <w:t xml:space="preserve"> Representative Raman spectra of the as-transferred graphene measured at the marked position in (a).</w:t>
      </w:r>
    </w:p>
    <w:p w14:paraId="75CE0FDC" w14:textId="77777777" w:rsidR="00D85697" w:rsidRPr="00543E5C" w:rsidRDefault="00D85697" w:rsidP="0054285B">
      <w:pPr>
        <w:widowControl/>
        <w:jc w:val="left"/>
        <w:rPr>
          <w:rFonts w:ascii="Times New Roman" w:hAnsi="Times New Roman" w:cs="Times New Roman"/>
          <w:sz w:val="24"/>
        </w:rPr>
      </w:pPr>
    </w:p>
    <w:p w14:paraId="7D4356F7" w14:textId="77777777" w:rsidR="00D85697" w:rsidRPr="00244E69" w:rsidRDefault="00D85697" w:rsidP="005A7137">
      <w:pPr>
        <w:pStyle w:val="4"/>
      </w:pPr>
      <w:bookmarkStart w:id="17" w:name="_Toc158901043"/>
      <w:bookmarkStart w:id="18" w:name="_Toc169616812"/>
      <w:r>
        <w:t xml:space="preserve">2.3 </w:t>
      </w:r>
      <w:r w:rsidRPr="00244E69">
        <w:t xml:space="preserve">Characterizations of </w:t>
      </w:r>
      <w:r>
        <w:t>single-crystalline CVD</w:t>
      </w:r>
      <w:r w:rsidRPr="00244E69">
        <w:t xml:space="preserve"> graphene after 4-SBD treatment (Raman spectroscopy, XPS, AFM</w:t>
      </w:r>
      <w:r>
        <w:t>,</w:t>
      </w:r>
      <w:r w:rsidRPr="00244E69">
        <w:t xml:space="preserve"> and HRTEM)</w:t>
      </w:r>
      <w:bookmarkEnd w:id="17"/>
      <w:r>
        <w:t>.</w:t>
      </w:r>
      <w:bookmarkEnd w:id="18"/>
    </w:p>
    <w:p w14:paraId="1B6C3F3D" w14:textId="77777777" w:rsidR="00D85697" w:rsidRPr="00244E69" w:rsidRDefault="00D85697" w:rsidP="00E561AB">
      <w:pPr>
        <w:spacing w:line="480" w:lineRule="auto"/>
        <w:rPr>
          <w:rFonts w:ascii="Times New Roman" w:hAnsi="Times New Roman" w:cs="Times New Roman"/>
          <w:b/>
          <w:bCs/>
          <w:sz w:val="24"/>
        </w:rPr>
      </w:pPr>
      <w:r w:rsidRPr="00244E69">
        <w:rPr>
          <w:rFonts w:ascii="Times New Roman" w:hAnsi="Times New Roman" w:cs="Times New Roman" w:hint="eastAsia"/>
          <w:b/>
          <w:bCs/>
          <w:sz w:val="24"/>
        </w:rPr>
        <w:t>R</w:t>
      </w:r>
      <w:r w:rsidRPr="00244E69">
        <w:rPr>
          <w:rFonts w:ascii="Times New Roman" w:hAnsi="Times New Roman" w:cs="Times New Roman"/>
          <w:b/>
          <w:bCs/>
          <w:sz w:val="24"/>
        </w:rPr>
        <w:t>aman</w:t>
      </w:r>
      <w:r>
        <w:rPr>
          <w:rFonts w:ascii="Times New Roman" w:hAnsi="Times New Roman" w:cs="Times New Roman"/>
          <w:b/>
          <w:bCs/>
          <w:sz w:val="24"/>
        </w:rPr>
        <w:t xml:space="preserve"> spectroscopy</w:t>
      </w:r>
    </w:p>
    <w:p w14:paraId="22C2C43B"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 xml:space="preserve">Raman spectra were recorded </w:t>
      </w:r>
      <w:r>
        <w:rPr>
          <w:rFonts w:ascii="Times New Roman" w:hAnsi="Times New Roman" w:cs="Times New Roman"/>
          <w:sz w:val="24"/>
        </w:rPr>
        <w:t>on a</w:t>
      </w:r>
      <w:r w:rsidRPr="00543E5C">
        <w:rPr>
          <w:rFonts w:ascii="Times New Roman" w:hAnsi="Times New Roman" w:cs="Times New Roman"/>
          <w:sz w:val="24"/>
        </w:rPr>
        <w:t xml:space="preserve"> WITec confocal </w:t>
      </w:r>
      <w:r>
        <w:rPr>
          <w:rFonts w:ascii="Times New Roman" w:hAnsi="Times New Roman" w:cs="Times New Roman"/>
          <w:sz w:val="24"/>
        </w:rPr>
        <w:t xml:space="preserve">Raman </w:t>
      </w:r>
      <w:r w:rsidRPr="00543E5C">
        <w:rPr>
          <w:rFonts w:ascii="Times New Roman" w:hAnsi="Times New Roman" w:cs="Times New Roman"/>
          <w:sz w:val="24"/>
        </w:rPr>
        <w:t>spectrometer with a 457 nm laser and a 100× objective</w:t>
      </w:r>
      <w:r>
        <w:rPr>
          <w:rFonts w:ascii="Times New Roman" w:hAnsi="Times New Roman" w:cs="Times New Roman"/>
          <w:sz w:val="24"/>
        </w:rPr>
        <w:t xml:space="preserve"> under 1.5 mW laser power</w:t>
      </w:r>
      <w:r w:rsidRPr="00543E5C">
        <w:rPr>
          <w:rFonts w:ascii="Times New Roman" w:hAnsi="Times New Roman" w:cs="Times New Roman"/>
          <w:sz w:val="24"/>
        </w:rPr>
        <w:t>.</w:t>
      </w:r>
    </w:p>
    <w:p w14:paraId="24EEC056" w14:textId="77777777" w:rsidR="00D85697" w:rsidRDefault="00D85697" w:rsidP="00E561AB">
      <w:pPr>
        <w:spacing w:line="480" w:lineRule="auto"/>
        <w:rPr>
          <w:rFonts w:ascii="Times New Roman" w:hAnsi="Times New Roman" w:cs="Times New Roman"/>
          <w:sz w:val="24"/>
        </w:rPr>
      </w:pPr>
      <w:r>
        <w:rPr>
          <w:rFonts w:ascii="Times New Roman" w:hAnsi="Times New Roman" w:cs="Times New Roman"/>
          <w:sz w:val="24"/>
        </w:rPr>
        <w:t xml:space="preserve">For Nafion/graphene samples, we spin-coated a Nafion solution (~5% D521 from Fuelcellstore) on single-crystalline graphene on a copper foil at 2000 rpm for 1 min followed by baking on a hotplate at 60 </w:t>
      </w:r>
      <w:r w:rsidRPr="00262280">
        <w:rPr>
          <w:rFonts w:ascii="Times New Roman" w:hAnsi="Times New Roman" w:cs="Times New Roman"/>
          <w:sz w:val="24"/>
        </w:rPr>
        <w:t>°C</w:t>
      </w:r>
      <w:r>
        <w:rPr>
          <w:rFonts w:ascii="Times New Roman" w:hAnsi="Times New Roman" w:cs="Times New Roman"/>
          <w:sz w:val="24"/>
        </w:rPr>
        <w:t xml:space="preserve"> for 30 mins to fully remove the solvent. Then, the Cu film was etched away by floating the copper/graphene/Nafion stack on an 0.5M aqueous solution of a</w:t>
      </w:r>
      <w:r w:rsidRPr="00543E5C">
        <w:rPr>
          <w:rFonts w:ascii="Times New Roman" w:hAnsi="Times New Roman" w:cs="Times New Roman"/>
          <w:sz w:val="24"/>
        </w:rPr>
        <w:t>mmonium persulfate (</w:t>
      </w:r>
      <w:r>
        <w:rPr>
          <w:rFonts w:ascii="Times New Roman" w:hAnsi="Times New Roman" w:cs="Times New Roman"/>
          <w:sz w:val="24"/>
        </w:rPr>
        <w:t xml:space="preserve">APS, </w:t>
      </w:r>
      <w:r w:rsidRPr="00543E5C">
        <w:rPr>
          <w:rFonts w:ascii="Times New Roman" w:hAnsi="Times New Roman" w:cs="Times New Roman"/>
          <w:sz w:val="24"/>
        </w:rPr>
        <w:t>from Sigma-Aldrich)</w:t>
      </w:r>
      <w:r>
        <w:rPr>
          <w:rFonts w:ascii="Times New Roman" w:hAnsi="Times New Roman" w:cs="Times New Roman"/>
          <w:sz w:val="24"/>
        </w:rPr>
        <w:t xml:space="preserve"> in a glass petri dish. Nafion/graphene was then rinsed by transferring the film onto the water-air meniscus (again floating) in a fresh ultrapure water bath for 20 mins. This procedure was repeated 3 times. For the 4-SBD treatment, Nafion/graphene was floated on the 4-SBD solution (0.1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Pr>
          <w:rFonts w:ascii="Times New Roman" w:hAnsi="Times New Roman" w:cs="Times New Roman"/>
          <w:sz w:val="24"/>
        </w:rPr>
        <w:t>) in a Petri dish for the time indicated. Then, the samples were floated on 0.1 M HCl for 40 mins and rinsed 3 times for 20 mins each time in ultrapure water. Finally, the Nafion/graphene stack was transferred to a SiO</w:t>
      </w:r>
      <w:r w:rsidRPr="00244E69">
        <w:rPr>
          <w:rFonts w:ascii="Times New Roman" w:hAnsi="Times New Roman" w:cs="Times New Roman"/>
          <w:sz w:val="24"/>
          <w:vertAlign w:val="subscript"/>
        </w:rPr>
        <w:t>2</w:t>
      </w:r>
      <w:r>
        <w:rPr>
          <w:rFonts w:ascii="Times New Roman" w:hAnsi="Times New Roman" w:cs="Times New Roman"/>
          <w:sz w:val="24"/>
        </w:rPr>
        <w:t xml:space="preserve">/Si wafer (with 285 nm thermal oxide layer, purchased from Siegert Wafer) before Raman characterization. </w:t>
      </w:r>
      <w:r w:rsidRPr="00CF015D">
        <w:rPr>
          <w:rFonts w:ascii="Times New Roman" w:hAnsi="Times New Roman" w:cs="Times New Roman"/>
          <w:sz w:val="24"/>
        </w:rPr>
        <w:t>Fig. S</w:t>
      </w:r>
      <w:r>
        <w:rPr>
          <w:rFonts w:ascii="Times New Roman" w:hAnsi="Times New Roman" w:cs="Times New Roman"/>
          <w:sz w:val="24"/>
        </w:rPr>
        <w:t xml:space="preserve">13 shows the mapping of the intensity ratio of the D peak and </w:t>
      </w:r>
      <w:r>
        <w:rPr>
          <w:rFonts w:ascii="Times New Roman" w:hAnsi="Times New Roman" w:cs="Times New Roman"/>
          <w:sz w:val="24"/>
        </w:rPr>
        <w:lastRenderedPageBreak/>
        <w:t xml:space="preserve">2D peak over the G peak from the Raman spectrum indicating the homogeneity of 4-SBD grafting. </w:t>
      </w:r>
    </w:p>
    <w:p w14:paraId="76555FDB" w14:textId="77777777" w:rsidR="00D85697" w:rsidRDefault="00D85697" w:rsidP="00E561AB">
      <w:pPr>
        <w:spacing w:line="480" w:lineRule="auto"/>
        <w:rPr>
          <w:rFonts w:ascii="Times New Roman" w:hAnsi="Times New Roman" w:cs="Times New Roman"/>
          <w:sz w:val="24"/>
        </w:rPr>
      </w:pPr>
      <w:r>
        <w:rPr>
          <w:rFonts w:ascii="Times New Roman" w:hAnsi="Times New Roman" w:cs="Times New Roman"/>
          <w:sz w:val="24"/>
        </w:rPr>
        <w:t>For graphene/SiO</w:t>
      </w:r>
      <w:r w:rsidRPr="00CF015D">
        <w:rPr>
          <w:rFonts w:ascii="Times New Roman" w:hAnsi="Times New Roman" w:cs="Times New Roman"/>
          <w:sz w:val="24"/>
          <w:vertAlign w:val="subscript"/>
        </w:rPr>
        <w:t>2</w:t>
      </w:r>
      <w:r>
        <w:rPr>
          <w:rFonts w:ascii="Times New Roman" w:hAnsi="Times New Roman" w:cs="Times New Roman"/>
          <w:sz w:val="24"/>
        </w:rPr>
        <w:t xml:space="preserve"> samples without a Nafion layer, </w:t>
      </w:r>
      <w:r w:rsidRPr="00173AA5">
        <w:rPr>
          <w:rFonts w:ascii="Times New Roman" w:hAnsi="Times New Roman" w:cs="Times New Roman"/>
          <w:sz w:val="24"/>
        </w:rPr>
        <w:t xml:space="preserve">CVD graphene was transferred onto a silicon wafer </w:t>
      </w:r>
      <w:r>
        <w:rPr>
          <w:rFonts w:ascii="Times New Roman" w:hAnsi="Times New Roman" w:cs="Times New Roman"/>
          <w:sz w:val="24"/>
        </w:rPr>
        <w:t>with</w:t>
      </w:r>
      <w:r w:rsidRPr="00173AA5">
        <w:rPr>
          <w:rFonts w:ascii="Times New Roman" w:hAnsi="Times New Roman" w:cs="Times New Roman"/>
          <w:sz w:val="24"/>
        </w:rPr>
        <w:t xml:space="preserve"> 285 nm SiO</w:t>
      </w:r>
      <w:r w:rsidRPr="00CF015D">
        <w:rPr>
          <w:rFonts w:ascii="Times New Roman" w:hAnsi="Times New Roman" w:cs="Times New Roman"/>
          <w:sz w:val="24"/>
          <w:vertAlign w:val="subscript"/>
        </w:rPr>
        <w:t>2</w:t>
      </w:r>
      <w:r w:rsidRPr="00173AA5">
        <w:rPr>
          <w:rFonts w:ascii="Times New Roman" w:hAnsi="Times New Roman" w:cs="Times New Roman"/>
          <w:sz w:val="24"/>
        </w:rPr>
        <w:t>, using spin-coated poly(methyl methacrylate) (PMMA) as a carrier</w:t>
      </w:r>
      <w:r w:rsidRPr="00C35888">
        <w:rPr>
          <w:rFonts w:ascii="Times New Roman" w:hAnsi="Times New Roman" w:cs="Times New Roman"/>
          <w:noProof/>
          <w:sz w:val="24"/>
          <w:vertAlign w:val="superscript"/>
        </w:rPr>
        <w:t>22</w:t>
      </w:r>
      <w:r w:rsidRPr="00543E5C">
        <w:rPr>
          <w:rFonts w:ascii="Times New Roman" w:hAnsi="Times New Roman" w:cs="Times New Roman"/>
          <w:sz w:val="24"/>
        </w:rPr>
        <w:t xml:space="preserve">. </w:t>
      </w:r>
      <w:r>
        <w:rPr>
          <w:rFonts w:ascii="Times New Roman" w:hAnsi="Times New Roman" w:cs="Times New Roman"/>
          <w:sz w:val="24"/>
        </w:rPr>
        <w:t xml:space="preserve">In this process, ~50 </w:t>
      </w:r>
      <w:r w:rsidRPr="002C1E1F">
        <w:rPr>
          <w:rFonts w:ascii="Times New Roman" w:hAnsi="Times New Roman" w:cs="Times New Roman"/>
          <w:sz w:val="24"/>
        </w:rPr>
        <w:t>μ</w:t>
      </w:r>
      <w:r>
        <w:rPr>
          <w:rFonts w:ascii="Times New Roman" w:hAnsi="Times New Roman" w:cs="Times New Roman"/>
          <w:sz w:val="24"/>
        </w:rPr>
        <w:t>l PMMA solution (</w:t>
      </w:r>
      <w:r w:rsidRPr="00BE606A">
        <w:rPr>
          <w:rFonts w:ascii="Times New Roman" w:hAnsi="Times New Roman" w:cs="Times New Roman"/>
          <w:sz w:val="24"/>
        </w:rPr>
        <w:t>6% in anisole, AR-P 662.06</w:t>
      </w:r>
      <w:r>
        <w:rPr>
          <w:rFonts w:ascii="Times New Roman" w:hAnsi="Times New Roman" w:cs="Times New Roman"/>
          <w:sz w:val="24"/>
        </w:rPr>
        <w:t xml:space="preserve">, purchased from </w:t>
      </w:r>
      <w:r w:rsidRPr="00BE606A">
        <w:rPr>
          <w:rFonts w:ascii="Times New Roman" w:hAnsi="Times New Roman" w:cs="Times New Roman"/>
          <w:sz w:val="24"/>
        </w:rPr>
        <w:t>All resist GmbH</w:t>
      </w:r>
      <w:r>
        <w:rPr>
          <w:rFonts w:ascii="Times New Roman" w:hAnsi="Times New Roman" w:cs="Times New Roman"/>
          <w:sz w:val="24"/>
        </w:rPr>
        <w:t>), was drop-casted on ~1.5 cm</w:t>
      </w:r>
      <w:r w:rsidRPr="00D1439B">
        <w:rPr>
          <w:rFonts w:ascii="Times New Roman" w:hAnsi="Times New Roman" w:cs="Times New Roman"/>
          <w:sz w:val="24"/>
          <w:vertAlign w:val="superscript"/>
        </w:rPr>
        <w:t>-2</w:t>
      </w:r>
      <w:r>
        <w:rPr>
          <w:rFonts w:ascii="Times New Roman" w:hAnsi="Times New Roman" w:cs="Times New Roman"/>
          <w:sz w:val="24"/>
          <w:vertAlign w:val="superscript"/>
        </w:rPr>
        <w:t xml:space="preserve"> </w:t>
      </w:r>
      <w:r>
        <w:rPr>
          <w:rFonts w:ascii="Times New Roman" w:hAnsi="Times New Roman" w:cs="Times New Roman"/>
          <w:sz w:val="24"/>
        </w:rPr>
        <w:t xml:space="preserve">graphene on Cu foil. The PMMA was then dried by spin-coating at 4000 rpm for 1 min. The resulting PMMA/graphene/Cu was baked at 80 </w:t>
      </w:r>
      <w:r w:rsidRPr="00262280">
        <w:rPr>
          <w:rFonts w:ascii="Times New Roman" w:hAnsi="Times New Roman" w:cs="Times New Roman"/>
          <w:sz w:val="24"/>
        </w:rPr>
        <w:t>°C</w:t>
      </w:r>
      <w:r w:rsidRPr="00543E5C" w:rsidDel="00173AA5">
        <w:rPr>
          <w:rFonts w:ascii="Times New Roman" w:hAnsi="Times New Roman" w:cs="Times New Roman"/>
          <w:sz w:val="24"/>
        </w:rPr>
        <w:t xml:space="preserve"> </w:t>
      </w:r>
      <w:r>
        <w:rPr>
          <w:rFonts w:ascii="Times New Roman" w:hAnsi="Times New Roman" w:cs="Times New Roman"/>
          <w:sz w:val="24"/>
        </w:rPr>
        <w:t>for 30 mins to remove the solvent. Afterward, PMMA/graphene was obtained by etching the Cu in 0.5M APS and rinsing in ultrapure water as mentioned previously. PMMA/graphene was then transferred to a SiO</w:t>
      </w:r>
      <w:r w:rsidRPr="00CF015D">
        <w:rPr>
          <w:rFonts w:ascii="Times New Roman" w:hAnsi="Times New Roman" w:cs="Times New Roman"/>
          <w:sz w:val="24"/>
          <w:vertAlign w:val="subscript"/>
        </w:rPr>
        <w:t>2</w:t>
      </w:r>
      <w:r>
        <w:rPr>
          <w:rFonts w:ascii="Times New Roman" w:hAnsi="Times New Roman" w:cs="Times New Roman"/>
          <w:sz w:val="24"/>
        </w:rPr>
        <w:t>/Si wafer (~4 cm</w:t>
      </w:r>
      <w:r w:rsidRPr="00CF015D">
        <w:rPr>
          <w:rFonts w:ascii="Times New Roman" w:hAnsi="Times New Roman" w:cs="Times New Roman"/>
          <w:sz w:val="24"/>
          <w:vertAlign w:val="superscript"/>
        </w:rPr>
        <w:t>-2</w:t>
      </w:r>
      <w:r>
        <w:rPr>
          <w:rFonts w:ascii="Times New Roman" w:hAnsi="Times New Roman" w:cs="Times New Roman"/>
          <w:sz w:val="24"/>
        </w:rPr>
        <w:t>). PMMA/</w:t>
      </w:r>
      <w:r w:rsidRPr="00543E5C">
        <w:rPr>
          <w:rFonts w:ascii="Times New Roman" w:hAnsi="Times New Roman" w:cs="Times New Roman"/>
          <w:sz w:val="24"/>
        </w:rPr>
        <w:t xml:space="preserve">graphene on </w:t>
      </w:r>
      <w:r>
        <w:rPr>
          <w:rFonts w:ascii="Times New Roman" w:hAnsi="Times New Roman" w:cs="Times New Roman"/>
          <w:sz w:val="24"/>
        </w:rPr>
        <w:t xml:space="preserve">the </w:t>
      </w:r>
      <w:r w:rsidRPr="00543E5C">
        <w:rPr>
          <w:rFonts w:ascii="Times New Roman" w:hAnsi="Times New Roman" w:cs="Times New Roman"/>
          <w:sz w:val="24"/>
        </w:rPr>
        <w:t xml:space="preserve">wafer was baked </w:t>
      </w:r>
      <w:r>
        <w:rPr>
          <w:rFonts w:ascii="Times New Roman" w:hAnsi="Times New Roman" w:cs="Times New Roman"/>
          <w:sz w:val="24"/>
        </w:rPr>
        <w:t>at</w:t>
      </w:r>
      <w:r w:rsidRPr="00543E5C">
        <w:rPr>
          <w:rFonts w:ascii="Times New Roman" w:hAnsi="Times New Roman" w:cs="Times New Roman"/>
          <w:sz w:val="24"/>
        </w:rPr>
        <w:t xml:space="preserve"> 120 </w:t>
      </w:r>
      <w:r w:rsidRPr="00262280">
        <w:rPr>
          <w:rFonts w:ascii="Times New Roman" w:hAnsi="Times New Roman" w:cs="Times New Roman"/>
          <w:sz w:val="24"/>
        </w:rPr>
        <w:t>°C</w:t>
      </w:r>
      <w:r w:rsidRPr="00543E5C">
        <w:rPr>
          <w:rFonts w:ascii="Times New Roman" w:hAnsi="Times New Roman" w:cs="Times New Roman"/>
          <w:sz w:val="24"/>
        </w:rPr>
        <w:t xml:space="preserve"> for 30 minutes to ensure </w:t>
      </w:r>
      <w:r>
        <w:rPr>
          <w:rFonts w:ascii="Times New Roman" w:hAnsi="Times New Roman" w:cs="Times New Roman"/>
          <w:sz w:val="24"/>
        </w:rPr>
        <w:t>a good</w:t>
      </w:r>
      <w:r w:rsidRPr="00543E5C">
        <w:rPr>
          <w:rFonts w:ascii="Times New Roman" w:hAnsi="Times New Roman" w:cs="Times New Roman"/>
          <w:sz w:val="24"/>
        </w:rPr>
        <w:t xml:space="preserve"> adhe</w:t>
      </w:r>
      <w:r>
        <w:rPr>
          <w:rFonts w:ascii="Times New Roman" w:hAnsi="Times New Roman" w:cs="Times New Roman"/>
          <w:sz w:val="24"/>
        </w:rPr>
        <w:t>sion</w:t>
      </w:r>
      <w:r w:rsidRPr="00543E5C">
        <w:rPr>
          <w:rFonts w:ascii="Times New Roman" w:hAnsi="Times New Roman" w:cs="Times New Roman"/>
          <w:sz w:val="24"/>
        </w:rPr>
        <w:t xml:space="preserve"> between </w:t>
      </w:r>
      <w:r>
        <w:rPr>
          <w:rFonts w:ascii="Times New Roman" w:hAnsi="Times New Roman" w:cs="Times New Roman"/>
          <w:sz w:val="24"/>
        </w:rPr>
        <w:t xml:space="preserve">the </w:t>
      </w:r>
      <w:r w:rsidRPr="00543E5C">
        <w:rPr>
          <w:rFonts w:ascii="Times New Roman" w:hAnsi="Times New Roman" w:cs="Times New Roman"/>
          <w:sz w:val="24"/>
        </w:rPr>
        <w:t xml:space="preserve">graphene and </w:t>
      </w:r>
      <w:r>
        <w:rPr>
          <w:rFonts w:ascii="Times New Roman" w:hAnsi="Times New Roman" w:cs="Times New Roman"/>
          <w:sz w:val="24"/>
        </w:rPr>
        <w:t xml:space="preserve">the </w:t>
      </w:r>
      <w:r w:rsidRPr="00543E5C">
        <w:rPr>
          <w:rFonts w:ascii="Times New Roman" w:hAnsi="Times New Roman" w:cs="Times New Roman"/>
          <w:sz w:val="24"/>
        </w:rPr>
        <w:t>SiO</w:t>
      </w:r>
      <w:r w:rsidRPr="00543E5C">
        <w:rPr>
          <w:rFonts w:ascii="Times New Roman" w:hAnsi="Times New Roman" w:cs="Times New Roman"/>
          <w:sz w:val="24"/>
          <w:vertAlign w:val="subscript"/>
        </w:rPr>
        <w:t>2</w:t>
      </w:r>
      <w:r w:rsidRPr="00543E5C">
        <w:rPr>
          <w:rFonts w:ascii="Times New Roman" w:hAnsi="Times New Roman" w:cs="Times New Roman"/>
          <w:sz w:val="24"/>
        </w:rPr>
        <w:t xml:space="preserve"> layer</w:t>
      </w:r>
      <w:r w:rsidRPr="00C35888">
        <w:rPr>
          <w:rFonts w:ascii="Times New Roman" w:hAnsi="Times New Roman" w:cs="Times New Roman"/>
          <w:noProof/>
          <w:sz w:val="24"/>
          <w:vertAlign w:val="superscript"/>
        </w:rPr>
        <w:t>23</w:t>
      </w:r>
      <w:r w:rsidRPr="00543E5C">
        <w:rPr>
          <w:rFonts w:ascii="Times New Roman" w:hAnsi="Times New Roman" w:cs="Times New Roman"/>
          <w:sz w:val="24"/>
        </w:rPr>
        <w:t xml:space="preserve"> </w:t>
      </w:r>
      <w:r>
        <w:rPr>
          <w:rFonts w:ascii="Times New Roman" w:hAnsi="Times New Roman" w:cs="Times New Roman"/>
          <w:sz w:val="24"/>
        </w:rPr>
        <w:t>followed</w:t>
      </w:r>
      <w:r w:rsidRPr="00543E5C">
        <w:rPr>
          <w:rFonts w:ascii="Times New Roman" w:hAnsi="Times New Roman" w:cs="Times New Roman"/>
          <w:sz w:val="24"/>
        </w:rPr>
        <w:t xml:space="preserve"> </w:t>
      </w:r>
      <w:r>
        <w:rPr>
          <w:rFonts w:ascii="Times New Roman" w:hAnsi="Times New Roman" w:cs="Times New Roman"/>
          <w:sz w:val="24"/>
        </w:rPr>
        <w:t>by</w:t>
      </w:r>
      <w:r w:rsidRPr="00543E5C">
        <w:rPr>
          <w:rFonts w:ascii="Times New Roman" w:hAnsi="Times New Roman" w:cs="Times New Roman"/>
          <w:sz w:val="24"/>
        </w:rPr>
        <w:t xml:space="preserve"> 15 minutes </w:t>
      </w:r>
      <w:r>
        <w:rPr>
          <w:rFonts w:ascii="Times New Roman" w:hAnsi="Times New Roman" w:cs="Times New Roman"/>
          <w:sz w:val="24"/>
        </w:rPr>
        <w:t xml:space="preserve">of </w:t>
      </w:r>
      <w:r w:rsidRPr="00543E5C">
        <w:rPr>
          <w:rFonts w:ascii="Times New Roman" w:hAnsi="Times New Roman" w:cs="Times New Roman"/>
          <w:sz w:val="24"/>
        </w:rPr>
        <w:t xml:space="preserve">immersion in acetone to remove PMMA </w:t>
      </w:r>
      <w:r>
        <w:rPr>
          <w:rFonts w:ascii="Times New Roman" w:hAnsi="Times New Roman" w:cs="Times New Roman"/>
          <w:sz w:val="24"/>
        </w:rPr>
        <w:t xml:space="preserve">(acetone rinsing was carried </w:t>
      </w:r>
      <w:r w:rsidRPr="00543E5C">
        <w:rPr>
          <w:rFonts w:ascii="Times New Roman" w:hAnsi="Times New Roman" w:cs="Times New Roman"/>
          <w:sz w:val="24"/>
        </w:rPr>
        <w:t xml:space="preserve">after </w:t>
      </w:r>
      <w:r>
        <w:rPr>
          <w:rFonts w:ascii="Times New Roman" w:hAnsi="Times New Roman" w:cs="Times New Roman"/>
          <w:sz w:val="24"/>
        </w:rPr>
        <w:t xml:space="preserve">the wafer </w:t>
      </w:r>
      <w:r w:rsidRPr="00543E5C">
        <w:rPr>
          <w:rFonts w:ascii="Times New Roman" w:hAnsi="Times New Roman" w:cs="Times New Roman"/>
          <w:sz w:val="24"/>
        </w:rPr>
        <w:t>cool</w:t>
      </w:r>
      <w:r>
        <w:rPr>
          <w:rFonts w:ascii="Times New Roman" w:hAnsi="Times New Roman" w:cs="Times New Roman"/>
          <w:sz w:val="24"/>
        </w:rPr>
        <w:t>ed</w:t>
      </w:r>
      <w:r w:rsidRPr="00543E5C">
        <w:rPr>
          <w:rFonts w:ascii="Times New Roman" w:hAnsi="Times New Roman" w:cs="Times New Roman"/>
          <w:sz w:val="24"/>
        </w:rPr>
        <w:t xml:space="preserve"> down to room temperature</w:t>
      </w:r>
      <w:r>
        <w:rPr>
          <w:rFonts w:ascii="Times New Roman" w:hAnsi="Times New Roman" w:cs="Times New Roman"/>
          <w:sz w:val="24"/>
        </w:rPr>
        <w:t>)</w:t>
      </w:r>
      <w:r w:rsidRPr="00543E5C">
        <w:rPr>
          <w:rFonts w:ascii="Times New Roman" w:hAnsi="Times New Roman" w:cs="Times New Roman"/>
          <w:sz w:val="24"/>
        </w:rPr>
        <w:t xml:space="preserve">. </w:t>
      </w:r>
      <w:r>
        <w:rPr>
          <w:rFonts w:ascii="Times New Roman" w:hAnsi="Times New Roman" w:cs="Times New Roman"/>
          <w:sz w:val="24"/>
        </w:rPr>
        <w:t xml:space="preserve">To further clean the PMMA residue on the graphene surface, fresh acetone, isopropanol, and ethanol were stepwise flushed using a squeezing bottle through the top surface of the graphene. Then the graphene/wafer was baked at 120 </w:t>
      </w:r>
      <w:r w:rsidRPr="00262280">
        <w:rPr>
          <w:rFonts w:ascii="Times New Roman" w:hAnsi="Times New Roman" w:cs="Times New Roman"/>
          <w:sz w:val="24"/>
        </w:rPr>
        <w:t>°C</w:t>
      </w:r>
      <w:r>
        <w:rPr>
          <w:rFonts w:ascii="Times New Roman" w:hAnsi="Times New Roman" w:cs="Times New Roman"/>
          <w:sz w:val="24"/>
        </w:rPr>
        <w:t xml:space="preserve"> for half an hour to further improve the adhesion between the graphene and SiO</w:t>
      </w:r>
      <w:r w:rsidRPr="00244E69">
        <w:rPr>
          <w:rFonts w:ascii="Times New Roman" w:hAnsi="Times New Roman" w:cs="Times New Roman"/>
          <w:sz w:val="24"/>
          <w:vertAlign w:val="subscript"/>
        </w:rPr>
        <w:t>2</w:t>
      </w:r>
      <w:r>
        <w:rPr>
          <w:rFonts w:ascii="Times New Roman" w:hAnsi="Times New Roman" w:cs="Times New Roman"/>
          <w:sz w:val="24"/>
        </w:rPr>
        <w:t xml:space="preserve"> surface. Next, a drop of isopropanol (~5 </w:t>
      </w:r>
      <w:r w:rsidRPr="002C1E1F">
        <w:rPr>
          <w:rFonts w:ascii="Times New Roman" w:hAnsi="Times New Roman" w:cs="Times New Roman"/>
          <w:sz w:val="24"/>
        </w:rPr>
        <w:t>μ</w:t>
      </w:r>
      <w:r>
        <w:rPr>
          <w:rFonts w:ascii="Times New Roman" w:hAnsi="Times New Roman" w:cs="Times New Roman"/>
          <w:sz w:val="24"/>
        </w:rPr>
        <w:t>l for 1 cm</w:t>
      </w:r>
      <w:r w:rsidRPr="00D1439B">
        <w:rPr>
          <w:rFonts w:ascii="Times New Roman" w:hAnsi="Times New Roman" w:cs="Times New Roman"/>
          <w:sz w:val="24"/>
          <w:vertAlign w:val="superscript"/>
        </w:rPr>
        <w:t>-2</w:t>
      </w:r>
      <w:r>
        <w:rPr>
          <w:rFonts w:ascii="Times New Roman" w:hAnsi="Times New Roman" w:cs="Times New Roman"/>
          <w:sz w:val="24"/>
        </w:rPr>
        <w:t xml:space="preserve"> of graphene) was added on top of the sample to avoid the </w:t>
      </w:r>
      <w:r>
        <w:rPr>
          <w:rFonts w:ascii="Times New Roman" w:hAnsi="Times New Roman" w:cs="Times New Roman" w:hint="eastAsia"/>
          <w:sz w:val="24"/>
        </w:rPr>
        <w:t>dire</w:t>
      </w:r>
      <w:r>
        <w:rPr>
          <w:rFonts w:ascii="Times New Roman" w:hAnsi="Times New Roman" w:cs="Times New Roman"/>
          <w:sz w:val="24"/>
        </w:rPr>
        <w:t xml:space="preserve">ct surface tension force when dipping the sample into a 4-SBD solution. </w:t>
      </w:r>
      <w:r w:rsidRPr="00543E5C">
        <w:rPr>
          <w:rFonts w:ascii="Times New Roman" w:hAnsi="Times New Roman" w:cs="Times New Roman"/>
          <w:sz w:val="24"/>
        </w:rPr>
        <w:t xml:space="preserve">Then the samples were </w:t>
      </w:r>
      <w:r>
        <w:rPr>
          <w:rFonts w:ascii="Times New Roman" w:hAnsi="Times New Roman" w:cs="Times New Roman"/>
          <w:sz w:val="24"/>
        </w:rPr>
        <w:t>immersed</w:t>
      </w:r>
      <w:r w:rsidRPr="00543E5C">
        <w:rPr>
          <w:rFonts w:ascii="Times New Roman" w:hAnsi="Times New Roman" w:cs="Times New Roman"/>
          <w:sz w:val="24"/>
        </w:rPr>
        <w:t xml:space="preserve"> in </w:t>
      </w:r>
      <w:r>
        <w:rPr>
          <w:rFonts w:ascii="Times New Roman" w:hAnsi="Times New Roman" w:cs="Times New Roman"/>
          <w:sz w:val="24"/>
        </w:rPr>
        <w:t xml:space="preserve">the </w:t>
      </w:r>
      <w:r w:rsidRPr="00543E5C">
        <w:rPr>
          <w:rFonts w:ascii="Times New Roman" w:hAnsi="Times New Roman" w:cs="Times New Roman"/>
          <w:sz w:val="24"/>
        </w:rPr>
        <w:t xml:space="preserve">4-SBD solution. Before the Raman characterization, samples were rinsed in </w:t>
      </w:r>
      <w:r>
        <w:rPr>
          <w:rFonts w:ascii="Times New Roman" w:hAnsi="Times New Roman" w:cs="Times New Roman"/>
          <w:sz w:val="24"/>
        </w:rPr>
        <w:t>ultrapure</w:t>
      </w:r>
      <w:r w:rsidRPr="00543E5C">
        <w:rPr>
          <w:rFonts w:ascii="Times New Roman" w:hAnsi="Times New Roman" w:cs="Times New Roman"/>
          <w:sz w:val="24"/>
        </w:rPr>
        <w:t xml:space="preserve"> water several </w:t>
      </w:r>
      <w:r>
        <w:rPr>
          <w:rFonts w:ascii="Times New Roman" w:hAnsi="Times New Roman" w:cs="Times New Roman"/>
          <w:sz w:val="24"/>
        </w:rPr>
        <w:t>times</w:t>
      </w:r>
      <w:r w:rsidRPr="00543E5C">
        <w:rPr>
          <w:rFonts w:ascii="Times New Roman" w:hAnsi="Times New Roman" w:cs="Times New Roman"/>
          <w:sz w:val="24"/>
        </w:rPr>
        <w:t xml:space="preserve"> and dried in air. </w:t>
      </w:r>
    </w:p>
    <w:p w14:paraId="444B52BD" w14:textId="77777777" w:rsidR="00D85697" w:rsidRPr="00CF015D" w:rsidRDefault="00D85697" w:rsidP="00E561AB">
      <w:pPr>
        <w:spacing w:line="480" w:lineRule="auto"/>
        <w:rPr>
          <w:rFonts w:ascii="Times New Roman" w:hAnsi="Times New Roman" w:cs="Times New Roman"/>
          <w:sz w:val="24"/>
          <w:highlight w:val="yellow"/>
        </w:rPr>
      </w:pPr>
      <w:r w:rsidRPr="00543E5C">
        <w:rPr>
          <w:rFonts w:ascii="Times New Roman" w:hAnsi="Times New Roman" w:cs="Times New Roman"/>
          <w:sz w:val="24"/>
        </w:rPr>
        <w:lastRenderedPageBreak/>
        <w:t xml:space="preserve">Mapping of </w:t>
      </w:r>
      <w:r>
        <w:rPr>
          <w:rFonts w:ascii="Times New Roman" w:hAnsi="Times New Roman" w:cs="Times New Roman"/>
          <w:sz w:val="24"/>
        </w:rPr>
        <w:t xml:space="preserve">the </w:t>
      </w:r>
      <w:r w:rsidRPr="00543E5C">
        <w:rPr>
          <w:rFonts w:ascii="Times New Roman" w:hAnsi="Times New Roman" w:cs="Times New Roman"/>
          <w:sz w:val="24"/>
        </w:rPr>
        <w:t xml:space="preserve">intensity ratio </w:t>
      </w:r>
      <w:r>
        <w:rPr>
          <w:rFonts w:ascii="Times New Roman" w:hAnsi="Times New Roman" w:cs="Times New Roman"/>
          <w:sz w:val="24"/>
        </w:rPr>
        <w:t xml:space="preserve">(2D peak and G peak, </w:t>
      </w:r>
      <w:r w:rsidRPr="008B1B6B">
        <w:rPr>
          <w:rFonts w:ascii="Times New Roman" w:hAnsi="Times New Roman" w:cs="Times New Roman"/>
          <w:i/>
          <w:iCs/>
          <w:sz w:val="24"/>
        </w:rPr>
        <w:t>I</w:t>
      </w:r>
      <w:r w:rsidRPr="008B1B6B">
        <w:rPr>
          <w:rFonts w:ascii="Times New Roman" w:hAnsi="Times New Roman" w:cs="Times New Roman"/>
          <w:i/>
          <w:iCs/>
          <w:sz w:val="24"/>
          <w:vertAlign w:val="subscript"/>
        </w:rPr>
        <w:t>2D</w:t>
      </w:r>
      <w:r w:rsidRPr="008B1B6B">
        <w:rPr>
          <w:rFonts w:ascii="Times New Roman" w:hAnsi="Times New Roman" w:cs="Times New Roman"/>
          <w:i/>
          <w:iCs/>
          <w:sz w:val="24"/>
        </w:rPr>
        <w:t>/I</w:t>
      </w:r>
      <w:r w:rsidRPr="008B1B6B">
        <w:rPr>
          <w:rFonts w:ascii="Times New Roman" w:hAnsi="Times New Roman" w:cs="Times New Roman"/>
          <w:i/>
          <w:iCs/>
          <w:sz w:val="24"/>
          <w:vertAlign w:val="subscript"/>
        </w:rPr>
        <w:t>G</w:t>
      </w:r>
      <w:r>
        <w:rPr>
          <w:rFonts w:ascii="Times New Roman" w:hAnsi="Times New Roman" w:cs="Times New Roman"/>
          <w:sz w:val="24"/>
        </w:rPr>
        <w:t xml:space="preserve">) </w:t>
      </w:r>
      <w:r w:rsidRPr="00543E5C">
        <w:rPr>
          <w:rFonts w:ascii="Times New Roman" w:hAnsi="Times New Roman" w:cs="Times New Roman"/>
          <w:sz w:val="24"/>
        </w:rPr>
        <w:t>confirm</w:t>
      </w:r>
      <w:r>
        <w:rPr>
          <w:rFonts w:ascii="Times New Roman" w:hAnsi="Times New Roman" w:cs="Times New Roman"/>
          <w:sz w:val="24"/>
        </w:rPr>
        <w:t>ed that</w:t>
      </w:r>
      <w:r w:rsidRPr="00543E5C">
        <w:rPr>
          <w:rFonts w:ascii="Times New Roman" w:hAnsi="Times New Roman" w:cs="Times New Roman"/>
          <w:sz w:val="24"/>
        </w:rPr>
        <w:t xml:space="preserve"> the functionalization is uniform over the single-layer area</w:t>
      </w:r>
      <w:r>
        <w:rPr>
          <w:rFonts w:ascii="Times New Roman" w:hAnsi="Times New Roman" w:cs="Times New Roman"/>
          <w:sz w:val="24"/>
        </w:rPr>
        <w:t>.</w:t>
      </w:r>
      <w:r w:rsidRPr="00543E5C">
        <w:rPr>
          <w:rFonts w:ascii="Times New Roman" w:hAnsi="Times New Roman" w:cs="Times New Roman"/>
          <w:sz w:val="24"/>
        </w:rPr>
        <w:t xml:space="preserve"> </w:t>
      </w:r>
      <w:r>
        <w:rPr>
          <w:rFonts w:ascii="Times New Roman" w:hAnsi="Times New Roman" w:cs="Times New Roman"/>
          <w:sz w:val="24"/>
        </w:rPr>
        <w:t>W</w:t>
      </w:r>
      <w:r w:rsidRPr="00543E5C">
        <w:rPr>
          <w:rFonts w:ascii="Times New Roman" w:hAnsi="Times New Roman" w:cs="Times New Roman"/>
          <w:sz w:val="24"/>
        </w:rPr>
        <w:t xml:space="preserve">hile the reactivity of </w:t>
      </w:r>
      <w:r>
        <w:rPr>
          <w:rFonts w:ascii="Times New Roman" w:hAnsi="Times New Roman" w:cs="Times New Roman"/>
          <w:sz w:val="24"/>
        </w:rPr>
        <w:t xml:space="preserve">the </w:t>
      </w:r>
      <w:r w:rsidRPr="00543E5C">
        <w:rPr>
          <w:rFonts w:ascii="Times New Roman" w:hAnsi="Times New Roman" w:cs="Times New Roman"/>
          <w:sz w:val="24"/>
        </w:rPr>
        <w:t>multi-layer is suppressed</w:t>
      </w:r>
      <w:r>
        <w:rPr>
          <w:rFonts w:ascii="Times New Roman" w:hAnsi="Times New Roman" w:cs="Times New Roman"/>
          <w:sz w:val="24"/>
        </w:rPr>
        <w:t>, indicated by a very low D peak intensity</w:t>
      </w:r>
      <w:r w:rsidRPr="00543E5C">
        <w:rPr>
          <w:rFonts w:ascii="Times New Roman" w:hAnsi="Times New Roman" w:cs="Times New Roman"/>
          <w:sz w:val="24"/>
        </w:rPr>
        <w:t xml:space="preserve"> (Fig. S</w:t>
      </w:r>
      <w:r>
        <w:rPr>
          <w:rFonts w:ascii="Times New Roman" w:hAnsi="Times New Roman" w:cs="Times New Roman"/>
          <w:sz w:val="24"/>
        </w:rPr>
        <w:t>14</w:t>
      </w:r>
      <w:r w:rsidRPr="00543E5C">
        <w:rPr>
          <w:rFonts w:ascii="Times New Roman" w:hAnsi="Times New Roman" w:cs="Times New Roman"/>
          <w:sz w:val="24"/>
        </w:rPr>
        <w:t>)</w:t>
      </w:r>
      <w:r>
        <w:rPr>
          <w:rFonts w:ascii="Times New Roman" w:hAnsi="Times New Roman" w:cs="Times New Roman"/>
          <w:sz w:val="24"/>
        </w:rPr>
        <w:t>.</w:t>
      </w:r>
      <w:r w:rsidRPr="00543E5C">
        <w:rPr>
          <w:rFonts w:ascii="Times New Roman" w:hAnsi="Times New Roman" w:cs="Times New Roman"/>
          <w:sz w:val="24"/>
        </w:rPr>
        <w:t xml:space="preserve"> </w:t>
      </w:r>
      <w:r w:rsidRPr="00173AA5">
        <w:rPr>
          <w:rFonts w:ascii="Times New Roman" w:hAnsi="Times New Roman" w:cs="Times New Roman"/>
          <w:sz w:val="24"/>
        </w:rPr>
        <w:t>Previously, the hindering of diazonium reactivity by the multilayer was discussed as an effect of the substrate</w:t>
      </w:r>
      <w:r w:rsidRPr="00C35888">
        <w:rPr>
          <w:rFonts w:ascii="Times New Roman" w:hAnsi="Times New Roman" w:cs="Times New Roman"/>
          <w:noProof/>
          <w:sz w:val="24"/>
          <w:vertAlign w:val="superscript"/>
        </w:rPr>
        <w:t>24,25</w:t>
      </w:r>
      <w:r w:rsidRPr="00543E5C">
        <w:rPr>
          <w:rFonts w:ascii="Times New Roman" w:hAnsi="Times New Roman" w:cs="Times New Roman"/>
          <w:sz w:val="24"/>
        </w:rPr>
        <w:t xml:space="preserve">. </w:t>
      </w:r>
      <w:r>
        <w:rPr>
          <w:rFonts w:ascii="Times New Roman" w:hAnsi="Times New Roman" w:cs="Times New Roman"/>
          <w:sz w:val="24"/>
        </w:rPr>
        <w:t>Therefore, we assumed that the 4-SBD treatment for the preparation of SO</w:t>
      </w:r>
      <w:r w:rsidRPr="00CF015D">
        <w:rPr>
          <w:rFonts w:ascii="Times New Roman" w:hAnsi="Times New Roman" w:cs="Times New Roman"/>
          <w:sz w:val="24"/>
          <w:vertAlign w:val="subscript"/>
        </w:rPr>
        <w:t>3</w:t>
      </w:r>
      <w:r w:rsidRPr="00CF015D">
        <w:rPr>
          <w:rFonts w:ascii="Times New Roman" w:hAnsi="Times New Roman" w:cs="Times New Roman"/>
          <w:sz w:val="24"/>
          <w:vertAlign w:val="superscript"/>
        </w:rPr>
        <w:t>-</w:t>
      </w:r>
      <w:r>
        <w:rPr>
          <w:rFonts w:ascii="Times New Roman" w:hAnsi="Times New Roman" w:cs="Times New Roman"/>
          <w:sz w:val="24"/>
        </w:rPr>
        <w:t>-graphene only works for the monolayer graphene. Fig. S15 shows the relationship between 4-SBD treatment time and Raman spectra for graphene on SiO</w:t>
      </w:r>
      <w:r w:rsidRPr="00CF015D">
        <w:rPr>
          <w:rFonts w:ascii="Times New Roman" w:hAnsi="Times New Roman" w:cs="Times New Roman"/>
          <w:sz w:val="24"/>
          <w:vertAlign w:val="subscript"/>
        </w:rPr>
        <w:t>2</w:t>
      </w:r>
      <w:r>
        <w:rPr>
          <w:rFonts w:ascii="Times New Roman" w:hAnsi="Times New Roman" w:cs="Times New Roman"/>
          <w:sz w:val="24"/>
        </w:rPr>
        <w:t>/Si.</w:t>
      </w:r>
    </w:p>
    <w:p w14:paraId="18B1F202" w14:textId="77777777" w:rsidR="00D85697" w:rsidRDefault="00D85697" w:rsidP="00E561AB">
      <w:pPr>
        <w:spacing w:line="480" w:lineRule="auto"/>
        <w:rPr>
          <w:rFonts w:ascii="Times New Roman" w:hAnsi="Times New Roman" w:cs="Times New Roman"/>
          <w:sz w:val="24"/>
        </w:rPr>
      </w:pPr>
      <w:r>
        <w:rPr>
          <w:rFonts w:ascii="Times New Roman" w:hAnsi="Times New Roman" w:cs="Times New Roman"/>
          <w:sz w:val="24"/>
        </w:rPr>
        <w:t xml:space="preserve">For the defect density, though there were reports to conduct quantitative estimation via </w:t>
      </w:r>
      <w:r w:rsidRPr="008F01BF">
        <w:rPr>
          <w:rFonts w:ascii="Times New Roman" w:hAnsi="Times New Roman" w:cs="Times New Roman"/>
          <w:i/>
          <w:iCs/>
          <w:sz w:val="24"/>
        </w:rPr>
        <w:t>I</w:t>
      </w:r>
      <w:r w:rsidRPr="008F01BF">
        <w:rPr>
          <w:rFonts w:ascii="Times New Roman" w:hAnsi="Times New Roman" w:cs="Times New Roman"/>
          <w:i/>
          <w:iCs/>
          <w:sz w:val="24"/>
          <w:vertAlign w:val="subscript"/>
        </w:rPr>
        <w:t>D</w:t>
      </w:r>
      <w:r w:rsidRPr="008F01BF">
        <w:rPr>
          <w:rFonts w:ascii="Times New Roman" w:hAnsi="Times New Roman" w:cs="Times New Roman"/>
          <w:i/>
          <w:iCs/>
          <w:sz w:val="24"/>
        </w:rPr>
        <w:t>/I</w:t>
      </w:r>
      <w:r w:rsidRPr="008F01BF">
        <w:rPr>
          <w:rFonts w:ascii="Times New Roman" w:hAnsi="Times New Roman" w:cs="Times New Roman"/>
          <w:i/>
          <w:iCs/>
          <w:sz w:val="24"/>
          <w:vertAlign w:val="subscript"/>
        </w:rPr>
        <w:t>G</w:t>
      </w:r>
      <w:r>
        <w:rPr>
          <w:rFonts w:ascii="Times New Roman" w:hAnsi="Times New Roman" w:cs="Times New Roman"/>
          <w:i/>
          <w:iCs/>
          <w:sz w:val="24"/>
        </w:rPr>
        <w:t xml:space="preserve"> </w:t>
      </w:r>
      <w:r>
        <w:rPr>
          <w:rFonts w:ascii="Times New Roman" w:hAnsi="Times New Roman" w:cs="Times New Roman"/>
          <w:sz w:val="24"/>
        </w:rPr>
        <w:t>and the size of vacancy, the estimation is based on the vacancy-like defects</w:t>
      </w:r>
      <w:r w:rsidRPr="00C35888">
        <w:rPr>
          <w:rFonts w:ascii="Times New Roman" w:hAnsi="Times New Roman" w:cs="Times New Roman"/>
          <w:noProof/>
          <w:sz w:val="24"/>
          <w:vertAlign w:val="superscript"/>
        </w:rPr>
        <w:t>26</w:t>
      </w:r>
      <w:r>
        <w:rPr>
          <w:rFonts w:ascii="Times New Roman" w:hAnsi="Times New Roman" w:cs="Times New Roman"/>
          <w:sz w:val="24"/>
        </w:rPr>
        <w:t xml:space="preserve">. In our samples, no D’ peak was not found and this further proved that the sulfophenyl groups were covalently grafted to graphene via </w:t>
      </w:r>
      <w:r w:rsidRPr="00147E57">
        <w:rPr>
          <w:rFonts w:ascii="Times New Roman" w:hAnsi="Times New Roman" w:cs="Times New Roman"/>
          <w:sz w:val="24"/>
        </w:rPr>
        <w:t>sp</w:t>
      </w:r>
      <w:r w:rsidRPr="00147E57">
        <w:rPr>
          <w:rFonts w:ascii="Times New Roman" w:hAnsi="Times New Roman" w:cs="Times New Roman"/>
          <w:sz w:val="24"/>
          <w:vertAlign w:val="superscript"/>
        </w:rPr>
        <w:t>3</w:t>
      </w:r>
      <w:r>
        <w:rPr>
          <w:rFonts w:ascii="Times New Roman" w:hAnsi="Times New Roman" w:cs="Times New Roman"/>
          <w:sz w:val="24"/>
        </w:rPr>
        <w:t xml:space="preserve"> distortion. </w:t>
      </w:r>
    </w:p>
    <w:p w14:paraId="7D9DE5EE" w14:textId="77777777" w:rsidR="00D85697" w:rsidRPr="00175E6E" w:rsidRDefault="00D85697" w:rsidP="00E561AB">
      <w:pPr>
        <w:spacing w:line="480" w:lineRule="auto"/>
        <w:rPr>
          <w:rFonts w:ascii="Times New Roman" w:hAnsi="Times New Roman" w:cs="Times New Roman"/>
          <w:sz w:val="24"/>
        </w:rPr>
      </w:pPr>
    </w:p>
    <w:p w14:paraId="2D8AC5EF" w14:textId="77777777" w:rsidR="00D85697" w:rsidRPr="0054285B" w:rsidRDefault="00D85697" w:rsidP="0054285B">
      <w:pPr>
        <w:spacing w:line="480" w:lineRule="auto"/>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65C8E30B" wp14:editId="66BB0392">
            <wp:extent cx="5486400" cy="17075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1707515"/>
                    </a:xfrm>
                    <a:prstGeom prst="rect">
                      <a:avLst/>
                    </a:prstGeom>
                  </pic:spPr>
                </pic:pic>
              </a:graphicData>
            </a:graphic>
          </wp:inline>
        </w:drawing>
      </w:r>
    </w:p>
    <w:p w14:paraId="3FD84002" w14:textId="77777777" w:rsidR="00D85697" w:rsidRPr="00543E5C" w:rsidRDefault="00D85697" w:rsidP="00E561AB">
      <w:pPr>
        <w:spacing w:line="480" w:lineRule="auto"/>
        <w:rPr>
          <w:rFonts w:ascii="Times New Roman" w:hAnsi="Times New Roman" w:cs="Times New Roman"/>
          <w:sz w:val="24"/>
        </w:rPr>
      </w:pPr>
      <w:r w:rsidRPr="006A5C03">
        <w:rPr>
          <w:rFonts w:ascii="Times New Roman" w:hAnsi="Times New Roman" w:cs="Times New Roman" w:hint="eastAsia"/>
          <w:b/>
          <w:bCs/>
          <w:sz w:val="24"/>
        </w:rPr>
        <w:t>F</w:t>
      </w:r>
      <w:r w:rsidRPr="006A5C03">
        <w:rPr>
          <w:rFonts w:ascii="Times New Roman" w:hAnsi="Times New Roman" w:cs="Times New Roman"/>
          <w:b/>
          <w:bCs/>
          <w:sz w:val="24"/>
        </w:rPr>
        <w:t>ig. S</w:t>
      </w:r>
      <w:r>
        <w:rPr>
          <w:rFonts w:ascii="Times New Roman" w:hAnsi="Times New Roman" w:cs="Times New Roman"/>
          <w:b/>
          <w:bCs/>
          <w:sz w:val="24"/>
        </w:rPr>
        <w:t>13</w:t>
      </w:r>
      <w:r>
        <w:rPr>
          <w:rFonts w:ascii="Times New Roman" w:hAnsi="Times New Roman" w:cs="Times New Roman"/>
          <w:sz w:val="24"/>
        </w:rPr>
        <w:t xml:space="preserve"> Raman mapping of peak intensity ratios, </w:t>
      </w:r>
      <w:r w:rsidRPr="00D554F9">
        <w:rPr>
          <w:rFonts w:ascii="Times New Roman" w:hAnsi="Times New Roman" w:cs="Times New Roman"/>
          <w:i/>
          <w:iCs/>
          <w:sz w:val="24"/>
        </w:rPr>
        <w:t>I</w:t>
      </w:r>
      <w:r w:rsidRPr="00D554F9">
        <w:rPr>
          <w:rFonts w:ascii="Times New Roman" w:hAnsi="Times New Roman" w:cs="Times New Roman"/>
          <w:i/>
          <w:iCs/>
          <w:sz w:val="24"/>
          <w:vertAlign w:val="subscript"/>
        </w:rPr>
        <w:t>D</w:t>
      </w:r>
      <w:r w:rsidRPr="00D554F9">
        <w:rPr>
          <w:rFonts w:ascii="Times New Roman" w:hAnsi="Times New Roman" w:cs="Times New Roman"/>
          <w:i/>
          <w:iCs/>
          <w:sz w:val="24"/>
        </w:rPr>
        <w:t>/I</w:t>
      </w:r>
      <w:r w:rsidRPr="00D554F9">
        <w:rPr>
          <w:rFonts w:ascii="Times New Roman" w:hAnsi="Times New Roman" w:cs="Times New Roman"/>
          <w:i/>
          <w:iCs/>
          <w:sz w:val="24"/>
          <w:vertAlign w:val="subscript"/>
        </w:rPr>
        <w:t>G</w:t>
      </w:r>
      <w:r>
        <w:rPr>
          <w:rFonts w:ascii="Times New Roman" w:hAnsi="Times New Roman" w:cs="Times New Roman"/>
          <w:sz w:val="24"/>
        </w:rPr>
        <w:t xml:space="preserve"> and </w:t>
      </w:r>
      <w:r w:rsidRPr="00D554F9">
        <w:rPr>
          <w:rFonts w:ascii="Times New Roman" w:hAnsi="Times New Roman" w:cs="Times New Roman"/>
          <w:i/>
          <w:iCs/>
          <w:sz w:val="24"/>
        </w:rPr>
        <w:t>I</w:t>
      </w:r>
      <w:r w:rsidRPr="00D554F9">
        <w:rPr>
          <w:rFonts w:ascii="Times New Roman" w:hAnsi="Times New Roman" w:cs="Times New Roman"/>
          <w:i/>
          <w:iCs/>
          <w:sz w:val="24"/>
          <w:vertAlign w:val="subscript"/>
        </w:rPr>
        <w:t>2D</w:t>
      </w:r>
      <w:r w:rsidRPr="00D554F9">
        <w:rPr>
          <w:rFonts w:ascii="Times New Roman" w:hAnsi="Times New Roman" w:cs="Times New Roman"/>
          <w:i/>
          <w:iCs/>
          <w:sz w:val="24"/>
        </w:rPr>
        <w:t>/I</w:t>
      </w:r>
      <w:r w:rsidRPr="00D554F9">
        <w:rPr>
          <w:rFonts w:ascii="Times New Roman" w:hAnsi="Times New Roman" w:cs="Times New Roman"/>
          <w:i/>
          <w:iCs/>
          <w:sz w:val="24"/>
          <w:vertAlign w:val="subscript"/>
        </w:rPr>
        <w:t>G</w:t>
      </w:r>
      <w:r>
        <w:rPr>
          <w:rFonts w:ascii="Times New Roman" w:hAnsi="Times New Roman" w:cs="Times New Roman"/>
          <w:sz w:val="24"/>
        </w:rPr>
        <w:t>, images of Nafion/graphene after floating on SBD solution for 0 to 6 days.</w:t>
      </w:r>
    </w:p>
    <w:p w14:paraId="661C72ED" w14:textId="77777777" w:rsidR="00D85697" w:rsidRPr="00543E5C" w:rsidRDefault="00D85697" w:rsidP="0054285B">
      <w:pPr>
        <w:spacing w:line="480" w:lineRule="auto"/>
        <w:jc w:val="center"/>
        <w:rPr>
          <w:rFonts w:ascii="Times New Roman" w:hAnsi="Times New Roman" w:cs="Times New Roman"/>
          <w:sz w:val="24"/>
        </w:rPr>
      </w:pPr>
      <w:r w:rsidRPr="00543E5C">
        <w:rPr>
          <w:rFonts w:ascii="Times New Roman" w:hAnsi="Times New Roman" w:cs="Times New Roman"/>
          <w:noProof/>
          <w:sz w:val="24"/>
        </w:rPr>
        <w:lastRenderedPageBreak/>
        <w:drawing>
          <wp:inline distT="0" distB="0" distL="0" distR="0" wp14:anchorId="2F84EB6E" wp14:editId="1948AA50">
            <wp:extent cx="5274310" cy="175323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1753235"/>
                    </a:xfrm>
                    <a:prstGeom prst="rect">
                      <a:avLst/>
                    </a:prstGeom>
                  </pic:spPr>
                </pic:pic>
              </a:graphicData>
            </a:graphic>
          </wp:inline>
        </w:drawing>
      </w:r>
    </w:p>
    <w:p w14:paraId="6C71E502"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b/>
          <w:bCs/>
          <w:sz w:val="24"/>
        </w:rPr>
        <w:t>Fig. S</w:t>
      </w:r>
      <w:r>
        <w:rPr>
          <w:rFonts w:ascii="Times New Roman" w:hAnsi="Times New Roman" w:cs="Times New Roman"/>
          <w:b/>
          <w:bCs/>
          <w:sz w:val="24"/>
        </w:rPr>
        <w:t>14</w:t>
      </w:r>
      <w:r w:rsidRPr="00543E5C">
        <w:rPr>
          <w:rFonts w:ascii="Times New Roman" w:hAnsi="Times New Roman" w:cs="Times New Roman"/>
          <w:sz w:val="24"/>
        </w:rPr>
        <w:t xml:space="preserve"> </w:t>
      </w:r>
      <w:r>
        <w:rPr>
          <w:rFonts w:ascii="Times New Roman" w:hAnsi="Times New Roman" w:cs="Times New Roman"/>
          <w:sz w:val="24"/>
        </w:rPr>
        <w:t>Graphene on a SiO</w:t>
      </w:r>
      <w:r w:rsidRPr="00147E57">
        <w:rPr>
          <w:rFonts w:ascii="Times New Roman" w:hAnsi="Times New Roman" w:cs="Times New Roman"/>
          <w:sz w:val="24"/>
          <w:vertAlign w:val="subscript"/>
        </w:rPr>
        <w:t>2</w:t>
      </w:r>
      <w:r>
        <w:rPr>
          <w:rFonts w:ascii="Times New Roman" w:hAnsi="Times New Roman" w:cs="Times New Roman"/>
          <w:sz w:val="24"/>
        </w:rPr>
        <w:t>/Si wafer after 4 days</w:t>
      </w:r>
      <w:r w:rsidRPr="00543E5C">
        <w:rPr>
          <w:rFonts w:ascii="Times New Roman" w:hAnsi="Times New Roman" w:cs="Times New Roman"/>
          <w:sz w:val="24"/>
        </w:rPr>
        <w:t xml:space="preserve"> </w:t>
      </w:r>
      <w:r>
        <w:rPr>
          <w:rFonts w:ascii="Times New Roman" w:hAnsi="Times New Roman" w:cs="Times New Roman"/>
          <w:sz w:val="24"/>
        </w:rPr>
        <w:t xml:space="preserve">of </w:t>
      </w:r>
      <w:r w:rsidRPr="00543E5C">
        <w:rPr>
          <w:rFonts w:ascii="Times New Roman" w:hAnsi="Times New Roman" w:cs="Times New Roman"/>
          <w:sz w:val="24"/>
        </w:rPr>
        <w:t>4-SBD treatment</w:t>
      </w:r>
      <w:r>
        <w:rPr>
          <w:rFonts w:ascii="Times New Roman" w:hAnsi="Times New Roman" w:cs="Times New Roman"/>
          <w:sz w:val="24"/>
        </w:rPr>
        <w:t xml:space="preserve">. </w:t>
      </w:r>
      <w:r w:rsidRPr="00543E5C">
        <w:rPr>
          <w:rFonts w:ascii="Times New Roman" w:hAnsi="Times New Roman" w:cs="Times New Roman"/>
          <w:b/>
          <w:bCs/>
          <w:sz w:val="24"/>
        </w:rPr>
        <w:t>(</w:t>
      </w:r>
      <w:r>
        <w:rPr>
          <w:rFonts w:ascii="Times New Roman" w:hAnsi="Times New Roman" w:cs="Times New Roman"/>
          <w:b/>
          <w:bCs/>
          <w:sz w:val="24"/>
        </w:rPr>
        <w:t>A</w:t>
      </w:r>
      <w:r w:rsidRPr="00543E5C">
        <w:rPr>
          <w:rFonts w:ascii="Times New Roman" w:hAnsi="Times New Roman" w:cs="Times New Roman"/>
          <w:b/>
          <w:bCs/>
          <w:sz w:val="24"/>
        </w:rPr>
        <w:t>)</w:t>
      </w:r>
      <w:r w:rsidRPr="00543E5C">
        <w:rPr>
          <w:rFonts w:ascii="Times New Roman" w:hAnsi="Times New Roman" w:cs="Times New Roman"/>
          <w:sz w:val="24"/>
        </w:rPr>
        <w:t xml:space="preserve"> </w:t>
      </w:r>
      <w:r>
        <w:rPr>
          <w:rFonts w:ascii="Times New Roman" w:hAnsi="Times New Roman" w:cs="Times New Roman"/>
          <w:sz w:val="24"/>
        </w:rPr>
        <w:t>Optical microscopy image.</w:t>
      </w:r>
      <w:r w:rsidRPr="00543E5C">
        <w:rPr>
          <w:rFonts w:ascii="Times New Roman" w:hAnsi="Times New Roman" w:cs="Times New Roman"/>
          <w:sz w:val="24"/>
        </w:rPr>
        <w:t xml:space="preserve"> </w:t>
      </w:r>
      <w:r w:rsidRPr="00543E5C">
        <w:rPr>
          <w:rFonts w:ascii="Times New Roman" w:hAnsi="Times New Roman" w:cs="Times New Roman"/>
          <w:b/>
          <w:bCs/>
          <w:sz w:val="24"/>
        </w:rPr>
        <w:t>(</w:t>
      </w:r>
      <w:r>
        <w:rPr>
          <w:rFonts w:ascii="Times New Roman" w:hAnsi="Times New Roman" w:cs="Times New Roman"/>
          <w:b/>
          <w:bCs/>
          <w:sz w:val="24"/>
        </w:rPr>
        <w:t>B</w:t>
      </w:r>
      <w:r w:rsidRPr="00543E5C">
        <w:rPr>
          <w:rFonts w:ascii="Times New Roman" w:hAnsi="Times New Roman" w:cs="Times New Roman"/>
          <w:b/>
          <w:bCs/>
          <w:sz w:val="24"/>
        </w:rPr>
        <w:t>)</w:t>
      </w:r>
      <w:r w:rsidRPr="00543E5C">
        <w:rPr>
          <w:rFonts w:ascii="Times New Roman" w:hAnsi="Times New Roman" w:cs="Times New Roman"/>
          <w:sz w:val="24"/>
        </w:rPr>
        <w:t xml:space="preserve"> Raman map</w:t>
      </w:r>
      <w:r>
        <w:rPr>
          <w:rFonts w:ascii="Times New Roman" w:hAnsi="Times New Roman" w:cs="Times New Roman"/>
          <w:sz w:val="24"/>
        </w:rPr>
        <w:t>ping</w:t>
      </w:r>
      <w:r w:rsidRPr="00543E5C">
        <w:rPr>
          <w:rFonts w:ascii="Times New Roman" w:hAnsi="Times New Roman" w:cs="Times New Roman"/>
          <w:sz w:val="24"/>
        </w:rPr>
        <w:t xml:space="preserve"> of </w:t>
      </w:r>
      <w:r>
        <w:rPr>
          <w:rFonts w:ascii="Times New Roman" w:hAnsi="Times New Roman" w:cs="Times New Roman"/>
          <w:sz w:val="24"/>
        </w:rPr>
        <w:t xml:space="preserve">the </w:t>
      </w:r>
      <w:r w:rsidRPr="00543E5C">
        <w:rPr>
          <w:rFonts w:ascii="Times New Roman" w:hAnsi="Times New Roman" w:cs="Times New Roman"/>
          <w:sz w:val="24"/>
        </w:rPr>
        <w:t>intensity ratio of D peak over G peak</w:t>
      </w:r>
      <w:r>
        <w:rPr>
          <w:rFonts w:ascii="Times New Roman" w:hAnsi="Times New Roman" w:cs="Times New Roman"/>
          <w:sz w:val="24"/>
        </w:rPr>
        <w:t>.</w:t>
      </w:r>
      <w:r w:rsidRPr="00543E5C">
        <w:rPr>
          <w:rFonts w:ascii="Times New Roman" w:hAnsi="Times New Roman" w:cs="Times New Roman"/>
          <w:sz w:val="24"/>
        </w:rPr>
        <w:t xml:space="preserve"> </w:t>
      </w:r>
      <w:r w:rsidRPr="00543E5C">
        <w:rPr>
          <w:rFonts w:ascii="Times New Roman" w:hAnsi="Times New Roman" w:cs="Times New Roman"/>
          <w:b/>
          <w:bCs/>
          <w:sz w:val="24"/>
        </w:rPr>
        <w:t>(</w:t>
      </w:r>
      <w:r>
        <w:rPr>
          <w:rFonts w:ascii="Times New Roman" w:hAnsi="Times New Roman" w:cs="Times New Roman"/>
          <w:b/>
          <w:bCs/>
          <w:sz w:val="24"/>
        </w:rPr>
        <w:t>C</w:t>
      </w:r>
      <w:r w:rsidRPr="00543E5C">
        <w:rPr>
          <w:rFonts w:ascii="Times New Roman" w:hAnsi="Times New Roman" w:cs="Times New Roman"/>
          <w:b/>
          <w:bCs/>
          <w:sz w:val="24"/>
        </w:rPr>
        <w:t>)</w:t>
      </w:r>
      <w:r>
        <w:rPr>
          <w:rFonts w:ascii="Times New Roman" w:hAnsi="Times New Roman" w:cs="Times New Roman"/>
          <w:sz w:val="24"/>
        </w:rPr>
        <w:t>The intensity</w:t>
      </w:r>
      <w:r w:rsidRPr="00543E5C">
        <w:rPr>
          <w:rFonts w:ascii="Times New Roman" w:hAnsi="Times New Roman" w:cs="Times New Roman"/>
          <w:sz w:val="24"/>
        </w:rPr>
        <w:t xml:space="preserve"> ratio of </w:t>
      </w:r>
      <w:r>
        <w:rPr>
          <w:rFonts w:ascii="Times New Roman" w:hAnsi="Times New Roman" w:cs="Times New Roman"/>
          <w:sz w:val="24"/>
        </w:rPr>
        <w:t>2D</w:t>
      </w:r>
      <w:r w:rsidRPr="00543E5C">
        <w:rPr>
          <w:rFonts w:ascii="Times New Roman" w:hAnsi="Times New Roman" w:cs="Times New Roman"/>
          <w:sz w:val="24"/>
        </w:rPr>
        <w:t xml:space="preserve"> peak over </w:t>
      </w:r>
      <w:r>
        <w:rPr>
          <w:rFonts w:ascii="Times New Roman" w:hAnsi="Times New Roman" w:cs="Times New Roman"/>
          <w:sz w:val="24"/>
        </w:rPr>
        <w:t>G</w:t>
      </w:r>
      <w:r w:rsidRPr="00543E5C">
        <w:rPr>
          <w:rFonts w:ascii="Times New Roman" w:hAnsi="Times New Roman" w:cs="Times New Roman"/>
          <w:sz w:val="24"/>
        </w:rPr>
        <w:t xml:space="preserve"> peak</w:t>
      </w:r>
      <w:r>
        <w:rPr>
          <w:rFonts w:ascii="Times New Roman" w:hAnsi="Times New Roman" w:cs="Times New Roman"/>
          <w:sz w:val="24"/>
        </w:rPr>
        <w:t>.</w:t>
      </w:r>
      <w:r w:rsidRPr="00543E5C">
        <w:rPr>
          <w:rFonts w:ascii="Times New Roman" w:hAnsi="Times New Roman" w:cs="Times New Roman"/>
          <w:sz w:val="24"/>
        </w:rPr>
        <w:t xml:space="preserve"> </w:t>
      </w:r>
    </w:p>
    <w:p w14:paraId="686B61AE" w14:textId="77777777" w:rsidR="00D85697" w:rsidRDefault="00D85697" w:rsidP="00E561AB">
      <w:pPr>
        <w:spacing w:line="480" w:lineRule="auto"/>
        <w:rPr>
          <w:rFonts w:ascii="Times New Roman" w:hAnsi="Times New Roman" w:cs="Times New Roman"/>
          <w:b/>
          <w:bCs/>
          <w:sz w:val="24"/>
        </w:rPr>
      </w:pPr>
    </w:p>
    <w:p w14:paraId="7A8F3609" w14:textId="77777777" w:rsidR="00D85697" w:rsidRDefault="00D85697" w:rsidP="00CF015D">
      <w:pPr>
        <w:spacing w:line="480" w:lineRule="auto"/>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13BA8041" wp14:editId="74D6F223">
            <wp:extent cx="4318000" cy="14351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318000" cy="1435100"/>
                    </a:xfrm>
                    <a:prstGeom prst="rect">
                      <a:avLst/>
                    </a:prstGeom>
                  </pic:spPr>
                </pic:pic>
              </a:graphicData>
            </a:graphic>
          </wp:inline>
        </w:drawing>
      </w:r>
    </w:p>
    <w:p w14:paraId="6318F1B3" w14:textId="77777777" w:rsidR="00D85697" w:rsidRPr="00932795" w:rsidRDefault="00D85697" w:rsidP="00F86C84">
      <w:pPr>
        <w:spacing w:line="480" w:lineRule="auto"/>
        <w:rPr>
          <w:rFonts w:ascii="Times New Roman" w:hAnsi="Times New Roman" w:cs="Times New Roman"/>
          <w:sz w:val="24"/>
          <w:lang w:val="en-GB"/>
        </w:rPr>
      </w:pPr>
      <w:r w:rsidRPr="00CF015D">
        <w:rPr>
          <w:rFonts w:ascii="Times New Roman" w:hAnsi="Times New Roman" w:cs="Times New Roman"/>
          <w:b/>
          <w:bCs/>
          <w:sz w:val="24"/>
        </w:rPr>
        <w:t>Fig. S</w:t>
      </w:r>
      <w:r>
        <w:rPr>
          <w:rFonts w:ascii="Times New Roman" w:hAnsi="Times New Roman" w:cs="Times New Roman"/>
          <w:b/>
          <w:bCs/>
          <w:sz w:val="24"/>
        </w:rPr>
        <w:t>15</w:t>
      </w:r>
      <w:r>
        <w:rPr>
          <w:rFonts w:ascii="Times New Roman" w:hAnsi="Times New Roman" w:cs="Times New Roman"/>
          <w:sz w:val="24"/>
        </w:rPr>
        <w:t xml:space="preserve"> </w:t>
      </w:r>
      <w:r w:rsidRPr="00CF015D">
        <w:rPr>
          <w:rFonts w:ascii="Times New Roman" w:eastAsia="Times New Roman" w:hAnsi="Times New Roman" w:cs="Times New Roman"/>
          <w:sz w:val="24"/>
          <w:lang w:val="en-GB"/>
        </w:rPr>
        <w:t>i)</w:t>
      </w:r>
      <w:r>
        <w:rPr>
          <w:rFonts w:ascii="Times New Roman" w:eastAsia="Times New Roman" w:hAnsi="Times New Roman" w:cs="Times New Roman"/>
          <w:sz w:val="24"/>
          <w:lang w:val="en-GB"/>
        </w:rPr>
        <w:t xml:space="preserve"> Illustration of graphene on SiO</w:t>
      </w:r>
      <w:r w:rsidRPr="00CF015D">
        <w:rPr>
          <w:rFonts w:ascii="Times New Roman" w:eastAsia="Times New Roman" w:hAnsi="Times New Roman" w:cs="Times New Roman"/>
          <w:sz w:val="24"/>
          <w:vertAlign w:val="subscript"/>
          <w:lang w:val="en-GB"/>
        </w:rPr>
        <w:t>2</w:t>
      </w:r>
      <w:r>
        <w:rPr>
          <w:rFonts w:ascii="Times New Roman" w:eastAsia="Times New Roman" w:hAnsi="Times New Roman" w:cs="Times New Roman"/>
          <w:sz w:val="24"/>
          <w:lang w:val="en-GB"/>
        </w:rPr>
        <w:t xml:space="preserve">/Si reacting with a solution of 4-SBD </w:t>
      </w:r>
      <w:r w:rsidRPr="00D137D7">
        <w:rPr>
          <w:rFonts w:ascii="Times New Roman" w:eastAsia="Times New Roman" w:hAnsi="Times New Roman" w:cs="Times New Roman"/>
          <w:sz w:val="24"/>
          <w:lang w:val="en-GB"/>
        </w:rPr>
        <w:t xml:space="preserve">(1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sidRPr="00D137D7">
        <w:rPr>
          <w:rFonts w:ascii="Times New Roman" w:eastAsia="Times New Roman" w:hAnsi="Times New Roman" w:cs="Times New Roman"/>
          <w:sz w:val="24"/>
          <w:lang w:val="en-GB"/>
        </w:rPr>
        <w:t xml:space="preserve"> SBD in aqueous 0.1 M HCl)</w:t>
      </w:r>
      <w:r>
        <w:rPr>
          <w:rFonts w:ascii="Times New Roman" w:eastAsia="Times New Roman" w:hAnsi="Times New Roman" w:cs="Times New Roman"/>
          <w:sz w:val="24"/>
          <w:lang w:val="en-GB"/>
        </w:rPr>
        <w:t>. ii) Raw</w:t>
      </w:r>
      <w:r w:rsidRPr="00D137D7">
        <w:rPr>
          <w:rFonts w:ascii="Times New Roman" w:eastAsia="Times New Roman" w:hAnsi="Times New Roman" w:cs="Times New Roman"/>
          <w:sz w:val="24"/>
          <w:lang w:val="en-GB"/>
        </w:rPr>
        <w:t xml:space="preserve"> Raman spectra</w:t>
      </w:r>
      <w:r>
        <w:rPr>
          <w:rFonts w:ascii="Times New Roman" w:eastAsia="Times New Roman" w:hAnsi="Times New Roman" w:cs="Times New Roman"/>
          <w:sz w:val="24"/>
          <w:lang w:val="en-GB"/>
        </w:rPr>
        <w:t xml:space="preserve"> for graphene on a SiO</w:t>
      </w:r>
      <w:r w:rsidRPr="007C4E19">
        <w:rPr>
          <w:rFonts w:ascii="Times New Roman" w:eastAsia="Times New Roman" w:hAnsi="Times New Roman" w:cs="Times New Roman"/>
          <w:sz w:val="24"/>
          <w:vertAlign w:val="subscript"/>
          <w:lang w:val="en-GB"/>
        </w:rPr>
        <w:t>2</w:t>
      </w:r>
      <w:r>
        <w:rPr>
          <w:rFonts w:ascii="Times New Roman" w:eastAsia="Times New Roman" w:hAnsi="Times New Roman" w:cs="Times New Roman"/>
          <w:sz w:val="24"/>
          <w:lang w:val="en-GB"/>
        </w:rPr>
        <w:t>/Si substrate after 0-6 days of floating incubation with 4-SBD. Raman spectra</w:t>
      </w:r>
      <w:r w:rsidRPr="00D137D7">
        <w:rPr>
          <w:rFonts w:ascii="Times New Roman" w:eastAsia="Times New Roman" w:hAnsi="Times New Roman" w:cs="Times New Roman"/>
          <w:sz w:val="24"/>
          <w:lang w:val="en-GB"/>
        </w:rPr>
        <w:t xml:space="preserve"> were recorded over a 10×10 μm area using a 457 nm laser set to 1.5 mW power to avoid any laser-induced damage</w:t>
      </w:r>
      <w:r>
        <w:rPr>
          <w:rFonts w:ascii="Times New Roman" w:eastAsia="Times New Roman" w:hAnsi="Times New Roman" w:cs="Times New Roman"/>
          <w:sz w:val="24"/>
          <w:lang w:val="en-GB"/>
        </w:rPr>
        <w:t xml:space="preserve"> to the </w:t>
      </w:r>
      <w:r w:rsidRPr="000F4B19">
        <w:rPr>
          <w:rFonts w:ascii="Times New Roman" w:eastAsia="Times New Roman" w:hAnsi="Times New Roman" w:cs="Times New Roman"/>
          <w:sz w:val="24"/>
          <w:lang w:val="en-GB"/>
        </w:rPr>
        <w:t>SO</w:t>
      </w:r>
      <w:r w:rsidRPr="000F4B19">
        <w:rPr>
          <w:rFonts w:ascii="Times New Roman" w:eastAsia="Times New Roman" w:hAnsi="Times New Roman" w:cs="Times New Roman"/>
          <w:sz w:val="24"/>
          <w:vertAlign w:val="subscript"/>
          <w:lang w:val="en-GB"/>
        </w:rPr>
        <w:t>3</w:t>
      </w:r>
      <w:r w:rsidRPr="000F4B19">
        <w:rPr>
          <w:rFonts w:ascii="Times New Roman" w:eastAsia="Times New Roman" w:hAnsi="Times New Roman" w:cs="Times New Roman"/>
          <w:sz w:val="24"/>
          <w:vertAlign w:val="superscript"/>
          <w:lang w:val="en-GB"/>
        </w:rPr>
        <w:t>-</w:t>
      </w:r>
      <w:r w:rsidRPr="000F4B19">
        <w:rPr>
          <w:rFonts w:ascii="Times New Roman" w:eastAsia="Times New Roman" w:hAnsi="Times New Roman" w:cs="Times New Roman"/>
          <w:sz w:val="24"/>
          <w:lang w:val="en-GB"/>
        </w:rPr>
        <w:t>-graphene.</w:t>
      </w:r>
      <w:r w:rsidRPr="00D137D7">
        <w:rPr>
          <w:rFonts w:ascii="Times New Roman" w:eastAsia="Times New Roman" w:hAnsi="Times New Roman" w:cs="Times New Roman"/>
          <w:sz w:val="24"/>
          <w:lang w:val="en-GB"/>
        </w:rPr>
        <w:t xml:space="preserve"> </w:t>
      </w:r>
      <w:r w:rsidRPr="00586051">
        <w:rPr>
          <w:rFonts w:ascii="Times New Roman" w:eastAsia="Times New Roman" w:hAnsi="Times New Roman" w:cs="Times New Roman"/>
          <w:sz w:val="24"/>
          <w:lang w:val="en-GB"/>
        </w:rPr>
        <w:t xml:space="preserve">We normalized the spectra by the intensity of the G peak to facilitate </w:t>
      </w:r>
      <w:r>
        <w:rPr>
          <w:rFonts w:ascii="Times New Roman" w:eastAsia="Times New Roman" w:hAnsi="Times New Roman" w:cs="Times New Roman"/>
          <w:sz w:val="24"/>
          <w:lang w:val="en-GB"/>
        </w:rPr>
        <w:t xml:space="preserve">a </w:t>
      </w:r>
      <w:r w:rsidRPr="00586051">
        <w:rPr>
          <w:rFonts w:ascii="Times New Roman" w:eastAsia="Times New Roman" w:hAnsi="Times New Roman" w:cs="Times New Roman"/>
          <w:sz w:val="24"/>
          <w:lang w:val="en-GB"/>
        </w:rPr>
        <w:t>comparison of the D and 2D peaks.</w:t>
      </w:r>
      <w:r>
        <w:rPr>
          <w:rFonts w:ascii="Times New Roman" w:eastAsia="Times New Roman" w:hAnsi="Times New Roman" w:cs="Times New Roman"/>
          <w:sz w:val="24"/>
          <w:lang w:val="en-GB"/>
        </w:rPr>
        <w:t xml:space="preserve"> iii) Plot of </w:t>
      </w:r>
      <w:r w:rsidRPr="00D137D7">
        <w:rPr>
          <w:rFonts w:ascii="Times New Roman" w:hAnsi="Times New Roman" w:cs="Times New Roman"/>
          <w:i/>
          <w:iCs/>
          <w:sz w:val="24"/>
          <w:lang w:val="en-GB"/>
        </w:rPr>
        <w:t>I</w:t>
      </w:r>
      <w:r w:rsidRPr="00D137D7">
        <w:rPr>
          <w:rFonts w:ascii="Times New Roman" w:hAnsi="Times New Roman" w:cs="Times New Roman"/>
          <w:i/>
          <w:iCs/>
          <w:sz w:val="24"/>
          <w:vertAlign w:val="subscript"/>
          <w:lang w:val="en-GB"/>
        </w:rPr>
        <w:t>D</w:t>
      </w:r>
      <w:r w:rsidRPr="00D137D7">
        <w:rPr>
          <w:rFonts w:ascii="Times New Roman" w:hAnsi="Times New Roman" w:cs="Times New Roman"/>
          <w:i/>
          <w:iCs/>
          <w:sz w:val="24"/>
          <w:lang w:val="en-GB"/>
        </w:rPr>
        <w:t>/I</w:t>
      </w:r>
      <w:r w:rsidRPr="00D137D7">
        <w:rPr>
          <w:rFonts w:ascii="Times New Roman" w:hAnsi="Times New Roman" w:cs="Times New Roman"/>
          <w:i/>
          <w:iCs/>
          <w:sz w:val="24"/>
          <w:vertAlign w:val="subscript"/>
          <w:lang w:val="en-GB"/>
        </w:rPr>
        <w:t>G</w:t>
      </w:r>
      <w:r>
        <w:rPr>
          <w:rFonts w:ascii="Times New Roman" w:hAnsi="Times New Roman" w:cs="Times New Roman"/>
          <w:sz w:val="24"/>
          <w:lang w:val="en-GB"/>
        </w:rPr>
        <w:t xml:space="preserve"> and </w:t>
      </w:r>
      <w:r w:rsidRPr="00D137D7">
        <w:rPr>
          <w:rFonts w:ascii="Times New Roman" w:hAnsi="Times New Roman" w:cs="Times New Roman"/>
          <w:i/>
          <w:iCs/>
          <w:sz w:val="24"/>
          <w:lang w:val="en-GB"/>
        </w:rPr>
        <w:t>I</w:t>
      </w:r>
      <w:r w:rsidRPr="00D137D7">
        <w:rPr>
          <w:rFonts w:ascii="Times New Roman" w:hAnsi="Times New Roman" w:cs="Times New Roman"/>
          <w:i/>
          <w:iCs/>
          <w:sz w:val="24"/>
          <w:vertAlign w:val="subscript"/>
          <w:lang w:val="en-GB"/>
        </w:rPr>
        <w:t>2D</w:t>
      </w:r>
      <w:r w:rsidRPr="00D137D7">
        <w:rPr>
          <w:rFonts w:ascii="Times New Roman" w:hAnsi="Times New Roman" w:cs="Times New Roman"/>
          <w:i/>
          <w:iCs/>
          <w:sz w:val="24"/>
          <w:lang w:val="en-GB"/>
        </w:rPr>
        <w:t>/I</w:t>
      </w:r>
      <w:r w:rsidRPr="00D137D7">
        <w:rPr>
          <w:rFonts w:ascii="Times New Roman" w:hAnsi="Times New Roman" w:cs="Times New Roman"/>
          <w:i/>
          <w:iCs/>
          <w:sz w:val="24"/>
          <w:vertAlign w:val="subscript"/>
          <w:lang w:val="en-GB"/>
        </w:rPr>
        <w:t>G</w:t>
      </w:r>
      <w:r>
        <w:rPr>
          <w:rFonts w:ascii="Times New Roman" w:hAnsi="Times New Roman" w:cs="Times New Roman"/>
          <w:sz w:val="24"/>
          <w:lang w:val="en-GB"/>
        </w:rPr>
        <w:t xml:space="preserve"> versus 4-SBD treatment time derived from panel Aii).</w:t>
      </w:r>
    </w:p>
    <w:p w14:paraId="4EFD58BC" w14:textId="77777777" w:rsidR="00D85697" w:rsidRPr="00932795" w:rsidRDefault="00D85697" w:rsidP="00932795">
      <w:pPr>
        <w:widowControl/>
        <w:spacing w:line="480" w:lineRule="auto"/>
        <w:rPr>
          <w:rFonts w:ascii="Times New Roman" w:eastAsia="MS Mincho" w:hAnsi="Times New Roman" w:cs="Times New Roman"/>
          <w:kern w:val="0"/>
          <w:sz w:val="24"/>
          <w:lang w:eastAsia="en-GB"/>
        </w:rPr>
      </w:pPr>
      <w:r w:rsidRPr="00932795">
        <w:rPr>
          <w:rFonts w:ascii="Times New Roman" w:eastAsia="MS Mincho" w:hAnsi="Times New Roman" w:cs="Times New Roman"/>
          <w:b/>
          <w:bCs/>
          <w:kern w:val="0"/>
          <w:sz w:val="24"/>
          <w:lang w:eastAsia="en-GB"/>
        </w:rPr>
        <w:t>X-ray photoelectron spectroscopy (XPS)</w:t>
      </w:r>
      <w:r w:rsidRPr="00932795">
        <w:rPr>
          <w:rFonts w:ascii="Times New Roman" w:eastAsia="MS Mincho" w:hAnsi="Times New Roman" w:cs="Times New Roman"/>
          <w:kern w:val="0"/>
          <w:sz w:val="24"/>
          <w:lang w:eastAsia="en-GB"/>
        </w:rPr>
        <w:t xml:space="preserve"> </w:t>
      </w:r>
    </w:p>
    <w:p w14:paraId="68421609" w14:textId="77777777" w:rsidR="00D85697" w:rsidRPr="00932795" w:rsidRDefault="00D85697" w:rsidP="00E561AB">
      <w:pPr>
        <w:widowControl/>
        <w:spacing w:line="480" w:lineRule="auto"/>
        <w:rPr>
          <w:rFonts w:ascii="Times New Roman" w:eastAsia="MS Mincho" w:hAnsi="Times New Roman" w:cs="Times New Roman"/>
          <w:kern w:val="0"/>
          <w:sz w:val="24"/>
          <w:lang w:eastAsia="en-GB"/>
        </w:rPr>
      </w:pPr>
      <w:r>
        <w:rPr>
          <w:rFonts w:ascii="Times New Roman" w:eastAsia="MS Mincho" w:hAnsi="Times New Roman" w:cs="Times New Roman"/>
          <w:kern w:val="0"/>
          <w:sz w:val="24"/>
          <w:lang w:eastAsia="en-GB"/>
        </w:rPr>
        <w:t>M</w:t>
      </w:r>
      <w:r w:rsidRPr="00D707C0">
        <w:rPr>
          <w:rFonts w:ascii="Times New Roman" w:eastAsia="MS Mincho" w:hAnsi="Times New Roman" w:cs="Times New Roman"/>
          <w:kern w:val="0"/>
          <w:sz w:val="24"/>
          <w:lang w:eastAsia="en-GB"/>
        </w:rPr>
        <w:t xml:space="preserve">easurements were performed with a Thermo Fisher VG Escalab 250 spectrometer as part of the cluster tool DAISY-SOL. It was equipped with a monochromatic X-ray </w:t>
      </w:r>
      <w:r w:rsidRPr="00D707C0">
        <w:rPr>
          <w:rFonts w:ascii="Times New Roman" w:eastAsia="MS Mincho" w:hAnsi="Times New Roman" w:cs="Times New Roman"/>
          <w:kern w:val="0"/>
          <w:sz w:val="24"/>
          <w:lang w:eastAsia="en-GB"/>
        </w:rPr>
        <w:lastRenderedPageBreak/>
        <w:t>source (Al Kα= 1486.6 eV) set at 15 mA and 15 kV with a spot size of 650 µm in diameter. The pressure inside the analytical chamber was monitored below 2 × 10</w:t>
      </w:r>
      <w:r w:rsidRPr="00D707C0">
        <w:rPr>
          <w:rFonts w:ascii="Times New Roman" w:eastAsia="MS Mincho" w:hAnsi="Times New Roman" w:cs="Times New Roman"/>
          <w:kern w:val="0"/>
          <w:sz w:val="24"/>
          <w:vertAlign w:val="superscript"/>
          <w:lang w:eastAsia="en-GB"/>
        </w:rPr>
        <w:t>–9</w:t>
      </w:r>
      <w:r w:rsidRPr="00D707C0">
        <w:rPr>
          <w:rFonts w:ascii="Times New Roman" w:eastAsia="MS Mincho" w:hAnsi="Times New Roman" w:cs="Times New Roman"/>
          <w:kern w:val="0"/>
          <w:sz w:val="24"/>
          <w:lang w:eastAsia="en-GB"/>
        </w:rPr>
        <w:t xml:space="preserve"> mbar. Except where otherwise stated, survey spectra were acquired with a pass energy of 50 eV, a step size of 0.1 eV, and a dwell time of 50 ms per measurement point. The detailed scans were acquired with lower pass energy (10 eV) and lower step size (0.05 eV); up to 50 scans were made to increase the signal-to-noise ratio. Metallic foils (Ag, Au, Cu) were cleaned by Ar sputtering (3 kV for 180</w:t>
      </w:r>
      <w:r>
        <w:rPr>
          <w:rFonts w:ascii="Times New Roman" w:eastAsia="MS Mincho" w:hAnsi="Times New Roman" w:cs="Times New Roman"/>
          <w:kern w:val="0"/>
          <w:sz w:val="24"/>
          <w:lang w:eastAsia="en-GB"/>
        </w:rPr>
        <w:t xml:space="preserve"> </w:t>
      </w:r>
      <w:r w:rsidRPr="00D707C0">
        <w:rPr>
          <w:rFonts w:ascii="Times New Roman" w:eastAsia="MS Mincho" w:hAnsi="Times New Roman" w:cs="Times New Roman"/>
          <w:kern w:val="0"/>
          <w:sz w:val="24"/>
          <w:lang w:eastAsia="en-GB"/>
        </w:rPr>
        <w:t>s) and used for the spectrometer calibration (Fermi edge of Ag at 0.0 eV, Au 4f</w:t>
      </w:r>
      <w:r w:rsidRPr="00D707C0">
        <w:rPr>
          <w:rFonts w:ascii="Times New Roman" w:eastAsia="MS Mincho" w:hAnsi="Times New Roman" w:cs="Times New Roman"/>
          <w:kern w:val="0"/>
          <w:sz w:val="24"/>
          <w:vertAlign w:val="subscript"/>
          <w:lang w:eastAsia="en-GB"/>
        </w:rPr>
        <w:t xml:space="preserve">7/2 </w:t>
      </w:r>
      <w:r w:rsidRPr="00D707C0">
        <w:rPr>
          <w:rFonts w:ascii="Times New Roman" w:eastAsia="MS Mincho" w:hAnsi="Times New Roman" w:cs="Times New Roman"/>
          <w:kern w:val="0"/>
          <w:sz w:val="24"/>
          <w:lang w:eastAsia="en-GB"/>
        </w:rPr>
        <w:t>= 84.0 eV, Ag 3d</w:t>
      </w:r>
      <w:r w:rsidRPr="00D707C0">
        <w:rPr>
          <w:rFonts w:ascii="Times New Roman" w:eastAsia="MS Mincho" w:hAnsi="Times New Roman" w:cs="Times New Roman"/>
          <w:kern w:val="0"/>
          <w:sz w:val="24"/>
          <w:vertAlign w:val="subscript"/>
          <w:lang w:eastAsia="en-GB"/>
        </w:rPr>
        <w:t>5/2</w:t>
      </w:r>
      <w:r w:rsidRPr="00D707C0">
        <w:rPr>
          <w:rFonts w:ascii="Times New Roman" w:eastAsia="MS Mincho" w:hAnsi="Times New Roman" w:cs="Times New Roman"/>
          <w:kern w:val="0"/>
          <w:sz w:val="24"/>
          <w:lang w:eastAsia="en-GB"/>
        </w:rPr>
        <w:t xml:space="preserve"> = 368.3 eV, Cu 2p</w:t>
      </w:r>
      <w:r w:rsidRPr="00D707C0">
        <w:rPr>
          <w:rFonts w:ascii="Times New Roman" w:eastAsia="MS Mincho" w:hAnsi="Times New Roman" w:cs="Times New Roman"/>
          <w:kern w:val="0"/>
          <w:sz w:val="24"/>
          <w:vertAlign w:val="subscript"/>
          <w:lang w:eastAsia="en-GB"/>
        </w:rPr>
        <w:t>3/2</w:t>
      </w:r>
      <w:r w:rsidRPr="00D707C0">
        <w:rPr>
          <w:rFonts w:ascii="Times New Roman" w:eastAsia="MS Mincho" w:hAnsi="Times New Roman" w:cs="Times New Roman"/>
          <w:kern w:val="0"/>
          <w:sz w:val="24"/>
          <w:lang w:eastAsia="en-GB"/>
        </w:rPr>
        <w:t xml:space="preserve"> = 932.7 eV). The Fermi level of the cleaned silver was also used to determine an instrumental resolution of 0.35 eV for XPS (pass energy of 10 eV). After XPS spectra acquisition, they were slightly adjusted (one sample with a shift of 0.4 and the other +/- 0.1 eV) using the C1s sp</w:t>
      </w:r>
      <w:r w:rsidRPr="00D707C0">
        <w:rPr>
          <w:rFonts w:ascii="Times New Roman" w:eastAsia="MS Mincho" w:hAnsi="Times New Roman" w:cs="Times New Roman"/>
          <w:kern w:val="0"/>
          <w:sz w:val="24"/>
          <w:vertAlign w:val="superscript"/>
          <w:lang w:eastAsia="en-GB"/>
        </w:rPr>
        <w:t>2</w:t>
      </w:r>
      <w:r w:rsidRPr="00D707C0">
        <w:rPr>
          <w:rFonts w:ascii="Times New Roman" w:eastAsia="MS Mincho" w:hAnsi="Times New Roman" w:cs="Times New Roman"/>
          <w:kern w:val="0"/>
          <w:sz w:val="24"/>
          <w:lang w:eastAsia="en-GB"/>
        </w:rPr>
        <w:t xml:space="preserve"> peak at binding energy (BE) of 284.5 eV. For measuring the 4-</w:t>
      </w:r>
      <w:r w:rsidRPr="00D707C0">
        <w:rPr>
          <w:rFonts w:ascii="Times New Roman" w:hAnsi="Times New Roman" w:cs="Times New Roman"/>
          <w:sz w:val="24"/>
        </w:rPr>
        <w:t>sulfonatebenzendiazonium (4-SBD) powder on foil, a flood gun was required to bring the adventitious carbon state as close as possible to 284.8 eV; despite that, charge the correction of the spectra to lower BE (</w:t>
      </w:r>
      <m:oMath>
        <m:r>
          <w:rPr>
            <w:rFonts w:ascii="Cambria Math" w:hAnsi="Cambria Math" w:cs="Times New Roman"/>
            <w:sz w:val="24"/>
          </w:rPr>
          <m:t>≈</m:t>
        </m:r>
      </m:oMath>
      <w:r w:rsidRPr="00D707C0">
        <w:rPr>
          <w:rFonts w:ascii="Times New Roman" w:hAnsi="Times New Roman" w:cs="Times New Roman"/>
          <w:sz w:val="24"/>
        </w:rPr>
        <w:t>1.8 eV) were made afterward (Fig. S</w:t>
      </w:r>
      <w:r>
        <w:rPr>
          <w:rFonts w:ascii="Times New Roman" w:hAnsi="Times New Roman" w:cs="Times New Roman"/>
          <w:sz w:val="24"/>
        </w:rPr>
        <w:t>16</w:t>
      </w:r>
      <w:r w:rsidRPr="00D707C0">
        <w:rPr>
          <w:rFonts w:ascii="Times New Roman" w:hAnsi="Times New Roman" w:cs="Times New Roman"/>
          <w:sz w:val="24"/>
        </w:rPr>
        <w:t xml:space="preserve">).  </w:t>
      </w:r>
      <w:r w:rsidRPr="00D707C0">
        <w:rPr>
          <w:rFonts w:ascii="Times New Roman" w:eastAsia="MS Mincho" w:hAnsi="Times New Roman" w:cs="Times New Roman"/>
          <w:kern w:val="0"/>
          <w:sz w:val="24"/>
          <w:lang w:eastAsia="en-GB"/>
        </w:rPr>
        <w:t xml:space="preserve"> </w:t>
      </w:r>
    </w:p>
    <w:p w14:paraId="4A544D22" w14:textId="77777777" w:rsidR="00D85697" w:rsidRDefault="00D85697" w:rsidP="00E561AB">
      <w:pPr>
        <w:widowControl/>
        <w:spacing w:line="480" w:lineRule="auto"/>
        <w:rPr>
          <w:rFonts w:ascii="Times New Roman" w:eastAsia="MS Mincho" w:hAnsi="Times New Roman" w:cs="Times New Roman"/>
          <w:kern w:val="0"/>
          <w:sz w:val="24"/>
          <w:lang w:eastAsia="en-GB"/>
        </w:rPr>
      </w:pPr>
      <w:r>
        <w:rPr>
          <w:rFonts w:ascii="Times New Roman" w:hAnsi="Times New Roman" w:cs="Times New Roman"/>
          <w:sz w:val="24"/>
        </w:rPr>
        <w:t xml:space="preserve">Interestingly, for the graphene samples immersed in solutions containing 1 and 0.1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Pr>
          <w:rFonts w:ascii="Times New Roman" w:hAnsi="Times New Roman" w:cs="Times New Roman"/>
          <w:sz w:val="24"/>
        </w:rPr>
        <w:t xml:space="preserve"> of SBD, the sp</w:t>
      </w:r>
      <w:r>
        <w:rPr>
          <w:rFonts w:ascii="Times New Roman" w:hAnsi="Times New Roman" w:cs="Times New Roman"/>
          <w:sz w:val="24"/>
          <w:vertAlign w:val="superscript"/>
        </w:rPr>
        <w:t>3</w:t>
      </w:r>
      <w:r>
        <w:rPr>
          <w:rFonts w:ascii="Times New Roman" w:hAnsi="Times New Roman" w:cs="Times New Roman"/>
          <w:sz w:val="24"/>
        </w:rPr>
        <w:t>C/sp</w:t>
      </w:r>
      <w:r>
        <w:rPr>
          <w:rFonts w:ascii="Times New Roman" w:hAnsi="Times New Roman" w:cs="Times New Roman"/>
          <w:sz w:val="24"/>
          <w:vertAlign w:val="superscript"/>
        </w:rPr>
        <w:t>2</w:t>
      </w:r>
      <w:r>
        <w:rPr>
          <w:rFonts w:ascii="Times New Roman" w:hAnsi="Times New Roman" w:cs="Times New Roman"/>
          <w:sz w:val="24"/>
        </w:rPr>
        <w:t>C ratios increase with the concentration of the solution and with the content of SO</w:t>
      </w:r>
      <w:r w:rsidRPr="00453840">
        <w:rPr>
          <w:rFonts w:ascii="Times New Roman" w:hAnsi="Times New Roman" w:cs="Times New Roman"/>
          <w:sz w:val="24"/>
          <w:vertAlign w:val="subscript"/>
        </w:rPr>
        <w:t>3</w:t>
      </w:r>
      <w:r>
        <w:rPr>
          <w:rFonts w:ascii="Times New Roman" w:hAnsi="Times New Roman" w:cs="Times New Roman"/>
          <w:sz w:val="24"/>
          <w:vertAlign w:val="superscript"/>
        </w:rPr>
        <w:t>-</w:t>
      </w:r>
      <w:r>
        <w:rPr>
          <w:rFonts w:ascii="Times New Roman" w:hAnsi="Times New Roman" w:cs="Times New Roman"/>
          <w:sz w:val="24"/>
        </w:rPr>
        <w:t xml:space="preserve"> detected at the near surface of the graphene samples. A 4-SBD treatment with 10 times less concentrated solution (0.1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Pr>
          <w:rFonts w:ascii="Times New Roman" w:hAnsi="Times New Roman" w:cs="Times New Roman"/>
          <w:sz w:val="24"/>
        </w:rPr>
        <w:t>) leads to a reduction of the XPS peak intensities demonstrating that there are 1.5-3.7 times fewer SO</w:t>
      </w:r>
      <w:r w:rsidRPr="00453840">
        <w:rPr>
          <w:rFonts w:ascii="Times New Roman" w:hAnsi="Times New Roman" w:cs="Times New Roman"/>
          <w:sz w:val="24"/>
          <w:vertAlign w:val="subscript"/>
        </w:rPr>
        <w:t>3</w:t>
      </w:r>
      <w:r>
        <w:rPr>
          <w:rFonts w:ascii="Times New Roman" w:hAnsi="Times New Roman" w:cs="Times New Roman"/>
          <w:sz w:val="24"/>
          <w:vertAlign w:val="superscript"/>
        </w:rPr>
        <w:t>-</w:t>
      </w:r>
      <w:r>
        <w:rPr>
          <w:rFonts w:ascii="Times New Roman" w:hAnsi="Times New Roman" w:cs="Times New Roman"/>
          <w:sz w:val="24"/>
        </w:rPr>
        <w:t xml:space="preserve"> groups grafted to the graphene basal plane (Table S2). </w:t>
      </w:r>
      <w:r>
        <w:rPr>
          <w:rFonts w:ascii="Times New Roman" w:eastAsia="MS Mincho" w:hAnsi="Times New Roman" w:cs="Times New Roman"/>
          <w:kern w:val="0"/>
          <w:sz w:val="24"/>
          <w:lang w:eastAsia="en-GB"/>
        </w:rPr>
        <w:t xml:space="preserve">Besides, </w:t>
      </w:r>
      <w:r>
        <w:rPr>
          <w:rFonts w:ascii="Times New Roman" w:hAnsi="Times New Roman" w:cs="Times New Roman"/>
          <w:sz w:val="24"/>
        </w:rPr>
        <w:t>the two additional C states are assigned to C-N (BE</w:t>
      </w:r>
      <m:oMath>
        <m:r>
          <w:rPr>
            <w:rFonts w:ascii="Cambria Math" w:hAnsi="Cambria Math" w:cs="Times New Roman"/>
            <w:sz w:val="24"/>
          </w:rPr>
          <m:t xml:space="preserve">≈286.7 </m:t>
        </m:r>
      </m:oMath>
      <w:r>
        <w:rPr>
          <w:rFonts w:ascii="Times New Roman" w:hAnsi="Times New Roman" w:cs="Times New Roman"/>
          <w:sz w:val="24"/>
        </w:rPr>
        <w:t>eV) and O-C-O (BE</w:t>
      </w:r>
      <m:oMath>
        <m:r>
          <w:rPr>
            <w:rFonts w:ascii="Cambria Math" w:hAnsi="Cambria Math" w:cs="Times New Roman"/>
            <w:sz w:val="24"/>
          </w:rPr>
          <m:t>≈</m:t>
        </m:r>
      </m:oMath>
      <w:r>
        <w:rPr>
          <w:rFonts w:ascii="Times New Roman" w:hAnsi="Times New Roman" w:cs="Times New Roman"/>
          <w:sz w:val="24"/>
        </w:rPr>
        <w:t>289.1 eV)</w:t>
      </w:r>
      <w:r w:rsidRPr="00C35888">
        <w:rPr>
          <w:rFonts w:ascii="Times New Roman" w:hAnsi="Times New Roman" w:cs="Times New Roman"/>
          <w:noProof/>
          <w:sz w:val="24"/>
          <w:vertAlign w:val="superscript"/>
        </w:rPr>
        <w:t>27</w:t>
      </w:r>
      <w:r>
        <w:rPr>
          <w:rFonts w:ascii="Times New Roman" w:hAnsi="Times New Roman" w:cs="Times New Roman"/>
          <w:sz w:val="24"/>
        </w:rPr>
        <w:t>.</w:t>
      </w:r>
      <w:r w:rsidRPr="00543E5C">
        <w:rPr>
          <w:rFonts w:ascii="Times New Roman" w:eastAsia="MS Mincho" w:hAnsi="Times New Roman" w:cs="Times New Roman"/>
          <w:kern w:val="0"/>
          <w:sz w:val="24"/>
          <w:lang w:eastAsia="en-GB"/>
        </w:rPr>
        <w:t xml:space="preserve"> </w:t>
      </w:r>
      <w:r>
        <w:rPr>
          <w:rFonts w:ascii="Times New Roman" w:hAnsi="Times New Roman" w:cs="Times New Roman"/>
          <w:sz w:val="24"/>
        </w:rPr>
        <w:t xml:space="preserve">The small </w:t>
      </w:r>
      <w:r>
        <w:rPr>
          <w:rFonts w:ascii="Times New Roman" w:hAnsi="Times New Roman" w:cs="Times New Roman"/>
          <w:sz w:val="24"/>
        </w:rPr>
        <w:lastRenderedPageBreak/>
        <w:t xml:space="preserve">amount of </w:t>
      </w:r>
      <w:r w:rsidRPr="00B23118">
        <w:rPr>
          <w:rFonts w:ascii="Times New Roman" w:hAnsi="Times New Roman" w:cs="Times New Roman"/>
          <w:sz w:val="24"/>
        </w:rPr>
        <w:t>sp</w:t>
      </w:r>
      <w:r w:rsidRPr="00B23118">
        <w:rPr>
          <w:rFonts w:ascii="Times New Roman" w:hAnsi="Times New Roman" w:cs="Times New Roman"/>
          <w:sz w:val="24"/>
          <w:vertAlign w:val="superscript"/>
        </w:rPr>
        <w:t>3</w:t>
      </w:r>
      <w:r>
        <w:rPr>
          <w:rFonts w:ascii="Times New Roman" w:hAnsi="Times New Roman" w:cs="Times New Roman"/>
          <w:sz w:val="24"/>
        </w:rPr>
        <w:t xml:space="preserve"> content inside the pristine sample is assigned to unavoidable C-C contamination of the samples during the polymer-assisted transfer procedure.</w:t>
      </w:r>
    </w:p>
    <w:p w14:paraId="1F1FE07A" w14:textId="77777777" w:rsidR="00D85697" w:rsidRPr="00251DE0" w:rsidRDefault="00D85697" w:rsidP="00E561AB">
      <w:pPr>
        <w:widowControl/>
        <w:spacing w:line="480" w:lineRule="auto"/>
        <w:rPr>
          <w:rFonts w:ascii="Times New Roman" w:eastAsia="MS Mincho" w:hAnsi="Times New Roman" w:cs="Times New Roman"/>
          <w:kern w:val="0"/>
          <w:sz w:val="24"/>
          <w:lang w:eastAsia="en-GB"/>
        </w:rPr>
      </w:pPr>
      <w:r w:rsidRPr="00150A76">
        <w:rPr>
          <w:rFonts w:ascii="Times New Roman" w:eastAsia="MS Mincho" w:hAnsi="Times New Roman" w:cs="Times New Roman"/>
          <w:kern w:val="0"/>
          <w:sz w:val="24"/>
          <w:lang w:eastAsia="en-GB"/>
        </w:rPr>
        <w:t>For the quantitative chemical analysis and the binding energy (BE) shifts, spectra were analyzed with CasaXPS (version 2.3.19PR1.0)</w:t>
      </w:r>
      <w:r>
        <w:rPr>
          <w:rFonts w:ascii="Times New Roman" w:eastAsia="MS Mincho" w:hAnsi="Times New Roman" w:cs="Times New Roman"/>
          <w:kern w:val="0"/>
          <w:sz w:val="24"/>
          <w:lang w:eastAsia="en-GB"/>
        </w:rPr>
        <w:t xml:space="preserve"> and the Scofield relative sensitivity factor (R.S.F)</w:t>
      </w:r>
      <w:r w:rsidRPr="00C35888">
        <w:rPr>
          <w:rFonts w:ascii="Times New Roman" w:eastAsia="MS Mincho" w:hAnsi="Times New Roman" w:cs="Times New Roman"/>
          <w:noProof/>
          <w:kern w:val="0"/>
          <w:sz w:val="24"/>
          <w:vertAlign w:val="superscript"/>
          <w:lang w:eastAsia="en-GB"/>
        </w:rPr>
        <w:t>28</w:t>
      </w:r>
      <w:r w:rsidRPr="00150A76">
        <w:rPr>
          <w:rFonts w:ascii="Times New Roman" w:eastAsia="MS Mincho" w:hAnsi="Times New Roman" w:cs="Times New Roman"/>
          <w:kern w:val="0"/>
          <w:sz w:val="24"/>
          <w:lang w:eastAsia="en-GB"/>
        </w:rPr>
        <w:t>. Spectra were fitted by first, subtracting spectral background using a Shirley-type function using weighted least-squares method and model curves (Voigt functions of 70% Gaussian and 30% Lorentzian</w:t>
      </w:r>
      <w:r>
        <w:rPr>
          <w:rFonts w:ascii="Times New Roman" w:eastAsia="MS Mincho" w:hAnsi="Times New Roman" w:cs="Times New Roman"/>
          <w:kern w:val="0"/>
          <w:sz w:val="24"/>
          <w:lang w:eastAsia="en-GB"/>
        </w:rPr>
        <w:t xml:space="preserve"> for all the peaks and an </w:t>
      </w:r>
      <w:r w:rsidRPr="00150A76">
        <w:rPr>
          <w:rFonts w:ascii="Times New Roman" w:eastAsia="MS Mincho" w:hAnsi="Times New Roman" w:cs="Times New Roman"/>
          <w:kern w:val="0"/>
          <w:sz w:val="24"/>
          <w:lang w:eastAsia="en-GB"/>
        </w:rPr>
        <w:t>asymmetric Lorentzian</w:t>
      </w:r>
      <w:r>
        <w:rPr>
          <w:rFonts w:ascii="Times New Roman" w:eastAsia="MS Mincho" w:hAnsi="Times New Roman" w:cs="Times New Roman"/>
          <w:kern w:val="0"/>
          <w:sz w:val="24"/>
          <w:lang w:eastAsia="en-GB"/>
        </w:rPr>
        <w:t xml:space="preserve"> “LA(1.2,2.5,5)” for the sp</w:t>
      </w:r>
      <w:r>
        <w:rPr>
          <w:rFonts w:ascii="Times New Roman" w:eastAsia="MS Mincho" w:hAnsi="Times New Roman" w:cs="Times New Roman"/>
          <w:kern w:val="0"/>
          <w:sz w:val="24"/>
          <w:vertAlign w:val="superscript"/>
          <w:lang w:eastAsia="en-GB"/>
        </w:rPr>
        <w:t>2</w:t>
      </w:r>
      <w:r>
        <w:rPr>
          <w:rFonts w:ascii="Times New Roman" w:eastAsia="MS Mincho" w:hAnsi="Times New Roman" w:cs="Times New Roman"/>
          <w:kern w:val="0"/>
          <w:sz w:val="24"/>
          <w:lang w:eastAsia="en-GB"/>
        </w:rPr>
        <w:t xml:space="preserve"> carbon. The fitting methodology has been inspired by the work of Biesinger</w:t>
      </w:r>
      <w:r w:rsidRPr="00C35888">
        <w:rPr>
          <w:rFonts w:ascii="Times New Roman" w:eastAsia="MS Mincho" w:hAnsi="Times New Roman" w:cs="Times New Roman"/>
          <w:noProof/>
          <w:kern w:val="0"/>
          <w:sz w:val="24"/>
          <w:vertAlign w:val="superscript"/>
          <w:lang w:eastAsia="en-GB"/>
        </w:rPr>
        <w:t>29</w:t>
      </w:r>
      <w:r>
        <w:rPr>
          <w:rFonts w:ascii="Times New Roman" w:eastAsia="MS Mincho" w:hAnsi="Times New Roman" w:cs="Times New Roman"/>
          <w:kern w:val="0"/>
          <w:sz w:val="24"/>
          <w:lang w:eastAsia="en-GB"/>
        </w:rPr>
        <w:t>. Full half-width maxima (fwhm) of the sp</w:t>
      </w:r>
      <w:r>
        <w:rPr>
          <w:rFonts w:ascii="Times New Roman" w:eastAsia="MS Mincho" w:hAnsi="Times New Roman" w:cs="Times New Roman"/>
          <w:kern w:val="0"/>
          <w:sz w:val="24"/>
          <w:vertAlign w:val="superscript"/>
          <w:lang w:eastAsia="en-GB"/>
        </w:rPr>
        <w:t>2</w:t>
      </w:r>
      <w:r>
        <w:rPr>
          <w:rFonts w:ascii="Times New Roman" w:eastAsia="MS Mincho" w:hAnsi="Times New Roman" w:cs="Times New Roman"/>
          <w:kern w:val="0"/>
          <w:sz w:val="24"/>
          <w:lang w:eastAsia="en-GB"/>
        </w:rPr>
        <w:t xml:space="preserve"> C and </w:t>
      </w:r>
      <w:r w:rsidRPr="003522BA">
        <w:rPr>
          <w:rFonts w:ascii="Times New Roman" w:eastAsia="MS Mincho" w:hAnsi="Times New Roman" w:cs="Times New Roman"/>
          <w:kern w:val="0"/>
          <w:sz w:val="24"/>
          <w:lang w:eastAsia="en-GB"/>
        </w:rPr>
        <w:t>sp</w:t>
      </w:r>
      <w:r>
        <w:rPr>
          <w:rFonts w:ascii="Times New Roman" w:eastAsia="MS Mincho" w:hAnsi="Times New Roman" w:cs="Times New Roman"/>
          <w:kern w:val="0"/>
          <w:sz w:val="24"/>
          <w:vertAlign w:val="superscript"/>
          <w:lang w:eastAsia="en-GB"/>
        </w:rPr>
        <w:t>3</w:t>
      </w:r>
      <w:r>
        <w:rPr>
          <w:rFonts w:ascii="Times New Roman" w:eastAsia="MS Mincho" w:hAnsi="Times New Roman" w:cs="Times New Roman"/>
          <w:kern w:val="0"/>
          <w:sz w:val="24"/>
          <w:lang w:eastAsia="en-GB"/>
        </w:rPr>
        <w:t xml:space="preserve"> C were constrained between 0.4-0.8 eV and 0.9-1.3 eV, respectively. The fwhm of the C-N and O-C-O peaks were constrained to be equal to the one of the sp</w:t>
      </w:r>
      <w:r>
        <w:rPr>
          <w:rFonts w:ascii="Times New Roman" w:eastAsia="MS Mincho" w:hAnsi="Times New Roman" w:cs="Times New Roman"/>
          <w:kern w:val="0"/>
          <w:sz w:val="24"/>
          <w:vertAlign w:val="superscript"/>
          <w:lang w:eastAsia="en-GB"/>
        </w:rPr>
        <w:t>3</w:t>
      </w:r>
      <w:r>
        <w:rPr>
          <w:rFonts w:ascii="Times New Roman" w:eastAsia="MS Mincho" w:hAnsi="Times New Roman" w:cs="Times New Roman"/>
          <w:kern w:val="0"/>
          <w:sz w:val="24"/>
          <w:lang w:eastAsia="en-GB"/>
        </w:rPr>
        <w:t xml:space="preserve"> C +/- 0.05 eV. The N=N, NH</w:t>
      </w:r>
      <w:r>
        <w:rPr>
          <w:rFonts w:ascii="Times New Roman" w:eastAsia="MS Mincho" w:hAnsi="Times New Roman" w:cs="Times New Roman"/>
          <w:kern w:val="0"/>
          <w:sz w:val="24"/>
          <w:vertAlign w:val="subscript"/>
          <w:lang w:eastAsia="en-GB"/>
        </w:rPr>
        <w:t>2</w:t>
      </w:r>
      <w:r>
        <w:rPr>
          <w:rFonts w:ascii="Times New Roman" w:eastAsia="MS Mincho" w:hAnsi="Times New Roman" w:cs="Times New Roman"/>
          <w:kern w:val="0"/>
          <w:sz w:val="24"/>
          <w:lang w:eastAsia="en-GB"/>
        </w:rPr>
        <w:t>, and NO</w:t>
      </w:r>
      <w:r>
        <w:rPr>
          <w:rFonts w:ascii="Times New Roman" w:eastAsia="MS Mincho" w:hAnsi="Times New Roman" w:cs="Times New Roman"/>
          <w:kern w:val="0"/>
          <w:sz w:val="24"/>
          <w:vertAlign w:val="subscript"/>
          <w:lang w:eastAsia="en-GB"/>
        </w:rPr>
        <w:t>x</w:t>
      </w:r>
      <w:r>
        <w:rPr>
          <w:rFonts w:ascii="Times New Roman" w:eastAsia="MS Mincho" w:hAnsi="Times New Roman" w:cs="Times New Roman"/>
          <w:kern w:val="0"/>
          <w:sz w:val="24"/>
          <w:lang w:eastAsia="en-GB"/>
        </w:rPr>
        <w:t xml:space="preserve"> peaks were also constrained to have the same fwhm +/- 0.05 eV. The position of the C-N and the O-C-O peaks were, respectively, constrained to be at 1.3-1.7 eV and 3.8-4.3 eV higher energy than the sp</w:t>
      </w:r>
      <w:r>
        <w:rPr>
          <w:rFonts w:ascii="Times New Roman" w:eastAsia="MS Mincho" w:hAnsi="Times New Roman" w:cs="Times New Roman"/>
          <w:kern w:val="0"/>
          <w:sz w:val="24"/>
          <w:vertAlign w:val="superscript"/>
          <w:lang w:eastAsia="en-GB"/>
        </w:rPr>
        <w:t>3</w:t>
      </w:r>
      <w:r>
        <w:rPr>
          <w:rFonts w:ascii="Times New Roman" w:eastAsia="MS Mincho" w:hAnsi="Times New Roman" w:cs="Times New Roman"/>
          <w:kern w:val="0"/>
          <w:sz w:val="24"/>
          <w:lang w:eastAsia="en-GB"/>
        </w:rPr>
        <w:t xml:space="preserve"> C peak. </w:t>
      </w:r>
    </w:p>
    <w:p w14:paraId="24F37AF8" w14:textId="77777777" w:rsidR="00D85697" w:rsidRPr="00DE6E95" w:rsidRDefault="00D85697" w:rsidP="00E561AB">
      <w:pPr>
        <w:widowControl/>
        <w:spacing w:line="480" w:lineRule="auto"/>
        <w:rPr>
          <w:rFonts w:ascii="Times New Roman" w:eastAsia="MS Mincho" w:hAnsi="Times New Roman" w:cs="Times New Roman"/>
          <w:kern w:val="0"/>
          <w:sz w:val="24"/>
          <w:lang w:eastAsia="en-GB"/>
        </w:rPr>
      </w:pPr>
      <w:r>
        <w:rPr>
          <w:rFonts w:ascii="Times New Roman" w:hAnsi="Times New Roman" w:cs="Times New Roman"/>
          <w:sz w:val="24"/>
        </w:rPr>
        <w:t>In the N1s core level spectra, three states were identified at roughly 400.3 eV</w:t>
      </w:r>
      <w:r w:rsidRPr="005D5900">
        <w:rPr>
          <w:rFonts w:ascii="Times New Roman" w:hAnsi="Times New Roman" w:cs="Times New Roman"/>
          <w:sz w:val="24"/>
        </w:rPr>
        <w:t xml:space="preserve"> </w:t>
      </w:r>
      <w:r>
        <w:rPr>
          <w:rFonts w:ascii="Times New Roman" w:hAnsi="Times New Roman" w:cs="Times New Roman"/>
          <w:sz w:val="24"/>
        </w:rPr>
        <w:t>which is assigned to the azo-N=N- of the SBD molecule, or to adsorbed N</w:t>
      </w:r>
      <w:r>
        <w:rPr>
          <w:rFonts w:ascii="Times New Roman" w:hAnsi="Times New Roman" w:cs="Times New Roman"/>
          <w:sz w:val="24"/>
          <w:vertAlign w:val="subscript"/>
        </w:rPr>
        <w:t xml:space="preserve">2 </w:t>
      </w:r>
      <w:r>
        <w:rPr>
          <w:rFonts w:ascii="Times New Roman" w:hAnsi="Times New Roman" w:cs="Times New Roman"/>
          <w:sz w:val="24"/>
        </w:rPr>
        <w:t>as it is the case for the pristine sample, 402 eV which refers to -NH</w:t>
      </w:r>
      <w:r w:rsidRPr="005D5900">
        <w:rPr>
          <w:rFonts w:ascii="Times New Roman" w:hAnsi="Times New Roman" w:cs="Times New Roman"/>
          <w:sz w:val="24"/>
          <w:vertAlign w:val="subscript"/>
        </w:rPr>
        <w:t>2</w:t>
      </w:r>
      <w:r>
        <w:rPr>
          <w:rFonts w:ascii="Times New Roman" w:hAnsi="Times New Roman" w:cs="Times New Roman"/>
          <w:sz w:val="24"/>
        </w:rPr>
        <w:t xml:space="preserve"> or -NH</w:t>
      </w:r>
      <w:r w:rsidRPr="005D5900">
        <w:rPr>
          <w:rFonts w:ascii="Times New Roman" w:hAnsi="Times New Roman" w:cs="Times New Roman"/>
          <w:sz w:val="24"/>
          <w:vertAlign w:val="subscript"/>
        </w:rPr>
        <w:t>3</w:t>
      </w:r>
      <w:r w:rsidRPr="005D5900">
        <w:rPr>
          <w:rFonts w:ascii="Times New Roman" w:hAnsi="Times New Roman" w:cs="Times New Roman"/>
          <w:sz w:val="24"/>
          <w:vertAlign w:val="superscript"/>
        </w:rPr>
        <w:t>+</w:t>
      </w:r>
      <w:r>
        <w:rPr>
          <w:rFonts w:ascii="Times New Roman" w:hAnsi="Times New Roman" w:cs="Times New Roman"/>
          <w:sz w:val="24"/>
        </w:rPr>
        <w:t xml:space="preserve"> probably formed after oligomerization, and 406.1 eV indicates oxidized nitrogen</w:t>
      </w:r>
      <w:r w:rsidRPr="00C35888">
        <w:rPr>
          <w:rFonts w:ascii="Times New Roman" w:hAnsi="Times New Roman" w:cs="Times New Roman"/>
          <w:noProof/>
          <w:sz w:val="24"/>
          <w:vertAlign w:val="superscript"/>
        </w:rPr>
        <w:t>30</w:t>
      </w:r>
      <w:r>
        <w:rPr>
          <w:rFonts w:ascii="Times New Roman" w:hAnsi="Times New Roman" w:cs="Times New Roman"/>
          <w:sz w:val="24"/>
        </w:rPr>
        <w:t>. -NH</w:t>
      </w:r>
      <w:r w:rsidRPr="005D5900">
        <w:rPr>
          <w:rFonts w:ascii="Times New Roman" w:hAnsi="Times New Roman" w:cs="Times New Roman"/>
          <w:sz w:val="24"/>
          <w:vertAlign w:val="subscript"/>
        </w:rPr>
        <w:t>2</w:t>
      </w:r>
      <w:r>
        <w:rPr>
          <w:rFonts w:ascii="Times New Roman" w:hAnsi="Times New Roman" w:cs="Times New Roman"/>
          <w:sz w:val="24"/>
        </w:rPr>
        <w:t xml:space="preserve"> and</w:t>
      </w:r>
      <w:r w:rsidRPr="005D2BE1">
        <w:rPr>
          <w:rFonts w:ascii="Times New Roman" w:hAnsi="Times New Roman" w:cs="Times New Roman"/>
          <w:sz w:val="24"/>
        </w:rPr>
        <w:t xml:space="preserve"> </w:t>
      </w:r>
      <w:r>
        <w:rPr>
          <w:rFonts w:ascii="Times New Roman" w:hAnsi="Times New Roman" w:cs="Times New Roman"/>
          <w:sz w:val="24"/>
        </w:rPr>
        <w:t>oxidized nitrogen are unexpected indicating unknown side reactions besides radical coupling and azo coupling. The peak in the S2p spectrum centered at 168 eV corresponds to -SO</w:t>
      </w:r>
      <w:r w:rsidRPr="00453840">
        <w:rPr>
          <w:rFonts w:ascii="Times New Roman" w:hAnsi="Times New Roman" w:cs="Times New Roman"/>
          <w:sz w:val="24"/>
          <w:vertAlign w:val="subscript"/>
        </w:rPr>
        <w:t>3</w:t>
      </w:r>
      <w:r>
        <w:rPr>
          <w:rFonts w:ascii="Times New Roman" w:hAnsi="Times New Roman" w:cs="Times New Roman"/>
          <w:sz w:val="24"/>
          <w:vertAlign w:val="superscript"/>
        </w:rPr>
        <w:t>-</w:t>
      </w:r>
      <w:r>
        <w:rPr>
          <w:rFonts w:ascii="Times New Roman" w:hAnsi="Times New Roman" w:cs="Times New Roman"/>
          <w:sz w:val="24"/>
        </w:rPr>
        <w:t xml:space="preserve"> </w:t>
      </w:r>
      <w:r w:rsidRPr="00C35888">
        <w:rPr>
          <w:rFonts w:ascii="Times New Roman" w:hAnsi="Times New Roman" w:cs="Times New Roman"/>
          <w:noProof/>
          <w:sz w:val="24"/>
          <w:vertAlign w:val="superscript"/>
        </w:rPr>
        <w:t>31</w:t>
      </w:r>
      <w:r>
        <w:rPr>
          <w:rFonts w:ascii="Times New Roman" w:hAnsi="Times New Roman" w:cs="Times New Roman"/>
          <w:sz w:val="24"/>
        </w:rPr>
        <w:t>, which was also observed for the powder SBD precursor (Fig. S16C).</w:t>
      </w:r>
    </w:p>
    <w:p w14:paraId="2BC13CFC" w14:textId="77777777" w:rsidR="00D85697" w:rsidRPr="00543E5C" w:rsidRDefault="00D85697" w:rsidP="00E561AB">
      <w:pPr>
        <w:widowControl/>
        <w:spacing w:line="480" w:lineRule="auto"/>
        <w:ind w:left="-142"/>
        <w:jc w:val="center"/>
        <w:rPr>
          <w:rFonts w:ascii="Times New Roman" w:hAnsi="Times New Roman" w:cs="Times New Roman"/>
          <w:sz w:val="24"/>
        </w:rPr>
      </w:pPr>
      <w:r w:rsidRPr="00543E5C">
        <w:rPr>
          <w:rFonts w:ascii="Times New Roman" w:hAnsi="Times New Roman" w:cs="Times New Roman"/>
          <w:noProof/>
          <w:sz w:val="24"/>
        </w:rPr>
        <w:lastRenderedPageBreak/>
        <w:drawing>
          <wp:inline distT="0" distB="0" distL="0" distR="0" wp14:anchorId="75140F37" wp14:editId="1D989D67">
            <wp:extent cx="4318000" cy="2159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318000" cy="2159000"/>
                    </a:xfrm>
                    <a:prstGeom prst="rect">
                      <a:avLst/>
                    </a:prstGeom>
                  </pic:spPr>
                </pic:pic>
              </a:graphicData>
            </a:graphic>
          </wp:inline>
        </w:drawing>
      </w:r>
    </w:p>
    <w:p w14:paraId="2F4D4E90"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b/>
          <w:bCs/>
          <w:sz w:val="24"/>
        </w:rPr>
        <w:t>Fig. S</w:t>
      </w:r>
      <w:r>
        <w:rPr>
          <w:rFonts w:ascii="Times New Roman" w:hAnsi="Times New Roman" w:cs="Times New Roman"/>
          <w:b/>
          <w:bCs/>
          <w:sz w:val="24"/>
        </w:rPr>
        <w:t xml:space="preserve">16 </w:t>
      </w:r>
      <w:r w:rsidRPr="00543E5C">
        <w:rPr>
          <w:rFonts w:ascii="Times New Roman" w:hAnsi="Times New Roman" w:cs="Times New Roman"/>
          <w:b/>
          <w:bCs/>
          <w:sz w:val="24"/>
        </w:rPr>
        <w:t xml:space="preserve">(A) </w:t>
      </w:r>
      <w:r w:rsidRPr="00543E5C">
        <w:rPr>
          <w:rFonts w:ascii="Times New Roman" w:hAnsi="Times New Roman" w:cs="Times New Roman"/>
          <w:sz w:val="24"/>
        </w:rPr>
        <w:t>Survey spectra of pristine graphene and graphene after 2 days, 4 days, and 6 days 4-SBD treatme</w:t>
      </w:r>
      <w:r>
        <w:rPr>
          <w:rFonts w:ascii="Times New Roman" w:hAnsi="Times New Roman" w:cs="Times New Roman"/>
          <w:sz w:val="24"/>
        </w:rPr>
        <w:t>nt.</w:t>
      </w:r>
      <w:r w:rsidRPr="00543E5C">
        <w:rPr>
          <w:rFonts w:ascii="Times New Roman" w:hAnsi="Times New Roman" w:cs="Times New Roman"/>
          <w:b/>
          <w:bCs/>
          <w:sz w:val="24"/>
        </w:rPr>
        <w:t xml:space="preserve"> (B)</w:t>
      </w:r>
      <w:r>
        <w:rPr>
          <w:rFonts w:ascii="Times New Roman" w:hAnsi="Times New Roman" w:cs="Times New Roman"/>
          <w:sz w:val="24"/>
        </w:rPr>
        <w:t xml:space="preserve"> N1s spectrum and </w:t>
      </w:r>
      <w:r w:rsidRPr="00543E5C">
        <w:rPr>
          <w:rFonts w:ascii="Times New Roman" w:hAnsi="Times New Roman" w:cs="Times New Roman"/>
          <w:b/>
          <w:bCs/>
          <w:sz w:val="24"/>
        </w:rPr>
        <w:t xml:space="preserve">(C) </w:t>
      </w:r>
      <w:r>
        <w:rPr>
          <w:rFonts w:ascii="Times New Roman" w:hAnsi="Times New Roman" w:cs="Times New Roman"/>
          <w:sz w:val="24"/>
        </w:rPr>
        <w:t>S2p spectrum of 4-SBD powder.</w:t>
      </w:r>
    </w:p>
    <w:p w14:paraId="43CBBAEF" w14:textId="77777777" w:rsidR="00D85697" w:rsidRPr="00543E5C" w:rsidRDefault="00D85697" w:rsidP="00E561AB">
      <w:pPr>
        <w:spacing w:line="480" w:lineRule="auto"/>
        <w:rPr>
          <w:rFonts w:ascii="Times New Roman" w:hAnsi="Times New Roman" w:cs="Times New Roman"/>
          <w:b/>
          <w:bCs/>
          <w:sz w:val="24"/>
        </w:rPr>
      </w:pPr>
    </w:p>
    <w:p w14:paraId="79CF4DBE" w14:textId="77777777" w:rsidR="00D85697" w:rsidRPr="00302FA5" w:rsidRDefault="00D85697" w:rsidP="00E561AB">
      <w:pPr>
        <w:widowControl/>
        <w:spacing w:line="480" w:lineRule="auto"/>
        <w:ind w:left="-142"/>
        <w:jc w:val="left"/>
        <w:rPr>
          <w:rFonts w:ascii="Times New Roman" w:hAnsi="Times New Roman" w:cs="Times New Roman"/>
          <w:b/>
          <w:bCs/>
          <w:sz w:val="24"/>
        </w:rPr>
      </w:pPr>
      <w:r w:rsidRPr="00302FA5">
        <w:rPr>
          <w:rFonts w:ascii="Times New Roman" w:hAnsi="Times New Roman" w:cs="Times New Roman"/>
          <w:b/>
          <w:bCs/>
          <w:sz w:val="24"/>
        </w:rPr>
        <w:t>Table S</w:t>
      </w:r>
      <w:r>
        <w:rPr>
          <w:rFonts w:ascii="Times New Roman" w:hAnsi="Times New Roman" w:cs="Times New Roman"/>
          <w:b/>
          <w:bCs/>
          <w:sz w:val="24"/>
        </w:rPr>
        <w:t>2</w:t>
      </w:r>
      <w:r w:rsidRPr="00302FA5">
        <w:rPr>
          <w:rFonts w:ascii="Times New Roman" w:hAnsi="Times New Roman" w:cs="Times New Roman"/>
          <w:b/>
          <w:bCs/>
          <w:sz w:val="24"/>
        </w:rPr>
        <w:t xml:space="preserve">: </w:t>
      </w:r>
    </w:p>
    <w:tbl>
      <w:tblPr>
        <w:tblStyle w:val="a7"/>
        <w:tblW w:w="11056" w:type="dxa"/>
        <w:jc w:val="center"/>
        <w:tblLook w:val="04A0" w:firstRow="1" w:lastRow="0" w:firstColumn="1" w:lastColumn="0" w:noHBand="0" w:noVBand="1"/>
      </w:tblPr>
      <w:tblGrid>
        <w:gridCol w:w="1546"/>
        <w:gridCol w:w="1523"/>
        <w:gridCol w:w="680"/>
        <w:gridCol w:w="752"/>
        <w:gridCol w:w="752"/>
        <w:gridCol w:w="859"/>
        <w:gridCol w:w="989"/>
        <w:gridCol w:w="848"/>
        <w:gridCol w:w="847"/>
        <w:gridCol w:w="848"/>
        <w:gridCol w:w="1412"/>
      </w:tblGrid>
      <w:tr w:rsidR="00D85697" w14:paraId="39FC2D76" w14:textId="77777777" w:rsidTr="00626EF8">
        <w:trPr>
          <w:jc w:val="center"/>
        </w:trPr>
        <w:tc>
          <w:tcPr>
            <w:tcW w:w="1546" w:type="dxa"/>
          </w:tcPr>
          <w:p w14:paraId="20E679F2"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Duration of treatment</w:t>
            </w:r>
          </w:p>
        </w:tc>
        <w:tc>
          <w:tcPr>
            <w:tcW w:w="1523" w:type="dxa"/>
          </w:tcPr>
          <w:p w14:paraId="44E0FF92"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4-SBD concentration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Pr>
                <w:rFonts w:ascii="Times New Roman" w:hAnsi="Times New Roman" w:cs="Times New Roman"/>
                <w:sz w:val="24"/>
              </w:rPr>
              <w:t xml:space="preserve">)  </w:t>
            </w:r>
          </w:p>
        </w:tc>
        <w:tc>
          <w:tcPr>
            <w:tcW w:w="6575" w:type="dxa"/>
            <w:gridSpan w:val="8"/>
            <w:vAlign w:val="center"/>
          </w:tcPr>
          <w:p w14:paraId="06B968E5"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Peaks relative concentration (%)</w:t>
            </w:r>
          </w:p>
        </w:tc>
        <w:tc>
          <w:tcPr>
            <w:tcW w:w="1412" w:type="dxa"/>
            <w:vAlign w:val="center"/>
          </w:tcPr>
          <w:p w14:paraId="11F9DF67" w14:textId="77777777" w:rsidR="00D85697" w:rsidRDefault="00D85697" w:rsidP="00E561AB">
            <w:pPr>
              <w:widowControl/>
              <w:jc w:val="center"/>
              <w:rPr>
                <w:rFonts w:ascii="Times New Roman" w:hAnsi="Times New Roman" w:cs="Times New Roman"/>
                <w:sz w:val="24"/>
              </w:rPr>
            </w:pPr>
            <w:r w:rsidRPr="00DB41F9">
              <w:rPr>
                <w:rFonts w:ascii="Times New Roman" w:hAnsi="Times New Roman" w:cs="Times New Roman"/>
                <w:sz w:val="24"/>
              </w:rPr>
              <w:t>sp</w:t>
            </w:r>
            <w:r w:rsidRPr="00DB41F9">
              <w:rPr>
                <w:rFonts w:ascii="Times New Roman" w:hAnsi="Times New Roman" w:cs="Times New Roman"/>
                <w:sz w:val="24"/>
                <w:vertAlign w:val="superscript"/>
              </w:rPr>
              <w:t>3</w:t>
            </w:r>
            <w:r w:rsidRPr="00DB41F9">
              <w:rPr>
                <w:rFonts w:ascii="Times New Roman" w:hAnsi="Times New Roman" w:cs="Times New Roman" w:hint="eastAsia"/>
                <w:sz w:val="24"/>
              </w:rPr>
              <w:t>C</w:t>
            </w:r>
            <w:r w:rsidRPr="00DB41F9">
              <w:rPr>
                <w:rFonts w:ascii="Times New Roman" w:hAnsi="Times New Roman" w:cs="Times New Roman"/>
                <w:sz w:val="24"/>
              </w:rPr>
              <w:t>/sp</w:t>
            </w:r>
            <w:r w:rsidRPr="00DB41F9">
              <w:rPr>
                <w:rFonts w:ascii="Times New Roman" w:hAnsi="Times New Roman" w:cs="Times New Roman"/>
                <w:sz w:val="24"/>
                <w:vertAlign w:val="superscript"/>
              </w:rPr>
              <w:t>2</w:t>
            </w:r>
            <w:r w:rsidRPr="00DB41F9">
              <w:rPr>
                <w:rFonts w:ascii="Times New Roman" w:hAnsi="Times New Roman" w:cs="Times New Roman" w:hint="eastAsia"/>
                <w:sz w:val="24"/>
              </w:rPr>
              <w:t>C</w:t>
            </w:r>
            <w:r>
              <w:rPr>
                <w:rFonts w:ascii="Times New Roman" w:hAnsi="Times New Roman" w:cs="Times New Roman"/>
                <w:sz w:val="24"/>
              </w:rPr>
              <w:t xml:space="preserve"> ratio</w:t>
            </w:r>
          </w:p>
        </w:tc>
      </w:tr>
      <w:tr w:rsidR="00D85697" w14:paraId="28002D6D" w14:textId="77777777" w:rsidTr="00626EF8">
        <w:trPr>
          <w:trHeight w:val="458"/>
          <w:jc w:val="center"/>
        </w:trPr>
        <w:tc>
          <w:tcPr>
            <w:tcW w:w="1546" w:type="dxa"/>
          </w:tcPr>
          <w:p w14:paraId="1A68E6CE" w14:textId="77777777" w:rsidR="00D85697" w:rsidRDefault="00D85697" w:rsidP="00E561AB">
            <w:pPr>
              <w:widowControl/>
              <w:jc w:val="left"/>
              <w:rPr>
                <w:rFonts w:ascii="Times New Roman" w:hAnsi="Times New Roman" w:cs="Times New Roman"/>
                <w:sz w:val="24"/>
              </w:rPr>
            </w:pPr>
          </w:p>
        </w:tc>
        <w:tc>
          <w:tcPr>
            <w:tcW w:w="1523" w:type="dxa"/>
          </w:tcPr>
          <w:p w14:paraId="456B25A2" w14:textId="77777777" w:rsidR="00D85697" w:rsidRDefault="00D85697" w:rsidP="00E561AB">
            <w:pPr>
              <w:widowControl/>
              <w:jc w:val="left"/>
              <w:rPr>
                <w:rFonts w:ascii="Times New Roman" w:hAnsi="Times New Roman" w:cs="Times New Roman"/>
                <w:sz w:val="24"/>
              </w:rPr>
            </w:pPr>
          </w:p>
        </w:tc>
        <w:tc>
          <w:tcPr>
            <w:tcW w:w="680" w:type="dxa"/>
            <w:vAlign w:val="center"/>
          </w:tcPr>
          <w:p w14:paraId="3A8F858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S2p</w:t>
            </w:r>
          </w:p>
        </w:tc>
        <w:tc>
          <w:tcPr>
            <w:tcW w:w="3352" w:type="dxa"/>
            <w:gridSpan w:val="4"/>
            <w:vAlign w:val="center"/>
          </w:tcPr>
          <w:p w14:paraId="2F0359ED"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C1s</w:t>
            </w:r>
          </w:p>
        </w:tc>
        <w:tc>
          <w:tcPr>
            <w:tcW w:w="2543" w:type="dxa"/>
            <w:gridSpan w:val="3"/>
            <w:vAlign w:val="center"/>
          </w:tcPr>
          <w:p w14:paraId="2E9D9B8F"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N1s</w:t>
            </w:r>
          </w:p>
        </w:tc>
        <w:tc>
          <w:tcPr>
            <w:tcW w:w="1412" w:type="dxa"/>
          </w:tcPr>
          <w:p w14:paraId="6F659B35" w14:textId="77777777" w:rsidR="00D85697" w:rsidRDefault="00D85697" w:rsidP="00E561AB">
            <w:pPr>
              <w:widowControl/>
              <w:jc w:val="center"/>
              <w:rPr>
                <w:rFonts w:ascii="Times New Roman" w:hAnsi="Times New Roman" w:cs="Times New Roman"/>
                <w:sz w:val="24"/>
              </w:rPr>
            </w:pPr>
          </w:p>
        </w:tc>
      </w:tr>
      <w:tr w:rsidR="00D85697" w14:paraId="78E63AF4" w14:textId="77777777" w:rsidTr="00626EF8">
        <w:trPr>
          <w:jc w:val="center"/>
        </w:trPr>
        <w:tc>
          <w:tcPr>
            <w:tcW w:w="1546" w:type="dxa"/>
          </w:tcPr>
          <w:p w14:paraId="29DB7B1A" w14:textId="77777777" w:rsidR="00D85697" w:rsidRDefault="00D85697" w:rsidP="00E561AB">
            <w:pPr>
              <w:widowControl/>
              <w:jc w:val="left"/>
              <w:rPr>
                <w:rFonts w:ascii="Times New Roman" w:hAnsi="Times New Roman" w:cs="Times New Roman"/>
                <w:sz w:val="24"/>
              </w:rPr>
            </w:pPr>
          </w:p>
        </w:tc>
        <w:tc>
          <w:tcPr>
            <w:tcW w:w="1523" w:type="dxa"/>
          </w:tcPr>
          <w:p w14:paraId="640E5961" w14:textId="77777777" w:rsidR="00D85697" w:rsidRDefault="00D85697" w:rsidP="00E561AB">
            <w:pPr>
              <w:widowControl/>
              <w:jc w:val="left"/>
              <w:rPr>
                <w:rFonts w:ascii="Times New Roman" w:hAnsi="Times New Roman" w:cs="Times New Roman"/>
                <w:sz w:val="24"/>
              </w:rPr>
            </w:pPr>
          </w:p>
        </w:tc>
        <w:tc>
          <w:tcPr>
            <w:tcW w:w="680" w:type="dxa"/>
            <w:vAlign w:val="center"/>
          </w:tcPr>
          <w:p w14:paraId="1587BC47"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SO</w:t>
            </w:r>
            <w:r w:rsidRPr="00453840">
              <w:rPr>
                <w:rFonts w:ascii="Times New Roman" w:hAnsi="Times New Roman" w:cs="Times New Roman"/>
                <w:sz w:val="24"/>
                <w:vertAlign w:val="subscript"/>
              </w:rPr>
              <w:t>3</w:t>
            </w:r>
            <w:r>
              <w:rPr>
                <w:rFonts w:ascii="Times New Roman" w:hAnsi="Times New Roman" w:cs="Times New Roman"/>
                <w:sz w:val="24"/>
                <w:vertAlign w:val="superscript"/>
              </w:rPr>
              <w:t>-</w:t>
            </w:r>
          </w:p>
        </w:tc>
        <w:tc>
          <w:tcPr>
            <w:tcW w:w="752" w:type="dxa"/>
            <w:vAlign w:val="center"/>
          </w:tcPr>
          <w:p w14:paraId="134EA1B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sp</w:t>
            </w:r>
            <w:r w:rsidRPr="004A7302">
              <w:rPr>
                <w:rFonts w:ascii="Times New Roman" w:hAnsi="Times New Roman" w:cs="Times New Roman"/>
                <w:sz w:val="24"/>
                <w:vertAlign w:val="superscript"/>
              </w:rPr>
              <w:t>2</w:t>
            </w:r>
          </w:p>
        </w:tc>
        <w:tc>
          <w:tcPr>
            <w:tcW w:w="752" w:type="dxa"/>
            <w:vAlign w:val="center"/>
          </w:tcPr>
          <w:p w14:paraId="4A9E0274"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sp</w:t>
            </w:r>
            <w:r w:rsidRPr="004A7302">
              <w:rPr>
                <w:rFonts w:ascii="Times New Roman" w:hAnsi="Times New Roman" w:cs="Times New Roman"/>
                <w:sz w:val="24"/>
                <w:vertAlign w:val="superscript"/>
              </w:rPr>
              <w:t>3</w:t>
            </w:r>
          </w:p>
        </w:tc>
        <w:tc>
          <w:tcPr>
            <w:tcW w:w="859" w:type="dxa"/>
            <w:vAlign w:val="center"/>
          </w:tcPr>
          <w:p w14:paraId="2AD0FF59"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C-N</w:t>
            </w:r>
          </w:p>
        </w:tc>
        <w:tc>
          <w:tcPr>
            <w:tcW w:w="989" w:type="dxa"/>
            <w:vAlign w:val="center"/>
          </w:tcPr>
          <w:p w14:paraId="2EE0BFB1"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O-C-O</w:t>
            </w:r>
          </w:p>
        </w:tc>
        <w:tc>
          <w:tcPr>
            <w:tcW w:w="848" w:type="dxa"/>
            <w:vAlign w:val="center"/>
          </w:tcPr>
          <w:p w14:paraId="7F26B247" w14:textId="77777777" w:rsidR="00D85697" w:rsidRPr="00956209" w:rsidRDefault="00D85697" w:rsidP="00E561AB">
            <w:pPr>
              <w:widowControl/>
              <w:jc w:val="center"/>
              <w:rPr>
                <w:rFonts w:ascii="Times New Roman" w:hAnsi="Times New Roman" w:cs="Times New Roman"/>
                <w:sz w:val="24"/>
              </w:rPr>
            </w:pPr>
            <w:r w:rsidRPr="00956209">
              <w:rPr>
                <w:rFonts w:ascii="Times New Roman" w:hAnsi="Times New Roman" w:cs="Times New Roman"/>
                <w:sz w:val="24"/>
              </w:rPr>
              <w:t>N=N</w:t>
            </w:r>
          </w:p>
        </w:tc>
        <w:tc>
          <w:tcPr>
            <w:tcW w:w="847" w:type="dxa"/>
            <w:vAlign w:val="center"/>
          </w:tcPr>
          <w:p w14:paraId="0A924ADA" w14:textId="77777777" w:rsidR="00D85697" w:rsidRPr="00956209" w:rsidRDefault="00D85697" w:rsidP="00E561AB">
            <w:pPr>
              <w:widowControl/>
              <w:jc w:val="center"/>
              <w:rPr>
                <w:rFonts w:ascii="Times New Roman" w:hAnsi="Times New Roman" w:cs="Times New Roman"/>
                <w:sz w:val="24"/>
              </w:rPr>
            </w:pPr>
            <w:r w:rsidRPr="00956209">
              <w:rPr>
                <w:rFonts w:ascii="Times New Roman" w:hAnsi="Times New Roman" w:cs="Times New Roman"/>
                <w:sz w:val="24"/>
              </w:rPr>
              <w:t>NH</w:t>
            </w:r>
            <w:r w:rsidRPr="00956209">
              <w:rPr>
                <w:rFonts w:ascii="Times New Roman" w:hAnsi="Times New Roman" w:cs="Times New Roman"/>
                <w:sz w:val="24"/>
                <w:vertAlign w:val="subscript"/>
              </w:rPr>
              <w:t>2</w:t>
            </w:r>
          </w:p>
        </w:tc>
        <w:tc>
          <w:tcPr>
            <w:tcW w:w="848" w:type="dxa"/>
            <w:vAlign w:val="center"/>
          </w:tcPr>
          <w:p w14:paraId="294E46D1" w14:textId="77777777" w:rsidR="00D85697" w:rsidRPr="00836082" w:rsidRDefault="00D85697" w:rsidP="00E561AB">
            <w:pPr>
              <w:widowControl/>
              <w:jc w:val="center"/>
              <w:rPr>
                <w:rFonts w:ascii="Times New Roman" w:hAnsi="Times New Roman" w:cs="Times New Roman"/>
                <w:sz w:val="24"/>
              </w:rPr>
            </w:pPr>
            <w:r w:rsidRPr="00836082">
              <w:rPr>
                <w:rFonts w:ascii="Times New Roman" w:hAnsi="Times New Roman" w:cs="Times New Roman"/>
                <w:sz w:val="24"/>
              </w:rPr>
              <w:t>NO</w:t>
            </w:r>
            <w:r w:rsidRPr="00836082">
              <w:rPr>
                <w:rFonts w:ascii="Times New Roman" w:hAnsi="Times New Roman" w:cs="Times New Roman"/>
                <w:sz w:val="24"/>
                <w:vertAlign w:val="subscript"/>
              </w:rPr>
              <w:t>x</w:t>
            </w:r>
          </w:p>
        </w:tc>
        <w:tc>
          <w:tcPr>
            <w:tcW w:w="1412" w:type="dxa"/>
          </w:tcPr>
          <w:p w14:paraId="3AFF8D8D" w14:textId="77777777" w:rsidR="00D85697" w:rsidRPr="00616248" w:rsidRDefault="00D85697" w:rsidP="00E561AB">
            <w:pPr>
              <w:widowControl/>
              <w:jc w:val="center"/>
              <w:rPr>
                <w:rFonts w:ascii="Times New Roman" w:hAnsi="Times New Roman" w:cs="Times New Roman"/>
                <w:sz w:val="24"/>
                <w:highlight w:val="yellow"/>
              </w:rPr>
            </w:pPr>
          </w:p>
        </w:tc>
      </w:tr>
      <w:tr w:rsidR="00D85697" w14:paraId="35647976" w14:textId="77777777" w:rsidTr="00626EF8">
        <w:trPr>
          <w:jc w:val="center"/>
        </w:trPr>
        <w:tc>
          <w:tcPr>
            <w:tcW w:w="3069" w:type="dxa"/>
            <w:gridSpan w:val="2"/>
          </w:tcPr>
          <w:p w14:paraId="33708F96"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pristine</w:t>
            </w:r>
          </w:p>
        </w:tc>
        <w:tc>
          <w:tcPr>
            <w:tcW w:w="680" w:type="dxa"/>
            <w:vAlign w:val="center"/>
          </w:tcPr>
          <w:p w14:paraId="00414B88"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w:t>
            </w:r>
          </w:p>
        </w:tc>
        <w:tc>
          <w:tcPr>
            <w:tcW w:w="752" w:type="dxa"/>
            <w:vAlign w:val="center"/>
          </w:tcPr>
          <w:p w14:paraId="63FB524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69.9</w:t>
            </w:r>
          </w:p>
        </w:tc>
        <w:tc>
          <w:tcPr>
            <w:tcW w:w="752" w:type="dxa"/>
            <w:vAlign w:val="center"/>
          </w:tcPr>
          <w:p w14:paraId="3B91797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13.0</w:t>
            </w:r>
          </w:p>
        </w:tc>
        <w:tc>
          <w:tcPr>
            <w:tcW w:w="859" w:type="dxa"/>
            <w:vAlign w:val="center"/>
          </w:tcPr>
          <w:p w14:paraId="56EEA20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9.2</w:t>
            </w:r>
          </w:p>
        </w:tc>
        <w:tc>
          <w:tcPr>
            <w:tcW w:w="989" w:type="dxa"/>
            <w:vAlign w:val="center"/>
          </w:tcPr>
          <w:p w14:paraId="1BC9C1E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3.3</w:t>
            </w:r>
          </w:p>
        </w:tc>
        <w:tc>
          <w:tcPr>
            <w:tcW w:w="848" w:type="dxa"/>
            <w:vAlign w:val="center"/>
          </w:tcPr>
          <w:p w14:paraId="26217877" w14:textId="77777777" w:rsidR="00D85697" w:rsidRPr="001078D6" w:rsidRDefault="00D85697" w:rsidP="00E561AB">
            <w:pPr>
              <w:widowControl/>
              <w:jc w:val="center"/>
              <w:rPr>
                <w:rFonts w:ascii="Times New Roman" w:hAnsi="Times New Roman" w:cs="Times New Roman"/>
                <w:sz w:val="24"/>
              </w:rPr>
            </w:pPr>
            <w:r>
              <w:rPr>
                <w:rFonts w:ascii="Times New Roman" w:hAnsi="Times New Roman" w:cs="Times New Roman"/>
                <w:sz w:val="24"/>
              </w:rPr>
              <w:t>3.9</w:t>
            </w:r>
            <w:r>
              <w:rPr>
                <w:rFonts w:ascii="Times New Roman" w:hAnsi="Times New Roman" w:cs="Times New Roman"/>
                <w:sz w:val="24"/>
                <w:vertAlign w:val="superscript"/>
              </w:rPr>
              <w:t>a</w:t>
            </w:r>
          </w:p>
        </w:tc>
        <w:tc>
          <w:tcPr>
            <w:tcW w:w="847" w:type="dxa"/>
            <w:vAlign w:val="center"/>
          </w:tcPr>
          <w:p w14:paraId="6D173F20" w14:textId="77777777" w:rsidR="00D85697" w:rsidRPr="001078D6" w:rsidRDefault="00D85697" w:rsidP="00E561AB">
            <w:pPr>
              <w:widowControl/>
              <w:jc w:val="center"/>
              <w:rPr>
                <w:rFonts w:ascii="Times New Roman" w:hAnsi="Times New Roman" w:cs="Times New Roman"/>
                <w:sz w:val="24"/>
              </w:rPr>
            </w:pPr>
            <w:r>
              <w:rPr>
                <w:rFonts w:ascii="Times New Roman" w:hAnsi="Times New Roman" w:cs="Times New Roman"/>
                <w:sz w:val="24"/>
              </w:rPr>
              <w:t>0.7</w:t>
            </w:r>
            <w:r>
              <w:rPr>
                <w:rFonts w:ascii="Times New Roman" w:hAnsi="Times New Roman" w:cs="Times New Roman"/>
                <w:sz w:val="24"/>
                <w:vertAlign w:val="superscript"/>
              </w:rPr>
              <w:t>a</w:t>
            </w:r>
          </w:p>
        </w:tc>
        <w:tc>
          <w:tcPr>
            <w:tcW w:w="848" w:type="dxa"/>
            <w:vAlign w:val="center"/>
          </w:tcPr>
          <w:p w14:paraId="2FDD9CEC" w14:textId="77777777" w:rsidR="00D85697" w:rsidRPr="007A2313" w:rsidRDefault="00D85697" w:rsidP="00E561AB">
            <w:pPr>
              <w:widowControl/>
              <w:jc w:val="center"/>
              <w:rPr>
                <w:rFonts w:ascii="Times New Roman" w:hAnsi="Times New Roman" w:cs="Times New Roman"/>
                <w:sz w:val="24"/>
              </w:rPr>
            </w:pPr>
            <w:r w:rsidRPr="007A2313">
              <w:rPr>
                <w:rFonts w:ascii="Times New Roman" w:hAnsi="Times New Roman" w:cs="Times New Roman"/>
                <w:sz w:val="24"/>
              </w:rPr>
              <w:t>0</w:t>
            </w:r>
          </w:p>
        </w:tc>
        <w:tc>
          <w:tcPr>
            <w:tcW w:w="1412" w:type="dxa"/>
          </w:tcPr>
          <w:p w14:paraId="63D9CB98" w14:textId="77777777" w:rsidR="00D85697" w:rsidRPr="00616248" w:rsidRDefault="00D85697" w:rsidP="00E561AB">
            <w:pPr>
              <w:widowControl/>
              <w:jc w:val="center"/>
              <w:rPr>
                <w:rFonts w:ascii="Times New Roman" w:hAnsi="Times New Roman" w:cs="Times New Roman"/>
                <w:sz w:val="24"/>
                <w:highlight w:val="yellow"/>
              </w:rPr>
            </w:pPr>
            <w:r>
              <w:rPr>
                <w:rFonts w:ascii="Times New Roman" w:hAnsi="Times New Roman" w:cs="Times New Roman"/>
                <w:sz w:val="24"/>
              </w:rPr>
              <w:t>0.19</w:t>
            </w:r>
          </w:p>
        </w:tc>
      </w:tr>
      <w:tr w:rsidR="00D85697" w14:paraId="681D1014" w14:textId="77777777" w:rsidTr="00626EF8">
        <w:trPr>
          <w:jc w:val="center"/>
        </w:trPr>
        <w:tc>
          <w:tcPr>
            <w:tcW w:w="1546" w:type="dxa"/>
          </w:tcPr>
          <w:p w14:paraId="6A946547"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2 days</w:t>
            </w:r>
          </w:p>
        </w:tc>
        <w:tc>
          <w:tcPr>
            <w:tcW w:w="1523" w:type="dxa"/>
            <w:vMerge w:val="restart"/>
            <w:vAlign w:val="center"/>
          </w:tcPr>
          <w:p w14:paraId="59FE4496"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w:t>
            </w:r>
          </w:p>
        </w:tc>
        <w:tc>
          <w:tcPr>
            <w:tcW w:w="680" w:type="dxa"/>
            <w:vAlign w:val="center"/>
          </w:tcPr>
          <w:p w14:paraId="0A9A08A2"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2.6</w:t>
            </w:r>
          </w:p>
        </w:tc>
        <w:tc>
          <w:tcPr>
            <w:tcW w:w="752" w:type="dxa"/>
            <w:vAlign w:val="center"/>
          </w:tcPr>
          <w:p w14:paraId="5249F608"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36.7</w:t>
            </w:r>
          </w:p>
        </w:tc>
        <w:tc>
          <w:tcPr>
            <w:tcW w:w="752" w:type="dxa"/>
            <w:vAlign w:val="center"/>
          </w:tcPr>
          <w:p w14:paraId="7A70802C"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36.3</w:t>
            </w:r>
          </w:p>
        </w:tc>
        <w:tc>
          <w:tcPr>
            <w:tcW w:w="859" w:type="dxa"/>
            <w:vAlign w:val="center"/>
          </w:tcPr>
          <w:p w14:paraId="48F20E12"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13.1</w:t>
            </w:r>
          </w:p>
        </w:tc>
        <w:tc>
          <w:tcPr>
            <w:tcW w:w="989" w:type="dxa"/>
            <w:vAlign w:val="center"/>
          </w:tcPr>
          <w:p w14:paraId="0912AC92"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9.2</w:t>
            </w:r>
          </w:p>
        </w:tc>
        <w:tc>
          <w:tcPr>
            <w:tcW w:w="848" w:type="dxa"/>
            <w:vAlign w:val="center"/>
          </w:tcPr>
          <w:p w14:paraId="2C73235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1.2</w:t>
            </w:r>
          </w:p>
        </w:tc>
        <w:tc>
          <w:tcPr>
            <w:tcW w:w="847" w:type="dxa"/>
            <w:vAlign w:val="center"/>
          </w:tcPr>
          <w:p w14:paraId="581EE92A"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0.6</w:t>
            </w:r>
          </w:p>
        </w:tc>
        <w:tc>
          <w:tcPr>
            <w:tcW w:w="848" w:type="dxa"/>
            <w:vAlign w:val="center"/>
          </w:tcPr>
          <w:p w14:paraId="34E3CB12"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0.4</w:t>
            </w:r>
          </w:p>
        </w:tc>
        <w:tc>
          <w:tcPr>
            <w:tcW w:w="1412" w:type="dxa"/>
          </w:tcPr>
          <w:p w14:paraId="21F2511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1.00</w:t>
            </w:r>
          </w:p>
        </w:tc>
      </w:tr>
      <w:tr w:rsidR="00D85697" w14:paraId="40B4B3DD" w14:textId="77777777" w:rsidTr="00626EF8">
        <w:trPr>
          <w:jc w:val="center"/>
        </w:trPr>
        <w:tc>
          <w:tcPr>
            <w:tcW w:w="1546" w:type="dxa"/>
          </w:tcPr>
          <w:p w14:paraId="3DFEC8BA"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4 days</w:t>
            </w:r>
          </w:p>
        </w:tc>
        <w:tc>
          <w:tcPr>
            <w:tcW w:w="1523" w:type="dxa"/>
            <w:vMerge/>
          </w:tcPr>
          <w:p w14:paraId="72674BE7" w14:textId="77777777" w:rsidR="00D85697" w:rsidRDefault="00D85697" w:rsidP="00E561AB">
            <w:pPr>
              <w:widowControl/>
              <w:jc w:val="left"/>
              <w:rPr>
                <w:rFonts w:ascii="Times New Roman" w:hAnsi="Times New Roman" w:cs="Times New Roman"/>
                <w:sz w:val="24"/>
              </w:rPr>
            </w:pPr>
          </w:p>
        </w:tc>
        <w:tc>
          <w:tcPr>
            <w:tcW w:w="680" w:type="dxa"/>
            <w:vAlign w:val="center"/>
          </w:tcPr>
          <w:p w14:paraId="7FD7CFE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5.2</w:t>
            </w:r>
          </w:p>
        </w:tc>
        <w:tc>
          <w:tcPr>
            <w:tcW w:w="752" w:type="dxa"/>
            <w:vAlign w:val="center"/>
          </w:tcPr>
          <w:p w14:paraId="1550D6C6"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55.8</w:t>
            </w:r>
          </w:p>
        </w:tc>
        <w:tc>
          <w:tcPr>
            <w:tcW w:w="752" w:type="dxa"/>
            <w:vAlign w:val="center"/>
          </w:tcPr>
          <w:p w14:paraId="594C2067"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19.7</w:t>
            </w:r>
          </w:p>
        </w:tc>
        <w:tc>
          <w:tcPr>
            <w:tcW w:w="859" w:type="dxa"/>
            <w:vAlign w:val="center"/>
          </w:tcPr>
          <w:p w14:paraId="5883EB47"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10.6</w:t>
            </w:r>
          </w:p>
        </w:tc>
        <w:tc>
          <w:tcPr>
            <w:tcW w:w="989" w:type="dxa"/>
            <w:vAlign w:val="center"/>
          </w:tcPr>
          <w:p w14:paraId="57E5F728"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3.2</w:t>
            </w:r>
          </w:p>
        </w:tc>
        <w:tc>
          <w:tcPr>
            <w:tcW w:w="848" w:type="dxa"/>
            <w:vAlign w:val="center"/>
          </w:tcPr>
          <w:p w14:paraId="2C4796BE"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3.1</w:t>
            </w:r>
          </w:p>
        </w:tc>
        <w:tc>
          <w:tcPr>
            <w:tcW w:w="847" w:type="dxa"/>
            <w:vAlign w:val="center"/>
          </w:tcPr>
          <w:p w14:paraId="516ECF5D"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0.6</w:t>
            </w:r>
          </w:p>
        </w:tc>
        <w:tc>
          <w:tcPr>
            <w:tcW w:w="848" w:type="dxa"/>
            <w:vAlign w:val="center"/>
          </w:tcPr>
          <w:p w14:paraId="2316028C"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1.9</w:t>
            </w:r>
          </w:p>
        </w:tc>
        <w:tc>
          <w:tcPr>
            <w:tcW w:w="1412" w:type="dxa"/>
          </w:tcPr>
          <w:p w14:paraId="1E6C6D95"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0.35</w:t>
            </w:r>
          </w:p>
        </w:tc>
      </w:tr>
      <w:tr w:rsidR="00D85697" w14:paraId="0F36E61D" w14:textId="77777777" w:rsidTr="00626EF8">
        <w:trPr>
          <w:jc w:val="center"/>
        </w:trPr>
        <w:tc>
          <w:tcPr>
            <w:tcW w:w="1546" w:type="dxa"/>
          </w:tcPr>
          <w:p w14:paraId="6F64EABE"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6 days</w:t>
            </w:r>
          </w:p>
        </w:tc>
        <w:tc>
          <w:tcPr>
            <w:tcW w:w="1523" w:type="dxa"/>
            <w:vMerge/>
          </w:tcPr>
          <w:p w14:paraId="0D8E637A" w14:textId="77777777" w:rsidR="00D85697" w:rsidRDefault="00D85697" w:rsidP="00E561AB">
            <w:pPr>
              <w:widowControl/>
              <w:jc w:val="left"/>
              <w:rPr>
                <w:rFonts w:ascii="Times New Roman" w:hAnsi="Times New Roman" w:cs="Times New Roman"/>
                <w:sz w:val="24"/>
              </w:rPr>
            </w:pPr>
          </w:p>
        </w:tc>
        <w:tc>
          <w:tcPr>
            <w:tcW w:w="680" w:type="dxa"/>
            <w:vAlign w:val="center"/>
          </w:tcPr>
          <w:p w14:paraId="2A8AFAE4"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6.3</w:t>
            </w:r>
          </w:p>
        </w:tc>
        <w:tc>
          <w:tcPr>
            <w:tcW w:w="752" w:type="dxa"/>
            <w:vAlign w:val="center"/>
          </w:tcPr>
          <w:p w14:paraId="30C7BFD1"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58.9</w:t>
            </w:r>
          </w:p>
        </w:tc>
        <w:tc>
          <w:tcPr>
            <w:tcW w:w="752" w:type="dxa"/>
            <w:vAlign w:val="center"/>
          </w:tcPr>
          <w:p w14:paraId="7A16773C"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17.7</w:t>
            </w:r>
          </w:p>
        </w:tc>
        <w:tc>
          <w:tcPr>
            <w:tcW w:w="859" w:type="dxa"/>
            <w:vAlign w:val="center"/>
          </w:tcPr>
          <w:p w14:paraId="4AE92F7C"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7.6</w:t>
            </w:r>
          </w:p>
        </w:tc>
        <w:tc>
          <w:tcPr>
            <w:tcW w:w="989" w:type="dxa"/>
            <w:vAlign w:val="center"/>
          </w:tcPr>
          <w:p w14:paraId="6ECF7718"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2.9</w:t>
            </w:r>
          </w:p>
        </w:tc>
        <w:tc>
          <w:tcPr>
            <w:tcW w:w="848" w:type="dxa"/>
            <w:vAlign w:val="center"/>
          </w:tcPr>
          <w:p w14:paraId="2818C5C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3.3</w:t>
            </w:r>
          </w:p>
        </w:tc>
        <w:tc>
          <w:tcPr>
            <w:tcW w:w="847" w:type="dxa"/>
            <w:vAlign w:val="center"/>
          </w:tcPr>
          <w:p w14:paraId="59678EFF"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2.0</w:t>
            </w:r>
          </w:p>
        </w:tc>
        <w:tc>
          <w:tcPr>
            <w:tcW w:w="848" w:type="dxa"/>
            <w:vAlign w:val="center"/>
          </w:tcPr>
          <w:p w14:paraId="74E5BF9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1.5</w:t>
            </w:r>
          </w:p>
        </w:tc>
        <w:tc>
          <w:tcPr>
            <w:tcW w:w="1412" w:type="dxa"/>
          </w:tcPr>
          <w:p w14:paraId="2CF35CAB"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0.30</w:t>
            </w:r>
          </w:p>
        </w:tc>
      </w:tr>
      <w:tr w:rsidR="00D85697" w14:paraId="7FAD1D7B" w14:textId="77777777" w:rsidTr="00626EF8">
        <w:trPr>
          <w:jc w:val="center"/>
        </w:trPr>
        <w:tc>
          <w:tcPr>
            <w:tcW w:w="1546" w:type="dxa"/>
          </w:tcPr>
          <w:p w14:paraId="48269FC8"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2 days</w:t>
            </w:r>
          </w:p>
        </w:tc>
        <w:tc>
          <w:tcPr>
            <w:tcW w:w="1523" w:type="dxa"/>
            <w:vMerge w:val="restart"/>
            <w:vAlign w:val="center"/>
          </w:tcPr>
          <w:p w14:paraId="0CCC8CCF"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0.1</w:t>
            </w:r>
          </w:p>
        </w:tc>
        <w:tc>
          <w:tcPr>
            <w:tcW w:w="680" w:type="dxa"/>
            <w:vAlign w:val="center"/>
          </w:tcPr>
          <w:p w14:paraId="1E4289D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1.7</w:t>
            </w:r>
          </w:p>
        </w:tc>
        <w:tc>
          <w:tcPr>
            <w:tcW w:w="752" w:type="dxa"/>
            <w:vAlign w:val="center"/>
          </w:tcPr>
          <w:p w14:paraId="79ADB545"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39.4</w:t>
            </w:r>
          </w:p>
        </w:tc>
        <w:tc>
          <w:tcPr>
            <w:tcW w:w="752" w:type="dxa"/>
            <w:vAlign w:val="center"/>
          </w:tcPr>
          <w:p w14:paraId="1810079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34.0</w:t>
            </w:r>
          </w:p>
        </w:tc>
        <w:tc>
          <w:tcPr>
            <w:tcW w:w="859" w:type="dxa"/>
            <w:vAlign w:val="center"/>
          </w:tcPr>
          <w:p w14:paraId="39FEDD94"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13.9</w:t>
            </w:r>
          </w:p>
        </w:tc>
        <w:tc>
          <w:tcPr>
            <w:tcW w:w="989" w:type="dxa"/>
            <w:vAlign w:val="center"/>
          </w:tcPr>
          <w:p w14:paraId="01874E7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7.5</w:t>
            </w:r>
          </w:p>
        </w:tc>
        <w:tc>
          <w:tcPr>
            <w:tcW w:w="848" w:type="dxa"/>
            <w:vAlign w:val="center"/>
          </w:tcPr>
          <w:p w14:paraId="3ED8BFBB"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2.4</w:t>
            </w:r>
          </w:p>
        </w:tc>
        <w:tc>
          <w:tcPr>
            <w:tcW w:w="847" w:type="dxa"/>
            <w:vAlign w:val="center"/>
          </w:tcPr>
          <w:p w14:paraId="1C4046BF"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0.7</w:t>
            </w:r>
          </w:p>
        </w:tc>
        <w:tc>
          <w:tcPr>
            <w:tcW w:w="848" w:type="dxa"/>
            <w:vAlign w:val="center"/>
          </w:tcPr>
          <w:p w14:paraId="68E6DC36"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0.5</w:t>
            </w:r>
          </w:p>
        </w:tc>
        <w:tc>
          <w:tcPr>
            <w:tcW w:w="1412" w:type="dxa"/>
          </w:tcPr>
          <w:p w14:paraId="7B9AE0C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0.86</w:t>
            </w:r>
          </w:p>
        </w:tc>
      </w:tr>
      <w:tr w:rsidR="00D85697" w14:paraId="17212C85" w14:textId="77777777" w:rsidTr="00626EF8">
        <w:trPr>
          <w:jc w:val="center"/>
        </w:trPr>
        <w:tc>
          <w:tcPr>
            <w:tcW w:w="1546" w:type="dxa"/>
          </w:tcPr>
          <w:p w14:paraId="2F510214" w14:textId="77777777" w:rsidR="00D85697" w:rsidRDefault="00D85697" w:rsidP="00E561AB">
            <w:pPr>
              <w:widowControl/>
              <w:jc w:val="left"/>
              <w:rPr>
                <w:rFonts w:ascii="Times New Roman" w:hAnsi="Times New Roman" w:cs="Times New Roman"/>
                <w:sz w:val="24"/>
              </w:rPr>
            </w:pPr>
            <w:r>
              <w:rPr>
                <w:rFonts w:ascii="Times New Roman" w:hAnsi="Times New Roman" w:cs="Times New Roman"/>
                <w:sz w:val="24"/>
              </w:rPr>
              <w:t>6 days</w:t>
            </w:r>
          </w:p>
        </w:tc>
        <w:tc>
          <w:tcPr>
            <w:tcW w:w="1523" w:type="dxa"/>
            <w:vMerge/>
          </w:tcPr>
          <w:p w14:paraId="51C97F9F" w14:textId="77777777" w:rsidR="00D85697" w:rsidRDefault="00D85697" w:rsidP="00E561AB">
            <w:pPr>
              <w:widowControl/>
              <w:jc w:val="left"/>
              <w:rPr>
                <w:rFonts w:ascii="Times New Roman" w:hAnsi="Times New Roman" w:cs="Times New Roman"/>
                <w:sz w:val="24"/>
              </w:rPr>
            </w:pPr>
          </w:p>
        </w:tc>
        <w:tc>
          <w:tcPr>
            <w:tcW w:w="680" w:type="dxa"/>
            <w:vAlign w:val="center"/>
          </w:tcPr>
          <w:p w14:paraId="3A31E61B"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1.7</w:t>
            </w:r>
          </w:p>
        </w:tc>
        <w:tc>
          <w:tcPr>
            <w:tcW w:w="752" w:type="dxa"/>
            <w:vAlign w:val="center"/>
          </w:tcPr>
          <w:p w14:paraId="27557081"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39.5</w:t>
            </w:r>
          </w:p>
        </w:tc>
        <w:tc>
          <w:tcPr>
            <w:tcW w:w="752" w:type="dxa"/>
            <w:vAlign w:val="center"/>
          </w:tcPr>
          <w:p w14:paraId="13C9BE69"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33.3</w:t>
            </w:r>
          </w:p>
        </w:tc>
        <w:tc>
          <w:tcPr>
            <w:tcW w:w="859" w:type="dxa"/>
            <w:vAlign w:val="center"/>
          </w:tcPr>
          <w:p w14:paraId="3D9A88CD"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13.8</w:t>
            </w:r>
          </w:p>
        </w:tc>
        <w:tc>
          <w:tcPr>
            <w:tcW w:w="989" w:type="dxa"/>
            <w:vAlign w:val="center"/>
          </w:tcPr>
          <w:p w14:paraId="6C7F0553"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10.2</w:t>
            </w:r>
          </w:p>
        </w:tc>
        <w:tc>
          <w:tcPr>
            <w:tcW w:w="848" w:type="dxa"/>
            <w:vAlign w:val="center"/>
          </w:tcPr>
          <w:p w14:paraId="5FFC2DB9"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0.9</w:t>
            </w:r>
          </w:p>
        </w:tc>
        <w:tc>
          <w:tcPr>
            <w:tcW w:w="847" w:type="dxa"/>
            <w:vAlign w:val="center"/>
          </w:tcPr>
          <w:p w14:paraId="6872F3B0"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0.4</w:t>
            </w:r>
          </w:p>
        </w:tc>
        <w:tc>
          <w:tcPr>
            <w:tcW w:w="848" w:type="dxa"/>
            <w:vAlign w:val="center"/>
          </w:tcPr>
          <w:p w14:paraId="1CFB8CD8"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0.3</w:t>
            </w:r>
          </w:p>
        </w:tc>
        <w:tc>
          <w:tcPr>
            <w:tcW w:w="1412" w:type="dxa"/>
          </w:tcPr>
          <w:p w14:paraId="7956EF24" w14:textId="77777777" w:rsidR="00D85697" w:rsidRDefault="00D85697" w:rsidP="00E561AB">
            <w:pPr>
              <w:widowControl/>
              <w:jc w:val="center"/>
              <w:rPr>
                <w:rFonts w:ascii="Times New Roman" w:hAnsi="Times New Roman" w:cs="Times New Roman"/>
                <w:sz w:val="24"/>
              </w:rPr>
            </w:pPr>
            <w:r>
              <w:rPr>
                <w:rFonts w:ascii="Times New Roman" w:hAnsi="Times New Roman" w:cs="Times New Roman"/>
                <w:sz w:val="24"/>
              </w:rPr>
              <w:t>0.84</w:t>
            </w:r>
          </w:p>
        </w:tc>
      </w:tr>
    </w:tbl>
    <w:p w14:paraId="6EB5A848" w14:textId="77777777" w:rsidR="00D85697" w:rsidRPr="00543E5C" w:rsidRDefault="00D85697" w:rsidP="00E561AB">
      <w:pPr>
        <w:widowControl/>
        <w:ind w:left="-142"/>
        <w:jc w:val="left"/>
        <w:rPr>
          <w:rFonts w:ascii="Times New Roman" w:hAnsi="Times New Roman" w:cs="Times New Roman"/>
          <w:sz w:val="24"/>
        </w:rPr>
      </w:pPr>
    </w:p>
    <w:p w14:paraId="4A05B450" w14:textId="77777777" w:rsidR="00D85697" w:rsidRDefault="00D85697" w:rsidP="00E561AB">
      <w:pPr>
        <w:widowControl/>
        <w:spacing w:line="480" w:lineRule="auto"/>
        <w:ind w:left="-142"/>
        <w:jc w:val="left"/>
        <w:rPr>
          <w:rFonts w:ascii="Times New Roman" w:hAnsi="Times New Roman" w:cs="Times New Roman"/>
          <w:sz w:val="24"/>
        </w:rPr>
      </w:pPr>
      <w:r w:rsidRPr="00543E5C">
        <w:rPr>
          <w:rFonts w:ascii="Times New Roman" w:hAnsi="Times New Roman" w:cs="Times New Roman"/>
          <w:sz w:val="24"/>
          <w:vertAlign w:val="superscript"/>
        </w:rPr>
        <w:t>a</w:t>
      </w:r>
      <w:r w:rsidRPr="00543E5C">
        <w:rPr>
          <w:rFonts w:ascii="Times New Roman" w:hAnsi="Times New Roman" w:cs="Times New Roman"/>
          <w:sz w:val="24"/>
        </w:rPr>
        <w:t xml:space="preserve"> Nitrogen content in the pristine sample is assigned to adsorbed N</w:t>
      </w:r>
      <w:r w:rsidRPr="00543E5C">
        <w:rPr>
          <w:rFonts w:ascii="Times New Roman" w:hAnsi="Times New Roman" w:cs="Times New Roman"/>
          <w:sz w:val="24"/>
          <w:vertAlign w:val="subscript"/>
        </w:rPr>
        <w:t>2</w:t>
      </w:r>
      <w:r w:rsidRPr="00543E5C">
        <w:rPr>
          <w:rFonts w:ascii="Times New Roman" w:hAnsi="Times New Roman" w:cs="Times New Roman"/>
          <w:sz w:val="24"/>
        </w:rPr>
        <w:t>.</w:t>
      </w:r>
    </w:p>
    <w:p w14:paraId="57E3391A" w14:textId="77777777" w:rsidR="00D85697" w:rsidRDefault="00D85697" w:rsidP="00E561AB">
      <w:pPr>
        <w:spacing w:line="480" w:lineRule="auto"/>
        <w:jc w:val="left"/>
        <w:rPr>
          <w:rFonts w:ascii="Times New Roman" w:hAnsi="Times New Roman" w:cs="Times New Roman"/>
          <w:b/>
          <w:bCs/>
          <w:sz w:val="24"/>
        </w:rPr>
      </w:pPr>
    </w:p>
    <w:p w14:paraId="431284B2" w14:textId="77777777" w:rsidR="00D85697" w:rsidRDefault="00D85697" w:rsidP="00E561AB">
      <w:pPr>
        <w:spacing w:line="480" w:lineRule="auto"/>
        <w:jc w:val="left"/>
        <w:rPr>
          <w:rFonts w:ascii="Times New Roman" w:hAnsi="Times New Roman" w:cs="Times New Roman"/>
          <w:sz w:val="24"/>
        </w:rPr>
      </w:pPr>
      <w:r>
        <w:rPr>
          <w:rFonts w:ascii="Times New Roman" w:hAnsi="Times New Roman" w:cs="Times New Roman"/>
          <w:b/>
          <w:bCs/>
          <w:sz w:val="24"/>
        </w:rPr>
        <w:t>Atomic force microscopy (AFM)</w:t>
      </w:r>
    </w:p>
    <w:p w14:paraId="387969DF" w14:textId="77777777" w:rsidR="00D85697" w:rsidRDefault="00D85697" w:rsidP="00E561AB">
      <w:pPr>
        <w:spacing w:line="480" w:lineRule="auto"/>
        <w:rPr>
          <w:rFonts w:ascii="Times New Roman" w:hAnsi="Times New Roman" w:cs="Times New Roman"/>
          <w:sz w:val="24"/>
        </w:rPr>
      </w:pPr>
      <w:r w:rsidRPr="00AF550E">
        <w:rPr>
          <w:rFonts w:ascii="Times New Roman" w:hAnsi="Times New Roman" w:cs="Times New Roman"/>
          <w:sz w:val="24"/>
        </w:rPr>
        <w:t>AFM images were recorded using a JPK NanoWizard Ultra Speed microscope and the obtained data was processed using the JPK SPM Data Processing software. All experiments were performed using a silicon probe (Olympus, OMCL-AC</w:t>
      </w:r>
      <w:r>
        <w:rPr>
          <w:rFonts w:ascii="Times New Roman" w:hAnsi="Times New Roman" w:cs="Times New Roman"/>
          <w:sz w:val="24"/>
        </w:rPr>
        <w:t>240R3</w:t>
      </w:r>
      <w:r w:rsidRPr="00AF550E">
        <w:rPr>
          <w:rFonts w:ascii="Times New Roman" w:hAnsi="Times New Roman" w:cs="Times New Roman"/>
          <w:sz w:val="24"/>
        </w:rPr>
        <w:t xml:space="preserve">) with </w:t>
      </w:r>
      <w:r w:rsidRPr="00AF550E">
        <w:rPr>
          <w:rFonts w:ascii="Times New Roman" w:hAnsi="Times New Roman" w:cs="Times New Roman"/>
          <w:sz w:val="24"/>
        </w:rPr>
        <w:lastRenderedPageBreak/>
        <w:t xml:space="preserve">a nominal resonance frequency of </w:t>
      </w:r>
      <w:r>
        <w:rPr>
          <w:rFonts w:ascii="Times New Roman" w:hAnsi="Times New Roman" w:cs="Times New Roman"/>
          <w:sz w:val="24"/>
        </w:rPr>
        <w:t>70</w:t>
      </w:r>
      <w:r w:rsidRPr="00AF550E">
        <w:rPr>
          <w:rFonts w:ascii="Times New Roman" w:hAnsi="Times New Roman" w:cs="Times New Roman"/>
          <w:sz w:val="24"/>
        </w:rPr>
        <w:t xml:space="preserve"> kHz. The images were all scanned and recorded (with a resolution of </w:t>
      </w:r>
      <w:r>
        <w:rPr>
          <w:rFonts w:ascii="Times New Roman" w:hAnsi="Times New Roman" w:cs="Times New Roman"/>
          <w:sz w:val="24"/>
        </w:rPr>
        <w:t>1024</w:t>
      </w:r>
      <w:r w:rsidRPr="00AF550E">
        <w:rPr>
          <w:rFonts w:ascii="Times New Roman" w:hAnsi="Times New Roman" w:cs="Times New Roman"/>
          <w:sz w:val="24"/>
        </w:rPr>
        <w:t>x</w:t>
      </w:r>
      <w:r>
        <w:rPr>
          <w:rFonts w:ascii="Times New Roman" w:hAnsi="Times New Roman" w:cs="Times New Roman"/>
          <w:sz w:val="24"/>
        </w:rPr>
        <w:t>1024</w:t>
      </w:r>
      <w:r w:rsidRPr="00AF550E">
        <w:rPr>
          <w:rFonts w:ascii="Times New Roman" w:hAnsi="Times New Roman" w:cs="Times New Roman"/>
          <w:sz w:val="24"/>
        </w:rPr>
        <w:t xml:space="preserve"> pixels) in intermittent contact mode in </w:t>
      </w:r>
      <w:r>
        <w:rPr>
          <w:rFonts w:ascii="Times New Roman" w:hAnsi="Times New Roman" w:cs="Times New Roman"/>
          <w:sz w:val="24"/>
        </w:rPr>
        <w:t xml:space="preserve">the </w:t>
      </w:r>
      <w:r w:rsidRPr="00AF550E">
        <w:rPr>
          <w:rFonts w:ascii="Times New Roman" w:hAnsi="Times New Roman" w:cs="Times New Roman"/>
          <w:sz w:val="24"/>
        </w:rPr>
        <w:t>air at room temperature</w:t>
      </w:r>
      <w:r>
        <w:rPr>
          <w:rFonts w:ascii="Times New Roman" w:hAnsi="Times New Roman" w:cs="Times New Roman"/>
          <w:sz w:val="24"/>
        </w:rPr>
        <w:t xml:space="preserve">. For each incubation time, three individual regions were recorded and the surface roughness was calculated from the combined three regions. The AFM characterization was conducted with graphene on the TEM grid to allow the characterization over free-standing graphene, which is prepared by the following steps. A droplet of isopropanol was added to the TEM grid (carbon film on top), and a piece of flat graphene/Cu film was gently put on the droplet (graphene side on bottom). Then, the sample was dried at room temperature. After the drying out of isopropanol, the sample was flipped over and floated on 0.5 M APS solution to fully etch away Cu film. Then the sample was floated on ultrapure water for 20 mins and this procedure was repeated for 3 times. The as-prepared sample was floated on 0.1 M HCl to preclude the influence of water and HCl on the graphene morphology (shown in Fig. S17 &amp; 18). Then the samples were treated with 4-SBD (1 </w:t>
      </w:r>
      <w:r w:rsidRPr="00DB41F9">
        <w:rPr>
          <w:rFonts w:ascii="Times New Roman" w:hAnsi="Times New Roman" w:cs="Times New Roman"/>
          <w:color w:val="000000" w:themeColor="text1"/>
          <w:sz w:val="24"/>
        </w:rPr>
        <w:t>mg·ml</w:t>
      </w:r>
      <w:r w:rsidRPr="00DB41F9">
        <w:rPr>
          <w:rFonts w:ascii="Times New Roman" w:hAnsi="Times New Roman" w:cs="Times New Roman"/>
          <w:color w:val="000000" w:themeColor="text1"/>
          <w:sz w:val="24"/>
          <w:vertAlign w:val="superscript"/>
        </w:rPr>
        <w:t>-1</w:t>
      </w:r>
      <w:r>
        <w:rPr>
          <w:rFonts w:ascii="Times New Roman" w:hAnsi="Times New Roman" w:cs="Times New Roman"/>
          <w:sz w:val="24"/>
        </w:rPr>
        <w:t xml:space="preserve"> in 0.1 M HCl solution) in the same manner mentioned above for a specific time, followed by the rinse of 0.1 M HCl after treatment. </w:t>
      </w:r>
    </w:p>
    <w:p w14:paraId="24DF553F" w14:textId="77777777" w:rsidR="00D85697" w:rsidRDefault="00D85697" w:rsidP="00A261D5">
      <w:pPr>
        <w:widowControl/>
        <w:spacing w:line="480" w:lineRule="auto"/>
        <w:ind w:left="-142"/>
        <w:jc w:val="center"/>
        <w:rPr>
          <w:rFonts w:ascii="Times New Roman" w:hAnsi="Times New Roman" w:cs="Times New Roman"/>
          <w:b/>
          <w:bCs/>
          <w:sz w:val="24"/>
        </w:rPr>
      </w:pPr>
      <w:r>
        <w:rPr>
          <w:rFonts w:ascii="Times New Roman" w:hAnsi="Times New Roman" w:cs="Times New Roman"/>
          <w:b/>
          <w:bCs/>
          <w:noProof/>
          <w:sz w:val="24"/>
        </w:rPr>
        <w:lastRenderedPageBreak/>
        <w:drawing>
          <wp:inline distT="0" distB="0" distL="0" distR="0" wp14:anchorId="02DB4BF8" wp14:editId="31FE0A83">
            <wp:extent cx="4318000" cy="35941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318000" cy="3594100"/>
                    </a:xfrm>
                    <a:prstGeom prst="rect">
                      <a:avLst/>
                    </a:prstGeom>
                  </pic:spPr>
                </pic:pic>
              </a:graphicData>
            </a:graphic>
          </wp:inline>
        </w:drawing>
      </w:r>
    </w:p>
    <w:p w14:paraId="26D6256F" w14:textId="77777777" w:rsidR="00D85697" w:rsidRPr="00DE3517" w:rsidRDefault="00D85697" w:rsidP="00E561AB">
      <w:pPr>
        <w:widowControl/>
        <w:spacing w:line="480" w:lineRule="auto"/>
        <w:ind w:left="-142"/>
        <w:jc w:val="left"/>
        <w:rPr>
          <w:rFonts w:ascii="Times New Roman" w:hAnsi="Times New Roman" w:cs="Times New Roman"/>
          <w:b/>
          <w:bCs/>
          <w:sz w:val="24"/>
        </w:rPr>
      </w:pPr>
      <w:r w:rsidRPr="00A261D5">
        <w:rPr>
          <w:rFonts w:ascii="Times New Roman" w:hAnsi="Times New Roman" w:cs="Times New Roman"/>
          <w:b/>
          <w:bCs/>
          <w:sz w:val="24"/>
        </w:rPr>
        <w:t>Fig. S</w:t>
      </w:r>
      <w:r>
        <w:rPr>
          <w:rFonts w:ascii="Times New Roman" w:hAnsi="Times New Roman" w:cs="Times New Roman"/>
          <w:b/>
          <w:bCs/>
          <w:sz w:val="24"/>
        </w:rPr>
        <w:t>17</w:t>
      </w:r>
      <w:r w:rsidRPr="00A261D5">
        <w:rPr>
          <w:rFonts w:ascii="Times New Roman" w:hAnsi="Times New Roman" w:cs="Times New Roman"/>
          <w:b/>
          <w:bCs/>
          <w:sz w:val="24"/>
        </w:rPr>
        <w:t xml:space="preserve"> </w:t>
      </w:r>
      <w:r w:rsidRPr="00A261D5">
        <w:rPr>
          <w:rFonts w:ascii="Times New Roman" w:hAnsi="Times New Roman" w:cs="Times New Roman"/>
          <w:sz w:val="24"/>
        </w:rPr>
        <w:t xml:space="preserve">AFM images of </w:t>
      </w:r>
      <w:r>
        <w:rPr>
          <w:rFonts w:ascii="Times New Roman" w:hAnsi="Times New Roman" w:cs="Times New Roman"/>
          <w:sz w:val="24"/>
        </w:rPr>
        <w:t xml:space="preserve">CVD </w:t>
      </w:r>
      <w:r w:rsidRPr="00A261D5">
        <w:rPr>
          <w:rFonts w:ascii="Times New Roman" w:hAnsi="Times New Roman" w:cs="Times New Roman"/>
          <w:sz w:val="24"/>
        </w:rPr>
        <w:t xml:space="preserve">graphene </w:t>
      </w:r>
      <w:r>
        <w:rPr>
          <w:rFonts w:ascii="Times New Roman" w:hAnsi="Times New Roman" w:cs="Times New Roman"/>
          <w:sz w:val="24"/>
        </w:rPr>
        <w:t xml:space="preserve">after </w:t>
      </w:r>
      <w:r w:rsidRPr="00A261D5">
        <w:rPr>
          <w:rFonts w:ascii="Times New Roman" w:hAnsi="Times New Roman" w:cs="Times New Roman"/>
          <w:sz w:val="24"/>
        </w:rPr>
        <w:t>floa</w:t>
      </w:r>
      <w:r>
        <w:rPr>
          <w:rFonts w:ascii="Times New Roman" w:hAnsi="Times New Roman" w:cs="Times New Roman"/>
          <w:sz w:val="24"/>
        </w:rPr>
        <w:t>ting</w:t>
      </w:r>
      <w:r w:rsidRPr="00A261D5">
        <w:rPr>
          <w:rFonts w:ascii="Times New Roman" w:hAnsi="Times New Roman" w:cs="Times New Roman"/>
          <w:sz w:val="24"/>
        </w:rPr>
        <w:t xml:space="preserve"> on 0.1 M HCl solution</w:t>
      </w:r>
      <w:r>
        <w:rPr>
          <w:rFonts w:ascii="Times New Roman" w:hAnsi="Times New Roman" w:cs="Times New Roman"/>
          <w:sz w:val="24"/>
        </w:rPr>
        <w:t xml:space="preserve"> for 6 days</w:t>
      </w:r>
      <w:r w:rsidRPr="00A261D5">
        <w:rPr>
          <w:rFonts w:ascii="Times New Roman" w:hAnsi="Times New Roman" w:cs="Times New Roman"/>
          <w:sz w:val="24"/>
        </w:rPr>
        <w:t>.</w:t>
      </w:r>
    </w:p>
    <w:p w14:paraId="0066DB1C" w14:textId="77777777" w:rsidR="00D85697" w:rsidRDefault="00D85697" w:rsidP="00153E36">
      <w:pPr>
        <w:widowControl/>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9E61DE1" wp14:editId="0C152CDD">
            <wp:extent cx="5171223" cy="711162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172126" cy="7112871"/>
                    </a:xfrm>
                    <a:prstGeom prst="rect">
                      <a:avLst/>
                    </a:prstGeom>
                  </pic:spPr>
                </pic:pic>
              </a:graphicData>
            </a:graphic>
          </wp:inline>
        </w:drawing>
      </w:r>
    </w:p>
    <w:p w14:paraId="04F0751A" w14:textId="77777777" w:rsidR="00D85697" w:rsidRPr="00DE3517" w:rsidRDefault="00D85697" w:rsidP="005779FE">
      <w:pPr>
        <w:widowControl/>
        <w:spacing w:line="480" w:lineRule="auto"/>
        <w:rPr>
          <w:rFonts w:ascii="Times New Roman" w:hAnsi="Times New Roman" w:cs="Times New Roman"/>
          <w:sz w:val="24"/>
        </w:rPr>
      </w:pPr>
      <w:r w:rsidRPr="002B6999">
        <w:rPr>
          <w:rFonts w:ascii="Times New Roman" w:hAnsi="Times New Roman" w:cs="Times New Roman" w:hint="eastAsia"/>
          <w:b/>
          <w:bCs/>
          <w:sz w:val="24"/>
        </w:rPr>
        <w:t>F</w:t>
      </w:r>
      <w:r w:rsidRPr="002B6999">
        <w:rPr>
          <w:rFonts w:ascii="Times New Roman" w:hAnsi="Times New Roman" w:cs="Times New Roman"/>
          <w:b/>
          <w:bCs/>
          <w:sz w:val="24"/>
        </w:rPr>
        <w:t>ig. S</w:t>
      </w:r>
      <w:r>
        <w:rPr>
          <w:rFonts w:ascii="Times New Roman" w:hAnsi="Times New Roman" w:cs="Times New Roman"/>
          <w:b/>
          <w:bCs/>
          <w:sz w:val="24"/>
        </w:rPr>
        <w:t>18</w:t>
      </w:r>
      <w:r w:rsidRPr="002B6999">
        <w:rPr>
          <w:rFonts w:ascii="Times New Roman" w:hAnsi="Times New Roman" w:cs="Times New Roman"/>
          <w:b/>
          <w:bCs/>
          <w:sz w:val="24"/>
        </w:rPr>
        <w:t xml:space="preserve"> AFM images of graphene samples free-standing on TEM grid</w:t>
      </w:r>
      <w:r>
        <w:rPr>
          <w:rFonts w:ascii="Times New Roman" w:hAnsi="Times New Roman" w:cs="Times New Roman"/>
          <w:b/>
          <w:bCs/>
          <w:sz w:val="24"/>
        </w:rPr>
        <w:t>s</w:t>
      </w:r>
      <w:r w:rsidRPr="002B6999">
        <w:rPr>
          <w:rFonts w:ascii="Times New Roman" w:hAnsi="Times New Roman" w:cs="Times New Roman"/>
          <w:b/>
          <w:bCs/>
          <w:sz w:val="24"/>
        </w:rPr>
        <w:t>.</w:t>
      </w:r>
      <w:r>
        <w:rPr>
          <w:rFonts w:ascii="Times New Roman" w:hAnsi="Times New Roman" w:cs="Times New Roman"/>
          <w:sz w:val="24"/>
        </w:rPr>
        <w:t xml:space="preserve"> For each of treatment time, three random positions were selected for the AFM mapping. The left image of each set is the error image and the right image is the height image. Scale bar: 500 nm.</w:t>
      </w:r>
    </w:p>
    <w:p w14:paraId="17C91534" w14:textId="77777777" w:rsidR="00D85697" w:rsidRDefault="00D85697" w:rsidP="00E561AB">
      <w:pPr>
        <w:pStyle w:val="TAMainText"/>
        <w:spacing w:after="240"/>
        <w:ind w:firstLine="0"/>
        <w:rPr>
          <w:rFonts w:ascii="Times New Roman" w:hAnsi="Times New Roman"/>
          <w:b/>
          <w:bCs/>
        </w:rPr>
      </w:pPr>
      <w:r w:rsidRPr="00CA46B1">
        <w:rPr>
          <w:rFonts w:ascii="Times New Roman" w:hAnsi="Times New Roman"/>
          <w:b/>
          <w:bCs/>
        </w:rPr>
        <w:lastRenderedPageBreak/>
        <w:t>High-resolution transmission electron microscopy (HRTEM)</w:t>
      </w:r>
      <w:r>
        <w:rPr>
          <w:rFonts w:ascii="Times New Roman" w:hAnsi="Times New Roman"/>
          <w:b/>
          <w:bCs/>
        </w:rPr>
        <w:t xml:space="preserve"> characterization</w:t>
      </w:r>
      <w:r w:rsidRPr="00CA46B1">
        <w:rPr>
          <w:rFonts w:ascii="Times New Roman" w:hAnsi="Times New Roman"/>
          <w:b/>
          <w:bCs/>
        </w:rPr>
        <w:t>.</w:t>
      </w:r>
      <w:r>
        <w:rPr>
          <w:rFonts w:ascii="Times New Roman" w:hAnsi="Times New Roman"/>
          <w:b/>
          <w:bCs/>
        </w:rPr>
        <w:t xml:space="preserve"> </w:t>
      </w:r>
    </w:p>
    <w:p w14:paraId="183F3AEE" w14:textId="77777777" w:rsidR="00D85697" w:rsidRDefault="00D85697" w:rsidP="00E561AB">
      <w:pPr>
        <w:pStyle w:val="TAMainText"/>
        <w:spacing w:after="240"/>
        <w:ind w:firstLine="0"/>
        <w:rPr>
          <w:noProof/>
          <w:lang w:val="en-GB"/>
        </w:rPr>
      </w:pPr>
      <w:r>
        <w:rPr>
          <w:rFonts w:ascii="Times New Roman" w:hAnsi="Times New Roman"/>
        </w:rPr>
        <w:t xml:space="preserve">For the consistency of samples, the samples for HRTEM characterization are prepared in the same manner as samples for AFM characterization. </w:t>
      </w:r>
      <w:r w:rsidRPr="000930EA">
        <w:rPr>
          <w:lang w:val="en-GB"/>
        </w:rPr>
        <w:t>HRTEM images were acquired with the image-side CC/CS-corrected SALVE microscope operated at</w:t>
      </w:r>
      <w:r>
        <w:rPr>
          <w:lang w:val="en-GB"/>
        </w:rPr>
        <w:t xml:space="preserve"> </w:t>
      </w:r>
      <w:r w:rsidRPr="000930EA">
        <w:rPr>
          <w:lang w:val="en-GB"/>
        </w:rPr>
        <w:t>80 kV with a resolution of 76 pm (SALVE: Sub-Angstrom Low-Voltage Electron Microscopy). Data acquisition was conducted on a Ceta CMOS camera.</w:t>
      </w:r>
      <w:r w:rsidRPr="004D3F57">
        <w:rPr>
          <w:noProof/>
          <w:lang w:val="en-GB"/>
        </w:rPr>
        <w:t xml:space="preserve"> </w:t>
      </w:r>
      <w:r>
        <w:rPr>
          <w:noProof/>
          <w:lang w:val="en-GB"/>
        </w:rPr>
        <w:t>We conducted HRTEM characterization of SO</w:t>
      </w:r>
      <w:r w:rsidRPr="00CF015D">
        <w:rPr>
          <w:noProof/>
          <w:vertAlign w:val="subscript"/>
          <w:lang w:val="en-GB"/>
        </w:rPr>
        <w:t>3</w:t>
      </w:r>
      <w:r w:rsidRPr="00CF015D">
        <w:rPr>
          <w:noProof/>
          <w:vertAlign w:val="superscript"/>
          <w:lang w:val="en-GB"/>
        </w:rPr>
        <w:t>-</w:t>
      </w:r>
      <w:r>
        <w:rPr>
          <w:noProof/>
          <w:lang w:val="en-GB"/>
        </w:rPr>
        <w:t>-graphene with all three batches of 4-SBD used in this work (Fig. S19 for batch 1, Fig. S20 for batch 2, and Fig. S21 for batch 3). From all these observations, we did not find any vacancy-like defects generated after 4-SBD treatment.</w:t>
      </w:r>
    </w:p>
    <w:p w14:paraId="4CC4713F" w14:textId="77777777" w:rsidR="00D85697" w:rsidRDefault="00D85697" w:rsidP="004D3F57">
      <w:pPr>
        <w:pStyle w:val="TAMainText"/>
        <w:spacing w:after="240"/>
        <w:ind w:firstLine="0"/>
        <w:jc w:val="center"/>
        <w:rPr>
          <w:lang w:val="en-GB"/>
        </w:rPr>
      </w:pPr>
      <w:r>
        <w:rPr>
          <w:noProof/>
          <w:lang w:val="en-GB"/>
        </w:rPr>
        <w:lastRenderedPageBreak/>
        <w:drawing>
          <wp:inline distT="0" distB="0" distL="0" distR="0" wp14:anchorId="2366D1F5" wp14:editId="3A917C45">
            <wp:extent cx="3594100" cy="53975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94100" cy="5397500"/>
                    </a:xfrm>
                    <a:prstGeom prst="rect">
                      <a:avLst/>
                    </a:prstGeom>
                  </pic:spPr>
                </pic:pic>
              </a:graphicData>
            </a:graphic>
          </wp:inline>
        </w:drawing>
      </w:r>
    </w:p>
    <w:p w14:paraId="27396999" w14:textId="77777777" w:rsidR="00D85697" w:rsidRDefault="00D85697" w:rsidP="004D3F57">
      <w:pPr>
        <w:pStyle w:val="TAMainText"/>
        <w:spacing w:after="240"/>
        <w:ind w:firstLine="0"/>
        <w:rPr>
          <w:lang w:val="en-GB"/>
        </w:rPr>
      </w:pPr>
      <w:r w:rsidRPr="00A261D5">
        <w:rPr>
          <w:b/>
          <w:bCs/>
          <w:lang w:val="en-GB"/>
        </w:rPr>
        <w:t>Fig. S</w:t>
      </w:r>
      <w:r>
        <w:rPr>
          <w:b/>
          <w:bCs/>
          <w:lang w:val="en-GB"/>
        </w:rPr>
        <w:t>19</w:t>
      </w:r>
      <w:r>
        <w:rPr>
          <w:lang w:val="en-GB"/>
        </w:rPr>
        <w:t xml:space="preserve"> TEM image with diffraction pattern of pristine CVD graphene and SO</w:t>
      </w:r>
      <w:r w:rsidRPr="00A261D5">
        <w:rPr>
          <w:vertAlign w:val="subscript"/>
          <w:lang w:val="en-GB"/>
        </w:rPr>
        <w:t>3</w:t>
      </w:r>
      <w:r w:rsidRPr="00A261D5">
        <w:rPr>
          <w:vertAlign w:val="superscript"/>
          <w:lang w:val="en-GB"/>
        </w:rPr>
        <w:t>-</w:t>
      </w:r>
      <w:r>
        <w:rPr>
          <w:lang w:val="en-GB"/>
        </w:rPr>
        <w:t>-graphene after 4 days and 6 days 4-SBD (</w:t>
      </w:r>
      <w:r w:rsidRPr="00A261D5">
        <w:rPr>
          <w:b/>
          <w:bCs/>
          <w:lang w:val="en-GB"/>
        </w:rPr>
        <w:t>batch 1</w:t>
      </w:r>
      <w:r>
        <w:rPr>
          <w:lang w:val="en-GB"/>
        </w:rPr>
        <w:t xml:space="preserve">, 1 </w:t>
      </w:r>
      <w:r w:rsidRPr="00DB41F9">
        <w:rPr>
          <w:rFonts w:ascii="Times New Roman" w:hAnsi="Times New Roman"/>
          <w:color w:val="000000" w:themeColor="text1"/>
        </w:rPr>
        <w:t>mg·ml</w:t>
      </w:r>
      <w:r w:rsidRPr="00DB41F9">
        <w:rPr>
          <w:rFonts w:ascii="Times New Roman" w:hAnsi="Times New Roman"/>
          <w:color w:val="000000" w:themeColor="text1"/>
          <w:vertAlign w:val="superscript"/>
        </w:rPr>
        <w:t>-1</w:t>
      </w:r>
      <w:r>
        <w:rPr>
          <w:lang w:val="en-GB"/>
        </w:rPr>
        <w:t xml:space="preserve"> in 0.1 M HCl) treatment.</w:t>
      </w:r>
    </w:p>
    <w:p w14:paraId="6094DD5C" w14:textId="77777777" w:rsidR="00D85697" w:rsidRDefault="00D85697" w:rsidP="004D3F57">
      <w:pPr>
        <w:pStyle w:val="TAMainText"/>
        <w:spacing w:after="240"/>
        <w:ind w:firstLine="0"/>
        <w:rPr>
          <w:lang w:val="en-GB"/>
        </w:rPr>
      </w:pPr>
      <w:r>
        <w:rPr>
          <w:noProof/>
          <w:lang w:val="en-GB"/>
        </w:rPr>
        <w:lastRenderedPageBreak/>
        <w:drawing>
          <wp:inline distT="0" distB="0" distL="0" distR="0" wp14:anchorId="7A593BDA" wp14:editId="4C5A23C3">
            <wp:extent cx="5397500" cy="35941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397500" cy="3594100"/>
                    </a:xfrm>
                    <a:prstGeom prst="rect">
                      <a:avLst/>
                    </a:prstGeom>
                  </pic:spPr>
                </pic:pic>
              </a:graphicData>
            </a:graphic>
          </wp:inline>
        </w:drawing>
      </w:r>
    </w:p>
    <w:p w14:paraId="49FCF6E7" w14:textId="77777777" w:rsidR="00D85697" w:rsidRDefault="00D85697" w:rsidP="00E561AB">
      <w:pPr>
        <w:pStyle w:val="TAMainText"/>
        <w:spacing w:after="240"/>
        <w:ind w:firstLine="0"/>
        <w:rPr>
          <w:rFonts w:ascii="Times New Roman" w:hAnsi="Times New Roman"/>
          <w:lang w:val="en-GB" w:eastAsia="de-DE"/>
        </w:rPr>
      </w:pPr>
      <w:r w:rsidRPr="00A261D5">
        <w:rPr>
          <w:rFonts w:ascii="Times New Roman" w:hAnsi="Times New Roman"/>
          <w:b/>
          <w:bCs/>
          <w:lang w:val="en-GB" w:eastAsia="de-DE"/>
        </w:rPr>
        <w:t>Fig. S</w:t>
      </w:r>
      <w:r>
        <w:rPr>
          <w:rFonts w:ascii="Times New Roman" w:hAnsi="Times New Roman"/>
          <w:b/>
          <w:bCs/>
          <w:lang w:val="en-GB" w:eastAsia="de-DE"/>
        </w:rPr>
        <w:t>20</w:t>
      </w:r>
      <w:r>
        <w:rPr>
          <w:rFonts w:ascii="Times New Roman" w:hAnsi="Times New Roman"/>
          <w:lang w:val="en-GB" w:eastAsia="de-DE"/>
        </w:rPr>
        <w:t xml:space="preserve"> </w:t>
      </w:r>
      <w:r>
        <w:rPr>
          <w:rFonts w:ascii="Times New Roman" w:hAnsi="Times New Roman" w:hint="eastAsia"/>
          <w:lang w:val="en-GB" w:eastAsia="de-DE"/>
        </w:rPr>
        <w:t>H</w:t>
      </w:r>
      <w:r>
        <w:rPr>
          <w:rFonts w:ascii="Times New Roman" w:hAnsi="Times New Roman"/>
          <w:lang w:val="en-GB" w:eastAsia="de-DE"/>
        </w:rPr>
        <w:t xml:space="preserve">RTEM images of CVD graphene after 1 to 6 days of 4-SBD </w:t>
      </w:r>
      <w:r>
        <w:rPr>
          <w:lang w:val="en-GB"/>
        </w:rPr>
        <w:t>(</w:t>
      </w:r>
      <w:r w:rsidRPr="00A261D5">
        <w:rPr>
          <w:b/>
          <w:bCs/>
          <w:lang w:val="en-GB"/>
        </w:rPr>
        <w:t>batch 2</w:t>
      </w:r>
      <w:r>
        <w:rPr>
          <w:lang w:val="en-GB"/>
        </w:rPr>
        <w:t xml:space="preserve">, 1 </w:t>
      </w:r>
      <w:r w:rsidRPr="00DB41F9">
        <w:rPr>
          <w:rFonts w:ascii="Times New Roman" w:hAnsi="Times New Roman"/>
          <w:color w:val="000000" w:themeColor="text1"/>
        </w:rPr>
        <w:t>mg·ml</w:t>
      </w:r>
      <w:r w:rsidRPr="00DB41F9">
        <w:rPr>
          <w:rFonts w:ascii="Times New Roman" w:hAnsi="Times New Roman"/>
          <w:color w:val="000000" w:themeColor="text1"/>
          <w:vertAlign w:val="superscript"/>
        </w:rPr>
        <w:t>-1</w:t>
      </w:r>
      <w:r>
        <w:rPr>
          <w:lang w:val="en-GB"/>
        </w:rPr>
        <w:t xml:space="preserve"> in 0.1 M HCl) </w:t>
      </w:r>
      <w:r>
        <w:rPr>
          <w:rFonts w:ascii="Times New Roman" w:hAnsi="Times New Roman"/>
          <w:lang w:val="en-GB" w:eastAsia="de-DE"/>
        </w:rPr>
        <w:t>treatment.</w:t>
      </w:r>
    </w:p>
    <w:p w14:paraId="0898C5A7" w14:textId="77777777" w:rsidR="00D85697" w:rsidRDefault="00D85697" w:rsidP="00A261D5">
      <w:pPr>
        <w:pStyle w:val="TAMainText"/>
        <w:spacing w:after="240"/>
        <w:ind w:firstLine="0"/>
        <w:jc w:val="center"/>
        <w:rPr>
          <w:rFonts w:ascii="Times New Roman" w:hAnsi="Times New Roman"/>
          <w:lang w:val="en-GB" w:eastAsia="de-DE"/>
        </w:rPr>
      </w:pPr>
      <w:r>
        <w:rPr>
          <w:rFonts w:ascii="Times New Roman" w:hAnsi="Times New Roman"/>
          <w:noProof/>
          <w:lang w:val="en-GB" w:eastAsia="de-DE"/>
        </w:rPr>
        <w:drawing>
          <wp:inline distT="0" distB="0" distL="0" distR="0" wp14:anchorId="391ADC90" wp14:editId="568C494B">
            <wp:extent cx="3594100" cy="17907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94100" cy="1790700"/>
                    </a:xfrm>
                    <a:prstGeom prst="rect">
                      <a:avLst/>
                    </a:prstGeom>
                  </pic:spPr>
                </pic:pic>
              </a:graphicData>
            </a:graphic>
          </wp:inline>
        </w:drawing>
      </w:r>
    </w:p>
    <w:p w14:paraId="67E340F4" w14:textId="77777777" w:rsidR="00D85697" w:rsidRDefault="00D85697" w:rsidP="00472E18">
      <w:pPr>
        <w:pStyle w:val="TAMainText"/>
        <w:spacing w:after="240"/>
        <w:ind w:firstLine="0"/>
        <w:rPr>
          <w:rFonts w:ascii="Times New Roman" w:hAnsi="Times New Roman"/>
          <w:lang w:val="en-GB" w:eastAsia="de-DE"/>
        </w:rPr>
      </w:pPr>
      <w:r w:rsidRPr="00A261D5">
        <w:rPr>
          <w:rFonts w:ascii="Times New Roman" w:hAnsi="Times New Roman"/>
          <w:b/>
          <w:bCs/>
          <w:lang w:val="en-GB" w:eastAsia="de-DE"/>
        </w:rPr>
        <w:t>Fig. S</w:t>
      </w:r>
      <w:r>
        <w:rPr>
          <w:rFonts w:ascii="Times New Roman" w:hAnsi="Times New Roman"/>
          <w:b/>
          <w:bCs/>
          <w:lang w:val="en-GB" w:eastAsia="de-DE"/>
        </w:rPr>
        <w:t>21</w:t>
      </w:r>
      <w:r>
        <w:rPr>
          <w:rFonts w:ascii="Times New Roman" w:hAnsi="Times New Roman"/>
          <w:lang w:val="en-GB" w:eastAsia="de-DE"/>
        </w:rPr>
        <w:t xml:space="preserve"> </w:t>
      </w:r>
      <w:r>
        <w:rPr>
          <w:rFonts w:ascii="Times New Roman" w:hAnsi="Times New Roman" w:hint="eastAsia"/>
          <w:lang w:val="en-GB" w:eastAsia="de-DE"/>
        </w:rPr>
        <w:t>H</w:t>
      </w:r>
      <w:r>
        <w:rPr>
          <w:rFonts w:ascii="Times New Roman" w:hAnsi="Times New Roman"/>
          <w:lang w:val="en-GB" w:eastAsia="de-DE"/>
        </w:rPr>
        <w:t xml:space="preserve">RTEM images of CVD graphene after 2 and 4 days of 4-SBD </w:t>
      </w:r>
      <w:r>
        <w:rPr>
          <w:lang w:val="en-GB"/>
        </w:rPr>
        <w:t>(</w:t>
      </w:r>
      <w:r w:rsidRPr="00A261D5">
        <w:rPr>
          <w:b/>
          <w:bCs/>
          <w:lang w:val="en-GB"/>
        </w:rPr>
        <w:t>batch 3</w:t>
      </w:r>
      <w:r>
        <w:rPr>
          <w:lang w:val="en-GB"/>
        </w:rPr>
        <w:t xml:space="preserve">, 1 </w:t>
      </w:r>
      <w:r w:rsidRPr="00DB41F9">
        <w:rPr>
          <w:rFonts w:ascii="Times New Roman" w:hAnsi="Times New Roman"/>
          <w:color w:val="000000" w:themeColor="text1"/>
        </w:rPr>
        <w:t>mg·ml</w:t>
      </w:r>
      <w:r w:rsidRPr="00DB41F9">
        <w:rPr>
          <w:rFonts w:ascii="Times New Roman" w:hAnsi="Times New Roman"/>
          <w:color w:val="000000" w:themeColor="text1"/>
          <w:vertAlign w:val="superscript"/>
        </w:rPr>
        <w:t>-1</w:t>
      </w:r>
      <w:r>
        <w:rPr>
          <w:lang w:val="en-GB"/>
        </w:rPr>
        <w:t xml:space="preserve"> in 0.1 M HCl) </w:t>
      </w:r>
      <w:r>
        <w:rPr>
          <w:rFonts w:ascii="Times New Roman" w:hAnsi="Times New Roman"/>
          <w:lang w:val="en-GB" w:eastAsia="de-DE"/>
        </w:rPr>
        <w:t>treatment.</w:t>
      </w:r>
    </w:p>
    <w:p w14:paraId="143FADB4" w14:textId="77777777" w:rsidR="00D85697" w:rsidRPr="00472E18" w:rsidRDefault="00D85697" w:rsidP="00E561AB">
      <w:pPr>
        <w:pStyle w:val="TAMainText"/>
        <w:spacing w:after="240"/>
        <w:ind w:firstLine="0"/>
        <w:rPr>
          <w:rFonts w:ascii="Times New Roman" w:hAnsi="Times New Roman"/>
          <w:lang w:val="en-GB" w:eastAsia="de-DE"/>
        </w:rPr>
      </w:pPr>
    </w:p>
    <w:p w14:paraId="69F79CCB" w14:textId="77777777" w:rsidR="00D85697" w:rsidRDefault="00D85697" w:rsidP="000724BA">
      <w:pPr>
        <w:pStyle w:val="3"/>
      </w:pPr>
      <w:bookmarkStart w:id="19" w:name="_Toc158901044"/>
      <w:bookmarkStart w:id="20" w:name="_Toc169616813"/>
      <w:r>
        <w:lastRenderedPageBreak/>
        <w:t xml:space="preserve">3. </w:t>
      </w:r>
      <w:r>
        <w:rPr>
          <w:rFonts w:hint="eastAsia"/>
        </w:rPr>
        <w:t>D</w:t>
      </w:r>
      <w:r>
        <w:t>irect methanol fuel cell measurements.</w:t>
      </w:r>
      <w:bookmarkEnd w:id="19"/>
      <w:bookmarkEnd w:id="20"/>
      <w:r>
        <w:t xml:space="preserve"> </w:t>
      </w:r>
    </w:p>
    <w:p w14:paraId="5B46FFBF" w14:textId="77777777" w:rsidR="00D85697" w:rsidRPr="00675B35" w:rsidRDefault="00D85697" w:rsidP="005A7137">
      <w:pPr>
        <w:pStyle w:val="4"/>
      </w:pPr>
      <w:bookmarkStart w:id="21" w:name="_Toc158901045"/>
      <w:bookmarkStart w:id="22" w:name="_Toc169616814"/>
      <w:r>
        <w:t>3.1 Membrane-electrode assembly</w:t>
      </w:r>
      <w:r w:rsidRPr="00675B35">
        <w:t xml:space="preserve"> fabrication</w:t>
      </w:r>
      <w:r>
        <w:t>.</w:t>
      </w:r>
      <w:bookmarkEnd w:id="21"/>
      <w:bookmarkEnd w:id="22"/>
    </w:p>
    <w:p w14:paraId="4DCE20B9" w14:textId="77777777" w:rsidR="00D85697" w:rsidRPr="00721CD4" w:rsidRDefault="00D85697" w:rsidP="00721CD4">
      <w:pPr>
        <w:spacing w:line="480" w:lineRule="auto"/>
        <w:rPr>
          <w:rFonts w:ascii="Times New Roman" w:hAnsi="Times New Roman" w:cs="Times New Roman"/>
          <w:sz w:val="24"/>
        </w:rPr>
      </w:pPr>
      <w:r w:rsidRPr="00721CD4">
        <w:rPr>
          <w:rFonts w:ascii="Times New Roman" w:hAnsi="Times New Roman" w:cs="Times New Roman"/>
          <w:sz w:val="24"/>
        </w:rPr>
        <w:t>A single-crystalline CVD graphene membrane was used in a DMFC application, where cracks or defects were minimized during the chemical vapor deposition process. Graphene-based membranes were prepared with a porous polycarbonate (PC) membrane as a support (Nuclepore track-etch membrane with a pore diameter of 3 μm, Whatman), and a proton-conducting ionomer (Nafion dispersion D521, Fuelcellstore) was used as a stabilizer to prevent direct contact between the graphene lattice and electrodes.</w:t>
      </w:r>
    </w:p>
    <w:p w14:paraId="77CA26FB" w14:textId="77777777" w:rsidR="00D85697" w:rsidRPr="00721CD4" w:rsidRDefault="00D85697" w:rsidP="00721CD4">
      <w:pPr>
        <w:spacing w:line="480" w:lineRule="auto"/>
        <w:rPr>
          <w:rFonts w:ascii="Times New Roman" w:hAnsi="Times New Roman" w:cs="Times New Roman"/>
          <w:sz w:val="24"/>
        </w:rPr>
      </w:pPr>
      <w:r w:rsidRPr="00721CD4">
        <w:rPr>
          <w:rFonts w:ascii="Times New Roman" w:hAnsi="Times New Roman" w:cs="Times New Roman"/>
          <w:sz w:val="24"/>
        </w:rPr>
        <w:t>To prepare the membrane, CVD graphene on Cu (1.2 by 1.2 cm²) was first spin-coated with the Nafion solution (D521) at 2000 rpm for 1 minute and then baked at 80</w:t>
      </w:r>
      <w:r>
        <w:rPr>
          <w:rFonts w:ascii="Times New Roman" w:hAnsi="Times New Roman" w:cs="Times New Roman"/>
          <w:sz w:val="24"/>
        </w:rPr>
        <w:t xml:space="preserve"> </w:t>
      </w:r>
      <w:r w:rsidRPr="00262280">
        <w:rPr>
          <w:rFonts w:ascii="Times New Roman" w:hAnsi="Times New Roman" w:cs="Times New Roman"/>
          <w:sz w:val="24"/>
        </w:rPr>
        <w:t>°C</w:t>
      </w:r>
      <w:r w:rsidRPr="00721CD4">
        <w:rPr>
          <w:rFonts w:ascii="Times New Roman" w:hAnsi="Times New Roman" w:cs="Times New Roman"/>
          <w:sz w:val="24"/>
        </w:rPr>
        <w:t xml:space="preserve"> for 30 minutes on a hot plate. The Nafion/graphene/Cu was then placed on a piece of PC membrane, and the Cu was etched by floating the Nafion/graphene/Cu/PC sample on a 0.5 M APS solution</w:t>
      </w:r>
      <w:r>
        <w:rPr>
          <w:rFonts w:ascii="Times New Roman" w:hAnsi="Times New Roman" w:cs="Times New Roman"/>
          <w:sz w:val="24"/>
        </w:rPr>
        <w:t xml:space="preserve"> in a petri dish</w:t>
      </w:r>
      <w:r w:rsidRPr="00721CD4">
        <w:rPr>
          <w:rFonts w:ascii="Times New Roman" w:hAnsi="Times New Roman" w:cs="Times New Roman"/>
          <w:sz w:val="24"/>
        </w:rPr>
        <w:t xml:space="preserve">. The resulting Nafion/graphene/PC composite membrane was rinsed and stored in 0.1 M HCl before being fixed between two PTFE gasket sheets </w:t>
      </w:r>
      <w:r>
        <w:rPr>
          <w:rFonts w:ascii="Times New Roman" w:hAnsi="Times New Roman" w:cs="Times New Roman"/>
          <w:sz w:val="24"/>
        </w:rPr>
        <w:t>using</w:t>
      </w:r>
      <w:r w:rsidRPr="00721CD4">
        <w:rPr>
          <w:rFonts w:ascii="Times New Roman" w:hAnsi="Times New Roman" w:cs="Times New Roman"/>
          <w:sz w:val="24"/>
        </w:rPr>
        <w:t xml:space="preserve"> soft replica rubber (</w:t>
      </w:r>
      <w:r>
        <w:rPr>
          <w:rFonts w:ascii="Times New Roman" w:hAnsi="Times New Roman" w:cs="Times New Roman"/>
          <w:sz w:val="24"/>
        </w:rPr>
        <w:t xml:space="preserve">Reprorubber Thin Pour, </w:t>
      </w:r>
      <w:r w:rsidRPr="00721CD4">
        <w:rPr>
          <w:rFonts w:ascii="Times New Roman" w:hAnsi="Times New Roman" w:cs="Times New Roman"/>
          <w:sz w:val="24"/>
        </w:rPr>
        <w:t>Flexbar Machine Corp.).</w:t>
      </w:r>
    </w:p>
    <w:p w14:paraId="214659DB" w14:textId="77777777" w:rsidR="00D85697" w:rsidRPr="00543E5C" w:rsidRDefault="00D85697" w:rsidP="00721CD4">
      <w:pPr>
        <w:spacing w:line="480" w:lineRule="auto"/>
        <w:rPr>
          <w:rFonts w:ascii="Times New Roman" w:hAnsi="Times New Roman" w:cs="Times New Roman"/>
          <w:sz w:val="24"/>
        </w:rPr>
      </w:pPr>
      <w:r w:rsidRPr="00721CD4">
        <w:rPr>
          <w:rFonts w:ascii="Times New Roman" w:hAnsi="Times New Roman" w:cs="Times New Roman"/>
          <w:sz w:val="24"/>
        </w:rPr>
        <w:t>A Nafion solution was drop-casted twice onto the backside of the PC support, followed by baking at 80°C for 30 minutes each time</w:t>
      </w:r>
      <w:r>
        <w:rPr>
          <w:rFonts w:ascii="Times New Roman" w:hAnsi="Times New Roman" w:cs="Times New Roman"/>
          <w:sz w:val="24"/>
        </w:rPr>
        <w:t xml:space="preserve"> (t</w:t>
      </w:r>
      <w:r w:rsidRPr="00721CD4">
        <w:rPr>
          <w:rFonts w:ascii="Times New Roman" w:hAnsi="Times New Roman" w:cs="Times New Roman"/>
          <w:sz w:val="24"/>
        </w:rPr>
        <w:t xml:space="preserve">o act as a </w:t>
      </w:r>
      <w:r>
        <w:rPr>
          <w:rFonts w:ascii="Times New Roman" w:hAnsi="Times New Roman" w:cs="Times New Roman"/>
          <w:sz w:val="24"/>
        </w:rPr>
        <w:t xml:space="preserve">mechanical </w:t>
      </w:r>
      <w:r w:rsidRPr="00721CD4">
        <w:rPr>
          <w:rFonts w:ascii="Times New Roman" w:hAnsi="Times New Roman" w:cs="Times New Roman"/>
          <w:sz w:val="24"/>
        </w:rPr>
        <w:t xml:space="preserve">contact buffer </w:t>
      </w:r>
      <w:r>
        <w:rPr>
          <w:rFonts w:ascii="Times New Roman" w:hAnsi="Times New Roman" w:cs="Times New Roman"/>
          <w:sz w:val="24"/>
        </w:rPr>
        <w:t>during assembly of the fuel cell and following</w:t>
      </w:r>
      <w:r w:rsidRPr="00721CD4">
        <w:rPr>
          <w:rFonts w:ascii="Times New Roman" w:hAnsi="Times New Roman" w:cs="Times New Roman"/>
          <w:sz w:val="24"/>
        </w:rPr>
        <w:t xml:space="preserve"> the compression from </w:t>
      </w:r>
      <w:r>
        <w:rPr>
          <w:rFonts w:ascii="Times New Roman" w:hAnsi="Times New Roman" w:cs="Times New Roman"/>
          <w:sz w:val="24"/>
        </w:rPr>
        <w:t xml:space="preserve">the </w:t>
      </w:r>
      <w:r w:rsidRPr="00721CD4">
        <w:rPr>
          <w:rFonts w:ascii="Times New Roman" w:hAnsi="Times New Roman" w:cs="Times New Roman"/>
          <w:sz w:val="24"/>
        </w:rPr>
        <w:t>electrodes</w:t>
      </w:r>
      <w:r>
        <w:rPr>
          <w:rFonts w:ascii="Times New Roman" w:hAnsi="Times New Roman" w:cs="Times New Roman"/>
          <w:sz w:val="24"/>
        </w:rPr>
        <w:t>)</w:t>
      </w:r>
      <w:r w:rsidRPr="00721CD4">
        <w:rPr>
          <w:rFonts w:ascii="Times New Roman" w:hAnsi="Times New Roman" w:cs="Times New Roman"/>
          <w:sz w:val="24"/>
        </w:rPr>
        <w:t>. The anode, with a Pt/Ru loading rate of 4 mg cm</w:t>
      </w:r>
      <w:r w:rsidRPr="00CF015D">
        <w:rPr>
          <w:rFonts w:ascii="Times New Roman" w:hAnsi="Times New Roman" w:cs="Times New Roman"/>
          <w:sz w:val="24"/>
          <w:vertAlign w:val="superscript"/>
        </w:rPr>
        <w:t>-2</w:t>
      </w:r>
      <w:r w:rsidRPr="00721CD4">
        <w:rPr>
          <w:rFonts w:ascii="Times New Roman" w:hAnsi="Times New Roman" w:cs="Times New Roman"/>
          <w:sz w:val="24"/>
        </w:rPr>
        <w:t>, and the cathode, with a Pt loading rate of 4 mg cm</w:t>
      </w:r>
      <w:r w:rsidRPr="00CF015D">
        <w:rPr>
          <w:rFonts w:ascii="Times New Roman" w:hAnsi="Times New Roman" w:cs="Times New Roman"/>
          <w:sz w:val="24"/>
          <w:vertAlign w:val="superscript"/>
        </w:rPr>
        <w:t>-2</w:t>
      </w:r>
      <w:r w:rsidRPr="00721CD4">
        <w:rPr>
          <w:rFonts w:ascii="Times New Roman" w:hAnsi="Times New Roman" w:cs="Times New Roman"/>
          <w:sz w:val="24"/>
        </w:rPr>
        <w:t xml:space="preserve"> (Fuelcellstore), were then put on the sides of the MEA before the measurements. </w:t>
      </w:r>
      <w:r w:rsidRPr="00721CD4">
        <w:rPr>
          <w:rFonts w:ascii="Times New Roman" w:hAnsi="Times New Roman" w:cs="Times New Roman"/>
          <w:sz w:val="24"/>
        </w:rPr>
        <w:lastRenderedPageBreak/>
        <w:t>Fig</w:t>
      </w:r>
      <w:r>
        <w:rPr>
          <w:rFonts w:ascii="Times New Roman" w:hAnsi="Times New Roman" w:cs="Times New Roman"/>
          <w:sz w:val="24"/>
        </w:rPr>
        <w:t xml:space="preserve">. </w:t>
      </w:r>
      <w:r>
        <w:rPr>
          <w:rFonts w:ascii="Times New Roman" w:hAnsi="Times New Roman" w:cs="Times New Roman" w:hint="eastAsia"/>
          <w:sz w:val="24"/>
        </w:rPr>
        <w:t>S</w:t>
      </w:r>
      <w:r>
        <w:rPr>
          <w:rFonts w:ascii="Times New Roman" w:hAnsi="Times New Roman" w:cs="Times New Roman"/>
          <w:sz w:val="24"/>
        </w:rPr>
        <w:t>22</w:t>
      </w:r>
      <w:r w:rsidRPr="00721CD4">
        <w:rPr>
          <w:rFonts w:ascii="Times New Roman" w:hAnsi="Times New Roman" w:cs="Times New Roman"/>
          <w:sz w:val="24"/>
        </w:rPr>
        <w:t xml:space="preserve"> </w:t>
      </w:r>
      <w:r>
        <w:rPr>
          <w:rFonts w:ascii="Times New Roman" w:hAnsi="Times New Roman" w:cs="Times New Roman"/>
          <w:sz w:val="24"/>
        </w:rPr>
        <w:t>depicts the assembly steps</w:t>
      </w:r>
      <w:r w:rsidRPr="00721CD4">
        <w:rPr>
          <w:rFonts w:ascii="Times New Roman" w:hAnsi="Times New Roman" w:cs="Times New Roman"/>
          <w:sz w:val="24"/>
        </w:rPr>
        <w:t>.</w:t>
      </w:r>
    </w:p>
    <w:p w14:paraId="22F1E4FA"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noProof/>
          <w:sz w:val="24"/>
        </w:rPr>
        <w:drawing>
          <wp:inline distT="0" distB="0" distL="0" distR="0" wp14:anchorId="5EE498F0" wp14:editId="02CC0F1A">
            <wp:extent cx="5274310" cy="39560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p>
    <w:p w14:paraId="34EA0A10"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b/>
          <w:bCs/>
          <w:sz w:val="24"/>
        </w:rPr>
        <w:t>Fig. S</w:t>
      </w:r>
      <w:r>
        <w:rPr>
          <w:rFonts w:ascii="Times New Roman" w:hAnsi="Times New Roman" w:cs="Times New Roman"/>
          <w:b/>
          <w:bCs/>
          <w:sz w:val="24"/>
        </w:rPr>
        <w:t>22</w:t>
      </w:r>
      <w:r w:rsidRPr="00543E5C">
        <w:rPr>
          <w:rFonts w:ascii="Times New Roman" w:hAnsi="Times New Roman" w:cs="Times New Roman"/>
          <w:sz w:val="24"/>
        </w:rPr>
        <w:t xml:space="preserve"> Graphene MEA preparation. </w:t>
      </w:r>
      <w:r w:rsidRPr="00721CD4">
        <w:rPr>
          <w:rFonts w:ascii="Times New Roman" w:hAnsi="Times New Roman" w:cs="Times New Roman"/>
          <w:sz w:val="24"/>
        </w:rPr>
        <w:t>The samples were floated directly on the 4-SBD solution and subsequently transferred to a 0.1 M HCl solution before use. Next, the sample was fixed between two PTFE gaskets with a circular window of 1 cm using soft replica rubber, ensuring that only the area covered by the graphene sample was exposed. Finally, the electrodes were placed directly on both sides of the assembly before the measurements were taken in the DMFCs.</w:t>
      </w:r>
    </w:p>
    <w:p w14:paraId="1190C6FB" w14:textId="77777777" w:rsidR="00D85697" w:rsidRDefault="00D85697" w:rsidP="00E561AB">
      <w:pPr>
        <w:spacing w:line="480" w:lineRule="auto"/>
        <w:rPr>
          <w:rFonts w:ascii="Times New Roman" w:hAnsi="Times New Roman" w:cs="Times New Roman"/>
          <w:sz w:val="24"/>
        </w:rPr>
      </w:pPr>
    </w:p>
    <w:p w14:paraId="7A2E4360" w14:textId="77777777" w:rsidR="00D85697" w:rsidRPr="00675B35" w:rsidRDefault="00D85697" w:rsidP="00257E5D">
      <w:pPr>
        <w:pStyle w:val="4"/>
      </w:pPr>
      <w:bookmarkStart w:id="23" w:name="_Toc158901046"/>
      <w:bookmarkStart w:id="24" w:name="_Toc169616815"/>
      <w:r>
        <w:t xml:space="preserve">3.2 </w:t>
      </w:r>
      <w:r w:rsidRPr="00675B35">
        <w:rPr>
          <w:rFonts w:hint="eastAsia"/>
        </w:rPr>
        <w:t>D</w:t>
      </w:r>
      <w:r w:rsidRPr="00675B35">
        <w:t>MFC operation</w:t>
      </w:r>
      <w:r>
        <w:t>.</w:t>
      </w:r>
      <w:bookmarkEnd w:id="23"/>
      <w:bookmarkEnd w:id="24"/>
    </w:p>
    <w:p w14:paraId="5BDBC2EB" w14:textId="77777777" w:rsidR="00D85697" w:rsidRDefault="00D85697" w:rsidP="00E561AB">
      <w:pPr>
        <w:spacing w:line="480" w:lineRule="auto"/>
        <w:rPr>
          <w:rFonts w:ascii="Times New Roman" w:hAnsi="Times New Roman" w:cs="Times New Roman"/>
          <w:sz w:val="24"/>
        </w:rPr>
      </w:pPr>
      <w:r w:rsidRPr="00721CD4">
        <w:rPr>
          <w:rFonts w:ascii="Times New Roman" w:hAnsi="Times New Roman" w:cs="Times New Roman"/>
          <w:sz w:val="24"/>
        </w:rPr>
        <w:t>All electrochemistry measurements were conducted using a potentiostat (PGSTAT204) equipped with an electrochemical impedance spectroscopy model (FRA32M)</w:t>
      </w:r>
      <w:r>
        <w:rPr>
          <w:rFonts w:ascii="Times New Roman" w:hAnsi="Times New Roman" w:cs="Times New Roman"/>
          <w:sz w:val="24"/>
        </w:rPr>
        <w:t xml:space="preserve"> and </w:t>
      </w:r>
      <w:r>
        <w:rPr>
          <w:rFonts w:ascii="Times New Roman" w:hAnsi="Times New Roman" w:cs="Times New Roman"/>
          <w:sz w:val="24"/>
        </w:rPr>
        <w:lastRenderedPageBreak/>
        <w:t>operated using the Nova software</w:t>
      </w:r>
      <w:r w:rsidRPr="00721CD4">
        <w:rPr>
          <w:rFonts w:ascii="Times New Roman" w:hAnsi="Times New Roman" w:cs="Times New Roman"/>
          <w:sz w:val="24"/>
        </w:rPr>
        <w:t xml:space="preserve">. </w:t>
      </w:r>
    </w:p>
    <w:p w14:paraId="18D193C1" w14:textId="77777777" w:rsidR="00D85697" w:rsidRDefault="00D85697" w:rsidP="00E561AB">
      <w:pPr>
        <w:spacing w:line="480" w:lineRule="auto"/>
        <w:rPr>
          <w:rFonts w:ascii="Times New Roman" w:hAnsi="Times New Roman" w:cs="Times New Roman"/>
          <w:sz w:val="24"/>
        </w:rPr>
      </w:pPr>
      <w:r w:rsidRPr="00721CD4">
        <w:rPr>
          <w:rFonts w:ascii="Times New Roman" w:hAnsi="Times New Roman" w:cs="Times New Roman"/>
          <w:sz w:val="24"/>
        </w:rPr>
        <w:t>DMFC measurements were carried out using an electrolyzer from Dioxide Materials, with a titanium anode plate and a cathode made from 904 L stainless steel. The cells were operated using a methanol/water mixture at a flow rate of 30 ml</w:t>
      </w:r>
      <w:r>
        <w:rPr>
          <w:rFonts w:ascii="Times New Roman" w:hAnsi="Times New Roman" w:cs="Times New Roman"/>
          <w:sz w:val="24"/>
        </w:rPr>
        <w:t xml:space="preserve"> </w:t>
      </w:r>
      <w:r w:rsidRPr="00721CD4">
        <w:rPr>
          <w:rFonts w:ascii="Times New Roman" w:hAnsi="Times New Roman" w:cs="Times New Roman"/>
          <w:sz w:val="24"/>
        </w:rPr>
        <w:t>min</w:t>
      </w:r>
      <w:r w:rsidRPr="00CF015D">
        <w:rPr>
          <w:rFonts w:ascii="Times New Roman" w:hAnsi="Times New Roman" w:cs="Times New Roman"/>
          <w:sz w:val="24"/>
          <w:vertAlign w:val="superscript"/>
        </w:rPr>
        <w:t>-1</w:t>
      </w:r>
      <w:r w:rsidRPr="00721CD4">
        <w:rPr>
          <w:rFonts w:ascii="Times New Roman" w:hAnsi="Times New Roman" w:cs="Times New Roman"/>
          <w:sz w:val="24"/>
        </w:rPr>
        <w:t xml:space="preserve"> passing through the anode. To ensure the reliability of all measurements, all cells were started with 5 rounds of CV scanning from 0 to 1.5 V at a speed of 10 mV</w:t>
      </w:r>
      <w:r>
        <w:rPr>
          <w:rFonts w:ascii="Times New Roman" w:hAnsi="Times New Roman" w:cs="Times New Roman"/>
          <w:sz w:val="24"/>
        </w:rPr>
        <w:t xml:space="preserve"> </w:t>
      </w:r>
      <w:r w:rsidRPr="00721CD4">
        <w:rPr>
          <w:rFonts w:ascii="Times New Roman" w:hAnsi="Times New Roman" w:cs="Times New Roman"/>
          <w:sz w:val="24"/>
        </w:rPr>
        <w:t>s</w:t>
      </w:r>
      <w:r w:rsidRPr="00CF015D">
        <w:rPr>
          <w:rFonts w:ascii="Times New Roman" w:hAnsi="Times New Roman" w:cs="Times New Roman"/>
          <w:sz w:val="24"/>
          <w:vertAlign w:val="superscript"/>
        </w:rPr>
        <w:t>-1</w:t>
      </w:r>
      <w:r w:rsidRPr="00721CD4">
        <w:rPr>
          <w:rFonts w:ascii="Times New Roman" w:hAnsi="Times New Roman" w:cs="Times New Roman"/>
          <w:sz w:val="24"/>
        </w:rPr>
        <w:t>, and cathode starvation was performed by floating N</w:t>
      </w:r>
      <w:r w:rsidRPr="00CF015D">
        <w:rPr>
          <w:rFonts w:ascii="Times New Roman" w:hAnsi="Times New Roman" w:cs="Times New Roman"/>
          <w:sz w:val="24"/>
          <w:vertAlign w:val="subscript"/>
        </w:rPr>
        <w:t>2</w:t>
      </w:r>
      <w:r w:rsidRPr="00721CD4">
        <w:rPr>
          <w:rFonts w:ascii="Times New Roman" w:hAnsi="Times New Roman" w:cs="Times New Roman"/>
          <w:sz w:val="24"/>
        </w:rPr>
        <w:t xml:space="preserve"> gas instead of O</w:t>
      </w:r>
      <w:r w:rsidRPr="00CF015D">
        <w:rPr>
          <w:rFonts w:ascii="Times New Roman" w:hAnsi="Times New Roman" w:cs="Times New Roman"/>
          <w:sz w:val="24"/>
          <w:vertAlign w:val="subscript"/>
        </w:rPr>
        <w:t>2</w:t>
      </w:r>
      <w:r w:rsidRPr="00721CD4">
        <w:rPr>
          <w:rFonts w:ascii="Times New Roman" w:hAnsi="Times New Roman" w:cs="Times New Roman"/>
          <w:sz w:val="24"/>
        </w:rPr>
        <w:t xml:space="preserve">, followed by 20 minutes of running the cell at 200 mV. The open circuit voltage was determined by fixing the cell current to 0 and recording </w:t>
      </w:r>
      <w:r>
        <w:rPr>
          <w:rFonts w:ascii="Times New Roman" w:hAnsi="Times New Roman" w:cs="Times New Roman"/>
          <w:sz w:val="24"/>
        </w:rPr>
        <w:t xml:space="preserve">it </w:t>
      </w:r>
      <w:r w:rsidRPr="00721CD4">
        <w:rPr>
          <w:rFonts w:ascii="Times New Roman" w:hAnsi="Times New Roman" w:cs="Times New Roman"/>
          <w:sz w:val="24"/>
        </w:rPr>
        <w:t>after 5 minutes with no voltage variation. After the cell was fully stabilized and the current variation (under 200 mV) was less than 10 μA</w:t>
      </w:r>
      <w:r>
        <w:rPr>
          <w:rFonts w:ascii="Times New Roman" w:hAnsi="Times New Roman" w:cs="Times New Roman"/>
          <w:sz w:val="24"/>
        </w:rPr>
        <w:t xml:space="preserve"> </w:t>
      </w:r>
      <w:r w:rsidRPr="00721CD4">
        <w:rPr>
          <w:rFonts w:ascii="Times New Roman" w:hAnsi="Times New Roman" w:cs="Times New Roman"/>
          <w:sz w:val="24"/>
        </w:rPr>
        <w:t>min</w:t>
      </w:r>
      <w:r w:rsidRPr="00CF015D">
        <w:rPr>
          <w:rFonts w:ascii="Times New Roman" w:hAnsi="Times New Roman" w:cs="Times New Roman"/>
          <w:sz w:val="24"/>
          <w:vertAlign w:val="superscript"/>
        </w:rPr>
        <w:t>-1</w:t>
      </w:r>
      <w:r w:rsidRPr="00721CD4">
        <w:rPr>
          <w:rFonts w:ascii="Times New Roman" w:hAnsi="Times New Roman" w:cs="Times New Roman"/>
          <w:sz w:val="24"/>
        </w:rPr>
        <w:t>, the polarization curves were obtained by linear sweep from open circuit voltage to short circuit voltage at a 10 mV</w:t>
      </w:r>
      <w:r>
        <w:rPr>
          <w:rFonts w:ascii="Times New Roman" w:hAnsi="Times New Roman" w:cs="Times New Roman"/>
          <w:sz w:val="24"/>
        </w:rPr>
        <w:t xml:space="preserve"> </w:t>
      </w:r>
      <w:r w:rsidRPr="00721CD4">
        <w:rPr>
          <w:rFonts w:ascii="Times New Roman" w:hAnsi="Times New Roman" w:cs="Times New Roman"/>
          <w:sz w:val="24"/>
        </w:rPr>
        <w:t>s</w:t>
      </w:r>
      <w:r w:rsidRPr="00CF015D">
        <w:rPr>
          <w:rFonts w:ascii="Times New Roman" w:hAnsi="Times New Roman" w:cs="Times New Roman"/>
          <w:sz w:val="24"/>
          <w:vertAlign w:val="superscript"/>
        </w:rPr>
        <w:t>-1</w:t>
      </w:r>
      <w:r w:rsidRPr="00721CD4">
        <w:rPr>
          <w:rFonts w:ascii="Times New Roman" w:hAnsi="Times New Roman" w:cs="Times New Roman"/>
          <w:sz w:val="24"/>
        </w:rPr>
        <w:t xml:space="preserve"> scan rate. The resistance was determined by reading the intercept from the Nyquist plot of the electrochemical impedance spectrum, which was measured with frequencies from 1 KHz to 0.1 Hz and 10 mV amplitude under an open circuit. Data were acquired using three independent samples for reproducibility check, and the error bars indicate the maximum and minimum derivation instead of standard derivations for directly showing the experimental results.</w:t>
      </w:r>
      <w:r>
        <w:rPr>
          <w:rFonts w:ascii="Times New Roman" w:hAnsi="Times New Roman" w:cs="Times New Roman"/>
          <w:sz w:val="24"/>
        </w:rPr>
        <w:t xml:space="preserve"> </w:t>
      </w:r>
      <w:r w:rsidRPr="00721CD4">
        <w:rPr>
          <w:rFonts w:ascii="Times New Roman" w:hAnsi="Times New Roman" w:cs="Times New Roman"/>
          <w:sz w:val="24"/>
        </w:rPr>
        <w:t>In addition to using 1 M and 5 M methanol, we attempted to increase the fuel concentration to 10 M methanol. However, this resulted in significant dehydration of the Nafion layer, causing a substantial leakage of methanol and ultimately leading to the destruction of the MEA.</w:t>
      </w:r>
    </w:p>
    <w:p w14:paraId="3B1E198C" w14:textId="77777777" w:rsidR="00D85697" w:rsidRPr="006E5E61" w:rsidRDefault="00D85697" w:rsidP="00F804D8">
      <w:pPr>
        <w:spacing w:afterLines="50" w:after="156" w:line="480" w:lineRule="auto"/>
        <w:rPr>
          <w:rFonts w:ascii="Times New Roman" w:hAnsi="Times New Roman" w:cs="Times New Roman"/>
          <w:color w:val="000000" w:themeColor="text1"/>
          <w:sz w:val="24"/>
        </w:rPr>
      </w:pPr>
      <w:r w:rsidRPr="006E5E61">
        <w:rPr>
          <w:rFonts w:ascii="Times New Roman" w:hAnsi="Times New Roman" w:cs="Times New Roman"/>
          <w:color w:val="000000" w:themeColor="text1"/>
          <w:sz w:val="24"/>
        </w:rPr>
        <w:t xml:space="preserve">The graphene membrane samples underwent a thorough rinsing process in ultrapure water (Fig. S23) and 0.1 M HCl (Fig. S24). For that, graphene samples were floated on </w:t>
      </w:r>
      <w:r w:rsidRPr="006E5E61">
        <w:rPr>
          <w:rFonts w:ascii="Times New Roman" w:hAnsi="Times New Roman" w:cs="Times New Roman"/>
          <w:color w:val="000000" w:themeColor="text1"/>
          <w:sz w:val="24"/>
        </w:rPr>
        <w:lastRenderedPageBreak/>
        <w:t>ultrapure water and 0.1 M HCl for 2 to 12 days and tested in a DMFC at 60 °C. We did not measure a significant change in power output at a temperature of 60 °C. This observation suggests that water and 0.1 M HCl only (</w:t>
      </w:r>
      <w:r w:rsidRPr="006E5E61">
        <w:rPr>
          <w:rFonts w:ascii="Times New Roman" w:hAnsi="Times New Roman" w:cs="Times New Roman"/>
          <w:i/>
          <w:iCs/>
          <w:color w:val="000000" w:themeColor="text1"/>
          <w:sz w:val="24"/>
        </w:rPr>
        <w:t>i.e.,</w:t>
      </w:r>
      <w:r w:rsidRPr="006E5E61">
        <w:rPr>
          <w:rFonts w:ascii="Times New Roman" w:hAnsi="Times New Roman" w:cs="Times New Roman"/>
          <w:color w:val="000000" w:themeColor="text1"/>
          <w:sz w:val="24"/>
        </w:rPr>
        <w:t xml:space="preserve"> without SBD), result in no significant influence on the performance of pristine graphene membranes in terms of their maximum power output within DMFCs, suggesting the effect to be attributed to the functionalization of graphene with SBD.</w:t>
      </w:r>
    </w:p>
    <w:p w14:paraId="0CC6DFD0" w14:textId="77777777" w:rsidR="00D85697" w:rsidRPr="00F804D8" w:rsidRDefault="00D85697" w:rsidP="00F5511B">
      <w:pPr>
        <w:spacing w:afterLines="50" w:after="156" w:line="360" w:lineRule="auto"/>
        <w:rPr>
          <w:rFonts w:ascii="Times New Roman" w:hAnsi="Times New Roman" w:cs="Times New Roman"/>
          <w:color w:val="FF0000"/>
          <w:sz w:val="24"/>
          <w:u w:val="single"/>
        </w:rPr>
      </w:pPr>
    </w:p>
    <w:p w14:paraId="4484DAC5" w14:textId="77777777" w:rsidR="00D85697" w:rsidRPr="00240649" w:rsidRDefault="00D85697" w:rsidP="00240649">
      <w:pPr>
        <w:spacing w:afterLines="50" w:after="156" w:line="360" w:lineRule="auto"/>
        <w:jc w:val="center"/>
        <w:rPr>
          <w:rFonts w:ascii="Times New Roman" w:eastAsia="宋体" w:hAnsi="Times New Roman" w:cs="Times New Roman"/>
          <w:color w:val="FF0000"/>
          <w:kern w:val="0"/>
          <w:sz w:val="24"/>
          <w:u w:val="single"/>
        </w:rPr>
      </w:pPr>
      <w:r w:rsidRPr="00240649">
        <w:rPr>
          <w:rFonts w:ascii="Times New Roman" w:eastAsia="宋体" w:hAnsi="Times New Roman" w:cs="Times New Roman"/>
          <w:color w:val="FF0000"/>
          <w:kern w:val="0"/>
          <w:sz w:val="24"/>
          <w:u w:val="single"/>
        </w:rPr>
        <w:fldChar w:fldCharType="begin"/>
      </w:r>
      <w:r w:rsidRPr="00240649">
        <w:rPr>
          <w:rFonts w:ascii="Times New Roman" w:eastAsia="宋体" w:hAnsi="Times New Roman" w:cs="Times New Roman"/>
          <w:color w:val="FF0000"/>
          <w:kern w:val="0"/>
          <w:sz w:val="24"/>
          <w:u w:val="single"/>
        </w:rPr>
        <w:instrText xml:space="preserve"> INCLUDEPICTURE "https://lh6.googleusercontent.com/zQyR1oteF6NyHa9pH21Lb7gYrRMaxTprWhEqamT95-8QUi4V95CW9LI4f3PELKEFL6v22VLiQMqrU3gJboIl88T4gPCjRDDmYaFeeGQ52geUErlStYlL5QK55Lir3EwEW5ZAYT2DSJMIGG0=s2048" \* MERGEFORMATINET </w:instrText>
      </w:r>
      <w:r w:rsidRPr="00240649">
        <w:rPr>
          <w:rFonts w:ascii="Times New Roman" w:eastAsia="宋体" w:hAnsi="Times New Roman" w:cs="Times New Roman"/>
          <w:color w:val="FF0000"/>
          <w:kern w:val="0"/>
          <w:sz w:val="24"/>
          <w:u w:val="single"/>
        </w:rPr>
        <w:fldChar w:fldCharType="separate"/>
      </w:r>
      <w:r w:rsidRPr="00240649">
        <w:rPr>
          <w:rFonts w:ascii="Times New Roman" w:eastAsia="宋体" w:hAnsi="Times New Roman" w:cs="Times New Roman"/>
          <w:noProof/>
          <w:color w:val="FF0000"/>
          <w:kern w:val="0"/>
          <w:sz w:val="24"/>
          <w:u w:val="single"/>
        </w:rPr>
        <w:drawing>
          <wp:inline distT="0" distB="0" distL="0" distR="0" wp14:anchorId="696BF8BD" wp14:editId="6E324F83">
            <wp:extent cx="2880000" cy="1834667"/>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29">
                      <a:extLst>
                        <a:ext uri="{28A0092B-C50C-407E-A947-70E740481C1C}">
                          <a14:useLocalDpi xmlns:a14="http://schemas.microsoft.com/office/drawing/2010/main" val="0"/>
                        </a:ext>
                      </a:extLst>
                    </a:blip>
                    <a:stretch>
                      <a:fillRect/>
                    </a:stretch>
                  </pic:blipFill>
                  <pic:spPr bwMode="auto">
                    <a:xfrm>
                      <a:off x="0" y="0"/>
                      <a:ext cx="2880000" cy="1834667"/>
                    </a:xfrm>
                    <a:prstGeom prst="rect">
                      <a:avLst/>
                    </a:prstGeom>
                    <a:noFill/>
                    <a:ln>
                      <a:noFill/>
                    </a:ln>
                  </pic:spPr>
                </pic:pic>
              </a:graphicData>
            </a:graphic>
          </wp:inline>
        </w:drawing>
      </w:r>
      <w:r w:rsidRPr="00240649">
        <w:rPr>
          <w:rFonts w:ascii="Times New Roman" w:eastAsia="宋体" w:hAnsi="Times New Roman" w:cs="Times New Roman"/>
          <w:color w:val="FF0000"/>
          <w:kern w:val="0"/>
          <w:sz w:val="24"/>
          <w:u w:val="single"/>
        </w:rPr>
        <w:fldChar w:fldCharType="end"/>
      </w:r>
    </w:p>
    <w:p w14:paraId="37C997DA" w14:textId="77777777" w:rsidR="00D85697" w:rsidRPr="006E5E61" w:rsidRDefault="00D85697" w:rsidP="00240649">
      <w:pPr>
        <w:widowControl/>
        <w:spacing w:after="50" w:line="360" w:lineRule="auto"/>
        <w:rPr>
          <w:rFonts w:ascii="Times New Roman" w:eastAsia="宋体" w:hAnsi="Times New Roman" w:cs="Times New Roman"/>
          <w:color w:val="000000" w:themeColor="text1"/>
          <w:kern w:val="0"/>
          <w:sz w:val="24"/>
        </w:rPr>
      </w:pPr>
      <w:r w:rsidRPr="006E5E61">
        <w:rPr>
          <w:rFonts w:ascii="Times New Roman" w:eastAsia="宋体" w:hAnsi="Times New Roman" w:cs="Times New Roman"/>
          <w:b/>
          <w:bCs/>
          <w:color w:val="000000" w:themeColor="text1"/>
          <w:kern w:val="0"/>
          <w:sz w:val="24"/>
        </w:rPr>
        <w:t xml:space="preserve">Fig. S23 Maximum power output of Direct Methanol Fuel Cells (DMFCs) with graphene membranes floated on pure water. </w:t>
      </w:r>
      <w:r w:rsidRPr="006E5E61">
        <w:rPr>
          <w:rFonts w:ascii="Times New Roman" w:eastAsia="宋体" w:hAnsi="Times New Roman" w:cs="Times New Roman"/>
          <w:color w:val="000000" w:themeColor="text1"/>
          <w:kern w:val="0"/>
          <w:sz w:val="24"/>
        </w:rPr>
        <w:t xml:space="preserve">Graphene membranes were floated on ultrapure water using the same conditions applied for the SBD treatment. The fuel cell tests were operated at 60 </w:t>
      </w:r>
      <w:r w:rsidRPr="006E5E61">
        <w:rPr>
          <w:rFonts w:ascii="Times New Roman" w:hAnsi="Times New Roman" w:cs="Times New Roman"/>
          <w:color w:val="000000" w:themeColor="text1"/>
          <w:sz w:val="24"/>
        </w:rPr>
        <w:t>°C, with same flow rate of 1 M methanol solution and oxygen as tests conducted with SO</w:t>
      </w:r>
      <w:r w:rsidRPr="006E5E61">
        <w:rPr>
          <w:rFonts w:ascii="Times New Roman" w:hAnsi="Times New Roman" w:cs="Times New Roman"/>
          <w:color w:val="000000" w:themeColor="text1"/>
          <w:sz w:val="24"/>
          <w:vertAlign w:val="subscript"/>
        </w:rPr>
        <w:t>3</w:t>
      </w:r>
      <w:r w:rsidRPr="006E5E61">
        <w:rPr>
          <w:rFonts w:ascii="Times New Roman" w:hAnsi="Times New Roman" w:cs="Times New Roman"/>
          <w:color w:val="000000" w:themeColor="text1"/>
          <w:sz w:val="24"/>
          <w:vertAlign w:val="superscript"/>
        </w:rPr>
        <w:t>-</w:t>
      </w:r>
      <w:r w:rsidRPr="006E5E61">
        <w:rPr>
          <w:rFonts w:ascii="Times New Roman" w:hAnsi="Times New Roman" w:cs="Times New Roman"/>
          <w:color w:val="000000" w:themeColor="text1"/>
          <w:sz w:val="24"/>
        </w:rPr>
        <w:t xml:space="preserve">-graphene membranes. </w:t>
      </w:r>
    </w:p>
    <w:p w14:paraId="4BD34955" w14:textId="77777777" w:rsidR="00D85697" w:rsidRPr="006E5E61" w:rsidRDefault="00D85697" w:rsidP="005427E4">
      <w:pPr>
        <w:widowControl/>
        <w:spacing w:after="50" w:line="360" w:lineRule="auto"/>
        <w:jc w:val="center"/>
        <w:rPr>
          <w:rFonts w:ascii="Times New Roman" w:eastAsia="宋体" w:hAnsi="Times New Roman" w:cs="Times New Roman"/>
          <w:color w:val="000000" w:themeColor="text1"/>
          <w:kern w:val="0"/>
          <w:sz w:val="24"/>
        </w:rPr>
      </w:pPr>
      <w:r w:rsidRPr="006E5E61">
        <w:rPr>
          <w:rFonts w:ascii="Times New Roman" w:eastAsia="宋体" w:hAnsi="Times New Roman" w:cs="Times New Roman"/>
          <w:noProof/>
          <w:color w:val="000000" w:themeColor="text1"/>
          <w:kern w:val="0"/>
          <w:sz w:val="24"/>
        </w:rPr>
        <w:drawing>
          <wp:inline distT="0" distB="0" distL="0" distR="0" wp14:anchorId="1B21582B" wp14:editId="69401B99">
            <wp:extent cx="2880000" cy="1834667"/>
            <wp:effectExtent l="0" t="0" r="0" b="0"/>
            <wp:docPr id="41" name="Picture 2">
              <a:extLst xmlns:a="http://schemas.openxmlformats.org/drawingml/2006/main">
                <a:ext uri="{FF2B5EF4-FFF2-40B4-BE49-F238E27FC236}">
                  <a16:creationId xmlns:a16="http://schemas.microsoft.com/office/drawing/2014/main" id="{062429A3-CF9F-0355-74E0-5932F1A92A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2">
                      <a:extLst>
                        <a:ext uri="{FF2B5EF4-FFF2-40B4-BE49-F238E27FC236}">
                          <a16:creationId xmlns:a16="http://schemas.microsoft.com/office/drawing/2014/main" id="{062429A3-CF9F-0355-74E0-5932F1A92A24}"/>
                        </a:ext>
                      </a:extLst>
                    </pic:cNvPr>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2880000" cy="1834667"/>
                    </a:xfrm>
                    <a:prstGeom prst="rect">
                      <a:avLst/>
                    </a:prstGeom>
                  </pic:spPr>
                </pic:pic>
              </a:graphicData>
            </a:graphic>
          </wp:inline>
        </w:drawing>
      </w:r>
    </w:p>
    <w:p w14:paraId="03B11222" w14:textId="77777777" w:rsidR="00D85697" w:rsidRPr="006E5E61" w:rsidRDefault="00D85697" w:rsidP="00240649">
      <w:pPr>
        <w:widowControl/>
        <w:spacing w:after="50" w:line="360" w:lineRule="auto"/>
        <w:rPr>
          <w:rFonts w:ascii="Times New Roman" w:eastAsia="宋体" w:hAnsi="Times New Roman" w:cs="Times New Roman"/>
          <w:color w:val="000000" w:themeColor="text1"/>
          <w:kern w:val="0"/>
          <w:sz w:val="24"/>
        </w:rPr>
      </w:pPr>
      <w:r w:rsidRPr="006E5E61">
        <w:rPr>
          <w:rFonts w:ascii="Times New Roman" w:eastAsia="宋体" w:hAnsi="Times New Roman" w:cs="Times New Roman"/>
          <w:b/>
          <w:bCs/>
          <w:color w:val="000000" w:themeColor="text1"/>
          <w:kern w:val="0"/>
          <w:sz w:val="24"/>
        </w:rPr>
        <w:lastRenderedPageBreak/>
        <w:t xml:space="preserve">Fig. S24 Maximum power output of Direct Methanol Fuel Cells (DMFCs) with graphene membranes floated on 0.1 M HCl solution. </w:t>
      </w:r>
      <w:r w:rsidRPr="006E5E61">
        <w:rPr>
          <w:rFonts w:ascii="Times New Roman" w:eastAsia="宋体" w:hAnsi="Times New Roman" w:cs="Times New Roman"/>
          <w:color w:val="000000" w:themeColor="text1"/>
          <w:kern w:val="0"/>
          <w:sz w:val="24"/>
        </w:rPr>
        <w:t xml:space="preserve">Graphene membranes were floated on 0.1 M HCl using the same conditions applied for the SBD treatment. The fuel cell experiments were performed at 60 </w:t>
      </w:r>
      <w:r w:rsidRPr="006E5E61">
        <w:rPr>
          <w:rFonts w:ascii="Times New Roman" w:hAnsi="Times New Roman" w:cs="Times New Roman"/>
          <w:color w:val="000000" w:themeColor="text1"/>
          <w:sz w:val="24"/>
        </w:rPr>
        <w:t>°C, with same flow rate of the 1 M methanol solution and oxygen as experiments conducted with SO</w:t>
      </w:r>
      <w:r w:rsidRPr="006E5E61">
        <w:rPr>
          <w:rFonts w:ascii="Times New Roman" w:hAnsi="Times New Roman" w:cs="Times New Roman"/>
          <w:color w:val="000000" w:themeColor="text1"/>
          <w:sz w:val="24"/>
          <w:vertAlign w:val="subscript"/>
        </w:rPr>
        <w:t>3</w:t>
      </w:r>
      <w:r w:rsidRPr="006E5E61">
        <w:rPr>
          <w:rFonts w:ascii="Times New Roman" w:hAnsi="Times New Roman" w:cs="Times New Roman"/>
          <w:color w:val="000000" w:themeColor="text1"/>
          <w:sz w:val="24"/>
          <w:vertAlign w:val="superscript"/>
        </w:rPr>
        <w:t>-</w:t>
      </w:r>
      <w:r w:rsidRPr="006E5E61">
        <w:rPr>
          <w:rFonts w:ascii="Times New Roman" w:hAnsi="Times New Roman" w:cs="Times New Roman"/>
          <w:color w:val="000000" w:themeColor="text1"/>
          <w:sz w:val="24"/>
        </w:rPr>
        <w:t xml:space="preserve">-graphene membranes. </w:t>
      </w:r>
    </w:p>
    <w:p w14:paraId="3B114412" w14:textId="77777777" w:rsidR="00D85697" w:rsidRDefault="00D85697" w:rsidP="00E561AB">
      <w:pPr>
        <w:spacing w:line="480" w:lineRule="auto"/>
        <w:jc w:val="center"/>
        <w:rPr>
          <w:rFonts w:ascii="Times New Roman" w:hAnsi="Times New Roman" w:cs="Times New Roman"/>
          <w:sz w:val="24"/>
        </w:rPr>
      </w:pPr>
      <w:r>
        <w:rPr>
          <w:rFonts w:ascii="Times New Roman" w:hAnsi="Times New Roman" w:cs="Times New Roman" w:hint="eastAsia"/>
          <w:noProof/>
          <w:sz w:val="24"/>
        </w:rPr>
        <w:drawing>
          <wp:inline distT="0" distB="0" distL="0" distR="0" wp14:anchorId="5B6F9C57" wp14:editId="63CD94B0">
            <wp:extent cx="5562824" cy="2131408"/>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596242" cy="2144212"/>
                    </a:xfrm>
                    <a:prstGeom prst="rect">
                      <a:avLst/>
                    </a:prstGeom>
                  </pic:spPr>
                </pic:pic>
              </a:graphicData>
            </a:graphic>
          </wp:inline>
        </w:drawing>
      </w:r>
    </w:p>
    <w:p w14:paraId="206D3657" w14:textId="77777777" w:rsidR="00D85697" w:rsidRDefault="00D85697" w:rsidP="00E561AB">
      <w:pPr>
        <w:spacing w:line="480" w:lineRule="auto"/>
        <w:rPr>
          <w:rFonts w:ascii="Times New Roman" w:hAnsi="Times New Roman" w:cs="Times New Roman"/>
          <w:sz w:val="24"/>
        </w:rPr>
      </w:pPr>
      <w:r w:rsidRPr="002260F1">
        <w:rPr>
          <w:rFonts w:ascii="Times New Roman" w:hAnsi="Times New Roman" w:cs="Times New Roman" w:hint="cs"/>
          <w:b/>
          <w:bCs/>
          <w:sz w:val="24"/>
        </w:rPr>
        <w:t>F</w:t>
      </w:r>
      <w:r w:rsidRPr="002260F1">
        <w:rPr>
          <w:rFonts w:ascii="Times New Roman" w:hAnsi="Times New Roman" w:cs="Times New Roman"/>
          <w:b/>
          <w:bCs/>
          <w:sz w:val="24"/>
        </w:rPr>
        <w:t>ig. S</w:t>
      </w:r>
      <w:r>
        <w:rPr>
          <w:rFonts w:ascii="Times New Roman" w:hAnsi="Times New Roman" w:cs="Times New Roman"/>
          <w:b/>
          <w:bCs/>
          <w:sz w:val="24"/>
        </w:rPr>
        <w:t>25</w:t>
      </w:r>
      <w:r w:rsidRPr="002260F1">
        <w:rPr>
          <w:rFonts w:ascii="Times New Roman" w:hAnsi="Times New Roman" w:cs="Times New Roman"/>
          <w:b/>
          <w:bCs/>
          <w:sz w:val="24"/>
        </w:rPr>
        <w:t xml:space="preserve"> </w:t>
      </w:r>
      <w:r w:rsidRPr="00835587">
        <w:rPr>
          <w:rFonts w:ascii="Times New Roman" w:hAnsi="Times New Roman" w:cs="Times New Roman"/>
          <w:b/>
          <w:bCs/>
          <w:sz w:val="24"/>
        </w:rPr>
        <w:t>(</w:t>
      </w:r>
      <w:r>
        <w:rPr>
          <w:rFonts w:ascii="Times New Roman" w:hAnsi="Times New Roman" w:cs="Times New Roman"/>
          <w:b/>
          <w:bCs/>
          <w:sz w:val="24"/>
        </w:rPr>
        <w:t>A</w:t>
      </w:r>
      <w:r w:rsidRPr="00835587">
        <w:rPr>
          <w:rFonts w:ascii="Times New Roman" w:hAnsi="Times New Roman" w:cs="Times New Roman"/>
          <w:b/>
          <w:bCs/>
          <w:sz w:val="24"/>
        </w:rPr>
        <w:t>)</w:t>
      </w:r>
      <w:r w:rsidRPr="00305EA7">
        <w:rPr>
          <w:rFonts w:ascii="Times New Roman" w:hAnsi="Times New Roman" w:cs="Times New Roman"/>
          <w:sz w:val="24"/>
        </w:rPr>
        <w:t xml:space="preserve"> </w:t>
      </w:r>
      <w:r w:rsidRPr="00835587">
        <w:rPr>
          <w:rFonts w:ascii="Times New Roman" w:hAnsi="Times New Roman" w:cs="Times New Roman"/>
          <w:sz w:val="24"/>
        </w:rPr>
        <w:t xml:space="preserve">Maximum power density </w:t>
      </w:r>
      <w:r>
        <w:rPr>
          <w:rFonts w:ascii="Times New Roman" w:hAnsi="Times New Roman" w:cs="Times New Roman"/>
          <w:sz w:val="24"/>
        </w:rPr>
        <w:t>of DMFCs as a function of SBD treatment time for SO</w:t>
      </w:r>
      <w:r w:rsidRPr="00453840">
        <w:rPr>
          <w:rFonts w:ascii="Times New Roman" w:hAnsi="Times New Roman" w:cs="Times New Roman"/>
          <w:sz w:val="24"/>
          <w:vertAlign w:val="subscript"/>
        </w:rPr>
        <w:t>3</w:t>
      </w:r>
      <w:r>
        <w:rPr>
          <w:rFonts w:ascii="Times New Roman" w:hAnsi="Times New Roman" w:cs="Times New Roman"/>
          <w:sz w:val="24"/>
          <w:vertAlign w:val="superscript"/>
        </w:rPr>
        <w:t>-</w:t>
      </w:r>
      <w:r w:rsidRPr="00D6653E">
        <w:rPr>
          <w:rFonts w:ascii="Times New Roman" w:hAnsi="Times New Roman" w:cs="Times New Roman"/>
          <w:sz w:val="24"/>
        </w:rPr>
        <w:t>-</w:t>
      </w:r>
      <w:r>
        <w:rPr>
          <w:rFonts w:ascii="Times New Roman" w:hAnsi="Times New Roman" w:cs="Times New Roman"/>
          <w:sz w:val="24"/>
        </w:rPr>
        <w:t xml:space="preserve">graphene membrane under operating temperature from 20 </w:t>
      </w:r>
      <w:r w:rsidRPr="00262280">
        <w:rPr>
          <w:rFonts w:ascii="Times New Roman" w:hAnsi="Times New Roman" w:cs="Times New Roman"/>
          <w:sz w:val="24"/>
        </w:rPr>
        <w:t>°C</w:t>
      </w:r>
      <w:r>
        <w:rPr>
          <w:rFonts w:ascii="Times New Roman" w:hAnsi="Times New Roman" w:cs="Times New Roman"/>
          <w:sz w:val="24"/>
        </w:rPr>
        <w:t xml:space="preserve"> to 70 </w:t>
      </w:r>
      <w:r w:rsidRPr="00262280">
        <w:rPr>
          <w:rFonts w:ascii="Times New Roman" w:hAnsi="Times New Roman" w:cs="Times New Roman"/>
          <w:sz w:val="24"/>
        </w:rPr>
        <w:t>°C</w:t>
      </w:r>
      <w:r>
        <w:rPr>
          <w:rFonts w:ascii="Times New Roman" w:hAnsi="Times New Roman" w:cs="Times New Roman"/>
          <w:sz w:val="24"/>
        </w:rPr>
        <w:t xml:space="preserve"> </w:t>
      </w:r>
      <w:r>
        <w:rPr>
          <w:rFonts w:ascii="Times New Roman" w:hAnsi="Times New Roman" w:cs="Times New Roman" w:hint="eastAsia"/>
          <w:sz w:val="24"/>
        </w:rPr>
        <w:t>with</w:t>
      </w:r>
      <w:r>
        <w:rPr>
          <w:rFonts w:ascii="Times New Roman" w:hAnsi="Times New Roman" w:cs="Times New Roman"/>
          <w:sz w:val="24"/>
        </w:rPr>
        <w:t xml:space="preserve"> 1 M methanol/water as fuel</w:t>
      </w:r>
      <w:r w:rsidRPr="00835587">
        <w:rPr>
          <w:rFonts w:ascii="Times New Roman" w:hAnsi="Times New Roman" w:cs="Times New Roman"/>
          <w:sz w:val="24"/>
        </w:rPr>
        <w:t>.</w:t>
      </w:r>
      <w:r>
        <w:rPr>
          <w:rFonts w:ascii="Times New Roman" w:hAnsi="Times New Roman" w:cs="Times New Roman"/>
          <w:sz w:val="24"/>
        </w:rPr>
        <w:t xml:space="preserve"> </w:t>
      </w:r>
      <w:r w:rsidRPr="009D7DFC">
        <w:rPr>
          <w:rFonts w:ascii="Times New Roman" w:hAnsi="Times New Roman" w:cs="Times New Roman"/>
          <w:b/>
          <w:bCs/>
          <w:sz w:val="24"/>
        </w:rPr>
        <w:t>(B)</w:t>
      </w:r>
      <w:r>
        <w:rPr>
          <w:rFonts w:ascii="Times New Roman" w:hAnsi="Times New Roman" w:cs="Times New Roman"/>
          <w:sz w:val="24"/>
        </w:rPr>
        <w:t xml:space="preserve"> Membrane conductance of DMFCs with 1 M methanol and SO</w:t>
      </w:r>
      <w:r w:rsidRPr="002260F1">
        <w:rPr>
          <w:rFonts w:ascii="Times New Roman" w:hAnsi="Times New Roman" w:cs="Times New Roman"/>
          <w:sz w:val="24"/>
          <w:vertAlign w:val="subscript"/>
        </w:rPr>
        <w:t>3</w:t>
      </w:r>
      <w:r w:rsidRPr="002260F1">
        <w:rPr>
          <w:rFonts w:ascii="Times New Roman" w:hAnsi="Times New Roman" w:cs="Times New Roman"/>
          <w:sz w:val="24"/>
          <w:vertAlign w:val="superscript"/>
        </w:rPr>
        <w:t>-</w:t>
      </w:r>
      <w:r>
        <w:rPr>
          <w:rFonts w:ascii="Times New Roman" w:hAnsi="Times New Roman" w:cs="Times New Roman"/>
          <w:sz w:val="24"/>
        </w:rPr>
        <w:t xml:space="preserve">-graphene membranes after treatment time from 0 to 6 days under operation temperatures from 20-70 </w:t>
      </w:r>
      <w:r w:rsidRPr="00262280">
        <w:rPr>
          <w:rFonts w:ascii="Times New Roman" w:hAnsi="Times New Roman" w:cs="Times New Roman"/>
          <w:sz w:val="24"/>
        </w:rPr>
        <w:t>°C</w:t>
      </w:r>
      <w:r>
        <w:rPr>
          <w:rFonts w:ascii="Times New Roman" w:hAnsi="Times New Roman" w:cs="Times New Roman"/>
          <w:sz w:val="24"/>
        </w:rPr>
        <w:t>.</w:t>
      </w:r>
    </w:p>
    <w:p w14:paraId="18CA6C3E" w14:textId="77777777" w:rsidR="00D85697" w:rsidRDefault="00D85697" w:rsidP="00580665">
      <w:pPr>
        <w:spacing w:line="48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14:anchorId="60CE1108" wp14:editId="5C704BBA">
            <wp:extent cx="2350394" cy="1645276"/>
            <wp:effectExtent l="0" t="0" r="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408739" cy="1686118"/>
                    </a:xfrm>
                    <a:prstGeom prst="rect">
                      <a:avLst/>
                    </a:prstGeom>
                  </pic:spPr>
                </pic:pic>
              </a:graphicData>
            </a:graphic>
          </wp:inline>
        </w:drawing>
      </w:r>
    </w:p>
    <w:p w14:paraId="28A748B0" w14:textId="77777777" w:rsidR="00D85697" w:rsidRPr="006E5E61" w:rsidRDefault="00D85697" w:rsidP="00E561AB">
      <w:pPr>
        <w:spacing w:line="480" w:lineRule="auto"/>
        <w:rPr>
          <w:rFonts w:ascii="Times New Roman" w:hAnsi="Times New Roman" w:cs="Times New Roman"/>
          <w:color w:val="000000" w:themeColor="text1"/>
          <w:sz w:val="24"/>
        </w:rPr>
      </w:pPr>
      <w:r w:rsidRPr="006E5E61">
        <w:rPr>
          <w:rFonts w:ascii="Times New Roman" w:hAnsi="Times New Roman" w:cs="Times New Roman" w:hint="eastAsia"/>
          <w:b/>
          <w:bCs/>
          <w:color w:val="000000" w:themeColor="text1"/>
          <w:sz w:val="24"/>
        </w:rPr>
        <w:t>F</w:t>
      </w:r>
      <w:r w:rsidRPr="006E5E61">
        <w:rPr>
          <w:rFonts w:ascii="Times New Roman" w:hAnsi="Times New Roman" w:cs="Times New Roman"/>
          <w:b/>
          <w:bCs/>
          <w:color w:val="000000" w:themeColor="text1"/>
          <w:sz w:val="24"/>
        </w:rPr>
        <w:t xml:space="preserve">ig. S26 </w:t>
      </w:r>
      <w:r w:rsidRPr="006E5E61">
        <w:rPr>
          <w:rFonts w:ascii="Times New Roman" w:hAnsi="Times New Roman" w:cs="Times New Roman"/>
          <w:color w:val="000000" w:themeColor="text1"/>
          <w:sz w:val="24"/>
        </w:rPr>
        <w:t>ln(σ</w:t>
      </w:r>
      <w:r w:rsidRPr="006E5E61">
        <w:rPr>
          <w:rFonts w:ascii="Cambria Math" w:hAnsi="Cambria Math" w:cs="Cambria Math"/>
          <w:color w:val="000000" w:themeColor="text1"/>
          <w:sz w:val="24"/>
        </w:rPr>
        <w:t>𝑇</w:t>
      </w:r>
      <w:r w:rsidRPr="006E5E61">
        <w:rPr>
          <w:rFonts w:ascii="Times New Roman" w:hAnsi="Times New Roman" w:cs="Times New Roman"/>
          <w:color w:val="000000" w:themeColor="text1"/>
          <w:sz w:val="24"/>
        </w:rPr>
        <w:t>) as a function of the inverse of temperature for graphene membranes after 5 days and 6 days 4-SBD treatment.</w:t>
      </w:r>
    </w:p>
    <w:p w14:paraId="349C4A53" w14:textId="77777777" w:rsidR="00D85697" w:rsidRPr="006E5E61" w:rsidRDefault="00D85697" w:rsidP="00E561AB">
      <w:pPr>
        <w:spacing w:line="480" w:lineRule="auto"/>
        <w:rPr>
          <w:rFonts w:ascii="Times New Roman" w:hAnsi="Times New Roman" w:cs="Times New Roman"/>
          <w:color w:val="000000" w:themeColor="text1"/>
          <w:sz w:val="24"/>
        </w:rPr>
      </w:pPr>
      <w:r w:rsidRPr="006E5E61">
        <w:rPr>
          <w:rFonts w:ascii="Times New Roman" w:hAnsi="Times New Roman" w:cs="Times New Roman"/>
          <w:color w:val="000000" w:themeColor="text1"/>
          <w:sz w:val="24"/>
          <w:lang w:val="en-GB"/>
        </w:rPr>
        <w:t xml:space="preserve">Next, </w:t>
      </w:r>
      <w:r w:rsidRPr="006E5E61">
        <w:rPr>
          <w:rFonts w:ascii="Times New Roman" w:hAnsi="Times New Roman" w:cs="Times New Roman"/>
          <w:color w:val="000000" w:themeColor="text1"/>
          <w:sz w:val="24"/>
        </w:rPr>
        <w:t xml:space="preserve">we analyzed short circuit currents as a function of temperature. We plotted ln(I×T) </w:t>
      </w:r>
      <w:r w:rsidRPr="006E5E61">
        <w:rPr>
          <w:rFonts w:ascii="Times New Roman" w:hAnsi="Times New Roman" w:cs="Times New Roman"/>
          <w:color w:val="000000" w:themeColor="text1"/>
          <w:sz w:val="24"/>
        </w:rPr>
        <w:lastRenderedPageBreak/>
        <w:t>vs T</w:t>
      </w:r>
      <w:r w:rsidRPr="006E5E61">
        <w:rPr>
          <w:rFonts w:ascii="Times New Roman" w:hAnsi="Times New Roman" w:cs="Times New Roman"/>
          <w:color w:val="000000" w:themeColor="text1"/>
          <w:sz w:val="24"/>
          <w:vertAlign w:val="superscript"/>
        </w:rPr>
        <w:t>-1</w:t>
      </w:r>
      <w:r w:rsidRPr="006E5E61">
        <w:rPr>
          <w:rFonts w:ascii="Times New Roman" w:hAnsi="Times New Roman" w:cs="Times New Roman"/>
          <w:color w:val="000000" w:themeColor="text1"/>
          <w:sz w:val="24"/>
        </w:rPr>
        <w:t xml:space="preserve"> for pristine and after 1, 2, 3 and 4 day (Fig. S37A) and 5-6 days (Fig. S27B) of SBD treatment. For all samples, ln(I×T) follows a linear trend with T</w:t>
      </w:r>
      <w:r w:rsidRPr="006E5E61">
        <w:rPr>
          <w:rFonts w:ascii="Times New Roman" w:hAnsi="Times New Roman" w:cs="Times New Roman"/>
          <w:color w:val="000000" w:themeColor="text1"/>
          <w:sz w:val="24"/>
          <w:vertAlign w:val="superscript"/>
        </w:rPr>
        <w:t>-1</w:t>
      </w:r>
      <w:r w:rsidRPr="006E5E61">
        <w:rPr>
          <w:rFonts w:ascii="Times New Roman" w:hAnsi="Times New Roman" w:cs="Times New Roman"/>
          <w:color w:val="000000" w:themeColor="text1"/>
          <w:sz w:val="24"/>
        </w:rPr>
        <w:t xml:space="preserve">. </w:t>
      </w:r>
    </w:p>
    <w:p w14:paraId="6ADC2971" w14:textId="77777777" w:rsidR="00D85697" w:rsidRPr="006E5E61" w:rsidRDefault="00D85697" w:rsidP="00580665">
      <w:pPr>
        <w:spacing w:line="480" w:lineRule="auto"/>
        <w:jc w:val="center"/>
        <w:rPr>
          <w:rFonts w:ascii="Times New Roman" w:hAnsi="Times New Roman" w:cs="Times New Roman"/>
          <w:color w:val="000000" w:themeColor="text1"/>
          <w:sz w:val="24"/>
        </w:rPr>
      </w:pPr>
      <w:r w:rsidRPr="006E5E61">
        <w:rPr>
          <w:rFonts w:ascii="Times New Roman" w:hAnsi="Times New Roman" w:cs="Times New Roman"/>
          <w:noProof/>
          <w:color w:val="000000" w:themeColor="text1"/>
          <w:sz w:val="24"/>
        </w:rPr>
        <w:drawing>
          <wp:inline distT="0" distB="0" distL="0" distR="0" wp14:anchorId="5B160705" wp14:editId="77182C98">
            <wp:extent cx="5029200" cy="17907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29200" cy="1790700"/>
                    </a:xfrm>
                    <a:prstGeom prst="rect">
                      <a:avLst/>
                    </a:prstGeom>
                  </pic:spPr>
                </pic:pic>
              </a:graphicData>
            </a:graphic>
          </wp:inline>
        </w:drawing>
      </w:r>
    </w:p>
    <w:p w14:paraId="1B2EC558" w14:textId="77777777" w:rsidR="00D85697" w:rsidRPr="006E5E61" w:rsidRDefault="00D85697" w:rsidP="00580665">
      <w:pPr>
        <w:spacing w:line="480" w:lineRule="auto"/>
        <w:rPr>
          <w:rFonts w:ascii="Times New Roman" w:hAnsi="Times New Roman" w:cs="Times New Roman"/>
          <w:color w:val="000000" w:themeColor="text1"/>
          <w:sz w:val="24"/>
        </w:rPr>
      </w:pPr>
      <w:r w:rsidRPr="006E5E61">
        <w:rPr>
          <w:rFonts w:ascii="Times New Roman" w:hAnsi="Times New Roman" w:cs="Times New Roman" w:hint="eastAsia"/>
          <w:b/>
          <w:bCs/>
          <w:color w:val="000000" w:themeColor="text1"/>
          <w:sz w:val="24"/>
        </w:rPr>
        <w:t>F</w:t>
      </w:r>
      <w:r w:rsidRPr="006E5E61">
        <w:rPr>
          <w:rFonts w:ascii="Times New Roman" w:hAnsi="Times New Roman" w:cs="Times New Roman"/>
          <w:b/>
          <w:bCs/>
          <w:color w:val="000000" w:themeColor="text1"/>
          <w:sz w:val="24"/>
        </w:rPr>
        <w:t>ig. S27</w:t>
      </w:r>
      <w:r w:rsidRPr="006E5E61">
        <w:rPr>
          <w:rFonts w:ascii="Times New Roman" w:hAnsi="Times New Roman" w:cs="Times New Roman"/>
          <w:color w:val="000000" w:themeColor="text1"/>
          <w:sz w:val="24"/>
        </w:rPr>
        <w:t xml:space="preserve"> ln(IxT) as a function of the inverse of temperature for graphene membranes with 4-SBD treatments from 0 to 6 days.</w:t>
      </w:r>
    </w:p>
    <w:p w14:paraId="6C558D05" w14:textId="77777777" w:rsidR="00D85697" w:rsidRPr="006E5E61" w:rsidRDefault="00D85697" w:rsidP="00580665">
      <w:pPr>
        <w:spacing w:line="480" w:lineRule="auto"/>
        <w:rPr>
          <w:rFonts w:ascii="Times New Roman" w:hAnsi="Times New Roman" w:cs="Times New Roman"/>
          <w:color w:val="000000" w:themeColor="text1"/>
          <w:sz w:val="24"/>
        </w:rPr>
      </w:pPr>
    </w:p>
    <w:p w14:paraId="290FE0AB" w14:textId="77777777" w:rsidR="00D85697" w:rsidRPr="006E5E61" w:rsidRDefault="00D85697" w:rsidP="009264F9">
      <w:pPr>
        <w:spacing w:afterLines="50" w:after="156" w:line="480" w:lineRule="auto"/>
        <w:rPr>
          <w:rFonts w:ascii="Times New Roman" w:hAnsi="Times New Roman" w:cs="Times New Roman"/>
          <w:color w:val="000000" w:themeColor="text1"/>
          <w:sz w:val="24"/>
        </w:rPr>
      </w:pPr>
      <w:r w:rsidRPr="006E5E61">
        <w:rPr>
          <w:rFonts w:ascii="Times New Roman" w:hAnsi="Times New Roman" w:cs="Times New Roman"/>
          <w:color w:val="000000" w:themeColor="text1"/>
          <w:sz w:val="24"/>
        </w:rPr>
        <w:t>To explore potential differences in DMFC performances between the standard (</w:t>
      </w:r>
      <w:r w:rsidRPr="006E5E61">
        <w:rPr>
          <w:rFonts w:ascii="Times New Roman" w:hAnsi="Times New Roman" w:cs="Times New Roman"/>
          <w:i/>
          <w:iCs/>
          <w:color w:val="000000" w:themeColor="text1"/>
          <w:sz w:val="24"/>
        </w:rPr>
        <w:t>i.e.,</w:t>
      </w:r>
      <w:r w:rsidRPr="006E5E61">
        <w:rPr>
          <w:rFonts w:ascii="Times New Roman" w:hAnsi="Times New Roman" w:cs="Times New Roman"/>
          <w:color w:val="000000" w:themeColor="text1"/>
          <w:sz w:val="24"/>
        </w:rPr>
        <w:t xml:space="preserve"> forward) membrane assembly, we tested devices with the sulfophenylated membrane side facing the anode at 60 °C (Fig. S28). Such device showed a slight difference in conductance, compared to the forward membrane assembly (</w:t>
      </w:r>
      <w:r w:rsidRPr="006E5E61">
        <w:rPr>
          <w:rFonts w:ascii="Times New Roman" w:hAnsi="Times New Roman" w:cs="Times New Roman"/>
          <w:i/>
          <w:iCs/>
          <w:color w:val="000000" w:themeColor="text1"/>
          <w:sz w:val="24"/>
        </w:rPr>
        <w:t>i.e.,</w:t>
      </w:r>
      <w:r w:rsidRPr="006E5E61">
        <w:rPr>
          <w:rFonts w:ascii="Times New Roman" w:hAnsi="Times New Roman" w:cs="Times New Roman"/>
          <w:color w:val="000000" w:themeColor="text1"/>
          <w:sz w:val="24"/>
        </w:rPr>
        <w:t xml:space="preserve"> 5.4 S·cm</w:t>
      </w:r>
      <w:r w:rsidRPr="006E5E61">
        <w:rPr>
          <w:rFonts w:ascii="Times New Roman" w:hAnsi="Times New Roman" w:cs="Times New Roman"/>
          <w:color w:val="000000" w:themeColor="text1"/>
          <w:sz w:val="24"/>
          <w:vertAlign w:val="superscript"/>
        </w:rPr>
        <w:t>-2</w:t>
      </w:r>
      <w:r w:rsidRPr="006E5E61">
        <w:rPr>
          <w:rFonts w:ascii="Times New Roman" w:hAnsi="Times New Roman" w:cs="Times New Roman"/>
          <w:color w:val="000000" w:themeColor="text1"/>
          <w:sz w:val="24"/>
        </w:rPr>
        <w:t xml:space="preserve"> vs. 5.6 S·cm</w:t>
      </w:r>
      <w:r w:rsidRPr="006E5E61">
        <w:rPr>
          <w:rFonts w:ascii="Times New Roman" w:hAnsi="Times New Roman" w:cs="Times New Roman"/>
          <w:color w:val="000000" w:themeColor="text1"/>
          <w:sz w:val="24"/>
          <w:vertAlign w:val="superscript"/>
        </w:rPr>
        <w:t>-2</w:t>
      </w:r>
      <w:r w:rsidRPr="006E5E61">
        <w:rPr>
          <w:rFonts w:ascii="Times New Roman" w:hAnsi="Times New Roman" w:cs="Times New Roman"/>
          <w:color w:val="000000" w:themeColor="text1"/>
          <w:sz w:val="24"/>
        </w:rPr>
        <w:t xml:space="preserve">, normalized to the electrode area). However, we observed a small decrease in the open circuit voltage (580 mV </w:t>
      </w:r>
      <w:r w:rsidRPr="006E5E61">
        <w:rPr>
          <w:rFonts w:ascii="Times New Roman" w:hAnsi="Times New Roman" w:cs="Times New Roman"/>
          <w:i/>
          <w:iCs/>
          <w:color w:val="000000" w:themeColor="text1"/>
          <w:sz w:val="24"/>
        </w:rPr>
        <w:t>vs.</w:t>
      </w:r>
      <w:r w:rsidRPr="006E5E61">
        <w:rPr>
          <w:rFonts w:ascii="Times New Roman" w:hAnsi="Times New Roman" w:cs="Times New Roman"/>
          <w:color w:val="000000" w:themeColor="text1"/>
          <w:sz w:val="24"/>
        </w:rPr>
        <w:t xml:space="preserve"> 630 mW) and the maximum power output (70 mW·cm</w:t>
      </w:r>
      <w:r w:rsidRPr="006E5E61">
        <w:rPr>
          <w:rFonts w:ascii="Times New Roman" w:hAnsi="Times New Roman" w:cs="Times New Roman"/>
          <w:color w:val="000000" w:themeColor="text1"/>
          <w:sz w:val="24"/>
          <w:vertAlign w:val="superscript"/>
        </w:rPr>
        <w:t>-2</w:t>
      </w:r>
      <w:r w:rsidRPr="006E5E61">
        <w:rPr>
          <w:rFonts w:ascii="Times New Roman" w:hAnsi="Times New Roman" w:cs="Times New Roman"/>
          <w:color w:val="000000" w:themeColor="text1"/>
          <w:sz w:val="24"/>
        </w:rPr>
        <w:t xml:space="preserve"> </w:t>
      </w:r>
      <w:r w:rsidRPr="006E5E61">
        <w:rPr>
          <w:rFonts w:ascii="Times New Roman" w:hAnsi="Times New Roman" w:cs="Times New Roman"/>
          <w:i/>
          <w:iCs/>
          <w:color w:val="000000" w:themeColor="text1"/>
          <w:sz w:val="24"/>
        </w:rPr>
        <w:t>vs.</w:t>
      </w:r>
      <w:r w:rsidRPr="006E5E61">
        <w:rPr>
          <w:rFonts w:ascii="Times New Roman" w:hAnsi="Times New Roman" w:cs="Times New Roman"/>
          <w:color w:val="000000" w:themeColor="text1"/>
          <w:sz w:val="24"/>
        </w:rPr>
        <w:t xml:space="preserve"> 109 mW·cm</w:t>
      </w:r>
      <w:r w:rsidRPr="006E5E61">
        <w:rPr>
          <w:rFonts w:ascii="Times New Roman" w:hAnsi="Times New Roman" w:cs="Times New Roman"/>
          <w:color w:val="000000" w:themeColor="text1"/>
          <w:sz w:val="24"/>
          <w:vertAlign w:val="superscript"/>
        </w:rPr>
        <w:t>-2</w:t>
      </w:r>
      <w:r w:rsidRPr="006E5E61">
        <w:rPr>
          <w:rFonts w:ascii="Times New Roman" w:hAnsi="Times New Roman" w:cs="Times New Roman"/>
          <w:color w:val="000000" w:themeColor="text1"/>
          <w:sz w:val="24"/>
        </w:rPr>
        <w:t xml:space="preserve">), compared to the forward membrane assembly. Since the conductance values are similar in both assemblies, we speculated the differences to be caused by the hydrostatic pressure induced delamination and methanol solution leakage. </w:t>
      </w:r>
    </w:p>
    <w:p w14:paraId="612AD0AB" w14:textId="77777777" w:rsidR="00D85697" w:rsidRPr="006E5E61" w:rsidRDefault="00D85697" w:rsidP="00384E46">
      <w:pPr>
        <w:spacing w:afterLines="50" w:after="156" w:line="480" w:lineRule="auto"/>
        <w:jc w:val="center"/>
        <w:rPr>
          <w:rFonts w:ascii="Times New Roman" w:hAnsi="Times New Roman" w:cs="Times New Roman"/>
          <w:color w:val="000000" w:themeColor="text1"/>
          <w:sz w:val="24"/>
        </w:rPr>
      </w:pPr>
      <w:r w:rsidRPr="006E5E61">
        <w:rPr>
          <w:rFonts w:ascii="Times New Roman" w:hAnsi="Times New Roman" w:cs="Times New Roman" w:hint="eastAsia"/>
          <w:noProof/>
          <w:color w:val="000000" w:themeColor="text1"/>
          <w:sz w:val="24"/>
        </w:rPr>
        <w:lastRenderedPageBreak/>
        <w:drawing>
          <wp:inline distT="0" distB="0" distL="0" distR="0" wp14:anchorId="7573C4FE" wp14:editId="75593530">
            <wp:extent cx="5029200" cy="39497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029200" cy="3949700"/>
                    </a:xfrm>
                    <a:prstGeom prst="rect">
                      <a:avLst/>
                    </a:prstGeom>
                  </pic:spPr>
                </pic:pic>
              </a:graphicData>
            </a:graphic>
          </wp:inline>
        </w:drawing>
      </w:r>
    </w:p>
    <w:p w14:paraId="42941413" w14:textId="77777777" w:rsidR="00D85697" w:rsidRPr="006E5E61" w:rsidRDefault="00D85697" w:rsidP="00384E46">
      <w:pPr>
        <w:spacing w:afterLines="50" w:after="156" w:line="480" w:lineRule="auto"/>
        <w:rPr>
          <w:rFonts w:ascii="Times New Roman" w:hAnsi="Times New Roman" w:cs="Times New Roman"/>
          <w:color w:val="000000" w:themeColor="text1"/>
          <w:sz w:val="24"/>
        </w:rPr>
      </w:pPr>
      <w:r w:rsidRPr="006E5E61">
        <w:rPr>
          <w:rFonts w:ascii="Times New Roman" w:hAnsi="Times New Roman" w:cs="Times New Roman" w:hint="eastAsia"/>
          <w:b/>
          <w:bCs/>
          <w:color w:val="000000" w:themeColor="text1"/>
          <w:sz w:val="24"/>
        </w:rPr>
        <w:t>F</w:t>
      </w:r>
      <w:r w:rsidRPr="006E5E61">
        <w:rPr>
          <w:rFonts w:ascii="Times New Roman" w:hAnsi="Times New Roman" w:cs="Times New Roman"/>
          <w:b/>
          <w:bCs/>
          <w:color w:val="000000" w:themeColor="text1"/>
          <w:sz w:val="24"/>
        </w:rPr>
        <w:t>ig. S28 Comparison of DMFC performances for SO</w:t>
      </w:r>
      <w:r w:rsidRPr="006E5E61">
        <w:rPr>
          <w:rFonts w:ascii="Times New Roman" w:hAnsi="Times New Roman" w:cs="Times New Roman"/>
          <w:b/>
          <w:bCs/>
          <w:color w:val="000000" w:themeColor="text1"/>
          <w:sz w:val="24"/>
          <w:vertAlign w:val="subscript"/>
        </w:rPr>
        <w:t>3</w:t>
      </w:r>
      <w:r w:rsidRPr="006E5E61">
        <w:rPr>
          <w:rFonts w:ascii="Times New Roman" w:hAnsi="Times New Roman" w:cs="Times New Roman"/>
          <w:b/>
          <w:bCs/>
          <w:color w:val="000000" w:themeColor="text1"/>
          <w:sz w:val="24"/>
          <w:vertAlign w:val="superscript"/>
        </w:rPr>
        <w:t>-</w:t>
      </w:r>
      <w:r w:rsidRPr="006E5E61">
        <w:rPr>
          <w:rFonts w:ascii="Times New Roman" w:hAnsi="Times New Roman" w:cs="Times New Roman"/>
          <w:b/>
          <w:bCs/>
          <w:color w:val="000000" w:themeColor="text1"/>
          <w:sz w:val="24"/>
        </w:rPr>
        <w:t xml:space="preserve">-graphene facing the anode (reverse assembly) </w:t>
      </w:r>
      <w:r w:rsidRPr="006E5E61">
        <w:rPr>
          <w:rFonts w:ascii="Times New Roman" w:hAnsi="Times New Roman" w:cs="Times New Roman"/>
          <w:b/>
          <w:bCs/>
          <w:i/>
          <w:iCs/>
          <w:color w:val="000000" w:themeColor="text1"/>
          <w:sz w:val="24"/>
        </w:rPr>
        <w:t>vs.</w:t>
      </w:r>
      <w:r w:rsidRPr="006E5E61">
        <w:rPr>
          <w:rFonts w:ascii="Times New Roman" w:hAnsi="Times New Roman" w:cs="Times New Roman"/>
          <w:b/>
          <w:bCs/>
          <w:color w:val="000000" w:themeColor="text1"/>
          <w:sz w:val="24"/>
        </w:rPr>
        <w:t xml:space="preserve"> SO</w:t>
      </w:r>
      <w:r w:rsidRPr="006E5E61">
        <w:rPr>
          <w:rFonts w:ascii="Times New Roman" w:hAnsi="Times New Roman" w:cs="Times New Roman"/>
          <w:b/>
          <w:bCs/>
          <w:color w:val="000000" w:themeColor="text1"/>
          <w:sz w:val="24"/>
          <w:vertAlign w:val="subscript"/>
        </w:rPr>
        <w:t>3</w:t>
      </w:r>
      <w:r w:rsidRPr="006E5E61">
        <w:rPr>
          <w:rFonts w:ascii="Times New Roman" w:hAnsi="Times New Roman" w:cs="Times New Roman"/>
          <w:b/>
          <w:bCs/>
          <w:color w:val="000000" w:themeColor="text1"/>
          <w:sz w:val="24"/>
          <w:vertAlign w:val="superscript"/>
        </w:rPr>
        <w:t>-</w:t>
      </w:r>
      <w:r w:rsidRPr="006E5E61">
        <w:rPr>
          <w:rFonts w:ascii="Times New Roman" w:hAnsi="Times New Roman" w:cs="Times New Roman"/>
          <w:b/>
          <w:bCs/>
          <w:color w:val="000000" w:themeColor="text1"/>
          <w:sz w:val="24"/>
        </w:rPr>
        <w:t>-graphene facing the cathode (forward assembly).</w:t>
      </w:r>
      <w:r w:rsidRPr="006E5E61" w:rsidDel="004F546E">
        <w:rPr>
          <w:rStyle w:val="a9"/>
          <w:b/>
          <w:bCs/>
          <w:color w:val="000000" w:themeColor="text1"/>
        </w:rPr>
        <w:t xml:space="preserve"> </w:t>
      </w:r>
      <w:r w:rsidRPr="006E5E61">
        <w:rPr>
          <w:rFonts w:ascii="Times New Roman" w:hAnsi="Times New Roman" w:cs="Times New Roman"/>
          <w:b/>
          <w:bCs/>
          <w:color w:val="000000" w:themeColor="text1"/>
          <w:sz w:val="24"/>
        </w:rPr>
        <w:t xml:space="preserve">(A) </w:t>
      </w:r>
      <w:r w:rsidRPr="006E5E61">
        <w:rPr>
          <w:rFonts w:ascii="Times New Roman" w:hAnsi="Times New Roman" w:cs="Times New Roman"/>
          <w:color w:val="000000" w:themeColor="text1"/>
          <w:sz w:val="24"/>
        </w:rPr>
        <w:t>For the forward assembly (</w:t>
      </w:r>
      <w:r w:rsidRPr="006E5E61">
        <w:rPr>
          <w:rFonts w:ascii="Times New Roman" w:hAnsi="Times New Roman" w:cs="Times New Roman"/>
          <w:b/>
          <w:bCs/>
          <w:color w:val="000000" w:themeColor="text1"/>
          <w:sz w:val="24"/>
        </w:rPr>
        <w:t>left</w:t>
      </w:r>
      <w:r w:rsidRPr="006E5E61">
        <w:rPr>
          <w:rFonts w:ascii="Times New Roman" w:hAnsi="Times New Roman" w:cs="Times New Roman"/>
          <w:color w:val="000000" w:themeColor="text1"/>
          <w:sz w:val="24"/>
        </w:rPr>
        <w:t xml:space="preserve">), which has been applied in DMFC measurements in the main text, the 4-SBD treated side of graphene was facing the cathode via the channels of porous PC support. In this comparison, (the reverse assembly, </w:t>
      </w:r>
      <w:r w:rsidRPr="006E5E61">
        <w:rPr>
          <w:rFonts w:ascii="Times New Roman" w:hAnsi="Times New Roman" w:cs="Times New Roman"/>
          <w:b/>
          <w:bCs/>
          <w:color w:val="000000" w:themeColor="text1"/>
          <w:sz w:val="24"/>
        </w:rPr>
        <w:t>right</w:t>
      </w:r>
      <w:r w:rsidRPr="006E5E61">
        <w:rPr>
          <w:rFonts w:ascii="Times New Roman" w:hAnsi="Times New Roman" w:cs="Times New Roman"/>
          <w:color w:val="000000" w:themeColor="text1"/>
          <w:sz w:val="24"/>
        </w:rPr>
        <w:t>), the 4-SBD treated side of graphene was facing the anode via the channels of porous PC support.</w:t>
      </w:r>
      <w:r w:rsidRPr="006E5E61">
        <w:rPr>
          <w:rFonts w:ascii="Times New Roman" w:hAnsi="Times New Roman" w:cs="Times New Roman"/>
          <w:b/>
          <w:bCs/>
          <w:color w:val="000000" w:themeColor="text1"/>
          <w:sz w:val="24"/>
        </w:rPr>
        <w:t xml:space="preserve"> </w:t>
      </w:r>
      <w:r w:rsidRPr="006E5E61">
        <w:rPr>
          <w:rFonts w:ascii="Times New Roman" w:hAnsi="Times New Roman" w:cs="Times New Roman"/>
          <w:iCs/>
          <w:color w:val="000000" w:themeColor="text1"/>
          <w:sz w:val="24"/>
          <w:lang w:val="en-GB"/>
        </w:rPr>
        <w:t xml:space="preserve">Power-current density </w:t>
      </w:r>
      <w:r w:rsidRPr="006E5E61">
        <w:rPr>
          <w:rFonts w:ascii="Times New Roman" w:hAnsi="Times New Roman" w:cs="Times New Roman"/>
          <w:color w:val="000000" w:themeColor="text1"/>
          <w:sz w:val="24"/>
          <w:lang w:val="en-GB"/>
        </w:rPr>
        <w:t>(</w:t>
      </w:r>
      <w:r w:rsidRPr="006E5E61">
        <w:rPr>
          <w:rFonts w:ascii="Times New Roman" w:hAnsi="Times New Roman" w:cs="Times New Roman"/>
          <w:i/>
          <w:iCs/>
          <w:color w:val="000000" w:themeColor="text1"/>
          <w:sz w:val="24"/>
          <w:lang w:val="en-GB"/>
        </w:rPr>
        <w:t>P-I)</w:t>
      </w:r>
      <w:r w:rsidRPr="006E5E61">
        <w:rPr>
          <w:rFonts w:ascii="Times New Roman" w:hAnsi="Times New Roman" w:cs="Times New Roman"/>
          <w:iCs/>
          <w:color w:val="000000" w:themeColor="text1"/>
          <w:sz w:val="24"/>
          <w:lang w:val="en-GB"/>
        </w:rPr>
        <w:t xml:space="preserve"> </w:t>
      </w:r>
      <w:r w:rsidRPr="006E5E61">
        <w:rPr>
          <w:rFonts w:ascii="Times New Roman" w:hAnsi="Times New Roman" w:cs="Times New Roman"/>
          <w:color w:val="000000" w:themeColor="text1"/>
          <w:sz w:val="24"/>
          <w:lang w:val="en-GB"/>
        </w:rPr>
        <w:t xml:space="preserve">and voltage-current density </w:t>
      </w:r>
      <w:r w:rsidRPr="006E5E61">
        <w:rPr>
          <w:rFonts w:ascii="Times New Roman" w:hAnsi="Times New Roman" w:cs="Times New Roman"/>
          <w:iCs/>
          <w:color w:val="000000" w:themeColor="text1"/>
          <w:sz w:val="24"/>
          <w:lang w:val="en-GB"/>
        </w:rPr>
        <w:t>(</w:t>
      </w:r>
      <w:r w:rsidRPr="006E5E61">
        <w:rPr>
          <w:rFonts w:ascii="Times New Roman" w:hAnsi="Times New Roman" w:cs="Times New Roman"/>
          <w:i/>
          <w:iCs/>
          <w:color w:val="000000" w:themeColor="text1"/>
          <w:sz w:val="24"/>
          <w:lang w:val="en-GB"/>
        </w:rPr>
        <w:t>V-I)</w:t>
      </w:r>
      <w:r w:rsidRPr="006E5E61">
        <w:rPr>
          <w:rFonts w:ascii="Times New Roman" w:hAnsi="Times New Roman" w:cs="Times New Roman"/>
          <w:color w:val="000000" w:themeColor="text1"/>
          <w:sz w:val="24"/>
          <w:lang w:val="en-GB"/>
        </w:rPr>
        <w:t xml:space="preserve"> curves </w:t>
      </w:r>
      <w:r w:rsidRPr="006E5E61">
        <w:rPr>
          <w:rFonts w:ascii="Times New Roman" w:hAnsi="Times New Roman" w:cs="Times New Roman"/>
          <w:b/>
          <w:bCs/>
          <w:color w:val="000000" w:themeColor="text1"/>
          <w:sz w:val="24"/>
        </w:rPr>
        <w:t xml:space="preserve">(B) </w:t>
      </w:r>
      <w:r w:rsidRPr="006E5E61">
        <w:rPr>
          <w:rFonts w:ascii="Times New Roman" w:hAnsi="Times New Roman" w:cs="Times New Roman"/>
          <w:color w:val="000000" w:themeColor="text1"/>
          <w:sz w:val="24"/>
        </w:rPr>
        <w:t>and</w:t>
      </w:r>
      <w:r w:rsidRPr="006E5E61">
        <w:rPr>
          <w:rFonts w:ascii="Times New Roman" w:hAnsi="Times New Roman" w:cs="Times New Roman"/>
          <w:b/>
          <w:bCs/>
          <w:color w:val="000000" w:themeColor="text1"/>
          <w:sz w:val="24"/>
        </w:rPr>
        <w:t xml:space="preserve"> </w:t>
      </w:r>
      <w:r w:rsidRPr="006E5E61">
        <w:rPr>
          <w:rFonts w:ascii="Times New Roman" w:hAnsi="Times New Roman" w:cs="Times New Roman"/>
          <w:color w:val="000000" w:themeColor="text1"/>
          <w:sz w:val="24"/>
        </w:rPr>
        <w:t>the</w:t>
      </w:r>
      <w:r w:rsidRPr="006E5E61">
        <w:rPr>
          <w:rFonts w:ascii="Times New Roman" w:hAnsi="Times New Roman" w:cs="Times New Roman"/>
          <w:b/>
          <w:bCs/>
          <w:color w:val="000000" w:themeColor="text1"/>
          <w:sz w:val="24"/>
        </w:rPr>
        <w:t xml:space="preserve"> </w:t>
      </w:r>
      <w:r w:rsidRPr="006E5E61">
        <w:rPr>
          <w:rFonts w:ascii="Times New Roman" w:hAnsi="Times New Roman" w:cs="Times New Roman"/>
          <w:color w:val="000000" w:themeColor="text1"/>
          <w:sz w:val="24"/>
          <w:lang w:val="en-GB"/>
        </w:rPr>
        <w:t xml:space="preserve">Nyquist plot of EIS measured at 200 mV </w:t>
      </w:r>
      <w:r w:rsidRPr="006E5E61">
        <w:rPr>
          <w:rFonts w:ascii="Times New Roman" w:hAnsi="Times New Roman" w:cs="Times New Roman"/>
          <w:b/>
          <w:bCs/>
          <w:color w:val="000000" w:themeColor="text1"/>
          <w:sz w:val="24"/>
          <w:lang w:val="en-GB"/>
        </w:rPr>
        <w:t xml:space="preserve">(C) </w:t>
      </w:r>
      <w:r w:rsidRPr="006E5E61">
        <w:rPr>
          <w:rFonts w:ascii="Times New Roman" w:hAnsi="Times New Roman" w:cs="Times New Roman"/>
          <w:color w:val="000000" w:themeColor="text1"/>
          <w:sz w:val="24"/>
          <w:lang w:val="en-GB"/>
        </w:rPr>
        <w:t xml:space="preserve">of the DMFC with the </w:t>
      </w:r>
      <w:r w:rsidRPr="006E5E61">
        <w:rPr>
          <w:rFonts w:ascii="Times New Roman" w:hAnsi="Times New Roman" w:cs="Times New Roman"/>
          <w:b/>
          <w:bCs/>
          <w:i/>
          <w:iCs/>
          <w:color w:val="000000" w:themeColor="text1"/>
          <w:sz w:val="24"/>
          <w:lang w:val="en-GB"/>
        </w:rPr>
        <w:t>reverse membrane assembly.</w:t>
      </w:r>
      <w:r w:rsidRPr="006E5E61">
        <w:rPr>
          <w:rFonts w:ascii="Times New Roman" w:hAnsi="Times New Roman" w:cs="Times New Roman"/>
          <w:b/>
          <w:bCs/>
          <w:color w:val="000000" w:themeColor="text1"/>
          <w:sz w:val="24"/>
          <w:lang w:val="en-GB"/>
        </w:rPr>
        <w:t xml:space="preserve"> </w:t>
      </w:r>
      <w:r w:rsidRPr="006E5E61">
        <w:rPr>
          <w:rFonts w:ascii="Times New Roman" w:hAnsi="Times New Roman" w:cs="Times New Roman"/>
          <w:color w:val="000000" w:themeColor="text1"/>
          <w:sz w:val="24"/>
          <w:lang w:val="en-GB"/>
        </w:rPr>
        <w:t xml:space="preserve">In this measurement, the proton was transported from </w:t>
      </w:r>
      <w:r w:rsidRPr="006E5E61">
        <w:rPr>
          <w:rFonts w:ascii="Times New Roman" w:hAnsi="Times New Roman" w:cs="Times New Roman"/>
          <w:color w:val="000000" w:themeColor="text1"/>
          <w:sz w:val="24"/>
        </w:rPr>
        <w:t>the sulfophenylated side to the untreated side. The DMFC was operated with 1 M methanol under 60 °C.</w:t>
      </w:r>
    </w:p>
    <w:p w14:paraId="45D30294" w14:textId="77777777" w:rsidR="00D85697" w:rsidRPr="00384E46" w:rsidRDefault="00D85697" w:rsidP="00580665">
      <w:pPr>
        <w:spacing w:line="480" w:lineRule="auto"/>
        <w:rPr>
          <w:rFonts w:ascii="Times New Roman" w:hAnsi="Times New Roman" w:cs="Times New Roman"/>
          <w:color w:val="FF0000"/>
          <w:sz w:val="24"/>
          <w:u w:val="single"/>
        </w:rPr>
      </w:pPr>
    </w:p>
    <w:p w14:paraId="4B16D443" w14:textId="77777777" w:rsidR="00D85697" w:rsidRDefault="00D85697" w:rsidP="00257E5D">
      <w:pPr>
        <w:pStyle w:val="4"/>
      </w:pPr>
      <w:bookmarkStart w:id="25" w:name="_Toc158901047"/>
      <w:bookmarkStart w:id="26" w:name="_Toc169616816"/>
      <w:r>
        <w:lastRenderedPageBreak/>
        <w:t xml:space="preserve">3.3 </w:t>
      </w:r>
      <w:r>
        <w:rPr>
          <w:rFonts w:hint="eastAsia"/>
        </w:rPr>
        <w:t>M</w:t>
      </w:r>
      <w:r>
        <w:t>ethanol crossover and fuel efficiency estimation.</w:t>
      </w:r>
      <w:bookmarkEnd w:id="25"/>
      <w:bookmarkEnd w:id="26"/>
    </w:p>
    <w:p w14:paraId="45D9E8C7" w14:textId="77777777" w:rsidR="00D85697" w:rsidRPr="00F86C84" w:rsidRDefault="00D85697" w:rsidP="00F86C84">
      <w:pPr>
        <w:spacing w:line="480" w:lineRule="auto"/>
        <w:rPr>
          <w:rFonts w:ascii="Times New Roman" w:hAnsi="Times New Roman" w:cs="Times New Roman"/>
          <w:sz w:val="24"/>
        </w:rPr>
      </w:pPr>
      <w:r w:rsidRPr="00CF015D">
        <w:rPr>
          <w:rFonts w:ascii="Times New Roman" w:hAnsi="Times New Roman" w:cs="Times New Roman"/>
          <w:sz w:val="24"/>
        </w:rPr>
        <w:t>The performance of a DMFC is influenced by methanol crossover in three major ways: it can poison cathode catalysts, reduce methanol efficiency, and decrease cell voltage due to a mixed potential at the cathode. To assess the membrane's properties, we investigated the methanol crossover behavior of an SO</w:t>
      </w:r>
      <w:r w:rsidRPr="00CF015D">
        <w:rPr>
          <w:rFonts w:ascii="Times New Roman" w:hAnsi="Times New Roman" w:cs="Times New Roman"/>
          <w:sz w:val="24"/>
          <w:vertAlign w:val="subscript"/>
        </w:rPr>
        <w:t>3</w:t>
      </w:r>
      <w:r w:rsidRPr="00CF015D">
        <w:rPr>
          <w:rFonts w:ascii="Times New Roman" w:hAnsi="Times New Roman" w:cs="Times New Roman"/>
          <w:sz w:val="24"/>
          <w:vertAlign w:val="superscript"/>
        </w:rPr>
        <w:t>-</w:t>
      </w:r>
      <w:r w:rsidRPr="00CF015D">
        <w:rPr>
          <w:rFonts w:ascii="Times New Roman" w:hAnsi="Times New Roman" w:cs="Times New Roman"/>
          <w:sz w:val="24"/>
        </w:rPr>
        <w:t>-graphene membrane</w:t>
      </w:r>
      <w:r>
        <w:rPr>
          <w:rFonts w:ascii="Times New Roman" w:hAnsi="Times New Roman" w:cs="Times New Roman"/>
          <w:sz w:val="24"/>
        </w:rPr>
        <w:t xml:space="preserve">. </w:t>
      </w:r>
      <w:r w:rsidRPr="00CF015D">
        <w:rPr>
          <w:rFonts w:ascii="Times New Roman" w:hAnsi="Times New Roman" w:cs="Times New Roman"/>
          <w:sz w:val="24"/>
        </w:rPr>
        <w:t xml:space="preserve">Methanol crossover </w:t>
      </w:r>
      <w:r>
        <w:rPr>
          <w:rFonts w:ascii="Times New Roman" w:hAnsi="Times New Roman" w:cs="Times New Roman"/>
          <w:sz w:val="24"/>
        </w:rPr>
        <w:t>rate (</w:t>
      </w:r>
      <m:oMath>
        <m:sSub>
          <m:sSubPr>
            <m:ctrlPr>
              <w:rPr>
                <w:rFonts w:ascii="Cambria Math" w:hAnsi="Cambria Math" w:cs="Times New Roman"/>
                <w:i/>
                <w:sz w:val="24"/>
              </w:rPr>
            </m:ctrlPr>
          </m:sSubPr>
          <m:e>
            <m:r>
              <w:rPr>
                <w:rFonts w:ascii="Cambria Math" w:hAnsi="Cambria Math" w:cs="Times New Roman"/>
                <w:sz w:val="24"/>
              </w:rPr>
              <m:t>J</m:t>
            </m:r>
          </m:e>
          <m:sub>
            <m:r>
              <w:rPr>
                <w:rFonts w:ascii="Cambria Math" w:hAnsi="Cambria Math" w:cs="Times New Roman"/>
                <w:sz w:val="24"/>
              </w:rPr>
              <m:t>m</m:t>
            </m:r>
          </m:sub>
        </m:sSub>
      </m:oMath>
      <w:r>
        <w:rPr>
          <w:rFonts w:ascii="Times New Roman" w:hAnsi="Times New Roman" w:cs="Times New Roman"/>
          <w:sz w:val="24"/>
        </w:rPr>
        <w:t xml:space="preserve">) </w:t>
      </w:r>
      <w:r w:rsidRPr="00CF015D">
        <w:rPr>
          <w:rFonts w:ascii="Times New Roman" w:hAnsi="Times New Roman" w:cs="Times New Roman"/>
          <w:sz w:val="24"/>
        </w:rPr>
        <w:t xml:space="preserve">is caused by three major </w:t>
      </w:r>
      <w:r>
        <w:rPr>
          <w:rFonts w:ascii="Times New Roman" w:hAnsi="Times New Roman" w:cs="Times New Roman"/>
          <w:sz w:val="24"/>
        </w:rPr>
        <w:t>effects</w:t>
      </w:r>
      <w:r w:rsidRPr="00CF015D">
        <w:rPr>
          <w:rFonts w:ascii="Times New Roman" w:hAnsi="Times New Roman" w:cs="Times New Roman"/>
          <w:sz w:val="24"/>
        </w:rPr>
        <w:t>: gradient diffusion resulting from concentration differences, electro-osmotic drag, and hydraulic pressure based on liquid pressure, which can be expressed as follows:</w:t>
      </w:r>
    </w:p>
    <w:p w14:paraId="53C3FD59" w14:textId="77777777" w:rsidR="00D85697" w:rsidRPr="00543E5C" w:rsidRDefault="00D85697" w:rsidP="00E561AB">
      <w:pPr>
        <w:spacing w:line="480" w:lineRule="auto"/>
        <w:rPr>
          <w:rFonts w:ascii="Times New Roman" w:hAnsi="Times New Roman" w:cs="Times New Roman"/>
          <w:sz w:val="24"/>
        </w:rPr>
      </w:pPr>
      <m:oMath>
        <m:sSub>
          <m:sSubPr>
            <m:ctrlPr>
              <w:rPr>
                <w:rFonts w:ascii="Cambria Math" w:hAnsi="Cambria Math" w:cs="Times New Roman"/>
                <w:i/>
                <w:sz w:val="24"/>
              </w:rPr>
            </m:ctrlPr>
          </m:sSubPr>
          <m:e>
            <m:r>
              <w:rPr>
                <w:rFonts w:ascii="Cambria Math" w:hAnsi="Cambria Math" w:cs="Times New Roman"/>
                <w:sz w:val="24"/>
              </w:rPr>
              <m:t>J</m:t>
            </m:r>
          </m:e>
          <m:sub>
            <m:r>
              <w:rPr>
                <w:rFonts w:ascii="Cambria Math" w:hAnsi="Cambria Math" w:cs="Times New Roman"/>
                <w:sz w:val="24"/>
              </w:rPr>
              <m:t>m</m:t>
            </m:r>
          </m:sub>
        </m:sSub>
        <m:r>
          <w:rPr>
            <w:rFonts w:ascii="Cambria Math" w:hAnsi="Cambria Math" w:cs="Times New Roman"/>
            <w:sz w:val="24"/>
          </w:rPr>
          <m:t>=D</m:t>
        </m:r>
        <m:f>
          <m:fPr>
            <m:ctrlPr>
              <w:rPr>
                <w:rFonts w:ascii="Cambria Math" w:hAnsi="Cambria Math" w:cs="Times New Roman"/>
                <w:i/>
                <w:sz w:val="24"/>
              </w:rPr>
            </m:ctrlPr>
          </m:fPr>
          <m:num>
            <m:r>
              <w:rPr>
                <w:rFonts w:ascii="Cambria Math" w:hAnsi="Cambria Math" w:cs="Times New Roman"/>
                <w:sz w:val="24"/>
              </w:rPr>
              <m:t>∆C</m:t>
            </m:r>
          </m:num>
          <m:den>
            <m:sSub>
              <m:sSubPr>
                <m:ctrlPr>
                  <w:rPr>
                    <w:rFonts w:ascii="Cambria Math" w:hAnsi="Cambria Math" w:cs="Times New Roman"/>
                    <w:i/>
                    <w:sz w:val="24"/>
                  </w:rPr>
                </m:ctrlPr>
              </m:sSubPr>
              <m:e>
                <m:r>
                  <w:rPr>
                    <w:rFonts w:ascii="Cambria Math" w:hAnsi="Cambria Math" w:cs="Times New Roman"/>
                    <w:sz w:val="24"/>
                  </w:rPr>
                  <m:t>δ</m:t>
                </m:r>
              </m:e>
              <m:sub>
                <m:r>
                  <w:rPr>
                    <w:rFonts w:ascii="Cambria Math" w:hAnsi="Cambria Math" w:cs="Times New Roman"/>
                    <w:sz w:val="24"/>
                  </w:rPr>
                  <m:t>m</m:t>
                </m:r>
              </m:sub>
            </m:sSub>
          </m:den>
        </m:f>
        <m:r>
          <w:rPr>
            <w:rFonts w:ascii="Cambria Math" w:hAnsi="Cambria Math" w:cs="Times New Roman"/>
            <w:sz w:val="24"/>
          </w:rPr>
          <m:t>+n</m:t>
        </m:r>
        <m:f>
          <m:fPr>
            <m:ctrlPr>
              <w:rPr>
                <w:rFonts w:ascii="Cambria Math" w:hAnsi="Cambria Math" w:cs="Times New Roman"/>
                <w:i/>
                <w:sz w:val="24"/>
              </w:rPr>
            </m:ctrlPr>
          </m:fPr>
          <m:num>
            <m:r>
              <w:rPr>
                <w:rFonts w:ascii="Cambria Math" w:hAnsi="Cambria Math" w:cs="Times New Roman"/>
                <w:sz w:val="24"/>
              </w:rPr>
              <m:t>I</m:t>
            </m:r>
          </m:num>
          <m:den>
            <m:r>
              <w:rPr>
                <w:rFonts w:ascii="Cambria Math" w:hAnsi="Cambria Math" w:cs="Times New Roman"/>
                <w:sz w:val="24"/>
              </w:rPr>
              <m:t>F</m:t>
            </m:r>
          </m:den>
        </m:f>
        <m:r>
          <w:rPr>
            <w:rFonts w:ascii="Cambria Math" w:hAnsi="Cambria Math" w:cs="Times New Roman"/>
            <w:sz w:val="24"/>
          </w:rPr>
          <m:t xml:space="preserve">+ </m:t>
        </m:r>
        <m:f>
          <m:fPr>
            <m:ctrlPr>
              <w:rPr>
                <w:rFonts w:ascii="Cambria Math" w:hAnsi="Cambria Math" w:cs="Times New Roman"/>
                <w:i/>
                <w:sz w:val="24"/>
              </w:rPr>
            </m:ctrlPr>
          </m:fPr>
          <m:num>
            <m:sSub>
              <m:sSubPr>
                <m:ctrlPr>
                  <w:rPr>
                    <w:rFonts w:ascii="Cambria Math" w:hAnsi="Cambria Math" w:cs="Times New Roman"/>
                    <w:i/>
                    <w:sz w:val="24"/>
                  </w:rPr>
                </m:ctrlPr>
              </m:sSubPr>
              <m:e>
                <m:r>
                  <w:rPr>
                    <w:rFonts w:ascii="Cambria Math" w:hAnsi="Cambria Math" w:cs="Times New Roman"/>
                    <w:sz w:val="24"/>
                  </w:rPr>
                  <m:t>K</m:t>
                </m:r>
              </m:e>
              <m:sub>
                <m:r>
                  <w:rPr>
                    <w:rFonts w:ascii="Cambria Math" w:hAnsi="Cambria Math" w:cs="Times New Roman"/>
                    <w:sz w:val="24"/>
                  </w:rPr>
                  <m:t>m</m:t>
                </m:r>
              </m:sub>
            </m:sSub>
            <m:r>
              <w:rPr>
                <w:rFonts w:ascii="Cambria Math" w:hAnsi="Cambria Math" w:cs="Times New Roman"/>
                <w:sz w:val="24"/>
              </w:rPr>
              <m:t>ρ</m:t>
            </m:r>
            <m:r>
              <m:rPr>
                <m:sty m:val="p"/>
              </m:rPr>
              <w:rPr>
                <w:rFonts w:ascii="Cambria Math" w:hAnsi="Cambria Math" w:cs="Times New Roman"/>
                <w:sz w:val="24"/>
              </w:rPr>
              <m:t>Δ</m:t>
            </m:r>
            <m:r>
              <w:rPr>
                <w:rFonts w:ascii="Cambria Math" w:hAnsi="Cambria Math" w:cs="Times New Roman"/>
                <w:sz w:val="24"/>
              </w:rPr>
              <m:t>P</m:t>
            </m:r>
          </m:num>
          <m:den>
            <m:r>
              <w:rPr>
                <w:rFonts w:ascii="Cambria Math" w:hAnsi="Cambria Math" w:cs="Times New Roman"/>
                <w:sz w:val="24"/>
              </w:rPr>
              <m:t>μ</m:t>
            </m:r>
            <m:sSub>
              <m:sSubPr>
                <m:ctrlPr>
                  <w:rPr>
                    <w:rFonts w:ascii="Cambria Math" w:hAnsi="Cambria Math" w:cs="Times New Roman"/>
                    <w:i/>
                    <w:sz w:val="24"/>
                  </w:rPr>
                </m:ctrlPr>
              </m:sSubPr>
              <m:e>
                <m:r>
                  <w:rPr>
                    <w:rFonts w:ascii="Cambria Math" w:hAnsi="Cambria Math" w:cs="Times New Roman"/>
                    <w:sz w:val="24"/>
                  </w:rPr>
                  <m:t>M</m:t>
                </m:r>
              </m:e>
              <m:sub>
                <m:sSub>
                  <m:sSubPr>
                    <m:ctrlPr>
                      <w:rPr>
                        <w:rFonts w:ascii="Cambria Math" w:hAnsi="Cambria Math" w:cs="Times New Roman"/>
                        <w:i/>
                        <w:sz w:val="24"/>
                      </w:rPr>
                    </m:ctrlPr>
                  </m:sSubPr>
                  <m:e>
                    <m:r>
                      <w:rPr>
                        <w:rFonts w:ascii="Cambria Math" w:hAnsi="Cambria Math" w:cs="Times New Roman"/>
                        <w:sz w:val="24"/>
                      </w:rPr>
                      <m:t>H</m:t>
                    </m:r>
                  </m:e>
                  <m:sub>
                    <m:r>
                      <w:rPr>
                        <w:rFonts w:ascii="Cambria Math" w:hAnsi="Cambria Math" w:cs="Times New Roman"/>
                        <w:sz w:val="24"/>
                      </w:rPr>
                      <m:t>2</m:t>
                    </m:r>
                  </m:sub>
                </m:sSub>
                <m:r>
                  <w:rPr>
                    <w:rFonts w:ascii="Cambria Math" w:hAnsi="Cambria Math" w:cs="Times New Roman"/>
                    <w:sz w:val="24"/>
                  </w:rPr>
                  <m:t>O</m:t>
                </m:r>
              </m:sub>
            </m:sSub>
            <m:sSub>
              <m:sSubPr>
                <m:ctrlPr>
                  <w:rPr>
                    <w:rFonts w:ascii="Cambria Math" w:hAnsi="Cambria Math" w:cs="Times New Roman"/>
                    <w:i/>
                    <w:sz w:val="24"/>
                  </w:rPr>
                </m:ctrlPr>
              </m:sSubPr>
              <m:e>
                <m:r>
                  <w:rPr>
                    <w:rFonts w:ascii="Cambria Math" w:hAnsi="Cambria Math" w:cs="Times New Roman"/>
                    <w:sz w:val="24"/>
                  </w:rPr>
                  <m:t>δ</m:t>
                </m:r>
              </m:e>
              <m:sub>
                <m:r>
                  <w:rPr>
                    <w:rFonts w:ascii="Cambria Math" w:hAnsi="Cambria Math" w:cs="Times New Roman"/>
                    <w:sz w:val="24"/>
                  </w:rPr>
                  <m:t>m</m:t>
                </m:r>
              </m:sub>
            </m:sSub>
          </m:den>
        </m:f>
        <m:r>
          <w:rPr>
            <w:rFonts w:ascii="Cambria Math" w:hAnsi="Cambria Math" w:cs="Times New Roman"/>
            <w:sz w:val="24"/>
          </w:rPr>
          <m:t>= α</m:t>
        </m:r>
        <m:f>
          <m:fPr>
            <m:ctrlPr>
              <w:rPr>
                <w:rFonts w:ascii="Cambria Math" w:hAnsi="Cambria Math" w:cs="Times New Roman"/>
                <w:i/>
                <w:sz w:val="24"/>
              </w:rPr>
            </m:ctrlPr>
          </m:fPr>
          <m:num>
            <m:r>
              <w:rPr>
                <w:rFonts w:ascii="Cambria Math" w:hAnsi="Cambria Math" w:cs="Times New Roman"/>
                <w:sz w:val="24"/>
              </w:rPr>
              <m:t>I</m:t>
            </m:r>
          </m:num>
          <m:den>
            <m:r>
              <w:rPr>
                <w:rFonts w:ascii="Cambria Math" w:hAnsi="Cambria Math" w:cs="Times New Roman"/>
                <w:sz w:val="24"/>
              </w:rPr>
              <m:t>F</m:t>
            </m:r>
          </m:den>
        </m:f>
      </m:oMath>
      <w:r w:rsidRPr="00543E5C">
        <w:rPr>
          <w:rFonts w:ascii="Times New Roman" w:hAnsi="Times New Roman" w:cs="Times New Roman"/>
          <w:sz w:val="24"/>
        </w:rPr>
        <w:t xml:space="preserve">              (</w:t>
      </w:r>
      <w:r>
        <w:rPr>
          <w:rFonts w:ascii="Times New Roman" w:hAnsi="Times New Roman" w:cs="Times New Roman"/>
          <w:sz w:val="24"/>
        </w:rPr>
        <w:t>2</w:t>
      </w:r>
      <w:r w:rsidRPr="00543E5C">
        <w:rPr>
          <w:rFonts w:ascii="Times New Roman" w:hAnsi="Times New Roman" w:cs="Times New Roman"/>
          <w:sz w:val="24"/>
        </w:rPr>
        <w:t>)</w:t>
      </w:r>
    </w:p>
    <w:p w14:paraId="20DB1E1E"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 xml:space="preserve">Where </w:t>
      </w:r>
      <w:r w:rsidRPr="00543E5C">
        <w:rPr>
          <w:rFonts w:ascii="Times New Roman" w:hAnsi="Times New Roman" w:cs="Times New Roman"/>
          <w:i/>
          <w:iCs/>
          <w:sz w:val="24"/>
        </w:rPr>
        <w:t>D</w:t>
      </w:r>
      <w:r w:rsidRPr="00543E5C">
        <w:rPr>
          <w:rFonts w:ascii="Times New Roman" w:hAnsi="Times New Roman" w:cs="Times New Roman"/>
          <w:sz w:val="24"/>
        </w:rPr>
        <w:t xml:space="preserve"> is the diffusivity of water in </w:t>
      </w:r>
      <w:r>
        <w:rPr>
          <w:rFonts w:ascii="Times New Roman" w:hAnsi="Times New Roman" w:cs="Times New Roman"/>
          <w:sz w:val="24"/>
        </w:rPr>
        <w:t xml:space="preserve">the </w:t>
      </w:r>
      <w:r w:rsidRPr="00543E5C">
        <w:rPr>
          <w:rFonts w:ascii="Times New Roman" w:hAnsi="Times New Roman" w:cs="Times New Roman"/>
          <w:sz w:val="24"/>
        </w:rPr>
        <w:t xml:space="preserve">membrane, </w:t>
      </w:r>
      <w:r w:rsidRPr="00543E5C">
        <w:rPr>
          <w:rFonts w:ascii="Times New Roman" w:hAnsi="Times New Roman" w:cs="Times New Roman"/>
          <w:i/>
          <w:iCs/>
          <w:sz w:val="24"/>
        </w:rPr>
        <w:t>δ</w:t>
      </w:r>
      <w:r w:rsidRPr="00543E5C">
        <w:rPr>
          <w:rFonts w:ascii="Times New Roman" w:hAnsi="Times New Roman" w:cs="Times New Roman"/>
          <w:i/>
          <w:iCs/>
          <w:sz w:val="24"/>
          <w:vertAlign w:val="subscript"/>
        </w:rPr>
        <w:t>m</w:t>
      </w:r>
      <w:r w:rsidRPr="00543E5C">
        <w:rPr>
          <w:rFonts w:ascii="Times New Roman" w:hAnsi="Times New Roman" w:cs="Times New Roman"/>
          <w:sz w:val="24"/>
          <w:vertAlign w:val="subscript"/>
        </w:rPr>
        <w:t xml:space="preserve"> </w:t>
      </w:r>
      <w:r w:rsidRPr="00543E5C">
        <w:rPr>
          <w:rFonts w:ascii="Times New Roman" w:hAnsi="Times New Roman" w:cs="Times New Roman"/>
          <w:sz w:val="24"/>
        </w:rPr>
        <w:t xml:space="preserve">is the membrane thickness, ∆C is the concentration difference, </w:t>
      </w:r>
      <w:r w:rsidRPr="00543E5C">
        <w:rPr>
          <w:rFonts w:ascii="Times New Roman" w:hAnsi="Times New Roman" w:cs="Times New Roman"/>
          <w:i/>
          <w:iCs/>
          <w:sz w:val="24"/>
        </w:rPr>
        <w:t>n</w:t>
      </w:r>
      <w:r w:rsidRPr="00543E5C">
        <w:rPr>
          <w:rFonts w:ascii="Times New Roman" w:hAnsi="Times New Roman" w:cs="Times New Roman"/>
          <w:sz w:val="24"/>
        </w:rPr>
        <w:t xml:space="preserve"> is the electro-osmotic drag coefficient, </w:t>
      </w:r>
      <w:r w:rsidRPr="00543E5C">
        <w:rPr>
          <w:rFonts w:ascii="Times New Roman" w:hAnsi="Times New Roman" w:cs="Times New Roman"/>
          <w:i/>
          <w:iCs/>
          <w:sz w:val="24"/>
        </w:rPr>
        <w:t>I</w:t>
      </w:r>
      <w:r w:rsidRPr="00543E5C">
        <w:rPr>
          <w:rFonts w:ascii="Times New Roman" w:hAnsi="Times New Roman" w:cs="Times New Roman"/>
          <w:sz w:val="24"/>
        </w:rPr>
        <w:t xml:space="preserve"> is the current density, </w:t>
      </w:r>
      <w:r w:rsidRPr="00543E5C">
        <w:rPr>
          <w:rFonts w:ascii="Times New Roman" w:hAnsi="Times New Roman" w:cs="Times New Roman"/>
          <w:i/>
          <w:iCs/>
          <w:sz w:val="24"/>
        </w:rPr>
        <w:t>F</w:t>
      </w:r>
      <w:r w:rsidRPr="00543E5C">
        <w:rPr>
          <w:rFonts w:ascii="Times New Roman" w:hAnsi="Times New Roman" w:cs="Times New Roman"/>
          <w:sz w:val="24"/>
        </w:rPr>
        <w:t xml:space="preserve"> is Faraday’s constant, </w:t>
      </w:r>
      <w:r w:rsidRPr="00543E5C">
        <w:rPr>
          <w:rFonts w:ascii="Times New Roman" w:hAnsi="Times New Roman" w:cs="Times New Roman"/>
          <w:i/>
          <w:iCs/>
          <w:sz w:val="24"/>
        </w:rPr>
        <w:t>K</w:t>
      </w:r>
      <w:r w:rsidRPr="00543E5C">
        <w:rPr>
          <w:rFonts w:ascii="Times New Roman" w:hAnsi="Times New Roman" w:cs="Times New Roman"/>
          <w:i/>
          <w:iCs/>
          <w:sz w:val="24"/>
          <w:vertAlign w:val="subscript"/>
        </w:rPr>
        <w:t>m</w:t>
      </w:r>
      <w:r w:rsidRPr="00543E5C">
        <w:rPr>
          <w:rFonts w:ascii="Times New Roman" w:hAnsi="Times New Roman" w:cs="Times New Roman"/>
          <w:sz w:val="24"/>
        </w:rPr>
        <w:t xml:space="preserve"> is the permeability through </w:t>
      </w:r>
      <w:r>
        <w:rPr>
          <w:rFonts w:ascii="Times New Roman" w:hAnsi="Times New Roman" w:cs="Times New Roman"/>
          <w:sz w:val="24"/>
        </w:rPr>
        <w:t xml:space="preserve">the </w:t>
      </w:r>
      <w:r w:rsidRPr="00543E5C">
        <w:rPr>
          <w:rFonts w:ascii="Times New Roman" w:hAnsi="Times New Roman" w:cs="Times New Roman"/>
          <w:sz w:val="24"/>
        </w:rPr>
        <w:t xml:space="preserve">membrane, </w:t>
      </w:r>
      <w:r w:rsidRPr="00543E5C">
        <w:rPr>
          <w:rFonts w:ascii="Times New Roman" w:hAnsi="Times New Roman" w:cs="Times New Roman"/>
          <w:i/>
          <w:iCs/>
          <w:sz w:val="24"/>
        </w:rPr>
        <w:t>ρ</w:t>
      </w:r>
      <w:r w:rsidRPr="00543E5C">
        <w:rPr>
          <w:rFonts w:ascii="Times New Roman" w:hAnsi="Times New Roman" w:cs="Times New Roman"/>
          <w:sz w:val="24"/>
        </w:rPr>
        <w:t xml:space="preserve"> is the density of water, </w:t>
      </w:r>
      <w:r w:rsidRPr="00543E5C">
        <w:rPr>
          <w:rFonts w:ascii="Times New Roman" w:hAnsi="Times New Roman" w:cs="Times New Roman"/>
          <w:i/>
          <w:iCs/>
          <w:sz w:val="24"/>
        </w:rPr>
        <w:t>ΔP</w:t>
      </w:r>
      <w:r w:rsidRPr="00543E5C">
        <w:rPr>
          <w:rFonts w:ascii="Times New Roman" w:hAnsi="Times New Roman" w:cs="Times New Roman"/>
          <w:sz w:val="24"/>
        </w:rPr>
        <w:t xml:space="preserve"> is the difference of liquid pressure, </w:t>
      </w:r>
      <w:r w:rsidRPr="00543E5C">
        <w:rPr>
          <w:rFonts w:ascii="Times New Roman" w:hAnsi="Times New Roman" w:cs="Times New Roman"/>
          <w:i/>
          <w:iCs/>
          <w:sz w:val="24"/>
        </w:rPr>
        <w:t>μ</w:t>
      </w:r>
      <w:r w:rsidRPr="00543E5C">
        <w:rPr>
          <w:rFonts w:ascii="Times New Roman" w:hAnsi="Times New Roman" w:cs="Times New Roman"/>
          <w:sz w:val="24"/>
        </w:rPr>
        <w:t xml:space="preserve"> is </w:t>
      </w:r>
      <w:r>
        <w:rPr>
          <w:rFonts w:ascii="Times New Roman" w:hAnsi="Times New Roman" w:cs="Times New Roman"/>
          <w:sz w:val="24"/>
        </w:rPr>
        <w:t xml:space="preserve">the </w:t>
      </w:r>
      <w:r w:rsidRPr="00543E5C">
        <w:rPr>
          <w:rFonts w:ascii="Times New Roman" w:hAnsi="Times New Roman" w:cs="Times New Roman"/>
          <w:sz w:val="24"/>
        </w:rPr>
        <w:t xml:space="preserve">viscosity of the liquid, </w:t>
      </w:r>
      <m:oMath>
        <m:sSub>
          <m:sSubPr>
            <m:ctrlPr>
              <w:rPr>
                <w:rFonts w:ascii="Cambria Math" w:hAnsi="Cambria Math" w:cs="Times New Roman"/>
                <w:i/>
                <w:sz w:val="24"/>
              </w:rPr>
            </m:ctrlPr>
          </m:sSubPr>
          <m:e>
            <m:r>
              <w:rPr>
                <w:rFonts w:ascii="Cambria Math" w:hAnsi="Cambria Math" w:cs="Times New Roman"/>
                <w:sz w:val="24"/>
              </w:rPr>
              <m:t>M</m:t>
            </m:r>
          </m:e>
          <m:sub>
            <m:sSub>
              <m:sSubPr>
                <m:ctrlPr>
                  <w:rPr>
                    <w:rFonts w:ascii="Cambria Math" w:hAnsi="Cambria Math" w:cs="Times New Roman"/>
                    <w:i/>
                    <w:sz w:val="24"/>
                  </w:rPr>
                </m:ctrlPr>
              </m:sSubPr>
              <m:e>
                <m:r>
                  <w:rPr>
                    <w:rFonts w:ascii="Cambria Math" w:hAnsi="Cambria Math" w:cs="Times New Roman"/>
                    <w:sz w:val="24"/>
                  </w:rPr>
                  <m:t>H</m:t>
                </m:r>
              </m:e>
              <m:sub>
                <m:r>
                  <w:rPr>
                    <w:rFonts w:ascii="Cambria Math" w:hAnsi="Cambria Math" w:cs="Times New Roman"/>
                    <w:sz w:val="24"/>
                  </w:rPr>
                  <m:t>2</m:t>
                </m:r>
              </m:sub>
            </m:sSub>
            <m:r>
              <w:rPr>
                <w:rFonts w:ascii="Cambria Math" w:hAnsi="Cambria Math" w:cs="Times New Roman"/>
                <w:sz w:val="24"/>
              </w:rPr>
              <m:t>O</m:t>
            </m:r>
          </m:sub>
        </m:sSub>
      </m:oMath>
      <w:r w:rsidRPr="00543E5C">
        <w:rPr>
          <w:rFonts w:ascii="Times New Roman" w:hAnsi="Times New Roman" w:cs="Times New Roman"/>
          <w:sz w:val="24"/>
        </w:rPr>
        <w:t xml:space="preserve"> is the molecular weight of water, α is the overall coefficient</w:t>
      </w:r>
      <w:r w:rsidRPr="00C35888">
        <w:rPr>
          <w:rFonts w:ascii="Times New Roman" w:hAnsi="Times New Roman" w:cs="Times New Roman"/>
          <w:noProof/>
          <w:sz w:val="24"/>
          <w:vertAlign w:val="superscript"/>
        </w:rPr>
        <w:t>32</w:t>
      </w:r>
      <w:r w:rsidRPr="00543E5C">
        <w:rPr>
          <w:rFonts w:ascii="Times New Roman" w:hAnsi="Times New Roman" w:cs="Times New Roman"/>
          <w:sz w:val="24"/>
        </w:rPr>
        <w:t xml:space="preserve">. With the correlation between </w:t>
      </w:r>
      <w:r>
        <w:rPr>
          <w:rFonts w:ascii="Times New Roman" w:hAnsi="Times New Roman" w:cs="Times New Roman"/>
          <w:sz w:val="24"/>
        </w:rPr>
        <w:t xml:space="preserve">the </w:t>
      </w:r>
      <w:r w:rsidRPr="00543E5C">
        <w:rPr>
          <w:rFonts w:ascii="Times New Roman" w:hAnsi="Times New Roman" w:cs="Times New Roman"/>
          <w:sz w:val="24"/>
        </w:rPr>
        <w:t xml:space="preserve">working current and methanol current, we could estimate the methanol crossover current under different working </w:t>
      </w:r>
      <w:r>
        <w:rPr>
          <w:rFonts w:ascii="Times New Roman" w:hAnsi="Times New Roman" w:cs="Times New Roman"/>
          <w:sz w:val="24"/>
        </w:rPr>
        <w:t>currents</w:t>
      </w:r>
      <w:r w:rsidRPr="00543E5C">
        <w:rPr>
          <w:rFonts w:ascii="Times New Roman" w:hAnsi="Times New Roman" w:cs="Times New Roman"/>
          <w:sz w:val="24"/>
        </w:rPr>
        <w:t xml:space="preserve"> by:</w:t>
      </w:r>
    </w:p>
    <w:p w14:paraId="111F3620" w14:textId="77777777" w:rsidR="00D85697" w:rsidRPr="00543E5C" w:rsidRDefault="00D85697" w:rsidP="00E561AB">
      <w:pPr>
        <w:spacing w:line="480" w:lineRule="auto"/>
        <w:rPr>
          <w:rFonts w:ascii="Times New Roman" w:hAnsi="Times New Roman" w:cs="Times New Roman"/>
          <w:sz w:val="24"/>
        </w:rPr>
      </w:pPr>
      <m:oMath>
        <m:sSub>
          <m:sSubPr>
            <m:ctrlPr>
              <w:rPr>
                <w:rFonts w:ascii="Cambria Math" w:hAnsi="Cambria Math" w:cs="Times New Roman"/>
                <w:i/>
                <w:sz w:val="24"/>
              </w:rPr>
            </m:ctrlPr>
          </m:sSubPr>
          <m:e>
            <m:r>
              <w:rPr>
                <w:rFonts w:ascii="Cambria Math" w:hAnsi="Cambria Math" w:cs="Times New Roman"/>
                <w:sz w:val="24"/>
              </w:rPr>
              <m:t>I</m:t>
            </m:r>
          </m:e>
          <m:sub>
            <m:r>
              <w:rPr>
                <w:rFonts w:ascii="Cambria Math" w:hAnsi="Cambria Math" w:cs="Times New Roman"/>
                <w:sz w:val="24"/>
              </w:rPr>
              <m:t>crossover</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I</m:t>
            </m:r>
          </m:e>
          <m:sub>
            <m:r>
              <w:rPr>
                <w:rFonts w:ascii="Cambria Math" w:hAnsi="Cambria Math" w:cs="Times New Roman"/>
                <w:sz w:val="24"/>
              </w:rPr>
              <m:t>crossover,limit</m:t>
            </m:r>
          </m:sub>
        </m:sSub>
        <m:r>
          <w:rPr>
            <w:rFonts w:ascii="Cambria Math" w:hAnsi="Cambria Math" w:cs="Times New Roman"/>
            <w:sz w:val="24"/>
          </w:rPr>
          <m:t xml:space="preserve"> </m:t>
        </m:r>
        <m:d>
          <m:dPr>
            <m:ctrlPr>
              <w:rPr>
                <w:rFonts w:ascii="Cambria Math" w:hAnsi="Cambria Math" w:cs="Times New Roman"/>
                <w:i/>
                <w:sz w:val="24"/>
              </w:rPr>
            </m:ctrlPr>
          </m:dPr>
          <m:e>
            <m:r>
              <w:rPr>
                <w:rFonts w:ascii="Cambria Math" w:hAnsi="Cambria Math" w:cs="Times New Roman"/>
                <w:sz w:val="24"/>
              </w:rPr>
              <m:t>1-</m:t>
            </m:r>
            <m:f>
              <m:fPr>
                <m:ctrlPr>
                  <w:rPr>
                    <w:rFonts w:ascii="Cambria Math" w:hAnsi="Cambria Math" w:cs="Times New Roman"/>
                    <w:i/>
                    <w:sz w:val="24"/>
                  </w:rPr>
                </m:ctrlPr>
              </m:fPr>
              <m:num>
                <m:r>
                  <w:rPr>
                    <w:rFonts w:ascii="Cambria Math" w:hAnsi="Cambria Math" w:cs="Times New Roman"/>
                    <w:sz w:val="24"/>
                  </w:rPr>
                  <m:t>I</m:t>
                </m:r>
              </m:num>
              <m:den>
                <m:sSub>
                  <m:sSubPr>
                    <m:ctrlPr>
                      <w:rPr>
                        <w:rFonts w:ascii="Cambria Math" w:hAnsi="Cambria Math" w:cs="Times New Roman"/>
                        <w:i/>
                        <w:sz w:val="24"/>
                      </w:rPr>
                    </m:ctrlPr>
                  </m:sSubPr>
                  <m:e>
                    <m:r>
                      <w:rPr>
                        <w:rFonts w:ascii="Cambria Math" w:hAnsi="Cambria Math" w:cs="Times New Roman"/>
                        <w:sz w:val="24"/>
                      </w:rPr>
                      <m:t>I</m:t>
                    </m:r>
                  </m:e>
                  <m:sub>
                    <m:r>
                      <w:rPr>
                        <w:rFonts w:ascii="Cambria Math" w:hAnsi="Cambria Math" w:cs="Times New Roman"/>
                        <w:sz w:val="24"/>
                      </w:rPr>
                      <m:t>shortcircuit</m:t>
                    </m:r>
                  </m:sub>
                </m:sSub>
              </m:den>
            </m:f>
          </m:e>
        </m:d>
      </m:oMath>
      <w:r w:rsidRPr="00543E5C">
        <w:rPr>
          <w:rFonts w:ascii="Times New Roman" w:hAnsi="Times New Roman" w:cs="Times New Roman"/>
          <w:sz w:val="24"/>
        </w:rPr>
        <w:t xml:space="preserve">        (</w:t>
      </w:r>
      <w:r>
        <w:rPr>
          <w:rFonts w:ascii="Times New Roman" w:hAnsi="Times New Roman" w:cs="Times New Roman"/>
          <w:sz w:val="24"/>
        </w:rPr>
        <w:t>3</w:t>
      </w:r>
      <w:r w:rsidRPr="00543E5C">
        <w:rPr>
          <w:rFonts w:ascii="Times New Roman" w:hAnsi="Times New Roman" w:cs="Times New Roman"/>
          <w:sz w:val="24"/>
        </w:rPr>
        <w:t>)</w:t>
      </w:r>
    </w:p>
    <w:p w14:paraId="756C1934" w14:textId="77777777" w:rsidR="00D85697" w:rsidRDefault="00D85697" w:rsidP="00E561AB">
      <w:pPr>
        <w:spacing w:line="480" w:lineRule="auto"/>
        <w:rPr>
          <w:rFonts w:ascii="Times New Roman" w:hAnsi="Times New Roman" w:cs="Times New Roman"/>
          <w:sz w:val="24"/>
        </w:rPr>
      </w:pPr>
    </w:p>
    <w:p w14:paraId="4F0FC6D7"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 xml:space="preserve">where </w:t>
      </w:r>
      <w:r w:rsidRPr="00CA46B1">
        <w:rPr>
          <w:rFonts w:ascii="Times New Roman" w:hAnsi="Times New Roman" w:cs="Times New Roman"/>
          <w:i/>
          <w:sz w:val="24"/>
        </w:rPr>
        <w:t>I</w:t>
      </w:r>
      <w:r w:rsidRPr="00543E5C">
        <w:rPr>
          <w:rFonts w:ascii="Times New Roman" w:hAnsi="Times New Roman" w:cs="Times New Roman"/>
          <w:sz w:val="24"/>
          <w:vertAlign w:val="subscript"/>
        </w:rPr>
        <w:t>crossover</w:t>
      </w:r>
      <w:r w:rsidRPr="00543E5C">
        <w:rPr>
          <w:rFonts w:ascii="Times New Roman" w:hAnsi="Times New Roman" w:cs="Times New Roman"/>
          <w:sz w:val="24"/>
        </w:rPr>
        <w:t xml:space="preserve"> is the methanol crossover current, </w:t>
      </w:r>
      <w:r w:rsidRPr="00CA46B1">
        <w:rPr>
          <w:rFonts w:ascii="Times New Roman" w:hAnsi="Times New Roman" w:cs="Times New Roman"/>
          <w:i/>
          <w:sz w:val="24"/>
        </w:rPr>
        <w:t>I</w:t>
      </w:r>
      <w:r w:rsidRPr="00543E5C">
        <w:rPr>
          <w:rFonts w:ascii="Times New Roman" w:hAnsi="Times New Roman" w:cs="Times New Roman"/>
          <w:sz w:val="24"/>
          <w:vertAlign w:val="subscript"/>
        </w:rPr>
        <w:t>crossover,limit</w:t>
      </w:r>
      <w:r w:rsidRPr="00543E5C">
        <w:rPr>
          <w:rFonts w:ascii="Times New Roman" w:hAnsi="Times New Roman" w:cs="Times New Roman"/>
          <w:sz w:val="24"/>
        </w:rPr>
        <w:t xml:space="preserve"> is the limit current obtained from crossover current measurements, </w:t>
      </w:r>
      <w:r w:rsidRPr="00CA46B1">
        <w:rPr>
          <w:rFonts w:ascii="Times New Roman" w:hAnsi="Times New Roman" w:cs="Times New Roman"/>
          <w:i/>
          <w:sz w:val="24"/>
        </w:rPr>
        <w:t>I</w:t>
      </w:r>
      <w:r w:rsidRPr="00543E5C">
        <w:rPr>
          <w:rFonts w:ascii="Times New Roman" w:hAnsi="Times New Roman" w:cs="Times New Roman"/>
          <w:sz w:val="24"/>
          <w:vertAlign w:val="subscript"/>
        </w:rPr>
        <w:t xml:space="preserve">shortcircuit </w:t>
      </w:r>
      <w:r w:rsidRPr="00543E5C">
        <w:rPr>
          <w:rFonts w:ascii="Times New Roman" w:hAnsi="Times New Roman" w:cs="Times New Roman"/>
          <w:sz w:val="24"/>
        </w:rPr>
        <w:t xml:space="preserve">is the short circuit current of DMFC and </w:t>
      </w:r>
      <w:r w:rsidRPr="00CA46B1">
        <w:rPr>
          <w:rFonts w:ascii="Times New Roman" w:hAnsi="Times New Roman" w:cs="Times New Roman"/>
          <w:i/>
          <w:sz w:val="24"/>
        </w:rPr>
        <w:t>I</w:t>
      </w:r>
      <w:r w:rsidRPr="00543E5C">
        <w:rPr>
          <w:rFonts w:ascii="Times New Roman" w:hAnsi="Times New Roman" w:cs="Times New Roman"/>
          <w:sz w:val="24"/>
        </w:rPr>
        <w:t xml:space="preserve"> is the working current</w:t>
      </w:r>
      <w:r w:rsidRPr="00C35888">
        <w:rPr>
          <w:rFonts w:ascii="Times New Roman" w:hAnsi="Times New Roman" w:cs="Times New Roman"/>
          <w:noProof/>
          <w:sz w:val="24"/>
          <w:vertAlign w:val="superscript"/>
        </w:rPr>
        <w:t>33,34</w:t>
      </w:r>
      <w:r w:rsidRPr="00543E5C">
        <w:rPr>
          <w:rFonts w:ascii="Times New Roman" w:hAnsi="Times New Roman" w:cs="Times New Roman"/>
          <w:sz w:val="24"/>
        </w:rPr>
        <w:t xml:space="preserve">. The ratio of </w:t>
      </w:r>
      <w:r w:rsidRPr="00CA46B1">
        <w:rPr>
          <w:rFonts w:ascii="Times New Roman" w:hAnsi="Times New Roman" w:cs="Times New Roman"/>
          <w:i/>
          <w:sz w:val="24"/>
        </w:rPr>
        <w:t>I</w:t>
      </w:r>
      <w:r w:rsidRPr="00543E5C">
        <w:rPr>
          <w:rFonts w:ascii="Times New Roman" w:hAnsi="Times New Roman" w:cs="Times New Roman"/>
          <w:sz w:val="24"/>
          <w:vertAlign w:val="subscript"/>
        </w:rPr>
        <w:t>crossover,</w:t>
      </w:r>
      <w:r>
        <w:rPr>
          <w:rFonts w:ascii="Times New Roman" w:hAnsi="Times New Roman" w:cs="Times New Roman"/>
          <w:sz w:val="24"/>
          <w:vertAlign w:val="subscript"/>
        </w:rPr>
        <w:t xml:space="preserve"> </w:t>
      </w:r>
      <w:r w:rsidRPr="00543E5C">
        <w:rPr>
          <w:rFonts w:ascii="Times New Roman" w:hAnsi="Times New Roman" w:cs="Times New Roman"/>
          <w:sz w:val="24"/>
          <w:vertAlign w:val="subscript"/>
        </w:rPr>
        <w:t>limit</w:t>
      </w:r>
      <w:r>
        <w:rPr>
          <w:rFonts w:ascii="Times New Roman" w:hAnsi="Times New Roman" w:cs="Times New Roman"/>
          <w:sz w:val="24"/>
          <w:vertAlign w:val="subscript"/>
        </w:rPr>
        <w:t>,</w:t>
      </w:r>
      <w:r w:rsidRPr="00543E5C">
        <w:rPr>
          <w:rFonts w:ascii="Times New Roman" w:hAnsi="Times New Roman" w:cs="Times New Roman"/>
          <w:sz w:val="24"/>
        </w:rPr>
        <w:t xml:space="preserve"> and </w:t>
      </w:r>
      <w:r w:rsidRPr="00CA46B1">
        <w:rPr>
          <w:rFonts w:ascii="Times New Roman" w:hAnsi="Times New Roman" w:cs="Times New Roman"/>
          <w:i/>
          <w:sz w:val="24"/>
        </w:rPr>
        <w:t>I</w:t>
      </w:r>
      <w:r w:rsidRPr="00543E5C">
        <w:rPr>
          <w:rFonts w:ascii="Times New Roman" w:hAnsi="Times New Roman" w:cs="Times New Roman"/>
          <w:sz w:val="24"/>
          <w:vertAlign w:val="subscript"/>
        </w:rPr>
        <w:t xml:space="preserve">shortcircuit </w:t>
      </w:r>
      <w:r w:rsidRPr="00543E5C">
        <w:rPr>
          <w:rFonts w:ascii="Times New Roman" w:hAnsi="Times New Roman" w:cs="Times New Roman"/>
          <w:sz w:val="24"/>
        </w:rPr>
        <w:t xml:space="preserve">decides the slope of </w:t>
      </w:r>
      <w:r w:rsidRPr="00CF015D">
        <w:rPr>
          <w:rFonts w:ascii="Times New Roman" w:hAnsi="Times New Roman" w:cs="Times New Roman"/>
          <w:sz w:val="24"/>
        </w:rPr>
        <w:t xml:space="preserve">eq. </w:t>
      </w:r>
      <w:r>
        <w:rPr>
          <w:rFonts w:ascii="Times New Roman" w:hAnsi="Times New Roman" w:cs="Times New Roman"/>
          <w:sz w:val="24"/>
        </w:rPr>
        <w:t>3</w:t>
      </w:r>
      <w:r w:rsidRPr="00543E5C">
        <w:rPr>
          <w:rFonts w:ascii="Times New Roman" w:hAnsi="Times New Roman" w:cs="Times New Roman"/>
          <w:sz w:val="24"/>
        </w:rPr>
        <w:t xml:space="preserve"> which is in positive correlation with </w:t>
      </w:r>
      <w:r>
        <w:rPr>
          <w:rFonts w:ascii="Times New Roman" w:hAnsi="Times New Roman" w:cs="Times New Roman"/>
          <w:sz w:val="24"/>
        </w:rPr>
        <w:t xml:space="preserve">the </w:t>
      </w:r>
      <w:r w:rsidRPr="00543E5C">
        <w:rPr>
          <w:rFonts w:ascii="Times New Roman" w:hAnsi="Times New Roman" w:cs="Times New Roman"/>
          <w:sz w:val="24"/>
        </w:rPr>
        <w:t xml:space="preserve">overall crossover coefficient, α. To </w:t>
      </w:r>
      <w:r w:rsidRPr="00543E5C">
        <w:rPr>
          <w:rFonts w:ascii="Times New Roman" w:hAnsi="Times New Roman" w:cs="Times New Roman"/>
          <w:sz w:val="24"/>
        </w:rPr>
        <w:lastRenderedPageBreak/>
        <w:t>further compare the fuel efficiency among samples, we also converted the methanol crossover current information by</w:t>
      </w:r>
      <w:r w:rsidRPr="00C35888">
        <w:rPr>
          <w:rFonts w:ascii="Times New Roman" w:hAnsi="Times New Roman" w:cs="Times New Roman"/>
          <w:noProof/>
          <w:sz w:val="24"/>
          <w:vertAlign w:val="superscript"/>
        </w:rPr>
        <w:t>35</w:t>
      </w:r>
      <w:r w:rsidRPr="00543E5C">
        <w:rPr>
          <w:rFonts w:ascii="Times New Roman" w:hAnsi="Times New Roman" w:cs="Times New Roman"/>
          <w:sz w:val="24"/>
        </w:rPr>
        <w:t>:</w:t>
      </w:r>
    </w:p>
    <w:p w14:paraId="2B4C1620" w14:textId="77777777" w:rsidR="00D85697" w:rsidRPr="00CF015D" w:rsidRDefault="00D85697" w:rsidP="00E561AB">
      <w:pPr>
        <w:spacing w:line="480" w:lineRule="auto"/>
        <w:rPr>
          <w:rFonts w:ascii="Times New Roman" w:hAnsi="Times New Roman" w:cs="Times New Roman"/>
          <w:sz w:val="24"/>
        </w:rPr>
      </w:pPr>
    </w:p>
    <w:p w14:paraId="20F9924F" w14:textId="77777777" w:rsidR="00D85697" w:rsidRDefault="00D85697" w:rsidP="00E561AB">
      <w:pPr>
        <w:spacing w:line="480" w:lineRule="auto"/>
        <w:rPr>
          <w:rFonts w:ascii="Times New Roman" w:hAnsi="Times New Roman" w:cs="Times New Roman"/>
          <w:sz w:val="24"/>
        </w:rPr>
      </w:pPr>
      <m:oMath>
        <m:sSub>
          <m:sSubPr>
            <m:ctrlPr>
              <w:rPr>
                <w:rFonts w:ascii="Cambria Math" w:hAnsi="Cambria Math" w:cs="Times New Roman"/>
                <w:i/>
                <w:sz w:val="24"/>
                <w:vertAlign w:val="subscript"/>
              </w:rPr>
            </m:ctrlPr>
          </m:sSubPr>
          <m:e>
            <m:r>
              <w:rPr>
                <w:rFonts w:ascii="Cambria Math" w:hAnsi="Cambria Math" w:cs="Times New Roman"/>
                <w:sz w:val="24"/>
                <w:vertAlign w:val="subscript"/>
              </w:rPr>
              <m:t>η</m:t>
            </m:r>
          </m:e>
          <m:sub>
            <m:r>
              <w:rPr>
                <w:rFonts w:ascii="Cambria Math" w:hAnsi="Cambria Math" w:cs="Times New Roman"/>
                <w:sz w:val="24"/>
                <w:vertAlign w:val="subscript"/>
              </w:rPr>
              <m:t>fuel</m:t>
            </m:r>
          </m:sub>
        </m:sSub>
        <m:r>
          <w:rPr>
            <w:rFonts w:ascii="Cambria Math" w:hAnsi="Cambria Math" w:cs="Times New Roman"/>
            <w:sz w:val="24"/>
            <w:vertAlign w:val="subscript"/>
          </w:rPr>
          <m:t xml:space="preserve">= </m:t>
        </m:r>
        <m:f>
          <m:fPr>
            <m:ctrlPr>
              <w:rPr>
                <w:rFonts w:ascii="Cambria Math" w:hAnsi="Cambria Math" w:cs="Times New Roman"/>
                <w:i/>
                <w:sz w:val="24"/>
                <w:vertAlign w:val="subscript"/>
              </w:rPr>
            </m:ctrlPr>
          </m:fPr>
          <m:num>
            <m:r>
              <w:rPr>
                <w:rFonts w:ascii="Cambria Math" w:hAnsi="Cambria Math" w:cs="Times New Roman"/>
                <w:sz w:val="24"/>
                <w:vertAlign w:val="subscript"/>
              </w:rPr>
              <m:t>I</m:t>
            </m:r>
          </m:num>
          <m:den>
            <m:r>
              <w:rPr>
                <w:rFonts w:ascii="Cambria Math" w:hAnsi="Cambria Math" w:cs="Times New Roman"/>
                <w:sz w:val="24"/>
                <w:vertAlign w:val="subscript"/>
              </w:rPr>
              <m:t>I+</m:t>
            </m:r>
            <m:sSub>
              <m:sSubPr>
                <m:ctrlPr>
                  <w:rPr>
                    <w:rFonts w:ascii="Cambria Math" w:hAnsi="Cambria Math" w:cs="Times New Roman"/>
                    <w:i/>
                    <w:sz w:val="24"/>
                    <w:vertAlign w:val="subscript"/>
                  </w:rPr>
                </m:ctrlPr>
              </m:sSubPr>
              <m:e>
                <m:r>
                  <w:rPr>
                    <w:rFonts w:ascii="Cambria Math" w:hAnsi="Cambria Math" w:cs="Times New Roman"/>
                    <w:sz w:val="24"/>
                    <w:vertAlign w:val="subscript"/>
                  </w:rPr>
                  <m:t>I</m:t>
                </m:r>
              </m:e>
              <m:sub>
                <m:r>
                  <w:rPr>
                    <w:rFonts w:ascii="Cambria Math" w:hAnsi="Cambria Math" w:cs="Times New Roman"/>
                    <w:sz w:val="24"/>
                    <w:vertAlign w:val="subscript"/>
                  </w:rPr>
                  <m:t>crossover</m:t>
                </m:r>
              </m:sub>
            </m:sSub>
          </m:den>
        </m:f>
      </m:oMath>
      <w:r w:rsidRPr="00543E5C">
        <w:rPr>
          <w:rFonts w:ascii="Times New Roman" w:hAnsi="Times New Roman" w:cs="Times New Roman"/>
          <w:sz w:val="24"/>
          <w:vertAlign w:val="subscript"/>
        </w:rPr>
        <w:t xml:space="preserve"> </w:t>
      </w:r>
      <w:r w:rsidRPr="00543E5C">
        <w:rPr>
          <w:rFonts w:ascii="Times New Roman" w:hAnsi="Times New Roman" w:cs="Times New Roman"/>
          <w:sz w:val="24"/>
        </w:rPr>
        <w:t xml:space="preserve">                            (</w:t>
      </w:r>
      <w:r>
        <w:rPr>
          <w:rFonts w:ascii="Times New Roman" w:hAnsi="Times New Roman" w:cs="Times New Roman"/>
          <w:sz w:val="24"/>
        </w:rPr>
        <w:t>6</w:t>
      </w:r>
      <w:r w:rsidRPr="00543E5C">
        <w:rPr>
          <w:rFonts w:ascii="Times New Roman" w:hAnsi="Times New Roman" w:cs="Times New Roman"/>
          <w:sz w:val="24"/>
        </w:rPr>
        <w:t>)</w:t>
      </w:r>
    </w:p>
    <w:p w14:paraId="216E9B85" w14:textId="77777777" w:rsidR="00D85697" w:rsidRPr="00543E5C" w:rsidRDefault="00D85697" w:rsidP="00E561AB">
      <w:pPr>
        <w:spacing w:line="480" w:lineRule="auto"/>
        <w:rPr>
          <w:rFonts w:ascii="Times New Roman" w:hAnsi="Times New Roman" w:cs="Times New Roman"/>
          <w:sz w:val="24"/>
        </w:rPr>
      </w:pPr>
    </w:p>
    <w:p w14:paraId="2B510759"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sz w:val="24"/>
        </w:rPr>
        <w:t xml:space="preserve">and </w:t>
      </w:r>
      <w:r>
        <w:rPr>
          <w:rFonts w:ascii="Times New Roman" w:hAnsi="Times New Roman" w:cs="Times New Roman"/>
          <w:sz w:val="24"/>
        </w:rPr>
        <w:t>calculated</w:t>
      </w:r>
      <w:r w:rsidRPr="00543E5C">
        <w:rPr>
          <w:rFonts w:ascii="Times New Roman" w:hAnsi="Times New Roman" w:cs="Times New Roman"/>
          <w:sz w:val="24"/>
        </w:rPr>
        <w:t xml:space="preserve"> </w:t>
      </w:r>
      <w:r>
        <w:rPr>
          <w:rFonts w:ascii="Times New Roman" w:hAnsi="Times New Roman" w:cs="Times New Roman"/>
          <w:sz w:val="24"/>
        </w:rPr>
        <w:t>the fuel</w:t>
      </w:r>
      <w:r w:rsidRPr="00543E5C">
        <w:rPr>
          <w:rFonts w:ascii="Times New Roman" w:hAnsi="Times New Roman" w:cs="Times New Roman"/>
          <w:sz w:val="24"/>
        </w:rPr>
        <w:t xml:space="preserve"> efficiency</w:t>
      </w:r>
      <w:r>
        <w:rPr>
          <w:rFonts w:ascii="Times New Roman" w:hAnsi="Times New Roman" w:cs="Times New Roman"/>
          <w:sz w:val="24"/>
        </w:rPr>
        <w:t xml:space="preserve"> with </w:t>
      </w:r>
      <w:r w:rsidRPr="00CA46B1">
        <w:rPr>
          <w:rFonts w:ascii="Times New Roman" w:hAnsi="Times New Roman" w:cs="Times New Roman"/>
          <w:i/>
          <w:sz w:val="24"/>
        </w:rPr>
        <w:t>I</w:t>
      </w:r>
      <w:r>
        <w:rPr>
          <w:rFonts w:ascii="Times New Roman" w:hAnsi="Times New Roman" w:cs="Times New Roman"/>
          <w:i/>
          <w:sz w:val="24"/>
        </w:rPr>
        <w:t xml:space="preserve"> </w:t>
      </w:r>
      <w:r>
        <w:rPr>
          <w:rFonts w:ascii="Times New Roman" w:hAnsi="Times New Roman" w:cs="Times New Roman"/>
          <w:iCs/>
          <w:sz w:val="24"/>
        </w:rPr>
        <w:t>of a DMFC measured</w:t>
      </w:r>
      <w:r>
        <w:rPr>
          <w:rFonts w:ascii="Times New Roman" w:hAnsi="Times New Roman" w:cs="Times New Roman"/>
          <w:sz w:val="24"/>
        </w:rPr>
        <w:t xml:space="preserve"> </w:t>
      </w:r>
      <w:r w:rsidRPr="00543E5C">
        <w:rPr>
          <w:rFonts w:ascii="Times New Roman" w:hAnsi="Times New Roman" w:cs="Times New Roman"/>
          <w:sz w:val="24"/>
        </w:rPr>
        <w:t>under 200 mV</w:t>
      </w:r>
      <w:r>
        <w:rPr>
          <w:rFonts w:ascii="Times New Roman" w:hAnsi="Times New Roman" w:cs="Times New Roman"/>
          <w:sz w:val="24"/>
        </w:rPr>
        <w:t xml:space="preserve"> and</w:t>
      </w:r>
      <w:r w:rsidRPr="00CA46B1">
        <w:rPr>
          <w:rFonts w:ascii="Times New Roman" w:hAnsi="Times New Roman" w:cs="Times New Roman"/>
          <w:i/>
          <w:sz w:val="24"/>
        </w:rPr>
        <w:t xml:space="preserve"> I</w:t>
      </w:r>
      <w:r w:rsidRPr="00543E5C">
        <w:rPr>
          <w:rFonts w:ascii="Times New Roman" w:hAnsi="Times New Roman" w:cs="Times New Roman"/>
          <w:sz w:val="24"/>
          <w:vertAlign w:val="subscript"/>
        </w:rPr>
        <w:t>crossover</w:t>
      </w:r>
      <w:r>
        <w:rPr>
          <w:rFonts w:ascii="Times New Roman" w:hAnsi="Times New Roman" w:cs="Times New Roman"/>
          <w:sz w:val="24"/>
        </w:rPr>
        <w:t xml:space="preserve"> calculated from eq.3 under 200 mV.</w:t>
      </w:r>
      <w:r w:rsidRPr="00543E5C">
        <w:rPr>
          <w:rFonts w:ascii="Times New Roman" w:hAnsi="Times New Roman" w:cs="Times New Roman"/>
          <w:sz w:val="24"/>
        </w:rPr>
        <w:t xml:space="preserve"> </w:t>
      </w:r>
      <w:r w:rsidRPr="00CF015D">
        <w:rPr>
          <w:rFonts w:ascii="Times New Roman" w:hAnsi="Times New Roman" w:cs="Times New Roman"/>
          <w:sz w:val="24"/>
        </w:rPr>
        <w:t>We observed that the fuel efficiency at 200 mV was due to the maximum power output being achieved around that voltage and the DMFC operating at an optimal state</w:t>
      </w:r>
      <w:r>
        <w:rPr>
          <w:rFonts w:ascii="Times New Roman" w:hAnsi="Times New Roman" w:cs="Times New Roman"/>
          <w:sz w:val="24"/>
        </w:rPr>
        <w:t>.</w:t>
      </w:r>
    </w:p>
    <w:p w14:paraId="5E93A67D" w14:textId="77777777" w:rsidR="00D85697" w:rsidRDefault="00D85697" w:rsidP="00721CD4">
      <w:pPr>
        <w:spacing w:line="480" w:lineRule="auto"/>
        <w:rPr>
          <w:rFonts w:ascii="Times New Roman" w:hAnsi="Times New Roman" w:cs="Times New Roman"/>
          <w:sz w:val="24"/>
        </w:rPr>
      </w:pPr>
      <w:r>
        <w:rPr>
          <w:rFonts w:ascii="Times New Roman" w:hAnsi="Times New Roman" w:cs="Times New Roman"/>
          <w:sz w:val="24"/>
        </w:rPr>
        <w:t>Therefore, we characterized the methanol crossover by oxidizing the methanol at the cathode. The m</w:t>
      </w:r>
      <w:r w:rsidRPr="00543E5C">
        <w:rPr>
          <w:rFonts w:ascii="Times New Roman" w:hAnsi="Times New Roman" w:cs="Times New Roman"/>
          <w:sz w:val="24"/>
        </w:rPr>
        <w:t xml:space="preserve">ethanol crossover current was measured by linear sweep voltammetry from 0 to 1.2 V against </w:t>
      </w:r>
      <w:r>
        <w:rPr>
          <w:rFonts w:ascii="Times New Roman" w:hAnsi="Times New Roman" w:cs="Times New Roman"/>
          <w:sz w:val="24"/>
        </w:rPr>
        <w:t xml:space="preserve">the </w:t>
      </w:r>
      <w:r w:rsidRPr="00543E5C">
        <w:rPr>
          <w:rFonts w:ascii="Times New Roman" w:hAnsi="Times New Roman" w:cs="Times New Roman"/>
          <w:sz w:val="24"/>
        </w:rPr>
        <w:t>cathode and anode at a scan rate of 5 mV s</w:t>
      </w:r>
      <w:r w:rsidRPr="00543E5C">
        <w:rPr>
          <w:rFonts w:ascii="Times New Roman" w:hAnsi="Times New Roman" w:cs="Times New Roman"/>
          <w:sz w:val="24"/>
          <w:vertAlign w:val="superscript"/>
        </w:rPr>
        <w:t>-1</w:t>
      </w:r>
      <w:r w:rsidRPr="00543E5C">
        <w:rPr>
          <w:rFonts w:ascii="Times New Roman" w:hAnsi="Times New Roman" w:cs="Times New Roman"/>
          <w:sz w:val="24"/>
        </w:rPr>
        <w:t xml:space="preserve"> with </w:t>
      </w:r>
      <w:r>
        <w:rPr>
          <w:rFonts w:ascii="Times New Roman" w:hAnsi="Times New Roman" w:cs="Times New Roman"/>
          <w:sz w:val="24"/>
        </w:rPr>
        <w:t xml:space="preserve">a </w:t>
      </w:r>
      <w:r w:rsidRPr="00543E5C">
        <w:rPr>
          <w:rFonts w:ascii="Times New Roman" w:hAnsi="Times New Roman" w:cs="Times New Roman"/>
          <w:sz w:val="24"/>
        </w:rPr>
        <w:t xml:space="preserve">methanol flow rate of </w:t>
      </w:r>
      <w:r w:rsidRPr="00721CD4">
        <w:rPr>
          <w:rFonts w:ascii="Times New Roman" w:hAnsi="Times New Roman" w:cs="Times New Roman"/>
          <w:sz w:val="24"/>
        </w:rPr>
        <w:t>30 ml</w:t>
      </w:r>
      <w:r>
        <w:rPr>
          <w:rFonts w:ascii="Times New Roman" w:hAnsi="Times New Roman" w:cs="Times New Roman"/>
          <w:sz w:val="24"/>
        </w:rPr>
        <w:t xml:space="preserve"> </w:t>
      </w:r>
      <w:r w:rsidRPr="00721CD4">
        <w:rPr>
          <w:rFonts w:ascii="Times New Roman" w:hAnsi="Times New Roman" w:cs="Times New Roman"/>
          <w:sz w:val="24"/>
        </w:rPr>
        <w:t>min</w:t>
      </w:r>
      <w:r w:rsidRPr="00CF015D">
        <w:rPr>
          <w:rFonts w:ascii="Times New Roman" w:hAnsi="Times New Roman" w:cs="Times New Roman"/>
          <w:sz w:val="24"/>
          <w:vertAlign w:val="superscript"/>
        </w:rPr>
        <w:t>-1</w:t>
      </w:r>
      <w:r>
        <w:rPr>
          <w:rFonts w:ascii="Times New Roman" w:hAnsi="Times New Roman" w:cs="Times New Roman"/>
          <w:sz w:val="24"/>
        </w:rPr>
        <w:t xml:space="preserve"> </w:t>
      </w:r>
      <w:r w:rsidRPr="00543E5C">
        <w:rPr>
          <w:rFonts w:ascii="Times New Roman" w:hAnsi="Times New Roman" w:cs="Times New Roman"/>
          <w:sz w:val="24"/>
        </w:rPr>
        <w:t xml:space="preserve">at </w:t>
      </w:r>
      <w:r>
        <w:rPr>
          <w:rFonts w:ascii="Times New Roman" w:hAnsi="Times New Roman" w:cs="Times New Roman"/>
          <w:sz w:val="24"/>
        </w:rPr>
        <w:t xml:space="preserve">the </w:t>
      </w:r>
      <w:r w:rsidRPr="00543E5C">
        <w:rPr>
          <w:rFonts w:ascii="Times New Roman" w:hAnsi="Times New Roman" w:cs="Times New Roman"/>
          <w:sz w:val="24"/>
        </w:rPr>
        <w:t xml:space="preserve">anode and nitrogen flow at </w:t>
      </w:r>
      <w:r>
        <w:rPr>
          <w:rFonts w:ascii="Times New Roman" w:hAnsi="Times New Roman" w:cs="Times New Roman"/>
          <w:sz w:val="24"/>
        </w:rPr>
        <w:t xml:space="preserve">the </w:t>
      </w:r>
      <w:r w:rsidRPr="00543E5C">
        <w:rPr>
          <w:rFonts w:ascii="Times New Roman" w:hAnsi="Times New Roman" w:cs="Times New Roman"/>
          <w:sz w:val="24"/>
        </w:rPr>
        <w:t xml:space="preserve">cathode. The limiting current is taken as an indicator of </w:t>
      </w:r>
      <w:r>
        <w:rPr>
          <w:rFonts w:ascii="Times New Roman" w:hAnsi="Times New Roman" w:cs="Times New Roman"/>
          <w:sz w:val="24"/>
        </w:rPr>
        <w:t xml:space="preserve">the </w:t>
      </w:r>
      <w:r w:rsidRPr="00543E5C">
        <w:rPr>
          <w:rFonts w:ascii="Times New Roman" w:hAnsi="Times New Roman" w:cs="Times New Roman"/>
          <w:sz w:val="24"/>
        </w:rPr>
        <w:t xml:space="preserve">methanol crossover rate. </w:t>
      </w:r>
    </w:p>
    <w:p w14:paraId="6166FC59" w14:textId="77777777" w:rsidR="00D85697" w:rsidRDefault="00D85697" w:rsidP="00E561AB">
      <w:pPr>
        <w:spacing w:line="480" w:lineRule="auto"/>
        <w:rPr>
          <w:rFonts w:ascii="Times New Roman" w:hAnsi="Times New Roman" w:cs="Times New Roman"/>
          <w:sz w:val="24"/>
        </w:rPr>
      </w:pPr>
      <w:r w:rsidRPr="00721CD4">
        <w:rPr>
          <w:rFonts w:ascii="Times New Roman" w:hAnsi="Times New Roman" w:cs="Times New Roman"/>
          <w:sz w:val="24"/>
        </w:rPr>
        <w:t>Fig</w:t>
      </w:r>
      <w:r>
        <w:rPr>
          <w:rFonts w:ascii="Times New Roman" w:hAnsi="Times New Roman" w:cs="Times New Roman"/>
          <w:sz w:val="24"/>
        </w:rPr>
        <w:t>.</w:t>
      </w:r>
      <w:r w:rsidRPr="00721CD4">
        <w:rPr>
          <w:rFonts w:ascii="Times New Roman" w:hAnsi="Times New Roman" w:cs="Times New Roman"/>
          <w:sz w:val="24"/>
        </w:rPr>
        <w:t xml:space="preserve"> S</w:t>
      </w:r>
      <w:r>
        <w:rPr>
          <w:rFonts w:ascii="Times New Roman" w:hAnsi="Times New Roman" w:cs="Times New Roman"/>
          <w:sz w:val="24"/>
        </w:rPr>
        <w:t>29</w:t>
      </w:r>
      <w:r w:rsidRPr="00721CD4">
        <w:rPr>
          <w:rFonts w:ascii="Times New Roman" w:hAnsi="Times New Roman" w:cs="Times New Roman"/>
          <w:sz w:val="24"/>
        </w:rPr>
        <w:t>A displays the I-V curves of a DMFC (red, cathode fed with oxygen) and oxidizing methanol crossover from the anode to the cathode (dark, cathode fed with nitrogen). The crossover current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crossover</w:t>
      </w:r>
      <w:r w:rsidRPr="00721CD4">
        <w:rPr>
          <w:rFonts w:ascii="Times New Roman" w:hAnsi="Times New Roman" w:cs="Times New Roman"/>
          <w:sz w:val="24"/>
        </w:rPr>
        <w:t xml:space="preserve">) represents the amount of methanol that has diffused from the anode to the cathode through the membrane. It is possible to estimate the diffusion efficiency by comparing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crossover</w:t>
      </w:r>
      <w:r w:rsidRPr="00721CD4">
        <w:rPr>
          <w:rFonts w:ascii="Times New Roman" w:hAnsi="Times New Roman" w:cs="Times New Roman"/>
          <w:sz w:val="24"/>
        </w:rPr>
        <w:t xml:space="preserve"> with the short circuit current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shortcircuit</w:t>
      </w:r>
      <w:r w:rsidRPr="00721CD4">
        <w:rPr>
          <w:rFonts w:ascii="Times New Roman" w:hAnsi="Times New Roman" w:cs="Times New Roman"/>
          <w:sz w:val="24"/>
        </w:rPr>
        <w:t xml:space="preserve">) using the expression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crossover</w:t>
      </w:r>
      <w:r w:rsidRPr="00DB41F9">
        <w:rPr>
          <w:rFonts w:ascii="Times New Roman" w:hAnsi="Times New Roman" w:cs="Times New Roman"/>
          <w:i/>
          <w:iCs/>
          <w:sz w:val="24"/>
        </w:rPr>
        <w:t xml:space="preserve"> / I</w:t>
      </w:r>
      <w:r w:rsidRPr="00DB41F9">
        <w:rPr>
          <w:rFonts w:ascii="Times New Roman" w:hAnsi="Times New Roman" w:cs="Times New Roman"/>
          <w:i/>
          <w:iCs/>
          <w:sz w:val="24"/>
          <w:vertAlign w:val="subscript"/>
        </w:rPr>
        <w:t>shortcircuit</w:t>
      </w:r>
      <w:r w:rsidRPr="00C35888">
        <w:rPr>
          <w:rFonts w:ascii="Times New Roman" w:hAnsi="Times New Roman" w:cs="Times New Roman"/>
          <w:noProof/>
          <w:sz w:val="24"/>
          <w:vertAlign w:val="superscript"/>
        </w:rPr>
        <w:t>32</w:t>
      </w:r>
      <w:r>
        <w:rPr>
          <w:rFonts w:ascii="Times New Roman" w:hAnsi="Times New Roman" w:cs="Times New Roman"/>
          <w:i/>
          <w:iCs/>
          <w:sz w:val="24"/>
        </w:rPr>
        <w:t xml:space="preserve">. </w:t>
      </w:r>
      <w:r w:rsidRPr="00721CD4">
        <w:rPr>
          <w:rFonts w:ascii="Times New Roman" w:hAnsi="Times New Roman" w:cs="Times New Roman"/>
          <w:sz w:val="24"/>
        </w:rPr>
        <w:t xml:space="preserve">For the pristine graphene membrane, an increase in temperature from 20 to 70 </w:t>
      </w:r>
      <w:r w:rsidRPr="00262280">
        <w:rPr>
          <w:rFonts w:ascii="Times New Roman" w:hAnsi="Times New Roman" w:cs="Times New Roman"/>
          <w:sz w:val="24"/>
        </w:rPr>
        <w:t>°C</w:t>
      </w:r>
      <w:r w:rsidRPr="00721CD4">
        <w:rPr>
          <w:rFonts w:ascii="Times New Roman" w:hAnsi="Times New Roman" w:cs="Times New Roman"/>
          <w:sz w:val="24"/>
        </w:rPr>
        <w:t xml:space="preserve"> results in a significant rise in methanol crossover, indicated by the ratio of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crossover</w:t>
      </w:r>
      <w:r w:rsidRPr="00DB41F9">
        <w:rPr>
          <w:rFonts w:ascii="Times New Roman" w:hAnsi="Times New Roman" w:cs="Times New Roman"/>
          <w:i/>
          <w:iCs/>
          <w:sz w:val="24"/>
        </w:rPr>
        <w:t xml:space="preserve"> / I</w:t>
      </w:r>
      <w:r w:rsidRPr="00DB41F9">
        <w:rPr>
          <w:rFonts w:ascii="Times New Roman" w:hAnsi="Times New Roman" w:cs="Times New Roman"/>
          <w:i/>
          <w:iCs/>
          <w:sz w:val="24"/>
          <w:vertAlign w:val="subscript"/>
        </w:rPr>
        <w:t>shortcircuit</w:t>
      </w:r>
      <w:r w:rsidRPr="00721CD4">
        <w:rPr>
          <w:rFonts w:ascii="Times New Roman" w:hAnsi="Times New Roman" w:cs="Times New Roman"/>
          <w:sz w:val="24"/>
        </w:rPr>
        <w:t xml:space="preserve"> increasing from 0.44 to 1.21. </w:t>
      </w:r>
      <w:r w:rsidRPr="00721CD4">
        <w:rPr>
          <w:rFonts w:ascii="Times New Roman" w:hAnsi="Times New Roman" w:cs="Times New Roman"/>
          <w:sz w:val="24"/>
        </w:rPr>
        <w:lastRenderedPageBreak/>
        <w:t xml:space="preserve">Remarkably, after functionalizing graphene with 4-SBD for 2-4 days, </w:t>
      </w:r>
      <w:r w:rsidRPr="00DB41F9">
        <w:rPr>
          <w:rFonts w:ascii="Times New Roman" w:hAnsi="Times New Roman" w:cs="Times New Roman"/>
          <w:i/>
          <w:iCs/>
          <w:sz w:val="24"/>
        </w:rPr>
        <w:t>I</w:t>
      </w:r>
      <w:r w:rsidRPr="00DB41F9">
        <w:rPr>
          <w:rFonts w:ascii="Times New Roman" w:hAnsi="Times New Roman" w:cs="Times New Roman"/>
          <w:i/>
          <w:iCs/>
          <w:sz w:val="24"/>
          <w:vertAlign w:val="subscript"/>
        </w:rPr>
        <w:t>crossover</w:t>
      </w:r>
      <w:r w:rsidRPr="00DB41F9">
        <w:rPr>
          <w:rFonts w:ascii="Times New Roman" w:hAnsi="Times New Roman" w:cs="Times New Roman"/>
          <w:i/>
          <w:iCs/>
          <w:sz w:val="24"/>
        </w:rPr>
        <w:t xml:space="preserve"> / I</w:t>
      </w:r>
      <w:r w:rsidRPr="00DB41F9">
        <w:rPr>
          <w:rFonts w:ascii="Times New Roman" w:hAnsi="Times New Roman" w:cs="Times New Roman"/>
          <w:i/>
          <w:iCs/>
          <w:sz w:val="24"/>
          <w:vertAlign w:val="subscript"/>
        </w:rPr>
        <w:t>shortcircuit</w:t>
      </w:r>
      <w:r w:rsidRPr="00721CD4">
        <w:rPr>
          <w:rFonts w:ascii="Times New Roman" w:hAnsi="Times New Roman" w:cs="Times New Roman"/>
          <w:sz w:val="24"/>
        </w:rPr>
        <w:t xml:space="preserve"> becomes constant over the entire range of operating temperatures (Fig</w:t>
      </w:r>
      <w:r>
        <w:rPr>
          <w:rFonts w:ascii="Times New Roman" w:hAnsi="Times New Roman" w:cs="Times New Roman"/>
          <w:sz w:val="24"/>
        </w:rPr>
        <w:t>.</w:t>
      </w:r>
      <w:r w:rsidRPr="00721CD4">
        <w:rPr>
          <w:rFonts w:ascii="Times New Roman" w:hAnsi="Times New Roman" w:cs="Times New Roman"/>
          <w:sz w:val="24"/>
        </w:rPr>
        <w:t xml:space="preserve"> S</w:t>
      </w:r>
      <w:r>
        <w:rPr>
          <w:rFonts w:ascii="Times New Roman" w:hAnsi="Times New Roman" w:cs="Times New Roman"/>
          <w:sz w:val="24"/>
        </w:rPr>
        <w:t>29</w:t>
      </w:r>
      <w:r w:rsidRPr="00721CD4">
        <w:rPr>
          <w:rFonts w:ascii="Times New Roman" w:hAnsi="Times New Roman" w:cs="Times New Roman"/>
          <w:sz w:val="24"/>
        </w:rPr>
        <w:t xml:space="preserve">B), suggesting that the temperature has a more significant impact on activity than the methanol crossover rate. Additionally, the negligible variation in methanol crossover for samples treated with 2 to 4 days of 4-SBD at different temperatures indicates that the selective pathway dominates. For samples with 5 and 6 days of treatment, the variation with different temperatures is more significant since the selective pathway is partially blocked by the </w:t>
      </w:r>
      <w:r>
        <w:rPr>
          <w:rFonts w:ascii="Times New Roman" w:hAnsi="Times New Roman" w:cs="Times New Roman"/>
          <w:sz w:val="24"/>
        </w:rPr>
        <w:t>oligomerization of the</w:t>
      </w:r>
      <w:r w:rsidRPr="00721CD4">
        <w:rPr>
          <w:rFonts w:ascii="Times New Roman" w:hAnsi="Times New Roman" w:cs="Times New Roman"/>
          <w:sz w:val="24"/>
        </w:rPr>
        <w:t xml:space="preserve"> diazonium </w:t>
      </w:r>
      <w:r>
        <w:rPr>
          <w:rFonts w:ascii="Times New Roman" w:hAnsi="Times New Roman" w:cs="Times New Roman"/>
          <w:sz w:val="24"/>
        </w:rPr>
        <w:t>compound</w:t>
      </w:r>
      <w:r w:rsidRPr="00721CD4">
        <w:rPr>
          <w:rFonts w:ascii="Times New Roman" w:hAnsi="Times New Roman" w:cs="Times New Roman"/>
          <w:sz w:val="24"/>
        </w:rPr>
        <w:t>. The different methanol crossover rates also explain the temperature dependence of the cell performance, as mentioned above. Fuel efficiency at 200mV (η</w:t>
      </w:r>
      <w:r w:rsidRPr="00CF015D">
        <w:rPr>
          <w:rFonts w:ascii="Times New Roman" w:hAnsi="Times New Roman" w:cs="Times New Roman"/>
          <w:sz w:val="24"/>
          <w:vertAlign w:val="subscript"/>
        </w:rPr>
        <w:t>200mV</w:t>
      </w:r>
      <w:r w:rsidRPr="00721CD4">
        <w:rPr>
          <w:rFonts w:ascii="Times New Roman" w:hAnsi="Times New Roman" w:cs="Times New Roman"/>
          <w:sz w:val="24"/>
        </w:rPr>
        <w:t xml:space="preserve">), which is close to the potential at maximum power density, is a practical </w:t>
      </w:r>
      <w:r w:rsidRPr="00CF015D">
        <w:rPr>
          <w:rFonts w:ascii="Times New Roman" w:hAnsi="Times New Roman" w:cs="Times New Roman"/>
          <w:sz w:val="24"/>
        </w:rPr>
        <w:t>Parameter</w:t>
      </w:r>
      <w:r w:rsidRPr="00721CD4">
        <w:rPr>
          <w:rFonts w:ascii="Times New Roman" w:hAnsi="Times New Roman" w:cs="Times New Roman"/>
          <w:sz w:val="24"/>
        </w:rPr>
        <w:t xml:space="preserve"> </w:t>
      </w:r>
      <w:r>
        <w:rPr>
          <w:rFonts w:ascii="Times New Roman" w:hAnsi="Times New Roman" w:cs="Times New Roman"/>
          <w:sz w:val="24"/>
        </w:rPr>
        <w:t>to evaluate the fuel</w:t>
      </w:r>
      <w:r w:rsidRPr="00721CD4">
        <w:rPr>
          <w:rFonts w:ascii="Times New Roman" w:hAnsi="Times New Roman" w:cs="Times New Roman"/>
          <w:sz w:val="24"/>
        </w:rPr>
        <w:t xml:space="preserve"> cell performance</w:t>
      </w:r>
      <w:r w:rsidRPr="00C35888">
        <w:rPr>
          <w:rFonts w:ascii="Times New Roman" w:hAnsi="Times New Roman" w:cs="Times New Roman"/>
          <w:noProof/>
          <w:sz w:val="24"/>
          <w:vertAlign w:val="superscript"/>
        </w:rPr>
        <w:t>35</w:t>
      </w:r>
      <w:r>
        <w:rPr>
          <w:rFonts w:ascii="Times New Roman" w:hAnsi="Times New Roman" w:cs="Times New Roman"/>
          <w:sz w:val="24"/>
        </w:rPr>
        <w:t xml:space="preserve">. </w:t>
      </w:r>
      <w:r w:rsidRPr="00721CD4">
        <w:rPr>
          <w:rFonts w:ascii="Times New Roman" w:hAnsi="Times New Roman" w:cs="Times New Roman"/>
          <w:sz w:val="24"/>
        </w:rPr>
        <w:t>This efficiency was obtained from the methanol crossover current and the working state cell current (Fig</w:t>
      </w:r>
      <w:r>
        <w:rPr>
          <w:rFonts w:ascii="Times New Roman" w:hAnsi="Times New Roman" w:cs="Times New Roman"/>
          <w:sz w:val="24"/>
        </w:rPr>
        <w:t>.</w:t>
      </w:r>
      <w:r w:rsidRPr="00721CD4">
        <w:rPr>
          <w:rFonts w:ascii="Times New Roman" w:hAnsi="Times New Roman" w:cs="Times New Roman"/>
          <w:sz w:val="24"/>
        </w:rPr>
        <w:t xml:space="preserve"> S</w:t>
      </w:r>
      <w:r>
        <w:rPr>
          <w:rFonts w:ascii="Times New Roman" w:hAnsi="Times New Roman" w:cs="Times New Roman"/>
          <w:sz w:val="24"/>
        </w:rPr>
        <w:t>29</w:t>
      </w:r>
      <w:r w:rsidRPr="00721CD4">
        <w:rPr>
          <w:rFonts w:ascii="Times New Roman" w:hAnsi="Times New Roman" w:cs="Times New Roman"/>
          <w:sz w:val="24"/>
        </w:rPr>
        <w:t>C). For the 4-day SO</w:t>
      </w:r>
      <w:r w:rsidRPr="00CF015D">
        <w:rPr>
          <w:rFonts w:ascii="Times New Roman" w:hAnsi="Times New Roman" w:cs="Times New Roman"/>
          <w:sz w:val="24"/>
          <w:vertAlign w:val="subscript"/>
        </w:rPr>
        <w:t>3</w:t>
      </w:r>
      <w:r w:rsidRPr="00CF015D">
        <w:rPr>
          <w:rFonts w:ascii="Times New Roman" w:hAnsi="Times New Roman" w:cs="Times New Roman"/>
          <w:sz w:val="24"/>
          <w:vertAlign w:val="superscript"/>
        </w:rPr>
        <w:t>-</w:t>
      </w:r>
      <w:r w:rsidRPr="00721CD4">
        <w:rPr>
          <w:rFonts w:ascii="Times New Roman" w:hAnsi="Times New Roman" w:cs="Times New Roman"/>
          <w:sz w:val="24"/>
        </w:rPr>
        <w:t>-graphene at 60</w:t>
      </w:r>
      <w:r>
        <w:rPr>
          <w:rFonts w:ascii="Times New Roman" w:hAnsi="Times New Roman" w:cs="Times New Roman"/>
          <w:sz w:val="24"/>
        </w:rPr>
        <w:t xml:space="preserve"> </w:t>
      </w:r>
      <w:r w:rsidRPr="00262280">
        <w:rPr>
          <w:rFonts w:ascii="Times New Roman" w:hAnsi="Times New Roman" w:cs="Times New Roman"/>
          <w:sz w:val="24"/>
        </w:rPr>
        <w:t>°C</w:t>
      </w:r>
      <w:r w:rsidRPr="00721CD4">
        <w:rPr>
          <w:rFonts w:ascii="Times New Roman" w:hAnsi="Times New Roman" w:cs="Times New Roman"/>
          <w:sz w:val="24"/>
        </w:rPr>
        <w:t>, η</w:t>
      </w:r>
      <w:r w:rsidRPr="00CF015D">
        <w:rPr>
          <w:rFonts w:ascii="Times New Roman" w:hAnsi="Times New Roman" w:cs="Times New Roman"/>
          <w:sz w:val="24"/>
          <w:vertAlign w:val="subscript"/>
        </w:rPr>
        <w:t>200mV</w:t>
      </w:r>
      <w:r w:rsidRPr="00721CD4">
        <w:rPr>
          <w:rFonts w:ascii="Times New Roman" w:hAnsi="Times New Roman" w:cs="Times New Roman"/>
          <w:sz w:val="24"/>
        </w:rPr>
        <w:t xml:space="preserve"> reaches ~79% at a current density of 457.5 mA cm</w:t>
      </w:r>
      <w:r w:rsidRPr="00CF015D">
        <w:rPr>
          <w:rFonts w:ascii="Times New Roman" w:hAnsi="Times New Roman" w:cs="Times New Roman"/>
          <w:sz w:val="24"/>
          <w:vertAlign w:val="superscript"/>
        </w:rPr>
        <w:t>-2</w:t>
      </w:r>
      <w:r w:rsidRPr="00721CD4">
        <w:rPr>
          <w:rFonts w:ascii="Times New Roman" w:hAnsi="Times New Roman" w:cs="Times New Roman"/>
          <w:sz w:val="24"/>
        </w:rPr>
        <w:t>.</w:t>
      </w:r>
    </w:p>
    <w:p w14:paraId="46EBD499" w14:textId="77777777" w:rsidR="00D85697" w:rsidRDefault="00D85697" w:rsidP="00E561AB">
      <w:pPr>
        <w:spacing w:line="480" w:lineRule="auto"/>
        <w:rPr>
          <w:rFonts w:ascii="Times New Roman" w:hAnsi="Times New Roman" w:cs="Times New Roman"/>
          <w:sz w:val="24"/>
        </w:rPr>
      </w:pPr>
    </w:p>
    <w:p w14:paraId="6047CB7F" w14:textId="77777777" w:rsidR="00D85697" w:rsidRDefault="00D85697" w:rsidP="00E561AB">
      <w:pPr>
        <w:spacing w:line="480" w:lineRule="auto"/>
        <w:rPr>
          <w:rFonts w:ascii="Times New Roman" w:hAnsi="Times New Roman" w:cs="Times New Roman"/>
          <w:sz w:val="24"/>
        </w:rPr>
      </w:pPr>
      <w:r>
        <w:rPr>
          <w:rFonts w:ascii="Times New Roman" w:hAnsi="Times New Roman" w:cs="Times New Roman"/>
          <w:noProof/>
          <w:sz w:val="24"/>
        </w:rPr>
        <w:drawing>
          <wp:inline distT="0" distB="0" distL="0" distR="0" wp14:anchorId="7A5A6872" wp14:editId="7965E0E9">
            <wp:extent cx="5274310" cy="14020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1402080"/>
                    </a:xfrm>
                    <a:prstGeom prst="rect">
                      <a:avLst/>
                    </a:prstGeom>
                  </pic:spPr>
                </pic:pic>
              </a:graphicData>
            </a:graphic>
          </wp:inline>
        </w:drawing>
      </w:r>
    </w:p>
    <w:p w14:paraId="3D569FC7" w14:textId="77777777" w:rsidR="00D85697" w:rsidRDefault="00D85697" w:rsidP="00E561AB">
      <w:pPr>
        <w:spacing w:line="480" w:lineRule="auto"/>
        <w:rPr>
          <w:rFonts w:ascii="Times New Roman" w:hAnsi="Times New Roman" w:cs="Times New Roman"/>
          <w:sz w:val="24"/>
        </w:rPr>
      </w:pPr>
      <w:r w:rsidRPr="003170CA">
        <w:rPr>
          <w:rFonts w:ascii="Times New Roman" w:hAnsi="Times New Roman" w:cs="Times New Roman" w:hint="eastAsia"/>
          <w:b/>
          <w:bCs/>
          <w:sz w:val="24"/>
        </w:rPr>
        <w:t>F</w:t>
      </w:r>
      <w:r w:rsidRPr="003170CA">
        <w:rPr>
          <w:rFonts w:ascii="Times New Roman" w:hAnsi="Times New Roman" w:cs="Times New Roman"/>
          <w:b/>
          <w:bCs/>
          <w:sz w:val="24"/>
        </w:rPr>
        <w:t xml:space="preserve">ig. </w:t>
      </w:r>
      <w:r>
        <w:rPr>
          <w:rFonts w:ascii="Times New Roman" w:hAnsi="Times New Roman" w:cs="Times New Roman"/>
          <w:b/>
          <w:bCs/>
          <w:sz w:val="24"/>
        </w:rPr>
        <w:t>S29</w:t>
      </w:r>
      <w:r w:rsidRPr="003170CA">
        <w:rPr>
          <w:rFonts w:ascii="Times New Roman" w:hAnsi="Times New Roman" w:cs="Times New Roman"/>
          <w:b/>
          <w:bCs/>
          <w:sz w:val="24"/>
        </w:rPr>
        <w:t xml:space="preserve"> </w:t>
      </w:r>
      <w:r>
        <w:rPr>
          <w:rFonts w:ascii="Times New Roman" w:hAnsi="Times New Roman" w:cs="Times New Roman"/>
          <w:b/>
          <w:bCs/>
          <w:sz w:val="24"/>
        </w:rPr>
        <w:t>Methanol crossover DMFCs with graphene and SO</w:t>
      </w:r>
      <w:r w:rsidRPr="004D64F5">
        <w:rPr>
          <w:rFonts w:ascii="Times New Roman" w:hAnsi="Times New Roman" w:cs="Times New Roman"/>
          <w:b/>
          <w:bCs/>
          <w:sz w:val="24"/>
          <w:vertAlign w:val="subscript"/>
        </w:rPr>
        <w:t>3</w:t>
      </w:r>
      <w:r>
        <w:rPr>
          <w:rFonts w:ascii="Times New Roman" w:hAnsi="Times New Roman" w:cs="Times New Roman"/>
          <w:b/>
          <w:bCs/>
          <w:sz w:val="24"/>
          <w:vertAlign w:val="superscript"/>
        </w:rPr>
        <w:t>-</w:t>
      </w:r>
      <w:r w:rsidRPr="00A91D4B">
        <w:rPr>
          <w:rFonts w:ascii="Times New Roman" w:hAnsi="Times New Roman" w:cs="Times New Roman"/>
          <w:b/>
          <w:bCs/>
          <w:sz w:val="24"/>
        </w:rPr>
        <w:t>-</w:t>
      </w:r>
      <w:r>
        <w:rPr>
          <w:rFonts w:ascii="Times New Roman" w:hAnsi="Times New Roman" w:cs="Times New Roman"/>
          <w:b/>
          <w:bCs/>
          <w:sz w:val="24"/>
        </w:rPr>
        <w:t>graphene at different temperatures</w:t>
      </w:r>
      <w:r w:rsidRPr="002C1E1F">
        <w:rPr>
          <w:rFonts w:ascii="Times New Roman" w:hAnsi="Times New Roman" w:cs="Times New Roman"/>
          <w:sz w:val="24"/>
        </w:rPr>
        <w:t>.</w:t>
      </w:r>
      <w:r>
        <w:rPr>
          <w:rFonts w:ascii="Times New Roman" w:hAnsi="Times New Roman" w:cs="Times New Roman"/>
          <w:sz w:val="24"/>
        </w:rPr>
        <w:t xml:space="preserve"> </w:t>
      </w:r>
      <w:r w:rsidRPr="003170CA">
        <w:rPr>
          <w:rFonts w:ascii="Times New Roman" w:hAnsi="Times New Roman" w:cs="Times New Roman"/>
          <w:b/>
          <w:bCs/>
          <w:sz w:val="24"/>
        </w:rPr>
        <w:t>(</w:t>
      </w:r>
      <w:r>
        <w:rPr>
          <w:rFonts w:ascii="Times New Roman" w:hAnsi="Times New Roman" w:cs="Times New Roman"/>
          <w:b/>
          <w:bCs/>
          <w:sz w:val="24"/>
        </w:rPr>
        <w:t>A</w:t>
      </w:r>
      <w:r w:rsidRPr="003170CA">
        <w:rPr>
          <w:rFonts w:ascii="Times New Roman" w:hAnsi="Times New Roman" w:cs="Times New Roman"/>
          <w:b/>
          <w:bCs/>
          <w:sz w:val="24"/>
        </w:rPr>
        <w:t>)</w:t>
      </w:r>
      <w:r>
        <w:rPr>
          <w:rFonts w:ascii="Times New Roman" w:hAnsi="Times New Roman" w:cs="Times New Roman"/>
          <w:sz w:val="24"/>
        </w:rPr>
        <w:t xml:space="preserve"> Methanol crossover (black) vs. fuel cell current was measured on 4-day SO</w:t>
      </w:r>
      <w:r w:rsidRPr="003170CA">
        <w:rPr>
          <w:rFonts w:ascii="Times New Roman" w:hAnsi="Times New Roman" w:cs="Times New Roman"/>
          <w:sz w:val="24"/>
          <w:vertAlign w:val="subscript"/>
        </w:rPr>
        <w:t>3</w:t>
      </w:r>
      <w:r>
        <w:rPr>
          <w:rFonts w:ascii="Times New Roman" w:hAnsi="Times New Roman" w:cs="Times New Roman"/>
          <w:sz w:val="24"/>
          <w:vertAlign w:val="superscript"/>
        </w:rPr>
        <w:t>-</w:t>
      </w:r>
      <w:r w:rsidRPr="004D64F5">
        <w:rPr>
          <w:rFonts w:ascii="Times New Roman" w:hAnsi="Times New Roman" w:cs="Times New Roman"/>
          <w:sz w:val="24"/>
        </w:rPr>
        <w:t>-</w:t>
      </w:r>
      <w:r>
        <w:rPr>
          <w:rFonts w:ascii="Times New Roman" w:hAnsi="Times New Roman" w:cs="Times New Roman"/>
          <w:sz w:val="24"/>
        </w:rPr>
        <w:t xml:space="preserve">graphene (red) at 60 </w:t>
      </w:r>
      <w:r w:rsidRPr="00262280">
        <w:rPr>
          <w:rFonts w:ascii="Times New Roman" w:hAnsi="Times New Roman" w:cs="Times New Roman"/>
          <w:sz w:val="24"/>
        </w:rPr>
        <w:t>°C</w:t>
      </w:r>
      <w:r>
        <w:rPr>
          <w:rFonts w:ascii="Times New Roman" w:hAnsi="Times New Roman" w:cs="Times New Roman"/>
          <w:sz w:val="24"/>
        </w:rPr>
        <w:t xml:space="preserve"> with 1M methanol as fuel. In the </w:t>
      </w:r>
      <w:r>
        <w:rPr>
          <w:rFonts w:ascii="Times New Roman" w:hAnsi="Times New Roman" w:cs="Times New Roman"/>
          <w:sz w:val="24"/>
        </w:rPr>
        <w:lastRenderedPageBreak/>
        <w:t xml:space="preserve">methanol crossover I-V curve, the diffusion-limited current </w:t>
      </w:r>
      <w:r w:rsidRPr="004B2747">
        <w:rPr>
          <w:rFonts w:ascii="Times New Roman" w:hAnsi="Times New Roman" w:cs="Times New Roman"/>
          <w:i/>
          <w:iCs/>
          <w:sz w:val="24"/>
        </w:rPr>
        <w:t>(I</w:t>
      </w:r>
      <w:r w:rsidRPr="004B2747">
        <w:rPr>
          <w:rFonts w:ascii="Times New Roman" w:hAnsi="Times New Roman" w:cs="Times New Roman"/>
          <w:i/>
          <w:iCs/>
          <w:sz w:val="24"/>
          <w:vertAlign w:val="subscript"/>
        </w:rPr>
        <w:t>crossover,</w:t>
      </w:r>
      <w:r>
        <w:rPr>
          <w:rFonts w:ascii="Times New Roman" w:hAnsi="Times New Roman" w:cs="Times New Roman"/>
          <w:i/>
          <w:iCs/>
          <w:sz w:val="24"/>
          <w:vertAlign w:val="subscript"/>
        </w:rPr>
        <w:t xml:space="preserve"> </w:t>
      </w:r>
      <w:r w:rsidRPr="004B2747">
        <w:rPr>
          <w:rFonts w:ascii="Times New Roman" w:hAnsi="Times New Roman" w:cs="Times New Roman"/>
          <w:i/>
          <w:iCs/>
          <w:sz w:val="24"/>
          <w:vertAlign w:val="subscript"/>
        </w:rPr>
        <w:t>limit</w:t>
      </w:r>
      <w:r>
        <w:rPr>
          <w:rFonts w:ascii="Times New Roman" w:hAnsi="Times New Roman" w:cs="Times New Roman"/>
          <w:sz w:val="24"/>
        </w:rPr>
        <w:t xml:space="preserve"> plateau region intercepted with x-axis), and in the fuel cell I-V curve, the short-circuited (0 V output) is the maximum current of the DMFC (</w:t>
      </w:r>
      <w:r w:rsidRPr="004B2747">
        <w:rPr>
          <w:rFonts w:ascii="Times New Roman" w:hAnsi="Times New Roman" w:cs="Times New Roman"/>
          <w:i/>
          <w:iCs/>
          <w:sz w:val="24"/>
        </w:rPr>
        <w:t>I</w:t>
      </w:r>
      <w:r w:rsidRPr="004B2747">
        <w:rPr>
          <w:rFonts w:ascii="Times New Roman" w:hAnsi="Times New Roman" w:cs="Times New Roman"/>
          <w:i/>
          <w:iCs/>
          <w:sz w:val="24"/>
          <w:vertAlign w:val="subscript"/>
        </w:rPr>
        <w:t>shortcircuit</w:t>
      </w:r>
      <w:r>
        <w:rPr>
          <w:rFonts w:ascii="Times New Roman" w:hAnsi="Times New Roman" w:cs="Times New Roman"/>
          <w:sz w:val="24"/>
        </w:rPr>
        <w:t xml:space="preserve">). </w:t>
      </w:r>
      <w:r w:rsidRPr="003170CA">
        <w:rPr>
          <w:rFonts w:ascii="Times New Roman" w:hAnsi="Times New Roman" w:cs="Times New Roman"/>
          <w:b/>
          <w:bCs/>
          <w:sz w:val="24"/>
        </w:rPr>
        <w:t>(</w:t>
      </w:r>
      <w:r>
        <w:rPr>
          <w:rFonts w:ascii="Times New Roman" w:hAnsi="Times New Roman" w:cs="Times New Roman"/>
          <w:b/>
          <w:bCs/>
          <w:sz w:val="24"/>
        </w:rPr>
        <w:t>B</w:t>
      </w:r>
      <w:r w:rsidRPr="003170CA">
        <w:rPr>
          <w:rFonts w:ascii="Times New Roman" w:hAnsi="Times New Roman" w:cs="Times New Roman"/>
          <w:b/>
          <w:bCs/>
          <w:sz w:val="24"/>
        </w:rPr>
        <w:t>)</w:t>
      </w:r>
      <w:r>
        <w:rPr>
          <w:rFonts w:ascii="Times New Roman" w:hAnsi="Times New Roman" w:cs="Times New Roman"/>
          <w:sz w:val="24"/>
        </w:rPr>
        <w:t xml:space="preserve"> The ratio of limiting methanol crossover current over short-circuit cell current (</w:t>
      </w:r>
      <w:r w:rsidRPr="0001306D">
        <w:rPr>
          <w:rFonts w:ascii="Times New Roman" w:hAnsi="Times New Roman" w:cs="Times New Roman"/>
          <w:i/>
          <w:iCs/>
          <w:sz w:val="24"/>
        </w:rPr>
        <w:t>I</w:t>
      </w:r>
      <w:r w:rsidRPr="0001306D">
        <w:rPr>
          <w:rFonts w:ascii="Times New Roman" w:hAnsi="Times New Roman" w:cs="Times New Roman"/>
          <w:i/>
          <w:iCs/>
          <w:sz w:val="24"/>
          <w:vertAlign w:val="subscript"/>
        </w:rPr>
        <w:t>crossover,</w:t>
      </w:r>
      <w:r>
        <w:rPr>
          <w:rFonts w:ascii="Times New Roman" w:hAnsi="Times New Roman" w:cs="Times New Roman"/>
          <w:i/>
          <w:iCs/>
          <w:sz w:val="24"/>
          <w:vertAlign w:val="subscript"/>
        </w:rPr>
        <w:t xml:space="preserve"> </w:t>
      </w:r>
      <w:r w:rsidRPr="0001306D">
        <w:rPr>
          <w:rFonts w:ascii="Times New Roman" w:hAnsi="Times New Roman" w:cs="Times New Roman"/>
          <w:i/>
          <w:iCs/>
          <w:sz w:val="24"/>
          <w:vertAlign w:val="subscript"/>
        </w:rPr>
        <w:t>limit</w:t>
      </w:r>
      <w:r>
        <w:rPr>
          <w:rFonts w:ascii="Times New Roman" w:hAnsi="Times New Roman" w:cs="Times New Roman"/>
          <w:i/>
          <w:iCs/>
          <w:sz w:val="24"/>
        </w:rPr>
        <w:t xml:space="preserve"> / </w:t>
      </w:r>
      <w:r w:rsidRPr="0001306D">
        <w:rPr>
          <w:rFonts w:ascii="Times New Roman" w:hAnsi="Times New Roman" w:cs="Times New Roman"/>
          <w:i/>
          <w:iCs/>
          <w:sz w:val="24"/>
        </w:rPr>
        <w:t>I</w:t>
      </w:r>
      <w:r w:rsidRPr="0001306D">
        <w:rPr>
          <w:rFonts w:ascii="Times New Roman" w:hAnsi="Times New Roman" w:cs="Times New Roman"/>
          <w:i/>
          <w:iCs/>
          <w:sz w:val="24"/>
          <w:vertAlign w:val="subscript"/>
        </w:rPr>
        <w:t>shortcircuit</w:t>
      </w:r>
      <w:r>
        <w:rPr>
          <w:rFonts w:ascii="Times New Roman" w:hAnsi="Times New Roman" w:cs="Times New Roman"/>
          <w:sz w:val="24"/>
        </w:rPr>
        <w:t xml:space="preserve">) as a function of treatment time and under operating temperature from 20 to 70 </w:t>
      </w:r>
      <w:r w:rsidRPr="00262280">
        <w:rPr>
          <w:rFonts w:ascii="Times New Roman" w:hAnsi="Times New Roman" w:cs="Times New Roman"/>
          <w:sz w:val="24"/>
        </w:rPr>
        <w:t>°C</w:t>
      </w:r>
      <w:r>
        <w:rPr>
          <w:rFonts w:ascii="Times New Roman" w:hAnsi="Times New Roman" w:cs="Times New Roman"/>
          <w:sz w:val="24"/>
        </w:rPr>
        <w:t xml:space="preserve">. </w:t>
      </w:r>
      <w:r w:rsidRPr="003170CA">
        <w:rPr>
          <w:rFonts w:ascii="Times New Roman" w:hAnsi="Times New Roman" w:cs="Times New Roman"/>
          <w:b/>
          <w:bCs/>
          <w:sz w:val="24"/>
        </w:rPr>
        <w:t>(</w:t>
      </w:r>
      <w:r>
        <w:rPr>
          <w:rFonts w:ascii="Times New Roman" w:hAnsi="Times New Roman" w:cs="Times New Roman"/>
          <w:b/>
          <w:bCs/>
          <w:sz w:val="24"/>
        </w:rPr>
        <w:t>C</w:t>
      </w:r>
      <w:r w:rsidRPr="003170CA">
        <w:rPr>
          <w:rFonts w:ascii="Times New Roman" w:hAnsi="Times New Roman" w:cs="Times New Roman"/>
          <w:b/>
          <w:bCs/>
          <w:sz w:val="24"/>
        </w:rPr>
        <w:t>)</w:t>
      </w:r>
      <w:r>
        <w:rPr>
          <w:rFonts w:ascii="Times New Roman" w:hAnsi="Times New Roman" w:cs="Times New Roman"/>
          <w:sz w:val="24"/>
        </w:rPr>
        <w:t xml:space="preserve"> Fuel efficiency at an output voltage of 200mV under operating temperature from 20 to 70 </w:t>
      </w:r>
      <w:r w:rsidRPr="00262280">
        <w:rPr>
          <w:rFonts w:ascii="Times New Roman" w:hAnsi="Times New Roman" w:cs="Times New Roman"/>
          <w:sz w:val="24"/>
        </w:rPr>
        <w:t>°C</w:t>
      </w:r>
      <w:r>
        <w:rPr>
          <w:rFonts w:ascii="Times New Roman" w:hAnsi="Times New Roman" w:cs="Times New Roman"/>
          <w:sz w:val="24"/>
        </w:rPr>
        <w:t xml:space="preserve"> (the same color code as B).</w:t>
      </w:r>
    </w:p>
    <w:p w14:paraId="3F3C6A90" w14:textId="77777777" w:rsidR="00D85697" w:rsidRPr="007B7AEA" w:rsidRDefault="00D85697" w:rsidP="00E561AB">
      <w:pPr>
        <w:spacing w:line="480" w:lineRule="auto"/>
        <w:rPr>
          <w:rFonts w:ascii="Times New Roman" w:hAnsi="Times New Roman" w:cs="Times New Roman"/>
          <w:sz w:val="24"/>
        </w:rPr>
      </w:pPr>
    </w:p>
    <w:p w14:paraId="0BD0E4EA" w14:textId="77777777" w:rsidR="00D85697" w:rsidRPr="00543E5C" w:rsidRDefault="00D85697" w:rsidP="00E561AB">
      <w:pPr>
        <w:spacing w:line="480" w:lineRule="auto"/>
        <w:rPr>
          <w:rFonts w:ascii="Times New Roman" w:hAnsi="Times New Roman" w:cs="Times New Roman"/>
          <w:sz w:val="24"/>
        </w:rPr>
      </w:pPr>
      <w:r w:rsidRPr="00543E5C">
        <w:rPr>
          <w:rFonts w:ascii="Times New Roman" w:hAnsi="Times New Roman" w:cs="Times New Roman"/>
          <w:noProof/>
          <w:sz w:val="24"/>
        </w:rPr>
        <w:drawing>
          <wp:inline distT="0" distB="0" distL="0" distR="0" wp14:anchorId="54724274" wp14:editId="3E6C4710">
            <wp:extent cx="5274310" cy="2195043"/>
            <wp:effectExtent l="0" t="0" r="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2195043"/>
                    </a:xfrm>
                    <a:prstGeom prst="rect">
                      <a:avLst/>
                    </a:prstGeom>
                  </pic:spPr>
                </pic:pic>
              </a:graphicData>
            </a:graphic>
          </wp:inline>
        </w:drawing>
      </w:r>
    </w:p>
    <w:p w14:paraId="67EAAD3D"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b/>
          <w:bCs/>
          <w:sz w:val="24"/>
        </w:rPr>
        <w:t>Fig. S</w:t>
      </w:r>
      <w:r>
        <w:rPr>
          <w:rFonts w:ascii="Times New Roman" w:hAnsi="Times New Roman" w:cs="Times New Roman"/>
          <w:b/>
          <w:bCs/>
          <w:sz w:val="24"/>
        </w:rPr>
        <w:t>30</w:t>
      </w:r>
      <w:r w:rsidRPr="00543E5C">
        <w:rPr>
          <w:rFonts w:ascii="Times New Roman" w:hAnsi="Times New Roman" w:cs="Times New Roman"/>
          <w:sz w:val="24"/>
        </w:rPr>
        <w:t xml:space="preserve"> Methanol crossover current </w:t>
      </w:r>
      <w:r w:rsidRPr="00DB41F9">
        <w:rPr>
          <w:rFonts w:ascii="Times New Roman" w:hAnsi="Times New Roman" w:cs="Times New Roman"/>
          <w:i/>
          <w:iCs/>
          <w:sz w:val="24"/>
        </w:rPr>
        <w:t>vs.</w:t>
      </w:r>
      <w:r w:rsidRPr="00543E5C">
        <w:rPr>
          <w:rFonts w:ascii="Times New Roman" w:hAnsi="Times New Roman" w:cs="Times New Roman"/>
          <w:sz w:val="24"/>
        </w:rPr>
        <w:t xml:space="preserve"> working current under 60 </w:t>
      </w:r>
      <w:r w:rsidRPr="00262280">
        <w:rPr>
          <w:rFonts w:ascii="Times New Roman" w:hAnsi="Times New Roman" w:cs="Times New Roman"/>
          <w:sz w:val="24"/>
        </w:rPr>
        <w:t>°C</w:t>
      </w:r>
      <w:r w:rsidRPr="00543E5C">
        <w:rPr>
          <w:rFonts w:ascii="Times New Roman" w:hAnsi="Times New Roman" w:cs="Times New Roman"/>
          <w:sz w:val="24"/>
        </w:rPr>
        <w:t xml:space="preserve"> with 1 M methanol/water passing through </w:t>
      </w:r>
      <w:r>
        <w:rPr>
          <w:rFonts w:ascii="Times New Roman" w:hAnsi="Times New Roman" w:cs="Times New Roman"/>
          <w:sz w:val="24"/>
        </w:rPr>
        <w:t xml:space="preserve">the </w:t>
      </w:r>
      <w:r w:rsidRPr="00543E5C">
        <w:rPr>
          <w:rFonts w:ascii="Times New Roman" w:hAnsi="Times New Roman" w:cs="Times New Roman"/>
          <w:sz w:val="24"/>
        </w:rPr>
        <w:t xml:space="preserve">anode. </w:t>
      </w:r>
      <w:r w:rsidRPr="00543E5C">
        <w:rPr>
          <w:rFonts w:ascii="Times New Roman" w:hAnsi="Times New Roman" w:cs="Times New Roman"/>
          <w:b/>
          <w:bCs/>
          <w:sz w:val="24"/>
        </w:rPr>
        <w:t>(A)</w:t>
      </w:r>
      <w:r w:rsidRPr="00543E5C">
        <w:rPr>
          <w:rFonts w:ascii="Times New Roman" w:hAnsi="Times New Roman" w:cs="Times New Roman"/>
          <w:sz w:val="24"/>
        </w:rPr>
        <w:t xml:space="preserve"> Pristine to 3-day treatment. </w:t>
      </w:r>
      <w:r w:rsidRPr="00543E5C">
        <w:rPr>
          <w:rFonts w:ascii="Times New Roman" w:hAnsi="Times New Roman" w:cs="Times New Roman"/>
          <w:b/>
          <w:bCs/>
          <w:sz w:val="24"/>
        </w:rPr>
        <w:t>(B)</w:t>
      </w:r>
      <w:r w:rsidRPr="00543E5C">
        <w:rPr>
          <w:rFonts w:ascii="Times New Roman" w:hAnsi="Times New Roman" w:cs="Times New Roman"/>
          <w:sz w:val="24"/>
        </w:rPr>
        <w:t xml:space="preserve"> 4 to 6</w:t>
      </w:r>
      <w:r>
        <w:rPr>
          <w:rFonts w:ascii="Times New Roman" w:hAnsi="Times New Roman" w:cs="Times New Roman"/>
          <w:sz w:val="24"/>
        </w:rPr>
        <w:t xml:space="preserve"> </w:t>
      </w:r>
      <w:r w:rsidRPr="00543E5C">
        <w:rPr>
          <w:rFonts w:ascii="Times New Roman" w:hAnsi="Times New Roman" w:cs="Times New Roman"/>
          <w:sz w:val="24"/>
        </w:rPr>
        <w:t>day</w:t>
      </w:r>
      <w:r>
        <w:rPr>
          <w:rFonts w:ascii="Times New Roman" w:hAnsi="Times New Roman" w:cs="Times New Roman"/>
          <w:sz w:val="24"/>
        </w:rPr>
        <w:t>s</w:t>
      </w:r>
      <w:r w:rsidRPr="00543E5C">
        <w:rPr>
          <w:rFonts w:ascii="Times New Roman" w:hAnsi="Times New Roman" w:cs="Times New Roman"/>
          <w:sz w:val="24"/>
        </w:rPr>
        <w:t xml:space="preserve"> treatment</w:t>
      </w:r>
      <w:r>
        <w:rPr>
          <w:rFonts w:ascii="Times New Roman" w:hAnsi="Times New Roman" w:cs="Times New Roman"/>
          <w:sz w:val="24"/>
        </w:rPr>
        <w:t>.</w:t>
      </w:r>
    </w:p>
    <w:p w14:paraId="3104DAE6" w14:textId="77777777" w:rsidR="00D85697" w:rsidRPr="00396471" w:rsidRDefault="00D85697" w:rsidP="00E561AB">
      <w:pPr>
        <w:spacing w:line="480" w:lineRule="auto"/>
        <w:rPr>
          <w:rFonts w:ascii="Times New Roman" w:hAnsi="Times New Roman" w:cs="Times New Roman"/>
          <w:sz w:val="24"/>
        </w:rPr>
      </w:pPr>
    </w:p>
    <w:p w14:paraId="224E65F3" w14:textId="77777777" w:rsidR="00D85697" w:rsidRDefault="00D85697" w:rsidP="00E561AB">
      <w:pPr>
        <w:rPr>
          <w:rFonts w:ascii="Times New Roman" w:hAnsi="Times New Roman" w:cs="Times New Roman"/>
          <w:sz w:val="24"/>
        </w:rPr>
      </w:pPr>
      <w:r w:rsidRPr="00543E5C">
        <w:rPr>
          <w:rFonts w:ascii="Times New Roman" w:hAnsi="Times New Roman" w:cs="Times New Roman"/>
          <w:noProof/>
          <w:sz w:val="24"/>
        </w:rPr>
        <w:t xml:space="preserve"> </w:t>
      </w:r>
      <w:r w:rsidRPr="00543E5C">
        <w:rPr>
          <w:rFonts w:ascii="Times New Roman" w:hAnsi="Times New Roman" w:cs="Times New Roman"/>
          <w:noProof/>
          <w:sz w:val="24"/>
        </w:rPr>
        <w:lastRenderedPageBreak/>
        <w:drawing>
          <wp:inline distT="0" distB="0" distL="0" distR="0" wp14:anchorId="5AEF125E" wp14:editId="20A08D05">
            <wp:extent cx="5274310" cy="2187287"/>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2187287"/>
                    </a:xfrm>
                    <a:prstGeom prst="rect">
                      <a:avLst/>
                    </a:prstGeom>
                  </pic:spPr>
                </pic:pic>
              </a:graphicData>
            </a:graphic>
          </wp:inline>
        </w:drawing>
      </w:r>
    </w:p>
    <w:p w14:paraId="34A9DE30" w14:textId="77777777" w:rsidR="00D85697" w:rsidRDefault="00D85697" w:rsidP="00E561AB">
      <w:pPr>
        <w:spacing w:line="480" w:lineRule="auto"/>
        <w:rPr>
          <w:rFonts w:ascii="Times New Roman" w:hAnsi="Times New Roman" w:cs="Times New Roman"/>
          <w:sz w:val="24"/>
        </w:rPr>
      </w:pPr>
      <w:r w:rsidRPr="00543E5C">
        <w:rPr>
          <w:rFonts w:ascii="Times New Roman" w:hAnsi="Times New Roman" w:cs="Times New Roman"/>
          <w:b/>
          <w:bCs/>
          <w:sz w:val="24"/>
        </w:rPr>
        <w:t>Fig. S</w:t>
      </w:r>
      <w:r>
        <w:rPr>
          <w:rFonts w:ascii="Times New Roman" w:hAnsi="Times New Roman" w:cs="Times New Roman"/>
          <w:b/>
          <w:bCs/>
          <w:sz w:val="24"/>
        </w:rPr>
        <w:t>31</w:t>
      </w:r>
      <w:r w:rsidRPr="00543E5C">
        <w:rPr>
          <w:rFonts w:ascii="Times New Roman" w:hAnsi="Times New Roman" w:cs="Times New Roman"/>
          <w:sz w:val="24"/>
        </w:rPr>
        <w:t xml:space="preserve"> Maximum power density </w:t>
      </w:r>
      <w:r w:rsidRPr="00543E5C">
        <w:rPr>
          <w:rFonts w:ascii="Times New Roman" w:hAnsi="Times New Roman" w:cs="Times New Roman"/>
          <w:b/>
          <w:bCs/>
          <w:sz w:val="24"/>
        </w:rPr>
        <w:t>(A)</w:t>
      </w:r>
      <w:r w:rsidRPr="00543E5C">
        <w:rPr>
          <w:rFonts w:ascii="Times New Roman" w:hAnsi="Times New Roman" w:cs="Times New Roman"/>
          <w:sz w:val="24"/>
        </w:rPr>
        <w:t xml:space="preserve"> and conductance </w:t>
      </w:r>
      <w:r w:rsidRPr="00543E5C">
        <w:rPr>
          <w:rFonts w:ascii="Times New Roman" w:hAnsi="Times New Roman" w:cs="Times New Roman"/>
          <w:b/>
          <w:bCs/>
          <w:sz w:val="24"/>
        </w:rPr>
        <w:t>(B)</w:t>
      </w:r>
      <w:r w:rsidRPr="00543E5C">
        <w:rPr>
          <w:rFonts w:ascii="Times New Roman" w:hAnsi="Times New Roman" w:cs="Times New Roman"/>
          <w:sz w:val="24"/>
        </w:rPr>
        <w:t xml:space="preserve"> of samples with different treatment </w:t>
      </w:r>
      <w:r>
        <w:rPr>
          <w:rFonts w:ascii="Times New Roman" w:hAnsi="Times New Roman" w:cs="Times New Roman"/>
          <w:sz w:val="24"/>
        </w:rPr>
        <w:t>time</w:t>
      </w:r>
      <w:r w:rsidRPr="00543E5C">
        <w:rPr>
          <w:rFonts w:ascii="Times New Roman" w:hAnsi="Times New Roman" w:cs="Times New Roman"/>
          <w:sz w:val="24"/>
        </w:rPr>
        <w:t xml:space="preserve"> obtained</w:t>
      </w:r>
      <w:r>
        <w:rPr>
          <w:rFonts w:ascii="Times New Roman" w:hAnsi="Times New Roman" w:cs="Times New Roman"/>
          <w:sz w:val="24"/>
        </w:rPr>
        <w:t>, measured in DMFCs</w:t>
      </w:r>
      <w:r w:rsidRPr="00543E5C">
        <w:rPr>
          <w:rFonts w:ascii="Times New Roman" w:hAnsi="Times New Roman" w:cs="Times New Roman"/>
          <w:sz w:val="24"/>
        </w:rPr>
        <w:t xml:space="preserve"> with 5 M methanol. </w:t>
      </w:r>
    </w:p>
    <w:p w14:paraId="73BDB924" w14:textId="77777777" w:rsidR="00D85697" w:rsidRDefault="00D85697" w:rsidP="00E561AB">
      <w:pPr>
        <w:spacing w:line="480" w:lineRule="auto"/>
        <w:rPr>
          <w:rFonts w:ascii="Times New Roman" w:hAnsi="Times New Roman" w:cs="Times New Roman"/>
          <w:sz w:val="24"/>
        </w:rPr>
      </w:pPr>
    </w:p>
    <w:p w14:paraId="507494E3" w14:textId="77777777" w:rsidR="00D85697" w:rsidRDefault="00D85697" w:rsidP="00E561AB">
      <w:pPr>
        <w:spacing w:line="480" w:lineRule="auto"/>
        <w:rPr>
          <w:rFonts w:ascii="Times New Roman" w:hAnsi="Times New Roman" w:cs="Times New Roman"/>
          <w:b/>
          <w:bCs/>
          <w:sz w:val="24"/>
        </w:rPr>
      </w:pPr>
      <w:r w:rsidRPr="00543E5C">
        <w:rPr>
          <w:rFonts w:ascii="Times New Roman" w:hAnsi="Times New Roman" w:cs="Times New Roman"/>
          <w:b/>
          <w:bCs/>
          <w:sz w:val="24"/>
        </w:rPr>
        <w:t>Table S</w:t>
      </w:r>
      <w:r>
        <w:rPr>
          <w:rFonts w:ascii="Times New Roman" w:hAnsi="Times New Roman" w:cs="Times New Roman"/>
          <w:b/>
          <w:bCs/>
          <w:sz w:val="24"/>
        </w:rPr>
        <w:t>3</w:t>
      </w:r>
      <w:r w:rsidRPr="00543E5C">
        <w:rPr>
          <w:rFonts w:ascii="Times New Roman" w:hAnsi="Times New Roman" w:cs="Times New Roman"/>
          <w:sz w:val="24"/>
        </w:rPr>
        <w:t xml:space="preserve"> Maximum power density of samples with different SBD treatment time under </w:t>
      </w:r>
      <w:r>
        <w:rPr>
          <w:rFonts w:ascii="Times New Roman" w:hAnsi="Times New Roman" w:cs="Times New Roman"/>
          <w:sz w:val="24"/>
        </w:rPr>
        <w:t xml:space="preserve">5 M methanol and operating </w:t>
      </w:r>
      <w:r w:rsidRPr="00543E5C">
        <w:rPr>
          <w:rFonts w:ascii="Times New Roman" w:hAnsi="Times New Roman" w:cs="Times New Roman"/>
          <w:sz w:val="24"/>
        </w:rPr>
        <w:t>temperature</w:t>
      </w:r>
      <w:r>
        <w:rPr>
          <w:rFonts w:ascii="Times New Roman" w:hAnsi="Times New Roman" w:cs="Times New Roman"/>
          <w:sz w:val="24"/>
        </w:rPr>
        <w:t xml:space="preserve">s ranging from 20 </w:t>
      </w:r>
      <w:r w:rsidRPr="00262280">
        <w:rPr>
          <w:rFonts w:ascii="Times New Roman" w:hAnsi="Times New Roman" w:cs="Times New Roman"/>
          <w:sz w:val="24"/>
        </w:rPr>
        <w:t>°C</w:t>
      </w:r>
      <w:r>
        <w:rPr>
          <w:rFonts w:ascii="Times New Roman" w:hAnsi="Times New Roman" w:cs="Times New Roman"/>
          <w:sz w:val="24"/>
        </w:rPr>
        <w:t xml:space="preserve"> (room temperature, rt) to 70 </w:t>
      </w:r>
      <w:r w:rsidRPr="00262280">
        <w:rPr>
          <w:rFonts w:ascii="Times New Roman" w:hAnsi="Times New Roman" w:cs="Times New Roman"/>
          <w:sz w:val="24"/>
        </w:rPr>
        <w:t>°C</w:t>
      </w:r>
      <w:r w:rsidRPr="00543E5C">
        <w:rPr>
          <w:rFonts w:ascii="Times New Roman" w:hAnsi="Times New Roman" w:cs="Times New Roman"/>
          <w:sz w:val="24"/>
        </w:rPr>
        <w:t>.</w:t>
      </w:r>
      <w:r>
        <w:rPr>
          <w:rFonts w:ascii="Times New Roman" w:hAnsi="Times New Roman" w:cs="Times New Roman"/>
          <w:sz w:val="24"/>
        </w:rPr>
        <w:t xml:space="preserve"> </w:t>
      </w:r>
      <w:r w:rsidRPr="00BD014F">
        <w:rPr>
          <w:rFonts w:ascii="Times New Roman" w:hAnsi="Times New Roman" w:cs="Times New Roman"/>
          <w:sz w:val="24"/>
        </w:rPr>
        <w:t>∆</w:t>
      </w:r>
      <w:r>
        <w:rPr>
          <w:rFonts w:ascii="Cambria Math" w:hAnsi="Cambria Math" w:cs="Cambria Math"/>
          <w:sz w:val="24"/>
        </w:rPr>
        <w:t xml:space="preserve"> </w:t>
      </w:r>
      <w:r>
        <w:rPr>
          <w:rFonts w:ascii="Times New Roman" w:hAnsi="Times New Roman" w:cs="Times New Roman" w:hint="cs"/>
          <w:sz w:val="24"/>
        </w:rPr>
        <w:t>i</w:t>
      </w:r>
      <w:r>
        <w:rPr>
          <w:rFonts w:ascii="Times New Roman" w:hAnsi="Times New Roman" w:cs="Times New Roman"/>
          <w:sz w:val="24"/>
        </w:rPr>
        <w:t>s the standard deviation</w:t>
      </w:r>
      <w:r>
        <w:rPr>
          <w:rFonts w:ascii="Times New Roman" w:hAnsi="Times New Roman" w:cs="Times New Roman" w:hint="eastAsia"/>
          <w:b/>
          <w:bCs/>
          <w:sz w:val="24"/>
        </w:rPr>
        <w:t>.</w:t>
      </w:r>
    </w:p>
    <w:tbl>
      <w:tblPr>
        <w:tblStyle w:val="a7"/>
        <w:tblpPr w:leftFromText="180" w:rightFromText="180" w:vertAnchor="page" w:horzAnchor="page" w:tblpX="714" w:tblpY="3797"/>
        <w:tblW w:w="11136"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86"/>
        <w:gridCol w:w="935"/>
        <w:gridCol w:w="935"/>
        <w:gridCol w:w="935"/>
        <w:gridCol w:w="935"/>
        <w:gridCol w:w="995"/>
        <w:gridCol w:w="875"/>
        <w:gridCol w:w="935"/>
        <w:gridCol w:w="935"/>
        <w:gridCol w:w="935"/>
        <w:gridCol w:w="935"/>
      </w:tblGrid>
      <w:tr w:rsidR="00D85697" w:rsidRPr="00543E5C" w14:paraId="72A4422B" w14:textId="77777777" w:rsidTr="00384E46">
        <w:trPr>
          <w:trHeight w:val="300"/>
        </w:trPr>
        <w:tc>
          <w:tcPr>
            <w:tcW w:w="1786" w:type="dxa"/>
            <w:tcBorders>
              <w:top w:val="single" w:sz="8" w:space="0" w:color="auto"/>
              <w:bottom w:val="single" w:sz="8" w:space="0" w:color="auto"/>
            </w:tcBorders>
            <w:noWrap/>
            <w:vAlign w:val="center"/>
            <w:hideMark/>
          </w:tcPr>
          <w:p w14:paraId="2380973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Treatment time (day)</w:t>
            </w:r>
          </w:p>
        </w:tc>
        <w:tc>
          <w:tcPr>
            <w:tcW w:w="935" w:type="dxa"/>
            <w:tcBorders>
              <w:top w:val="single" w:sz="8" w:space="0" w:color="auto"/>
              <w:bottom w:val="single" w:sz="8" w:space="0" w:color="auto"/>
            </w:tcBorders>
            <w:noWrap/>
            <w:vAlign w:val="center"/>
            <w:hideMark/>
          </w:tcPr>
          <w:p w14:paraId="1735EF27"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Max. P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 rt</w:t>
            </w:r>
          </w:p>
        </w:tc>
        <w:tc>
          <w:tcPr>
            <w:tcW w:w="935" w:type="dxa"/>
            <w:tcBorders>
              <w:top w:val="single" w:sz="8" w:space="0" w:color="auto"/>
              <w:bottom w:val="single" w:sz="8" w:space="0" w:color="auto"/>
            </w:tcBorders>
            <w:noWrap/>
            <w:vAlign w:val="center"/>
            <w:hideMark/>
          </w:tcPr>
          <w:p w14:paraId="0B245A4D"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m:oMathPara>
              <m:oMath>
                <m:r>
                  <w:rPr>
                    <w:rFonts w:ascii="Cambria Math" w:eastAsia="DengXian" w:hAnsi="Cambria Math" w:cs="Times New Roman"/>
                    <w:color w:val="000000"/>
                    <w:kern w:val="0"/>
                    <w:sz w:val="18"/>
                    <w:szCs w:val="18"/>
                  </w:rPr>
                  <m:t>∆</m:t>
                </m:r>
              </m:oMath>
            </m:oMathPara>
          </w:p>
          <w:p w14:paraId="0CA8F91E"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w:t>
            </w:r>
          </w:p>
        </w:tc>
        <w:tc>
          <w:tcPr>
            <w:tcW w:w="935" w:type="dxa"/>
            <w:tcBorders>
              <w:top w:val="single" w:sz="8" w:space="0" w:color="auto"/>
              <w:bottom w:val="single" w:sz="8" w:space="0" w:color="auto"/>
            </w:tcBorders>
            <w:noWrap/>
            <w:vAlign w:val="center"/>
            <w:hideMark/>
          </w:tcPr>
          <w:p w14:paraId="4969AFC4"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Max. P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 xml:space="preserve">), 40 </w:t>
            </w:r>
            <w:r w:rsidRPr="0026305B">
              <w:rPr>
                <w:rFonts w:ascii="Times New Roman" w:hAnsi="Times New Roman" w:cs="Times New Roman"/>
                <w:sz w:val="18"/>
                <w:szCs w:val="18"/>
              </w:rPr>
              <w:t>°C</w:t>
            </w:r>
          </w:p>
        </w:tc>
        <w:tc>
          <w:tcPr>
            <w:tcW w:w="935" w:type="dxa"/>
            <w:tcBorders>
              <w:top w:val="single" w:sz="8" w:space="0" w:color="auto"/>
              <w:bottom w:val="single" w:sz="8" w:space="0" w:color="auto"/>
            </w:tcBorders>
            <w:noWrap/>
            <w:vAlign w:val="center"/>
            <w:hideMark/>
          </w:tcPr>
          <w:p w14:paraId="7688D10F"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m:oMathPara>
              <m:oMath>
                <m:r>
                  <w:rPr>
                    <w:rFonts w:ascii="Cambria Math" w:eastAsia="DengXian" w:hAnsi="Cambria Math" w:cs="Times New Roman"/>
                    <w:color w:val="000000"/>
                    <w:kern w:val="0"/>
                    <w:sz w:val="18"/>
                    <w:szCs w:val="18"/>
                  </w:rPr>
                  <m:t>∆</m:t>
                </m:r>
              </m:oMath>
            </m:oMathPara>
          </w:p>
          <w:p w14:paraId="79C92B00"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w:t>
            </w:r>
          </w:p>
        </w:tc>
        <w:tc>
          <w:tcPr>
            <w:tcW w:w="995" w:type="dxa"/>
            <w:tcBorders>
              <w:top w:val="single" w:sz="8" w:space="0" w:color="auto"/>
              <w:bottom w:val="single" w:sz="8" w:space="0" w:color="auto"/>
            </w:tcBorders>
            <w:noWrap/>
            <w:vAlign w:val="center"/>
            <w:hideMark/>
          </w:tcPr>
          <w:p w14:paraId="35839743"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Max. P</w:t>
            </w:r>
          </w:p>
          <w:p w14:paraId="144EAD59"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 xml:space="preserve">) ,50 </w:t>
            </w:r>
            <w:r w:rsidRPr="0026305B">
              <w:rPr>
                <w:rFonts w:ascii="Times New Roman" w:hAnsi="Times New Roman" w:cs="Times New Roman"/>
                <w:sz w:val="18"/>
                <w:szCs w:val="18"/>
              </w:rPr>
              <w:t>°C</w:t>
            </w:r>
          </w:p>
        </w:tc>
        <w:tc>
          <w:tcPr>
            <w:tcW w:w="875" w:type="dxa"/>
            <w:tcBorders>
              <w:top w:val="single" w:sz="8" w:space="0" w:color="auto"/>
              <w:bottom w:val="single" w:sz="8" w:space="0" w:color="auto"/>
            </w:tcBorders>
            <w:noWrap/>
            <w:vAlign w:val="center"/>
            <w:hideMark/>
          </w:tcPr>
          <w:p w14:paraId="295CF82A"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m:oMathPara>
              <m:oMath>
                <m:r>
                  <w:rPr>
                    <w:rFonts w:ascii="Cambria Math" w:eastAsia="DengXian" w:hAnsi="Cambria Math" w:cs="Times New Roman"/>
                    <w:color w:val="000000"/>
                    <w:kern w:val="0"/>
                    <w:sz w:val="18"/>
                    <w:szCs w:val="18"/>
                  </w:rPr>
                  <m:t>∆</m:t>
                </m:r>
              </m:oMath>
            </m:oMathPara>
          </w:p>
          <w:p w14:paraId="6EA92C03"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w:t>
            </w:r>
          </w:p>
        </w:tc>
        <w:tc>
          <w:tcPr>
            <w:tcW w:w="935" w:type="dxa"/>
            <w:tcBorders>
              <w:top w:val="single" w:sz="8" w:space="0" w:color="auto"/>
              <w:bottom w:val="single" w:sz="8" w:space="0" w:color="auto"/>
            </w:tcBorders>
            <w:noWrap/>
            <w:vAlign w:val="center"/>
            <w:hideMark/>
          </w:tcPr>
          <w:p w14:paraId="6B0A573D"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Max. P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 xml:space="preserve">), 60 </w:t>
            </w:r>
            <w:r w:rsidRPr="0026305B">
              <w:rPr>
                <w:rFonts w:ascii="Times New Roman" w:hAnsi="Times New Roman" w:cs="Times New Roman"/>
                <w:sz w:val="18"/>
                <w:szCs w:val="18"/>
              </w:rPr>
              <w:t>°C</w:t>
            </w:r>
          </w:p>
        </w:tc>
        <w:tc>
          <w:tcPr>
            <w:tcW w:w="935" w:type="dxa"/>
            <w:tcBorders>
              <w:top w:val="single" w:sz="8" w:space="0" w:color="auto"/>
              <w:bottom w:val="single" w:sz="8" w:space="0" w:color="auto"/>
            </w:tcBorders>
            <w:noWrap/>
            <w:vAlign w:val="center"/>
            <w:hideMark/>
          </w:tcPr>
          <w:p w14:paraId="06C1AB96"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m:oMathPara>
              <m:oMathParaPr>
                <m:jc m:val="center"/>
              </m:oMathParaPr>
              <m:oMath>
                <m:r>
                  <w:rPr>
                    <w:rFonts w:ascii="Cambria Math" w:eastAsia="DengXian" w:hAnsi="Cambria Math" w:cs="Times New Roman"/>
                    <w:color w:val="000000"/>
                    <w:kern w:val="0"/>
                    <w:sz w:val="18"/>
                    <w:szCs w:val="18"/>
                  </w:rPr>
                  <m:t>∆</m:t>
                </m:r>
              </m:oMath>
            </m:oMathPara>
          </w:p>
          <w:p w14:paraId="4EE046AC"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w:t>
            </w:r>
          </w:p>
        </w:tc>
        <w:tc>
          <w:tcPr>
            <w:tcW w:w="935" w:type="dxa"/>
            <w:tcBorders>
              <w:top w:val="single" w:sz="8" w:space="0" w:color="auto"/>
              <w:bottom w:val="single" w:sz="8" w:space="0" w:color="auto"/>
            </w:tcBorders>
            <w:noWrap/>
            <w:vAlign w:val="center"/>
            <w:hideMark/>
          </w:tcPr>
          <w:p w14:paraId="0D0422A2"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Max. P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 xml:space="preserve">) , 70 </w:t>
            </w:r>
            <w:r w:rsidRPr="0026305B">
              <w:rPr>
                <w:rFonts w:ascii="Times New Roman" w:hAnsi="Times New Roman" w:cs="Times New Roman"/>
                <w:sz w:val="18"/>
                <w:szCs w:val="18"/>
              </w:rPr>
              <w:t>°C</w:t>
            </w:r>
          </w:p>
        </w:tc>
        <w:tc>
          <w:tcPr>
            <w:tcW w:w="935" w:type="dxa"/>
            <w:tcBorders>
              <w:top w:val="single" w:sz="8" w:space="0" w:color="auto"/>
              <w:bottom w:val="single" w:sz="8" w:space="0" w:color="auto"/>
            </w:tcBorders>
            <w:noWrap/>
            <w:vAlign w:val="center"/>
            <w:hideMark/>
          </w:tcPr>
          <w:p w14:paraId="72B154C6"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m:oMathPara>
              <m:oMath>
                <m:r>
                  <w:rPr>
                    <w:rFonts w:ascii="Cambria Math" w:eastAsia="DengXian" w:hAnsi="Cambria Math" w:cs="Times New Roman"/>
                    <w:color w:val="000000"/>
                    <w:kern w:val="0"/>
                    <w:sz w:val="18"/>
                    <w:szCs w:val="18"/>
                  </w:rPr>
                  <m:t>∆</m:t>
                </m:r>
              </m:oMath>
            </m:oMathPara>
          </w:p>
          <w:p w14:paraId="180E2B6A" w14:textId="77777777" w:rsidR="00D85697" w:rsidRPr="0026305B" w:rsidRDefault="00D85697" w:rsidP="00384E46">
            <w:pPr>
              <w:widowControl/>
              <w:jc w:val="center"/>
              <w:rPr>
                <w:rFonts w:ascii="Times New Roman" w:eastAsia="DengXian" w:hAnsi="Times New Roman" w:cs="Times New Roman"/>
                <w:color w:val="000000"/>
                <w:kern w:val="0"/>
                <w:sz w:val="18"/>
                <w:szCs w:val="18"/>
              </w:rPr>
            </w:pPr>
            <w:r w:rsidRPr="0026305B">
              <w:rPr>
                <w:rFonts w:ascii="Times New Roman" w:eastAsia="DengXian" w:hAnsi="Times New Roman" w:cs="Times New Roman"/>
                <w:color w:val="000000"/>
                <w:kern w:val="0"/>
                <w:sz w:val="18"/>
                <w:szCs w:val="18"/>
              </w:rPr>
              <w:t>( mW cm</w:t>
            </w:r>
            <w:r w:rsidRPr="0026305B">
              <w:rPr>
                <w:rFonts w:ascii="Times New Roman" w:eastAsia="DengXian" w:hAnsi="Times New Roman" w:cs="Times New Roman"/>
                <w:color w:val="000000"/>
                <w:kern w:val="0"/>
                <w:sz w:val="18"/>
                <w:szCs w:val="18"/>
                <w:vertAlign w:val="superscript"/>
              </w:rPr>
              <w:t>-2</w:t>
            </w:r>
            <w:r w:rsidRPr="0026305B">
              <w:rPr>
                <w:rFonts w:ascii="Times New Roman" w:eastAsia="DengXian" w:hAnsi="Times New Roman" w:cs="Times New Roman"/>
                <w:color w:val="000000"/>
                <w:kern w:val="0"/>
                <w:sz w:val="18"/>
                <w:szCs w:val="18"/>
              </w:rPr>
              <w:t>)</w:t>
            </w:r>
          </w:p>
        </w:tc>
      </w:tr>
      <w:tr w:rsidR="00D85697" w:rsidRPr="00543E5C" w14:paraId="241DEF7B" w14:textId="77777777" w:rsidTr="00384E46">
        <w:trPr>
          <w:trHeight w:val="300"/>
        </w:trPr>
        <w:tc>
          <w:tcPr>
            <w:tcW w:w="1786" w:type="dxa"/>
            <w:tcBorders>
              <w:top w:val="single" w:sz="8" w:space="0" w:color="auto"/>
            </w:tcBorders>
            <w:noWrap/>
            <w:vAlign w:val="center"/>
            <w:hideMark/>
          </w:tcPr>
          <w:p w14:paraId="228B627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0</w:t>
            </w:r>
          </w:p>
        </w:tc>
        <w:tc>
          <w:tcPr>
            <w:tcW w:w="935" w:type="dxa"/>
            <w:tcBorders>
              <w:top w:val="single" w:sz="8" w:space="0" w:color="auto"/>
            </w:tcBorders>
            <w:noWrap/>
            <w:vAlign w:val="center"/>
            <w:hideMark/>
          </w:tcPr>
          <w:p w14:paraId="584CFFA3" w14:textId="77777777" w:rsidR="00D85697" w:rsidRPr="00543E5C" w:rsidRDefault="00D85697" w:rsidP="00384E46">
            <w:pPr>
              <w:widowControl/>
              <w:jc w:val="center"/>
              <w:rPr>
                <w:rFonts w:ascii="Times New Roman" w:eastAsia="DengXian" w:hAnsi="Times New Roman" w:cs="Times New Roman"/>
                <w:color w:val="000000"/>
                <w:kern w:val="0"/>
                <w:sz w:val="24"/>
              </w:rPr>
            </w:pPr>
            <w:r>
              <w:rPr>
                <w:rFonts w:ascii="Times New Roman" w:eastAsia="DengXian" w:hAnsi="Times New Roman" w:cs="Times New Roman"/>
                <w:color w:val="000000"/>
                <w:kern w:val="0"/>
                <w:sz w:val="24"/>
              </w:rPr>
              <w:t>8.0</w:t>
            </w:r>
          </w:p>
        </w:tc>
        <w:tc>
          <w:tcPr>
            <w:tcW w:w="935" w:type="dxa"/>
            <w:tcBorders>
              <w:top w:val="single" w:sz="8" w:space="0" w:color="auto"/>
            </w:tcBorders>
            <w:noWrap/>
            <w:vAlign w:val="center"/>
            <w:hideMark/>
          </w:tcPr>
          <w:p w14:paraId="1CF807F4"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0.2</w:t>
            </w:r>
          </w:p>
        </w:tc>
        <w:tc>
          <w:tcPr>
            <w:tcW w:w="935" w:type="dxa"/>
            <w:tcBorders>
              <w:top w:val="single" w:sz="8" w:space="0" w:color="auto"/>
            </w:tcBorders>
            <w:noWrap/>
            <w:vAlign w:val="center"/>
            <w:hideMark/>
          </w:tcPr>
          <w:p w14:paraId="7255D92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13.</w:t>
            </w:r>
            <w:r>
              <w:rPr>
                <w:rFonts w:ascii="Times New Roman" w:eastAsia="DengXian" w:hAnsi="Times New Roman" w:cs="Times New Roman"/>
                <w:color w:val="000000"/>
                <w:kern w:val="0"/>
                <w:sz w:val="24"/>
              </w:rPr>
              <w:t>7</w:t>
            </w:r>
          </w:p>
        </w:tc>
        <w:tc>
          <w:tcPr>
            <w:tcW w:w="935" w:type="dxa"/>
            <w:tcBorders>
              <w:top w:val="single" w:sz="8" w:space="0" w:color="auto"/>
            </w:tcBorders>
            <w:noWrap/>
            <w:vAlign w:val="center"/>
            <w:hideMark/>
          </w:tcPr>
          <w:p w14:paraId="6278B23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4.2</w:t>
            </w:r>
          </w:p>
        </w:tc>
        <w:tc>
          <w:tcPr>
            <w:tcW w:w="995" w:type="dxa"/>
            <w:tcBorders>
              <w:top w:val="single" w:sz="8" w:space="0" w:color="auto"/>
            </w:tcBorders>
            <w:noWrap/>
            <w:vAlign w:val="center"/>
            <w:hideMark/>
          </w:tcPr>
          <w:p w14:paraId="4B5ABEC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22.2</w:t>
            </w:r>
          </w:p>
        </w:tc>
        <w:tc>
          <w:tcPr>
            <w:tcW w:w="875" w:type="dxa"/>
            <w:tcBorders>
              <w:top w:val="single" w:sz="8" w:space="0" w:color="auto"/>
            </w:tcBorders>
            <w:noWrap/>
            <w:vAlign w:val="center"/>
            <w:hideMark/>
          </w:tcPr>
          <w:p w14:paraId="7355B25B"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9.6</w:t>
            </w:r>
          </w:p>
        </w:tc>
        <w:tc>
          <w:tcPr>
            <w:tcW w:w="935" w:type="dxa"/>
            <w:tcBorders>
              <w:top w:val="single" w:sz="8" w:space="0" w:color="auto"/>
            </w:tcBorders>
            <w:noWrap/>
            <w:vAlign w:val="center"/>
            <w:hideMark/>
          </w:tcPr>
          <w:p w14:paraId="39A833A3"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25.8</w:t>
            </w:r>
          </w:p>
        </w:tc>
        <w:tc>
          <w:tcPr>
            <w:tcW w:w="935" w:type="dxa"/>
            <w:tcBorders>
              <w:top w:val="single" w:sz="8" w:space="0" w:color="auto"/>
            </w:tcBorders>
            <w:noWrap/>
            <w:vAlign w:val="center"/>
            <w:hideMark/>
          </w:tcPr>
          <w:p w14:paraId="04D1C152"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15.4</w:t>
            </w:r>
          </w:p>
        </w:tc>
        <w:tc>
          <w:tcPr>
            <w:tcW w:w="935" w:type="dxa"/>
            <w:tcBorders>
              <w:top w:val="single" w:sz="8" w:space="0" w:color="auto"/>
            </w:tcBorders>
            <w:noWrap/>
            <w:vAlign w:val="center"/>
            <w:hideMark/>
          </w:tcPr>
          <w:p w14:paraId="7DF216B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17.0</w:t>
            </w:r>
          </w:p>
        </w:tc>
        <w:tc>
          <w:tcPr>
            <w:tcW w:w="935" w:type="dxa"/>
            <w:tcBorders>
              <w:top w:val="single" w:sz="8" w:space="0" w:color="auto"/>
            </w:tcBorders>
            <w:noWrap/>
            <w:vAlign w:val="center"/>
            <w:hideMark/>
          </w:tcPr>
          <w:p w14:paraId="4B5F5A74"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0.</w:t>
            </w:r>
            <w:r>
              <w:rPr>
                <w:rFonts w:ascii="Times New Roman" w:eastAsia="DengXian" w:hAnsi="Times New Roman" w:cs="Times New Roman"/>
                <w:color w:val="000000"/>
                <w:kern w:val="0"/>
                <w:sz w:val="24"/>
              </w:rPr>
              <w:t>8</w:t>
            </w:r>
          </w:p>
        </w:tc>
      </w:tr>
      <w:tr w:rsidR="00D85697" w:rsidRPr="00543E5C" w14:paraId="3BFC8BC8" w14:textId="77777777" w:rsidTr="00384E46">
        <w:trPr>
          <w:trHeight w:val="300"/>
        </w:trPr>
        <w:tc>
          <w:tcPr>
            <w:tcW w:w="1786" w:type="dxa"/>
            <w:noWrap/>
            <w:vAlign w:val="center"/>
            <w:hideMark/>
          </w:tcPr>
          <w:p w14:paraId="2B790545"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w:t>
            </w:r>
          </w:p>
        </w:tc>
        <w:tc>
          <w:tcPr>
            <w:tcW w:w="935" w:type="dxa"/>
            <w:noWrap/>
            <w:vAlign w:val="center"/>
            <w:hideMark/>
          </w:tcPr>
          <w:p w14:paraId="5CCBFBC3"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17.</w:t>
            </w:r>
            <w:r>
              <w:rPr>
                <w:rFonts w:ascii="Times New Roman" w:eastAsia="DengXian" w:hAnsi="Times New Roman" w:cs="Times New Roman"/>
                <w:color w:val="000000"/>
                <w:kern w:val="0"/>
                <w:sz w:val="24"/>
              </w:rPr>
              <w:t>4</w:t>
            </w:r>
          </w:p>
        </w:tc>
        <w:tc>
          <w:tcPr>
            <w:tcW w:w="935" w:type="dxa"/>
            <w:noWrap/>
            <w:vAlign w:val="center"/>
            <w:hideMark/>
          </w:tcPr>
          <w:p w14:paraId="18863D8F"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w:t>
            </w:r>
            <w:r>
              <w:rPr>
                <w:rFonts w:ascii="Times New Roman" w:eastAsia="DengXian" w:hAnsi="Times New Roman" w:cs="Times New Roman"/>
                <w:color w:val="000000"/>
                <w:kern w:val="0"/>
                <w:sz w:val="24"/>
              </w:rPr>
              <w:t>7</w:t>
            </w:r>
          </w:p>
        </w:tc>
        <w:tc>
          <w:tcPr>
            <w:tcW w:w="935" w:type="dxa"/>
            <w:noWrap/>
            <w:vAlign w:val="center"/>
            <w:hideMark/>
          </w:tcPr>
          <w:p w14:paraId="70F468FE"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31.8</w:t>
            </w:r>
          </w:p>
        </w:tc>
        <w:tc>
          <w:tcPr>
            <w:tcW w:w="935" w:type="dxa"/>
            <w:noWrap/>
            <w:vAlign w:val="center"/>
            <w:hideMark/>
          </w:tcPr>
          <w:p w14:paraId="6B6CD481"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3.7</w:t>
            </w:r>
          </w:p>
        </w:tc>
        <w:tc>
          <w:tcPr>
            <w:tcW w:w="995" w:type="dxa"/>
            <w:noWrap/>
            <w:vAlign w:val="center"/>
            <w:hideMark/>
          </w:tcPr>
          <w:p w14:paraId="492138FF"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37.4</w:t>
            </w:r>
          </w:p>
        </w:tc>
        <w:tc>
          <w:tcPr>
            <w:tcW w:w="875" w:type="dxa"/>
            <w:noWrap/>
            <w:vAlign w:val="center"/>
            <w:hideMark/>
          </w:tcPr>
          <w:p w14:paraId="1A946A4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3.3</w:t>
            </w:r>
          </w:p>
        </w:tc>
        <w:tc>
          <w:tcPr>
            <w:tcW w:w="935" w:type="dxa"/>
            <w:noWrap/>
            <w:vAlign w:val="center"/>
            <w:hideMark/>
          </w:tcPr>
          <w:p w14:paraId="4ABDDEE3"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42.</w:t>
            </w:r>
            <w:r>
              <w:rPr>
                <w:rFonts w:ascii="Times New Roman" w:eastAsia="DengXian" w:hAnsi="Times New Roman" w:cs="Times New Roman"/>
                <w:color w:val="000000"/>
                <w:kern w:val="0"/>
                <w:sz w:val="24"/>
              </w:rPr>
              <w:t>9</w:t>
            </w:r>
          </w:p>
        </w:tc>
        <w:tc>
          <w:tcPr>
            <w:tcW w:w="935" w:type="dxa"/>
            <w:noWrap/>
            <w:vAlign w:val="center"/>
            <w:hideMark/>
          </w:tcPr>
          <w:p w14:paraId="711C9409"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4.6</w:t>
            </w:r>
          </w:p>
        </w:tc>
        <w:tc>
          <w:tcPr>
            <w:tcW w:w="935" w:type="dxa"/>
            <w:noWrap/>
            <w:vAlign w:val="center"/>
            <w:hideMark/>
          </w:tcPr>
          <w:p w14:paraId="70681AD9"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49.</w:t>
            </w:r>
            <w:r>
              <w:rPr>
                <w:rFonts w:ascii="Times New Roman" w:eastAsia="DengXian" w:hAnsi="Times New Roman" w:cs="Times New Roman"/>
                <w:color w:val="000000"/>
                <w:kern w:val="0"/>
                <w:sz w:val="24"/>
              </w:rPr>
              <w:t>7</w:t>
            </w:r>
          </w:p>
        </w:tc>
        <w:tc>
          <w:tcPr>
            <w:tcW w:w="935" w:type="dxa"/>
            <w:noWrap/>
            <w:vAlign w:val="center"/>
            <w:hideMark/>
          </w:tcPr>
          <w:p w14:paraId="64DAE12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13.2</w:t>
            </w:r>
          </w:p>
        </w:tc>
      </w:tr>
      <w:tr w:rsidR="00D85697" w:rsidRPr="00543E5C" w14:paraId="2AC08F84" w14:textId="77777777" w:rsidTr="00384E46">
        <w:trPr>
          <w:trHeight w:val="300"/>
        </w:trPr>
        <w:tc>
          <w:tcPr>
            <w:tcW w:w="1786" w:type="dxa"/>
            <w:noWrap/>
            <w:vAlign w:val="center"/>
            <w:hideMark/>
          </w:tcPr>
          <w:p w14:paraId="628B3FBC"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w:t>
            </w:r>
          </w:p>
        </w:tc>
        <w:tc>
          <w:tcPr>
            <w:tcW w:w="935" w:type="dxa"/>
            <w:noWrap/>
            <w:vAlign w:val="center"/>
            <w:hideMark/>
          </w:tcPr>
          <w:p w14:paraId="1319057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21.</w:t>
            </w:r>
            <w:r>
              <w:rPr>
                <w:rFonts w:ascii="Times New Roman" w:eastAsia="DengXian" w:hAnsi="Times New Roman" w:cs="Times New Roman"/>
                <w:color w:val="000000"/>
                <w:kern w:val="0"/>
                <w:sz w:val="24"/>
              </w:rPr>
              <w:t>1</w:t>
            </w:r>
          </w:p>
        </w:tc>
        <w:tc>
          <w:tcPr>
            <w:tcW w:w="935" w:type="dxa"/>
            <w:noWrap/>
            <w:vAlign w:val="center"/>
            <w:hideMark/>
          </w:tcPr>
          <w:p w14:paraId="41F34480"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w:t>
            </w:r>
            <w:r>
              <w:rPr>
                <w:rFonts w:ascii="Times New Roman" w:eastAsia="DengXian" w:hAnsi="Times New Roman" w:cs="Times New Roman"/>
                <w:color w:val="000000"/>
                <w:kern w:val="0"/>
                <w:sz w:val="24"/>
              </w:rPr>
              <w:t>3</w:t>
            </w:r>
          </w:p>
        </w:tc>
        <w:tc>
          <w:tcPr>
            <w:tcW w:w="935" w:type="dxa"/>
            <w:noWrap/>
            <w:vAlign w:val="center"/>
            <w:hideMark/>
          </w:tcPr>
          <w:p w14:paraId="2C97CB0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38.</w:t>
            </w:r>
            <w:r>
              <w:rPr>
                <w:rFonts w:ascii="Times New Roman" w:eastAsia="DengXian" w:hAnsi="Times New Roman" w:cs="Times New Roman"/>
                <w:color w:val="000000"/>
                <w:kern w:val="0"/>
                <w:sz w:val="24"/>
              </w:rPr>
              <w:t>9</w:t>
            </w:r>
          </w:p>
        </w:tc>
        <w:tc>
          <w:tcPr>
            <w:tcW w:w="935" w:type="dxa"/>
            <w:noWrap/>
            <w:vAlign w:val="center"/>
            <w:hideMark/>
          </w:tcPr>
          <w:p w14:paraId="56548DEE"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2.7</w:t>
            </w:r>
          </w:p>
        </w:tc>
        <w:tc>
          <w:tcPr>
            <w:tcW w:w="995" w:type="dxa"/>
            <w:noWrap/>
            <w:vAlign w:val="center"/>
            <w:hideMark/>
          </w:tcPr>
          <w:p w14:paraId="04D5BAC2"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48.8</w:t>
            </w:r>
          </w:p>
        </w:tc>
        <w:tc>
          <w:tcPr>
            <w:tcW w:w="875" w:type="dxa"/>
            <w:noWrap/>
            <w:vAlign w:val="center"/>
            <w:hideMark/>
          </w:tcPr>
          <w:p w14:paraId="166A490B"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8.</w:t>
            </w:r>
            <w:r>
              <w:rPr>
                <w:rFonts w:ascii="Times New Roman" w:eastAsia="DengXian" w:hAnsi="Times New Roman" w:cs="Times New Roman"/>
                <w:color w:val="000000"/>
                <w:kern w:val="0"/>
                <w:sz w:val="24"/>
              </w:rPr>
              <w:t>7</w:t>
            </w:r>
          </w:p>
        </w:tc>
        <w:tc>
          <w:tcPr>
            <w:tcW w:w="935" w:type="dxa"/>
            <w:noWrap/>
            <w:vAlign w:val="center"/>
            <w:hideMark/>
          </w:tcPr>
          <w:p w14:paraId="0680F70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60.9</w:t>
            </w:r>
          </w:p>
        </w:tc>
        <w:tc>
          <w:tcPr>
            <w:tcW w:w="935" w:type="dxa"/>
            <w:noWrap/>
            <w:vAlign w:val="center"/>
            <w:hideMark/>
          </w:tcPr>
          <w:p w14:paraId="1C926F3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10.</w:t>
            </w:r>
            <w:r>
              <w:rPr>
                <w:rFonts w:ascii="Times New Roman" w:eastAsia="DengXian" w:hAnsi="Times New Roman" w:cs="Times New Roman"/>
                <w:color w:val="000000"/>
                <w:kern w:val="0"/>
                <w:sz w:val="24"/>
              </w:rPr>
              <w:t>4</w:t>
            </w:r>
          </w:p>
        </w:tc>
        <w:tc>
          <w:tcPr>
            <w:tcW w:w="935" w:type="dxa"/>
            <w:noWrap/>
            <w:vAlign w:val="center"/>
            <w:hideMark/>
          </w:tcPr>
          <w:p w14:paraId="38C13B04"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70.</w:t>
            </w:r>
            <w:r>
              <w:rPr>
                <w:rFonts w:ascii="Times New Roman" w:eastAsia="DengXian" w:hAnsi="Times New Roman" w:cs="Times New Roman"/>
                <w:color w:val="000000"/>
                <w:kern w:val="0"/>
                <w:sz w:val="24"/>
              </w:rPr>
              <w:t>9</w:t>
            </w:r>
          </w:p>
        </w:tc>
        <w:tc>
          <w:tcPr>
            <w:tcW w:w="935" w:type="dxa"/>
            <w:noWrap/>
            <w:vAlign w:val="center"/>
            <w:hideMark/>
          </w:tcPr>
          <w:p w14:paraId="6801DE78"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17.</w:t>
            </w:r>
            <w:r>
              <w:rPr>
                <w:rFonts w:ascii="Times New Roman" w:eastAsia="DengXian" w:hAnsi="Times New Roman" w:cs="Times New Roman"/>
                <w:color w:val="000000"/>
                <w:kern w:val="0"/>
                <w:sz w:val="24"/>
              </w:rPr>
              <w:t>4</w:t>
            </w:r>
          </w:p>
        </w:tc>
      </w:tr>
      <w:tr w:rsidR="00D85697" w:rsidRPr="00543E5C" w14:paraId="23972B28" w14:textId="77777777" w:rsidTr="00384E46">
        <w:trPr>
          <w:trHeight w:val="300"/>
        </w:trPr>
        <w:tc>
          <w:tcPr>
            <w:tcW w:w="1786" w:type="dxa"/>
            <w:noWrap/>
            <w:vAlign w:val="center"/>
            <w:hideMark/>
          </w:tcPr>
          <w:p w14:paraId="384E805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w:t>
            </w:r>
          </w:p>
        </w:tc>
        <w:tc>
          <w:tcPr>
            <w:tcW w:w="935" w:type="dxa"/>
            <w:noWrap/>
            <w:vAlign w:val="center"/>
            <w:hideMark/>
          </w:tcPr>
          <w:p w14:paraId="369E44B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27.</w:t>
            </w:r>
            <w:r>
              <w:rPr>
                <w:rFonts w:ascii="Times New Roman" w:eastAsia="DengXian" w:hAnsi="Times New Roman" w:cs="Times New Roman"/>
                <w:color w:val="000000"/>
                <w:kern w:val="0"/>
                <w:sz w:val="24"/>
              </w:rPr>
              <w:t>8</w:t>
            </w:r>
          </w:p>
        </w:tc>
        <w:tc>
          <w:tcPr>
            <w:tcW w:w="935" w:type="dxa"/>
            <w:noWrap/>
            <w:vAlign w:val="center"/>
            <w:hideMark/>
          </w:tcPr>
          <w:p w14:paraId="70BF531B"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w:t>
            </w:r>
            <w:r>
              <w:rPr>
                <w:rFonts w:ascii="Times New Roman" w:eastAsia="DengXian" w:hAnsi="Times New Roman" w:cs="Times New Roman"/>
                <w:color w:val="000000"/>
                <w:kern w:val="0"/>
                <w:sz w:val="24"/>
              </w:rPr>
              <w:t>8</w:t>
            </w:r>
          </w:p>
        </w:tc>
        <w:tc>
          <w:tcPr>
            <w:tcW w:w="935" w:type="dxa"/>
            <w:noWrap/>
            <w:vAlign w:val="center"/>
            <w:hideMark/>
          </w:tcPr>
          <w:p w14:paraId="76E43435"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54.</w:t>
            </w:r>
            <w:r>
              <w:rPr>
                <w:rFonts w:ascii="Times New Roman" w:eastAsia="DengXian" w:hAnsi="Times New Roman" w:cs="Times New Roman"/>
                <w:color w:val="000000"/>
                <w:kern w:val="0"/>
                <w:sz w:val="24"/>
              </w:rPr>
              <w:t>9</w:t>
            </w:r>
          </w:p>
        </w:tc>
        <w:tc>
          <w:tcPr>
            <w:tcW w:w="935" w:type="dxa"/>
            <w:noWrap/>
            <w:vAlign w:val="center"/>
            <w:hideMark/>
          </w:tcPr>
          <w:p w14:paraId="2BB3C9C5"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7.7</w:t>
            </w:r>
          </w:p>
        </w:tc>
        <w:tc>
          <w:tcPr>
            <w:tcW w:w="995" w:type="dxa"/>
            <w:noWrap/>
            <w:vAlign w:val="center"/>
            <w:hideMark/>
          </w:tcPr>
          <w:p w14:paraId="2B504F6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74.2</w:t>
            </w:r>
          </w:p>
        </w:tc>
        <w:tc>
          <w:tcPr>
            <w:tcW w:w="875" w:type="dxa"/>
            <w:noWrap/>
            <w:vAlign w:val="center"/>
            <w:hideMark/>
          </w:tcPr>
          <w:p w14:paraId="4303DFA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9.5</w:t>
            </w:r>
          </w:p>
        </w:tc>
        <w:tc>
          <w:tcPr>
            <w:tcW w:w="935" w:type="dxa"/>
            <w:noWrap/>
            <w:vAlign w:val="center"/>
            <w:hideMark/>
          </w:tcPr>
          <w:p w14:paraId="06A8592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94.4</w:t>
            </w:r>
          </w:p>
        </w:tc>
        <w:tc>
          <w:tcPr>
            <w:tcW w:w="935" w:type="dxa"/>
            <w:noWrap/>
            <w:vAlign w:val="center"/>
            <w:hideMark/>
          </w:tcPr>
          <w:p w14:paraId="0370B8DC"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11.2</w:t>
            </w:r>
          </w:p>
        </w:tc>
        <w:tc>
          <w:tcPr>
            <w:tcW w:w="935" w:type="dxa"/>
            <w:noWrap/>
            <w:vAlign w:val="center"/>
            <w:hideMark/>
          </w:tcPr>
          <w:p w14:paraId="1670904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111.4</w:t>
            </w:r>
          </w:p>
        </w:tc>
        <w:tc>
          <w:tcPr>
            <w:tcW w:w="935" w:type="dxa"/>
            <w:noWrap/>
            <w:vAlign w:val="center"/>
            <w:hideMark/>
          </w:tcPr>
          <w:p w14:paraId="775C1B7B"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15.9</w:t>
            </w:r>
          </w:p>
        </w:tc>
      </w:tr>
      <w:tr w:rsidR="00D85697" w:rsidRPr="00543E5C" w14:paraId="1C5FB87D" w14:textId="77777777" w:rsidTr="00384E46">
        <w:trPr>
          <w:trHeight w:val="300"/>
        </w:trPr>
        <w:tc>
          <w:tcPr>
            <w:tcW w:w="1786" w:type="dxa"/>
            <w:noWrap/>
            <w:vAlign w:val="center"/>
            <w:hideMark/>
          </w:tcPr>
          <w:p w14:paraId="795F5F8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w:t>
            </w:r>
          </w:p>
        </w:tc>
        <w:tc>
          <w:tcPr>
            <w:tcW w:w="935" w:type="dxa"/>
            <w:noWrap/>
            <w:vAlign w:val="center"/>
            <w:hideMark/>
          </w:tcPr>
          <w:p w14:paraId="5AE1324F"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38.2</w:t>
            </w:r>
          </w:p>
        </w:tc>
        <w:tc>
          <w:tcPr>
            <w:tcW w:w="935" w:type="dxa"/>
            <w:noWrap/>
            <w:vAlign w:val="center"/>
            <w:hideMark/>
          </w:tcPr>
          <w:p w14:paraId="0C53E03C"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5.</w:t>
            </w:r>
            <w:r>
              <w:rPr>
                <w:rFonts w:ascii="Times New Roman" w:eastAsia="DengXian" w:hAnsi="Times New Roman" w:cs="Times New Roman"/>
                <w:color w:val="000000"/>
                <w:kern w:val="0"/>
                <w:sz w:val="24"/>
              </w:rPr>
              <w:t>3</w:t>
            </w:r>
          </w:p>
        </w:tc>
        <w:tc>
          <w:tcPr>
            <w:tcW w:w="935" w:type="dxa"/>
            <w:noWrap/>
            <w:vAlign w:val="center"/>
            <w:hideMark/>
          </w:tcPr>
          <w:p w14:paraId="08CE27FB"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66.</w:t>
            </w:r>
            <w:r>
              <w:rPr>
                <w:rFonts w:ascii="Times New Roman" w:eastAsia="DengXian" w:hAnsi="Times New Roman" w:cs="Times New Roman"/>
                <w:color w:val="000000"/>
                <w:kern w:val="0"/>
                <w:sz w:val="24"/>
              </w:rPr>
              <w:t>5</w:t>
            </w:r>
          </w:p>
        </w:tc>
        <w:tc>
          <w:tcPr>
            <w:tcW w:w="935" w:type="dxa"/>
            <w:noWrap/>
            <w:vAlign w:val="center"/>
            <w:hideMark/>
          </w:tcPr>
          <w:p w14:paraId="67E074E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4.2</w:t>
            </w:r>
          </w:p>
        </w:tc>
        <w:tc>
          <w:tcPr>
            <w:tcW w:w="995" w:type="dxa"/>
            <w:noWrap/>
            <w:vAlign w:val="center"/>
            <w:hideMark/>
          </w:tcPr>
          <w:p w14:paraId="28F21FB5"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89.</w:t>
            </w:r>
            <w:r>
              <w:rPr>
                <w:rFonts w:ascii="Times New Roman" w:eastAsia="DengXian" w:hAnsi="Times New Roman" w:cs="Times New Roman"/>
                <w:color w:val="000000"/>
                <w:kern w:val="0"/>
                <w:sz w:val="24"/>
              </w:rPr>
              <w:t>7</w:t>
            </w:r>
          </w:p>
        </w:tc>
        <w:tc>
          <w:tcPr>
            <w:tcW w:w="875" w:type="dxa"/>
            <w:noWrap/>
            <w:vAlign w:val="center"/>
            <w:hideMark/>
          </w:tcPr>
          <w:p w14:paraId="6BB72F6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w:t>
            </w:r>
            <w:r>
              <w:rPr>
                <w:rFonts w:ascii="Times New Roman" w:eastAsia="DengXian" w:hAnsi="Times New Roman" w:cs="Times New Roman"/>
                <w:color w:val="000000"/>
                <w:kern w:val="0"/>
                <w:sz w:val="24"/>
              </w:rPr>
              <w:t>7</w:t>
            </w:r>
          </w:p>
        </w:tc>
        <w:tc>
          <w:tcPr>
            <w:tcW w:w="935" w:type="dxa"/>
            <w:noWrap/>
            <w:vAlign w:val="center"/>
            <w:hideMark/>
          </w:tcPr>
          <w:p w14:paraId="6DA27BA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109.8</w:t>
            </w:r>
          </w:p>
        </w:tc>
        <w:tc>
          <w:tcPr>
            <w:tcW w:w="935" w:type="dxa"/>
            <w:noWrap/>
            <w:vAlign w:val="center"/>
            <w:hideMark/>
          </w:tcPr>
          <w:p w14:paraId="0D6E8B9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14.</w:t>
            </w:r>
            <w:r>
              <w:rPr>
                <w:rFonts w:ascii="Times New Roman" w:eastAsia="DengXian" w:hAnsi="Times New Roman" w:cs="Times New Roman"/>
                <w:color w:val="000000"/>
                <w:kern w:val="0"/>
                <w:sz w:val="24"/>
              </w:rPr>
              <w:t>8</w:t>
            </w:r>
          </w:p>
        </w:tc>
        <w:tc>
          <w:tcPr>
            <w:tcW w:w="935" w:type="dxa"/>
            <w:noWrap/>
            <w:vAlign w:val="center"/>
            <w:hideMark/>
          </w:tcPr>
          <w:p w14:paraId="64EEC6B2"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133.0</w:t>
            </w:r>
          </w:p>
        </w:tc>
        <w:tc>
          <w:tcPr>
            <w:tcW w:w="935" w:type="dxa"/>
            <w:noWrap/>
            <w:vAlign w:val="center"/>
            <w:hideMark/>
          </w:tcPr>
          <w:p w14:paraId="37499180"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17.5</w:t>
            </w:r>
          </w:p>
        </w:tc>
      </w:tr>
      <w:tr w:rsidR="00D85697" w:rsidRPr="00543E5C" w14:paraId="2F74527A" w14:textId="77777777" w:rsidTr="00384E46">
        <w:trPr>
          <w:trHeight w:val="300"/>
        </w:trPr>
        <w:tc>
          <w:tcPr>
            <w:tcW w:w="1786" w:type="dxa"/>
            <w:noWrap/>
            <w:vAlign w:val="center"/>
            <w:hideMark/>
          </w:tcPr>
          <w:p w14:paraId="1F3556D9"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5</w:t>
            </w:r>
          </w:p>
        </w:tc>
        <w:tc>
          <w:tcPr>
            <w:tcW w:w="935" w:type="dxa"/>
            <w:noWrap/>
            <w:vAlign w:val="center"/>
            <w:hideMark/>
          </w:tcPr>
          <w:p w14:paraId="5C51889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28.0</w:t>
            </w:r>
          </w:p>
        </w:tc>
        <w:tc>
          <w:tcPr>
            <w:tcW w:w="935" w:type="dxa"/>
            <w:noWrap/>
            <w:vAlign w:val="center"/>
            <w:hideMark/>
          </w:tcPr>
          <w:p w14:paraId="3EF1E6D1"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6.3</w:t>
            </w:r>
          </w:p>
        </w:tc>
        <w:tc>
          <w:tcPr>
            <w:tcW w:w="935" w:type="dxa"/>
            <w:noWrap/>
            <w:vAlign w:val="center"/>
            <w:hideMark/>
          </w:tcPr>
          <w:p w14:paraId="6130B139"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46.</w:t>
            </w:r>
            <w:r>
              <w:rPr>
                <w:rFonts w:ascii="Times New Roman" w:eastAsia="DengXian" w:hAnsi="Times New Roman" w:cs="Times New Roman"/>
                <w:color w:val="000000"/>
                <w:kern w:val="0"/>
                <w:sz w:val="24"/>
              </w:rPr>
              <w:t>6</w:t>
            </w:r>
          </w:p>
        </w:tc>
        <w:tc>
          <w:tcPr>
            <w:tcW w:w="935" w:type="dxa"/>
            <w:noWrap/>
            <w:vAlign w:val="center"/>
            <w:hideMark/>
          </w:tcPr>
          <w:p w14:paraId="240BB49F"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12.</w:t>
            </w:r>
            <w:r>
              <w:rPr>
                <w:rFonts w:ascii="Times New Roman" w:eastAsia="DengXian" w:hAnsi="Times New Roman" w:cs="Times New Roman"/>
                <w:color w:val="000000"/>
                <w:kern w:val="0"/>
                <w:sz w:val="24"/>
              </w:rPr>
              <w:t>3</w:t>
            </w:r>
          </w:p>
        </w:tc>
        <w:tc>
          <w:tcPr>
            <w:tcW w:w="995" w:type="dxa"/>
            <w:noWrap/>
            <w:vAlign w:val="center"/>
            <w:hideMark/>
          </w:tcPr>
          <w:p w14:paraId="701CF43A"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55.</w:t>
            </w:r>
            <w:r>
              <w:rPr>
                <w:rFonts w:ascii="Times New Roman" w:eastAsia="DengXian" w:hAnsi="Times New Roman" w:cs="Times New Roman"/>
                <w:color w:val="000000"/>
                <w:kern w:val="0"/>
                <w:sz w:val="24"/>
              </w:rPr>
              <w:t>7</w:t>
            </w:r>
          </w:p>
        </w:tc>
        <w:tc>
          <w:tcPr>
            <w:tcW w:w="875" w:type="dxa"/>
            <w:noWrap/>
            <w:vAlign w:val="center"/>
            <w:hideMark/>
          </w:tcPr>
          <w:p w14:paraId="21D24551"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16.1</w:t>
            </w:r>
          </w:p>
        </w:tc>
        <w:tc>
          <w:tcPr>
            <w:tcW w:w="935" w:type="dxa"/>
            <w:tcBorders>
              <w:bottom w:val="nil"/>
            </w:tcBorders>
            <w:noWrap/>
            <w:vAlign w:val="center"/>
            <w:hideMark/>
          </w:tcPr>
          <w:p w14:paraId="1AB9EBC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61.</w:t>
            </w:r>
            <w:r>
              <w:rPr>
                <w:rFonts w:ascii="Times New Roman" w:eastAsia="DengXian" w:hAnsi="Times New Roman" w:cs="Times New Roman"/>
                <w:color w:val="000000"/>
                <w:kern w:val="0"/>
                <w:sz w:val="24"/>
              </w:rPr>
              <w:t>3</w:t>
            </w:r>
          </w:p>
        </w:tc>
        <w:tc>
          <w:tcPr>
            <w:tcW w:w="935" w:type="dxa"/>
            <w:noWrap/>
            <w:vAlign w:val="center"/>
            <w:hideMark/>
          </w:tcPr>
          <w:p w14:paraId="6997D3DD"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23.1</w:t>
            </w:r>
          </w:p>
        </w:tc>
        <w:tc>
          <w:tcPr>
            <w:tcW w:w="935" w:type="dxa"/>
            <w:noWrap/>
            <w:vAlign w:val="center"/>
            <w:hideMark/>
          </w:tcPr>
          <w:p w14:paraId="00A7AE90"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64.4</w:t>
            </w:r>
          </w:p>
        </w:tc>
        <w:tc>
          <w:tcPr>
            <w:tcW w:w="935" w:type="dxa"/>
            <w:noWrap/>
            <w:vAlign w:val="center"/>
            <w:hideMark/>
          </w:tcPr>
          <w:p w14:paraId="3BE085A8"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31.6</w:t>
            </w:r>
          </w:p>
        </w:tc>
      </w:tr>
      <w:tr w:rsidR="00D85697" w:rsidRPr="00543E5C" w14:paraId="46BD9CB7" w14:textId="77777777" w:rsidTr="00384E46">
        <w:trPr>
          <w:trHeight w:val="300"/>
        </w:trPr>
        <w:tc>
          <w:tcPr>
            <w:tcW w:w="1786" w:type="dxa"/>
            <w:tcBorders>
              <w:bottom w:val="single" w:sz="8" w:space="0" w:color="auto"/>
            </w:tcBorders>
            <w:noWrap/>
            <w:vAlign w:val="center"/>
            <w:hideMark/>
          </w:tcPr>
          <w:p w14:paraId="1C8CEC7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6</w:t>
            </w:r>
          </w:p>
        </w:tc>
        <w:tc>
          <w:tcPr>
            <w:tcW w:w="935" w:type="dxa"/>
            <w:tcBorders>
              <w:bottom w:val="single" w:sz="8" w:space="0" w:color="auto"/>
            </w:tcBorders>
            <w:noWrap/>
            <w:vAlign w:val="center"/>
            <w:hideMark/>
          </w:tcPr>
          <w:p w14:paraId="6558320C"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22.0</w:t>
            </w:r>
          </w:p>
        </w:tc>
        <w:tc>
          <w:tcPr>
            <w:tcW w:w="935" w:type="dxa"/>
            <w:tcBorders>
              <w:bottom w:val="single" w:sz="8" w:space="0" w:color="auto"/>
            </w:tcBorders>
            <w:noWrap/>
            <w:vAlign w:val="center"/>
            <w:hideMark/>
          </w:tcPr>
          <w:p w14:paraId="0384E5A2"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7.</w:t>
            </w:r>
            <w:r>
              <w:rPr>
                <w:rFonts w:ascii="Times New Roman" w:eastAsia="DengXian" w:hAnsi="Times New Roman" w:cs="Times New Roman"/>
                <w:color w:val="000000"/>
                <w:kern w:val="0"/>
                <w:sz w:val="24"/>
              </w:rPr>
              <w:t>3</w:t>
            </w:r>
          </w:p>
        </w:tc>
        <w:tc>
          <w:tcPr>
            <w:tcW w:w="935" w:type="dxa"/>
            <w:tcBorders>
              <w:bottom w:val="single" w:sz="8" w:space="0" w:color="auto"/>
            </w:tcBorders>
            <w:noWrap/>
            <w:vAlign w:val="center"/>
            <w:hideMark/>
          </w:tcPr>
          <w:p w14:paraId="1C6A213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37.</w:t>
            </w:r>
            <w:r>
              <w:rPr>
                <w:rFonts w:ascii="Times New Roman" w:eastAsia="DengXian" w:hAnsi="Times New Roman" w:cs="Times New Roman"/>
                <w:color w:val="000000"/>
                <w:kern w:val="0"/>
                <w:sz w:val="24"/>
              </w:rPr>
              <w:t>1</w:t>
            </w:r>
          </w:p>
        </w:tc>
        <w:tc>
          <w:tcPr>
            <w:tcW w:w="935" w:type="dxa"/>
            <w:tcBorders>
              <w:bottom w:val="single" w:sz="8" w:space="0" w:color="auto"/>
            </w:tcBorders>
            <w:noWrap/>
            <w:vAlign w:val="center"/>
            <w:hideMark/>
          </w:tcPr>
          <w:p w14:paraId="2E88F8A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14.2</w:t>
            </w:r>
          </w:p>
        </w:tc>
        <w:tc>
          <w:tcPr>
            <w:tcW w:w="995" w:type="dxa"/>
            <w:tcBorders>
              <w:bottom w:val="single" w:sz="8" w:space="0" w:color="auto"/>
            </w:tcBorders>
            <w:noWrap/>
            <w:vAlign w:val="center"/>
            <w:hideMark/>
          </w:tcPr>
          <w:p w14:paraId="57B7BE96"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45.3</w:t>
            </w:r>
          </w:p>
        </w:tc>
        <w:tc>
          <w:tcPr>
            <w:tcW w:w="875" w:type="dxa"/>
            <w:tcBorders>
              <w:bottom w:val="single" w:sz="8" w:space="0" w:color="auto"/>
            </w:tcBorders>
            <w:noWrap/>
            <w:vAlign w:val="center"/>
            <w:hideMark/>
          </w:tcPr>
          <w:p w14:paraId="3F1768DE"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18.</w:t>
            </w:r>
            <w:r>
              <w:rPr>
                <w:rFonts w:ascii="Times New Roman" w:eastAsia="DengXian" w:hAnsi="Times New Roman" w:cs="Times New Roman"/>
                <w:color w:val="000000"/>
                <w:kern w:val="0"/>
                <w:sz w:val="24"/>
              </w:rPr>
              <w:t>4</w:t>
            </w:r>
          </w:p>
        </w:tc>
        <w:tc>
          <w:tcPr>
            <w:tcW w:w="935" w:type="dxa"/>
            <w:tcBorders>
              <w:top w:val="nil"/>
              <w:bottom w:val="single" w:sz="8" w:space="0" w:color="auto"/>
            </w:tcBorders>
            <w:noWrap/>
            <w:vAlign w:val="center"/>
            <w:hideMark/>
          </w:tcPr>
          <w:p w14:paraId="001EE77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44.9</w:t>
            </w:r>
          </w:p>
        </w:tc>
        <w:tc>
          <w:tcPr>
            <w:tcW w:w="935" w:type="dxa"/>
            <w:tcBorders>
              <w:bottom w:val="single" w:sz="8" w:space="0" w:color="auto"/>
            </w:tcBorders>
            <w:noWrap/>
            <w:vAlign w:val="center"/>
            <w:hideMark/>
          </w:tcPr>
          <w:p w14:paraId="3CA27967"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17.3</w:t>
            </w:r>
          </w:p>
        </w:tc>
        <w:tc>
          <w:tcPr>
            <w:tcW w:w="935" w:type="dxa"/>
            <w:tcBorders>
              <w:bottom w:val="single" w:sz="8" w:space="0" w:color="auto"/>
            </w:tcBorders>
            <w:noWrap/>
            <w:vAlign w:val="center"/>
            <w:hideMark/>
          </w:tcPr>
          <w:p w14:paraId="40182E99"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45.</w:t>
            </w:r>
            <w:r>
              <w:rPr>
                <w:rFonts w:ascii="Times New Roman" w:eastAsia="DengXian" w:hAnsi="Times New Roman" w:cs="Times New Roman"/>
                <w:color w:val="000000"/>
                <w:kern w:val="0"/>
                <w:sz w:val="24"/>
              </w:rPr>
              <w:t>2</w:t>
            </w:r>
          </w:p>
        </w:tc>
        <w:tc>
          <w:tcPr>
            <w:tcW w:w="935" w:type="dxa"/>
            <w:tcBorders>
              <w:bottom w:val="single" w:sz="8" w:space="0" w:color="auto"/>
            </w:tcBorders>
            <w:noWrap/>
            <w:vAlign w:val="center"/>
            <w:hideMark/>
          </w:tcPr>
          <w:p w14:paraId="7AC0850F" w14:textId="77777777" w:rsidR="00D85697" w:rsidRPr="00543E5C" w:rsidRDefault="00D85697" w:rsidP="00384E46">
            <w:pPr>
              <w:widowControl/>
              <w:jc w:val="center"/>
              <w:rPr>
                <w:rFonts w:ascii="Times New Roman" w:eastAsia="DengXian" w:hAnsi="Times New Roman" w:cs="Times New Roman"/>
                <w:color w:val="000000"/>
                <w:kern w:val="0"/>
                <w:sz w:val="24"/>
              </w:rPr>
            </w:pPr>
            <w:r w:rsidRPr="00543E5C">
              <w:rPr>
                <w:rFonts w:ascii="Times New Roman" w:eastAsia="DengXian" w:hAnsi="Times New Roman" w:cs="Times New Roman"/>
                <w:color w:val="000000"/>
                <w:kern w:val="0"/>
                <w:sz w:val="24"/>
              </w:rPr>
              <w:t>21.</w:t>
            </w:r>
            <w:r>
              <w:rPr>
                <w:rFonts w:ascii="Times New Roman" w:eastAsia="DengXian" w:hAnsi="Times New Roman" w:cs="Times New Roman"/>
                <w:color w:val="000000"/>
                <w:kern w:val="0"/>
                <w:sz w:val="24"/>
              </w:rPr>
              <w:t>2</w:t>
            </w:r>
          </w:p>
        </w:tc>
      </w:tr>
    </w:tbl>
    <w:p w14:paraId="7331F384" w14:textId="77777777" w:rsidR="00D85697" w:rsidRDefault="00D85697" w:rsidP="008744C0">
      <w:pPr>
        <w:widowControl/>
        <w:spacing w:line="360" w:lineRule="auto"/>
        <w:jc w:val="left"/>
        <w:rPr>
          <w:rFonts w:ascii="Times New Roman" w:hAnsi="Times New Roman" w:cs="Times New Roman"/>
          <w:sz w:val="24"/>
        </w:rPr>
      </w:pPr>
    </w:p>
    <w:p w14:paraId="5E580364" w14:textId="77777777" w:rsidR="00D85697" w:rsidRPr="00384E46" w:rsidRDefault="00D85697">
      <w:pPr>
        <w:widowControl/>
        <w:jc w:val="lef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br w:type="page"/>
      </w:r>
    </w:p>
    <w:p w14:paraId="7186F7A8" w14:textId="77777777" w:rsidR="00D85697" w:rsidRDefault="00D85697" w:rsidP="000901D6">
      <w:pPr>
        <w:pStyle w:val="3"/>
        <w:rPr>
          <w:sz w:val="24"/>
          <w:szCs w:val="24"/>
        </w:rPr>
      </w:pPr>
      <w:bookmarkStart w:id="27" w:name="_Toc158901048"/>
      <w:bookmarkStart w:id="28" w:name="_Toc169616817"/>
      <w:r w:rsidRPr="00257E5D">
        <w:rPr>
          <w:rFonts w:hint="eastAsia"/>
          <w:sz w:val="24"/>
          <w:szCs w:val="24"/>
        </w:rPr>
        <w:lastRenderedPageBreak/>
        <w:t>R</w:t>
      </w:r>
      <w:r w:rsidRPr="00257E5D">
        <w:rPr>
          <w:sz w:val="24"/>
          <w:szCs w:val="24"/>
        </w:rPr>
        <w:t>eferences</w:t>
      </w:r>
      <w:r>
        <w:rPr>
          <w:sz w:val="24"/>
          <w:szCs w:val="24"/>
        </w:rPr>
        <w:t>.</w:t>
      </w:r>
      <w:bookmarkEnd w:id="27"/>
      <w:bookmarkEnd w:id="28"/>
    </w:p>
    <w:p w14:paraId="61D7CA30" w14:textId="77777777" w:rsidR="00D85697" w:rsidRPr="006C4716" w:rsidRDefault="00D85697" w:rsidP="006C4716">
      <w:pPr>
        <w:pStyle w:val="EndNoteBibliography"/>
        <w:ind w:left="720" w:hanging="720"/>
        <w:rPr>
          <w:rFonts w:ascii="Times New Roman" w:hAnsi="Times New Roman" w:cs="Times New Roman"/>
          <w:noProof/>
        </w:rPr>
      </w:pPr>
      <w:r w:rsidRPr="006C4716">
        <w:rPr>
          <w:noProof/>
        </w:rPr>
        <w:t>1</w:t>
      </w:r>
      <w:r w:rsidRPr="006C4716">
        <w:rPr>
          <w:noProof/>
        </w:rPr>
        <w:tab/>
      </w:r>
      <w:r w:rsidRPr="006C4716">
        <w:rPr>
          <w:rFonts w:ascii="Times New Roman" w:hAnsi="Times New Roman" w:cs="Times New Roman"/>
          <w:noProof/>
        </w:rPr>
        <w:t xml:space="preserve">te Velde, G. &amp; Baerends, E. J. Precise density-functional method for periodic structures. </w:t>
      </w:r>
      <w:r w:rsidRPr="006C4716">
        <w:rPr>
          <w:rFonts w:ascii="Times New Roman" w:hAnsi="Times New Roman" w:cs="Times New Roman"/>
          <w:i/>
          <w:noProof/>
        </w:rPr>
        <w:t>Physical Review B</w:t>
      </w:r>
      <w:r w:rsidRPr="006C4716">
        <w:rPr>
          <w:rFonts w:ascii="Times New Roman" w:hAnsi="Times New Roman" w:cs="Times New Roman"/>
          <w:noProof/>
        </w:rPr>
        <w:t xml:space="preserve"> </w:t>
      </w:r>
      <w:r w:rsidRPr="006C4716">
        <w:rPr>
          <w:rFonts w:ascii="Times New Roman" w:hAnsi="Times New Roman" w:cs="Times New Roman"/>
          <w:b/>
          <w:noProof/>
        </w:rPr>
        <w:t>44</w:t>
      </w:r>
      <w:r w:rsidRPr="006C4716">
        <w:rPr>
          <w:rFonts w:ascii="Times New Roman" w:hAnsi="Times New Roman" w:cs="Times New Roman"/>
          <w:noProof/>
        </w:rPr>
        <w:t xml:space="preserve">, 7888-7903 (1991). </w:t>
      </w:r>
      <w:r w:rsidRPr="00D85697">
        <w:rPr>
          <w:rFonts w:ascii="Times New Roman" w:hAnsi="Times New Roman" w:cs="Times New Roman"/>
          <w:noProof/>
        </w:rPr>
        <w:t>https://doi.org/10.1103/PhysRevB.44.7888</w:t>
      </w:r>
    </w:p>
    <w:p w14:paraId="2E746B7B"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w:t>
      </w:r>
      <w:r w:rsidRPr="006C4716">
        <w:rPr>
          <w:rFonts w:ascii="Times New Roman" w:hAnsi="Times New Roman" w:cs="Times New Roman"/>
          <w:noProof/>
        </w:rPr>
        <w:tab/>
        <w:t xml:space="preserve">BAND 2021, SCM, Theoretical Chemistry, Vrije Universiteit, Amsterdam, The Netherlands </w:t>
      </w:r>
      <w:r w:rsidRPr="006C4716">
        <w:rPr>
          <w:rFonts w:ascii="Times New Roman" w:hAnsi="Times New Roman" w:cs="Times New Roman"/>
          <w:i/>
          <w:noProof/>
        </w:rPr>
        <w:t xml:space="preserve"> </w:t>
      </w:r>
      <w:r w:rsidRPr="00D85697">
        <w:rPr>
          <w:rFonts w:ascii="Times New Roman" w:hAnsi="Times New Roman" w:cs="Times New Roman"/>
          <w:i/>
          <w:noProof/>
        </w:rPr>
        <w:t>http://www.scm.com</w:t>
      </w:r>
      <w:r w:rsidRPr="006C4716">
        <w:rPr>
          <w:rFonts w:ascii="Times New Roman" w:hAnsi="Times New Roman" w:cs="Times New Roman"/>
          <w:noProof/>
        </w:rPr>
        <w:t xml:space="preserve">  </w:t>
      </w:r>
    </w:p>
    <w:p w14:paraId="434C1192"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w:t>
      </w:r>
      <w:r w:rsidRPr="006C4716">
        <w:rPr>
          <w:rFonts w:ascii="Times New Roman" w:hAnsi="Times New Roman" w:cs="Times New Roman"/>
          <w:noProof/>
        </w:rPr>
        <w:tab/>
        <w:t xml:space="preserve">An, Y., Oliveira, A. F., Brumme, T., Kuc, A. &amp; Heine, T. Stone-Wales defects cause high proton permeability and isotope selectivity of single-layer graphene. </w:t>
      </w:r>
      <w:r w:rsidRPr="006C4716">
        <w:rPr>
          <w:rFonts w:ascii="Times New Roman" w:hAnsi="Times New Roman" w:cs="Times New Roman"/>
          <w:i/>
          <w:noProof/>
        </w:rPr>
        <w:t>Adv. Mater.</w:t>
      </w:r>
      <w:r w:rsidRPr="006C4716">
        <w:rPr>
          <w:rFonts w:ascii="Times New Roman" w:hAnsi="Times New Roman" w:cs="Times New Roman"/>
          <w:noProof/>
        </w:rPr>
        <w:t xml:space="preserve"> </w:t>
      </w:r>
      <w:r w:rsidRPr="006C4716">
        <w:rPr>
          <w:rFonts w:ascii="Times New Roman" w:hAnsi="Times New Roman" w:cs="Times New Roman"/>
          <w:b/>
          <w:noProof/>
        </w:rPr>
        <w:t>32</w:t>
      </w:r>
      <w:r w:rsidRPr="006C4716">
        <w:rPr>
          <w:rFonts w:ascii="Times New Roman" w:hAnsi="Times New Roman" w:cs="Times New Roman"/>
          <w:noProof/>
        </w:rPr>
        <w:t xml:space="preserve">, 2002442 (2020). </w:t>
      </w:r>
      <w:r w:rsidRPr="00D85697">
        <w:rPr>
          <w:rFonts w:ascii="Times New Roman" w:hAnsi="Times New Roman" w:cs="Times New Roman"/>
          <w:noProof/>
        </w:rPr>
        <w:t>https://doi.org/10.1002/adma.202002442</w:t>
      </w:r>
    </w:p>
    <w:p w14:paraId="584AD73E"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4</w:t>
      </w:r>
      <w:r w:rsidRPr="006C4716">
        <w:rPr>
          <w:rFonts w:ascii="Times New Roman" w:hAnsi="Times New Roman" w:cs="Times New Roman"/>
          <w:noProof/>
        </w:rPr>
        <w:tab/>
        <w:t xml:space="preserve">van Duin, A. C. T., Dasgupta, S., Lorant, F. &amp; Goddard, W. A. ReaxFF: A reactive force field for hydrocarbons. </w:t>
      </w:r>
      <w:r w:rsidRPr="006C4716">
        <w:rPr>
          <w:rFonts w:ascii="Times New Roman" w:hAnsi="Times New Roman" w:cs="Times New Roman"/>
          <w:i/>
          <w:noProof/>
        </w:rPr>
        <w:t>J. Phys. Chem. A</w:t>
      </w:r>
      <w:r w:rsidRPr="006C4716">
        <w:rPr>
          <w:rFonts w:ascii="Times New Roman" w:hAnsi="Times New Roman" w:cs="Times New Roman"/>
          <w:noProof/>
        </w:rPr>
        <w:t xml:space="preserve"> </w:t>
      </w:r>
      <w:r w:rsidRPr="006C4716">
        <w:rPr>
          <w:rFonts w:ascii="Times New Roman" w:hAnsi="Times New Roman" w:cs="Times New Roman"/>
          <w:b/>
          <w:noProof/>
        </w:rPr>
        <w:t>105</w:t>
      </w:r>
      <w:r w:rsidRPr="006C4716">
        <w:rPr>
          <w:rFonts w:ascii="Times New Roman" w:hAnsi="Times New Roman" w:cs="Times New Roman"/>
          <w:noProof/>
        </w:rPr>
        <w:t xml:space="preserve">, 9396-9409 (2001). </w:t>
      </w:r>
      <w:r w:rsidRPr="00D85697">
        <w:rPr>
          <w:rFonts w:ascii="Times New Roman" w:hAnsi="Times New Roman" w:cs="Times New Roman"/>
          <w:noProof/>
        </w:rPr>
        <w:t>https://doi.org/10.1021/jp004368u</w:t>
      </w:r>
    </w:p>
    <w:p w14:paraId="4A30511F"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5</w:t>
      </w:r>
      <w:r w:rsidRPr="006C4716">
        <w:rPr>
          <w:rFonts w:ascii="Times New Roman" w:hAnsi="Times New Roman" w:cs="Times New Roman"/>
          <w:noProof/>
        </w:rPr>
        <w:tab/>
        <w:t xml:space="preserve">Chenoweth, K., van Duin, A. C. T. &amp; Goddard, W. A. ReaxFF reactive force field for molecular dynamics simulations of hydrocarbon oxidation. </w:t>
      </w:r>
      <w:r w:rsidRPr="006C4716">
        <w:rPr>
          <w:rFonts w:ascii="Times New Roman" w:hAnsi="Times New Roman" w:cs="Times New Roman"/>
          <w:i/>
          <w:noProof/>
        </w:rPr>
        <w:t>J. Phys. Chem. A</w:t>
      </w:r>
      <w:r w:rsidRPr="006C4716">
        <w:rPr>
          <w:rFonts w:ascii="Times New Roman" w:hAnsi="Times New Roman" w:cs="Times New Roman"/>
          <w:noProof/>
        </w:rPr>
        <w:t xml:space="preserve"> </w:t>
      </w:r>
      <w:r w:rsidRPr="006C4716">
        <w:rPr>
          <w:rFonts w:ascii="Times New Roman" w:hAnsi="Times New Roman" w:cs="Times New Roman"/>
          <w:b/>
          <w:noProof/>
        </w:rPr>
        <w:t>112</w:t>
      </w:r>
      <w:r w:rsidRPr="006C4716">
        <w:rPr>
          <w:rFonts w:ascii="Times New Roman" w:hAnsi="Times New Roman" w:cs="Times New Roman"/>
          <w:noProof/>
        </w:rPr>
        <w:t xml:space="preserve">, 1040-1053 (2008). </w:t>
      </w:r>
      <w:r w:rsidRPr="00D85697">
        <w:rPr>
          <w:rFonts w:ascii="Times New Roman" w:hAnsi="Times New Roman" w:cs="Times New Roman"/>
          <w:noProof/>
        </w:rPr>
        <w:t>https://doi.org/10.1021/jp709896w</w:t>
      </w:r>
    </w:p>
    <w:p w14:paraId="3AA4E5CF"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6</w:t>
      </w:r>
      <w:r w:rsidRPr="006C4716">
        <w:rPr>
          <w:rFonts w:ascii="Times New Roman" w:hAnsi="Times New Roman" w:cs="Times New Roman"/>
          <w:noProof/>
        </w:rPr>
        <w:tab/>
        <w:t>Duin, A. C. T. v.</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ReaxFF 2022.1, SCM, Theoretical Chemistry, Vrije Universiteit, Amsterdam, The Netherlands. </w:t>
      </w:r>
      <w:r w:rsidRPr="00D85697">
        <w:rPr>
          <w:rFonts w:ascii="Times New Roman" w:hAnsi="Times New Roman" w:cs="Times New Roman"/>
          <w:i/>
          <w:noProof/>
        </w:rPr>
        <w:t>http://www.scm.com</w:t>
      </w:r>
      <w:r w:rsidRPr="006C4716">
        <w:rPr>
          <w:rFonts w:ascii="Times New Roman" w:hAnsi="Times New Roman" w:cs="Times New Roman"/>
          <w:noProof/>
        </w:rPr>
        <w:t xml:space="preserve">  </w:t>
      </w:r>
    </w:p>
    <w:p w14:paraId="6310FDFB"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7</w:t>
      </w:r>
      <w:r w:rsidRPr="006C4716">
        <w:rPr>
          <w:rFonts w:ascii="Times New Roman" w:hAnsi="Times New Roman" w:cs="Times New Roman"/>
          <w:noProof/>
        </w:rPr>
        <w:tab/>
        <w:t>Baerends, E. J.</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ADF 2021.1, SCM, Theoretical Chemistry, Vrije Universiteit, Amsterdam, The Netherlands. </w:t>
      </w:r>
      <w:r w:rsidRPr="00D85697">
        <w:rPr>
          <w:rFonts w:ascii="Times New Roman" w:hAnsi="Times New Roman" w:cs="Times New Roman"/>
          <w:i/>
          <w:noProof/>
        </w:rPr>
        <w:t>http://www.scm.com</w:t>
      </w:r>
      <w:r w:rsidRPr="006C4716">
        <w:rPr>
          <w:rFonts w:ascii="Times New Roman" w:hAnsi="Times New Roman" w:cs="Times New Roman"/>
          <w:noProof/>
        </w:rPr>
        <w:t xml:space="preserve">  </w:t>
      </w:r>
    </w:p>
    <w:p w14:paraId="1DEC6079"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8</w:t>
      </w:r>
      <w:r w:rsidRPr="006C4716">
        <w:rPr>
          <w:rFonts w:ascii="Times New Roman" w:hAnsi="Times New Roman" w:cs="Times New Roman"/>
          <w:noProof/>
        </w:rPr>
        <w:tab/>
        <w:t>te Velde, G.</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Chemistry with ADF. </w:t>
      </w:r>
      <w:r w:rsidRPr="006C4716">
        <w:rPr>
          <w:rFonts w:ascii="Times New Roman" w:hAnsi="Times New Roman" w:cs="Times New Roman"/>
          <w:i/>
          <w:noProof/>
        </w:rPr>
        <w:t>Journal of Computational Chemistry</w:t>
      </w:r>
      <w:r w:rsidRPr="006C4716">
        <w:rPr>
          <w:rFonts w:ascii="Times New Roman" w:hAnsi="Times New Roman" w:cs="Times New Roman"/>
          <w:noProof/>
        </w:rPr>
        <w:t xml:space="preserve"> </w:t>
      </w:r>
      <w:r w:rsidRPr="006C4716">
        <w:rPr>
          <w:rFonts w:ascii="Times New Roman" w:hAnsi="Times New Roman" w:cs="Times New Roman"/>
          <w:b/>
          <w:noProof/>
        </w:rPr>
        <w:t>22</w:t>
      </w:r>
      <w:r w:rsidRPr="006C4716">
        <w:rPr>
          <w:rFonts w:ascii="Times New Roman" w:hAnsi="Times New Roman" w:cs="Times New Roman"/>
          <w:noProof/>
        </w:rPr>
        <w:t xml:space="preserve">, 931-967 (2001). </w:t>
      </w:r>
      <w:r w:rsidRPr="00D85697">
        <w:rPr>
          <w:rFonts w:ascii="Times New Roman" w:hAnsi="Times New Roman" w:cs="Times New Roman"/>
          <w:noProof/>
        </w:rPr>
        <w:t>https://doi.org/https://doi.org/10.1002/jcc.1056</w:t>
      </w:r>
    </w:p>
    <w:p w14:paraId="103DD714"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9</w:t>
      </w:r>
      <w:r w:rsidRPr="006C4716">
        <w:rPr>
          <w:rFonts w:ascii="Times New Roman" w:hAnsi="Times New Roman" w:cs="Times New Roman"/>
          <w:noProof/>
        </w:rPr>
        <w:tab/>
        <w:t xml:space="preserve">Rahnamoun, A. &amp; van Duin, A. C. T. Reactive Molecular Dynamics Simulation on the Disintegration of Kapton, POSS Polyimide, Amorphous Silica, and Teflon during Atomic Oxygen Impact Using the Reaxff Reactive Force-Field Method. </w:t>
      </w:r>
      <w:r w:rsidRPr="006C4716">
        <w:rPr>
          <w:rFonts w:ascii="Times New Roman" w:hAnsi="Times New Roman" w:cs="Times New Roman"/>
          <w:i/>
          <w:noProof/>
        </w:rPr>
        <w:t>J. Phys. Chem. A</w:t>
      </w:r>
      <w:r w:rsidRPr="006C4716">
        <w:rPr>
          <w:rFonts w:ascii="Times New Roman" w:hAnsi="Times New Roman" w:cs="Times New Roman"/>
          <w:noProof/>
        </w:rPr>
        <w:t xml:space="preserve"> </w:t>
      </w:r>
      <w:r w:rsidRPr="006C4716">
        <w:rPr>
          <w:rFonts w:ascii="Times New Roman" w:hAnsi="Times New Roman" w:cs="Times New Roman"/>
          <w:b/>
          <w:noProof/>
        </w:rPr>
        <w:t>118</w:t>
      </w:r>
      <w:r w:rsidRPr="006C4716">
        <w:rPr>
          <w:rFonts w:ascii="Times New Roman" w:hAnsi="Times New Roman" w:cs="Times New Roman"/>
          <w:noProof/>
        </w:rPr>
        <w:t xml:space="preserve">, 2780-2787 (2014). </w:t>
      </w:r>
      <w:r w:rsidRPr="00D85697">
        <w:rPr>
          <w:rFonts w:ascii="Times New Roman" w:hAnsi="Times New Roman" w:cs="Times New Roman"/>
          <w:noProof/>
        </w:rPr>
        <w:t>https://doi.org/10.1021/jp4121029</w:t>
      </w:r>
    </w:p>
    <w:p w14:paraId="2F70DAEE"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10</w:t>
      </w:r>
      <w:r w:rsidRPr="006C4716">
        <w:rPr>
          <w:rFonts w:ascii="Times New Roman" w:hAnsi="Times New Roman" w:cs="Times New Roman"/>
          <w:noProof/>
        </w:rPr>
        <w:tab/>
        <w:t>Ganeshan, K.</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Structure and dynamics of aqueous electrolytes confined in 2D-TiO2/Ti3C2T2 MXene heterostructures. </w:t>
      </w:r>
      <w:r w:rsidRPr="006C4716">
        <w:rPr>
          <w:rFonts w:ascii="Times New Roman" w:hAnsi="Times New Roman" w:cs="Times New Roman"/>
          <w:i/>
          <w:noProof/>
        </w:rPr>
        <w:t>ACS Appl. Mater. Interfaces</w:t>
      </w:r>
      <w:r w:rsidRPr="006C4716">
        <w:rPr>
          <w:rFonts w:ascii="Times New Roman" w:hAnsi="Times New Roman" w:cs="Times New Roman"/>
          <w:noProof/>
        </w:rPr>
        <w:t xml:space="preserve"> </w:t>
      </w:r>
      <w:r w:rsidRPr="006C4716">
        <w:rPr>
          <w:rFonts w:ascii="Times New Roman" w:hAnsi="Times New Roman" w:cs="Times New Roman"/>
          <w:b/>
          <w:noProof/>
        </w:rPr>
        <w:t>12</w:t>
      </w:r>
      <w:r w:rsidRPr="006C4716">
        <w:rPr>
          <w:rFonts w:ascii="Times New Roman" w:hAnsi="Times New Roman" w:cs="Times New Roman"/>
          <w:noProof/>
        </w:rPr>
        <w:t xml:space="preserve">, 58378-58389 (2020). </w:t>
      </w:r>
      <w:r w:rsidRPr="00D85697">
        <w:rPr>
          <w:rFonts w:ascii="Times New Roman" w:hAnsi="Times New Roman" w:cs="Times New Roman"/>
          <w:noProof/>
        </w:rPr>
        <w:t>https://doi.org/10.1021/acsami.0c17536</w:t>
      </w:r>
    </w:p>
    <w:p w14:paraId="178BACF0"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11</w:t>
      </w:r>
      <w:r w:rsidRPr="006C4716">
        <w:rPr>
          <w:rFonts w:ascii="Times New Roman" w:hAnsi="Times New Roman" w:cs="Times New Roman"/>
          <w:noProof/>
        </w:rPr>
        <w:tab/>
        <w:t xml:space="preserve">Fortunato, J., Shin, Y. K., Spencer, M. A., van Duin, A. C. T. &amp; Augustyn, V. Choice of Electrolyte Impacts the Selectivity of Proton-Coupled Electrochemical Reactions on Hydrogen Titanate. </w:t>
      </w:r>
      <w:r w:rsidRPr="006C4716">
        <w:rPr>
          <w:rFonts w:ascii="Times New Roman" w:hAnsi="Times New Roman" w:cs="Times New Roman"/>
          <w:i/>
          <w:noProof/>
        </w:rPr>
        <w:t>The Journal of Physical Chemistry C</w:t>
      </w:r>
      <w:r w:rsidRPr="006C4716">
        <w:rPr>
          <w:rFonts w:ascii="Times New Roman" w:hAnsi="Times New Roman" w:cs="Times New Roman"/>
          <w:noProof/>
        </w:rPr>
        <w:t xml:space="preserve"> </w:t>
      </w:r>
      <w:r w:rsidRPr="006C4716">
        <w:rPr>
          <w:rFonts w:ascii="Times New Roman" w:hAnsi="Times New Roman" w:cs="Times New Roman"/>
          <w:b/>
          <w:noProof/>
        </w:rPr>
        <w:t>127</w:t>
      </w:r>
      <w:r w:rsidRPr="006C4716">
        <w:rPr>
          <w:rFonts w:ascii="Times New Roman" w:hAnsi="Times New Roman" w:cs="Times New Roman"/>
          <w:noProof/>
        </w:rPr>
        <w:t xml:space="preserve">, 11810-11821 (2023). </w:t>
      </w:r>
      <w:r w:rsidRPr="00D85697">
        <w:rPr>
          <w:rFonts w:ascii="Times New Roman" w:hAnsi="Times New Roman" w:cs="Times New Roman"/>
          <w:noProof/>
        </w:rPr>
        <w:t>https://doi.org/10.1021/acs.jpcc.3c01057</w:t>
      </w:r>
    </w:p>
    <w:p w14:paraId="647629CF"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12</w:t>
      </w:r>
      <w:r w:rsidRPr="006C4716">
        <w:rPr>
          <w:rFonts w:ascii="Times New Roman" w:hAnsi="Times New Roman" w:cs="Times New Roman"/>
          <w:noProof/>
        </w:rPr>
        <w:tab/>
        <w:t>Senftle, T. P.</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The ReaxFF reactive force-field: development, applications and future directions. </w:t>
      </w:r>
      <w:r w:rsidRPr="006C4716">
        <w:rPr>
          <w:rFonts w:ascii="Times New Roman" w:hAnsi="Times New Roman" w:cs="Times New Roman"/>
          <w:i/>
          <w:noProof/>
        </w:rPr>
        <w:t>npj Comput. Mater.</w:t>
      </w:r>
      <w:r w:rsidRPr="006C4716">
        <w:rPr>
          <w:rFonts w:ascii="Times New Roman" w:hAnsi="Times New Roman" w:cs="Times New Roman"/>
          <w:noProof/>
        </w:rPr>
        <w:t xml:space="preserve"> </w:t>
      </w:r>
      <w:r w:rsidRPr="006C4716">
        <w:rPr>
          <w:rFonts w:ascii="Times New Roman" w:hAnsi="Times New Roman" w:cs="Times New Roman"/>
          <w:b/>
          <w:noProof/>
        </w:rPr>
        <w:t>2</w:t>
      </w:r>
      <w:r w:rsidRPr="006C4716">
        <w:rPr>
          <w:rFonts w:ascii="Times New Roman" w:hAnsi="Times New Roman" w:cs="Times New Roman"/>
          <w:noProof/>
        </w:rPr>
        <w:t xml:space="preserve">, 14 (2016). </w:t>
      </w:r>
      <w:r w:rsidRPr="00D85697">
        <w:rPr>
          <w:rFonts w:ascii="Times New Roman" w:hAnsi="Times New Roman" w:cs="Times New Roman"/>
          <w:noProof/>
        </w:rPr>
        <w:t>https://doi.org/10.1038/npjcompumats.2015.11</w:t>
      </w:r>
    </w:p>
    <w:p w14:paraId="242ED400"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13</w:t>
      </w:r>
      <w:r w:rsidRPr="006C4716">
        <w:rPr>
          <w:rFonts w:ascii="Times New Roman" w:hAnsi="Times New Roman" w:cs="Times New Roman"/>
          <w:noProof/>
        </w:rPr>
        <w:tab/>
        <w:t xml:space="preserve">Laio, A. &amp; Parrinello, M. Escaping free-energy minima. </w:t>
      </w:r>
      <w:r w:rsidRPr="006C4716">
        <w:rPr>
          <w:rFonts w:ascii="Times New Roman" w:hAnsi="Times New Roman" w:cs="Times New Roman"/>
          <w:i/>
          <w:noProof/>
        </w:rPr>
        <w:t>Proc. Natl. Acad. Sci. U. S. A.</w:t>
      </w:r>
      <w:r w:rsidRPr="006C4716">
        <w:rPr>
          <w:rFonts w:ascii="Times New Roman" w:hAnsi="Times New Roman" w:cs="Times New Roman"/>
          <w:noProof/>
        </w:rPr>
        <w:t xml:space="preserve"> </w:t>
      </w:r>
      <w:r w:rsidRPr="006C4716">
        <w:rPr>
          <w:rFonts w:ascii="Times New Roman" w:hAnsi="Times New Roman" w:cs="Times New Roman"/>
          <w:b/>
          <w:noProof/>
        </w:rPr>
        <w:t>99</w:t>
      </w:r>
      <w:r w:rsidRPr="006C4716">
        <w:rPr>
          <w:rFonts w:ascii="Times New Roman" w:hAnsi="Times New Roman" w:cs="Times New Roman"/>
          <w:noProof/>
        </w:rPr>
        <w:t xml:space="preserve">, 12562-12566 (2002). </w:t>
      </w:r>
      <w:r w:rsidRPr="00D85697">
        <w:rPr>
          <w:rFonts w:ascii="Times New Roman" w:hAnsi="Times New Roman" w:cs="Times New Roman"/>
          <w:noProof/>
        </w:rPr>
        <w:t>https://doi.org/10.1073/pnas.202427399</w:t>
      </w:r>
    </w:p>
    <w:p w14:paraId="3387C9C2"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14</w:t>
      </w:r>
      <w:r w:rsidRPr="006C4716">
        <w:rPr>
          <w:rFonts w:ascii="Times New Roman" w:hAnsi="Times New Roman" w:cs="Times New Roman"/>
          <w:noProof/>
        </w:rPr>
        <w:tab/>
        <w:t xml:space="preserve">Laio, A. &amp; Gervasio, F. L. Metadynamics: a method to simulate rare events and reconstruct the free energy in biophysics, chemistry and material science. </w:t>
      </w:r>
      <w:r w:rsidRPr="006C4716">
        <w:rPr>
          <w:rFonts w:ascii="Times New Roman" w:hAnsi="Times New Roman" w:cs="Times New Roman"/>
          <w:i/>
          <w:noProof/>
        </w:rPr>
        <w:t>Rep. Prog. Phys.</w:t>
      </w:r>
      <w:r w:rsidRPr="006C4716">
        <w:rPr>
          <w:rFonts w:ascii="Times New Roman" w:hAnsi="Times New Roman" w:cs="Times New Roman"/>
          <w:noProof/>
        </w:rPr>
        <w:t xml:space="preserve"> </w:t>
      </w:r>
      <w:r w:rsidRPr="006C4716">
        <w:rPr>
          <w:rFonts w:ascii="Times New Roman" w:hAnsi="Times New Roman" w:cs="Times New Roman"/>
          <w:b/>
          <w:noProof/>
        </w:rPr>
        <w:t>71</w:t>
      </w:r>
      <w:r w:rsidRPr="006C4716">
        <w:rPr>
          <w:rFonts w:ascii="Times New Roman" w:hAnsi="Times New Roman" w:cs="Times New Roman"/>
          <w:noProof/>
        </w:rPr>
        <w:t xml:space="preserve">, 22 (2008). </w:t>
      </w:r>
      <w:r w:rsidRPr="00D85697">
        <w:rPr>
          <w:rFonts w:ascii="Times New Roman" w:hAnsi="Times New Roman" w:cs="Times New Roman"/>
          <w:noProof/>
        </w:rPr>
        <w:t>https://doi.org/10.1088/0034-4885/71/12/126601</w:t>
      </w:r>
    </w:p>
    <w:p w14:paraId="7B53F56F"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15</w:t>
      </w:r>
      <w:r w:rsidRPr="006C4716">
        <w:rPr>
          <w:rFonts w:ascii="Times New Roman" w:hAnsi="Times New Roman" w:cs="Times New Roman"/>
          <w:noProof/>
        </w:rPr>
        <w:tab/>
        <w:t>Bonomi, M.</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PLUMED: A portable plugin for free-energy calculations with molecular dynamics. </w:t>
      </w:r>
      <w:r w:rsidRPr="006C4716">
        <w:rPr>
          <w:rFonts w:ascii="Times New Roman" w:hAnsi="Times New Roman" w:cs="Times New Roman"/>
          <w:i/>
          <w:noProof/>
        </w:rPr>
        <w:t>Comput. Phys. Commun.</w:t>
      </w:r>
      <w:r w:rsidRPr="006C4716">
        <w:rPr>
          <w:rFonts w:ascii="Times New Roman" w:hAnsi="Times New Roman" w:cs="Times New Roman"/>
          <w:noProof/>
        </w:rPr>
        <w:t xml:space="preserve"> </w:t>
      </w:r>
      <w:r w:rsidRPr="006C4716">
        <w:rPr>
          <w:rFonts w:ascii="Times New Roman" w:hAnsi="Times New Roman" w:cs="Times New Roman"/>
          <w:b/>
          <w:noProof/>
        </w:rPr>
        <w:t>180</w:t>
      </w:r>
      <w:r w:rsidRPr="006C4716">
        <w:rPr>
          <w:rFonts w:ascii="Times New Roman" w:hAnsi="Times New Roman" w:cs="Times New Roman"/>
          <w:noProof/>
        </w:rPr>
        <w:t xml:space="preserve">, 1961-1972 (2009). </w:t>
      </w:r>
      <w:r w:rsidRPr="00D85697">
        <w:rPr>
          <w:rFonts w:ascii="Times New Roman" w:hAnsi="Times New Roman" w:cs="Times New Roman"/>
          <w:noProof/>
        </w:rPr>
        <w:t>https://doi.org/10.1016/j.cpc.2009.05.011</w:t>
      </w:r>
    </w:p>
    <w:p w14:paraId="5EFB9AFC"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16</w:t>
      </w:r>
      <w:r w:rsidRPr="006C4716">
        <w:rPr>
          <w:rFonts w:ascii="Times New Roman" w:hAnsi="Times New Roman" w:cs="Times New Roman"/>
          <w:noProof/>
        </w:rPr>
        <w:tab/>
        <w:t xml:space="preserve">Barducci, A., Bussi, G. &amp; Parrinello, M. Well-tempered metadynamics: A smoothly converging and tunable free-energy method. </w:t>
      </w:r>
      <w:r w:rsidRPr="006C4716">
        <w:rPr>
          <w:rFonts w:ascii="Times New Roman" w:hAnsi="Times New Roman" w:cs="Times New Roman"/>
          <w:i/>
          <w:noProof/>
        </w:rPr>
        <w:t>Physical Review Letters</w:t>
      </w:r>
      <w:r w:rsidRPr="006C4716">
        <w:rPr>
          <w:rFonts w:ascii="Times New Roman" w:hAnsi="Times New Roman" w:cs="Times New Roman"/>
          <w:noProof/>
        </w:rPr>
        <w:t xml:space="preserve"> </w:t>
      </w:r>
      <w:r w:rsidRPr="006C4716">
        <w:rPr>
          <w:rFonts w:ascii="Times New Roman" w:hAnsi="Times New Roman" w:cs="Times New Roman"/>
          <w:b/>
          <w:noProof/>
        </w:rPr>
        <w:t>100</w:t>
      </w:r>
      <w:r w:rsidRPr="006C4716">
        <w:rPr>
          <w:rFonts w:ascii="Times New Roman" w:hAnsi="Times New Roman" w:cs="Times New Roman"/>
          <w:noProof/>
        </w:rPr>
        <w:t xml:space="preserve">, 4 (2008). </w:t>
      </w:r>
      <w:r w:rsidRPr="00D85697">
        <w:rPr>
          <w:rFonts w:ascii="Times New Roman" w:hAnsi="Times New Roman" w:cs="Times New Roman"/>
          <w:noProof/>
        </w:rPr>
        <w:t>https://doi.org/10.1103/PhysRevLett.100.020603</w:t>
      </w:r>
    </w:p>
    <w:p w14:paraId="75759288"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lastRenderedPageBreak/>
        <w:t>17</w:t>
      </w:r>
      <w:r w:rsidRPr="006C4716">
        <w:rPr>
          <w:rFonts w:ascii="Times New Roman" w:hAnsi="Times New Roman" w:cs="Times New Roman"/>
          <w:noProof/>
        </w:rPr>
        <w:tab/>
        <w:t xml:space="preserve">Park, J. M., Laio, A., Iannuzzi, M. &amp; Parrinello, M. Dissociation mechanism of acetic acid in water. </w:t>
      </w:r>
      <w:r w:rsidRPr="006C4716">
        <w:rPr>
          <w:rFonts w:ascii="Times New Roman" w:hAnsi="Times New Roman" w:cs="Times New Roman"/>
          <w:i/>
          <w:noProof/>
        </w:rPr>
        <w:t>Journal of the American Chemical Society</w:t>
      </w:r>
      <w:r w:rsidRPr="006C4716">
        <w:rPr>
          <w:rFonts w:ascii="Times New Roman" w:hAnsi="Times New Roman" w:cs="Times New Roman"/>
          <w:noProof/>
        </w:rPr>
        <w:t xml:space="preserve"> </w:t>
      </w:r>
      <w:r w:rsidRPr="006C4716">
        <w:rPr>
          <w:rFonts w:ascii="Times New Roman" w:hAnsi="Times New Roman" w:cs="Times New Roman"/>
          <w:b/>
          <w:noProof/>
        </w:rPr>
        <w:t>128</w:t>
      </w:r>
      <w:r w:rsidRPr="006C4716">
        <w:rPr>
          <w:rFonts w:ascii="Times New Roman" w:hAnsi="Times New Roman" w:cs="Times New Roman"/>
          <w:noProof/>
        </w:rPr>
        <w:t xml:space="preserve">, 11318-11319 (2006). </w:t>
      </w:r>
      <w:r w:rsidRPr="00D85697">
        <w:rPr>
          <w:rFonts w:ascii="Times New Roman" w:hAnsi="Times New Roman" w:cs="Times New Roman"/>
          <w:noProof/>
        </w:rPr>
        <w:t>https://doi.org/10.1021/ja060454h</w:t>
      </w:r>
    </w:p>
    <w:p w14:paraId="3A835535"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18</w:t>
      </w:r>
      <w:r w:rsidRPr="006C4716">
        <w:rPr>
          <w:rFonts w:ascii="Times New Roman" w:hAnsi="Times New Roman" w:cs="Times New Roman"/>
          <w:noProof/>
        </w:rPr>
        <w:tab/>
        <w:t>Sun, L. Z.</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Toward epitaxial growth of misorientation-free graphene on Cu(111) foils. </w:t>
      </w:r>
      <w:r w:rsidRPr="006C4716">
        <w:rPr>
          <w:rFonts w:ascii="Times New Roman" w:hAnsi="Times New Roman" w:cs="Times New Roman"/>
          <w:i/>
          <w:noProof/>
        </w:rPr>
        <w:t>ACS Nano</w:t>
      </w:r>
      <w:r w:rsidRPr="006C4716">
        <w:rPr>
          <w:rFonts w:ascii="Times New Roman" w:hAnsi="Times New Roman" w:cs="Times New Roman"/>
          <w:noProof/>
        </w:rPr>
        <w:t xml:space="preserve"> </w:t>
      </w:r>
      <w:r w:rsidRPr="006C4716">
        <w:rPr>
          <w:rFonts w:ascii="Times New Roman" w:hAnsi="Times New Roman" w:cs="Times New Roman"/>
          <w:b/>
          <w:noProof/>
        </w:rPr>
        <w:t>16</w:t>
      </w:r>
      <w:r w:rsidRPr="006C4716">
        <w:rPr>
          <w:rFonts w:ascii="Times New Roman" w:hAnsi="Times New Roman" w:cs="Times New Roman"/>
          <w:noProof/>
        </w:rPr>
        <w:t xml:space="preserve">, 285-294 (2022). </w:t>
      </w:r>
      <w:r w:rsidRPr="00D85697">
        <w:rPr>
          <w:rFonts w:ascii="Times New Roman" w:hAnsi="Times New Roman" w:cs="Times New Roman"/>
          <w:noProof/>
        </w:rPr>
        <w:t>https://doi.org/10.1021/acsnano.1c06285</w:t>
      </w:r>
    </w:p>
    <w:p w14:paraId="5B689803"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19</w:t>
      </w:r>
      <w:r w:rsidRPr="006C4716">
        <w:rPr>
          <w:rFonts w:ascii="Times New Roman" w:hAnsi="Times New Roman" w:cs="Times New Roman"/>
          <w:noProof/>
        </w:rPr>
        <w:tab/>
        <w:t>Li, Y.</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Large Single-Crystal Cu Foils with High-Index Facets by Strain-Engineered Anomalous Grain Growth. </w:t>
      </w:r>
      <w:r w:rsidRPr="006C4716">
        <w:rPr>
          <w:rFonts w:ascii="Times New Roman" w:hAnsi="Times New Roman" w:cs="Times New Roman"/>
          <w:i/>
          <w:noProof/>
        </w:rPr>
        <w:t>Adv. Mater.</w:t>
      </w:r>
      <w:r w:rsidRPr="006C4716">
        <w:rPr>
          <w:rFonts w:ascii="Times New Roman" w:hAnsi="Times New Roman" w:cs="Times New Roman"/>
          <w:noProof/>
        </w:rPr>
        <w:t xml:space="preserve"> </w:t>
      </w:r>
      <w:r w:rsidRPr="006C4716">
        <w:rPr>
          <w:rFonts w:ascii="Times New Roman" w:hAnsi="Times New Roman" w:cs="Times New Roman"/>
          <w:b/>
          <w:noProof/>
        </w:rPr>
        <w:t>32</w:t>
      </w:r>
      <w:r w:rsidRPr="006C4716">
        <w:rPr>
          <w:rFonts w:ascii="Times New Roman" w:hAnsi="Times New Roman" w:cs="Times New Roman"/>
          <w:noProof/>
        </w:rPr>
        <w:t xml:space="preserve">, 2002034 (2020). </w:t>
      </w:r>
      <w:r w:rsidRPr="00D85697">
        <w:rPr>
          <w:rFonts w:ascii="Times New Roman" w:hAnsi="Times New Roman" w:cs="Times New Roman"/>
          <w:noProof/>
        </w:rPr>
        <w:t>https://doi.org/https://doi.org/10.1002/adma.202002034</w:t>
      </w:r>
    </w:p>
    <w:p w14:paraId="569C890D"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20</w:t>
      </w:r>
      <w:r w:rsidRPr="006C4716">
        <w:rPr>
          <w:rFonts w:ascii="Times New Roman" w:hAnsi="Times New Roman" w:cs="Times New Roman"/>
          <w:noProof/>
        </w:rPr>
        <w:tab/>
        <w:t>Nguyen, V. L.</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Seamless Stitching of Graphene Domains on Polished Copper (111) Foil. </w:t>
      </w:r>
      <w:r w:rsidRPr="006C4716">
        <w:rPr>
          <w:rFonts w:ascii="Times New Roman" w:hAnsi="Times New Roman" w:cs="Times New Roman"/>
          <w:i/>
          <w:noProof/>
        </w:rPr>
        <w:t>Advanced Materials</w:t>
      </w:r>
      <w:r w:rsidRPr="006C4716">
        <w:rPr>
          <w:rFonts w:ascii="Times New Roman" w:hAnsi="Times New Roman" w:cs="Times New Roman"/>
          <w:noProof/>
        </w:rPr>
        <w:t xml:space="preserve"> </w:t>
      </w:r>
      <w:r w:rsidRPr="006C4716">
        <w:rPr>
          <w:rFonts w:ascii="Times New Roman" w:hAnsi="Times New Roman" w:cs="Times New Roman"/>
          <w:b/>
          <w:noProof/>
        </w:rPr>
        <w:t>27</w:t>
      </w:r>
      <w:r w:rsidRPr="006C4716">
        <w:rPr>
          <w:rFonts w:ascii="Times New Roman" w:hAnsi="Times New Roman" w:cs="Times New Roman"/>
          <w:noProof/>
        </w:rPr>
        <w:t xml:space="preserve">, 1376-+ (2015). </w:t>
      </w:r>
      <w:r w:rsidRPr="00D85697">
        <w:rPr>
          <w:rFonts w:ascii="Times New Roman" w:hAnsi="Times New Roman" w:cs="Times New Roman"/>
          <w:noProof/>
        </w:rPr>
        <w:t>https://doi.org/10.1002/adma.201404541</w:t>
      </w:r>
    </w:p>
    <w:p w14:paraId="4E428905"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21</w:t>
      </w:r>
      <w:r w:rsidRPr="006C4716">
        <w:rPr>
          <w:rFonts w:ascii="Times New Roman" w:hAnsi="Times New Roman" w:cs="Times New Roman"/>
          <w:noProof/>
        </w:rPr>
        <w:tab/>
        <w:t>Deng, B.</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Wrinkle-Free Single-Crystal Graphene Wafer Grown on Strain-Engineered Substrates. </w:t>
      </w:r>
      <w:r w:rsidRPr="006C4716">
        <w:rPr>
          <w:rFonts w:ascii="Times New Roman" w:hAnsi="Times New Roman" w:cs="Times New Roman"/>
          <w:i/>
          <w:noProof/>
        </w:rPr>
        <w:t>Acs Nano</w:t>
      </w:r>
      <w:r w:rsidRPr="006C4716">
        <w:rPr>
          <w:rFonts w:ascii="Times New Roman" w:hAnsi="Times New Roman" w:cs="Times New Roman"/>
          <w:noProof/>
        </w:rPr>
        <w:t xml:space="preserve"> </w:t>
      </w:r>
      <w:r w:rsidRPr="006C4716">
        <w:rPr>
          <w:rFonts w:ascii="Times New Roman" w:hAnsi="Times New Roman" w:cs="Times New Roman"/>
          <w:b/>
          <w:noProof/>
        </w:rPr>
        <w:t>11</w:t>
      </w:r>
      <w:r w:rsidRPr="006C4716">
        <w:rPr>
          <w:rFonts w:ascii="Times New Roman" w:hAnsi="Times New Roman" w:cs="Times New Roman"/>
          <w:noProof/>
        </w:rPr>
        <w:t xml:space="preserve">, 12337-12345 (2017). </w:t>
      </w:r>
      <w:r w:rsidRPr="00D85697">
        <w:rPr>
          <w:rFonts w:ascii="Times New Roman" w:hAnsi="Times New Roman" w:cs="Times New Roman"/>
          <w:noProof/>
        </w:rPr>
        <w:t>https://doi.org/10.1021/acsnano.7b06196</w:t>
      </w:r>
    </w:p>
    <w:p w14:paraId="698F61BA"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22</w:t>
      </w:r>
      <w:r w:rsidRPr="006C4716">
        <w:rPr>
          <w:rFonts w:ascii="Times New Roman" w:hAnsi="Times New Roman" w:cs="Times New Roman"/>
          <w:noProof/>
        </w:rPr>
        <w:tab/>
        <w:t>Li, X. S.</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Large-Area Synthesis of High-Quality and Uniform Graphene Films on Copper Foils. </w:t>
      </w:r>
      <w:r w:rsidRPr="006C4716">
        <w:rPr>
          <w:rFonts w:ascii="Times New Roman" w:hAnsi="Times New Roman" w:cs="Times New Roman"/>
          <w:i/>
          <w:noProof/>
        </w:rPr>
        <w:t>Science</w:t>
      </w:r>
      <w:r w:rsidRPr="006C4716">
        <w:rPr>
          <w:rFonts w:ascii="Times New Roman" w:hAnsi="Times New Roman" w:cs="Times New Roman"/>
          <w:noProof/>
        </w:rPr>
        <w:t xml:space="preserve"> </w:t>
      </w:r>
      <w:r w:rsidRPr="006C4716">
        <w:rPr>
          <w:rFonts w:ascii="Times New Roman" w:hAnsi="Times New Roman" w:cs="Times New Roman"/>
          <w:b/>
          <w:noProof/>
        </w:rPr>
        <w:t>324</w:t>
      </w:r>
      <w:r w:rsidRPr="006C4716">
        <w:rPr>
          <w:rFonts w:ascii="Times New Roman" w:hAnsi="Times New Roman" w:cs="Times New Roman"/>
          <w:noProof/>
        </w:rPr>
        <w:t xml:space="preserve">, 1312-1314 (2009). </w:t>
      </w:r>
      <w:r w:rsidRPr="00D85697">
        <w:rPr>
          <w:rFonts w:ascii="Times New Roman" w:hAnsi="Times New Roman" w:cs="Times New Roman"/>
          <w:noProof/>
        </w:rPr>
        <w:t>https://doi.org/10.1126/science.1171245</w:t>
      </w:r>
    </w:p>
    <w:p w14:paraId="3CA4FF67"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23</w:t>
      </w:r>
      <w:r w:rsidRPr="006C4716">
        <w:rPr>
          <w:rFonts w:ascii="Times New Roman" w:hAnsi="Times New Roman" w:cs="Times New Roman"/>
          <w:noProof/>
        </w:rPr>
        <w:tab/>
        <w:t>Barin, G. B.</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Optimized graphene transfer: Influence of polymethylmethacrylate (PMMA) layer concentration and baking time on graphene final performance. </w:t>
      </w:r>
      <w:r w:rsidRPr="006C4716">
        <w:rPr>
          <w:rFonts w:ascii="Times New Roman" w:hAnsi="Times New Roman" w:cs="Times New Roman"/>
          <w:i/>
          <w:noProof/>
        </w:rPr>
        <w:t>Carbon</w:t>
      </w:r>
      <w:r w:rsidRPr="006C4716">
        <w:rPr>
          <w:rFonts w:ascii="Times New Roman" w:hAnsi="Times New Roman" w:cs="Times New Roman"/>
          <w:noProof/>
        </w:rPr>
        <w:t xml:space="preserve"> </w:t>
      </w:r>
      <w:r w:rsidRPr="006C4716">
        <w:rPr>
          <w:rFonts w:ascii="Times New Roman" w:hAnsi="Times New Roman" w:cs="Times New Roman"/>
          <w:b/>
          <w:noProof/>
        </w:rPr>
        <w:t>84</w:t>
      </w:r>
      <w:r w:rsidRPr="006C4716">
        <w:rPr>
          <w:rFonts w:ascii="Times New Roman" w:hAnsi="Times New Roman" w:cs="Times New Roman"/>
          <w:noProof/>
        </w:rPr>
        <w:t xml:space="preserve">, 82-90 (2015). </w:t>
      </w:r>
      <w:r w:rsidRPr="00D85697">
        <w:rPr>
          <w:rFonts w:ascii="Times New Roman" w:hAnsi="Times New Roman" w:cs="Times New Roman"/>
          <w:noProof/>
        </w:rPr>
        <w:t>https://doi.org/10.1016/j.carbon.2014.11.040</w:t>
      </w:r>
    </w:p>
    <w:p w14:paraId="20E6DC4D"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24</w:t>
      </w:r>
      <w:r w:rsidRPr="006C4716">
        <w:rPr>
          <w:rFonts w:ascii="Times New Roman" w:hAnsi="Times New Roman" w:cs="Times New Roman"/>
          <w:noProof/>
        </w:rPr>
        <w:tab/>
        <w:t>Wang, Q. H.</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Understanding and controlling the substrate effect on graphene electron-transfer chemistry via reactivity imprint lithography. </w:t>
      </w:r>
      <w:r w:rsidRPr="006C4716">
        <w:rPr>
          <w:rFonts w:ascii="Times New Roman" w:hAnsi="Times New Roman" w:cs="Times New Roman"/>
          <w:i/>
          <w:noProof/>
        </w:rPr>
        <w:t>Nature Chemistry</w:t>
      </w:r>
      <w:r w:rsidRPr="006C4716">
        <w:rPr>
          <w:rFonts w:ascii="Times New Roman" w:hAnsi="Times New Roman" w:cs="Times New Roman"/>
          <w:noProof/>
        </w:rPr>
        <w:t xml:space="preserve"> </w:t>
      </w:r>
      <w:r w:rsidRPr="006C4716">
        <w:rPr>
          <w:rFonts w:ascii="Times New Roman" w:hAnsi="Times New Roman" w:cs="Times New Roman"/>
          <w:b/>
          <w:noProof/>
        </w:rPr>
        <w:t>4</w:t>
      </w:r>
      <w:r w:rsidRPr="006C4716">
        <w:rPr>
          <w:rFonts w:ascii="Times New Roman" w:hAnsi="Times New Roman" w:cs="Times New Roman"/>
          <w:noProof/>
        </w:rPr>
        <w:t xml:space="preserve">, 724-732 (2012). </w:t>
      </w:r>
      <w:r w:rsidRPr="00D85697">
        <w:rPr>
          <w:rFonts w:ascii="Times New Roman" w:hAnsi="Times New Roman" w:cs="Times New Roman"/>
          <w:noProof/>
        </w:rPr>
        <w:t>https://doi.org/10.1038/nchem.1421</w:t>
      </w:r>
    </w:p>
    <w:p w14:paraId="539E2D32"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25</w:t>
      </w:r>
      <w:r w:rsidRPr="006C4716">
        <w:rPr>
          <w:rFonts w:ascii="Times New Roman" w:hAnsi="Times New Roman" w:cs="Times New Roman"/>
          <w:noProof/>
        </w:rPr>
        <w:tab/>
        <w:t xml:space="preserve">Koehler, F. M., Jacobsen, A., Ensslin, K., Stampfer, C. &amp; Stark, W. J. Selective Chemical Modification of Graphene Surfaces: Distinction Between Single- and Bilayer Graphene. </w:t>
      </w:r>
      <w:r w:rsidRPr="006C4716">
        <w:rPr>
          <w:rFonts w:ascii="Times New Roman" w:hAnsi="Times New Roman" w:cs="Times New Roman"/>
          <w:i/>
          <w:noProof/>
        </w:rPr>
        <w:t>Small</w:t>
      </w:r>
      <w:r w:rsidRPr="006C4716">
        <w:rPr>
          <w:rFonts w:ascii="Times New Roman" w:hAnsi="Times New Roman" w:cs="Times New Roman"/>
          <w:noProof/>
        </w:rPr>
        <w:t xml:space="preserve"> </w:t>
      </w:r>
      <w:r w:rsidRPr="006C4716">
        <w:rPr>
          <w:rFonts w:ascii="Times New Roman" w:hAnsi="Times New Roman" w:cs="Times New Roman"/>
          <w:b/>
          <w:noProof/>
        </w:rPr>
        <w:t>6</w:t>
      </w:r>
      <w:r w:rsidRPr="006C4716">
        <w:rPr>
          <w:rFonts w:ascii="Times New Roman" w:hAnsi="Times New Roman" w:cs="Times New Roman"/>
          <w:noProof/>
        </w:rPr>
        <w:t xml:space="preserve">, 1125-1130 (2010). </w:t>
      </w:r>
      <w:r w:rsidRPr="00D85697">
        <w:rPr>
          <w:rFonts w:ascii="Times New Roman" w:hAnsi="Times New Roman" w:cs="Times New Roman"/>
          <w:noProof/>
        </w:rPr>
        <w:t>https://doi.org/10.1002/smll.200902370</w:t>
      </w:r>
    </w:p>
    <w:p w14:paraId="7638ABFB"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26</w:t>
      </w:r>
      <w:r w:rsidRPr="006C4716">
        <w:rPr>
          <w:rFonts w:ascii="Times New Roman" w:hAnsi="Times New Roman" w:cs="Times New Roman"/>
          <w:noProof/>
        </w:rPr>
        <w:tab/>
        <w:t>Lucchese, M. M.</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Quantifying ion-induced defects and Raman relaxation length in graphene. </w:t>
      </w:r>
      <w:r w:rsidRPr="006C4716">
        <w:rPr>
          <w:rFonts w:ascii="Times New Roman" w:hAnsi="Times New Roman" w:cs="Times New Roman"/>
          <w:i/>
          <w:noProof/>
        </w:rPr>
        <w:t>Carbon</w:t>
      </w:r>
      <w:r w:rsidRPr="006C4716">
        <w:rPr>
          <w:rFonts w:ascii="Times New Roman" w:hAnsi="Times New Roman" w:cs="Times New Roman"/>
          <w:noProof/>
        </w:rPr>
        <w:t xml:space="preserve"> </w:t>
      </w:r>
      <w:r w:rsidRPr="006C4716">
        <w:rPr>
          <w:rFonts w:ascii="Times New Roman" w:hAnsi="Times New Roman" w:cs="Times New Roman"/>
          <w:b/>
          <w:noProof/>
        </w:rPr>
        <w:t>48</w:t>
      </w:r>
      <w:r w:rsidRPr="006C4716">
        <w:rPr>
          <w:rFonts w:ascii="Times New Roman" w:hAnsi="Times New Roman" w:cs="Times New Roman"/>
          <w:noProof/>
        </w:rPr>
        <w:t xml:space="preserve">, 1592-1597 (2010). </w:t>
      </w:r>
      <w:r w:rsidRPr="00D85697">
        <w:rPr>
          <w:rFonts w:ascii="Times New Roman" w:hAnsi="Times New Roman" w:cs="Times New Roman"/>
          <w:noProof/>
        </w:rPr>
        <w:t>https://doi.org/10.1016/j.carbon.2009.12.057</w:t>
      </w:r>
    </w:p>
    <w:p w14:paraId="772AADB2"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27</w:t>
      </w:r>
      <w:r w:rsidRPr="006C4716">
        <w:rPr>
          <w:rFonts w:ascii="Times New Roman" w:hAnsi="Times New Roman" w:cs="Times New Roman"/>
          <w:noProof/>
        </w:rPr>
        <w:tab/>
        <w:t>Min, H.</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Ambient-ageing processes in amine self-assembled monolayers on microarray slides as studied by ToF-SIMS with principal component analysis, XPS, and NEXAFS spectroscopy. </w:t>
      </w:r>
      <w:r w:rsidRPr="006C4716">
        <w:rPr>
          <w:rFonts w:ascii="Times New Roman" w:hAnsi="Times New Roman" w:cs="Times New Roman"/>
          <w:i/>
          <w:noProof/>
        </w:rPr>
        <w:t>Analytical and Bioanalytical Chemistry</w:t>
      </w:r>
      <w:r w:rsidRPr="006C4716">
        <w:rPr>
          <w:rFonts w:ascii="Times New Roman" w:hAnsi="Times New Roman" w:cs="Times New Roman"/>
          <w:noProof/>
        </w:rPr>
        <w:t xml:space="preserve"> </w:t>
      </w:r>
      <w:r w:rsidRPr="006C4716">
        <w:rPr>
          <w:rFonts w:ascii="Times New Roman" w:hAnsi="Times New Roman" w:cs="Times New Roman"/>
          <w:b/>
          <w:noProof/>
        </w:rPr>
        <w:t>403</w:t>
      </w:r>
      <w:r w:rsidRPr="006C4716">
        <w:rPr>
          <w:rFonts w:ascii="Times New Roman" w:hAnsi="Times New Roman" w:cs="Times New Roman"/>
          <w:noProof/>
        </w:rPr>
        <w:t xml:space="preserve">, 613-623 (2012). </w:t>
      </w:r>
      <w:r w:rsidRPr="00D85697">
        <w:rPr>
          <w:rFonts w:ascii="Times New Roman" w:hAnsi="Times New Roman" w:cs="Times New Roman"/>
          <w:noProof/>
        </w:rPr>
        <w:t>https://doi.org/10.1007/s00216-012-5862-5</w:t>
      </w:r>
    </w:p>
    <w:p w14:paraId="3B568D0F"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28</w:t>
      </w:r>
      <w:r w:rsidRPr="006C4716">
        <w:rPr>
          <w:rFonts w:ascii="Times New Roman" w:hAnsi="Times New Roman" w:cs="Times New Roman"/>
          <w:noProof/>
        </w:rPr>
        <w:tab/>
        <w:t>Fairley, N.</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Systematic and collaborative approach to problem solving using X-ray photoelectron spectroscopy. </w:t>
      </w:r>
      <w:r w:rsidRPr="006C4716">
        <w:rPr>
          <w:rFonts w:ascii="Times New Roman" w:hAnsi="Times New Roman" w:cs="Times New Roman"/>
          <w:i/>
          <w:noProof/>
        </w:rPr>
        <w:t>Applied Surface Science Advances</w:t>
      </w:r>
      <w:r w:rsidRPr="006C4716">
        <w:rPr>
          <w:rFonts w:ascii="Times New Roman" w:hAnsi="Times New Roman" w:cs="Times New Roman"/>
          <w:noProof/>
        </w:rPr>
        <w:t xml:space="preserve"> </w:t>
      </w:r>
      <w:r w:rsidRPr="006C4716">
        <w:rPr>
          <w:rFonts w:ascii="Times New Roman" w:hAnsi="Times New Roman" w:cs="Times New Roman"/>
          <w:b/>
          <w:noProof/>
        </w:rPr>
        <w:t>5</w:t>
      </w:r>
      <w:r w:rsidRPr="006C4716">
        <w:rPr>
          <w:rFonts w:ascii="Times New Roman" w:hAnsi="Times New Roman" w:cs="Times New Roman"/>
          <w:noProof/>
        </w:rPr>
        <w:t xml:space="preserve">, 9 (2021). </w:t>
      </w:r>
      <w:r w:rsidRPr="00D85697">
        <w:rPr>
          <w:rFonts w:ascii="Times New Roman" w:hAnsi="Times New Roman" w:cs="Times New Roman"/>
          <w:noProof/>
        </w:rPr>
        <w:t>https://doi.org/10.1016/j.apsadv.2021.100112</w:t>
      </w:r>
    </w:p>
    <w:p w14:paraId="026E5AFC"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29</w:t>
      </w:r>
      <w:r w:rsidRPr="006C4716">
        <w:rPr>
          <w:rFonts w:ascii="Times New Roman" w:hAnsi="Times New Roman" w:cs="Times New Roman"/>
          <w:noProof/>
        </w:rPr>
        <w:tab/>
        <w:t xml:space="preserve">Biesinger, M. C. Accessing the robustness of adventitious carbon for charge referencing (correction) purposes in XPS analysis: Insights from a multi-user facility data review. </w:t>
      </w:r>
      <w:r w:rsidRPr="006C4716">
        <w:rPr>
          <w:rFonts w:ascii="Times New Roman" w:hAnsi="Times New Roman" w:cs="Times New Roman"/>
          <w:i/>
          <w:noProof/>
        </w:rPr>
        <w:t>Applied Surface Science</w:t>
      </w:r>
      <w:r w:rsidRPr="006C4716">
        <w:rPr>
          <w:rFonts w:ascii="Times New Roman" w:hAnsi="Times New Roman" w:cs="Times New Roman"/>
          <w:noProof/>
        </w:rPr>
        <w:t xml:space="preserve"> </w:t>
      </w:r>
      <w:r w:rsidRPr="006C4716">
        <w:rPr>
          <w:rFonts w:ascii="Times New Roman" w:hAnsi="Times New Roman" w:cs="Times New Roman"/>
          <w:b/>
          <w:noProof/>
        </w:rPr>
        <w:t>597</w:t>
      </w:r>
      <w:r w:rsidRPr="006C4716">
        <w:rPr>
          <w:rFonts w:ascii="Times New Roman" w:hAnsi="Times New Roman" w:cs="Times New Roman"/>
          <w:noProof/>
        </w:rPr>
        <w:t xml:space="preserve">, 11 (2022). </w:t>
      </w:r>
      <w:r w:rsidRPr="00D85697">
        <w:rPr>
          <w:rFonts w:ascii="Times New Roman" w:hAnsi="Times New Roman" w:cs="Times New Roman"/>
          <w:noProof/>
        </w:rPr>
        <w:t>https://doi.org/10.1016/j.apsusc.2022.153681</w:t>
      </w:r>
    </w:p>
    <w:p w14:paraId="5EA5238D"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30</w:t>
      </w:r>
      <w:r w:rsidRPr="006C4716">
        <w:rPr>
          <w:rFonts w:ascii="Times New Roman" w:hAnsi="Times New Roman" w:cs="Times New Roman"/>
          <w:noProof/>
        </w:rPr>
        <w:tab/>
        <w:t>Hai, L. V.</w:t>
      </w:r>
      <w:r w:rsidRPr="006C4716">
        <w:rPr>
          <w:rFonts w:ascii="Times New Roman" w:hAnsi="Times New Roman" w:cs="Times New Roman"/>
          <w:i/>
          <w:noProof/>
        </w:rPr>
        <w:t xml:space="preserve"> et al.</w:t>
      </w:r>
      <w:r w:rsidRPr="006C4716">
        <w:rPr>
          <w:rFonts w:ascii="Times New Roman" w:hAnsi="Times New Roman" w:cs="Times New Roman"/>
          <w:noProof/>
        </w:rPr>
        <w:t xml:space="preserve"> Simultaneous Electroreduction of Different Diazonium Salts for Direct Electrochemical DNA Biosensor Development. </w:t>
      </w:r>
      <w:r w:rsidRPr="006C4716">
        <w:rPr>
          <w:rFonts w:ascii="Times New Roman" w:hAnsi="Times New Roman" w:cs="Times New Roman"/>
          <w:i/>
          <w:noProof/>
        </w:rPr>
        <w:t>Electrochimica Acta</w:t>
      </w:r>
      <w:r w:rsidRPr="006C4716">
        <w:rPr>
          <w:rFonts w:ascii="Times New Roman" w:hAnsi="Times New Roman" w:cs="Times New Roman"/>
          <w:noProof/>
        </w:rPr>
        <w:t xml:space="preserve"> </w:t>
      </w:r>
      <w:r w:rsidRPr="006C4716">
        <w:rPr>
          <w:rFonts w:ascii="Times New Roman" w:hAnsi="Times New Roman" w:cs="Times New Roman"/>
          <w:b/>
          <w:noProof/>
        </w:rPr>
        <w:t>140</w:t>
      </w:r>
      <w:r w:rsidRPr="006C4716">
        <w:rPr>
          <w:rFonts w:ascii="Times New Roman" w:hAnsi="Times New Roman" w:cs="Times New Roman"/>
          <w:noProof/>
        </w:rPr>
        <w:t xml:space="preserve">, 49-58 (2014). </w:t>
      </w:r>
      <w:r w:rsidRPr="00D85697">
        <w:rPr>
          <w:rFonts w:ascii="Times New Roman" w:hAnsi="Times New Roman" w:cs="Times New Roman"/>
          <w:noProof/>
        </w:rPr>
        <w:t>https://doi.org/10.1016/j.electacta.2014.01.159</w:t>
      </w:r>
    </w:p>
    <w:p w14:paraId="0051C64D"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31</w:t>
      </w:r>
      <w:r w:rsidRPr="006C4716">
        <w:rPr>
          <w:rFonts w:ascii="Times New Roman" w:hAnsi="Times New Roman" w:cs="Times New Roman"/>
          <w:noProof/>
        </w:rPr>
        <w:tab/>
        <w:t xml:space="preserve">Fleutot, S., Dupin, J. C., Renaudin, G. &amp; Martinez, H. Intercalation and grafting of benzene derivatives into zinc-aluminum and copper-chromium layered double hydroxide hosts: an XPS monitoring study. </w:t>
      </w:r>
      <w:r w:rsidRPr="006C4716">
        <w:rPr>
          <w:rFonts w:ascii="Times New Roman" w:hAnsi="Times New Roman" w:cs="Times New Roman"/>
          <w:i/>
          <w:noProof/>
        </w:rPr>
        <w:t>Physical Chemistry Chemical Physics</w:t>
      </w:r>
      <w:r w:rsidRPr="006C4716">
        <w:rPr>
          <w:rFonts w:ascii="Times New Roman" w:hAnsi="Times New Roman" w:cs="Times New Roman"/>
          <w:noProof/>
        </w:rPr>
        <w:t xml:space="preserve"> </w:t>
      </w:r>
      <w:r w:rsidRPr="006C4716">
        <w:rPr>
          <w:rFonts w:ascii="Times New Roman" w:hAnsi="Times New Roman" w:cs="Times New Roman"/>
          <w:b/>
          <w:noProof/>
        </w:rPr>
        <w:t>13</w:t>
      </w:r>
      <w:r w:rsidRPr="006C4716">
        <w:rPr>
          <w:rFonts w:ascii="Times New Roman" w:hAnsi="Times New Roman" w:cs="Times New Roman"/>
          <w:noProof/>
        </w:rPr>
        <w:t xml:space="preserve">, 17564-17578 (2011). </w:t>
      </w:r>
      <w:r w:rsidRPr="00D85697">
        <w:rPr>
          <w:rFonts w:ascii="Times New Roman" w:hAnsi="Times New Roman" w:cs="Times New Roman"/>
          <w:noProof/>
        </w:rPr>
        <w:t>https://doi.org/10.1039/c1cp20453j</w:t>
      </w:r>
    </w:p>
    <w:p w14:paraId="5C311591"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32</w:t>
      </w:r>
      <w:r w:rsidRPr="006C4716">
        <w:rPr>
          <w:rFonts w:ascii="Times New Roman" w:hAnsi="Times New Roman" w:cs="Times New Roman"/>
          <w:noProof/>
        </w:rPr>
        <w:tab/>
        <w:t xml:space="preserve">Xu, C. &amp; Zhao, T. S. In situ measurements of water crossover through the membrane for direct methanol fuel cells. </w:t>
      </w:r>
      <w:r w:rsidRPr="006C4716">
        <w:rPr>
          <w:rFonts w:ascii="Times New Roman" w:hAnsi="Times New Roman" w:cs="Times New Roman"/>
          <w:i/>
          <w:noProof/>
        </w:rPr>
        <w:t>Journal of Power Sources</w:t>
      </w:r>
      <w:r w:rsidRPr="006C4716">
        <w:rPr>
          <w:rFonts w:ascii="Times New Roman" w:hAnsi="Times New Roman" w:cs="Times New Roman"/>
          <w:noProof/>
        </w:rPr>
        <w:t xml:space="preserve"> </w:t>
      </w:r>
      <w:r w:rsidRPr="006C4716">
        <w:rPr>
          <w:rFonts w:ascii="Times New Roman" w:hAnsi="Times New Roman" w:cs="Times New Roman"/>
          <w:b/>
          <w:noProof/>
        </w:rPr>
        <w:t>168</w:t>
      </w:r>
      <w:r w:rsidRPr="006C4716">
        <w:rPr>
          <w:rFonts w:ascii="Times New Roman" w:hAnsi="Times New Roman" w:cs="Times New Roman"/>
          <w:noProof/>
        </w:rPr>
        <w:t xml:space="preserve">, 143-153 (2007). </w:t>
      </w:r>
      <w:r w:rsidRPr="00D85697">
        <w:rPr>
          <w:rFonts w:ascii="Times New Roman" w:hAnsi="Times New Roman" w:cs="Times New Roman"/>
          <w:noProof/>
        </w:rPr>
        <w:lastRenderedPageBreak/>
        <w:t>https://doi.org/10.1016/j.jpowsour.2007.03.023</w:t>
      </w:r>
    </w:p>
    <w:p w14:paraId="62155236"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33</w:t>
      </w:r>
      <w:r w:rsidRPr="006C4716">
        <w:rPr>
          <w:rFonts w:ascii="Times New Roman" w:hAnsi="Times New Roman" w:cs="Times New Roman"/>
          <w:noProof/>
        </w:rPr>
        <w:tab/>
        <w:t xml:space="preserve">Seo, S. H. &amp; Lee, C. S. A study on the overall efficiency of direct methanol fuel cell by methanol crossover current. </w:t>
      </w:r>
      <w:r w:rsidRPr="006C4716">
        <w:rPr>
          <w:rFonts w:ascii="Times New Roman" w:hAnsi="Times New Roman" w:cs="Times New Roman"/>
          <w:i/>
          <w:noProof/>
        </w:rPr>
        <w:t>Applied Energy</w:t>
      </w:r>
      <w:r w:rsidRPr="006C4716">
        <w:rPr>
          <w:rFonts w:ascii="Times New Roman" w:hAnsi="Times New Roman" w:cs="Times New Roman"/>
          <w:noProof/>
        </w:rPr>
        <w:t xml:space="preserve"> </w:t>
      </w:r>
      <w:r w:rsidRPr="006C4716">
        <w:rPr>
          <w:rFonts w:ascii="Times New Roman" w:hAnsi="Times New Roman" w:cs="Times New Roman"/>
          <w:b/>
          <w:noProof/>
        </w:rPr>
        <w:t>87</w:t>
      </w:r>
      <w:r w:rsidRPr="006C4716">
        <w:rPr>
          <w:rFonts w:ascii="Times New Roman" w:hAnsi="Times New Roman" w:cs="Times New Roman"/>
          <w:noProof/>
        </w:rPr>
        <w:t xml:space="preserve">, 2597-2604 (2010). </w:t>
      </w:r>
      <w:r w:rsidRPr="00D85697">
        <w:rPr>
          <w:rFonts w:ascii="Times New Roman" w:hAnsi="Times New Roman" w:cs="Times New Roman"/>
          <w:noProof/>
        </w:rPr>
        <w:t>https://doi.org/10.1016/j.apenergy.2010.01.018</w:t>
      </w:r>
    </w:p>
    <w:p w14:paraId="66FFD77A"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34</w:t>
      </w:r>
      <w:r w:rsidRPr="006C4716">
        <w:rPr>
          <w:rFonts w:ascii="Times New Roman" w:hAnsi="Times New Roman" w:cs="Times New Roman"/>
          <w:noProof/>
        </w:rPr>
        <w:tab/>
        <w:t xml:space="preserve">Ren, X., Springer, T. E. &amp; Gottesfeld, S. Water and methanol uptakes in nafion membranes and membrane effects on direct methanol cell performance. </w:t>
      </w:r>
      <w:r w:rsidRPr="006C4716">
        <w:rPr>
          <w:rFonts w:ascii="Times New Roman" w:hAnsi="Times New Roman" w:cs="Times New Roman"/>
          <w:i/>
          <w:noProof/>
        </w:rPr>
        <w:t>Journal of the Electrochemical Society</w:t>
      </w:r>
      <w:r w:rsidRPr="006C4716">
        <w:rPr>
          <w:rFonts w:ascii="Times New Roman" w:hAnsi="Times New Roman" w:cs="Times New Roman"/>
          <w:noProof/>
        </w:rPr>
        <w:t xml:space="preserve"> </w:t>
      </w:r>
      <w:r w:rsidRPr="006C4716">
        <w:rPr>
          <w:rFonts w:ascii="Times New Roman" w:hAnsi="Times New Roman" w:cs="Times New Roman"/>
          <w:b/>
          <w:noProof/>
        </w:rPr>
        <w:t>147</w:t>
      </w:r>
      <w:r w:rsidRPr="006C4716">
        <w:rPr>
          <w:rFonts w:ascii="Times New Roman" w:hAnsi="Times New Roman" w:cs="Times New Roman"/>
          <w:noProof/>
        </w:rPr>
        <w:t xml:space="preserve">, 92-98 (2000). </w:t>
      </w:r>
      <w:r w:rsidRPr="00D85697">
        <w:rPr>
          <w:rFonts w:ascii="Times New Roman" w:hAnsi="Times New Roman" w:cs="Times New Roman"/>
          <w:noProof/>
        </w:rPr>
        <w:t>https://doi.org/10.1149/1.1393161</w:t>
      </w:r>
    </w:p>
    <w:p w14:paraId="7FFA58CE" w14:textId="77777777" w:rsidR="00D85697" w:rsidRPr="006C4716" w:rsidRDefault="00D85697" w:rsidP="006C4716">
      <w:pPr>
        <w:pStyle w:val="EndNoteBibliography"/>
        <w:ind w:left="720" w:hanging="720"/>
        <w:rPr>
          <w:rFonts w:ascii="Times New Roman" w:hAnsi="Times New Roman" w:cs="Times New Roman"/>
          <w:noProof/>
        </w:rPr>
      </w:pPr>
      <w:r w:rsidRPr="006C4716">
        <w:rPr>
          <w:rFonts w:ascii="Times New Roman" w:hAnsi="Times New Roman" w:cs="Times New Roman"/>
          <w:noProof/>
        </w:rPr>
        <w:t>35</w:t>
      </w:r>
      <w:r w:rsidRPr="006C4716">
        <w:rPr>
          <w:rFonts w:ascii="Times New Roman" w:hAnsi="Times New Roman" w:cs="Times New Roman"/>
          <w:noProof/>
        </w:rPr>
        <w:tab/>
        <w:t xml:space="preserve">Arico, A. S., Srinivasan, S. &amp; Antonucci, V. DMFCs: From Fundamental Aspects to Technology Development. </w:t>
      </w:r>
      <w:r w:rsidRPr="006C4716">
        <w:rPr>
          <w:rFonts w:ascii="Times New Roman" w:hAnsi="Times New Roman" w:cs="Times New Roman"/>
          <w:i/>
          <w:noProof/>
        </w:rPr>
        <w:t>Fuel Cells</w:t>
      </w:r>
      <w:r w:rsidRPr="006C4716">
        <w:rPr>
          <w:rFonts w:ascii="Times New Roman" w:hAnsi="Times New Roman" w:cs="Times New Roman"/>
          <w:noProof/>
        </w:rPr>
        <w:t xml:space="preserve"> </w:t>
      </w:r>
      <w:r w:rsidRPr="006C4716">
        <w:rPr>
          <w:rFonts w:ascii="Times New Roman" w:hAnsi="Times New Roman" w:cs="Times New Roman"/>
          <w:b/>
          <w:noProof/>
        </w:rPr>
        <w:t>1</w:t>
      </w:r>
      <w:r w:rsidRPr="006C4716">
        <w:rPr>
          <w:rFonts w:ascii="Times New Roman" w:hAnsi="Times New Roman" w:cs="Times New Roman"/>
          <w:noProof/>
        </w:rPr>
        <w:t xml:space="preserve">, 133-161 (2001). </w:t>
      </w:r>
      <w:r w:rsidRPr="00D85697">
        <w:rPr>
          <w:rFonts w:ascii="Times New Roman" w:hAnsi="Times New Roman" w:cs="Times New Roman"/>
          <w:noProof/>
        </w:rPr>
        <w:t>https://doi.org/https://doi.org/10.1002/1615-6854(200107)1:2</w:t>
      </w:r>
      <w:r w:rsidRPr="006C4716">
        <w:rPr>
          <w:rFonts w:ascii="Times New Roman" w:hAnsi="Times New Roman" w:cs="Times New Roman"/>
          <w:noProof/>
        </w:rPr>
        <w:t>&lt;133::AID-FUCE133&gt;3.0.CO;2-5</w:t>
      </w:r>
    </w:p>
    <w:p w14:paraId="422DCFD8" w14:textId="77777777" w:rsidR="00D85697" w:rsidRPr="00DB41F9" w:rsidRDefault="00D85697" w:rsidP="00DB41F9">
      <w:pPr>
        <w:pStyle w:val="3"/>
        <w:spacing w:afterLines="50" w:after="156" w:line="240" w:lineRule="auto"/>
        <w:rPr>
          <w:rFonts w:cs="Times New Roman"/>
          <w:sz w:val="22"/>
          <w:szCs w:val="22"/>
        </w:rPr>
      </w:pPr>
    </w:p>
    <w:p w14:paraId="728B78CB" w14:textId="77777777" w:rsidR="006A75E6" w:rsidRDefault="006A75E6"/>
    <w:sectPr w:rsidR="006A75E6" w:rsidSect="00BE5D28">
      <w:footerReference w:type="even" r:id="rId38"/>
      <w:footerReference w:type="default" r:id="rId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22324677"/>
      <w:docPartObj>
        <w:docPartGallery w:val="Page Numbers (Bottom of Page)"/>
        <w:docPartUnique/>
      </w:docPartObj>
    </w:sdtPr>
    <w:sdtEndPr>
      <w:rPr>
        <w:rStyle w:val="af3"/>
      </w:rPr>
    </w:sdtEndPr>
    <w:sdtContent>
      <w:p w14:paraId="4A4ECFBC" w14:textId="77777777" w:rsidR="001C7B2D" w:rsidRDefault="00D85697" w:rsidP="00626EF8">
        <w:pPr>
          <w:pStyle w:val="af1"/>
          <w:framePr w:wrap="none" w:vAnchor="text" w:hAnchor="margin" w:xAlign="right" w:y="1"/>
          <w:rPr>
            <w:rStyle w:val="af3"/>
          </w:rPr>
        </w:pPr>
        <w:r>
          <w:rPr>
            <w:rStyle w:val="af3"/>
          </w:rPr>
          <w:fldChar w:fldCharType="begin"/>
        </w:r>
        <w:r>
          <w:rPr>
            <w:rStyle w:val="af3"/>
          </w:rPr>
          <w:instrText xml:space="preserve"> PAGE </w:instrText>
        </w:r>
        <w:r>
          <w:rPr>
            <w:rStyle w:val="af3"/>
          </w:rPr>
          <w:fldChar w:fldCharType="end"/>
        </w:r>
      </w:p>
    </w:sdtContent>
  </w:sdt>
  <w:p w14:paraId="4C842DBF" w14:textId="77777777" w:rsidR="001C7B2D" w:rsidRDefault="00D85697" w:rsidP="00E561AB">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3"/>
      </w:rPr>
      <w:id w:val="-1496800976"/>
      <w:docPartObj>
        <w:docPartGallery w:val="Page Numbers (Bottom of Page)"/>
        <w:docPartUnique/>
      </w:docPartObj>
    </w:sdtPr>
    <w:sdtEndPr>
      <w:rPr>
        <w:rStyle w:val="af3"/>
      </w:rPr>
    </w:sdtEndPr>
    <w:sdtContent>
      <w:p w14:paraId="5E2260F9" w14:textId="77777777" w:rsidR="001C7B2D" w:rsidRDefault="00D85697" w:rsidP="00626EF8">
        <w:pPr>
          <w:pStyle w:val="af1"/>
          <w:framePr w:wrap="none" w:vAnchor="text" w:hAnchor="margin" w:xAlign="right" w:y="1"/>
          <w:rPr>
            <w:rStyle w:val="af3"/>
          </w:rPr>
        </w:pPr>
        <w:r>
          <w:rPr>
            <w:rStyle w:val="af3"/>
          </w:rPr>
          <w:fldChar w:fldCharType="begin"/>
        </w:r>
        <w:r>
          <w:rPr>
            <w:rStyle w:val="af3"/>
          </w:rPr>
          <w:instrText xml:space="preserve"> PAGE </w:instrText>
        </w:r>
        <w:r>
          <w:rPr>
            <w:rStyle w:val="af3"/>
          </w:rPr>
          <w:fldChar w:fldCharType="separate"/>
        </w:r>
        <w:r>
          <w:rPr>
            <w:rStyle w:val="af3"/>
            <w:noProof/>
          </w:rPr>
          <w:t>2</w:t>
        </w:r>
        <w:r>
          <w:rPr>
            <w:rStyle w:val="af3"/>
          </w:rPr>
          <w:fldChar w:fldCharType="end"/>
        </w:r>
      </w:p>
    </w:sdtContent>
  </w:sdt>
  <w:p w14:paraId="67EF1276" w14:textId="77777777" w:rsidR="001C7B2D" w:rsidRDefault="00D85697" w:rsidP="00E561AB">
    <w:pPr>
      <w:pStyle w:val="af1"/>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88ADCB2"/>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BC4CA2"/>
    <w:multiLevelType w:val="hybridMultilevel"/>
    <w:tmpl w:val="D8FA8B18"/>
    <w:lvl w:ilvl="0" w:tplc="62BE6E96">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4E6AC2"/>
    <w:multiLevelType w:val="multilevel"/>
    <w:tmpl w:val="DDDE34B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EEB0609"/>
    <w:multiLevelType w:val="hybridMultilevel"/>
    <w:tmpl w:val="ED62663C"/>
    <w:lvl w:ilvl="0" w:tplc="B1B295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4B16FAB"/>
    <w:multiLevelType w:val="multilevel"/>
    <w:tmpl w:val="A176CC9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57A0F01"/>
    <w:multiLevelType w:val="multilevel"/>
    <w:tmpl w:val="78EA0C8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A6132E"/>
    <w:multiLevelType w:val="hybridMultilevel"/>
    <w:tmpl w:val="651C3A78"/>
    <w:lvl w:ilvl="0" w:tplc="E0ACCD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E5F4CD3"/>
    <w:multiLevelType w:val="multilevel"/>
    <w:tmpl w:val="E2709838"/>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215A3470"/>
    <w:multiLevelType w:val="hybridMultilevel"/>
    <w:tmpl w:val="EBCA3794"/>
    <w:lvl w:ilvl="0" w:tplc="5EA4113E">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2710FC4"/>
    <w:multiLevelType w:val="multilevel"/>
    <w:tmpl w:val="114CFCC4"/>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3F6600B"/>
    <w:multiLevelType w:val="multilevel"/>
    <w:tmpl w:val="696013E6"/>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11" w15:restartNumberingAfterBreak="0">
    <w:nsid w:val="27EB2446"/>
    <w:multiLevelType w:val="hybridMultilevel"/>
    <w:tmpl w:val="6D327980"/>
    <w:lvl w:ilvl="0" w:tplc="ECF29A92">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AB47C8E"/>
    <w:multiLevelType w:val="hybridMultilevel"/>
    <w:tmpl w:val="DC52B402"/>
    <w:lvl w:ilvl="0" w:tplc="59DA7382">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ACC15B0"/>
    <w:multiLevelType w:val="multilevel"/>
    <w:tmpl w:val="7AA2083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B017B8C"/>
    <w:multiLevelType w:val="hybridMultilevel"/>
    <w:tmpl w:val="48F42188"/>
    <w:lvl w:ilvl="0" w:tplc="892CF338">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DA5503E"/>
    <w:multiLevelType w:val="multilevel"/>
    <w:tmpl w:val="2C7CF4D8"/>
    <w:styleLink w:val="1"/>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08A4DF0"/>
    <w:multiLevelType w:val="hybridMultilevel"/>
    <w:tmpl w:val="0DEA13DE"/>
    <w:lvl w:ilvl="0" w:tplc="8AAA3D48">
      <w:start w:val="1"/>
      <w:numFmt w:val="decimal"/>
      <w:lvlText w:val="%1."/>
      <w:lvlJc w:val="left"/>
      <w:pPr>
        <w:ind w:left="360" w:hanging="36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3267505"/>
    <w:multiLevelType w:val="multilevel"/>
    <w:tmpl w:val="3D9C04E6"/>
    <w:lvl w:ilvl="0">
      <w:start w:val="1"/>
      <w:numFmt w:val="decimal"/>
      <w:lvlText w:val="%1"/>
      <w:lvlJc w:val="left"/>
      <w:pPr>
        <w:ind w:left="360" w:hanging="360"/>
      </w:pPr>
      <w:rPr>
        <w:rFonts w:hint="default"/>
        <w:color w:val="FF0000"/>
        <w:u w:val="single"/>
      </w:rPr>
    </w:lvl>
    <w:lvl w:ilvl="1">
      <w:start w:val="1"/>
      <w:numFmt w:val="decimal"/>
      <w:lvlText w:val="%1.%2"/>
      <w:lvlJc w:val="left"/>
      <w:pPr>
        <w:ind w:left="360" w:hanging="360"/>
      </w:pPr>
      <w:rPr>
        <w:rFonts w:hint="default"/>
        <w:color w:val="FF0000"/>
        <w:u w:val="single"/>
      </w:rPr>
    </w:lvl>
    <w:lvl w:ilvl="2">
      <w:start w:val="1"/>
      <w:numFmt w:val="decimal"/>
      <w:lvlText w:val="%1.%2.%3"/>
      <w:lvlJc w:val="left"/>
      <w:pPr>
        <w:ind w:left="720" w:hanging="720"/>
      </w:pPr>
      <w:rPr>
        <w:rFonts w:hint="default"/>
        <w:color w:val="FF0000"/>
        <w:u w:val="single"/>
      </w:rPr>
    </w:lvl>
    <w:lvl w:ilvl="3">
      <w:start w:val="1"/>
      <w:numFmt w:val="decimal"/>
      <w:lvlText w:val="%1.%2.%3.%4"/>
      <w:lvlJc w:val="left"/>
      <w:pPr>
        <w:ind w:left="720" w:hanging="720"/>
      </w:pPr>
      <w:rPr>
        <w:rFonts w:hint="default"/>
        <w:color w:val="FF0000"/>
        <w:u w:val="single"/>
      </w:rPr>
    </w:lvl>
    <w:lvl w:ilvl="4">
      <w:start w:val="1"/>
      <w:numFmt w:val="decimal"/>
      <w:lvlText w:val="%1.%2.%3.%4.%5"/>
      <w:lvlJc w:val="left"/>
      <w:pPr>
        <w:ind w:left="1080" w:hanging="1080"/>
      </w:pPr>
      <w:rPr>
        <w:rFonts w:hint="default"/>
        <w:color w:val="FF0000"/>
        <w:u w:val="single"/>
      </w:rPr>
    </w:lvl>
    <w:lvl w:ilvl="5">
      <w:start w:val="1"/>
      <w:numFmt w:val="decimal"/>
      <w:lvlText w:val="%1.%2.%3.%4.%5.%6"/>
      <w:lvlJc w:val="left"/>
      <w:pPr>
        <w:ind w:left="1080" w:hanging="1080"/>
      </w:pPr>
      <w:rPr>
        <w:rFonts w:hint="default"/>
        <w:color w:val="FF0000"/>
        <w:u w:val="single"/>
      </w:rPr>
    </w:lvl>
    <w:lvl w:ilvl="6">
      <w:start w:val="1"/>
      <w:numFmt w:val="decimal"/>
      <w:lvlText w:val="%1.%2.%3.%4.%5.%6.%7"/>
      <w:lvlJc w:val="left"/>
      <w:pPr>
        <w:ind w:left="1440" w:hanging="1440"/>
      </w:pPr>
      <w:rPr>
        <w:rFonts w:hint="default"/>
        <w:color w:val="FF0000"/>
        <w:u w:val="single"/>
      </w:rPr>
    </w:lvl>
    <w:lvl w:ilvl="7">
      <w:start w:val="1"/>
      <w:numFmt w:val="decimal"/>
      <w:lvlText w:val="%1.%2.%3.%4.%5.%6.%7.%8"/>
      <w:lvlJc w:val="left"/>
      <w:pPr>
        <w:ind w:left="1440" w:hanging="1440"/>
      </w:pPr>
      <w:rPr>
        <w:rFonts w:hint="default"/>
        <w:color w:val="FF0000"/>
        <w:u w:val="single"/>
      </w:rPr>
    </w:lvl>
    <w:lvl w:ilvl="8">
      <w:start w:val="1"/>
      <w:numFmt w:val="decimal"/>
      <w:lvlText w:val="%1.%2.%3.%4.%5.%6.%7.%8.%9"/>
      <w:lvlJc w:val="left"/>
      <w:pPr>
        <w:ind w:left="1800" w:hanging="1800"/>
      </w:pPr>
      <w:rPr>
        <w:rFonts w:hint="default"/>
        <w:color w:val="FF0000"/>
        <w:u w:val="single"/>
      </w:rPr>
    </w:lvl>
  </w:abstractNum>
  <w:abstractNum w:abstractNumId="18" w15:restartNumberingAfterBreak="0">
    <w:nsid w:val="34CB0C54"/>
    <w:multiLevelType w:val="multilevel"/>
    <w:tmpl w:val="5706098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9E952C1"/>
    <w:multiLevelType w:val="hybridMultilevel"/>
    <w:tmpl w:val="3EA6DEAA"/>
    <w:lvl w:ilvl="0" w:tplc="C038B2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D2F06B8"/>
    <w:multiLevelType w:val="multilevel"/>
    <w:tmpl w:val="F6E44B28"/>
    <w:lvl w:ilvl="0">
      <w:start w:val="1"/>
      <w:numFmt w:val="decimal"/>
      <w:lvlText w:val="%1"/>
      <w:lvlJc w:val="left"/>
      <w:pPr>
        <w:ind w:left="360" w:hanging="360"/>
      </w:pPr>
      <w:rPr>
        <w:rFonts w:hint="default"/>
        <w:color w:val="FF0000"/>
        <w:u w:val="single"/>
      </w:rPr>
    </w:lvl>
    <w:lvl w:ilvl="1">
      <w:start w:val="1"/>
      <w:numFmt w:val="decimal"/>
      <w:lvlText w:val="%1.%2"/>
      <w:lvlJc w:val="left"/>
      <w:pPr>
        <w:ind w:left="720" w:hanging="360"/>
      </w:pPr>
      <w:rPr>
        <w:rFonts w:hint="default"/>
        <w:color w:val="FF0000"/>
        <w:u w:val="single"/>
      </w:rPr>
    </w:lvl>
    <w:lvl w:ilvl="2">
      <w:start w:val="1"/>
      <w:numFmt w:val="decimal"/>
      <w:lvlText w:val="%1.%2.%3"/>
      <w:lvlJc w:val="left"/>
      <w:pPr>
        <w:ind w:left="1440" w:hanging="720"/>
      </w:pPr>
      <w:rPr>
        <w:rFonts w:hint="default"/>
        <w:color w:val="FF0000"/>
        <w:u w:val="single"/>
      </w:rPr>
    </w:lvl>
    <w:lvl w:ilvl="3">
      <w:start w:val="1"/>
      <w:numFmt w:val="decimal"/>
      <w:lvlText w:val="%1.%2.%3.%4"/>
      <w:lvlJc w:val="left"/>
      <w:pPr>
        <w:ind w:left="1800" w:hanging="720"/>
      </w:pPr>
      <w:rPr>
        <w:rFonts w:hint="default"/>
        <w:color w:val="FF0000"/>
        <w:u w:val="single"/>
      </w:rPr>
    </w:lvl>
    <w:lvl w:ilvl="4">
      <w:start w:val="1"/>
      <w:numFmt w:val="decimal"/>
      <w:lvlText w:val="%1.%2.%3.%4.%5"/>
      <w:lvlJc w:val="left"/>
      <w:pPr>
        <w:ind w:left="2520" w:hanging="1080"/>
      </w:pPr>
      <w:rPr>
        <w:rFonts w:hint="default"/>
        <w:color w:val="FF0000"/>
        <w:u w:val="single"/>
      </w:rPr>
    </w:lvl>
    <w:lvl w:ilvl="5">
      <w:start w:val="1"/>
      <w:numFmt w:val="decimal"/>
      <w:lvlText w:val="%1.%2.%3.%4.%5.%6"/>
      <w:lvlJc w:val="left"/>
      <w:pPr>
        <w:ind w:left="2880" w:hanging="1080"/>
      </w:pPr>
      <w:rPr>
        <w:rFonts w:hint="default"/>
        <w:color w:val="FF0000"/>
        <w:u w:val="single"/>
      </w:rPr>
    </w:lvl>
    <w:lvl w:ilvl="6">
      <w:start w:val="1"/>
      <w:numFmt w:val="decimal"/>
      <w:lvlText w:val="%1.%2.%3.%4.%5.%6.%7"/>
      <w:lvlJc w:val="left"/>
      <w:pPr>
        <w:ind w:left="3600" w:hanging="1440"/>
      </w:pPr>
      <w:rPr>
        <w:rFonts w:hint="default"/>
        <w:color w:val="FF0000"/>
        <w:u w:val="single"/>
      </w:rPr>
    </w:lvl>
    <w:lvl w:ilvl="7">
      <w:start w:val="1"/>
      <w:numFmt w:val="decimal"/>
      <w:lvlText w:val="%1.%2.%3.%4.%5.%6.%7.%8"/>
      <w:lvlJc w:val="left"/>
      <w:pPr>
        <w:ind w:left="3960" w:hanging="1440"/>
      </w:pPr>
      <w:rPr>
        <w:rFonts w:hint="default"/>
        <w:color w:val="FF0000"/>
        <w:u w:val="single"/>
      </w:rPr>
    </w:lvl>
    <w:lvl w:ilvl="8">
      <w:start w:val="1"/>
      <w:numFmt w:val="decimal"/>
      <w:lvlText w:val="%1.%2.%3.%4.%5.%6.%7.%8.%9"/>
      <w:lvlJc w:val="left"/>
      <w:pPr>
        <w:ind w:left="4680" w:hanging="1800"/>
      </w:pPr>
      <w:rPr>
        <w:rFonts w:hint="default"/>
        <w:color w:val="FF0000"/>
        <w:u w:val="single"/>
      </w:rPr>
    </w:lvl>
  </w:abstractNum>
  <w:abstractNum w:abstractNumId="21" w15:restartNumberingAfterBreak="0">
    <w:nsid w:val="3FD50D3E"/>
    <w:multiLevelType w:val="multilevel"/>
    <w:tmpl w:val="51BACD7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06F2121"/>
    <w:multiLevelType w:val="hybridMultilevel"/>
    <w:tmpl w:val="E53E3E42"/>
    <w:lvl w:ilvl="0" w:tplc="AF4C968C">
      <w:start w:val="3"/>
      <w:numFmt w:val="decimal"/>
      <w:lvlText w:val="%1."/>
      <w:lvlJc w:val="left"/>
      <w:pPr>
        <w:ind w:left="510" w:hanging="360"/>
      </w:pPr>
      <w:rPr>
        <w:rFonts w:hint="default"/>
        <w:sz w:val="30"/>
      </w:rPr>
    </w:lvl>
    <w:lvl w:ilvl="1" w:tplc="04090019" w:tentative="1">
      <w:start w:val="1"/>
      <w:numFmt w:val="lowerLetter"/>
      <w:lvlText w:val="%2)"/>
      <w:lvlJc w:val="left"/>
      <w:pPr>
        <w:ind w:left="990" w:hanging="420"/>
      </w:pPr>
    </w:lvl>
    <w:lvl w:ilvl="2" w:tplc="0409001B" w:tentative="1">
      <w:start w:val="1"/>
      <w:numFmt w:val="lowerRoman"/>
      <w:lvlText w:val="%3."/>
      <w:lvlJc w:val="right"/>
      <w:pPr>
        <w:ind w:left="1410" w:hanging="420"/>
      </w:pPr>
    </w:lvl>
    <w:lvl w:ilvl="3" w:tplc="0409000F" w:tentative="1">
      <w:start w:val="1"/>
      <w:numFmt w:val="decimal"/>
      <w:lvlText w:val="%4."/>
      <w:lvlJc w:val="left"/>
      <w:pPr>
        <w:ind w:left="1830" w:hanging="420"/>
      </w:pPr>
    </w:lvl>
    <w:lvl w:ilvl="4" w:tplc="04090019" w:tentative="1">
      <w:start w:val="1"/>
      <w:numFmt w:val="lowerLetter"/>
      <w:lvlText w:val="%5)"/>
      <w:lvlJc w:val="left"/>
      <w:pPr>
        <w:ind w:left="2250" w:hanging="420"/>
      </w:pPr>
    </w:lvl>
    <w:lvl w:ilvl="5" w:tplc="0409001B" w:tentative="1">
      <w:start w:val="1"/>
      <w:numFmt w:val="lowerRoman"/>
      <w:lvlText w:val="%6."/>
      <w:lvlJc w:val="right"/>
      <w:pPr>
        <w:ind w:left="2670" w:hanging="420"/>
      </w:pPr>
    </w:lvl>
    <w:lvl w:ilvl="6" w:tplc="0409000F" w:tentative="1">
      <w:start w:val="1"/>
      <w:numFmt w:val="decimal"/>
      <w:lvlText w:val="%7."/>
      <w:lvlJc w:val="left"/>
      <w:pPr>
        <w:ind w:left="3090" w:hanging="420"/>
      </w:pPr>
    </w:lvl>
    <w:lvl w:ilvl="7" w:tplc="04090019" w:tentative="1">
      <w:start w:val="1"/>
      <w:numFmt w:val="lowerLetter"/>
      <w:lvlText w:val="%8)"/>
      <w:lvlJc w:val="left"/>
      <w:pPr>
        <w:ind w:left="3510" w:hanging="420"/>
      </w:pPr>
    </w:lvl>
    <w:lvl w:ilvl="8" w:tplc="0409001B" w:tentative="1">
      <w:start w:val="1"/>
      <w:numFmt w:val="lowerRoman"/>
      <w:lvlText w:val="%9."/>
      <w:lvlJc w:val="right"/>
      <w:pPr>
        <w:ind w:left="3930" w:hanging="420"/>
      </w:pPr>
    </w:lvl>
  </w:abstractNum>
  <w:abstractNum w:abstractNumId="23" w15:restartNumberingAfterBreak="0">
    <w:nsid w:val="461B3CC4"/>
    <w:multiLevelType w:val="hybridMultilevel"/>
    <w:tmpl w:val="697C21B0"/>
    <w:lvl w:ilvl="0" w:tplc="3886F890">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D5920C0"/>
    <w:multiLevelType w:val="hybridMultilevel"/>
    <w:tmpl w:val="F280C49A"/>
    <w:lvl w:ilvl="0" w:tplc="FA52B5F4">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E4E4BC9"/>
    <w:multiLevelType w:val="multilevel"/>
    <w:tmpl w:val="6D327980"/>
    <w:styleLink w:val="2"/>
    <w:lvl w:ilvl="0">
      <w:start w:val="3"/>
      <w:numFmt w:val="decimal"/>
      <w:lvlText w:val="%1."/>
      <w:lvlJc w:val="left"/>
      <w:pPr>
        <w:ind w:left="360" w:hanging="360"/>
      </w:pPr>
      <w:rPr>
        <w:rFonts w:hint="default"/>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D9016AB"/>
    <w:multiLevelType w:val="hybridMultilevel"/>
    <w:tmpl w:val="02B89EAE"/>
    <w:lvl w:ilvl="0" w:tplc="87FC6D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EFD5451"/>
    <w:multiLevelType w:val="hybridMultilevel"/>
    <w:tmpl w:val="ACDAD212"/>
    <w:lvl w:ilvl="0" w:tplc="746A7A0C">
      <w:start w:val="3"/>
      <w:numFmt w:val="decimal"/>
      <w:lvlText w:val="%1."/>
      <w:lvlJc w:val="left"/>
      <w:pPr>
        <w:ind w:left="660" w:hanging="360"/>
      </w:pPr>
      <w:rPr>
        <w:rFonts w:hint="default"/>
        <w:sz w:val="30"/>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28" w15:restartNumberingAfterBreak="0">
    <w:nsid w:val="65F65E4F"/>
    <w:multiLevelType w:val="hybridMultilevel"/>
    <w:tmpl w:val="E46EF208"/>
    <w:lvl w:ilvl="0" w:tplc="B8BA5D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9E13246"/>
    <w:multiLevelType w:val="multilevel"/>
    <w:tmpl w:val="C4660FE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6A6D2A59"/>
    <w:multiLevelType w:val="hybridMultilevel"/>
    <w:tmpl w:val="C0FC2522"/>
    <w:lvl w:ilvl="0" w:tplc="FFFFFFFF">
      <w:start w:val="1"/>
      <w:numFmt w:val="decimal"/>
      <w:lvlText w:val="%1."/>
      <w:lvlJc w:val="left"/>
      <w:pPr>
        <w:ind w:left="360" w:hanging="360"/>
      </w:pPr>
      <w:rPr>
        <w:rFonts w:hint="default"/>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1" w15:restartNumberingAfterBreak="0">
    <w:nsid w:val="6DCE5191"/>
    <w:multiLevelType w:val="hybridMultilevel"/>
    <w:tmpl w:val="3DCC2F98"/>
    <w:lvl w:ilvl="0" w:tplc="F74483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36246A5"/>
    <w:multiLevelType w:val="hybridMultilevel"/>
    <w:tmpl w:val="C0FC2522"/>
    <w:lvl w:ilvl="0" w:tplc="5B04016A">
      <w:start w:val="1"/>
      <w:numFmt w:val="decimal"/>
      <w:lvlText w:val="%1."/>
      <w:lvlJc w:val="left"/>
      <w:pPr>
        <w:ind w:left="360" w:hanging="360"/>
      </w:pPr>
      <w:rPr>
        <w:rFonts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52275B9"/>
    <w:multiLevelType w:val="multilevel"/>
    <w:tmpl w:val="2C7CF4D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5675210"/>
    <w:multiLevelType w:val="hybridMultilevel"/>
    <w:tmpl w:val="DAA227C4"/>
    <w:lvl w:ilvl="0" w:tplc="FFF05C7E">
      <w:start w:val="3"/>
      <w:numFmt w:val="decimal"/>
      <w:lvlText w:val="%1."/>
      <w:lvlJc w:val="left"/>
      <w:pPr>
        <w:ind w:left="360" w:hanging="360"/>
      </w:pPr>
      <w:rPr>
        <w:rFonts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615500F"/>
    <w:multiLevelType w:val="hybridMultilevel"/>
    <w:tmpl w:val="8236AF6C"/>
    <w:lvl w:ilvl="0" w:tplc="2C168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2"/>
  </w:num>
  <w:num w:numId="2">
    <w:abstractNumId w:val="10"/>
  </w:num>
  <w:num w:numId="3">
    <w:abstractNumId w:val="30"/>
  </w:num>
  <w:num w:numId="4">
    <w:abstractNumId w:val="0"/>
  </w:num>
  <w:num w:numId="5">
    <w:abstractNumId w:val="29"/>
  </w:num>
  <w:num w:numId="6">
    <w:abstractNumId w:val="17"/>
  </w:num>
  <w:num w:numId="7">
    <w:abstractNumId w:val="35"/>
  </w:num>
  <w:num w:numId="8">
    <w:abstractNumId w:val="4"/>
  </w:num>
  <w:num w:numId="9">
    <w:abstractNumId w:val="13"/>
  </w:num>
  <w:num w:numId="10">
    <w:abstractNumId w:val="18"/>
  </w:num>
  <w:num w:numId="11">
    <w:abstractNumId w:val="33"/>
  </w:num>
  <w:num w:numId="12">
    <w:abstractNumId w:val="15"/>
  </w:num>
  <w:num w:numId="13">
    <w:abstractNumId w:val="2"/>
  </w:num>
  <w:num w:numId="14">
    <w:abstractNumId w:val="9"/>
  </w:num>
  <w:num w:numId="15">
    <w:abstractNumId w:val="20"/>
  </w:num>
  <w:num w:numId="16">
    <w:abstractNumId w:val="7"/>
  </w:num>
  <w:num w:numId="17">
    <w:abstractNumId w:val="21"/>
  </w:num>
  <w:num w:numId="18">
    <w:abstractNumId w:val="5"/>
  </w:num>
  <w:num w:numId="19">
    <w:abstractNumId w:val="6"/>
  </w:num>
  <w:num w:numId="20">
    <w:abstractNumId w:val="19"/>
  </w:num>
  <w:num w:numId="21">
    <w:abstractNumId w:val="14"/>
  </w:num>
  <w:num w:numId="22">
    <w:abstractNumId w:val="16"/>
  </w:num>
  <w:num w:numId="23">
    <w:abstractNumId w:val="31"/>
  </w:num>
  <w:num w:numId="24">
    <w:abstractNumId w:val="26"/>
  </w:num>
  <w:num w:numId="25">
    <w:abstractNumId w:val="28"/>
  </w:num>
  <w:num w:numId="26">
    <w:abstractNumId w:val="3"/>
  </w:num>
  <w:num w:numId="27">
    <w:abstractNumId w:val="22"/>
  </w:num>
  <w:num w:numId="28">
    <w:abstractNumId w:val="23"/>
  </w:num>
  <w:num w:numId="29">
    <w:abstractNumId w:val="8"/>
  </w:num>
  <w:num w:numId="30">
    <w:abstractNumId w:val="27"/>
  </w:num>
  <w:num w:numId="31">
    <w:abstractNumId w:val="34"/>
  </w:num>
  <w:num w:numId="32">
    <w:abstractNumId w:val="1"/>
  </w:num>
  <w:num w:numId="33">
    <w:abstractNumId w:val="24"/>
  </w:num>
  <w:num w:numId="34">
    <w:abstractNumId w:val="12"/>
  </w:num>
  <w:num w:numId="35">
    <w:abstractNumId w:val="11"/>
  </w:num>
  <w:num w:numId="36">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chneider, G.F. (Grégory)">
    <w15:presenceInfo w15:providerId="AD" w15:userId="S::schneidergf@VUW.leidenuniv.nl::bab9a21a-7e93-4b8d-81ed-7b44e32087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D85697"/>
    <w:rsid w:val="000A003C"/>
    <w:rsid w:val="001812E2"/>
    <w:rsid w:val="001B1EB6"/>
    <w:rsid w:val="0027243D"/>
    <w:rsid w:val="00285C41"/>
    <w:rsid w:val="0036035E"/>
    <w:rsid w:val="004D3E7D"/>
    <w:rsid w:val="004E24D8"/>
    <w:rsid w:val="005B7822"/>
    <w:rsid w:val="005D3E7E"/>
    <w:rsid w:val="0061406C"/>
    <w:rsid w:val="006A75E6"/>
    <w:rsid w:val="006C56E7"/>
    <w:rsid w:val="006D6177"/>
    <w:rsid w:val="00721B07"/>
    <w:rsid w:val="007560D9"/>
    <w:rsid w:val="00884E13"/>
    <w:rsid w:val="00941F68"/>
    <w:rsid w:val="009A624A"/>
    <w:rsid w:val="00A73F78"/>
    <w:rsid w:val="00AD35C2"/>
    <w:rsid w:val="00AE007C"/>
    <w:rsid w:val="00BC440A"/>
    <w:rsid w:val="00BC5007"/>
    <w:rsid w:val="00C15076"/>
    <w:rsid w:val="00D76527"/>
    <w:rsid w:val="00D8312E"/>
    <w:rsid w:val="00D85697"/>
    <w:rsid w:val="00E1146E"/>
    <w:rsid w:val="00E63544"/>
    <w:rsid w:val="00E646B7"/>
    <w:rsid w:val="00E731B4"/>
    <w:rsid w:val="00E966FC"/>
    <w:rsid w:val="00EA75D4"/>
    <w:rsid w:val="00F06D0C"/>
    <w:rsid w:val="00FE5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99BFDF8"/>
  <w15:chartTrackingRefBased/>
  <w15:docId w15:val="{7E26CF9C-F1AB-CC47-AFCF-6D7B41FE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85697"/>
    <w:pPr>
      <w:widowControl w:val="0"/>
      <w:jc w:val="both"/>
    </w:pPr>
  </w:style>
  <w:style w:type="paragraph" w:styleId="10">
    <w:name w:val="heading 1"/>
    <w:basedOn w:val="a0"/>
    <w:next w:val="a0"/>
    <w:link w:val="11"/>
    <w:uiPriority w:val="9"/>
    <w:qFormat/>
    <w:rsid w:val="00D85697"/>
    <w:pPr>
      <w:keepNext/>
      <w:keepLines/>
      <w:spacing w:before="340" w:after="330" w:line="578" w:lineRule="auto"/>
      <w:outlineLvl w:val="0"/>
    </w:pPr>
    <w:rPr>
      <w:b/>
      <w:bCs/>
      <w:kern w:val="44"/>
      <w:sz w:val="44"/>
      <w:szCs w:val="44"/>
    </w:rPr>
  </w:style>
  <w:style w:type="paragraph" w:styleId="20">
    <w:name w:val="heading 2"/>
    <w:basedOn w:val="a0"/>
    <w:next w:val="a0"/>
    <w:link w:val="21"/>
    <w:uiPriority w:val="9"/>
    <w:unhideWhenUsed/>
    <w:qFormat/>
    <w:rsid w:val="00D85697"/>
    <w:pPr>
      <w:keepNext/>
      <w:keepLines/>
      <w:spacing w:before="260" w:after="260" w:line="416" w:lineRule="auto"/>
      <w:outlineLvl w:val="1"/>
    </w:pPr>
    <w:rPr>
      <w:rFonts w:ascii="Times New Roman" w:eastAsiaTheme="majorEastAsia" w:hAnsi="Times New Roman" w:cstheme="majorBidi"/>
      <w:b/>
      <w:bCs/>
      <w:sz w:val="32"/>
      <w:szCs w:val="32"/>
    </w:rPr>
  </w:style>
  <w:style w:type="paragraph" w:styleId="3">
    <w:name w:val="heading 3"/>
    <w:basedOn w:val="a0"/>
    <w:next w:val="a0"/>
    <w:link w:val="30"/>
    <w:uiPriority w:val="9"/>
    <w:unhideWhenUsed/>
    <w:qFormat/>
    <w:rsid w:val="00D85697"/>
    <w:pPr>
      <w:keepNext/>
      <w:keepLines/>
      <w:spacing w:before="260" w:after="260" w:line="416" w:lineRule="auto"/>
      <w:outlineLvl w:val="2"/>
    </w:pPr>
    <w:rPr>
      <w:rFonts w:ascii="Times New Roman" w:hAnsi="Times New Roman"/>
      <w:b/>
      <w:bCs/>
      <w:sz w:val="30"/>
      <w:szCs w:val="32"/>
      <w:lang w:val="en-GB"/>
    </w:rPr>
  </w:style>
  <w:style w:type="paragraph" w:styleId="4">
    <w:name w:val="heading 4"/>
    <w:basedOn w:val="a0"/>
    <w:next w:val="a0"/>
    <w:link w:val="40"/>
    <w:uiPriority w:val="9"/>
    <w:unhideWhenUsed/>
    <w:qFormat/>
    <w:rsid w:val="00D85697"/>
    <w:pPr>
      <w:keepNext/>
      <w:keepLines/>
      <w:spacing w:before="280" w:after="290" w:line="376" w:lineRule="auto"/>
      <w:outlineLvl w:val="3"/>
    </w:pPr>
    <w:rPr>
      <w:rFonts w:ascii="Times New Roman" w:eastAsiaTheme="majorEastAsia" w:hAnsi="Times New Roman" w:cstheme="majorBidi"/>
      <w:b/>
      <w:bCs/>
      <w:sz w:val="28"/>
      <w:szCs w:val="28"/>
    </w:rPr>
  </w:style>
  <w:style w:type="paragraph" w:styleId="5">
    <w:name w:val="heading 5"/>
    <w:basedOn w:val="a0"/>
    <w:next w:val="a0"/>
    <w:link w:val="50"/>
    <w:uiPriority w:val="9"/>
    <w:semiHidden/>
    <w:unhideWhenUsed/>
    <w:qFormat/>
    <w:rsid w:val="00D85697"/>
    <w:pPr>
      <w:keepNext/>
      <w:keepLines/>
      <w:spacing w:before="280" w:after="290" w:line="376" w:lineRule="auto"/>
      <w:outlineLvl w:val="4"/>
    </w:pPr>
    <w:rPr>
      <w:b/>
      <w:bCs/>
      <w:sz w:val="28"/>
      <w:szCs w:val="28"/>
    </w:rPr>
  </w:style>
  <w:style w:type="character" w:default="1" w:styleId="a1">
    <w:name w:val="Default Paragraph Font"/>
    <w:uiPriority w:val="1"/>
    <w:semiHidden/>
    <w:unhideWhenUsed/>
    <w:rsid w:val="00D8569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rsid w:val="00D85697"/>
  </w:style>
  <w:style w:type="character" w:customStyle="1" w:styleId="11">
    <w:name w:val="标题 1 字符"/>
    <w:basedOn w:val="a1"/>
    <w:link w:val="10"/>
    <w:uiPriority w:val="9"/>
    <w:rsid w:val="00D85697"/>
    <w:rPr>
      <w:b/>
      <w:bCs/>
      <w:kern w:val="44"/>
      <w:sz w:val="44"/>
      <w:szCs w:val="44"/>
    </w:rPr>
  </w:style>
  <w:style w:type="character" w:customStyle="1" w:styleId="21">
    <w:name w:val="标题 2 字符"/>
    <w:basedOn w:val="a1"/>
    <w:link w:val="20"/>
    <w:uiPriority w:val="9"/>
    <w:rsid w:val="00D85697"/>
    <w:rPr>
      <w:rFonts w:ascii="Times New Roman" w:eastAsiaTheme="majorEastAsia" w:hAnsi="Times New Roman" w:cstheme="majorBidi"/>
      <w:b/>
      <w:bCs/>
      <w:sz w:val="32"/>
      <w:szCs w:val="32"/>
    </w:rPr>
  </w:style>
  <w:style w:type="character" w:customStyle="1" w:styleId="30">
    <w:name w:val="标题 3 字符"/>
    <w:basedOn w:val="a1"/>
    <w:link w:val="3"/>
    <w:uiPriority w:val="9"/>
    <w:rsid w:val="00D85697"/>
    <w:rPr>
      <w:rFonts w:ascii="Times New Roman" w:hAnsi="Times New Roman"/>
      <w:b/>
      <w:bCs/>
      <w:sz w:val="30"/>
      <w:szCs w:val="32"/>
      <w:lang w:val="en-GB"/>
    </w:rPr>
  </w:style>
  <w:style w:type="character" w:customStyle="1" w:styleId="40">
    <w:name w:val="标题 4 字符"/>
    <w:basedOn w:val="a1"/>
    <w:link w:val="4"/>
    <w:uiPriority w:val="9"/>
    <w:rsid w:val="00D85697"/>
    <w:rPr>
      <w:rFonts w:ascii="Times New Roman" w:eastAsiaTheme="majorEastAsia" w:hAnsi="Times New Roman" w:cstheme="majorBidi"/>
      <w:b/>
      <w:bCs/>
      <w:sz w:val="28"/>
      <w:szCs w:val="28"/>
    </w:rPr>
  </w:style>
  <w:style w:type="character" w:customStyle="1" w:styleId="50">
    <w:name w:val="标题 5 字符"/>
    <w:basedOn w:val="a1"/>
    <w:link w:val="5"/>
    <w:uiPriority w:val="9"/>
    <w:semiHidden/>
    <w:rsid w:val="00D85697"/>
    <w:rPr>
      <w:b/>
      <w:bCs/>
      <w:sz w:val="28"/>
      <w:szCs w:val="28"/>
    </w:rPr>
  </w:style>
  <w:style w:type="character" w:styleId="a4">
    <w:name w:val="Hyperlink"/>
    <w:basedOn w:val="a1"/>
    <w:uiPriority w:val="99"/>
    <w:unhideWhenUsed/>
    <w:rsid w:val="00D85697"/>
    <w:rPr>
      <w:color w:val="0563C1" w:themeColor="hyperlink"/>
      <w:u w:val="single"/>
    </w:rPr>
  </w:style>
  <w:style w:type="paragraph" w:styleId="a5">
    <w:name w:val="Normal (Web)"/>
    <w:basedOn w:val="a0"/>
    <w:uiPriority w:val="99"/>
    <w:unhideWhenUsed/>
    <w:rsid w:val="00D85697"/>
    <w:pPr>
      <w:widowControl/>
      <w:spacing w:before="100" w:beforeAutospacing="1" w:after="100" w:afterAutospacing="1"/>
      <w:jc w:val="left"/>
    </w:pPr>
    <w:rPr>
      <w:rFonts w:ascii="宋体" w:eastAsia="宋体" w:hAnsi="宋体" w:cs="宋体"/>
      <w:kern w:val="0"/>
      <w:sz w:val="24"/>
    </w:rPr>
  </w:style>
  <w:style w:type="paragraph" w:customStyle="1" w:styleId="EndNoteBibliographyTitle">
    <w:name w:val="EndNote Bibliography Title"/>
    <w:basedOn w:val="a0"/>
    <w:link w:val="EndNoteBibliographyTitle0"/>
    <w:rsid w:val="00D85697"/>
    <w:pPr>
      <w:jc w:val="center"/>
    </w:pPr>
    <w:rPr>
      <w:rFonts w:ascii="DengXian" w:eastAsia="DengXian" w:hAnsi="DengXian"/>
      <w:sz w:val="20"/>
    </w:rPr>
  </w:style>
  <w:style w:type="character" w:customStyle="1" w:styleId="EndNoteBibliographyTitle0">
    <w:name w:val="EndNote Bibliography Title 字符"/>
    <w:basedOn w:val="a1"/>
    <w:link w:val="EndNoteBibliographyTitle"/>
    <w:rsid w:val="00D85697"/>
    <w:rPr>
      <w:rFonts w:ascii="DengXian" w:eastAsia="DengXian" w:hAnsi="DengXian"/>
      <w:sz w:val="20"/>
    </w:rPr>
  </w:style>
  <w:style w:type="paragraph" w:customStyle="1" w:styleId="EndNoteBibliography">
    <w:name w:val="EndNote Bibliography"/>
    <w:basedOn w:val="a0"/>
    <w:link w:val="EndNoteBibliography0"/>
    <w:rsid w:val="00D85697"/>
    <w:rPr>
      <w:rFonts w:ascii="DengXian" w:eastAsia="DengXian" w:hAnsi="DengXian"/>
      <w:sz w:val="20"/>
    </w:rPr>
  </w:style>
  <w:style w:type="character" w:customStyle="1" w:styleId="EndNoteBibliography0">
    <w:name w:val="EndNote Bibliography 字符"/>
    <w:basedOn w:val="a1"/>
    <w:link w:val="EndNoteBibliography"/>
    <w:rsid w:val="00D85697"/>
    <w:rPr>
      <w:rFonts w:ascii="DengXian" w:eastAsia="DengXian" w:hAnsi="DengXian"/>
      <w:sz w:val="20"/>
    </w:rPr>
  </w:style>
  <w:style w:type="character" w:styleId="a6">
    <w:name w:val="Placeholder Text"/>
    <w:basedOn w:val="a1"/>
    <w:uiPriority w:val="99"/>
    <w:semiHidden/>
    <w:rsid w:val="00D85697"/>
    <w:rPr>
      <w:color w:val="808080"/>
    </w:rPr>
  </w:style>
  <w:style w:type="table" w:styleId="a7">
    <w:name w:val="Table Grid"/>
    <w:basedOn w:val="a2"/>
    <w:uiPriority w:val="39"/>
    <w:rsid w:val="00D85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1"/>
    <w:uiPriority w:val="99"/>
    <w:semiHidden/>
    <w:unhideWhenUsed/>
    <w:rsid w:val="00D85697"/>
  </w:style>
  <w:style w:type="character" w:styleId="a9">
    <w:name w:val="annotation reference"/>
    <w:basedOn w:val="a1"/>
    <w:uiPriority w:val="99"/>
    <w:semiHidden/>
    <w:unhideWhenUsed/>
    <w:rsid w:val="00D85697"/>
    <w:rPr>
      <w:sz w:val="16"/>
      <w:szCs w:val="16"/>
    </w:rPr>
  </w:style>
  <w:style w:type="paragraph" w:styleId="aa">
    <w:name w:val="annotation text"/>
    <w:basedOn w:val="a0"/>
    <w:link w:val="ab"/>
    <w:uiPriority w:val="99"/>
    <w:unhideWhenUsed/>
    <w:rsid w:val="00D85697"/>
    <w:rPr>
      <w:sz w:val="20"/>
      <w:szCs w:val="20"/>
    </w:rPr>
  </w:style>
  <w:style w:type="character" w:customStyle="1" w:styleId="ab">
    <w:name w:val="批注文字 字符"/>
    <w:basedOn w:val="a1"/>
    <w:link w:val="aa"/>
    <w:uiPriority w:val="99"/>
    <w:rsid w:val="00D85697"/>
    <w:rPr>
      <w:sz w:val="20"/>
      <w:szCs w:val="20"/>
    </w:rPr>
  </w:style>
  <w:style w:type="paragraph" w:styleId="ac">
    <w:name w:val="List Paragraph"/>
    <w:basedOn w:val="a0"/>
    <w:uiPriority w:val="34"/>
    <w:qFormat/>
    <w:rsid w:val="00D85697"/>
    <w:pPr>
      <w:ind w:firstLineChars="200" w:firstLine="420"/>
    </w:pPr>
  </w:style>
  <w:style w:type="paragraph" w:styleId="ad">
    <w:name w:val="annotation subject"/>
    <w:basedOn w:val="aa"/>
    <w:next w:val="aa"/>
    <w:link w:val="ae"/>
    <w:uiPriority w:val="99"/>
    <w:semiHidden/>
    <w:unhideWhenUsed/>
    <w:rsid w:val="00D85697"/>
    <w:pPr>
      <w:jc w:val="left"/>
    </w:pPr>
    <w:rPr>
      <w:b/>
      <w:bCs/>
    </w:rPr>
  </w:style>
  <w:style w:type="character" w:customStyle="1" w:styleId="ae">
    <w:name w:val="批注主题 字符"/>
    <w:basedOn w:val="ab"/>
    <w:link w:val="ad"/>
    <w:uiPriority w:val="99"/>
    <w:semiHidden/>
    <w:rsid w:val="00D85697"/>
    <w:rPr>
      <w:b/>
      <w:bCs/>
      <w:sz w:val="20"/>
      <w:szCs w:val="20"/>
    </w:rPr>
  </w:style>
  <w:style w:type="paragraph" w:customStyle="1" w:styleId="TAMainText">
    <w:name w:val="TA_Main_Text"/>
    <w:basedOn w:val="a0"/>
    <w:rsid w:val="00D85697"/>
    <w:pPr>
      <w:widowControl/>
      <w:spacing w:line="480" w:lineRule="auto"/>
      <w:ind w:firstLine="202"/>
    </w:pPr>
    <w:rPr>
      <w:rFonts w:ascii="Times" w:eastAsia="Times New Roman" w:hAnsi="Times" w:cs="Times New Roman"/>
      <w:kern w:val="0"/>
      <w:sz w:val="24"/>
      <w:szCs w:val="20"/>
      <w:lang w:eastAsia="en-US"/>
    </w:rPr>
  </w:style>
  <w:style w:type="paragraph" w:styleId="af">
    <w:name w:val="Balloon Text"/>
    <w:basedOn w:val="a0"/>
    <w:link w:val="af0"/>
    <w:uiPriority w:val="99"/>
    <w:semiHidden/>
    <w:unhideWhenUsed/>
    <w:rsid w:val="00D85697"/>
    <w:rPr>
      <w:rFonts w:ascii="Segoe UI" w:hAnsi="Segoe UI" w:cs="Segoe UI"/>
      <w:sz w:val="18"/>
      <w:szCs w:val="18"/>
    </w:rPr>
  </w:style>
  <w:style w:type="character" w:customStyle="1" w:styleId="af0">
    <w:name w:val="批注框文本 字符"/>
    <w:basedOn w:val="a1"/>
    <w:link w:val="af"/>
    <w:uiPriority w:val="99"/>
    <w:semiHidden/>
    <w:rsid w:val="00D85697"/>
    <w:rPr>
      <w:rFonts w:ascii="Segoe UI" w:hAnsi="Segoe UI" w:cs="Segoe UI"/>
      <w:sz w:val="18"/>
      <w:szCs w:val="18"/>
    </w:rPr>
  </w:style>
  <w:style w:type="paragraph" w:styleId="a">
    <w:name w:val="List Bullet"/>
    <w:basedOn w:val="a0"/>
    <w:uiPriority w:val="99"/>
    <w:unhideWhenUsed/>
    <w:rsid w:val="00D85697"/>
    <w:pPr>
      <w:numPr>
        <w:numId w:val="4"/>
      </w:numPr>
      <w:contextualSpacing/>
    </w:pPr>
  </w:style>
  <w:style w:type="paragraph" w:styleId="af1">
    <w:name w:val="footer"/>
    <w:basedOn w:val="a0"/>
    <w:link w:val="af2"/>
    <w:uiPriority w:val="99"/>
    <w:unhideWhenUsed/>
    <w:rsid w:val="00D85697"/>
    <w:pPr>
      <w:tabs>
        <w:tab w:val="center" w:pos="4153"/>
        <w:tab w:val="right" w:pos="8306"/>
      </w:tabs>
      <w:snapToGrid w:val="0"/>
      <w:jc w:val="left"/>
    </w:pPr>
    <w:rPr>
      <w:sz w:val="18"/>
      <w:szCs w:val="18"/>
    </w:rPr>
  </w:style>
  <w:style w:type="character" w:customStyle="1" w:styleId="af2">
    <w:name w:val="页脚 字符"/>
    <w:basedOn w:val="a1"/>
    <w:link w:val="af1"/>
    <w:uiPriority w:val="99"/>
    <w:rsid w:val="00D85697"/>
    <w:rPr>
      <w:sz w:val="18"/>
      <w:szCs w:val="18"/>
    </w:rPr>
  </w:style>
  <w:style w:type="character" w:styleId="af3">
    <w:name w:val="page number"/>
    <w:basedOn w:val="a1"/>
    <w:uiPriority w:val="99"/>
    <w:semiHidden/>
    <w:unhideWhenUsed/>
    <w:rsid w:val="00D85697"/>
  </w:style>
  <w:style w:type="paragraph" w:styleId="af4">
    <w:name w:val="Revision"/>
    <w:hidden/>
    <w:uiPriority w:val="99"/>
    <w:semiHidden/>
    <w:rsid w:val="00D85697"/>
  </w:style>
  <w:style w:type="character" w:styleId="af5">
    <w:name w:val="FollowedHyperlink"/>
    <w:basedOn w:val="a1"/>
    <w:uiPriority w:val="99"/>
    <w:semiHidden/>
    <w:unhideWhenUsed/>
    <w:rsid w:val="00D85697"/>
    <w:rPr>
      <w:color w:val="954F72" w:themeColor="followedHyperlink"/>
      <w:u w:val="single"/>
    </w:rPr>
  </w:style>
  <w:style w:type="character" w:styleId="af6">
    <w:name w:val="Unresolved Mention"/>
    <w:basedOn w:val="a1"/>
    <w:uiPriority w:val="99"/>
    <w:semiHidden/>
    <w:unhideWhenUsed/>
    <w:rsid w:val="00D85697"/>
    <w:rPr>
      <w:color w:val="605E5C"/>
      <w:shd w:val="clear" w:color="auto" w:fill="E1DFDD"/>
    </w:rPr>
  </w:style>
  <w:style w:type="paragraph" w:styleId="af7">
    <w:name w:val="Bibliography"/>
    <w:basedOn w:val="a0"/>
    <w:next w:val="a0"/>
    <w:uiPriority w:val="37"/>
    <w:semiHidden/>
    <w:unhideWhenUsed/>
    <w:rsid w:val="00D85697"/>
  </w:style>
  <w:style w:type="paragraph" w:customStyle="1" w:styleId="HExperimentalSection">
    <w:name w:val="HExperimental_Section"/>
    <w:basedOn w:val="a0"/>
    <w:autoRedefine/>
    <w:qFormat/>
    <w:rsid w:val="00D85697"/>
    <w:pPr>
      <w:widowControl/>
      <w:spacing w:before="460" w:after="230" w:line="480" w:lineRule="auto"/>
    </w:pPr>
    <w:rPr>
      <w:rFonts w:ascii="Times" w:eastAsia="MS Mincho" w:hAnsi="Times" w:cs="Times"/>
      <w:bCs/>
      <w:kern w:val="0"/>
      <w:sz w:val="24"/>
      <w:lang w:eastAsia="ja-JP"/>
    </w:rPr>
  </w:style>
  <w:style w:type="paragraph" w:customStyle="1" w:styleId="Body">
    <w:name w:val="Body"/>
    <w:rsid w:val="00D85697"/>
    <w:pPr>
      <w:pBdr>
        <w:top w:val="nil"/>
        <w:left w:val="nil"/>
        <w:bottom w:val="nil"/>
        <w:right w:val="nil"/>
        <w:between w:val="nil"/>
        <w:bar w:val="nil"/>
      </w:pBdr>
    </w:pPr>
    <w:rPr>
      <w:rFonts w:ascii="Times New Roman" w:eastAsia="Times New Roman" w:hAnsi="Times New Roman" w:cs="Times New Roman"/>
      <w:color w:val="000000"/>
      <w:kern w:val="0"/>
      <w:sz w:val="24"/>
      <w:u w:color="000000"/>
      <w:bdr w:val="nil"/>
      <w:lang w:val="it-IT" w:eastAsia="it-IT"/>
    </w:rPr>
  </w:style>
  <w:style w:type="paragraph" w:styleId="af8">
    <w:name w:val="caption"/>
    <w:basedOn w:val="a0"/>
    <w:next w:val="a0"/>
    <w:uiPriority w:val="35"/>
    <w:unhideWhenUsed/>
    <w:qFormat/>
    <w:rsid w:val="00D85697"/>
    <w:pPr>
      <w:spacing w:after="200"/>
    </w:pPr>
    <w:rPr>
      <w:i/>
      <w:iCs/>
      <w:color w:val="44546A" w:themeColor="text2"/>
      <w:sz w:val="18"/>
      <w:szCs w:val="18"/>
    </w:rPr>
  </w:style>
  <w:style w:type="numbering" w:customStyle="1" w:styleId="1">
    <w:name w:val="当前列表1"/>
    <w:uiPriority w:val="99"/>
    <w:rsid w:val="00D85697"/>
    <w:pPr>
      <w:numPr>
        <w:numId w:val="12"/>
      </w:numPr>
    </w:pPr>
  </w:style>
  <w:style w:type="paragraph" w:styleId="TOC3">
    <w:name w:val="toc 3"/>
    <w:basedOn w:val="a0"/>
    <w:next w:val="a0"/>
    <w:autoRedefine/>
    <w:uiPriority w:val="39"/>
    <w:unhideWhenUsed/>
    <w:rsid w:val="00D85697"/>
    <w:pPr>
      <w:ind w:left="420"/>
      <w:jc w:val="left"/>
    </w:pPr>
    <w:rPr>
      <w:rFonts w:eastAsiaTheme="minorHAnsi"/>
      <w:sz w:val="20"/>
      <w:szCs w:val="20"/>
    </w:rPr>
  </w:style>
  <w:style w:type="paragraph" w:styleId="TOC4">
    <w:name w:val="toc 4"/>
    <w:basedOn w:val="a0"/>
    <w:next w:val="a0"/>
    <w:autoRedefine/>
    <w:uiPriority w:val="39"/>
    <w:unhideWhenUsed/>
    <w:rsid w:val="00D85697"/>
    <w:pPr>
      <w:ind w:left="630"/>
      <w:jc w:val="left"/>
    </w:pPr>
    <w:rPr>
      <w:rFonts w:eastAsiaTheme="minorHAnsi"/>
      <w:sz w:val="20"/>
      <w:szCs w:val="20"/>
    </w:rPr>
  </w:style>
  <w:style w:type="paragraph" w:styleId="TOC1">
    <w:name w:val="toc 1"/>
    <w:basedOn w:val="a0"/>
    <w:next w:val="a0"/>
    <w:autoRedefine/>
    <w:uiPriority w:val="39"/>
    <w:unhideWhenUsed/>
    <w:rsid w:val="00D85697"/>
    <w:pPr>
      <w:spacing w:before="120"/>
      <w:jc w:val="left"/>
    </w:pPr>
    <w:rPr>
      <w:rFonts w:eastAsiaTheme="minorHAnsi"/>
      <w:b/>
      <w:bCs/>
      <w:i/>
      <w:iCs/>
      <w:sz w:val="24"/>
    </w:rPr>
  </w:style>
  <w:style w:type="paragraph" w:styleId="TOC">
    <w:name w:val="TOC Heading"/>
    <w:basedOn w:val="10"/>
    <w:next w:val="a0"/>
    <w:uiPriority w:val="39"/>
    <w:unhideWhenUsed/>
    <w:qFormat/>
    <w:rsid w:val="00D85697"/>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styleId="TOC2">
    <w:name w:val="toc 2"/>
    <w:basedOn w:val="a0"/>
    <w:next w:val="a0"/>
    <w:autoRedefine/>
    <w:uiPriority w:val="39"/>
    <w:unhideWhenUsed/>
    <w:rsid w:val="00D85697"/>
    <w:pPr>
      <w:spacing w:before="120"/>
      <w:ind w:left="210"/>
      <w:jc w:val="left"/>
    </w:pPr>
    <w:rPr>
      <w:rFonts w:eastAsiaTheme="minorHAnsi"/>
      <w:b/>
      <w:bCs/>
      <w:sz w:val="22"/>
      <w:szCs w:val="22"/>
    </w:rPr>
  </w:style>
  <w:style w:type="paragraph" w:styleId="TOC5">
    <w:name w:val="toc 5"/>
    <w:basedOn w:val="a0"/>
    <w:next w:val="a0"/>
    <w:autoRedefine/>
    <w:uiPriority w:val="39"/>
    <w:unhideWhenUsed/>
    <w:rsid w:val="00D85697"/>
    <w:pPr>
      <w:ind w:left="840"/>
      <w:jc w:val="left"/>
    </w:pPr>
    <w:rPr>
      <w:rFonts w:eastAsiaTheme="minorHAnsi"/>
      <w:sz w:val="20"/>
      <w:szCs w:val="20"/>
    </w:rPr>
  </w:style>
  <w:style w:type="paragraph" w:styleId="TOC6">
    <w:name w:val="toc 6"/>
    <w:basedOn w:val="a0"/>
    <w:next w:val="a0"/>
    <w:autoRedefine/>
    <w:uiPriority w:val="39"/>
    <w:unhideWhenUsed/>
    <w:rsid w:val="00D85697"/>
    <w:pPr>
      <w:ind w:left="1050"/>
      <w:jc w:val="left"/>
    </w:pPr>
    <w:rPr>
      <w:rFonts w:eastAsiaTheme="minorHAnsi"/>
      <w:sz w:val="20"/>
      <w:szCs w:val="20"/>
    </w:rPr>
  </w:style>
  <w:style w:type="paragraph" w:styleId="TOC7">
    <w:name w:val="toc 7"/>
    <w:basedOn w:val="a0"/>
    <w:next w:val="a0"/>
    <w:autoRedefine/>
    <w:uiPriority w:val="39"/>
    <w:unhideWhenUsed/>
    <w:rsid w:val="00D85697"/>
    <w:pPr>
      <w:ind w:left="1260"/>
      <w:jc w:val="left"/>
    </w:pPr>
    <w:rPr>
      <w:rFonts w:eastAsiaTheme="minorHAnsi"/>
      <w:sz w:val="20"/>
      <w:szCs w:val="20"/>
    </w:rPr>
  </w:style>
  <w:style w:type="paragraph" w:styleId="TOC8">
    <w:name w:val="toc 8"/>
    <w:basedOn w:val="a0"/>
    <w:next w:val="a0"/>
    <w:autoRedefine/>
    <w:uiPriority w:val="39"/>
    <w:unhideWhenUsed/>
    <w:rsid w:val="00D85697"/>
    <w:pPr>
      <w:ind w:left="1470"/>
      <w:jc w:val="left"/>
    </w:pPr>
    <w:rPr>
      <w:rFonts w:eastAsiaTheme="minorHAnsi"/>
      <w:sz w:val="20"/>
      <w:szCs w:val="20"/>
    </w:rPr>
  </w:style>
  <w:style w:type="paragraph" w:styleId="TOC9">
    <w:name w:val="toc 9"/>
    <w:basedOn w:val="a0"/>
    <w:next w:val="a0"/>
    <w:autoRedefine/>
    <w:uiPriority w:val="39"/>
    <w:unhideWhenUsed/>
    <w:rsid w:val="00D85697"/>
    <w:pPr>
      <w:ind w:left="1680"/>
      <w:jc w:val="left"/>
    </w:pPr>
    <w:rPr>
      <w:rFonts w:eastAsiaTheme="minorHAnsi"/>
      <w:sz w:val="20"/>
      <w:szCs w:val="20"/>
    </w:rPr>
  </w:style>
  <w:style w:type="numbering" w:customStyle="1" w:styleId="2">
    <w:name w:val="当前列表2"/>
    <w:uiPriority w:val="99"/>
    <w:rsid w:val="00D85697"/>
    <w:pPr>
      <w:numPr>
        <w:numId w:val="3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tiff"/><Relationship Id="rId26" Type="http://schemas.openxmlformats.org/officeDocument/2006/relationships/image" Target="media/image20.jpeg"/><Relationship Id="rId39" Type="http://schemas.openxmlformats.org/officeDocument/2006/relationships/footer" Target="footer2.xml"/><Relationship Id="rId21" Type="http://schemas.openxmlformats.org/officeDocument/2006/relationships/image" Target="media/image15.tif"/><Relationship Id="rId34" Type="http://schemas.openxmlformats.org/officeDocument/2006/relationships/image" Target="media/image28.tif"/><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29" Type="http://schemas.openxmlformats.org/officeDocument/2006/relationships/image" Target="media/image23.emf"/><Relationship Id="rId41" Type="http://schemas.microsoft.com/office/2011/relationships/people" Target="people.xml"/><Relationship Id="rId1" Type="http://schemas.openxmlformats.org/officeDocument/2006/relationships/numbering" Target="numbering.xml"/><Relationship Id="rId6" Type="http://schemas.openxmlformats.org/officeDocument/2006/relationships/hyperlink" Target="mailto:g.f.schneider@chem.leidenuniv.nl" TargetMode="External"/><Relationship Id="rId11" Type="http://schemas.openxmlformats.org/officeDocument/2006/relationships/image" Target="media/image5.png"/><Relationship Id="rId24" Type="http://schemas.openxmlformats.org/officeDocument/2006/relationships/image" Target="media/image18.tif"/><Relationship Id="rId32" Type="http://schemas.openxmlformats.org/officeDocument/2006/relationships/image" Target="media/image26.png"/><Relationship Id="rId37" Type="http://schemas.openxmlformats.org/officeDocument/2006/relationships/image" Target="media/image31.tiff"/><Relationship Id="rId40" Type="http://schemas.openxmlformats.org/officeDocument/2006/relationships/fontTable" Target="fontTable.xml"/><Relationship Id="rId5" Type="http://schemas.openxmlformats.org/officeDocument/2006/relationships/hyperlink" Target="mailto:w.zhang@lic.leidenuniv.nl" TargetMode="External"/><Relationship Id="rId15" Type="http://schemas.openxmlformats.org/officeDocument/2006/relationships/image" Target="media/image9.emf"/><Relationship Id="rId23" Type="http://schemas.openxmlformats.org/officeDocument/2006/relationships/image" Target="media/image17.jpeg"/><Relationship Id="rId28" Type="http://schemas.openxmlformats.org/officeDocument/2006/relationships/image" Target="media/image22.tiff"/><Relationship Id="rId36" Type="http://schemas.openxmlformats.org/officeDocument/2006/relationships/image" Target="media/image30.tiff"/><Relationship Id="rId10" Type="http://schemas.openxmlformats.org/officeDocument/2006/relationships/image" Target="media/image4.png"/><Relationship Id="rId19" Type="http://schemas.openxmlformats.org/officeDocument/2006/relationships/image" Target="media/image13.tif"/><Relationship Id="rId31" Type="http://schemas.openxmlformats.org/officeDocument/2006/relationships/image" Target="media/image25.ti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tif"/><Relationship Id="rId27" Type="http://schemas.openxmlformats.org/officeDocument/2006/relationships/image" Target="media/image21.jpeg"/><Relationship Id="rId30" Type="http://schemas.openxmlformats.org/officeDocument/2006/relationships/image" Target="media/image24.emf"/><Relationship Id="rId35" Type="http://schemas.openxmlformats.org/officeDocument/2006/relationships/image" Target="media/image29.tif"/><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jpeg"/><Relationship Id="rId33" Type="http://schemas.openxmlformats.org/officeDocument/2006/relationships/image" Target="media/image27.tif"/><Relationship Id="rId38"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7651</Words>
  <Characters>45296</Characters>
  <Application>Microsoft Office Word</Application>
  <DocSecurity>0</DocSecurity>
  <Lines>620</Lines>
  <Paragraphs>165</Paragraphs>
  <ScaleCrop>false</ScaleCrop>
  <Company/>
  <LinksUpToDate>false</LinksUpToDate>
  <CharactersWithSpaces>52782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Weizhe Zhang</dc:creator>
  <cp:keywords/>
  <dc:description/>
  <cp:lastModifiedBy>Weizhe Zhang</cp:lastModifiedBy>
  <cp:revision>1</cp:revision>
  <dcterms:created xsi:type="dcterms:W3CDTF">2024-07-19T04:09:00Z</dcterms:created>
  <dcterms:modified xsi:type="dcterms:W3CDTF">2024-07-19T04:09:00Z</dcterms:modified>
</cp:coreProperties>
</file>