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846CB" w14:textId="56FDCE77" w:rsidR="00170CE6" w:rsidRPr="00AC2349" w:rsidRDefault="00C453E5" w:rsidP="00170CE6">
      <w:pPr>
        <w:pStyle w:val="Caption"/>
        <w:keepNext/>
        <w:jc w:val="center"/>
        <w:rPr>
          <w:rFonts w:ascii="Arial" w:hAnsi="Arial" w:cs="Arial"/>
          <w:b/>
          <w:bCs/>
          <w:i w:val="0"/>
          <w:iCs w:val="0"/>
          <w:color w:val="auto"/>
          <w:sz w:val="32"/>
          <w:szCs w:val="32"/>
        </w:rPr>
      </w:pPr>
      <w:r w:rsidRPr="00AC2349">
        <w:rPr>
          <w:rFonts w:ascii="Arial" w:hAnsi="Arial" w:cs="Arial"/>
          <w:b/>
          <w:bCs/>
          <w:i w:val="0"/>
          <w:iCs w:val="0"/>
          <w:color w:val="auto"/>
          <w:sz w:val="32"/>
          <w:szCs w:val="32"/>
        </w:rPr>
        <w:t>Supplementary</w:t>
      </w:r>
      <w:r w:rsidR="00170CE6" w:rsidRPr="00AC2349">
        <w:rPr>
          <w:rFonts w:ascii="Arial" w:hAnsi="Arial" w:cs="Arial"/>
          <w:b/>
          <w:bCs/>
          <w:i w:val="0"/>
          <w:iCs w:val="0"/>
          <w:color w:val="auto"/>
          <w:sz w:val="32"/>
          <w:szCs w:val="32"/>
        </w:rPr>
        <w:t xml:space="preserve"> </w:t>
      </w:r>
      <w:r w:rsidRPr="00AC2349">
        <w:rPr>
          <w:rFonts w:ascii="Arial" w:hAnsi="Arial" w:cs="Arial"/>
          <w:b/>
          <w:bCs/>
          <w:i w:val="0"/>
          <w:iCs w:val="0"/>
          <w:color w:val="auto"/>
          <w:sz w:val="32"/>
          <w:szCs w:val="32"/>
        </w:rPr>
        <w:t>Information</w:t>
      </w:r>
    </w:p>
    <w:p w14:paraId="55BBCC83" w14:textId="77777777" w:rsidR="00170CE6" w:rsidRDefault="00170CE6" w:rsidP="00C8564A">
      <w:pPr>
        <w:pStyle w:val="Caption"/>
        <w:keepNext/>
        <w:jc w:val="both"/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</w:pPr>
    </w:p>
    <w:p w14:paraId="7934710A" w14:textId="77777777" w:rsidR="00192417" w:rsidRDefault="00192417" w:rsidP="00192417"/>
    <w:p w14:paraId="45ED8A9C" w14:textId="77777777" w:rsidR="00192417" w:rsidRDefault="00192417" w:rsidP="00192417"/>
    <w:p w14:paraId="16A4841B" w14:textId="77777777" w:rsidR="00192417" w:rsidRPr="00192417" w:rsidRDefault="00192417" w:rsidP="00192417"/>
    <w:p w14:paraId="3BF7EC7B" w14:textId="20EAE860" w:rsidR="00C0484E" w:rsidRPr="00AC2349" w:rsidRDefault="00AC2349" w:rsidP="00C8564A">
      <w:pPr>
        <w:pStyle w:val="Caption"/>
        <w:keepNext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Supplementary</w:t>
      </w:r>
      <w:r w:rsidR="00C0484E" w:rsidRPr="00AC23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Table 1. </w:t>
      </w:r>
      <w:r w:rsidR="00C0484E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>Demographics, clinical and laboratory data of individuals enrolled in the study</w:t>
      </w:r>
      <w:r w:rsidR="00AA5BC9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and analyzed by mass cytometry.</w:t>
      </w:r>
    </w:p>
    <w:tbl>
      <w:tblPr>
        <w:tblStyle w:val="ListTable1Light"/>
        <w:tblW w:w="9370" w:type="dxa"/>
        <w:jc w:val="center"/>
        <w:tblLook w:val="06A0" w:firstRow="1" w:lastRow="0" w:firstColumn="1" w:lastColumn="0" w:noHBand="1" w:noVBand="1"/>
      </w:tblPr>
      <w:tblGrid>
        <w:gridCol w:w="3661"/>
        <w:gridCol w:w="2009"/>
        <w:gridCol w:w="1652"/>
        <w:gridCol w:w="1757"/>
        <w:gridCol w:w="291"/>
      </w:tblGrid>
      <w:tr w:rsidR="00AA5BC9" w:rsidRPr="00E46A91" w14:paraId="1B81A416" w14:textId="4BEFC4C1" w:rsidTr="005029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vAlign w:val="center"/>
            <w:hideMark/>
          </w:tcPr>
          <w:p w14:paraId="0783327A" w14:textId="77777777" w:rsidR="00AA5BC9" w:rsidRPr="00E46A91" w:rsidRDefault="00AA5BC9" w:rsidP="00AA5BC9">
            <w:pPr>
              <w:spacing w:line="360" w:lineRule="auto"/>
              <w:jc w:val="center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Characteristics</w:t>
            </w:r>
          </w:p>
        </w:tc>
        <w:tc>
          <w:tcPr>
            <w:tcW w:w="2009" w:type="dxa"/>
            <w:vAlign w:val="center"/>
          </w:tcPr>
          <w:p w14:paraId="5B3990F7" w14:textId="5DF25BB7" w:rsidR="00AA5BC9" w:rsidRPr="00E46A91" w:rsidRDefault="00867382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C</w:t>
            </w:r>
            <w:r w:rsidR="00502974" w:rsidRPr="00E46A91">
              <w:rPr>
                <w:rFonts w:ascii="Arial" w:eastAsia="Times New Roman" w:hAnsi="Arial" w:cs="Arial"/>
                <w:kern w:val="24"/>
                <w:lang w:eastAsia="el-GR"/>
              </w:rPr>
              <w:t>ontrols</w:t>
            </w:r>
          </w:p>
          <w:p w14:paraId="402C2B12" w14:textId="4A7B3EBA" w:rsidR="00AA5BC9" w:rsidRPr="00E46A91" w:rsidRDefault="00AA5BC9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n=9</w:t>
            </w:r>
          </w:p>
        </w:tc>
        <w:tc>
          <w:tcPr>
            <w:tcW w:w="1652" w:type="dxa"/>
            <w:vAlign w:val="center"/>
            <w:hideMark/>
          </w:tcPr>
          <w:p w14:paraId="31332B07" w14:textId="6B961E19" w:rsidR="00AA5BC9" w:rsidRPr="00E46A91" w:rsidRDefault="00AA5BC9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RA</w:t>
            </w:r>
          </w:p>
          <w:p w14:paraId="13066CCF" w14:textId="7C759EE6" w:rsidR="00AA5BC9" w:rsidRPr="00E46A91" w:rsidRDefault="00AA5BC9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n=11</w:t>
            </w:r>
          </w:p>
        </w:tc>
        <w:tc>
          <w:tcPr>
            <w:tcW w:w="1757" w:type="dxa"/>
            <w:vAlign w:val="center"/>
            <w:hideMark/>
          </w:tcPr>
          <w:p w14:paraId="7888FCB0" w14:textId="01D9A9FF" w:rsidR="00AA5BC9" w:rsidRPr="00E46A91" w:rsidRDefault="00AA5BC9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PsA</w:t>
            </w:r>
          </w:p>
          <w:p w14:paraId="3A52F4AF" w14:textId="7199C174" w:rsidR="00AA5BC9" w:rsidRPr="00E46A91" w:rsidRDefault="00AA5BC9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n=12</w:t>
            </w:r>
          </w:p>
        </w:tc>
        <w:tc>
          <w:tcPr>
            <w:tcW w:w="291" w:type="dxa"/>
          </w:tcPr>
          <w:p w14:paraId="485C0DF5" w14:textId="6B7484EA" w:rsidR="00AA5BC9" w:rsidRPr="00E46A91" w:rsidRDefault="00AA5BC9" w:rsidP="00AA5BC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</w:p>
        </w:tc>
      </w:tr>
      <w:tr w:rsidR="00AA5BC9" w:rsidRPr="00E46A91" w14:paraId="3426EC05" w14:textId="0E9054C9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5780908B" w14:textId="77777777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Age (years), median (range)</w:t>
            </w:r>
          </w:p>
        </w:tc>
        <w:tc>
          <w:tcPr>
            <w:tcW w:w="2009" w:type="dxa"/>
            <w:vAlign w:val="center"/>
          </w:tcPr>
          <w:p w14:paraId="5199FE0C" w14:textId="75224E18" w:rsidR="00AA5BC9" w:rsidRPr="00E46A91" w:rsidRDefault="00AA5BC9" w:rsidP="00AA5BC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48 (38-60)</w:t>
            </w:r>
          </w:p>
        </w:tc>
        <w:tc>
          <w:tcPr>
            <w:tcW w:w="1652" w:type="dxa"/>
            <w:vAlign w:val="center"/>
            <w:hideMark/>
          </w:tcPr>
          <w:p w14:paraId="0875CC5C" w14:textId="1AFAF9BC" w:rsidR="00AA5BC9" w:rsidRPr="00E46A91" w:rsidRDefault="00AA5BC9" w:rsidP="00AA5BC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56 (33-65)</w:t>
            </w:r>
          </w:p>
        </w:tc>
        <w:tc>
          <w:tcPr>
            <w:tcW w:w="1757" w:type="dxa"/>
            <w:vAlign w:val="center"/>
            <w:hideMark/>
          </w:tcPr>
          <w:p w14:paraId="2A2DA530" w14:textId="29014FE9" w:rsidR="00AA5BC9" w:rsidRPr="00E46A91" w:rsidRDefault="00AA5BC9" w:rsidP="00AA5BC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51 (</w:t>
            </w:r>
            <w:r w:rsidR="00BD0C20" w:rsidRPr="00E46A91">
              <w:rPr>
                <w:rFonts w:ascii="Arial" w:eastAsia="Times New Roman" w:hAnsi="Arial" w:cs="Arial"/>
                <w:kern w:val="24"/>
                <w:lang w:eastAsia="el-GR"/>
              </w:rPr>
              <w:t>19-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57)</w:t>
            </w:r>
          </w:p>
        </w:tc>
        <w:tc>
          <w:tcPr>
            <w:tcW w:w="291" w:type="dxa"/>
          </w:tcPr>
          <w:p w14:paraId="52116242" w14:textId="7A2F6655" w:rsidR="00AA5BC9" w:rsidRPr="00E46A91" w:rsidRDefault="00AA5BC9" w:rsidP="00AA5BC9">
            <w:pPr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674AF009" w14:textId="7FF36380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54393D87" w14:textId="77777777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Gender (female), n (%)</w:t>
            </w:r>
          </w:p>
        </w:tc>
        <w:tc>
          <w:tcPr>
            <w:tcW w:w="2009" w:type="dxa"/>
            <w:vAlign w:val="center"/>
          </w:tcPr>
          <w:p w14:paraId="62F195BF" w14:textId="401AD778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 (56%)</w:t>
            </w:r>
          </w:p>
        </w:tc>
        <w:tc>
          <w:tcPr>
            <w:tcW w:w="1652" w:type="dxa"/>
            <w:vAlign w:val="center"/>
            <w:hideMark/>
          </w:tcPr>
          <w:p w14:paraId="46DCA4FD" w14:textId="7339FA89" w:rsidR="00AA5BC9" w:rsidRPr="00E46A91" w:rsidRDefault="00544125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11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(100%)</w:t>
            </w:r>
          </w:p>
        </w:tc>
        <w:tc>
          <w:tcPr>
            <w:tcW w:w="1757" w:type="dxa"/>
            <w:vAlign w:val="center"/>
            <w:hideMark/>
          </w:tcPr>
          <w:p w14:paraId="19B24698" w14:textId="278197CE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9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(7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373D2A6C" w14:textId="4B3C4A8D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12B9B6A1" w14:textId="40915411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40E779AA" w14:textId="55F43D16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Smoking status (smoker), n (%)</w:t>
            </w:r>
          </w:p>
        </w:tc>
        <w:tc>
          <w:tcPr>
            <w:tcW w:w="2009" w:type="dxa"/>
            <w:vAlign w:val="center"/>
          </w:tcPr>
          <w:p w14:paraId="58D69D34" w14:textId="60C8EE09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4 (44%)</w:t>
            </w:r>
          </w:p>
        </w:tc>
        <w:tc>
          <w:tcPr>
            <w:tcW w:w="1652" w:type="dxa"/>
            <w:vAlign w:val="center"/>
            <w:hideMark/>
          </w:tcPr>
          <w:p w14:paraId="465B8AF3" w14:textId="1AA45F31" w:rsidR="00AA5BC9" w:rsidRPr="00E46A91" w:rsidRDefault="00083ED1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4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36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1757" w:type="dxa"/>
            <w:vAlign w:val="center"/>
            <w:hideMark/>
          </w:tcPr>
          <w:p w14:paraId="40EE582E" w14:textId="40602F65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2 (</w:t>
            </w:r>
            <w:r w:rsidR="00BD0C20" w:rsidRPr="00E46A91">
              <w:rPr>
                <w:rFonts w:ascii="Arial" w:eastAsia="Times New Roman" w:hAnsi="Arial" w:cs="Arial"/>
                <w:kern w:val="24"/>
                <w:lang w:eastAsia="el-GR"/>
              </w:rPr>
              <w:t>17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2252DA0F" w14:textId="4C372545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1B22983B" w14:textId="5F8428AB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799FF0C3" w14:textId="15D858CD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 xml:space="preserve">Treatment </w:t>
            </w:r>
          </w:p>
        </w:tc>
        <w:tc>
          <w:tcPr>
            <w:tcW w:w="2009" w:type="dxa"/>
            <w:vAlign w:val="center"/>
          </w:tcPr>
          <w:p w14:paraId="59EE93A3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</w:p>
        </w:tc>
        <w:tc>
          <w:tcPr>
            <w:tcW w:w="1652" w:type="dxa"/>
            <w:vAlign w:val="center"/>
            <w:hideMark/>
          </w:tcPr>
          <w:p w14:paraId="5FEF44B4" w14:textId="6DFB804C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FF0000"/>
                <w:lang w:val="el-GR" w:eastAsia="el-GR"/>
              </w:rPr>
            </w:pPr>
          </w:p>
        </w:tc>
        <w:tc>
          <w:tcPr>
            <w:tcW w:w="1757" w:type="dxa"/>
            <w:vAlign w:val="center"/>
            <w:hideMark/>
          </w:tcPr>
          <w:p w14:paraId="792BA9EB" w14:textId="77777777" w:rsidR="00AA5BC9" w:rsidRPr="00E46A91" w:rsidRDefault="00AA5BC9" w:rsidP="00AA5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</w:p>
        </w:tc>
        <w:tc>
          <w:tcPr>
            <w:tcW w:w="291" w:type="dxa"/>
          </w:tcPr>
          <w:p w14:paraId="6C19234D" w14:textId="0C22756A" w:rsidR="00AA5BC9" w:rsidRPr="00E46A91" w:rsidRDefault="00AA5BC9" w:rsidP="00AA5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</w:p>
        </w:tc>
      </w:tr>
      <w:tr w:rsidR="00AA5BC9" w:rsidRPr="00E46A91" w14:paraId="45C28BE4" w14:textId="1B6C327E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1936CCA7" w14:textId="735DB691" w:rsidR="00AA5BC9" w:rsidRPr="00E46A91" w:rsidRDefault="00AA5BC9" w:rsidP="00AA5BC9">
            <w:pPr>
              <w:spacing w:line="360" w:lineRule="auto"/>
              <w:ind w:firstLine="245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 xml:space="preserve">naïve, n (%)  </w:t>
            </w:r>
          </w:p>
        </w:tc>
        <w:tc>
          <w:tcPr>
            <w:tcW w:w="2009" w:type="dxa"/>
            <w:vAlign w:val="center"/>
          </w:tcPr>
          <w:p w14:paraId="6B8EE5AB" w14:textId="1760A823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  <w:hideMark/>
          </w:tcPr>
          <w:p w14:paraId="0852609B" w14:textId="72BD2131" w:rsidR="00AA5BC9" w:rsidRPr="00E46A91" w:rsidRDefault="00083ED1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4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36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1757" w:type="dxa"/>
            <w:vAlign w:val="center"/>
            <w:hideMark/>
          </w:tcPr>
          <w:p w14:paraId="5B50CC82" w14:textId="273905FF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(4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2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20D9C672" w14:textId="754F9126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26F6AE40" w14:textId="5D9EBF81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537D7C8C" w14:textId="77777777" w:rsidR="00AA5BC9" w:rsidRPr="00E46A91" w:rsidRDefault="00AA5BC9" w:rsidP="00AA5BC9">
            <w:pPr>
              <w:spacing w:line="360" w:lineRule="auto"/>
              <w:ind w:firstLine="245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proofErr w:type="spellStart"/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csDMARDs</w:t>
            </w:r>
            <w:proofErr w:type="spellEnd"/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-experienced, n (%)</w:t>
            </w:r>
          </w:p>
        </w:tc>
        <w:tc>
          <w:tcPr>
            <w:tcW w:w="2009" w:type="dxa"/>
            <w:vAlign w:val="center"/>
          </w:tcPr>
          <w:p w14:paraId="018BAA3F" w14:textId="721F0A86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  <w:hideMark/>
          </w:tcPr>
          <w:p w14:paraId="3509E186" w14:textId="55F2F7A4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 (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>46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1757" w:type="dxa"/>
            <w:vAlign w:val="center"/>
            <w:hideMark/>
          </w:tcPr>
          <w:p w14:paraId="571DA2AD" w14:textId="2065023D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4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33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2E25ABA1" w14:textId="3B9691D8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259D4603" w14:textId="76360B50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60879A33" w14:textId="309CCB8A" w:rsidR="00AA5BC9" w:rsidRPr="00E46A91" w:rsidRDefault="00AA5BC9" w:rsidP="00AA5BC9">
            <w:pPr>
              <w:spacing w:line="360" w:lineRule="auto"/>
              <w:ind w:firstLine="245"/>
              <w:jc w:val="both"/>
              <w:rPr>
                <w:rFonts w:ascii="Arial" w:eastAsia="Times New Roman" w:hAnsi="Arial" w:cs="Arial"/>
                <w:b w:val="0"/>
                <w:bCs w:val="0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b</w:t>
            </w:r>
            <w:r w:rsidR="008A588D"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/</w:t>
            </w:r>
            <w:proofErr w:type="spellStart"/>
            <w:r w:rsidR="008A588D"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ts</w:t>
            </w: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DMARDs</w:t>
            </w:r>
            <w:proofErr w:type="spellEnd"/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-experienced, n (%)</w:t>
            </w:r>
          </w:p>
        </w:tc>
        <w:tc>
          <w:tcPr>
            <w:tcW w:w="2009" w:type="dxa"/>
            <w:vAlign w:val="center"/>
          </w:tcPr>
          <w:p w14:paraId="6665DB69" w14:textId="2BE39F48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  <w:hideMark/>
          </w:tcPr>
          <w:p w14:paraId="4C8C93BD" w14:textId="0C426622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2 (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>18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1757" w:type="dxa"/>
            <w:vAlign w:val="center"/>
            <w:hideMark/>
          </w:tcPr>
          <w:p w14:paraId="480C942C" w14:textId="18520D12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 (</w:t>
            </w:r>
            <w:r w:rsidR="00BD0C20" w:rsidRPr="00E46A91">
              <w:rPr>
                <w:rFonts w:ascii="Arial" w:eastAsia="Times New Roman" w:hAnsi="Arial" w:cs="Arial"/>
                <w:kern w:val="24"/>
                <w:lang w:eastAsia="el-GR"/>
              </w:rPr>
              <w:t>25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125CF560" w14:textId="4E57E4B2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62203135" w14:textId="133E1A5A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1D939564" w14:textId="67267846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CRP (mg/l), mean (±SEM)</w:t>
            </w:r>
          </w:p>
        </w:tc>
        <w:tc>
          <w:tcPr>
            <w:tcW w:w="2009" w:type="dxa"/>
            <w:vAlign w:val="center"/>
          </w:tcPr>
          <w:p w14:paraId="3403BF0F" w14:textId="56625683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  <w:hideMark/>
          </w:tcPr>
          <w:p w14:paraId="6D98CC84" w14:textId="7B1795C8" w:rsidR="00AA5BC9" w:rsidRPr="00E46A91" w:rsidRDefault="00083ED1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32.9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(±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23.7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)</w:t>
            </w:r>
          </w:p>
        </w:tc>
        <w:tc>
          <w:tcPr>
            <w:tcW w:w="1757" w:type="dxa"/>
            <w:vAlign w:val="center"/>
            <w:hideMark/>
          </w:tcPr>
          <w:p w14:paraId="19EADCAA" w14:textId="44E61D0D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13.5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(±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5.1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)</w:t>
            </w:r>
          </w:p>
        </w:tc>
        <w:tc>
          <w:tcPr>
            <w:tcW w:w="291" w:type="dxa"/>
          </w:tcPr>
          <w:p w14:paraId="5085A432" w14:textId="58907A3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2A37039D" w14:textId="31F8E02A" w:rsidTr="00502974">
        <w:trPr>
          <w:trHeight w:val="3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080CBB17" w14:textId="5A893F36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ESR (mm/h), mean (±SEM)</w:t>
            </w:r>
          </w:p>
        </w:tc>
        <w:tc>
          <w:tcPr>
            <w:tcW w:w="2009" w:type="dxa"/>
            <w:vAlign w:val="center"/>
          </w:tcPr>
          <w:p w14:paraId="490FF6A0" w14:textId="159DB2C3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  <w:hideMark/>
          </w:tcPr>
          <w:p w14:paraId="105CDAA9" w14:textId="77AAA09B" w:rsidR="00AA5BC9" w:rsidRPr="00E46A91" w:rsidRDefault="00083ED1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39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(±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8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)</w:t>
            </w:r>
          </w:p>
        </w:tc>
        <w:tc>
          <w:tcPr>
            <w:tcW w:w="1757" w:type="dxa"/>
            <w:vAlign w:val="center"/>
            <w:hideMark/>
          </w:tcPr>
          <w:p w14:paraId="553D42C3" w14:textId="0D8A9A65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32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(±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8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)</w:t>
            </w:r>
          </w:p>
        </w:tc>
        <w:tc>
          <w:tcPr>
            <w:tcW w:w="291" w:type="dxa"/>
          </w:tcPr>
          <w:p w14:paraId="33BC8878" w14:textId="4EF7B57C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63F1F051" w14:textId="62CC3BEF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hideMark/>
          </w:tcPr>
          <w:p w14:paraId="1B927089" w14:textId="77777777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Disease activity score,</w:t>
            </w:r>
          </w:p>
          <w:p w14:paraId="5BF3EAB8" w14:textId="5E4AEFE1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  <w:t>mean (±SEM)</w:t>
            </w:r>
          </w:p>
        </w:tc>
        <w:tc>
          <w:tcPr>
            <w:tcW w:w="2009" w:type="dxa"/>
            <w:vAlign w:val="center"/>
          </w:tcPr>
          <w:p w14:paraId="1D5B75CE" w14:textId="5DDFAE24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  <w:hideMark/>
          </w:tcPr>
          <w:p w14:paraId="5819DF1A" w14:textId="1421FF0C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DAS28</w:t>
            </w:r>
            <w:r w:rsidR="00E2623A" w:rsidRPr="00E46A91">
              <w:rPr>
                <w:rFonts w:ascii="Arial" w:eastAsia="Times New Roman" w:hAnsi="Arial" w:cs="Arial"/>
                <w:kern w:val="24"/>
                <w:lang w:eastAsia="el-GR"/>
              </w:rPr>
              <w:t>,</w:t>
            </w:r>
          </w:p>
          <w:p w14:paraId="7390DA69" w14:textId="3853B9E8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5.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>24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(±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0.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>29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)</w:t>
            </w:r>
          </w:p>
        </w:tc>
        <w:tc>
          <w:tcPr>
            <w:tcW w:w="1757" w:type="dxa"/>
            <w:vAlign w:val="center"/>
            <w:hideMark/>
          </w:tcPr>
          <w:p w14:paraId="1717D28D" w14:textId="77421EDC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DAPSA</w:t>
            </w:r>
            <w:r w:rsidR="00E2623A" w:rsidRPr="00E46A91">
              <w:rPr>
                <w:rFonts w:ascii="Arial" w:eastAsia="Times New Roman" w:hAnsi="Arial" w:cs="Arial"/>
                <w:kern w:val="24"/>
                <w:lang w:eastAsia="el-GR"/>
              </w:rPr>
              <w:t>,</w:t>
            </w:r>
          </w:p>
          <w:p w14:paraId="07F52DFD" w14:textId="5493304B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19.65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(±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1.3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)</w:t>
            </w:r>
          </w:p>
        </w:tc>
        <w:tc>
          <w:tcPr>
            <w:tcW w:w="291" w:type="dxa"/>
          </w:tcPr>
          <w:p w14:paraId="50241F95" w14:textId="0B0C14A6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23ED88D8" w14:textId="77777777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</w:tcPr>
          <w:p w14:paraId="04D9B9FB" w14:textId="4DAEAA46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color w:val="000000"/>
              </w:rPr>
              <w:t>RF, n (%)</w:t>
            </w:r>
          </w:p>
        </w:tc>
        <w:tc>
          <w:tcPr>
            <w:tcW w:w="2009" w:type="dxa"/>
            <w:vAlign w:val="center"/>
          </w:tcPr>
          <w:p w14:paraId="4F5E2F02" w14:textId="692889F8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</w:tcPr>
          <w:p w14:paraId="2FC0806A" w14:textId="653A321E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9 (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>82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1757" w:type="dxa"/>
            <w:vAlign w:val="center"/>
          </w:tcPr>
          <w:p w14:paraId="070B3F1F" w14:textId="234B3B60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291" w:type="dxa"/>
          </w:tcPr>
          <w:p w14:paraId="5CC8F1B5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010A16D7" w14:textId="77777777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</w:tcPr>
          <w:p w14:paraId="24C731BA" w14:textId="40C715F9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color w:val="000000"/>
              </w:rPr>
              <w:t>Anti-CCP, n (%)</w:t>
            </w:r>
          </w:p>
        </w:tc>
        <w:tc>
          <w:tcPr>
            <w:tcW w:w="2009" w:type="dxa"/>
            <w:vAlign w:val="center"/>
          </w:tcPr>
          <w:p w14:paraId="4F8366B5" w14:textId="5341E8B4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</w:tcPr>
          <w:p w14:paraId="08CB6392" w14:textId="33011132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7 (</w:t>
            </w:r>
            <w:r w:rsidR="00083ED1" w:rsidRPr="00E46A91">
              <w:rPr>
                <w:rFonts w:ascii="Arial" w:eastAsia="Times New Roman" w:hAnsi="Arial" w:cs="Arial"/>
                <w:kern w:val="24"/>
                <w:lang w:eastAsia="el-GR"/>
              </w:rPr>
              <w:t>64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1757" w:type="dxa"/>
            <w:vAlign w:val="center"/>
          </w:tcPr>
          <w:p w14:paraId="7DB797F3" w14:textId="18318D86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291" w:type="dxa"/>
          </w:tcPr>
          <w:p w14:paraId="3A16355D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51729E8A" w14:textId="77777777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</w:tcPr>
          <w:p w14:paraId="299DB075" w14:textId="068A0AD7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lang w:eastAsia="el-GR"/>
              </w:rPr>
              <w:t>Axial involvement, n (%)</w:t>
            </w:r>
          </w:p>
        </w:tc>
        <w:tc>
          <w:tcPr>
            <w:tcW w:w="2009" w:type="dxa"/>
            <w:vAlign w:val="center"/>
          </w:tcPr>
          <w:p w14:paraId="71492D33" w14:textId="228913AA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</w:tcPr>
          <w:p w14:paraId="21874455" w14:textId="7B774641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757" w:type="dxa"/>
            <w:vAlign w:val="center"/>
          </w:tcPr>
          <w:p w14:paraId="5D5543D3" w14:textId="7FBF8638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 (</w:t>
            </w:r>
            <w:r w:rsidR="00BD0C20" w:rsidRPr="00E46A91">
              <w:rPr>
                <w:rFonts w:ascii="Arial" w:eastAsia="Times New Roman" w:hAnsi="Arial" w:cs="Arial"/>
                <w:kern w:val="24"/>
                <w:lang w:eastAsia="el-GR"/>
              </w:rPr>
              <w:t>42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4BF00167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09B10F74" w14:textId="77777777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</w:tcPr>
          <w:p w14:paraId="2CB87D20" w14:textId="78CE8EC7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lang w:eastAsia="el-GR"/>
              </w:rPr>
              <w:t>Enthesitis, n (%)</w:t>
            </w:r>
          </w:p>
        </w:tc>
        <w:tc>
          <w:tcPr>
            <w:tcW w:w="2009" w:type="dxa"/>
            <w:vAlign w:val="center"/>
          </w:tcPr>
          <w:p w14:paraId="0C1B52CA" w14:textId="7FC4252A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</w:tcPr>
          <w:p w14:paraId="3CA51236" w14:textId="090502F4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757" w:type="dxa"/>
            <w:vAlign w:val="center"/>
          </w:tcPr>
          <w:p w14:paraId="23B87670" w14:textId="4B669E1B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1 (</w:t>
            </w:r>
            <w:r w:rsidR="00BD0C20" w:rsidRPr="00E46A91">
              <w:rPr>
                <w:rFonts w:ascii="Arial" w:eastAsia="Times New Roman" w:hAnsi="Arial" w:cs="Arial"/>
                <w:kern w:val="24"/>
                <w:lang w:eastAsia="el-GR"/>
              </w:rPr>
              <w:t>8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1DB02611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0B3FD809" w14:textId="77777777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</w:tcPr>
          <w:p w14:paraId="69579BBD" w14:textId="27485CBC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lang w:eastAsia="el-GR"/>
              </w:rPr>
              <w:t>Dactylitis, n (%)</w:t>
            </w:r>
          </w:p>
        </w:tc>
        <w:tc>
          <w:tcPr>
            <w:tcW w:w="2009" w:type="dxa"/>
            <w:vAlign w:val="center"/>
          </w:tcPr>
          <w:p w14:paraId="36CAD5C2" w14:textId="22D2B63E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vAlign w:val="center"/>
          </w:tcPr>
          <w:p w14:paraId="60FE8EC1" w14:textId="120A2FFA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757" w:type="dxa"/>
            <w:vAlign w:val="center"/>
          </w:tcPr>
          <w:p w14:paraId="20B76DF0" w14:textId="4CCF1656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1 (</w:t>
            </w:r>
            <w:r w:rsidR="00BD0C20" w:rsidRPr="00E46A91">
              <w:rPr>
                <w:rFonts w:ascii="Arial" w:eastAsia="Times New Roman" w:hAnsi="Arial" w:cs="Arial"/>
                <w:kern w:val="24"/>
                <w:lang w:eastAsia="el-GR"/>
              </w:rPr>
              <w:t>8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</w:tcPr>
          <w:p w14:paraId="25BE2937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  <w:tr w:rsidR="00AA5BC9" w:rsidRPr="00E46A91" w14:paraId="38BF1CED" w14:textId="77777777" w:rsidTr="00502974">
        <w:trPr>
          <w:trHeight w:val="3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1" w:type="dxa"/>
            <w:tcBorders>
              <w:bottom w:val="single" w:sz="4" w:space="0" w:color="auto"/>
            </w:tcBorders>
          </w:tcPr>
          <w:p w14:paraId="62CACCEA" w14:textId="1E1A5644" w:rsidR="00AA5BC9" w:rsidRPr="00E46A91" w:rsidRDefault="00AA5BC9" w:rsidP="00AA5BC9">
            <w:pPr>
              <w:spacing w:line="360" w:lineRule="auto"/>
              <w:jc w:val="both"/>
              <w:rPr>
                <w:rFonts w:ascii="Arial" w:eastAsia="Times New Roman" w:hAnsi="Arial" w:cs="Arial"/>
                <w:b w:val="0"/>
                <w:bCs w:val="0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b w:val="0"/>
                <w:bCs w:val="0"/>
                <w:lang w:eastAsia="el-GR"/>
              </w:rPr>
              <w:t>BSA (≥ 3), n (%)</w:t>
            </w:r>
          </w:p>
        </w:tc>
        <w:tc>
          <w:tcPr>
            <w:tcW w:w="2009" w:type="dxa"/>
            <w:tcBorders>
              <w:bottom w:val="single" w:sz="4" w:space="0" w:color="auto"/>
            </w:tcBorders>
            <w:vAlign w:val="center"/>
          </w:tcPr>
          <w:p w14:paraId="5EF56F97" w14:textId="08A6374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vAlign w:val="center"/>
          </w:tcPr>
          <w:p w14:paraId="19240F64" w14:textId="312D9C8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N/A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vAlign w:val="center"/>
          </w:tcPr>
          <w:p w14:paraId="176F35C3" w14:textId="2729BC6A" w:rsidR="00AA5BC9" w:rsidRPr="00E46A91" w:rsidRDefault="00BD0C20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6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 xml:space="preserve"> (5</w:t>
            </w: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  <w:r w:rsidR="00AA5BC9" w:rsidRPr="00E46A91">
              <w:rPr>
                <w:rFonts w:ascii="Arial" w:eastAsia="Times New Roman" w:hAnsi="Arial" w:cs="Arial"/>
                <w:kern w:val="24"/>
                <w:lang w:eastAsia="el-GR"/>
              </w:rPr>
              <w:t>%)</w:t>
            </w:r>
          </w:p>
        </w:tc>
        <w:tc>
          <w:tcPr>
            <w:tcW w:w="291" w:type="dxa"/>
            <w:tcBorders>
              <w:bottom w:val="single" w:sz="4" w:space="0" w:color="auto"/>
            </w:tcBorders>
          </w:tcPr>
          <w:p w14:paraId="42119CF4" w14:textId="77777777" w:rsidR="00AA5BC9" w:rsidRPr="00E46A91" w:rsidRDefault="00AA5BC9" w:rsidP="00AA5BC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24"/>
                <w:lang w:eastAsia="el-GR"/>
              </w:rPr>
            </w:pPr>
          </w:p>
        </w:tc>
      </w:tr>
    </w:tbl>
    <w:p w14:paraId="01D4A796" w14:textId="454F0022" w:rsidR="00BF21DE" w:rsidRPr="00E46A91" w:rsidRDefault="00BF21DE" w:rsidP="00E12EA1">
      <w:pPr>
        <w:spacing w:line="276" w:lineRule="auto"/>
        <w:jc w:val="both"/>
        <w:rPr>
          <w:rFonts w:ascii="Arial" w:hAnsi="Arial" w:cs="Arial"/>
        </w:rPr>
      </w:pPr>
      <w:bookmarkStart w:id="0" w:name="_Hlk155269524"/>
      <w:r w:rsidRPr="00E46A91">
        <w:rPr>
          <w:rFonts w:ascii="Arial" w:hAnsi="Arial" w:cs="Arial"/>
        </w:rPr>
        <w:t xml:space="preserve">RA: rheumatoid arthritis; PsA: psoriatic arthritis; </w:t>
      </w:r>
      <w:proofErr w:type="spellStart"/>
      <w:r w:rsidRPr="00E46A91">
        <w:rPr>
          <w:rFonts w:ascii="Arial" w:hAnsi="Arial" w:cs="Arial"/>
        </w:rPr>
        <w:t>csDMARDs</w:t>
      </w:r>
      <w:proofErr w:type="spellEnd"/>
      <w:r w:rsidRPr="00E46A91">
        <w:rPr>
          <w:rFonts w:ascii="Arial" w:hAnsi="Arial" w:cs="Arial"/>
        </w:rPr>
        <w:t>: conventional synthetic disease modifying antirheumatic drugs; b</w:t>
      </w:r>
      <w:r w:rsidR="008A588D" w:rsidRPr="00E46A91">
        <w:rPr>
          <w:rFonts w:ascii="Arial" w:hAnsi="Arial" w:cs="Arial"/>
        </w:rPr>
        <w:t>/</w:t>
      </w:r>
      <w:proofErr w:type="spellStart"/>
      <w:r w:rsidR="008A588D" w:rsidRPr="00E46A91">
        <w:rPr>
          <w:rFonts w:ascii="Arial" w:hAnsi="Arial" w:cs="Arial"/>
        </w:rPr>
        <w:t>ts</w:t>
      </w:r>
      <w:r w:rsidRPr="00E46A91">
        <w:rPr>
          <w:rFonts w:ascii="Arial" w:hAnsi="Arial" w:cs="Arial"/>
        </w:rPr>
        <w:t>DMARDs</w:t>
      </w:r>
      <w:proofErr w:type="spellEnd"/>
      <w:r w:rsidRPr="00E46A91">
        <w:rPr>
          <w:rFonts w:ascii="Arial" w:hAnsi="Arial" w:cs="Arial"/>
        </w:rPr>
        <w:t>: biologic</w:t>
      </w:r>
      <w:r w:rsidR="008A588D" w:rsidRPr="00E46A91">
        <w:rPr>
          <w:rFonts w:ascii="Arial" w:hAnsi="Arial" w:cs="Arial"/>
        </w:rPr>
        <w:t>/targeted-synthetic</w:t>
      </w:r>
      <w:r w:rsidRPr="00E46A91">
        <w:rPr>
          <w:rFonts w:ascii="Arial" w:hAnsi="Arial" w:cs="Arial"/>
        </w:rPr>
        <w:t xml:space="preserve"> disease modifying antirheumatic drugs; </w:t>
      </w:r>
      <w:r w:rsidR="00E22DF7" w:rsidRPr="00E46A91">
        <w:rPr>
          <w:rFonts w:ascii="Arial" w:hAnsi="Arial" w:cs="Arial"/>
        </w:rPr>
        <w:t xml:space="preserve">CRP: C-reactive protein; ESR: erythrocyte sedimentation rate; DAS28: Disease Activity Score-28; RF: rheumatoid factor; </w:t>
      </w:r>
      <w:r w:rsidRPr="00E46A91">
        <w:rPr>
          <w:rFonts w:ascii="Arial" w:hAnsi="Arial" w:cs="Arial"/>
        </w:rPr>
        <w:t>DAPSA: Disease Activity Index for Psoriatic Arthritis;</w:t>
      </w:r>
      <w:bookmarkEnd w:id="0"/>
      <w:r w:rsidR="00E22DF7" w:rsidRPr="00E46A91">
        <w:rPr>
          <w:rFonts w:ascii="Arial" w:hAnsi="Arial" w:cs="Arial"/>
        </w:rPr>
        <w:t xml:space="preserve"> anti-CCP: anti-cyclic citrullinated peptide; </w:t>
      </w:r>
      <w:r w:rsidRPr="00E46A91">
        <w:rPr>
          <w:rFonts w:ascii="Arial" w:hAnsi="Arial" w:cs="Arial"/>
        </w:rPr>
        <w:t>BSA: body surface area</w:t>
      </w:r>
    </w:p>
    <w:p w14:paraId="72224734" w14:textId="77777777" w:rsidR="00A107FA" w:rsidRPr="00E46A91" w:rsidRDefault="00A107FA" w:rsidP="00BF21DE">
      <w:pPr>
        <w:jc w:val="both"/>
        <w:rPr>
          <w:rFonts w:ascii="Arial" w:hAnsi="Arial" w:cs="Arial"/>
        </w:rPr>
      </w:pPr>
    </w:p>
    <w:p w14:paraId="0EEAD197" w14:textId="596E7787" w:rsidR="00C8564A" w:rsidRPr="00AC2349" w:rsidRDefault="00AC2349" w:rsidP="00C8564A">
      <w:pPr>
        <w:pStyle w:val="Caption"/>
        <w:keepNext/>
        <w:jc w:val="both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lastRenderedPageBreak/>
        <w:t>Supplementary</w:t>
      </w:r>
      <w:r w:rsidR="001B0244" w:rsidRPr="00AC23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Table </w:t>
      </w:r>
      <w:r w:rsidR="0085617D" w:rsidRPr="00AC23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2</w:t>
      </w:r>
      <w:r w:rsidR="001B0244" w:rsidRPr="00AC2349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.</w:t>
      </w:r>
      <w:r w:rsidR="001B0244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The antibody panel used for </w:t>
      </w:r>
      <w:r w:rsidR="00C8564A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>mass cytometry</w:t>
      </w:r>
      <w:r w:rsidR="001B0244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. </w:t>
      </w:r>
      <w:r w:rsidR="00C8564A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All antibodies were purchased from Standard </w:t>
      </w:r>
      <w:proofErr w:type="spellStart"/>
      <w:r w:rsidR="00C8564A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>BioTools</w:t>
      </w:r>
      <w:proofErr w:type="spellEnd"/>
      <w:r w:rsidR="00C8564A" w:rsidRPr="00AC2349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Inc., San Francisco, CA, USA.</w:t>
      </w:r>
    </w:p>
    <w:tbl>
      <w:tblPr>
        <w:tblStyle w:val="ListTable1Light"/>
        <w:tblW w:w="4257" w:type="dxa"/>
        <w:jc w:val="center"/>
        <w:tblLook w:val="0620" w:firstRow="1" w:lastRow="0" w:firstColumn="0" w:lastColumn="0" w:noHBand="1" w:noVBand="1"/>
      </w:tblPr>
      <w:tblGrid>
        <w:gridCol w:w="1075"/>
        <w:gridCol w:w="1890"/>
        <w:gridCol w:w="1292"/>
      </w:tblGrid>
      <w:tr w:rsidR="00C8564A" w:rsidRPr="00E46A91" w14:paraId="34DB26B9" w14:textId="77777777" w:rsidTr="00C856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1075" w:type="dxa"/>
            <w:noWrap/>
            <w:hideMark/>
          </w:tcPr>
          <w:p w14:paraId="60B9BA2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Metal</w:t>
            </w:r>
          </w:p>
        </w:tc>
        <w:tc>
          <w:tcPr>
            <w:tcW w:w="1890" w:type="dxa"/>
            <w:noWrap/>
            <w:hideMark/>
          </w:tcPr>
          <w:p w14:paraId="502803D3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Target</w:t>
            </w:r>
          </w:p>
        </w:tc>
        <w:tc>
          <w:tcPr>
            <w:tcW w:w="1292" w:type="dxa"/>
            <w:noWrap/>
            <w:hideMark/>
          </w:tcPr>
          <w:p w14:paraId="2A278753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Clone</w:t>
            </w:r>
          </w:p>
        </w:tc>
      </w:tr>
      <w:tr w:rsidR="00C8564A" w:rsidRPr="00E46A91" w14:paraId="7BCA341F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566952F5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89Y</w:t>
            </w:r>
          </w:p>
        </w:tc>
        <w:tc>
          <w:tcPr>
            <w:tcW w:w="1890" w:type="dxa"/>
            <w:noWrap/>
            <w:hideMark/>
          </w:tcPr>
          <w:p w14:paraId="21A07359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CD45</w:t>
            </w:r>
          </w:p>
        </w:tc>
        <w:tc>
          <w:tcPr>
            <w:tcW w:w="1292" w:type="dxa"/>
            <w:noWrap/>
            <w:hideMark/>
          </w:tcPr>
          <w:p w14:paraId="2375D7DA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HI30</w:t>
            </w:r>
          </w:p>
        </w:tc>
      </w:tr>
      <w:tr w:rsidR="00C8564A" w:rsidRPr="00E46A91" w14:paraId="211B5987" w14:textId="77777777" w:rsidTr="00C8564A">
        <w:trPr>
          <w:trHeight w:val="300"/>
          <w:jc w:val="center"/>
        </w:trPr>
        <w:tc>
          <w:tcPr>
            <w:tcW w:w="1075" w:type="dxa"/>
            <w:noWrap/>
          </w:tcPr>
          <w:p w14:paraId="3F79FDC6" w14:textId="3E2DEDE4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110Cd</w:t>
            </w:r>
          </w:p>
        </w:tc>
        <w:tc>
          <w:tcPr>
            <w:tcW w:w="1890" w:type="dxa"/>
            <w:noWrap/>
          </w:tcPr>
          <w:p w14:paraId="46095AEA" w14:textId="6BC9E904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CD34</w:t>
            </w:r>
          </w:p>
        </w:tc>
        <w:tc>
          <w:tcPr>
            <w:tcW w:w="1292" w:type="dxa"/>
            <w:noWrap/>
          </w:tcPr>
          <w:p w14:paraId="6FF18F82" w14:textId="78D5005A" w:rsidR="00C8564A" w:rsidRPr="00E46A91" w:rsidRDefault="00DE4F38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581</w:t>
            </w:r>
          </w:p>
        </w:tc>
      </w:tr>
      <w:tr w:rsidR="00C8564A" w:rsidRPr="00E46A91" w14:paraId="4638D5BB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173E7AC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141Pr</w:t>
            </w:r>
          </w:p>
        </w:tc>
        <w:tc>
          <w:tcPr>
            <w:tcW w:w="1890" w:type="dxa"/>
            <w:noWrap/>
            <w:hideMark/>
          </w:tcPr>
          <w:p w14:paraId="52F90553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CD196/CCR6</w:t>
            </w:r>
          </w:p>
        </w:tc>
        <w:tc>
          <w:tcPr>
            <w:tcW w:w="1292" w:type="dxa"/>
            <w:noWrap/>
            <w:hideMark/>
          </w:tcPr>
          <w:p w14:paraId="364E239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G034E3</w:t>
            </w:r>
          </w:p>
        </w:tc>
      </w:tr>
      <w:tr w:rsidR="00C8564A" w:rsidRPr="00E46A91" w14:paraId="2184D805" w14:textId="77777777" w:rsidTr="00C8564A">
        <w:trPr>
          <w:trHeight w:val="300"/>
          <w:jc w:val="center"/>
        </w:trPr>
        <w:tc>
          <w:tcPr>
            <w:tcW w:w="1075" w:type="dxa"/>
            <w:noWrap/>
          </w:tcPr>
          <w:p w14:paraId="0DFE6F19" w14:textId="6233A535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142Nd</w:t>
            </w:r>
          </w:p>
        </w:tc>
        <w:tc>
          <w:tcPr>
            <w:tcW w:w="1890" w:type="dxa"/>
            <w:noWrap/>
          </w:tcPr>
          <w:p w14:paraId="74F8BCCA" w14:textId="3A9728DB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P</w:t>
            </w:r>
            <w:r w:rsidR="00AC2349">
              <w:rPr>
                <w:rFonts w:ascii="Arial" w:eastAsia="Times New Roman" w:hAnsi="Arial" w:cs="Arial"/>
                <w:color w:val="000000"/>
              </w:rPr>
              <w:t>DPN</w:t>
            </w:r>
          </w:p>
        </w:tc>
        <w:tc>
          <w:tcPr>
            <w:tcW w:w="1292" w:type="dxa"/>
            <w:noWrap/>
          </w:tcPr>
          <w:p w14:paraId="056F7FC2" w14:textId="4B55EF4B" w:rsidR="00C8564A" w:rsidRPr="00E46A91" w:rsidRDefault="00DE4F38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NC-08</w:t>
            </w:r>
          </w:p>
        </w:tc>
      </w:tr>
      <w:tr w:rsidR="00C8564A" w:rsidRPr="00E46A91" w14:paraId="4DB77466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D6C39E2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143Nd</w:t>
            </w:r>
          </w:p>
        </w:tc>
        <w:tc>
          <w:tcPr>
            <w:tcW w:w="1890" w:type="dxa"/>
            <w:noWrap/>
            <w:hideMark/>
          </w:tcPr>
          <w:p w14:paraId="0BF54981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CD123/IL-3R</w:t>
            </w:r>
          </w:p>
        </w:tc>
        <w:tc>
          <w:tcPr>
            <w:tcW w:w="1292" w:type="dxa"/>
            <w:noWrap/>
            <w:hideMark/>
          </w:tcPr>
          <w:p w14:paraId="5C118864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6H6</w:t>
            </w:r>
          </w:p>
        </w:tc>
      </w:tr>
      <w:tr w:rsidR="00C8564A" w:rsidRPr="00E46A91" w14:paraId="127409B2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11F948EB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144Nd</w:t>
            </w:r>
          </w:p>
        </w:tc>
        <w:tc>
          <w:tcPr>
            <w:tcW w:w="1890" w:type="dxa"/>
            <w:noWrap/>
            <w:hideMark/>
          </w:tcPr>
          <w:p w14:paraId="236F2D60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CD19</w:t>
            </w:r>
          </w:p>
        </w:tc>
        <w:tc>
          <w:tcPr>
            <w:tcW w:w="1292" w:type="dxa"/>
            <w:noWrap/>
            <w:hideMark/>
          </w:tcPr>
          <w:p w14:paraId="7B2C72B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HIB19</w:t>
            </w:r>
          </w:p>
        </w:tc>
      </w:tr>
      <w:tr w:rsidR="00C8564A" w:rsidRPr="00E46A91" w14:paraId="42BA959B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8A4B16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145Nd</w:t>
            </w:r>
          </w:p>
        </w:tc>
        <w:tc>
          <w:tcPr>
            <w:tcW w:w="1890" w:type="dxa"/>
            <w:noWrap/>
            <w:hideMark/>
          </w:tcPr>
          <w:p w14:paraId="3137928B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CD4</w:t>
            </w:r>
          </w:p>
        </w:tc>
        <w:tc>
          <w:tcPr>
            <w:tcW w:w="1292" w:type="dxa"/>
            <w:noWrap/>
            <w:hideMark/>
          </w:tcPr>
          <w:p w14:paraId="3BFDA035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RPA-T4</w:t>
            </w:r>
          </w:p>
        </w:tc>
      </w:tr>
      <w:tr w:rsidR="00C8564A" w:rsidRPr="00E46A91" w14:paraId="18EB5539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B0A23FE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146Nd</w:t>
            </w:r>
          </w:p>
        </w:tc>
        <w:tc>
          <w:tcPr>
            <w:tcW w:w="1890" w:type="dxa"/>
            <w:noWrap/>
            <w:hideMark/>
          </w:tcPr>
          <w:p w14:paraId="1F13821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CD8a</w:t>
            </w:r>
          </w:p>
        </w:tc>
        <w:tc>
          <w:tcPr>
            <w:tcW w:w="1292" w:type="dxa"/>
            <w:noWrap/>
            <w:hideMark/>
          </w:tcPr>
          <w:p w14:paraId="4A729CB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RPA-T8</w:t>
            </w:r>
          </w:p>
        </w:tc>
      </w:tr>
      <w:tr w:rsidR="00C8564A" w:rsidRPr="00E46A91" w14:paraId="292CEF83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1731379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147Sm</w:t>
            </w:r>
          </w:p>
        </w:tc>
        <w:tc>
          <w:tcPr>
            <w:tcW w:w="1890" w:type="dxa"/>
            <w:noWrap/>
            <w:hideMark/>
          </w:tcPr>
          <w:p w14:paraId="562F3596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CD11c</w:t>
            </w:r>
          </w:p>
        </w:tc>
        <w:tc>
          <w:tcPr>
            <w:tcW w:w="1292" w:type="dxa"/>
            <w:noWrap/>
            <w:hideMark/>
          </w:tcPr>
          <w:p w14:paraId="6C279421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Bu15</w:t>
            </w:r>
          </w:p>
        </w:tc>
      </w:tr>
      <w:tr w:rsidR="00C8564A" w:rsidRPr="00E46A91" w14:paraId="17965F6D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3BED4AC2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148Nd</w:t>
            </w:r>
          </w:p>
        </w:tc>
        <w:tc>
          <w:tcPr>
            <w:tcW w:w="1890" w:type="dxa"/>
            <w:noWrap/>
            <w:hideMark/>
          </w:tcPr>
          <w:p w14:paraId="1959C9F9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CD16</w:t>
            </w:r>
          </w:p>
        </w:tc>
        <w:tc>
          <w:tcPr>
            <w:tcW w:w="1292" w:type="dxa"/>
            <w:noWrap/>
            <w:hideMark/>
          </w:tcPr>
          <w:p w14:paraId="24A6129A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3G8</w:t>
            </w:r>
          </w:p>
        </w:tc>
      </w:tr>
      <w:tr w:rsidR="00C8564A" w:rsidRPr="00E46A91" w14:paraId="29B6CD3E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7ED78A6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149Sm</w:t>
            </w:r>
          </w:p>
        </w:tc>
        <w:tc>
          <w:tcPr>
            <w:tcW w:w="1890" w:type="dxa"/>
            <w:noWrap/>
            <w:hideMark/>
          </w:tcPr>
          <w:p w14:paraId="2DE6496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CD45RO</w:t>
            </w:r>
          </w:p>
        </w:tc>
        <w:tc>
          <w:tcPr>
            <w:tcW w:w="1292" w:type="dxa"/>
            <w:noWrap/>
            <w:hideMark/>
          </w:tcPr>
          <w:p w14:paraId="769B7532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UCHL1</w:t>
            </w:r>
          </w:p>
        </w:tc>
      </w:tr>
      <w:tr w:rsidR="00C8564A" w:rsidRPr="00E46A91" w14:paraId="6282F561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64EC9664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150Nd</w:t>
            </w:r>
          </w:p>
        </w:tc>
        <w:tc>
          <w:tcPr>
            <w:tcW w:w="1890" w:type="dxa"/>
            <w:noWrap/>
            <w:hideMark/>
          </w:tcPr>
          <w:p w14:paraId="6352767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CD45RA</w:t>
            </w:r>
          </w:p>
        </w:tc>
        <w:tc>
          <w:tcPr>
            <w:tcW w:w="1292" w:type="dxa"/>
            <w:noWrap/>
            <w:hideMark/>
          </w:tcPr>
          <w:p w14:paraId="6D984C0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HI100</w:t>
            </w:r>
          </w:p>
        </w:tc>
      </w:tr>
      <w:tr w:rsidR="00C8564A" w:rsidRPr="00E46A91" w14:paraId="32625DDB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550C81A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151Eu</w:t>
            </w:r>
          </w:p>
        </w:tc>
        <w:tc>
          <w:tcPr>
            <w:tcW w:w="1890" w:type="dxa"/>
            <w:noWrap/>
            <w:hideMark/>
          </w:tcPr>
          <w:p w14:paraId="5BD791DA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CD161</w:t>
            </w:r>
          </w:p>
        </w:tc>
        <w:tc>
          <w:tcPr>
            <w:tcW w:w="1292" w:type="dxa"/>
            <w:noWrap/>
            <w:hideMark/>
          </w:tcPr>
          <w:p w14:paraId="78034763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HP-3G10</w:t>
            </w:r>
          </w:p>
        </w:tc>
      </w:tr>
      <w:tr w:rsidR="00C8564A" w:rsidRPr="00E46A91" w14:paraId="00704D70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2B76770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152Sm</w:t>
            </w:r>
          </w:p>
        </w:tc>
        <w:tc>
          <w:tcPr>
            <w:tcW w:w="1890" w:type="dxa"/>
            <w:noWrap/>
            <w:hideMark/>
          </w:tcPr>
          <w:p w14:paraId="5107F519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CD194/CCR4</w:t>
            </w:r>
          </w:p>
        </w:tc>
        <w:tc>
          <w:tcPr>
            <w:tcW w:w="1292" w:type="dxa"/>
            <w:noWrap/>
            <w:hideMark/>
          </w:tcPr>
          <w:p w14:paraId="3952AFE1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L291H4</w:t>
            </w:r>
          </w:p>
        </w:tc>
      </w:tr>
      <w:tr w:rsidR="00C8564A" w:rsidRPr="00E46A91" w14:paraId="14AC18B5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6F57650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153Eu</w:t>
            </w:r>
          </w:p>
        </w:tc>
        <w:tc>
          <w:tcPr>
            <w:tcW w:w="1890" w:type="dxa"/>
            <w:noWrap/>
            <w:hideMark/>
          </w:tcPr>
          <w:p w14:paraId="06CC99B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CD25</w:t>
            </w:r>
          </w:p>
        </w:tc>
        <w:tc>
          <w:tcPr>
            <w:tcW w:w="1292" w:type="dxa"/>
            <w:noWrap/>
            <w:hideMark/>
          </w:tcPr>
          <w:p w14:paraId="7232A9F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BC96</w:t>
            </w:r>
          </w:p>
        </w:tc>
      </w:tr>
      <w:tr w:rsidR="00C8564A" w:rsidRPr="00E46A91" w14:paraId="1096730E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293CA36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154Sm</w:t>
            </w:r>
          </w:p>
        </w:tc>
        <w:tc>
          <w:tcPr>
            <w:tcW w:w="1890" w:type="dxa"/>
            <w:noWrap/>
            <w:hideMark/>
          </w:tcPr>
          <w:p w14:paraId="16569E56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CD27</w:t>
            </w:r>
          </w:p>
        </w:tc>
        <w:tc>
          <w:tcPr>
            <w:tcW w:w="1292" w:type="dxa"/>
            <w:noWrap/>
            <w:hideMark/>
          </w:tcPr>
          <w:p w14:paraId="140507E3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O323</w:t>
            </w:r>
          </w:p>
        </w:tc>
      </w:tr>
      <w:tr w:rsidR="00C8564A" w:rsidRPr="00E46A91" w14:paraId="0C75560C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76C89967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155Gd</w:t>
            </w:r>
          </w:p>
        </w:tc>
        <w:tc>
          <w:tcPr>
            <w:tcW w:w="1890" w:type="dxa"/>
            <w:noWrap/>
            <w:hideMark/>
          </w:tcPr>
          <w:p w14:paraId="08B202E7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CD57</w:t>
            </w:r>
          </w:p>
        </w:tc>
        <w:tc>
          <w:tcPr>
            <w:tcW w:w="1292" w:type="dxa"/>
            <w:noWrap/>
            <w:hideMark/>
          </w:tcPr>
          <w:p w14:paraId="3025FC69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HCD57</w:t>
            </w:r>
          </w:p>
        </w:tc>
      </w:tr>
      <w:tr w:rsidR="00C8564A" w:rsidRPr="00E46A91" w14:paraId="45D42F12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C72B406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156Gd</w:t>
            </w:r>
          </w:p>
        </w:tc>
        <w:tc>
          <w:tcPr>
            <w:tcW w:w="1890" w:type="dxa"/>
            <w:noWrap/>
            <w:hideMark/>
          </w:tcPr>
          <w:p w14:paraId="2770FD5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CD183/CXCR3</w:t>
            </w:r>
          </w:p>
        </w:tc>
        <w:tc>
          <w:tcPr>
            <w:tcW w:w="1292" w:type="dxa"/>
            <w:noWrap/>
            <w:hideMark/>
          </w:tcPr>
          <w:p w14:paraId="34B46839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G025H7</w:t>
            </w:r>
          </w:p>
        </w:tc>
      </w:tr>
      <w:tr w:rsidR="00C8564A" w:rsidRPr="00E46A91" w14:paraId="14A147AC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781E9F60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158Gd</w:t>
            </w:r>
          </w:p>
        </w:tc>
        <w:tc>
          <w:tcPr>
            <w:tcW w:w="1890" w:type="dxa"/>
            <w:noWrap/>
            <w:hideMark/>
          </w:tcPr>
          <w:p w14:paraId="49D51DE9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CD185/CXCR5</w:t>
            </w:r>
          </w:p>
        </w:tc>
        <w:tc>
          <w:tcPr>
            <w:tcW w:w="1292" w:type="dxa"/>
            <w:noWrap/>
            <w:hideMark/>
          </w:tcPr>
          <w:p w14:paraId="0FE94D30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J252D4</w:t>
            </w:r>
          </w:p>
        </w:tc>
      </w:tr>
      <w:tr w:rsidR="00C8564A" w:rsidRPr="00E46A91" w14:paraId="751F1F9D" w14:textId="77777777" w:rsidTr="00C8564A">
        <w:trPr>
          <w:trHeight w:val="300"/>
          <w:jc w:val="center"/>
        </w:trPr>
        <w:tc>
          <w:tcPr>
            <w:tcW w:w="1075" w:type="dxa"/>
            <w:noWrap/>
          </w:tcPr>
          <w:p w14:paraId="3FB7C9C9" w14:textId="75C6301C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159Tb</w:t>
            </w:r>
          </w:p>
        </w:tc>
        <w:tc>
          <w:tcPr>
            <w:tcW w:w="1890" w:type="dxa"/>
            <w:noWrap/>
          </w:tcPr>
          <w:p w14:paraId="08C4EB5B" w14:textId="1C6F22F4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CD90/Thy-1</w:t>
            </w:r>
          </w:p>
        </w:tc>
        <w:tc>
          <w:tcPr>
            <w:tcW w:w="1292" w:type="dxa"/>
            <w:noWrap/>
          </w:tcPr>
          <w:p w14:paraId="0585B28B" w14:textId="1CA4AC8F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5E10</w:t>
            </w:r>
          </w:p>
        </w:tc>
      </w:tr>
      <w:tr w:rsidR="00C8564A" w:rsidRPr="00E46A91" w14:paraId="14C3D8B4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A475E37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160Gd</w:t>
            </w:r>
          </w:p>
        </w:tc>
        <w:tc>
          <w:tcPr>
            <w:tcW w:w="1890" w:type="dxa"/>
            <w:noWrap/>
            <w:hideMark/>
          </w:tcPr>
          <w:p w14:paraId="6EF61774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CD28</w:t>
            </w:r>
          </w:p>
        </w:tc>
        <w:tc>
          <w:tcPr>
            <w:tcW w:w="1292" w:type="dxa"/>
            <w:noWrap/>
            <w:hideMark/>
          </w:tcPr>
          <w:p w14:paraId="71EEB52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CD28.2</w:t>
            </w:r>
          </w:p>
        </w:tc>
      </w:tr>
      <w:tr w:rsidR="00C8564A" w:rsidRPr="00E46A91" w14:paraId="727AB775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385D3BF2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161Dy</w:t>
            </w:r>
          </w:p>
        </w:tc>
        <w:tc>
          <w:tcPr>
            <w:tcW w:w="1890" w:type="dxa"/>
            <w:noWrap/>
            <w:hideMark/>
          </w:tcPr>
          <w:p w14:paraId="6BD1827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CD38</w:t>
            </w:r>
          </w:p>
        </w:tc>
        <w:tc>
          <w:tcPr>
            <w:tcW w:w="1292" w:type="dxa"/>
            <w:noWrap/>
            <w:hideMark/>
          </w:tcPr>
          <w:p w14:paraId="5F87CB80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HB-7</w:t>
            </w:r>
          </w:p>
        </w:tc>
      </w:tr>
      <w:tr w:rsidR="00C8564A" w:rsidRPr="00E46A91" w14:paraId="4E5A4EDA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68DD079A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163Dy</w:t>
            </w:r>
          </w:p>
        </w:tc>
        <w:tc>
          <w:tcPr>
            <w:tcW w:w="1890" w:type="dxa"/>
            <w:noWrap/>
            <w:hideMark/>
          </w:tcPr>
          <w:p w14:paraId="027981C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CD56/NCAM</w:t>
            </w:r>
          </w:p>
        </w:tc>
        <w:tc>
          <w:tcPr>
            <w:tcW w:w="1292" w:type="dxa"/>
            <w:noWrap/>
            <w:hideMark/>
          </w:tcPr>
          <w:p w14:paraId="0A74792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NCAM16.2</w:t>
            </w:r>
          </w:p>
        </w:tc>
      </w:tr>
      <w:tr w:rsidR="00C8564A" w:rsidRPr="00E46A91" w14:paraId="06D5C1AA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798FDA65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164Dy</w:t>
            </w:r>
          </w:p>
        </w:tc>
        <w:tc>
          <w:tcPr>
            <w:tcW w:w="1890" w:type="dxa"/>
            <w:noWrap/>
            <w:hideMark/>
          </w:tcPr>
          <w:p w14:paraId="1EBA4B15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46A91">
              <w:rPr>
                <w:rFonts w:ascii="Arial" w:eastAsia="Times New Roman" w:hAnsi="Arial" w:cs="Arial"/>
                <w:color w:val="000000"/>
              </w:rPr>
              <w:t>TCRgd</w:t>
            </w:r>
            <w:proofErr w:type="spellEnd"/>
          </w:p>
        </w:tc>
        <w:tc>
          <w:tcPr>
            <w:tcW w:w="1292" w:type="dxa"/>
            <w:noWrap/>
            <w:hideMark/>
          </w:tcPr>
          <w:p w14:paraId="6BDF17C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B1</w:t>
            </w:r>
          </w:p>
        </w:tc>
      </w:tr>
      <w:tr w:rsidR="00C8564A" w:rsidRPr="00E46A91" w14:paraId="47FA17DB" w14:textId="77777777" w:rsidTr="00C8564A">
        <w:trPr>
          <w:trHeight w:val="300"/>
          <w:jc w:val="center"/>
        </w:trPr>
        <w:tc>
          <w:tcPr>
            <w:tcW w:w="1075" w:type="dxa"/>
            <w:noWrap/>
          </w:tcPr>
          <w:p w14:paraId="408AF635" w14:textId="23AEAC19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165 Ho</w:t>
            </w:r>
          </w:p>
        </w:tc>
        <w:tc>
          <w:tcPr>
            <w:tcW w:w="1890" w:type="dxa"/>
            <w:noWrap/>
          </w:tcPr>
          <w:p w14:paraId="2E142593" w14:textId="620CF59A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Notch3</w:t>
            </w:r>
          </w:p>
        </w:tc>
        <w:tc>
          <w:tcPr>
            <w:tcW w:w="1292" w:type="dxa"/>
            <w:noWrap/>
          </w:tcPr>
          <w:p w14:paraId="55F23578" w14:textId="75CB3C82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MHN3-21</w:t>
            </w:r>
          </w:p>
        </w:tc>
      </w:tr>
      <w:tr w:rsidR="00C8564A" w:rsidRPr="00E46A91" w14:paraId="50BB4EBE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51734B0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166Er</w:t>
            </w:r>
          </w:p>
        </w:tc>
        <w:tc>
          <w:tcPr>
            <w:tcW w:w="1890" w:type="dxa"/>
            <w:noWrap/>
            <w:hideMark/>
          </w:tcPr>
          <w:p w14:paraId="4F13500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CD294</w:t>
            </w:r>
          </w:p>
        </w:tc>
        <w:tc>
          <w:tcPr>
            <w:tcW w:w="1292" w:type="dxa"/>
            <w:noWrap/>
            <w:hideMark/>
          </w:tcPr>
          <w:p w14:paraId="32F2AEC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BM16</w:t>
            </w:r>
          </w:p>
        </w:tc>
      </w:tr>
      <w:tr w:rsidR="00C8564A" w:rsidRPr="00E46A91" w14:paraId="2B85DD13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3CC89E86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167Er</w:t>
            </w:r>
          </w:p>
        </w:tc>
        <w:tc>
          <w:tcPr>
            <w:tcW w:w="1890" w:type="dxa"/>
            <w:noWrap/>
            <w:hideMark/>
          </w:tcPr>
          <w:p w14:paraId="777649C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CD197/CCR7</w:t>
            </w:r>
          </w:p>
        </w:tc>
        <w:tc>
          <w:tcPr>
            <w:tcW w:w="1292" w:type="dxa"/>
            <w:noWrap/>
            <w:hideMark/>
          </w:tcPr>
          <w:p w14:paraId="0FFA367C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G043H7</w:t>
            </w:r>
          </w:p>
        </w:tc>
      </w:tr>
      <w:tr w:rsidR="00C8564A" w:rsidRPr="00E46A91" w14:paraId="43338722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497EEE67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168Er</w:t>
            </w:r>
          </w:p>
        </w:tc>
        <w:tc>
          <w:tcPr>
            <w:tcW w:w="1890" w:type="dxa"/>
            <w:noWrap/>
            <w:hideMark/>
          </w:tcPr>
          <w:p w14:paraId="258CD0B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CD14</w:t>
            </w:r>
          </w:p>
        </w:tc>
        <w:tc>
          <w:tcPr>
            <w:tcW w:w="1292" w:type="dxa"/>
            <w:noWrap/>
            <w:hideMark/>
          </w:tcPr>
          <w:p w14:paraId="262FDA84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63D3</w:t>
            </w:r>
          </w:p>
        </w:tc>
      </w:tr>
      <w:tr w:rsidR="00C8564A" w:rsidRPr="00E46A91" w14:paraId="157312E6" w14:textId="77777777" w:rsidTr="00C8564A">
        <w:trPr>
          <w:trHeight w:val="300"/>
          <w:jc w:val="center"/>
        </w:trPr>
        <w:tc>
          <w:tcPr>
            <w:tcW w:w="1075" w:type="dxa"/>
            <w:noWrap/>
          </w:tcPr>
          <w:p w14:paraId="1EB7AA33" w14:textId="141B67D0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169Tm</w:t>
            </w:r>
          </w:p>
        </w:tc>
        <w:tc>
          <w:tcPr>
            <w:tcW w:w="1890" w:type="dxa"/>
            <w:noWrap/>
          </w:tcPr>
          <w:p w14:paraId="07091F54" w14:textId="2DBCE07F" w:rsidR="00C8564A" w:rsidRPr="00E46A91" w:rsidRDefault="00AC2349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CDH11</w:t>
            </w:r>
          </w:p>
        </w:tc>
        <w:tc>
          <w:tcPr>
            <w:tcW w:w="1292" w:type="dxa"/>
            <w:noWrap/>
          </w:tcPr>
          <w:p w14:paraId="040380DB" w14:textId="77188BEE" w:rsidR="00C8564A" w:rsidRPr="00E46A91" w:rsidRDefault="00DE4F38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16G5</w:t>
            </w:r>
          </w:p>
        </w:tc>
      </w:tr>
      <w:tr w:rsidR="00C8564A" w:rsidRPr="00E46A91" w14:paraId="756DE3D3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2AD4068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170Er</w:t>
            </w:r>
          </w:p>
        </w:tc>
        <w:tc>
          <w:tcPr>
            <w:tcW w:w="1890" w:type="dxa"/>
            <w:noWrap/>
            <w:hideMark/>
          </w:tcPr>
          <w:p w14:paraId="230C624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CD3</w:t>
            </w:r>
          </w:p>
        </w:tc>
        <w:tc>
          <w:tcPr>
            <w:tcW w:w="1292" w:type="dxa"/>
            <w:noWrap/>
            <w:hideMark/>
          </w:tcPr>
          <w:p w14:paraId="2D2439AE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UCHT1</w:t>
            </w:r>
          </w:p>
        </w:tc>
      </w:tr>
      <w:tr w:rsidR="00C8564A" w:rsidRPr="00E46A91" w14:paraId="2A70353B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13CA02A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171Yb</w:t>
            </w:r>
          </w:p>
        </w:tc>
        <w:tc>
          <w:tcPr>
            <w:tcW w:w="1890" w:type="dxa"/>
            <w:noWrap/>
            <w:hideMark/>
          </w:tcPr>
          <w:p w14:paraId="47D5656A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CD20</w:t>
            </w:r>
          </w:p>
        </w:tc>
        <w:tc>
          <w:tcPr>
            <w:tcW w:w="1292" w:type="dxa"/>
            <w:noWrap/>
            <w:hideMark/>
          </w:tcPr>
          <w:p w14:paraId="60A060A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2H7</w:t>
            </w:r>
          </w:p>
        </w:tc>
      </w:tr>
      <w:tr w:rsidR="00C8564A" w:rsidRPr="00E46A91" w14:paraId="28FE74B4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2DB6F413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172Yb</w:t>
            </w:r>
          </w:p>
        </w:tc>
        <w:tc>
          <w:tcPr>
            <w:tcW w:w="1890" w:type="dxa"/>
            <w:noWrap/>
            <w:hideMark/>
          </w:tcPr>
          <w:p w14:paraId="5EBE35F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CD66b</w:t>
            </w:r>
          </w:p>
        </w:tc>
        <w:tc>
          <w:tcPr>
            <w:tcW w:w="1292" w:type="dxa"/>
            <w:noWrap/>
            <w:hideMark/>
          </w:tcPr>
          <w:p w14:paraId="422A6136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G10F5</w:t>
            </w:r>
          </w:p>
        </w:tc>
      </w:tr>
      <w:tr w:rsidR="00C8564A" w:rsidRPr="00E46A91" w14:paraId="370D1382" w14:textId="77777777" w:rsidTr="00C8564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44CFEDA4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173Yb</w:t>
            </w:r>
          </w:p>
        </w:tc>
        <w:tc>
          <w:tcPr>
            <w:tcW w:w="1890" w:type="dxa"/>
            <w:noWrap/>
            <w:hideMark/>
          </w:tcPr>
          <w:p w14:paraId="77DC74A8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HLA-DR</w:t>
            </w:r>
          </w:p>
        </w:tc>
        <w:tc>
          <w:tcPr>
            <w:tcW w:w="1292" w:type="dxa"/>
            <w:noWrap/>
            <w:hideMark/>
          </w:tcPr>
          <w:p w14:paraId="5F744731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LN3</w:t>
            </w:r>
          </w:p>
        </w:tc>
      </w:tr>
      <w:tr w:rsidR="00C8564A" w:rsidRPr="00E46A91" w14:paraId="7E6C97C8" w14:textId="77777777" w:rsidTr="00A107FA">
        <w:trPr>
          <w:trHeight w:val="300"/>
          <w:jc w:val="center"/>
        </w:trPr>
        <w:tc>
          <w:tcPr>
            <w:tcW w:w="1075" w:type="dxa"/>
            <w:noWrap/>
            <w:hideMark/>
          </w:tcPr>
          <w:p w14:paraId="0BB2207F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174Yb</w:t>
            </w:r>
          </w:p>
        </w:tc>
        <w:tc>
          <w:tcPr>
            <w:tcW w:w="1890" w:type="dxa"/>
            <w:noWrap/>
            <w:hideMark/>
          </w:tcPr>
          <w:p w14:paraId="4B955970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46A91">
              <w:rPr>
                <w:rFonts w:ascii="Arial" w:eastAsia="Times New Roman" w:hAnsi="Arial" w:cs="Arial"/>
                <w:color w:val="000000"/>
              </w:rPr>
              <w:t>IgD</w:t>
            </w:r>
            <w:proofErr w:type="spellEnd"/>
          </w:p>
        </w:tc>
        <w:tc>
          <w:tcPr>
            <w:tcW w:w="1292" w:type="dxa"/>
            <w:noWrap/>
            <w:hideMark/>
          </w:tcPr>
          <w:p w14:paraId="3B950B75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IA6-2</w:t>
            </w:r>
          </w:p>
        </w:tc>
      </w:tr>
      <w:tr w:rsidR="00C8564A" w:rsidRPr="00E46A91" w14:paraId="1CF3322D" w14:textId="77777777" w:rsidTr="00A107FA">
        <w:trPr>
          <w:trHeight w:val="300"/>
          <w:jc w:val="center"/>
        </w:trPr>
        <w:tc>
          <w:tcPr>
            <w:tcW w:w="1075" w:type="dxa"/>
            <w:tcBorders>
              <w:bottom w:val="single" w:sz="4" w:space="0" w:color="auto"/>
            </w:tcBorders>
            <w:noWrap/>
            <w:hideMark/>
          </w:tcPr>
          <w:p w14:paraId="2707DF2D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176Yb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noWrap/>
            <w:hideMark/>
          </w:tcPr>
          <w:p w14:paraId="74097D36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CD127/IL-7Ra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noWrap/>
            <w:hideMark/>
          </w:tcPr>
          <w:p w14:paraId="2B1585D7" w14:textId="77777777" w:rsidR="00C8564A" w:rsidRPr="00E46A91" w:rsidRDefault="00C8564A" w:rsidP="001B0244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A019D5</w:t>
            </w:r>
          </w:p>
        </w:tc>
      </w:tr>
    </w:tbl>
    <w:p w14:paraId="28BC3072" w14:textId="29452230" w:rsidR="006F6F81" w:rsidRPr="00E46A91" w:rsidRDefault="006F6F81">
      <w:pPr>
        <w:rPr>
          <w:rFonts w:ascii="Arial" w:hAnsi="Arial" w:cs="Arial"/>
        </w:rPr>
      </w:pPr>
    </w:p>
    <w:p w14:paraId="51FF84FE" w14:textId="0E4F01B7" w:rsidR="00133B5C" w:rsidRPr="00E46A91" w:rsidRDefault="00133B5C" w:rsidP="00A04E5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</w:rPr>
      </w:pPr>
    </w:p>
    <w:p w14:paraId="080180B5" w14:textId="3CB34E36" w:rsidR="008D58F8" w:rsidRPr="00E46A91" w:rsidRDefault="008D58F8" w:rsidP="00A04E5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</w:rPr>
      </w:pPr>
    </w:p>
    <w:p w14:paraId="7327E42B" w14:textId="77777777" w:rsidR="00A107FA" w:rsidRPr="00E46A91" w:rsidRDefault="00A107FA" w:rsidP="00A04E59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  <w:bCs/>
        </w:rPr>
      </w:pPr>
    </w:p>
    <w:p w14:paraId="634D034E" w14:textId="58791983" w:rsidR="00D72A35" w:rsidRPr="00AC2349" w:rsidRDefault="00AC2349" w:rsidP="00AC2349">
      <w:pPr>
        <w:shd w:val="clear" w:color="auto" w:fill="FFFFFF"/>
        <w:spacing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 w:rsidR="005D64A5">
        <w:rPr>
          <w:rFonts w:ascii="Arial" w:hAnsi="Arial" w:cs="Arial"/>
          <w:b/>
          <w:bCs/>
          <w:sz w:val="24"/>
          <w:szCs w:val="24"/>
        </w:rPr>
        <w:t xml:space="preserve"> </w:t>
      </w:r>
      <w:r w:rsidR="00D72A35" w:rsidRPr="00AC2349">
        <w:rPr>
          <w:rFonts w:ascii="Arial" w:hAnsi="Arial" w:cs="Arial"/>
          <w:b/>
          <w:bCs/>
          <w:sz w:val="24"/>
          <w:szCs w:val="24"/>
        </w:rPr>
        <w:t xml:space="preserve">Table 3. </w:t>
      </w:r>
      <w:r w:rsidR="00D72A35" w:rsidRPr="00AC2349">
        <w:rPr>
          <w:rFonts w:ascii="Arial" w:hAnsi="Arial" w:cs="Arial"/>
          <w:sz w:val="24"/>
          <w:szCs w:val="24"/>
        </w:rPr>
        <w:t>Fibroblast phenotypes based on all possible combinations of CDH1</w:t>
      </w:r>
      <w:r>
        <w:rPr>
          <w:rFonts w:ascii="Arial" w:hAnsi="Arial" w:cs="Arial"/>
          <w:sz w:val="24"/>
          <w:szCs w:val="24"/>
        </w:rPr>
        <w:t>1</w:t>
      </w:r>
      <w:r w:rsidR="00D72A35" w:rsidRPr="00AC2349">
        <w:rPr>
          <w:rFonts w:ascii="Arial" w:hAnsi="Arial" w:cs="Arial"/>
          <w:sz w:val="24"/>
          <w:szCs w:val="24"/>
        </w:rPr>
        <w:t>, CD34, Notch3 and CD90.</w:t>
      </w:r>
    </w:p>
    <w:tbl>
      <w:tblPr>
        <w:tblStyle w:val="ListTable1Light"/>
        <w:tblW w:w="5245" w:type="dxa"/>
        <w:jc w:val="center"/>
        <w:tblLook w:val="0620" w:firstRow="1" w:lastRow="0" w:firstColumn="0" w:lastColumn="0" w:noHBand="1" w:noVBand="1"/>
      </w:tblPr>
      <w:tblGrid>
        <w:gridCol w:w="2070"/>
        <w:gridCol w:w="3175"/>
      </w:tblGrid>
      <w:tr w:rsidR="00D72A35" w:rsidRPr="00E46A91" w14:paraId="1D4809D5" w14:textId="77777777" w:rsidTr="00D72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2070" w:type="dxa"/>
            <w:noWrap/>
            <w:hideMark/>
          </w:tcPr>
          <w:p w14:paraId="351C0813" w14:textId="33C45C4C" w:rsidR="00D72A35" w:rsidRPr="00E46A91" w:rsidRDefault="00D72A35" w:rsidP="00260BF7">
            <w:pPr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 xml:space="preserve"> </w:t>
            </w:r>
            <w:r w:rsidRPr="00E46A91">
              <w:rPr>
                <w:rFonts w:ascii="Arial" w:eastAsia="Times New Roman" w:hAnsi="Arial" w:cs="Arial"/>
                <w:color w:val="000000"/>
              </w:rPr>
              <w:t>Annotation</w:t>
            </w:r>
          </w:p>
        </w:tc>
        <w:tc>
          <w:tcPr>
            <w:tcW w:w="3175" w:type="dxa"/>
            <w:noWrap/>
            <w:hideMark/>
          </w:tcPr>
          <w:p w14:paraId="0F6E8098" w14:textId="77777777" w:rsidR="00D72A35" w:rsidRPr="00E46A91" w:rsidRDefault="00D72A35" w:rsidP="00260BF7">
            <w:pPr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Phenotype</w:t>
            </w:r>
          </w:p>
        </w:tc>
      </w:tr>
      <w:tr w:rsidR="00D72A35" w:rsidRPr="00E46A91" w14:paraId="375D7A1C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6FADF636" w14:textId="3FF64E5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</w:t>
            </w:r>
          </w:p>
        </w:tc>
        <w:tc>
          <w:tcPr>
            <w:tcW w:w="3175" w:type="dxa"/>
            <w:noWrap/>
            <w:vAlign w:val="bottom"/>
          </w:tcPr>
          <w:p w14:paraId="7FCB5A8B" w14:textId="6F7230C9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29F77CEC" w14:textId="77777777" w:rsidTr="00D72A35">
        <w:trPr>
          <w:trHeight w:val="300"/>
          <w:jc w:val="center"/>
        </w:trPr>
        <w:tc>
          <w:tcPr>
            <w:tcW w:w="2070" w:type="dxa"/>
            <w:noWrap/>
          </w:tcPr>
          <w:p w14:paraId="18226881" w14:textId="64F54B75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FB2</w:t>
            </w:r>
          </w:p>
        </w:tc>
        <w:tc>
          <w:tcPr>
            <w:tcW w:w="3175" w:type="dxa"/>
            <w:noWrap/>
            <w:vAlign w:val="bottom"/>
          </w:tcPr>
          <w:p w14:paraId="7B0FD8A7" w14:textId="000126CA" w:rsidR="00D72A35" w:rsidRPr="00E46A91" w:rsidRDefault="00D72A35" w:rsidP="00D72A35">
            <w:pPr>
              <w:tabs>
                <w:tab w:val="left" w:pos="2385"/>
              </w:tabs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21743294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16804620" w14:textId="4EB6E45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FB3</w:t>
            </w:r>
          </w:p>
        </w:tc>
        <w:tc>
          <w:tcPr>
            <w:tcW w:w="3175" w:type="dxa"/>
            <w:noWrap/>
            <w:vAlign w:val="bottom"/>
          </w:tcPr>
          <w:p w14:paraId="520EEBAD" w14:textId="03E3A657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42395AEA" w14:textId="77777777" w:rsidTr="00D72A35">
        <w:trPr>
          <w:trHeight w:val="300"/>
          <w:jc w:val="center"/>
        </w:trPr>
        <w:tc>
          <w:tcPr>
            <w:tcW w:w="2070" w:type="dxa"/>
            <w:noWrap/>
          </w:tcPr>
          <w:p w14:paraId="01C50C5F" w14:textId="5961BFA8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FB4</w:t>
            </w:r>
          </w:p>
        </w:tc>
        <w:tc>
          <w:tcPr>
            <w:tcW w:w="3175" w:type="dxa"/>
            <w:noWrap/>
            <w:vAlign w:val="bottom"/>
          </w:tcPr>
          <w:p w14:paraId="7F783940" w14:textId="7343219B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01E23754" w14:textId="77777777" w:rsidTr="00D72A35">
        <w:trPr>
          <w:trHeight w:val="207"/>
          <w:jc w:val="center"/>
        </w:trPr>
        <w:tc>
          <w:tcPr>
            <w:tcW w:w="2070" w:type="dxa"/>
            <w:noWrap/>
            <w:hideMark/>
          </w:tcPr>
          <w:p w14:paraId="2D61ADEF" w14:textId="7639DAF5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FB5</w:t>
            </w:r>
          </w:p>
        </w:tc>
        <w:tc>
          <w:tcPr>
            <w:tcW w:w="3175" w:type="dxa"/>
            <w:noWrap/>
            <w:vAlign w:val="bottom"/>
          </w:tcPr>
          <w:p w14:paraId="175A6505" w14:textId="3DCF0901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3F7B3392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5E714211" w14:textId="093CCF94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FB6</w:t>
            </w:r>
          </w:p>
        </w:tc>
        <w:tc>
          <w:tcPr>
            <w:tcW w:w="3175" w:type="dxa"/>
            <w:noWrap/>
            <w:vAlign w:val="bottom"/>
          </w:tcPr>
          <w:p w14:paraId="3A007AFE" w14:textId="522D1799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4A775920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747644F3" w14:textId="3AF5BD7B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FB7</w:t>
            </w:r>
          </w:p>
        </w:tc>
        <w:tc>
          <w:tcPr>
            <w:tcW w:w="3175" w:type="dxa"/>
            <w:noWrap/>
            <w:vAlign w:val="bottom"/>
          </w:tcPr>
          <w:p w14:paraId="7840011B" w14:textId="75BDC72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79199F8F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5FA30541" w14:textId="532184F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FB8</w:t>
            </w:r>
          </w:p>
        </w:tc>
        <w:tc>
          <w:tcPr>
            <w:tcW w:w="3175" w:type="dxa"/>
            <w:noWrap/>
            <w:vAlign w:val="bottom"/>
          </w:tcPr>
          <w:p w14:paraId="0C0D6648" w14:textId="302E39AA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4494DBB3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670B351F" w14:textId="3E04131B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FB9</w:t>
            </w:r>
          </w:p>
        </w:tc>
        <w:tc>
          <w:tcPr>
            <w:tcW w:w="3175" w:type="dxa"/>
            <w:noWrap/>
            <w:vAlign w:val="bottom"/>
          </w:tcPr>
          <w:p w14:paraId="3401CFFD" w14:textId="40FB1732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477EF427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1DBD441C" w14:textId="51F9B40E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FB10</w:t>
            </w:r>
          </w:p>
        </w:tc>
        <w:tc>
          <w:tcPr>
            <w:tcW w:w="3175" w:type="dxa"/>
            <w:noWrap/>
            <w:vAlign w:val="bottom"/>
          </w:tcPr>
          <w:p w14:paraId="00EAB719" w14:textId="767C8F95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0A0FF59A" w14:textId="77777777" w:rsidTr="00D72A35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6C694D3D" w14:textId="2AB3315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FB11</w:t>
            </w:r>
          </w:p>
        </w:tc>
        <w:tc>
          <w:tcPr>
            <w:tcW w:w="3175" w:type="dxa"/>
            <w:noWrap/>
            <w:vAlign w:val="bottom"/>
          </w:tcPr>
          <w:p w14:paraId="1EC516FF" w14:textId="1A70ABA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26D71FFB" w14:textId="77777777" w:rsidTr="00D72A35">
        <w:trPr>
          <w:trHeight w:val="300"/>
          <w:jc w:val="center"/>
        </w:trPr>
        <w:tc>
          <w:tcPr>
            <w:tcW w:w="2070" w:type="dxa"/>
            <w:noWrap/>
          </w:tcPr>
          <w:p w14:paraId="46DA1665" w14:textId="3777A1F4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FB12</w:t>
            </w:r>
          </w:p>
        </w:tc>
        <w:tc>
          <w:tcPr>
            <w:tcW w:w="3175" w:type="dxa"/>
            <w:noWrap/>
            <w:vAlign w:val="bottom"/>
          </w:tcPr>
          <w:p w14:paraId="3799EAF2" w14:textId="67D255DE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3D36DF8D" w14:textId="77777777" w:rsidTr="00D72A35">
        <w:trPr>
          <w:trHeight w:val="300"/>
          <w:jc w:val="center"/>
        </w:trPr>
        <w:tc>
          <w:tcPr>
            <w:tcW w:w="2070" w:type="dxa"/>
            <w:noWrap/>
          </w:tcPr>
          <w:p w14:paraId="6B2792FA" w14:textId="038CE9F5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FB13</w:t>
            </w:r>
          </w:p>
        </w:tc>
        <w:tc>
          <w:tcPr>
            <w:tcW w:w="3175" w:type="dxa"/>
            <w:noWrap/>
            <w:vAlign w:val="bottom"/>
          </w:tcPr>
          <w:p w14:paraId="683E685E" w14:textId="3D8D116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444B5E97" w14:textId="77777777" w:rsidTr="00D72A35">
        <w:trPr>
          <w:trHeight w:val="300"/>
          <w:jc w:val="center"/>
        </w:trPr>
        <w:tc>
          <w:tcPr>
            <w:tcW w:w="2070" w:type="dxa"/>
            <w:noWrap/>
          </w:tcPr>
          <w:p w14:paraId="16E8E6AE" w14:textId="4FF80716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FB14</w:t>
            </w:r>
          </w:p>
        </w:tc>
        <w:tc>
          <w:tcPr>
            <w:tcW w:w="3175" w:type="dxa"/>
            <w:noWrap/>
            <w:vAlign w:val="bottom"/>
          </w:tcPr>
          <w:p w14:paraId="7FE66205" w14:textId="3609442B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21FDE8EE" w14:textId="77777777" w:rsidTr="00D72A35">
        <w:trPr>
          <w:trHeight w:val="300"/>
          <w:jc w:val="center"/>
        </w:trPr>
        <w:tc>
          <w:tcPr>
            <w:tcW w:w="2070" w:type="dxa"/>
            <w:noWrap/>
          </w:tcPr>
          <w:p w14:paraId="41480211" w14:textId="7934C1D6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FB15</w:t>
            </w:r>
          </w:p>
        </w:tc>
        <w:tc>
          <w:tcPr>
            <w:tcW w:w="3175" w:type="dxa"/>
            <w:noWrap/>
            <w:vAlign w:val="bottom"/>
          </w:tcPr>
          <w:p w14:paraId="0284214B" w14:textId="23C5993B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7362D0A9" w14:textId="77777777" w:rsidTr="00D72A35">
        <w:trPr>
          <w:trHeight w:val="300"/>
          <w:jc w:val="center"/>
        </w:trPr>
        <w:tc>
          <w:tcPr>
            <w:tcW w:w="2070" w:type="dxa"/>
            <w:tcBorders>
              <w:bottom w:val="single" w:sz="4" w:space="0" w:color="auto"/>
            </w:tcBorders>
            <w:noWrap/>
            <w:hideMark/>
          </w:tcPr>
          <w:p w14:paraId="214DDAEE" w14:textId="1386A21E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FB16</w:t>
            </w:r>
          </w:p>
        </w:tc>
        <w:tc>
          <w:tcPr>
            <w:tcW w:w="3175" w:type="dxa"/>
            <w:tcBorders>
              <w:bottom w:val="single" w:sz="4" w:space="0" w:color="auto"/>
            </w:tcBorders>
            <w:noWrap/>
            <w:vAlign w:val="bottom"/>
          </w:tcPr>
          <w:p w14:paraId="42D4A8F6" w14:textId="3961D751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CD34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</w:tbl>
    <w:p w14:paraId="7584775D" w14:textId="0BC546C6" w:rsidR="00AC2349" w:rsidRDefault="00AC2349" w:rsidP="00AC2349">
      <w:pPr>
        <w:shd w:val="clear" w:color="auto" w:fill="FFFFFF"/>
        <w:spacing w:line="240" w:lineRule="auto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CDH11: cadherin-11</w:t>
      </w:r>
    </w:p>
    <w:p w14:paraId="59160AFB" w14:textId="77777777" w:rsidR="00AC2349" w:rsidRDefault="00AC2349" w:rsidP="00AC2349">
      <w:pPr>
        <w:shd w:val="clear" w:color="auto" w:fill="FFFFFF"/>
        <w:spacing w:line="24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</w:rPr>
      </w:pPr>
    </w:p>
    <w:p w14:paraId="18D4E267" w14:textId="14D6FEBE" w:rsidR="00D72A35" w:rsidRPr="00AC2349" w:rsidRDefault="00AC2349" w:rsidP="00AC2349">
      <w:pPr>
        <w:shd w:val="clear" w:color="auto" w:fill="FFFFFF"/>
        <w:spacing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</w:t>
      </w:r>
      <w:r w:rsidR="00D72A35" w:rsidRPr="00AC2349">
        <w:rPr>
          <w:rFonts w:ascii="Arial" w:hAnsi="Arial" w:cs="Arial"/>
          <w:b/>
          <w:bCs/>
          <w:sz w:val="24"/>
          <w:szCs w:val="24"/>
        </w:rPr>
        <w:t xml:space="preserve"> Table 4. </w:t>
      </w:r>
      <w:r w:rsidR="00D72A35" w:rsidRPr="00AC2349">
        <w:rPr>
          <w:rFonts w:ascii="Arial" w:hAnsi="Arial" w:cs="Arial"/>
          <w:sz w:val="24"/>
          <w:szCs w:val="24"/>
        </w:rPr>
        <w:t>Fibrocyte phenotypes based on all possible combinations of CDH11,</w:t>
      </w:r>
      <w:r w:rsidR="00CD7C71" w:rsidRPr="00AC2349">
        <w:rPr>
          <w:rFonts w:ascii="Arial" w:hAnsi="Arial" w:cs="Arial"/>
          <w:sz w:val="24"/>
          <w:szCs w:val="24"/>
        </w:rPr>
        <w:t xml:space="preserve"> </w:t>
      </w:r>
      <w:r w:rsidR="00D72A35" w:rsidRPr="00AC2349">
        <w:rPr>
          <w:rFonts w:ascii="Arial" w:hAnsi="Arial" w:cs="Arial"/>
          <w:sz w:val="24"/>
          <w:szCs w:val="24"/>
        </w:rPr>
        <w:t>PDPN, CD90 and Notch3</w:t>
      </w:r>
    </w:p>
    <w:tbl>
      <w:tblPr>
        <w:tblStyle w:val="ListTable1Light"/>
        <w:tblW w:w="5392" w:type="dxa"/>
        <w:jc w:val="center"/>
        <w:tblLook w:val="0620" w:firstRow="1" w:lastRow="0" w:firstColumn="0" w:lastColumn="0" w:noHBand="1" w:noVBand="1"/>
      </w:tblPr>
      <w:tblGrid>
        <w:gridCol w:w="2070"/>
        <w:gridCol w:w="3322"/>
      </w:tblGrid>
      <w:tr w:rsidR="00D72A35" w:rsidRPr="00E46A91" w14:paraId="785A4A7C" w14:textId="77777777" w:rsidTr="00D72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2070" w:type="dxa"/>
            <w:noWrap/>
            <w:hideMark/>
          </w:tcPr>
          <w:p w14:paraId="6C754C34" w14:textId="5407368B" w:rsidR="00D72A35" w:rsidRPr="00E46A91" w:rsidRDefault="00D72A35" w:rsidP="00260BF7">
            <w:pPr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 xml:space="preserve"> </w:t>
            </w:r>
            <w:r w:rsidRPr="00E46A91">
              <w:rPr>
                <w:rFonts w:ascii="Arial" w:eastAsia="Times New Roman" w:hAnsi="Arial" w:cs="Arial"/>
                <w:color w:val="000000"/>
              </w:rPr>
              <w:t>Annotation</w:t>
            </w:r>
          </w:p>
        </w:tc>
        <w:tc>
          <w:tcPr>
            <w:tcW w:w="3322" w:type="dxa"/>
            <w:noWrap/>
            <w:hideMark/>
          </w:tcPr>
          <w:p w14:paraId="6AF9485F" w14:textId="77777777" w:rsidR="00D72A35" w:rsidRPr="00E46A91" w:rsidRDefault="00D72A35" w:rsidP="00260BF7">
            <w:pPr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Phenotype</w:t>
            </w:r>
          </w:p>
        </w:tc>
      </w:tr>
      <w:tr w:rsidR="00D72A35" w:rsidRPr="00E46A91" w14:paraId="5168CDF7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3AE87F7E" w14:textId="379D26E9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</w:t>
            </w:r>
          </w:p>
        </w:tc>
        <w:tc>
          <w:tcPr>
            <w:tcW w:w="3322" w:type="dxa"/>
            <w:noWrap/>
            <w:vAlign w:val="bottom"/>
          </w:tcPr>
          <w:p w14:paraId="046FD5C6" w14:textId="14D1B248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0E36F256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</w:tcPr>
          <w:p w14:paraId="3CB2700C" w14:textId="1B8F75E5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FC2</w:t>
            </w:r>
          </w:p>
        </w:tc>
        <w:tc>
          <w:tcPr>
            <w:tcW w:w="3322" w:type="dxa"/>
            <w:noWrap/>
            <w:vAlign w:val="bottom"/>
          </w:tcPr>
          <w:p w14:paraId="248144BE" w14:textId="3A0EBF35" w:rsidR="00D72A35" w:rsidRPr="00E46A91" w:rsidRDefault="00D72A35" w:rsidP="00D72A35">
            <w:pPr>
              <w:tabs>
                <w:tab w:val="left" w:pos="2385"/>
              </w:tabs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17162E70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6CFB8164" w14:textId="4F7A6FE9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FC3</w:t>
            </w:r>
          </w:p>
        </w:tc>
        <w:tc>
          <w:tcPr>
            <w:tcW w:w="3322" w:type="dxa"/>
            <w:noWrap/>
            <w:vAlign w:val="bottom"/>
          </w:tcPr>
          <w:p w14:paraId="079FC35B" w14:textId="238A0ACE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38ADE9B6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</w:tcPr>
          <w:p w14:paraId="490030E4" w14:textId="30662D8C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FC4</w:t>
            </w:r>
          </w:p>
        </w:tc>
        <w:tc>
          <w:tcPr>
            <w:tcW w:w="3322" w:type="dxa"/>
            <w:noWrap/>
            <w:vAlign w:val="bottom"/>
          </w:tcPr>
          <w:p w14:paraId="27606921" w14:textId="709C367A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0B22CC7C" w14:textId="77777777" w:rsidTr="00D72A35">
        <w:trPr>
          <w:trHeight w:val="207"/>
          <w:jc w:val="center"/>
        </w:trPr>
        <w:tc>
          <w:tcPr>
            <w:tcW w:w="2070" w:type="dxa"/>
            <w:noWrap/>
            <w:vAlign w:val="bottom"/>
            <w:hideMark/>
          </w:tcPr>
          <w:p w14:paraId="02EBB2FA" w14:textId="79EF70A6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FC5</w:t>
            </w:r>
          </w:p>
        </w:tc>
        <w:tc>
          <w:tcPr>
            <w:tcW w:w="3322" w:type="dxa"/>
            <w:noWrap/>
            <w:vAlign w:val="bottom"/>
          </w:tcPr>
          <w:p w14:paraId="273DDBB7" w14:textId="58E9267D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285D7AB6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510B62B9" w14:textId="2B9D8848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FC6</w:t>
            </w:r>
          </w:p>
        </w:tc>
        <w:tc>
          <w:tcPr>
            <w:tcW w:w="3322" w:type="dxa"/>
            <w:noWrap/>
            <w:vAlign w:val="bottom"/>
          </w:tcPr>
          <w:p w14:paraId="3CD73D75" w14:textId="4FF5548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5238274E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25395D5A" w14:textId="78FC0857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FC7</w:t>
            </w:r>
          </w:p>
        </w:tc>
        <w:tc>
          <w:tcPr>
            <w:tcW w:w="3322" w:type="dxa"/>
            <w:noWrap/>
            <w:vAlign w:val="bottom"/>
          </w:tcPr>
          <w:p w14:paraId="24BF193E" w14:textId="3A210759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66E6818C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4F48B5A0" w14:textId="57E12E08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FC8</w:t>
            </w:r>
          </w:p>
        </w:tc>
        <w:tc>
          <w:tcPr>
            <w:tcW w:w="3322" w:type="dxa"/>
            <w:noWrap/>
            <w:vAlign w:val="bottom"/>
          </w:tcPr>
          <w:p w14:paraId="336C903F" w14:textId="053E1EF6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6CB44D1A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3404CEB2" w14:textId="18F98697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FC9</w:t>
            </w:r>
          </w:p>
        </w:tc>
        <w:tc>
          <w:tcPr>
            <w:tcW w:w="3322" w:type="dxa"/>
            <w:noWrap/>
            <w:vAlign w:val="bottom"/>
          </w:tcPr>
          <w:p w14:paraId="377A5FA7" w14:textId="52E13F6C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2577F062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5BFECA91" w14:textId="073E9A84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FC10</w:t>
            </w:r>
          </w:p>
        </w:tc>
        <w:tc>
          <w:tcPr>
            <w:tcW w:w="3322" w:type="dxa"/>
            <w:noWrap/>
            <w:vAlign w:val="bottom"/>
          </w:tcPr>
          <w:p w14:paraId="58ADFAB6" w14:textId="7780D604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6A38C920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  <w:hideMark/>
          </w:tcPr>
          <w:p w14:paraId="054DB865" w14:textId="148F377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FC11</w:t>
            </w:r>
          </w:p>
        </w:tc>
        <w:tc>
          <w:tcPr>
            <w:tcW w:w="3322" w:type="dxa"/>
            <w:noWrap/>
            <w:vAlign w:val="bottom"/>
          </w:tcPr>
          <w:p w14:paraId="11A7B789" w14:textId="3833A96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20B5F5EE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</w:tcPr>
          <w:p w14:paraId="1F88BFF9" w14:textId="4F38946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FC12</w:t>
            </w:r>
          </w:p>
        </w:tc>
        <w:tc>
          <w:tcPr>
            <w:tcW w:w="3322" w:type="dxa"/>
            <w:noWrap/>
            <w:vAlign w:val="bottom"/>
          </w:tcPr>
          <w:p w14:paraId="5C3963C9" w14:textId="756B59C7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</w:p>
        </w:tc>
      </w:tr>
      <w:tr w:rsidR="00D72A35" w:rsidRPr="00E46A91" w14:paraId="2A982B79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</w:tcPr>
          <w:p w14:paraId="7FA8721D" w14:textId="7826120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FC13</w:t>
            </w:r>
          </w:p>
        </w:tc>
        <w:tc>
          <w:tcPr>
            <w:tcW w:w="3322" w:type="dxa"/>
            <w:noWrap/>
            <w:vAlign w:val="bottom"/>
          </w:tcPr>
          <w:p w14:paraId="7C2ECDC0" w14:textId="73E2AE6B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04360B8B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</w:tcPr>
          <w:p w14:paraId="2AC88A04" w14:textId="3B0A498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FC14</w:t>
            </w:r>
          </w:p>
        </w:tc>
        <w:tc>
          <w:tcPr>
            <w:tcW w:w="3322" w:type="dxa"/>
            <w:noWrap/>
            <w:vAlign w:val="bottom"/>
          </w:tcPr>
          <w:p w14:paraId="6A6372BF" w14:textId="59B2441E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73EE88D2" w14:textId="77777777" w:rsidTr="00D72A35">
        <w:trPr>
          <w:trHeight w:val="300"/>
          <w:jc w:val="center"/>
        </w:trPr>
        <w:tc>
          <w:tcPr>
            <w:tcW w:w="2070" w:type="dxa"/>
            <w:noWrap/>
            <w:vAlign w:val="bottom"/>
          </w:tcPr>
          <w:p w14:paraId="2865742B" w14:textId="2201A77A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lastRenderedPageBreak/>
              <w:t>FC15</w:t>
            </w:r>
          </w:p>
        </w:tc>
        <w:tc>
          <w:tcPr>
            <w:tcW w:w="3322" w:type="dxa"/>
            <w:noWrap/>
            <w:vAlign w:val="bottom"/>
          </w:tcPr>
          <w:p w14:paraId="57265097" w14:textId="7272DAE8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D0D0D" w:themeColor="text1" w:themeTint="F2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AC67D1" w:rsidRPr="00E46A91">
              <w:rPr>
                <w:rFonts w:ascii="Arial" w:hAnsi="Arial" w:cs="Arial"/>
                <w:color w:val="000000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  <w:tr w:rsidR="00D72A35" w:rsidRPr="00E46A91" w14:paraId="4C760BE1" w14:textId="77777777" w:rsidTr="00D72A35">
        <w:trPr>
          <w:trHeight w:val="300"/>
          <w:jc w:val="center"/>
        </w:trPr>
        <w:tc>
          <w:tcPr>
            <w:tcW w:w="207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103C392" w14:textId="154DFA60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FC16</w:t>
            </w:r>
          </w:p>
        </w:tc>
        <w:tc>
          <w:tcPr>
            <w:tcW w:w="3322" w:type="dxa"/>
            <w:tcBorders>
              <w:bottom w:val="single" w:sz="4" w:space="0" w:color="auto"/>
            </w:tcBorders>
            <w:noWrap/>
            <w:vAlign w:val="bottom"/>
          </w:tcPr>
          <w:p w14:paraId="28728571" w14:textId="301BDBC3" w:rsidR="00D72A35" w:rsidRPr="00E46A91" w:rsidRDefault="00D72A35" w:rsidP="00D72A35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00000"/>
              </w:rPr>
              <w:t>CDH11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PDPN</w:t>
            </w:r>
            <w:r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Notch3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00000"/>
              </w:rPr>
              <w:t>CD90</w:t>
            </w:r>
            <w:r w:rsidR="00C23254" w:rsidRPr="00E46A91">
              <w:rPr>
                <w:rFonts w:ascii="Arial" w:hAnsi="Arial" w:cs="Arial"/>
                <w:color w:val="000000"/>
                <w:vertAlign w:val="superscript"/>
              </w:rPr>
              <w:t>+</w:t>
            </w:r>
          </w:p>
        </w:tc>
      </w:tr>
    </w:tbl>
    <w:p w14:paraId="77E45511" w14:textId="747BBB8A" w:rsidR="00AC2349" w:rsidRDefault="00AC2349" w:rsidP="0039304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                               CDH11: cadherin-11; PDPN:</w:t>
      </w:r>
      <w:r w:rsidR="00AF04D7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podoplanin</w:t>
      </w:r>
      <w:proofErr w:type="spellEnd"/>
    </w:p>
    <w:p w14:paraId="7F47E54F" w14:textId="77777777" w:rsidR="00AC2349" w:rsidRDefault="00AC2349" w:rsidP="0039304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7FFEABF0" w14:textId="77777777" w:rsidR="00AC2349" w:rsidRDefault="00AC2349" w:rsidP="0039304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1B429218" w14:textId="2EE1DF4F" w:rsidR="000769B7" w:rsidRPr="00AC2349" w:rsidRDefault="00AC2349" w:rsidP="0039304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</w:t>
      </w:r>
      <w:r w:rsidR="0039304D" w:rsidRPr="00AC2349">
        <w:rPr>
          <w:rFonts w:ascii="Arial" w:hAnsi="Arial" w:cs="Arial"/>
          <w:b/>
          <w:bCs/>
          <w:sz w:val="24"/>
          <w:szCs w:val="24"/>
        </w:rPr>
        <w:t xml:space="preserve"> Table </w:t>
      </w:r>
      <w:r w:rsidR="00D72A35" w:rsidRPr="00AC2349">
        <w:rPr>
          <w:rFonts w:ascii="Arial" w:hAnsi="Arial" w:cs="Arial"/>
          <w:b/>
          <w:bCs/>
          <w:sz w:val="24"/>
          <w:szCs w:val="24"/>
        </w:rPr>
        <w:t>5</w:t>
      </w:r>
      <w:r w:rsidR="0039304D" w:rsidRPr="00AC2349">
        <w:rPr>
          <w:rFonts w:ascii="Arial" w:hAnsi="Arial" w:cs="Arial"/>
          <w:b/>
          <w:bCs/>
          <w:sz w:val="24"/>
          <w:szCs w:val="24"/>
        </w:rPr>
        <w:t xml:space="preserve">. </w:t>
      </w:r>
      <w:r w:rsidR="0039304D" w:rsidRPr="00AC2349">
        <w:rPr>
          <w:rFonts w:ascii="Arial" w:hAnsi="Arial" w:cs="Arial"/>
          <w:sz w:val="24"/>
          <w:szCs w:val="24"/>
        </w:rPr>
        <w:t>Phenotypic definition of the 12 identified leukocyte subpopulations</w:t>
      </w:r>
    </w:p>
    <w:p w14:paraId="6BFBA069" w14:textId="77777777" w:rsidR="0039304D" w:rsidRPr="00E46A91" w:rsidRDefault="0039304D" w:rsidP="0039304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tbl>
      <w:tblPr>
        <w:tblStyle w:val="ListTable1Light"/>
        <w:tblW w:w="9360" w:type="dxa"/>
        <w:jc w:val="center"/>
        <w:tblLook w:val="0620" w:firstRow="1" w:lastRow="0" w:firstColumn="0" w:lastColumn="0" w:noHBand="1" w:noVBand="1"/>
      </w:tblPr>
      <w:tblGrid>
        <w:gridCol w:w="2070"/>
        <w:gridCol w:w="7290"/>
      </w:tblGrid>
      <w:tr w:rsidR="0039304D" w:rsidRPr="00E46A91" w14:paraId="7C625B1E" w14:textId="77777777" w:rsidTr="00007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2070" w:type="dxa"/>
            <w:noWrap/>
            <w:hideMark/>
          </w:tcPr>
          <w:p w14:paraId="07BFC844" w14:textId="4A5A6F04" w:rsidR="0039304D" w:rsidRPr="00E46A91" w:rsidRDefault="0039304D" w:rsidP="0039304D">
            <w:pPr>
              <w:rPr>
                <w:rFonts w:ascii="Arial" w:eastAsia="Times New Roman" w:hAnsi="Arial" w:cs="Arial"/>
                <w:color w:val="000000"/>
              </w:rPr>
            </w:pPr>
            <w:bookmarkStart w:id="1" w:name="_Hlk164939646"/>
            <w:r w:rsidRPr="00E46A91">
              <w:rPr>
                <w:rFonts w:ascii="Arial" w:eastAsia="Times New Roman" w:hAnsi="Arial" w:cs="Arial"/>
                <w:color w:val="000000"/>
              </w:rPr>
              <w:t>Subpopulation</w:t>
            </w:r>
          </w:p>
        </w:tc>
        <w:tc>
          <w:tcPr>
            <w:tcW w:w="7290" w:type="dxa"/>
            <w:noWrap/>
            <w:hideMark/>
          </w:tcPr>
          <w:p w14:paraId="63729192" w14:textId="77805C5D" w:rsidR="0039304D" w:rsidRPr="00E46A91" w:rsidRDefault="0039304D" w:rsidP="0039304D">
            <w:pPr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Phenotype</w:t>
            </w:r>
          </w:p>
        </w:tc>
      </w:tr>
      <w:tr w:rsidR="0039304D" w:rsidRPr="00E46A91" w14:paraId="0DA423DD" w14:textId="77777777" w:rsidTr="00007872">
        <w:trPr>
          <w:trHeight w:val="300"/>
          <w:jc w:val="center"/>
        </w:trPr>
        <w:tc>
          <w:tcPr>
            <w:tcW w:w="2070" w:type="dxa"/>
            <w:noWrap/>
            <w:vAlign w:val="center"/>
            <w:hideMark/>
          </w:tcPr>
          <w:p w14:paraId="644E7719" w14:textId="2F046BB2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Neutrophils</w:t>
            </w:r>
          </w:p>
        </w:tc>
        <w:tc>
          <w:tcPr>
            <w:tcW w:w="7290" w:type="dxa"/>
            <w:noWrap/>
          </w:tcPr>
          <w:p w14:paraId="313BD4D2" w14:textId="2F96FEBD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hAnsi="Arial" w:cs="Arial"/>
                <w:color w:val="0D0D0D" w:themeColor="text1" w:themeTint="F2"/>
                <w:vertAlign w:val="superscript"/>
              </w:rPr>
              <w:t>lo</w:t>
            </w:r>
            <w:r w:rsidRPr="00E46A91">
              <w:rPr>
                <w:rFonts w:ascii="Arial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hAnsi="Arial" w:cs="Arial"/>
                <w:color w:val="0D0D0D" w:themeColor="text1" w:themeTint="F2"/>
              </w:rPr>
              <w:t>CD294</w:t>
            </w:r>
            <w:r w:rsidRPr="00E46A91">
              <w:rPr>
                <w:rFonts w:ascii="Arial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hAnsi="Arial" w:cs="Arial"/>
                <w:color w:val="0D0D0D" w:themeColor="text1" w:themeTint="F2"/>
              </w:rPr>
              <w:t>CD16</w:t>
            </w:r>
            <w:r w:rsidRPr="00E46A91">
              <w:rPr>
                <w:rFonts w:ascii="Arial" w:hAnsi="Arial" w:cs="Arial"/>
                <w:color w:val="0D0D0D" w:themeColor="text1" w:themeTint="F2"/>
                <w:vertAlign w:val="superscript"/>
              </w:rPr>
              <w:t>+</w:t>
            </w:r>
          </w:p>
        </w:tc>
      </w:tr>
      <w:tr w:rsidR="0039304D" w:rsidRPr="00E46A91" w14:paraId="05725C05" w14:textId="77777777" w:rsidTr="00007872">
        <w:trPr>
          <w:trHeight w:val="300"/>
          <w:jc w:val="center"/>
        </w:trPr>
        <w:tc>
          <w:tcPr>
            <w:tcW w:w="2070" w:type="dxa"/>
            <w:noWrap/>
            <w:vAlign w:val="center"/>
          </w:tcPr>
          <w:p w14:paraId="6D0081A4" w14:textId="58BA18D4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Eosinophils</w:t>
            </w:r>
          </w:p>
        </w:tc>
        <w:tc>
          <w:tcPr>
            <w:tcW w:w="7290" w:type="dxa"/>
            <w:noWrap/>
          </w:tcPr>
          <w:p w14:paraId="477A5ECC" w14:textId="6DBFDB0E" w:rsidR="0039304D" w:rsidRPr="00E46A91" w:rsidRDefault="0039304D" w:rsidP="00007872">
            <w:pPr>
              <w:tabs>
                <w:tab w:val="left" w:pos="2385"/>
              </w:tabs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lo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CD294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</w:p>
        </w:tc>
      </w:tr>
      <w:tr w:rsidR="0039304D" w:rsidRPr="00E46A91" w14:paraId="7F44A99C" w14:textId="77777777" w:rsidTr="00007872">
        <w:trPr>
          <w:trHeight w:val="300"/>
          <w:jc w:val="center"/>
        </w:trPr>
        <w:tc>
          <w:tcPr>
            <w:tcW w:w="2070" w:type="dxa"/>
            <w:noWrap/>
            <w:vAlign w:val="center"/>
            <w:hideMark/>
          </w:tcPr>
          <w:p w14:paraId="0F40E8BD" w14:textId="1007DD18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Basophils</w:t>
            </w:r>
          </w:p>
        </w:tc>
        <w:tc>
          <w:tcPr>
            <w:tcW w:w="7290" w:type="dxa"/>
            <w:noWrap/>
          </w:tcPr>
          <w:p w14:paraId="482D419F" w14:textId="32DADA1C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CD56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HLA-DR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="00007872" w:rsidRPr="00E46A91">
              <w:rPr>
                <w:rFonts w:ascii="Arial" w:eastAsia="Times New Roman" w:hAnsi="Arial" w:cs="Arial"/>
                <w:color w:val="0D0D0D" w:themeColor="text1" w:themeTint="F2"/>
              </w:rPr>
              <w:t>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D123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CD294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</w:p>
        </w:tc>
      </w:tr>
      <w:tr w:rsidR="0039304D" w:rsidRPr="00E46A91" w14:paraId="27A829C3" w14:textId="77777777" w:rsidTr="00007872">
        <w:trPr>
          <w:trHeight w:val="300"/>
          <w:jc w:val="center"/>
        </w:trPr>
        <w:tc>
          <w:tcPr>
            <w:tcW w:w="2070" w:type="dxa"/>
            <w:noWrap/>
          </w:tcPr>
          <w:p w14:paraId="082BC86D" w14:textId="043C53CC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Monocytes</w:t>
            </w:r>
          </w:p>
        </w:tc>
        <w:tc>
          <w:tcPr>
            <w:tcW w:w="7290" w:type="dxa"/>
            <w:noWrap/>
          </w:tcPr>
          <w:p w14:paraId="12B4AFBA" w14:textId="013C282E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CD56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HLA-DR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</w:p>
        </w:tc>
      </w:tr>
      <w:tr w:rsidR="0039304D" w:rsidRPr="00E46A91" w14:paraId="4AC42031" w14:textId="77777777" w:rsidTr="00007872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7956E551" w14:textId="2D8D0162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NK cells</w:t>
            </w:r>
          </w:p>
        </w:tc>
        <w:tc>
          <w:tcPr>
            <w:tcW w:w="7290" w:type="dxa"/>
            <w:noWrap/>
            <w:vAlign w:val="center"/>
          </w:tcPr>
          <w:p w14:paraId="15A85F92" w14:textId="1231246D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CD45RA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CD123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CD56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</w:p>
        </w:tc>
      </w:tr>
      <w:tr w:rsidR="0039304D" w:rsidRPr="00E46A91" w14:paraId="4BE6F56D" w14:textId="77777777" w:rsidTr="00007872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6113D23D" w14:textId="07179430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DC</w:t>
            </w:r>
          </w:p>
        </w:tc>
        <w:tc>
          <w:tcPr>
            <w:tcW w:w="7290" w:type="dxa"/>
            <w:noWrap/>
          </w:tcPr>
          <w:p w14:paraId="50755137" w14:textId="0D4F1EEE" w:rsidR="0039304D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hAnsi="Arial" w:cs="Arial"/>
              </w:rPr>
              <w:t>CD45</w:t>
            </w:r>
            <w:r w:rsidRPr="00E46A91">
              <w:rPr>
                <w:rFonts w:ascii="Arial" w:hAnsi="Arial" w:cs="Arial"/>
                <w:vertAlign w:val="superscript"/>
              </w:rPr>
              <w:t>+</w:t>
            </w:r>
            <w:r w:rsidRPr="00E46A91">
              <w:rPr>
                <w:rFonts w:ascii="Arial" w:hAnsi="Arial" w:cs="Arial"/>
              </w:rPr>
              <w:t>CD66b</w:t>
            </w:r>
            <w:r w:rsidRPr="00E46A91">
              <w:rPr>
                <w:rFonts w:ascii="Arial" w:hAnsi="Arial" w:cs="Arial"/>
                <w:vertAlign w:val="superscript"/>
              </w:rPr>
              <w:t>-</w:t>
            </w:r>
            <w:r w:rsidRPr="00E46A91">
              <w:rPr>
                <w:rFonts w:ascii="Arial" w:hAnsi="Arial" w:cs="Arial"/>
              </w:rPr>
              <w:t>CD19</w:t>
            </w:r>
            <w:r w:rsidRPr="00E46A91">
              <w:rPr>
                <w:rFonts w:ascii="Arial" w:hAnsi="Arial" w:cs="Arial"/>
                <w:vertAlign w:val="superscript"/>
              </w:rPr>
              <w:t>-</w:t>
            </w:r>
            <w:r w:rsidRPr="00E46A91">
              <w:rPr>
                <w:rFonts w:ascii="Arial" w:hAnsi="Arial" w:cs="Arial"/>
              </w:rPr>
              <w:t>CD20</w:t>
            </w:r>
            <w:r w:rsidRPr="00E46A91">
              <w:rPr>
                <w:rFonts w:ascii="Arial" w:hAnsi="Arial" w:cs="Arial"/>
                <w:vertAlign w:val="superscript"/>
              </w:rPr>
              <w:t>-</w:t>
            </w:r>
            <w:r w:rsidRPr="00E46A91">
              <w:rPr>
                <w:rFonts w:ascii="Arial" w:hAnsi="Arial" w:cs="Arial"/>
              </w:rPr>
              <w:t>CD3</w:t>
            </w:r>
            <w:r w:rsidRPr="00E46A91">
              <w:rPr>
                <w:rFonts w:ascii="Arial" w:hAnsi="Arial" w:cs="Arial"/>
                <w:vertAlign w:val="superscript"/>
              </w:rPr>
              <w:t>-</w:t>
            </w:r>
            <w:r w:rsidRPr="00E46A91">
              <w:rPr>
                <w:rFonts w:ascii="Arial" w:hAnsi="Arial" w:cs="Arial"/>
              </w:rPr>
              <w:t>CD14</w:t>
            </w:r>
            <w:r w:rsidRPr="00E46A91">
              <w:rPr>
                <w:rFonts w:ascii="Arial" w:hAnsi="Arial" w:cs="Arial"/>
                <w:vertAlign w:val="superscript"/>
              </w:rPr>
              <w:t>-</w:t>
            </w:r>
            <w:r w:rsidRPr="00E46A91">
              <w:rPr>
                <w:rFonts w:ascii="Arial" w:hAnsi="Arial" w:cs="Arial"/>
              </w:rPr>
              <w:t>HLA-DR</w:t>
            </w:r>
            <w:r w:rsidRPr="00E46A91">
              <w:rPr>
                <w:rFonts w:ascii="Arial" w:hAnsi="Arial" w:cs="Arial"/>
                <w:vertAlign w:val="superscript"/>
              </w:rPr>
              <w:t>+</w:t>
            </w:r>
          </w:p>
        </w:tc>
      </w:tr>
      <w:tr w:rsidR="0039304D" w:rsidRPr="00E46A91" w14:paraId="5CC522FC" w14:textId="77777777" w:rsidTr="00007872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76622C8A" w14:textId="614298FB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ILC</w:t>
            </w:r>
          </w:p>
        </w:tc>
        <w:tc>
          <w:tcPr>
            <w:tcW w:w="7290" w:type="dxa"/>
            <w:noWrap/>
          </w:tcPr>
          <w:p w14:paraId="2F539116" w14:textId="05B94E72" w:rsidR="0039304D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CD56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TCRγδ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CD123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CD127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</w:p>
        </w:tc>
      </w:tr>
      <w:tr w:rsidR="0039304D" w:rsidRPr="00E46A91" w14:paraId="568E1C67" w14:textId="77777777" w:rsidTr="00007872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11DBFEBB" w14:textId="69400FE7" w:rsidR="0039304D" w:rsidRPr="00E46A91" w:rsidRDefault="0039304D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MAIT/</w:t>
            </w:r>
            <w:proofErr w:type="spellStart"/>
            <w:r w:rsidRPr="00E46A91">
              <w:rPr>
                <w:rFonts w:ascii="Arial" w:eastAsia="Times New Roman" w:hAnsi="Arial" w:cs="Arial"/>
                <w:color w:val="000000"/>
              </w:rPr>
              <w:t>iNKT</w:t>
            </w:r>
            <w:proofErr w:type="spellEnd"/>
          </w:p>
        </w:tc>
        <w:tc>
          <w:tcPr>
            <w:tcW w:w="7290" w:type="dxa"/>
            <w:noWrap/>
          </w:tcPr>
          <w:p w14:paraId="3FC815F7" w14:textId="48983483" w:rsidR="0039304D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CD28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CD161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hi</w:t>
            </w:r>
          </w:p>
        </w:tc>
      </w:tr>
      <w:tr w:rsidR="00007872" w:rsidRPr="00E46A91" w14:paraId="016BD87A" w14:textId="77777777" w:rsidTr="000E4CD9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24E48DD6" w14:textId="0B659704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46A91">
              <w:rPr>
                <w:rFonts w:ascii="Arial" w:eastAsia="Times New Roman" w:hAnsi="Arial" w:cs="Arial"/>
                <w:color w:val="000000"/>
                <w:lang w:val="el-GR"/>
              </w:rPr>
              <w:t>γδ</w:t>
            </w:r>
            <w:proofErr w:type="spellEnd"/>
            <w:r w:rsidRPr="00E46A91">
              <w:rPr>
                <w:rFonts w:ascii="Arial" w:eastAsia="Times New Roman" w:hAnsi="Arial" w:cs="Arial"/>
                <w:color w:val="000000"/>
                <w:lang w:val="el-GR"/>
              </w:rPr>
              <w:t xml:space="preserve"> </w:t>
            </w:r>
            <w:r w:rsidRPr="00E46A91">
              <w:rPr>
                <w:rFonts w:ascii="Arial" w:eastAsia="Times New Roman" w:hAnsi="Arial" w:cs="Arial"/>
                <w:color w:val="000000"/>
              </w:rPr>
              <w:t>T cells</w:t>
            </w:r>
          </w:p>
        </w:tc>
        <w:tc>
          <w:tcPr>
            <w:tcW w:w="7290" w:type="dxa"/>
            <w:noWrap/>
            <w:vAlign w:val="center"/>
          </w:tcPr>
          <w:p w14:paraId="6F220C3A" w14:textId="5CED0A5E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CD8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TCRγδ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</w:p>
        </w:tc>
      </w:tr>
      <w:tr w:rsidR="00007872" w:rsidRPr="00E46A91" w14:paraId="484CCC27" w14:textId="77777777" w:rsidTr="00007872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215C687C" w14:textId="2BC0FFEF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CD4</w:t>
            </w:r>
            <w:r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00000"/>
              </w:rPr>
              <w:t xml:space="preserve"> T cells</w:t>
            </w:r>
          </w:p>
        </w:tc>
        <w:tc>
          <w:tcPr>
            <w:tcW w:w="7290" w:type="dxa"/>
            <w:noWrap/>
          </w:tcPr>
          <w:p w14:paraId="71211E4F" w14:textId="32C1950E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TCRγδ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CD8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</w:p>
        </w:tc>
      </w:tr>
      <w:tr w:rsidR="00007872" w:rsidRPr="00E46A91" w14:paraId="56A42B93" w14:textId="77777777" w:rsidTr="00007872">
        <w:trPr>
          <w:trHeight w:val="300"/>
          <w:jc w:val="center"/>
        </w:trPr>
        <w:tc>
          <w:tcPr>
            <w:tcW w:w="2070" w:type="dxa"/>
            <w:noWrap/>
            <w:hideMark/>
          </w:tcPr>
          <w:p w14:paraId="4540D1AE" w14:textId="6D21233B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CD8</w:t>
            </w:r>
            <w:r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00000"/>
              </w:rPr>
              <w:t xml:space="preserve"> T cells</w:t>
            </w:r>
          </w:p>
        </w:tc>
        <w:tc>
          <w:tcPr>
            <w:tcW w:w="7290" w:type="dxa"/>
            <w:noWrap/>
          </w:tcPr>
          <w:p w14:paraId="62B8CE0F" w14:textId="6B36B396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CD20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CD11c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TCRγδ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CD8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CD161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lo/-</w:t>
            </w:r>
          </w:p>
        </w:tc>
      </w:tr>
      <w:tr w:rsidR="00007872" w:rsidRPr="00E46A91" w14:paraId="38D6AAC0" w14:textId="77777777" w:rsidTr="00007872">
        <w:trPr>
          <w:trHeight w:val="300"/>
          <w:jc w:val="center"/>
        </w:trPr>
        <w:tc>
          <w:tcPr>
            <w:tcW w:w="2070" w:type="dxa"/>
            <w:tcBorders>
              <w:bottom w:val="single" w:sz="4" w:space="0" w:color="auto"/>
            </w:tcBorders>
            <w:noWrap/>
            <w:hideMark/>
          </w:tcPr>
          <w:p w14:paraId="73288569" w14:textId="23CAF64C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B cells</w:t>
            </w:r>
          </w:p>
        </w:tc>
        <w:tc>
          <w:tcPr>
            <w:tcW w:w="7290" w:type="dxa"/>
            <w:tcBorders>
              <w:bottom w:val="single" w:sz="4" w:space="0" w:color="auto"/>
            </w:tcBorders>
            <w:noWrap/>
          </w:tcPr>
          <w:p w14:paraId="7492F345" w14:textId="43D37A7D" w:rsidR="00007872" w:rsidRPr="00E46A91" w:rsidRDefault="00007872" w:rsidP="00007872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CD45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CD66b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CD56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CD14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CD19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CD3</w:t>
            </w:r>
            <w:r w:rsidRPr="00E46A91">
              <w:rPr>
                <w:rFonts w:ascii="Arial" w:eastAsia="Times New Roman" w:hAnsi="Arial" w:cs="Arial"/>
                <w:color w:val="0D0D0D" w:themeColor="text1" w:themeTint="F2"/>
                <w:vertAlign w:val="superscript"/>
              </w:rPr>
              <w:t>-</w:t>
            </w:r>
          </w:p>
        </w:tc>
      </w:tr>
    </w:tbl>
    <w:bookmarkEnd w:id="1"/>
    <w:p w14:paraId="349D5F4B" w14:textId="078B7073" w:rsidR="00007872" w:rsidRPr="00E46A91" w:rsidRDefault="00007872" w:rsidP="00E12EA1">
      <w:pPr>
        <w:spacing w:line="276" w:lineRule="auto"/>
        <w:jc w:val="both"/>
        <w:rPr>
          <w:rFonts w:ascii="Arial" w:hAnsi="Arial" w:cs="Arial"/>
          <w:color w:val="0D0D0D" w:themeColor="text1" w:themeTint="F2"/>
        </w:rPr>
      </w:pPr>
      <w:r w:rsidRPr="00E46A91">
        <w:rPr>
          <w:rFonts w:ascii="Arial" w:hAnsi="Arial" w:cs="Arial"/>
          <w:color w:val="0D0D0D" w:themeColor="text1" w:themeTint="F2"/>
        </w:rPr>
        <w:t xml:space="preserve">NK: natural killer cells; DC: dendritic cells; MAIT: mucosal-associated invariant T cells; </w:t>
      </w:r>
      <w:proofErr w:type="spellStart"/>
      <w:r w:rsidRPr="00E46A91">
        <w:rPr>
          <w:rFonts w:ascii="Arial" w:hAnsi="Arial" w:cs="Arial"/>
          <w:color w:val="0D0D0D" w:themeColor="text1" w:themeTint="F2"/>
        </w:rPr>
        <w:t>iNKT</w:t>
      </w:r>
      <w:proofErr w:type="spellEnd"/>
      <w:r w:rsidRPr="00E46A91">
        <w:rPr>
          <w:rFonts w:ascii="Arial" w:hAnsi="Arial" w:cs="Arial"/>
          <w:color w:val="0D0D0D" w:themeColor="text1" w:themeTint="F2"/>
        </w:rPr>
        <w:t>: invariant natural killer T cells; ILC: innate lymphoid cells</w:t>
      </w:r>
    </w:p>
    <w:p w14:paraId="67E0AAF8" w14:textId="77777777" w:rsidR="0039304D" w:rsidRPr="00E46A91" w:rsidRDefault="0039304D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</w:rPr>
      </w:pPr>
    </w:p>
    <w:p w14:paraId="414B91FD" w14:textId="77777777" w:rsidR="0039304D" w:rsidRPr="00E46A91" w:rsidRDefault="0039304D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</w:rPr>
      </w:pPr>
    </w:p>
    <w:p w14:paraId="6E2EFF32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6E6A92EF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04E5344C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5FC5817C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62DDE262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1AE37C70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6A36AF76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5377B614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00A93E5C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1D877017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14CE0430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52E2390E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46943CE4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13291151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2E124E9C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37D55A8B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723D01A8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1E2AE733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2F0B48E3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68119E4E" w14:textId="77777777" w:rsidR="00E12EA1" w:rsidRPr="00E46A91" w:rsidRDefault="00E12EA1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</w:p>
    <w:p w14:paraId="45CC38C5" w14:textId="44D16178" w:rsidR="008D58F8" w:rsidRPr="00AC2349" w:rsidRDefault="00AC2349" w:rsidP="009F679F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 w:rsidR="00EB70A6" w:rsidRPr="00AC2349">
        <w:rPr>
          <w:rFonts w:ascii="Arial" w:hAnsi="Arial" w:cs="Arial"/>
          <w:b/>
          <w:bCs/>
          <w:sz w:val="24"/>
          <w:szCs w:val="24"/>
        </w:rPr>
        <w:t xml:space="preserve"> </w:t>
      </w:r>
      <w:r w:rsidR="00A107FA" w:rsidRPr="00AC2349">
        <w:rPr>
          <w:rFonts w:ascii="Arial" w:hAnsi="Arial" w:cs="Arial"/>
          <w:b/>
          <w:bCs/>
          <w:sz w:val="24"/>
          <w:szCs w:val="24"/>
        </w:rPr>
        <w:t xml:space="preserve">Table </w:t>
      </w:r>
      <w:r w:rsidR="00D72A35" w:rsidRPr="00AC2349">
        <w:rPr>
          <w:rFonts w:ascii="Arial" w:hAnsi="Arial" w:cs="Arial"/>
          <w:b/>
          <w:bCs/>
          <w:sz w:val="24"/>
          <w:szCs w:val="24"/>
        </w:rPr>
        <w:t>6</w:t>
      </w:r>
      <w:r w:rsidR="00A107FA" w:rsidRPr="00AC2349">
        <w:rPr>
          <w:rFonts w:ascii="Arial" w:hAnsi="Arial" w:cs="Arial"/>
          <w:b/>
          <w:bCs/>
          <w:sz w:val="24"/>
          <w:szCs w:val="24"/>
        </w:rPr>
        <w:t>.</w:t>
      </w:r>
      <w:r w:rsidR="007E1FDE" w:rsidRPr="00AC2349">
        <w:rPr>
          <w:rFonts w:ascii="Arial" w:hAnsi="Arial" w:cs="Arial"/>
          <w:b/>
          <w:bCs/>
          <w:sz w:val="24"/>
          <w:szCs w:val="24"/>
        </w:rPr>
        <w:t xml:space="preserve"> </w:t>
      </w:r>
      <w:r w:rsidR="009F679F" w:rsidRPr="00AC2349">
        <w:rPr>
          <w:rFonts w:ascii="Arial" w:hAnsi="Arial" w:cs="Arial"/>
          <w:sz w:val="24"/>
          <w:szCs w:val="24"/>
        </w:rPr>
        <w:t>Clinical</w:t>
      </w:r>
      <w:r w:rsidR="007E1FDE" w:rsidRPr="00AC2349">
        <w:rPr>
          <w:rFonts w:ascii="Arial" w:hAnsi="Arial" w:cs="Arial"/>
          <w:sz w:val="24"/>
          <w:szCs w:val="24"/>
        </w:rPr>
        <w:t xml:space="preserve"> data and </w:t>
      </w:r>
      <w:del w:id="2" w:author="Κέλυ Βέτσικα" w:date="2024-07-17T17:28:00Z" w16du:dateUtc="2024-07-17T14:28:00Z">
        <w:r w:rsidR="007E1FDE" w:rsidRPr="00AC2349" w:rsidDel="00C41104">
          <w:rPr>
            <w:rFonts w:ascii="Arial" w:hAnsi="Arial" w:cs="Arial"/>
            <w:sz w:val="24"/>
            <w:szCs w:val="24"/>
          </w:rPr>
          <w:delText xml:space="preserve">total </w:delText>
        </w:r>
      </w:del>
      <w:r w:rsidR="009F679F" w:rsidRPr="00AC2349">
        <w:rPr>
          <w:rFonts w:ascii="Arial" w:hAnsi="Arial" w:cs="Arial"/>
          <w:sz w:val="24"/>
          <w:szCs w:val="24"/>
        </w:rPr>
        <w:t>circulating fibroblast and fibrocyte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7E1FDE" w:rsidRPr="00AC2349">
        <w:rPr>
          <w:rFonts w:ascii="Arial" w:hAnsi="Arial" w:cs="Arial"/>
          <w:sz w:val="24"/>
          <w:szCs w:val="24"/>
        </w:rPr>
        <w:t>count</w:t>
      </w:r>
      <w:r w:rsidR="009F679F" w:rsidRPr="00AC2349">
        <w:rPr>
          <w:rFonts w:ascii="Arial" w:hAnsi="Arial" w:cs="Arial"/>
          <w:sz w:val="24"/>
          <w:szCs w:val="24"/>
        </w:rPr>
        <w:t>s</w:t>
      </w:r>
      <w:proofErr w:type="gramEnd"/>
      <w:r w:rsidR="009F679F" w:rsidRPr="00AC2349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9F679F" w:rsidRPr="00AC2349">
        <w:rPr>
          <w:rFonts w:ascii="Arial" w:hAnsi="Arial" w:cs="Arial"/>
          <w:sz w:val="24"/>
          <w:szCs w:val="24"/>
        </w:rPr>
        <w:t>percentages</w:t>
      </w:r>
      <w:ins w:id="3" w:author="Κέλυ Βέτσικα" w:date="2024-07-17T17:28:00Z" w16du:dateUtc="2024-07-17T14:28:00Z">
        <w:r w:rsidR="00C41104" w:rsidRPr="008A3491">
          <w:rPr>
            <w:rFonts w:ascii="Arial" w:hAnsi="Arial" w:cs="Arial"/>
            <w:sz w:val="24"/>
            <w:szCs w:val="24"/>
          </w:rPr>
          <w:t>,</w:t>
        </w:r>
      </w:ins>
      <w:del w:id="4" w:author="Κέλυ Βέτσικα" w:date="2024-07-17T17:28:00Z" w16du:dateUtc="2024-07-17T14:28:00Z">
        <w:r w:rsidR="007E1FDE" w:rsidRPr="00AC2349" w:rsidDel="00C41104">
          <w:rPr>
            <w:rFonts w:ascii="Arial" w:hAnsi="Arial" w:cs="Arial"/>
            <w:sz w:val="24"/>
            <w:szCs w:val="24"/>
          </w:rPr>
          <w:delText xml:space="preserve"> (</w:delText>
        </w:r>
      </w:del>
      <w:r w:rsidR="007E1FDE" w:rsidRPr="00AC2349">
        <w:rPr>
          <w:rFonts w:ascii="Arial" w:hAnsi="Arial" w:cs="Arial"/>
          <w:sz w:val="24"/>
          <w:szCs w:val="24"/>
        </w:rPr>
        <w:t>obtained</w:t>
      </w:r>
      <w:proofErr w:type="spellEnd"/>
      <w:r w:rsidR="007E1FDE" w:rsidRPr="00AC2349">
        <w:rPr>
          <w:rFonts w:ascii="Arial" w:hAnsi="Arial" w:cs="Arial"/>
          <w:sz w:val="24"/>
          <w:szCs w:val="24"/>
        </w:rPr>
        <w:t xml:space="preserve"> from </w:t>
      </w:r>
      <w:r w:rsidR="009F679F" w:rsidRPr="00AC2349">
        <w:rPr>
          <w:rFonts w:ascii="Arial" w:hAnsi="Arial" w:cs="Arial"/>
          <w:sz w:val="24"/>
          <w:szCs w:val="24"/>
        </w:rPr>
        <w:t>270</w:t>
      </w:r>
      <w:r w:rsidR="007E1FDE" w:rsidRPr="00AC2349">
        <w:rPr>
          <w:rFonts w:ascii="Arial" w:hAnsi="Arial" w:cs="Arial"/>
          <w:sz w:val="24"/>
          <w:szCs w:val="24"/>
        </w:rPr>
        <w:t> </w:t>
      </w:r>
      <w:r w:rsidR="009F679F" w:rsidRPr="00AC2349">
        <w:rPr>
          <w:rFonts w:ascii="Arial" w:hAnsi="Arial" w:cs="Arial"/>
          <w:sz w:val="24"/>
          <w:szCs w:val="24"/>
          <w:lang w:val="el-GR"/>
        </w:rPr>
        <w:t>μ</w:t>
      </w:r>
      <w:r w:rsidR="007E1FDE" w:rsidRPr="00AC2349">
        <w:rPr>
          <w:rFonts w:ascii="Arial" w:hAnsi="Arial" w:cs="Arial"/>
          <w:sz w:val="24"/>
          <w:szCs w:val="24"/>
        </w:rPr>
        <w:t xml:space="preserve">l </w:t>
      </w:r>
      <w:r w:rsidR="009F679F" w:rsidRPr="00AC2349">
        <w:rPr>
          <w:rFonts w:ascii="Arial" w:hAnsi="Arial" w:cs="Arial"/>
          <w:sz w:val="24"/>
          <w:szCs w:val="24"/>
        </w:rPr>
        <w:t xml:space="preserve">peripheral </w:t>
      </w:r>
      <w:r w:rsidR="007E1FDE" w:rsidRPr="00AC2349">
        <w:rPr>
          <w:rFonts w:ascii="Arial" w:hAnsi="Arial" w:cs="Arial"/>
          <w:sz w:val="24"/>
          <w:szCs w:val="24"/>
        </w:rPr>
        <w:t>blood</w:t>
      </w:r>
      <w:ins w:id="5" w:author="Κέλυ Βέτσικα" w:date="2024-07-17T17:28:00Z" w16du:dateUtc="2024-07-17T14:28:00Z">
        <w:r w:rsidR="00C41104" w:rsidRPr="008A3491">
          <w:rPr>
            <w:rFonts w:ascii="Arial" w:hAnsi="Arial" w:cs="Arial"/>
            <w:sz w:val="24"/>
            <w:szCs w:val="24"/>
          </w:rPr>
          <w:t>,</w:t>
        </w:r>
      </w:ins>
      <w:del w:id="6" w:author="Κέλυ Βέτσικα" w:date="2024-07-17T17:28:00Z" w16du:dateUtc="2024-07-17T14:28:00Z">
        <w:r w:rsidR="007E1FDE" w:rsidRPr="00AC2349" w:rsidDel="00C41104">
          <w:rPr>
            <w:rFonts w:ascii="Arial" w:hAnsi="Arial" w:cs="Arial"/>
            <w:sz w:val="24"/>
            <w:szCs w:val="24"/>
          </w:rPr>
          <w:delText>)</w:delText>
        </w:r>
      </w:del>
      <w:r w:rsidR="007E1FDE" w:rsidRPr="00AC2349">
        <w:rPr>
          <w:rFonts w:ascii="Arial" w:hAnsi="Arial" w:cs="Arial"/>
          <w:sz w:val="24"/>
          <w:szCs w:val="24"/>
        </w:rPr>
        <w:t xml:space="preserve"> for </w:t>
      </w:r>
      <w:r w:rsidR="009F679F" w:rsidRPr="00AC2349">
        <w:rPr>
          <w:rFonts w:ascii="Arial" w:hAnsi="Arial" w:cs="Arial"/>
          <w:sz w:val="24"/>
          <w:szCs w:val="24"/>
        </w:rPr>
        <w:t>each individual enrolled in the study</w:t>
      </w:r>
    </w:p>
    <w:p w14:paraId="4B28CE72" w14:textId="77777777" w:rsidR="00A107FA" w:rsidRPr="00E46A91" w:rsidRDefault="00A107FA" w:rsidP="00A04E5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</w:rPr>
      </w:pPr>
    </w:p>
    <w:tbl>
      <w:tblPr>
        <w:tblW w:w="10530" w:type="dxa"/>
        <w:jc w:val="center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720"/>
        <w:gridCol w:w="1023"/>
        <w:gridCol w:w="1047"/>
        <w:gridCol w:w="1170"/>
        <w:gridCol w:w="1172"/>
        <w:gridCol w:w="815"/>
        <w:gridCol w:w="977"/>
        <w:gridCol w:w="84"/>
        <w:gridCol w:w="1231"/>
        <w:gridCol w:w="1061"/>
        <w:gridCol w:w="1230"/>
      </w:tblGrid>
      <w:tr w:rsidR="0036330E" w:rsidRPr="00E46A91" w14:paraId="2FAE5512" w14:textId="77777777" w:rsidTr="0036330E">
        <w:trPr>
          <w:trHeight w:val="420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25F3F9" w14:textId="77777777" w:rsidR="0036330E" w:rsidRPr="00E46A91" w:rsidRDefault="0036330E" w:rsidP="0036330E">
            <w:pPr>
              <w:spacing w:after="0" w:line="276" w:lineRule="auto"/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4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39D667" w14:textId="370142EF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Baseline</w:t>
            </w:r>
          </w:p>
        </w:tc>
        <w:tc>
          <w:tcPr>
            <w:tcW w:w="53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30580A" w14:textId="3E678901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Three months post-treatment</w:t>
            </w:r>
          </w:p>
        </w:tc>
      </w:tr>
      <w:tr w:rsidR="0036330E" w:rsidRPr="00E46A91" w14:paraId="7785A560" w14:textId="77777777" w:rsidTr="0036330E">
        <w:trPr>
          <w:trHeight w:val="420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B3ADBB" w14:textId="77777777" w:rsidR="0036330E" w:rsidRPr="00E46A91" w:rsidRDefault="0036330E" w:rsidP="0036330E">
            <w:pPr>
              <w:spacing w:after="0" w:line="276" w:lineRule="auto"/>
              <w:rPr>
                <w:rFonts w:ascii="Arial" w:eastAsia="Times New Roman" w:hAnsi="Arial" w:cs="Arial"/>
                <w:lang w:val="el-GR" w:eastAsia="el-GR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B58FA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Circulating </w:t>
            </w:r>
          </w:p>
          <w:p w14:paraId="6154DA4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Fibroblasts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F45A84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Circulating </w:t>
            </w:r>
          </w:p>
          <w:p w14:paraId="7E54D21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Fibrocytes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0D1F6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Disease activity</w:t>
            </w:r>
          </w:p>
        </w:tc>
        <w:tc>
          <w:tcPr>
            <w:tcW w:w="229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7A013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Circulating </w:t>
            </w:r>
          </w:p>
          <w:p w14:paraId="7C8C81A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Fibroblasts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557B1C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Circulating</w:t>
            </w:r>
          </w:p>
          <w:p w14:paraId="004BD06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 Fibrocytes</w:t>
            </w:r>
          </w:p>
        </w:tc>
      </w:tr>
      <w:tr w:rsidR="0036330E" w:rsidRPr="00E46A91" w14:paraId="561C4D5E" w14:textId="77777777" w:rsidTr="0036330E">
        <w:trPr>
          <w:trHeight w:val="366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263E0C" w14:textId="77777777" w:rsidR="0036330E" w:rsidRPr="00E46A91" w:rsidRDefault="0036330E" w:rsidP="0036330E">
            <w:pPr>
              <w:spacing w:after="0" w:line="276" w:lineRule="auto"/>
              <w:rPr>
                <w:rFonts w:ascii="Arial" w:eastAsia="Times New Roman" w:hAnsi="Arial" w:cs="Arial"/>
                <w:lang w:val="el-GR" w:eastAsia="el-GR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8941BB" w14:textId="4CB28CCB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proofErr w:type="gramStart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Counts  (</w:t>
            </w:r>
            <w:proofErr w:type="gramEnd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in 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270 μ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l)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AB857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% in intact cells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2BFA9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Counts  </w:t>
            </w:r>
            <w:proofErr w:type="gramStart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   (</w:t>
            </w:r>
            <w:proofErr w:type="gramEnd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in 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270 μ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l)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39ADA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% in intact cells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C7B2FD" w14:textId="77777777" w:rsidR="0036330E" w:rsidRPr="00E46A91" w:rsidRDefault="0036330E" w:rsidP="0036330E">
            <w:pPr>
              <w:spacing w:after="0" w:line="276" w:lineRule="auto"/>
              <w:rPr>
                <w:rFonts w:ascii="Arial" w:eastAsia="Times New Roman" w:hAnsi="Arial" w:cs="Arial"/>
                <w:lang w:val="el-GR" w:eastAsia="el-GR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2A6D2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Counts  </w:t>
            </w:r>
            <w:proofErr w:type="gramStart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   (</w:t>
            </w:r>
            <w:proofErr w:type="gramEnd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in 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270 μ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l)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AA317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% in intact cells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38298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Counts     </w:t>
            </w:r>
            <w:proofErr w:type="gramStart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   (</w:t>
            </w:r>
            <w:proofErr w:type="gramEnd"/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 xml:space="preserve">in 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270 μ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l)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9CDEC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% in intact cells</w:t>
            </w:r>
          </w:p>
        </w:tc>
      </w:tr>
      <w:tr w:rsidR="0036330E" w:rsidRPr="00E46A91" w14:paraId="46D1648E" w14:textId="77777777" w:rsidTr="0036330E">
        <w:trPr>
          <w:trHeight w:val="127"/>
          <w:jc w:val="center"/>
        </w:trPr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D0E26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D64B5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15EBE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08C55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87066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0C691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027830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D957F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0.0011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1064B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45</w:t>
            </w: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F48CF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0.0158</w:t>
            </w:r>
          </w:p>
        </w:tc>
      </w:tr>
      <w:tr w:rsidR="0036330E" w:rsidRPr="00E46A91" w14:paraId="50FC9FFA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A0B809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RA2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5550C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09681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EB2D3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8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32A8B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0.0029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7F597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98BE3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C536F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DA816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A3979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0.0015</w:t>
            </w:r>
          </w:p>
        </w:tc>
      </w:tr>
      <w:tr w:rsidR="0036330E" w:rsidRPr="00E46A91" w14:paraId="4B470CC5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92254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RA3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E9A81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E38E2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D0F5F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86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78B40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0.0219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9EA22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C0259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3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6FB14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0.0007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F0E84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268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E0CC74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0.0638</w:t>
            </w:r>
          </w:p>
        </w:tc>
      </w:tr>
      <w:tr w:rsidR="0036330E" w:rsidRPr="00E46A91" w14:paraId="4B9A6876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FC1D12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RA4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1955F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2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04290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0.0003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A760F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8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3EBE2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0.0014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11349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1B193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A3FC3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B0FDFF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29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10B91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0.0054</w:t>
            </w:r>
          </w:p>
        </w:tc>
      </w:tr>
      <w:tr w:rsidR="0036330E" w:rsidRPr="00E46A91" w14:paraId="1B8106A2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A64DB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RA5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FCF2B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10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FF6FF8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1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B5198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8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A25C0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0.0016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EB1C45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C6669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59B99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31CBC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12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6400D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0.0063</w:t>
            </w:r>
          </w:p>
        </w:tc>
      </w:tr>
      <w:tr w:rsidR="0036330E" w:rsidRPr="00E46A91" w14:paraId="7CA75665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E8361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RA6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D1605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6AEE5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461A3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21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068293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0.0050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02D5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M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2CB9FB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BA275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83E68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2EE22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0.0164</w:t>
            </w:r>
          </w:p>
        </w:tc>
      </w:tr>
      <w:tr w:rsidR="0036330E" w:rsidRPr="00E46A91" w14:paraId="130C60E6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AA6B8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RA7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18273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A44A5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0.0004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C570C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14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585705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B32B95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M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FCA68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4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8E63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0.0011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922E9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181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11919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0.0506</w:t>
            </w:r>
          </w:p>
        </w:tc>
      </w:tr>
      <w:tr w:rsidR="0036330E" w:rsidRPr="00E46A91" w14:paraId="24A69475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EE0CC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RA8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0DDF9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9472D4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0.0002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A1921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12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6ED30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0.0030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A2766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A441F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1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83EC6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0.0002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10604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15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49E36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0.0029</w:t>
            </w:r>
          </w:p>
        </w:tc>
      </w:tr>
      <w:tr w:rsidR="0036330E" w:rsidRPr="00E46A91" w14:paraId="4514C1B3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9A076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RA9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46470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20816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0.0007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10674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41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566D4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0.0075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ABF56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F1F60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2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78A90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0.0004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F8A79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93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421B0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0.0170</w:t>
            </w:r>
          </w:p>
        </w:tc>
      </w:tr>
      <w:tr w:rsidR="0036330E" w:rsidRPr="00E46A91" w14:paraId="6F69A10C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57D32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10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19824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5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A7D87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0.0012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279AF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70610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0.0017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48047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E033D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2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321E3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0.0006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BF078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25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90286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0.0073</w:t>
            </w:r>
          </w:p>
        </w:tc>
      </w:tr>
      <w:tr w:rsidR="0036330E" w:rsidRPr="00E46A91" w14:paraId="4F8E374E" w14:textId="77777777" w:rsidTr="0036330E">
        <w:trPr>
          <w:trHeight w:val="212"/>
          <w:jc w:val="center"/>
        </w:trPr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2542FB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RA</w:t>
            </w: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11</w:t>
            </w:r>
          </w:p>
        </w:tc>
        <w:tc>
          <w:tcPr>
            <w:tcW w:w="10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5B4C13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2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64CB5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val="el-GR" w:eastAsia="el-GR"/>
              </w:rPr>
              <w:t>0.0005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D8E40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42</w:t>
            </w:r>
          </w:p>
        </w:tc>
        <w:tc>
          <w:tcPr>
            <w:tcW w:w="11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B1A9B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0.0100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0C8363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D4649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7</w:t>
            </w:r>
          </w:p>
        </w:tc>
        <w:tc>
          <w:tcPr>
            <w:tcW w:w="1315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E24172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0.0019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9902C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251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0C791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0.0684</w:t>
            </w:r>
          </w:p>
        </w:tc>
      </w:tr>
      <w:tr w:rsidR="0036330E" w:rsidRPr="00E46A91" w14:paraId="4E5E84B2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EC7DE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PsA1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A4CA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FF778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0.0003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9A6B5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8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14998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0.0024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52E7B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8F8A1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0B1091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B7947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C6BD7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0.0007</w:t>
            </w:r>
          </w:p>
        </w:tc>
      </w:tr>
      <w:tr w:rsidR="0036330E" w:rsidRPr="00E46A91" w14:paraId="7D83DD25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15890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PsA2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7C0409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7AB47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6A7B1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21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0037B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0.0055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65F03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M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BE846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5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E9D28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0.0014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B3F96C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76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895B6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0.0216</w:t>
            </w:r>
          </w:p>
        </w:tc>
      </w:tr>
      <w:tr w:rsidR="0036330E" w:rsidRPr="00E46A91" w14:paraId="2051B662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6C7E22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PsA3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16BDB7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CF8EF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0.0015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AD7E8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DC4CE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7FDD0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4EAFC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BBA508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5AFAF0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33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DA2F3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0.0015</w:t>
            </w:r>
          </w:p>
        </w:tc>
      </w:tr>
      <w:tr w:rsidR="0036330E" w:rsidRPr="00E46A91" w14:paraId="4627FA85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9CE950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PsA4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D18C4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FF9D9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4D983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18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5D5B1E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0.0029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16B3A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F7B5A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FFF42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E454C2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149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87A73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0.0282</w:t>
            </w:r>
          </w:p>
        </w:tc>
      </w:tr>
      <w:tr w:rsidR="0036330E" w:rsidRPr="00E46A91" w14:paraId="189FDB30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C2A9F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PsA5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D1EDDE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3427F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0.0004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EE420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24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68578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0.0045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F253A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7FC1F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414FE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A3918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12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13F4B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0.0022</w:t>
            </w:r>
          </w:p>
        </w:tc>
      </w:tr>
      <w:tr w:rsidR="0036330E" w:rsidRPr="00E46A91" w14:paraId="74BAA439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A8779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PsA6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270D7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3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3C840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FA17BF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89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1DD63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0.0285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B02F9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1E500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FF101C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BDDCBB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120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DC191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0.0372</w:t>
            </w:r>
          </w:p>
        </w:tc>
      </w:tr>
      <w:tr w:rsidR="0036330E" w:rsidRPr="00E46A91" w14:paraId="3A34A1DD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3B131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PsA7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5B078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3BA3D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408A5D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19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CE772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0.0093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BD00E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M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D8AEE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8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BAC00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0.0017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661D9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158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8A218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0.0330</w:t>
            </w:r>
          </w:p>
        </w:tc>
      </w:tr>
      <w:tr w:rsidR="0036330E" w:rsidRPr="00E46A91" w14:paraId="28A94B18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327E1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PsA8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03538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A94B5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0.0002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BC6A3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55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044053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0.0110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8805A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94D1A1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DEE3F4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7FDF0E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73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10195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0.0259</w:t>
            </w:r>
          </w:p>
        </w:tc>
      </w:tr>
      <w:tr w:rsidR="0036330E" w:rsidRPr="00E46A91" w14:paraId="25120E5A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B2909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PsA9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AF798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D4EF4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0.0003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EB5C9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10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4BEDB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0.0016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6EC402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L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066FA5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2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99F403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0.0003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6F389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155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DA3AE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0.0254</w:t>
            </w:r>
          </w:p>
        </w:tc>
      </w:tr>
      <w:tr w:rsidR="0036330E" w:rsidRPr="00E46A91" w14:paraId="41BA65FC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BD5E2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PsA10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21B3D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FD144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0.0004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00959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20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7827A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0.0043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965BC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4AE18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BB50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12420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54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7BF03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0.0097</w:t>
            </w:r>
          </w:p>
        </w:tc>
      </w:tr>
      <w:tr w:rsidR="0036330E" w:rsidRPr="00E46A91" w14:paraId="231298E0" w14:textId="77777777" w:rsidTr="0036330E">
        <w:trPr>
          <w:trHeight w:val="21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E75AC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PsA11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E8F97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B77CB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0.0002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381F3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29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7127D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0.0066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6B9FD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H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ADF3CE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kern w:val="24"/>
                <w:lang w:eastAsia="el-GR"/>
              </w:rPr>
              <w:t>0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30C02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47E48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36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F177C9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0.0069</w:t>
            </w:r>
          </w:p>
        </w:tc>
      </w:tr>
      <w:tr w:rsidR="0036330E" w:rsidRPr="00E46A91" w14:paraId="1B1DBFB9" w14:textId="77777777" w:rsidTr="0036330E">
        <w:trPr>
          <w:trHeight w:val="212"/>
          <w:jc w:val="center"/>
        </w:trPr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7F86D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PsA12</w:t>
            </w:r>
          </w:p>
        </w:tc>
        <w:tc>
          <w:tcPr>
            <w:tcW w:w="10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C12E1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eastAsia="el-GR"/>
              </w:rPr>
            </w:pPr>
            <w:r w:rsidRPr="00E46A91">
              <w:rPr>
                <w:rFonts w:ascii="Arial" w:eastAsia="Times New Roman" w:hAnsi="Arial" w:cs="Arial"/>
                <w:lang w:eastAsia="el-GR"/>
              </w:rPr>
              <w:t>2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11881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eastAsia="el-GR"/>
              </w:rPr>
            </w:pPr>
            <w:r w:rsidRPr="00E46A91">
              <w:rPr>
                <w:rFonts w:ascii="Arial" w:eastAsia="Times New Roman" w:hAnsi="Arial" w:cs="Arial"/>
                <w:lang w:eastAsia="el-GR"/>
              </w:rPr>
              <w:t>0.0003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9D9CB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eastAsia="el-GR"/>
              </w:rPr>
            </w:pPr>
            <w:r w:rsidRPr="00E46A91">
              <w:rPr>
                <w:rFonts w:ascii="Arial" w:eastAsia="Times New Roman" w:hAnsi="Arial" w:cs="Arial"/>
                <w:lang w:eastAsia="el-GR"/>
              </w:rPr>
              <w:t>22</w:t>
            </w:r>
          </w:p>
        </w:tc>
        <w:tc>
          <w:tcPr>
            <w:tcW w:w="11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91D63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eastAsia="el-GR"/>
              </w:rPr>
            </w:pPr>
            <w:r w:rsidRPr="00E46A91">
              <w:rPr>
                <w:rFonts w:ascii="Arial" w:eastAsia="Times New Roman" w:hAnsi="Arial" w:cs="Arial"/>
                <w:lang w:eastAsia="el-GR"/>
              </w:rPr>
              <w:t>0.0063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AD415F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55B3C5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266B1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E7F00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0F03B4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2E1C163C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50DBE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HC1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81AD1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DA657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7411E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DE915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0.0011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79D38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B5A8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14061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33B01D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9C177C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791F59CB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8DBD9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HC2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31CD7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9A47CA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4F5A3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11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444BA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0.0027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16A8B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547CE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47A73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BE7D7C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4CE5F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2A5DDD17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2C4C6D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HC3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4221F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1EDB9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0.0004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DA693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02985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0.0025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9B91D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93669D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86AE7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E13F1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3E1FF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584B50E1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F78D5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HC4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51414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422E7D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0.0003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5FE484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30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26AD1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0.0081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CB567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C22BB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14D73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902B0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CE66D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630D8099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6AADF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HC5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D866AB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B8C57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7C887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8B874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0.0019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D1B76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752FD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B889D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8CF54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AAFF3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612478B7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0B607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HC6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23756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5AF99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0.0003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259FF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52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576DAF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0.0169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BA0DF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B6A25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7E7C6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77806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864C2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6E158780" w14:textId="77777777" w:rsidTr="0036330E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F37EAA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HC7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9E437B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33B2C72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024E2B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4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1A3D0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0.0013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A4186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47E4C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1F9DB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5F1B0D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1A3FF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2C6D20BA" w14:textId="77777777" w:rsidTr="00E12EA1">
        <w:trPr>
          <w:trHeight w:val="202"/>
          <w:jc w:val="center"/>
        </w:trPr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FC3B5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HC8</w:t>
            </w:r>
          </w:p>
        </w:tc>
        <w:tc>
          <w:tcPr>
            <w:tcW w:w="1023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2501B0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</w:t>
            </w:r>
          </w:p>
        </w:tc>
        <w:tc>
          <w:tcPr>
            <w:tcW w:w="104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62961D5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0.0000</w:t>
            </w:r>
          </w:p>
        </w:tc>
        <w:tc>
          <w:tcPr>
            <w:tcW w:w="117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C9B327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7</w:t>
            </w:r>
          </w:p>
        </w:tc>
        <w:tc>
          <w:tcPr>
            <w:tcW w:w="1172" w:type="dxa"/>
            <w:tcBorders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EC1CC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0.0015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519E44C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D58332A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AFC054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7229E9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BEAFD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lang w:val="el-GR"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  <w:tr w:rsidR="0036330E" w:rsidRPr="00E46A91" w14:paraId="2FB131C5" w14:textId="77777777" w:rsidTr="00E12EA1">
        <w:trPr>
          <w:trHeight w:val="202"/>
          <w:jc w:val="center"/>
        </w:trPr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8D53F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HC9</w:t>
            </w:r>
          </w:p>
        </w:tc>
        <w:tc>
          <w:tcPr>
            <w:tcW w:w="10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891FBF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1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F939D48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0.0003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05A427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21</w:t>
            </w:r>
          </w:p>
        </w:tc>
        <w:tc>
          <w:tcPr>
            <w:tcW w:w="117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775391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0.0064</w:t>
            </w: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CDD4FE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70DCBB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315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D0BE36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1DF403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26DB20" w14:textId="77777777" w:rsidR="0036330E" w:rsidRPr="00E46A91" w:rsidRDefault="0036330E" w:rsidP="0036330E">
            <w:pPr>
              <w:spacing w:after="0" w:line="276" w:lineRule="auto"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</w:pPr>
            <w:r w:rsidRPr="00E46A91">
              <w:rPr>
                <w:rFonts w:ascii="Arial" w:eastAsia="Times New Roman" w:hAnsi="Arial" w:cs="Arial"/>
                <w:color w:val="000000" w:themeColor="dark1"/>
                <w:kern w:val="24"/>
                <w:lang w:eastAsia="el-GR"/>
              </w:rPr>
              <w:t>N/A</w:t>
            </w:r>
          </w:p>
        </w:tc>
      </w:tr>
    </w:tbl>
    <w:p w14:paraId="5CB9A629" w14:textId="19F8EA22" w:rsidR="004203D1" w:rsidRPr="00E46A91" w:rsidRDefault="00E22DF7" w:rsidP="00E12EA1">
      <w:pPr>
        <w:spacing w:line="276" w:lineRule="auto"/>
        <w:rPr>
          <w:rFonts w:ascii="Arial" w:hAnsi="Arial" w:cs="Arial"/>
        </w:rPr>
      </w:pPr>
      <w:r w:rsidRPr="00E46A91">
        <w:rPr>
          <w:rFonts w:ascii="Arial" w:hAnsi="Arial" w:cs="Arial"/>
        </w:rPr>
        <w:t xml:space="preserve">RA: rheumatoid arthritis; PsA: psoriatic arthritis; HC: healthy controls; CRP: C-reactive protein; ESR: erythrocyte sedimentation rate; </w:t>
      </w:r>
      <w:r w:rsidR="009A386A" w:rsidRPr="00E46A91">
        <w:rPr>
          <w:rFonts w:ascii="Arial" w:hAnsi="Arial" w:cs="Arial"/>
        </w:rPr>
        <w:t>for disease activity: L=low, M=moderate, H=high</w:t>
      </w:r>
    </w:p>
    <w:p w14:paraId="76E8369E" w14:textId="7C1DEE27" w:rsidR="002049AD" w:rsidRPr="00AC2349" w:rsidRDefault="00AC2349" w:rsidP="002049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 w:rsidR="002049AD" w:rsidRPr="00AC2349">
        <w:rPr>
          <w:rFonts w:ascii="Arial" w:hAnsi="Arial" w:cs="Arial"/>
          <w:b/>
          <w:bCs/>
          <w:sz w:val="24"/>
          <w:szCs w:val="24"/>
        </w:rPr>
        <w:t xml:space="preserve"> Table 7. </w:t>
      </w:r>
      <w:r w:rsidR="002049AD" w:rsidRPr="00AC2349">
        <w:rPr>
          <w:rFonts w:ascii="Arial" w:hAnsi="Arial" w:cs="Arial"/>
          <w:sz w:val="24"/>
          <w:szCs w:val="24"/>
        </w:rPr>
        <w:t>Correlations of the numbers of circulating cadherin-11</w:t>
      </w:r>
      <w:r w:rsidR="002049AD" w:rsidRPr="00AC2349">
        <w:rPr>
          <w:rFonts w:ascii="Arial" w:hAnsi="Arial" w:cs="Arial"/>
          <w:sz w:val="24"/>
          <w:szCs w:val="24"/>
          <w:vertAlign w:val="superscript"/>
        </w:rPr>
        <w:t xml:space="preserve">+ </w:t>
      </w:r>
      <w:r w:rsidR="002049AD" w:rsidRPr="00AC2349">
        <w:rPr>
          <w:rFonts w:ascii="Arial" w:hAnsi="Arial" w:cs="Arial"/>
          <w:sz w:val="24"/>
          <w:szCs w:val="24"/>
        </w:rPr>
        <w:t xml:space="preserve">fibroblasts and </w:t>
      </w:r>
      <w:r w:rsidR="00AF04D7">
        <w:rPr>
          <w:rFonts w:ascii="Arial" w:hAnsi="Arial" w:cs="Arial"/>
          <w:sz w:val="24"/>
          <w:szCs w:val="24"/>
        </w:rPr>
        <w:t>CDH</w:t>
      </w:r>
      <w:r w:rsidR="002049AD" w:rsidRPr="00AC2349">
        <w:rPr>
          <w:rFonts w:ascii="Arial" w:hAnsi="Arial" w:cs="Arial"/>
          <w:sz w:val="24"/>
          <w:szCs w:val="24"/>
        </w:rPr>
        <w:t>11</w:t>
      </w:r>
      <w:r w:rsidR="002049AD" w:rsidRPr="00AC2349">
        <w:rPr>
          <w:rFonts w:ascii="Arial" w:hAnsi="Arial" w:cs="Arial"/>
          <w:sz w:val="24"/>
          <w:szCs w:val="24"/>
          <w:vertAlign w:val="superscript"/>
        </w:rPr>
        <w:t xml:space="preserve">+ </w:t>
      </w:r>
      <w:r w:rsidR="002049AD" w:rsidRPr="00AC2349">
        <w:rPr>
          <w:rFonts w:ascii="Arial" w:hAnsi="Arial" w:cs="Arial"/>
          <w:sz w:val="24"/>
          <w:szCs w:val="24"/>
        </w:rPr>
        <w:t xml:space="preserve">fibrocytes with </w:t>
      </w:r>
      <w:r w:rsidR="00AF04D7">
        <w:rPr>
          <w:rFonts w:ascii="Arial" w:hAnsi="Arial" w:cs="Arial"/>
          <w:sz w:val="24"/>
          <w:szCs w:val="24"/>
        </w:rPr>
        <w:t>CDH</w:t>
      </w:r>
      <w:r w:rsidR="00AF04D7" w:rsidRPr="00AC2349">
        <w:rPr>
          <w:rFonts w:ascii="Arial" w:hAnsi="Arial" w:cs="Arial"/>
          <w:sz w:val="24"/>
          <w:szCs w:val="24"/>
        </w:rPr>
        <w:t>11</w:t>
      </w:r>
      <w:r w:rsidR="00AF04D7" w:rsidRPr="00AC2349">
        <w:rPr>
          <w:rFonts w:ascii="Arial" w:hAnsi="Arial" w:cs="Arial"/>
          <w:sz w:val="24"/>
          <w:szCs w:val="24"/>
          <w:vertAlign w:val="superscript"/>
        </w:rPr>
        <w:t>+</w:t>
      </w:r>
      <w:r w:rsidR="002049AD" w:rsidRPr="00AC2349">
        <w:rPr>
          <w:rFonts w:ascii="Arial" w:hAnsi="Arial" w:cs="Arial"/>
          <w:sz w:val="24"/>
          <w:szCs w:val="24"/>
        </w:rPr>
        <w:t>CD90</w:t>
      </w:r>
      <w:r w:rsidR="002049AD" w:rsidRPr="00AC2349">
        <w:rPr>
          <w:rFonts w:ascii="Arial" w:hAnsi="Arial" w:cs="Arial"/>
          <w:sz w:val="24"/>
          <w:szCs w:val="24"/>
          <w:vertAlign w:val="superscript"/>
        </w:rPr>
        <w:t xml:space="preserve">+ </w:t>
      </w:r>
      <w:r w:rsidR="002049AD" w:rsidRPr="00AC2349">
        <w:rPr>
          <w:rFonts w:ascii="Arial" w:hAnsi="Arial" w:cs="Arial"/>
          <w:sz w:val="24"/>
          <w:szCs w:val="24"/>
        </w:rPr>
        <w:t>leukocyte subpopulations</w:t>
      </w:r>
      <w:r w:rsidR="005B4CC6" w:rsidRPr="00AC2349">
        <w:rPr>
          <w:rFonts w:ascii="Arial" w:hAnsi="Arial" w:cs="Arial"/>
          <w:sz w:val="24"/>
          <w:szCs w:val="24"/>
        </w:rPr>
        <w:t xml:space="preserve"> in patients</w:t>
      </w:r>
      <w:r w:rsidR="002049AD" w:rsidRPr="00AC2349">
        <w:rPr>
          <w:rFonts w:ascii="Arial" w:hAnsi="Arial" w:cs="Arial"/>
          <w:sz w:val="24"/>
          <w:szCs w:val="24"/>
        </w:rPr>
        <w:t>. Correlation coefficients between the variables were calculated according to Spearman's rank correlation coefficient (</w:t>
      </w:r>
      <w:proofErr w:type="spellStart"/>
      <w:r w:rsidR="002049AD" w:rsidRPr="00AC2349">
        <w:rPr>
          <w:rFonts w:ascii="Arial" w:hAnsi="Arial" w:cs="Arial"/>
          <w:sz w:val="24"/>
          <w:szCs w:val="24"/>
        </w:rPr>
        <w:t>r</w:t>
      </w:r>
      <w:r w:rsidR="002049AD" w:rsidRPr="00AC2349">
        <w:rPr>
          <w:rFonts w:ascii="Arial" w:hAnsi="Arial" w:cs="Arial"/>
          <w:sz w:val="24"/>
          <w:szCs w:val="24"/>
          <w:vertAlign w:val="subscript"/>
        </w:rPr>
        <w:t>s</w:t>
      </w:r>
      <w:proofErr w:type="spellEnd"/>
      <w:r w:rsidR="002049AD" w:rsidRPr="00AC2349">
        <w:rPr>
          <w:rFonts w:ascii="Arial" w:hAnsi="Arial" w:cs="Arial"/>
          <w:sz w:val="24"/>
          <w:szCs w:val="24"/>
        </w:rPr>
        <w:t>).</w:t>
      </w:r>
    </w:p>
    <w:p w14:paraId="4C08E779" w14:textId="77777777" w:rsidR="002049AD" w:rsidRPr="00E46A91" w:rsidRDefault="002049AD" w:rsidP="002049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093D4229" w14:textId="77777777" w:rsidR="002049AD" w:rsidRPr="00E46A91" w:rsidRDefault="002049AD" w:rsidP="002049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tbl>
      <w:tblPr>
        <w:tblStyle w:val="ListTable1Light"/>
        <w:tblW w:w="8712" w:type="dxa"/>
        <w:jc w:val="center"/>
        <w:tblLook w:val="0620" w:firstRow="1" w:lastRow="0" w:firstColumn="0" w:lastColumn="0" w:noHBand="1" w:noVBand="1"/>
      </w:tblPr>
      <w:tblGrid>
        <w:gridCol w:w="2880"/>
        <w:gridCol w:w="1458"/>
        <w:gridCol w:w="1458"/>
        <w:gridCol w:w="1458"/>
        <w:gridCol w:w="1458"/>
      </w:tblGrid>
      <w:tr w:rsidR="00C67C06" w:rsidRPr="00E46A91" w14:paraId="175752AD" w14:textId="77777777" w:rsidTr="00F10A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2880" w:type="dxa"/>
            <w:vMerge w:val="restart"/>
            <w:noWrap/>
          </w:tcPr>
          <w:p w14:paraId="625589B1" w14:textId="69740D62" w:rsidR="00C67C06" w:rsidRPr="00E46A91" w:rsidRDefault="00AF04D7" w:rsidP="002049AD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CDH11</w:t>
            </w:r>
            <w:r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="00C67C06" w:rsidRPr="00E46A91">
              <w:rPr>
                <w:rFonts w:ascii="Arial" w:eastAsia="Times New Roman" w:hAnsi="Arial" w:cs="Arial"/>
                <w:color w:val="000000"/>
              </w:rPr>
              <w:t>CD90</w:t>
            </w:r>
            <w:r w:rsidR="00C67C06"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="00C67C06" w:rsidRPr="00E46A91">
              <w:rPr>
                <w:rFonts w:ascii="Arial" w:eastAsia="Times New Roman" w:hAnsi="Arial" w:cs="Arial"/>
                <w:color w:val="000000"/>
              </w:rPr>
              <w:t xml:space="preserve"> leukocyte subpopulations</w:t>
            </w:r>
          </w:p>
        </w:tc>
        <w:tc>
          <w:tcPr>
            <w:tcW w:w="2916" w:type="dxa"/>
            <w:gridSpan w:val="2"/>
            <w:noWrap/>
          </w:tcPr>
          <w:p w14:paraId="651B4EA9" w14:textId="307186A5" w:rsidR="00C67C06" w:rsidRPr="00E46A91" w:rsidRDefault="00AF04D7" w:rsidP="002049AD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CDH</w:t>
            </w:r>
            <w:r w:rsidR="00C67C06" w:rsidRPr="00E46A91">
              <w:rPr>
                <w:rFonts w:ascii="Arial" w:eastAsia="Times New Roman" w:hAnsi="Arial" w:cs="Arial"/>
                <w:color w:val="000000"/>
              </w:rPr>
              <w:t>11</w:t>
            </w:r>
            <w:r w:rsidR="00C67C06"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="00C67C06" w:rsidRPr="00E46A91">
              <w:rPr>
                <w:rFonts w:ascii="Arial" w:eastAsia="Times New Roman" w:hAnsi="Arial" w:cs="Arial"/>
                <w:color w:val="000000"/>
              </w:rPr>
              <w:t xml:space="preserve"> fibroblasts</w:t>
            </w:r>
          </w:p>
        </w:tc>
        <w:tc>
          <w:tcPr>
            <w:tcW w:w="2916" w:type="dxa"/>
            <w:gridSpan w:val="2"/>
          </w:tcPr>
          <w:p w14:paraId="6082DCA3" w14:textId="74C2DE62" w:rsidR="00C67C06" w:rsidRPr="00E46A91" w:rsidRDefault="00AF04D7" w:rsidP="002049AD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CDH</w:t>
            </w:r>
            <w:r w:rsidR="00C67C06" w:rsidRPr="00E46A91">
              <w:rPr>
                <w:rFonts w:ascii="Arial" w:eastAsia="Times New Roman" w:hAnsi="Arial" w:cs="Arial"/>
                <w:color w:val="000000"/>
              </w:rPr>
              <w:t>11</w:t>
            </w:r>
            <w:r w:rsidR="00C67C06"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="00C67C06" w:rsidRPr="00E46A91">
              <w:rPr>
                <w:rFonts w:ascii="Arial" w:eastAsia="Times New Roman" w:hAnsi="Arial" w:cs="Arial"/>
                <w:color w:val="000000"/>
              </w:rPr>
              <w:t xml:space="preserve"> fibrocytes</w:t>
            </w:r>
          </w:p>
        </w:tc>
      </w:tr>
      <w:tr w:rsidR="00C67C06" w:rsidRPr="00E46A91" w14:paraId="12BCED7A" w14:textId="77777777" w:rsidTr="005B4CC6">
        <w:trPr>
          <w:trHeight w:val="300"/>
          <w:jc w:val="center"/>
        </w:trPr>
        <w:tc>
          <w:tcPr>
            <w:tcW w:w="2880" w:type="dxa"/>
            <w:vMerge/>
            <w:tcBorders>
              <w:bottom w:val="single" w:sz="4" w:space="0" w:color="auto"/>
            </w:tcBorders>
            <w:noWrap/>
            <w:hideMark/>
          </w:tcPr>
          <w:p w14:paraId="5795EB2A" w14:textId="28A7D9A5" w:rsidR="00C67C06" w:rsidRPr="00E46A91" w:rsidRDefault="00C67C06" w:rsidP="002049AD">
            <w:pPr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  <w:noWrap/>
            <w:vAlign w:val="bottom"/>
          </w:tcPr>
          <w:p w14:paraId="47005476" w14:textId="68C39615" w:rsidR="00C67C06" w:rsidRPr="00E46A91" w:rsidRDefault="00C67C06" w:rsidP="005B4CC6">
            <w:pPr>
              <w:tabs>
                <w:tab w:val="left" w:pos="2385"/>
              </w:tabs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46A91">
              <w:rPr>
                <w:rFonts w:ascii="Arial" w:eastAsia="Times New Roman" w:hAnsi="Arial" w:cs="Arial"/>
                <w:color w:val="000000"/>
              </w:rPr>
              <w:t>r</w:t>
            </w:r>
            <w:r w:rsidRPr="00E46A91">
              <w:rPr>
                <w:rFonts w:ascii="Arial" w:eastAsia="Times New Roman" w:hAnsi="Arial" w:cs="Arial"/>
                <w:color w:val="000000"/>
                <w:vertAlign w:val="subscript"/>
              </w:rPr>
              <w:t>s</w:t>
            </w:r>
            <w:proofErr w:type="spellEnd"/>
          </w:p>
        </w:tc>
        <w:tc>
          <w:tcPr>
            <w:tcW w:w="1458" w:type="dxa"/>
            <w:tcBorders>
              <w:bottom w:val="single" w:sz="4" w:space="0" w:color="auto"/>
            </w:tcBorders>
            <w:vAlign w:val="bottom"/>
          </w:tcPr>
          <w:p w14:paraId="399608B2" w14:textId="041FF34D" w:rsidR="00C67C06" w:rsidRPr="00E46A91" w:rsidRDefault="00C67C06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p value</w:t>
            </w:r>
          </w:p>
        </w:tc>
        <w:tc>
          <w:tcPr>
            <w:tcW w:w="1458" w:type="dxa"/>
            <w:tcBorders>
              <w:bottom w:val="single" w:sz="4" w:space="0" w:color="auto"/>
            </w:tcBorders>
            <w:vAlign w:val="bottom"/>
          </w:tcPr>
          <w:p w14:paraId="7A428A66" w14:textId="1AD3BDB5" w:rsidR="00C67C06" w:rsidRPr="00E46A91" w:rsidRDefault="00C67C06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46A91">
              <w:rPr>
                <w:rFonts w:ascii="Arial" w:eastAsia="Times New Roman" w:hAnsi="Arial" w:cs="Arial"/>
                <w:color w:val="000000"/>
              </w:rPr>
              <w:t>r</w:t>
            </w:r>
            <w:r w:rsidRPr="00E46A91">
              <w:rPr>
                <w:rFonts w:ascii="Arial" w:eastAsia="Times New Roman" w:hAnsi="Arial" w:cs="Arial"/>
                <w:color w:val="000000"/>
                <w:vertAlign w:val="subscript"/>
              </w:rPr>
              <w:t>s</w:t>
            </w:r>
            <w:proofErr w:type="spellEnd"/>
          </w:p>
        </w:tc>
        <w:tc>
          <w:tcPr>
            <w:tcW w:w="1458" w:type="dxa"/>
            <w:tcBorders>
              <w:bottom w:val="single" w:sz="4" w:space="0" w:color="auto"/>
            </w:tcBorders>
            <w:vAlign w:val="bottom"/>
          </w:tcPr>
          <w:p w14:paraId="4E6B48CF" w14:textId="4821806D" w:rsidR="00C67C06" w:rsidRPr="00E46A91" w:rsidRDefault="00C67C06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p value</w:t>
            </w:r>
          </w:p>
        </w:tc>
      </w:tr>
      <w:tr w:rsidR="002049AD" w:rsidRPr="00E46A91" w14:paraId="07F8A488" w14:textId="77777777" w:rsidTr="00C67C06">
        <w:trPr>
          <w:trHeight w:val="300"/>
          <w:jc w:val="center"/>
        </w:trPr>
        <w:tc>
          <w:tcPr>
            <w:tcW w:w="28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4EF2DD2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Neutrophils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noWrap/>
          </w:tcPr>
          <w:p w14:paraId="3F8B401A" w14:textId="755CE249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0.341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5C26F7A4" w14:textId="2134BE95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0.111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5DF73262" w14:textId="1E37A784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0.498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6F54B157" w14:textId="08AA21DB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0.015</w:t>
            </w:r>
          </w:p>
        </w:tc>
      </w:tr>
      <w:tr w:rsidR="002049AD" w:rsidRPr="00E46A91" w14:paraId="160B509E" w14:textId="77777777" w:rsidTr="00C67C06">
        <w:trPr>
          <w:trHeight w:val="300"/>
          <w:jc w:val="center"/>
        </w:trPr>
        <w:tc>
          <w:tcPr>
            <w:tcW w:w="2880" w:type="dxa"/>
            <w:noWrap/>
            <w:vAlign w:val="center"/>
          </w:tcPr>
          <w:p w14:paraId="68CCA74E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Eosinophils</w:t>
            </w:r>
          </w:p>
        </w:tc>
        <w:tc>
          <w:tcPr>
            <w:tcW w:w="1458" w:type="dxa"/>
            <w:noWrap/>
          </w:tcPr>
          <w:p w14:paraId="68C7F6DC" w14:textId="3C8FB458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-0.006</w:t>
            </w:r>
          </w:p>
        </w:tc>
        <w:tc>
          <w:tcPr>
            <w:tcW w:w="1458" w:type="dxa"/>
          </w:tcPr>
          <w:p w14:paraId="5A5632D5" w14:textId="67F4FFA3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0.978</w:t>
            </w:r>
          </w:p>
        </w:tc>
        <w:tc>
          <w:tcPr>
            <w:tcW w:w="1458" w:type="dxa"/>
          </w:tcPr>
          <w:p w14:paraId="37E8F836" w14:textId="66D9C601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-0.159</w:t>
            </w:r>
          </w:p>
        </w:tc>
        <w:tc>
          <w:tcPr>
            <w:tcW w:w="1458" w:type="dxa"/>
          </w:tcPr>
          <w:p w14:paraId="7F86F97E" w14:textId="64B701E7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0.469</w:t>
            </w:r>
          </w:p>
        </w:tc>
      </w:tr>
      <w:tr w:rsidR="002049AD" w:rsidRPr="00E46A91" w14:paraId="6A12C932" w14:textId="77777777" w:rsidTr="00C67C06">
        <w:trPr>
          <w:trHeight w:val="300"/>
          <w:jc w:val="center"/>
        </w:trPr>
        <w:tc>
          <w:tcPr>
            <w:tcW w:w="2880" w:type="dxa"/>
            <w:noWrap/>
            <w:vAlign w:val="center"/>
            <w:hideMark/>
          </w:tcPr>
          <w:p w14:paraId="4B2083C1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Basophils</w:t>
            </w:r>
          </w:p>
        </w:tc>
        <w:tc>
          <w:tcPr>
            <w:tcW w:w="1458" w:type="dxa"/>
            <w:noWrap/>
          </w:tcPr>
          <w:p w14:paraId="5CB9DC4F" w14:textId="1856197C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-0.088</w:t>
            </w:r>
          </w:p>
        </w:tc>
        <w:tc>
          <w:tcPr>
            <w:tcW w:w="1458" w:type="dxa"/>
          </w:tcPr>
          <w:p w14:paraId="61459FAF" w14:textId="36DBA895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0.690</w:t>
            </w:r>
          </w:p>
        </w:tc>
        <w:tc>
          <w:tcPr>
            <w:tcW w:w="1458" w:type="dxa"/>
          </w:tcPr>
          <w:p w14:paraId="470BE65F" w14:textId="1011ED7C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0.162</w:t>
            </w:r>
          </w:p>
        </w:tc>
        <w:tc>
          <w:tcPr>
            <w:tcW w:w="1458" w:type="dxa"/>
          </w:tcPr>
          <w:p w14:paraId="2E91B6A2" w14:textId="44A0A33E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0.461</w:t>
            </w:r>
          </w:p>
        </w:tc>
      </w:tr>
      <w:tr w:rsidR="002049AD" w:rsidRPr="00E46A91" w14:paraId="1A32D0E1" w14:textId="77777777" w:rsidTr="00C67C06">
        <w:trPr>
          <w:trHeight w:val="300"/>
          <w:jc w:val="center"/>
        </w:trPr>
        <w:tc>
          <w:tcPr>
            <w:tcW w:w="2880" w:type="dxa"/>
            <w:noWrap/>
          </w:tcPr>
          <w:p w14:paraId="6DBD6312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Monocytes</w:t>
            </w:r>
          </w:p>
        </w:tc>
        <w:tc>
          <w:tcPr>
            <w:tcW w:w="1458" w:type="dxa"/>
            <w:noWrap/>
          </w:tcPr>
          <w:p w14:paraId="57D546AE" w14:textId="5557C74A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0.203</w:t>
            </w:r>
          </w:p>
        </w:tc>
        <w:tc>
          <w:tcPr>
            <w:tcW w:w="1458" w:type="dxa"/>
          </w:tcPr>
          <w:p w14:paraId="2C056F5B" w14:textId="5DCEC581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0.353</w:t>
            </w:r>
          </w:p>
        </w:tc>
        <w:tc>
          <w:tcPr>
            <w:tcW w:w="1458" w:type="dxa"/>
          </w:tcPr>
          <w:p w14:paraId="678DD058" w14:textId="02E49F1B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0.698</w:t>
            </w:r>
          </w:p>
        </w:tc>
        <w:tc>
          <w:tcPr>
            <w:tcW w:w="1458" w:type="dxa"/>
          </w:tcPr>
          <w:p w14:paraId="467EBB73" w14:textId="53C672D7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0.001</w:t>
            </w:r>
          </w:p>
        </w:tc>
      </w:tr>
      <w:tr w:rsidR="002049AD" w:rsidRPr="00E46A91" w14:paraId="694D468D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2A8414EB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D0D0D" w:themeColor="text1" w:themeTint="F2"/>
              </w:rPr>
              <w:t>NK cells</w:t>
            </w:r>
          </w:p>
        </w:tc>
        <w:tc>
          <w:tcPr>
            <w:tcW w:w="1458" w:type="dxa"/>
            <w:noWrap/>
            <w:vAlign w:val="center"/>
          </w:tcPr>
          <w:p w14:paraId="3719E1C9" w14:textId="78E58B77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0.180</w:t>
            </w:r>
          </w:p>
        </w:tc>
        <w:tc>
          <w:tcPr>
            <w:tcW w:w="1458" w:type="dxa"/>
            <w:vAlign w:val="center"/>
          </w:tcPr>
          <w:p w14:paraId="76F7A3A6" w14:textId="02D50FAD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0.410</w:t>
            </w:r>
          </w:p>
        </w:tc>
        <w:tc>
          <w:tcPr>
            <w:tcW w:w="1458" w:type="dxa"/>
            <w:vAlign w:val="center"/>
          </w:tcPr>
          <w:p w14:paraId="154E0A06" w14:textId="7E6520E6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0.548</w:t>
            </w:r>
          </w:p>
        </w:tc>
        <w:tc>
          <w:tcPr>
            <w:tcW w:w="1458" w:type="dxa"/>
            <w:vAlign w:val="center"/>
          </w:tcPr>
          <w:p w14:paraId="6DE33F40" w14:textId="49778BEE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0.007</w:t>
            </w:r>
          </w:p>
        </w:tc>
      </w:tr>
      <w:tr w:rsidR="002049AD" w:rsidRPr="00E46A91" w14:paraId="5D6D8FD5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54989139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DC</w:t>
            </w:r>
          </w:p>
        </w:tc>
        <w:tc>
          <w:tcPr>
            <w:tcW w:w="1458" w:type="dxa"/>
            <w:noWrap/>
          </w:tcPr>
          <w:p w14:paraId="09A98066" w14:textId="7F219F0C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-0.026</w:t>
            </w:r>
          </w:p>
        </w:tc>
        <w:tc>
          <w:tcPr>
            <w:tcW w:w="1458" w:type="dxa"/>
          </w:tcPr>
          <w:p w14:paraId="46AF775D" w14:textId="05B70806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0.908</w:t>
            </w:r>
          </w:p>
        </w:tc>
        <w:tc>
          <w:tcPr>
            <w:tcW w:w="1458" w:type="dxa"/>
          </w:tcPr>
          <w:p w14:paraId="5482FEFF" w14:textId="3E04CC15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0.765</w:t>
            </w:r>
          </w:p>
        </w:tc>
        <w:tc>
          <w:tcPr>
            <w:tcW w:w="1458" w:type="dxa"/>
          </w:tcPr>
          <w:p w14:paraId="407D4D7C" w14:textId="5DA878F3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0.001</w:t>
            </w:r>
          </w:p>
        </w:tc>
      </w:tr>
      <w:tr w:rsidR="005726F3" w:rsidRPr="00E46A91" w14:paraId="18DF7890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4F33B5AB" w14:textId="77777777" w:rsidR="005726F3" w:rsidRPr="00E46A91" w:rsidRDefault="005726F3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ILC</w:t>
            </w:r>
          </w:p>
        </w:tc>
        <w:tc>
          <w:tcPr>
            <w:tcW w:w="1458" w:type="dxa"/>
            <w:noWrap/>
          </w:tcPr>
          <w:p w14:paraId="2D181F03" w14:textId="49818034" w:rsidR="005726F3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0.338</w:t>
            </w:r>
          </w:p>
        </w:tc>
        <w:tc>
          <w:tcPr>
            <w:tcW w:w="1458" w:type="dxa"/>
          </w:tcPr>
          <w:p w14:paraId="116A7495" w14:textId="08202508" w:rsidR="005726F3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0.115</w:t>
            </w:r>
          </w:p>
        </w:tc>
        <w:tc>
          <w:tcPr>
            <w:tcW w:w="1458" w:type="dxa"/>
          </w:tcPr>
          <w:p w14:paraId="3C073E56" w14:textId="54396B16" w:rsidR="005726F3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0.492</w:t>
            </w:r>
          </w:p>
        </w:tc>
        <w:tc>
          <w:tcPr>
            <w:tcW w:w="1458" w:type="dxa"/>
          </w:tcPr>
          <w:p w14:paraId="7CEF4AA5" w14:textId="39CE1A43" w:rsidR="005726F3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0.017</w:t>
            </w:r>
          </w:p>
        </w:tc>
      </w:tr>
      <w:tr w:rsidR="002049AD" w:rsidRPr="00E46A91" w14:paraId="7C01BE07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5020EDCD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MAIT/</w:t>
            </w:r>
            <w:proofErr w:type="spellStart"/>
            <w:r w:rsidRPr="00E46A91">
              <w:rPr>
                <w:rFonts w:ascii="Arial" w:eastAsia="Times New Roman" w:hAnsi="Arial" w:cs="Arial"/>
                <w:color w:val="000000"/>
              </w:rPr>
              <w:t>iNKT</w:t>
            </w:r>
            <w:proofErr w:type="spellEnd"/>
          </w:p>
        </w:tc>
        <w:tc>
          <w:tcPr>
            <w:tcW w:w="1458" w:type="dxa"/>
            <w:noWrap/>
          </w:tcPr>
          <w:p w14:paraId="45BFD7D6" w14:textId="7ABE5F75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0.234</w:t>
            </w:r>
          </w:p>
        </w:tc>
        <w:tc>
          <w:tcPr>
            <w:tcW w:w="1458" w:type="dxa"/>
          </w:tcPr>
          <w:p w14:paraId="6BC7F98B" w14:textId="478EB28A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0.283</w:t>
            </w:r>
          </w:p>
        </w:tc>
        <w:tc>
          <w:tcPr>
            <w:tcW w:w="1458" w:type="dxa"/>
          </w:tcPr>
          <w:p w14:paraId="71BD2A4D" w14:textId="314E04B0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0.268</w:t>
            </w:r>
          </w:p>
        </w:tc>
        <w:tc>
          <w:tcPr>
            <w:tcW w:w="1458" w:type="dxa"/>
          </w:tcPr>
          <w:p w14:paraId="010CBFE4" w14:textId="61F0A51C" w:rsidR="002049AD" w:rsidRPr="00E46A91" w:rsidRDefault="005726F3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0.216</w:t>
            </w:r>
          </w:p>
        </w:tc>
      </w:tr>
      <w:tr w:rsidR="002049AD" w:rsidRPr="00E46A91" w14:paraId="78253A62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69E40076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46A91">
              <w:rPr>
                <w:rFonts w:ascii="Arial" w:eastAsia="Times New Roman" w:hAnsi="Arial" w:cs="Arial"/>
                <w:color w:val="000000"/>
                <w:lang w:val="el-GR"/>
              </w:rPr>
              <w:t>γδ</w:t>
            </w:r>
            <w:proofErr w:type="spellEnd"/>
            <w:r w:rsidRPr="00E46A91">
              <w:rPr>
                <w:rFonts w:ascii="Arial" w:eastAsia="Times New Roman" w:hAnsi="Arial" w:cs="Arial"/>
                <w:color w:val="000000"/>
                <w:lang w:val="el-GR"/>
              </w:rPr>
              <w:t xml:space="preserve"> </w:t>
            </w:r>
            <w:r w:rsidRPr="00E46A91">
              <w:rPr>
                <w:rFonts w:ascii="Arial" w:eastAsia="Times New Roman" w:hAnsi="Arial" w:cs="Arial"/>
                <w:color w:val="000000"/>
              </w:rPr>
              <w:t>T cells</w:t>
            </w:r>
          </w:p>
        </w:tc>
        <w:tc>
          <w:tcPr>
            <w:tcW w:w="1458" w:type="dxa"/>
            <w:noWrap/>
            <w:vAlign w:val="center"/>
          </w:tcPr>
          <w:p w14:paraId="2992284D" w14:textId="3B97E5C6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0.026</w:t>
            </w:r>
          </w:p>
        </w:tc>
        <w:tc>
          <w:tcPr>
            <w:tcW w:w="1458" w:type="dxa"/>
            <w:vAlign w:val="center"/>
          </w:tcPr>
          <w:p w14:paraId="6720CA04" w14:textId="5637F526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0.905</w:t>
            </w:r>
          </w:p>
        </w:tc>
        <w:tc>
          <w:tcPr>
            <w:tcW w:w="1458" w:type="dxa"/>
            <w:vAlign w:val="center"/>
          </w:tcPr>
          <w:p w14:paraId="6FF2F68F" w14:textId="6B947BF7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0.607</w:t>
            </w:r>
          </w:p>
        </w:tc>
        <w:tc>
          <w:tcPr>
            <w:tcW w:w="1458" w:type="dxa"/>
            <w:vAlign w:val="center"/>
          </w:tcPr>
          <w:p w14:paraId="56E9B67F" w14:textId="6E8098FF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46A91">
              <w:rPr>
                <w:rFonts w:ascii="Arial" w:eastAsia="Times New Roman" w:hAnsi="Arial" w:cs="Arial"/>
                <w:b/>
                <w:bCs/>
                <w:color w:val="000000"/>
              </w:rPr>
              <w:t>0.014</w:t>
            </w:r>
          </w:p>
        </w:tc>
      </w:tr>
      <w:tr w:rsidR="002049AD" w:rsidRPr="00E46A91" w14:paraId="01D059AF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473DC9E5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CD4</w:t>
            </w:r>
            <w:r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00000"/>
              </w:rPr>
              <w:t xml:space="preserve"> T cells</w:t>
            </w:r>
          </w:p>
        </w:tc>
        <w:tc>
          <w:tcPr>
            <w:tcW w:w="1458" w:type="dxa"/>
            <w:noWrap/>
          </w:tcPr>
          <w:p w14:paraId="66936788" w14:textId="5BC36E83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0.150</w:t>
            </w:r>
          </w:p>
        </w:tc>
        <w:tc>
          <w:tcPr>
            <w:tcW w:w="1458" w:type="dxa"/>
          </w:tcPr>
          <w:p w14:paraId="3FF7A74B" w14:textId="5FE8B3BD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0.495</w:t>
            </w:r>
          </w:p>
        </w:tc>
        <w:tc>
          <w:tcPr>
            <w:tcW w:w="1458" w:type="dxa"/>
          </w:tcPr>
          <w:p w14:paraId="1AD9CEC0" w14:textId="718074B2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0.407</w:t>
            </w:r>
          </w:p>
        </w:tc>
        <w:tc>
          <w:tcPr>
            <w:tcW w:w="1458" w:type="dxa"/>
          </w:tcPr>
          <w:p w14:paraId="30DD61CF" w14:textId="79E37F02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0.054</w:t>
            </w:r>
          </w:p>
        </w:tc>
      </w:tr>
      <w:tr w:rsidR="002049AD" w:rsidRPr="00E46A91" w14:paraId="45A4D0FC" w14:textId="77777777" w:rsidTr="00C67C06">
        <w:trPr>
          <w:trHeight w:val="300"/>
          <w:jc w:val="center"/>
        </w:trPr>
        <w:tc>
          <w:tcPr>
            <w:tcW w:w="2880" w:type="dxa"/>
            <w:noWrap/>
            <w:hideMark/>
          </w:tcPr>
          <w:p w14:paraId="310D346A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CD8</w:t>
            </w:r>
            <w:r w:rsidRPr="00E46A91"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 w:rsidRPr="00E46A91">
              <w:rPr>
                <w:rFonts w:ascii="Arial" w:eastAsia="Times New Roman" w:hAnsi="Arial" w:cs="Arial"/>
                <w:color w:val="000000"/>
              </w:rPr>
              <w:t xml:space="preserve"> T cells</w:t>
            </w:r>
          </w:p>
        </w:tc>
        <w:tc>
          <w:tcPr>
            <w:tcW w:w="1458" w:type="dxa"/>
            <w:noWrap/>
          </w:tcPr>
          <w:p w14:paraId="263F2A9F" w14:textId="314D9499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0.382</w:t>
            </w:r>
          </w:p>
        </w:tc>
        <w:tc>
          <w:tcPr>
            <w:tcW w:w="1458" w:type="dxa"/>
          </w:tcPr>
          <w:p w14:paraId="6052EFD3" w14:textId="390BE364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0.072</w:t>
            </w:r>
          </w:p>
        </w:tc>
        <w:tc>
          <w:tcPr>
            <w:tcW w:w="1458" w:type="dxa"/>
          </w:tcPr>
          <w:p w14:paraId="68C7583A" w14:textId="4CA08572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0.238</w:t>
            </w:r>
          </w:p>
        </w:tc>
        <w:tc>
          <w:tcPr>
            <w:tcW w:w="1458" w:type="dxa"/>
          </w:tcPr>
          <w:p w14:paraId="42909C76" w14:textId="75D9CA9A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0.275</w:t>
            </w:r>
          </w:p>
        </w:tc>
      </w:tr>
      <w:tr w:rsidR="002049AD" w:rsidRPr="00E46A91" w14:paraId="30CA4451" w14:textId="77777777" w:rsidTr="00C67C06">
        <w:trPr>
          <w:trHeight w:val="300"/>
          <w:jc w:val="center"/>
        </w:trPr>
        <w:tc>
          <w:tcPr>
            <w:tcW w:w="2880" w:type="dxa"/>
            <w:tcBorders>
              <w:bottom w:val="single" w:sz="4" w:space="0" w:color="auto"/>
            </w:tcBorders>
            <w:noWrap/>
            <w:hideMark/>
          </w:tcPr>
          <w:p w14:paraId="5EF2213F" w14:textId="77777777" w:rsidR="002049AD" w:rsidRPr="00E46A91" w:rsidRDefault="002049AD" w:rsidP="005B4CC6">
            <w:pPr>
              <w:spacing w:line="312" w:lineRule="auto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B cells</w:t>
            </w:r>
          </w:p>
        </w:tc>
        <w:tc>
          <w:tcPr>
            <w:tcW w:w="1458" w:type="dxa"/>
            <w:tcBorders>
              <w:bottom w:val="single" w:sz="4" w:space="0" w:color="auto"/>
            </w:tcBorders>
            <w:noWrap/>
          </w:tcPr>
          <w:p w14:paraId="1F97DAAE" w14:textId="2221B2EE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0.268</w:t>
            </w: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1FACFBFC" w14:textId="2396DB65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0.217</w:t>
            </w: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4A4BC3EB" w14:textId="7F68B5EB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0.112</w:t>
            </w: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57A7F240" w14:textId="2EE33F06" w:rsidR="002049AD" w:rsidRPr="00E46A91" w:rsidRDefault="00293380" w:rsidP="005B4CC6">
            <w:pPr>
              <w:spacing w:line="312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46A91">
              <w:rPr>
                <w:rFonts w:ascii="Arial" w:eastAsia="Times New Roman" w:hAnsi="Arial" w:cs="Arial"/>
                <w:color w:val="000000"/>
              </w:rPr>
              <w:t>0.611</w:t>
            </w:r>
          </w:p>
        </w:tc>
      </w:tr>
    </w:tbl>
    <w:p w14:paraId="2A76A77A" w14:textId="03EE9FF9" w:rsidR="005B4CC6" w:rsidRPr="00E46A91" w:rsidRDefault="00AF04D7" w:rsidP="005B4CC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CDH11: cadherin-11; </w:t>
      </w:r>
      <w:r w:rsidR="005B4CC6" w:rsidRPr="00E46A91">
        <w:rPr>
          <w:rFonts w:ascii="Arial" w:hAnsi="Arial" w:cs="Arial"/>
        </w:rPr>
        <w:t xml:space="preserve">NK: natural killer cells; DC: dendritic cells; MAIT: mucosal-associated invariant T cells; </w:t>
      </w:r>
      <w:proofErr w:type="spellStart"/>
      <w:r w:rsidR="005B4CC6" w:rsidRPr="00E46A91">
        <w:rPr>
          <w:rFonts w:ascii="Arial" w:hAnsi="Arial" w:cs="Arial"/>
        </w:rPr>
        <w:t>iNKT</w:t>
      </w:r>
      <w:proofErr w:type="spellEnd"/>
      <w:r w:rsidR="005B4CC6" w:rsidRPr="00E46A91">
        <w:rPr>
          <w:rFonts w:ascii="Arial" w:hAnsi="Arial" w:cs="Arial"/>
        </w:rPr>
        <w:t>: invariant natural killer T cells; ILC: innate lymphoid cells</w:t>
      </w:r>
    </w:p>
    <w:p w14:paraId="2503C3DF" w14:textId="77777777" w:rsidR="005B4CC6" w:rsidRPr="00E46A91" w:rsidRDefault="005B4CC6" w:rsidP="005B4CC6">
      <w:pPr>
        <w:spacing w:line="276" w:lineRule="auto"/>
        <w:rPr>
          <w:rFonts w:ascii="Arial" w:hAnsi="Arial" w:cs="Arial"/>
        </w:rPr>
      </w:pPr>
    </w:p>
    <w:p w14:paraId="1C7DFF9B" w14:textId="77777777" w:rsidR="005B4CC6" w:rsidRPr="00E46A91" w:rsidRDefault="005B4CC6" w:rsidP="005B4CC6">
      <w:pPr>
        <w:spacing w:line="276" w:lineRule="auto"/>
        <w:rPr>
          <w:rFonts w:ascii="Arial" w:hAnsi="Arial" w:cs="Arial"/>
        </w:rPr>
      </w:pPr>
    </w:p>
    <w:p w14:paraId="28C39CA0" w14:textId="77777777" w:rsidR="005B4CC6" w:rsidRPr="00E46A91" w:rsidRDefault="005B4CC6" w:rsidP="005B4CC6">
      <w:pPr>
        <w:spacing w:line="276" w:lineRule="auto"/>
        <w:rPr>
          <w:rFonts w:ascii="Arial" w:hAnsi="Arial" w:cs="Arial"/>
        </w:rPr>
      </w:pPr>
    </w:p>
    <w:p w14:paraId="735C6C41" w14:textId="77777777" w:rsidR="005B4CC6" w:rsidRPr="00E46A91" w:rsidRDefault="005B4CC6" w:rsidP="005B4CC6">
      <w:pPr>
        <w:spacing w:line="276" w:lineRule="auto"/>
        <w:rPr>
          <w:rFonts w:ascii="Arial" w:hAnsi="Arial" w:cs="Arial"/>
        </w:rPr>
      </w:pPr>
    </w:p>
    <w:p w14:paraId="7B4D330B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74BC8CF6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322C0B18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7EF1F5A9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43220D66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2CD45CDC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616CCDD6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6C9D7CF5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6DB177BA" w14:textId="77777777" w:rsidR="002049AD" w:rsidRPr="00E46A91" w:rsidRDefault="002049AD" w:rsidP="00E12EA1">
      <w:pPr>
        <w:spacing w:line="276" w:lineRule="auto"/>
        <w:rPr>
          <w:rFonts w:ascii="Arial" w:hAnsi="Arial" w:cs="Arial"/>
        </w:rPr>
      </w:pPr>
    </w:p>
    <w:p w14:paraId="0B5B7CA3" w14:textId="2EC0DFF2" w:rsidR="008D58F8" w:rsidRPr="00E46A91" w:rsidRDefault="00126047">
      <w:pPr>
        <w:rPr>
          <w:rFonts w:ascii="Arial" w:hAnsi="Arial" w:cs="Arial"/>
        </w:rPr>
      </w:pPr>
      <w:r w:rsidRPr="00E46A91">
        <w:rPr>
          <w:rFonts w:ascii="Arial" w:hAnsi="Arial" w:cs="Arial"/>
          <w:noProof/>
        </w:rPr>
        <w:lastRenderedPageBreak/>
        <w:drawing>
          <wp:inline distT="0" distB="0" distL="0" distR="0" wp14:anchorId="098CA9E9" wp14:editId="28BE579F">
            <wp:extent cx="6124665" cy="3343910"/>
            <wp:effectExtent l="0" t="0" r="9525" b="8890"/>
            <wp:docPr id="422713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650" cy="3355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8E5E33" w14:textId="1AB4C8C3" w:rsidR="001E06AD" w:rsidRPr="00AC2349" w:rsidRDefault="00C453E5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1E06A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</w:t>
      </w:r>
      <w:r w:rsidR="00EB70A6" w:rsidRPr="00AC2349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1E06A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1. </w:t>
      </w:r>
      <w:r w:rsidR="00106D57" w:rsidRPr="00AC2349">
        <w:rPr>
          <w:rFonts w:ascii="Arial" w:eastAsia="Times New Roman" w:hAnsi="Arial" w:cs="Arial"/>
          <w:sz w:val="24"/>
          <w:szCs w:val="24"/>
        </w:rPr>
        <w:t>Representative dot plots showing the g</w:t>
      </w:r>
      <w:r w:rsidR="001E06AD" w:rsidRPr="00AC2349">
        <w:rPr>
          <w:rFonts w:ascii="Arial" w:eastAsia="Times New Roman" w:hAnsi="Arial" w:cs="Arial"/>
          <w:sz w:val="24"/>
          <w:szCs w:val="24"/>
        </w:rPr>
        <w:t>ating strategy for data cleanup</w:t>
      </w:r>
      <w:r w:rsidR="00C0484E" w:rsidRPr="00AC2349">
        <w:rPr>
          <w:rFonts w:ascii="Arial" w:hAnsi="Arial" w:cs="Arial"/>
          <w:sz w:val="24"/>
          <w:szCs w:val="24"/>
        </w:rPr>
        <w:t xml:space="preserve"> </w:t>
      </w:r>
      <w:r w:rsidR="00C0484E" w:rsidRPr="00AC2349">
        <w:rPr>
          <w:rFonts w:ascii="Arial" w:eastAsia="Times New Roman" w:hAnsi="Arial" w:cs="Arial"/>
          <w:sz w:val="24"/>
          <w:szCs w:val="24"/>
        </w:rPr>
        <w:t>to remove aggregates, debris, normalization beads, doublets, and dead cells from further analysis</w:t>
      </w:r>
      <w:r w:rsidR="001E06AD" w:rsidRPr="00AC2349">
        <w:rPr>
          <w:rFonts w:ascii="Arial" w:eastAsia="Times New Roman" w:hAnsi="Arial" w:cs="Arial"/>
          <w:sz w:val="24"/>
          <w:szCs w:val="24"/>
        </w:rPr>
        <w:t xml:space="preserve">. Arrows indicate the </w:t>
      </w:r>
      <w:r w:rsidR="00DE4F38" w:rsidRPr="00AC2349">
        <w:rPr>
          <w:rFonts w:ascii="Arial" w:eastAsia="Times New Roman" w:hAnsi="Arial" w:cs="Arial"/>
          <w:sz w:val="24"/>
          <w:szCs w:val="24"/>
        </w:rPr>
        <w:t xml:space="preserve">gating </w:t>
      </w:r>
      <w:r w:rsidR="001E06AD" w:rsidRPr="00AC2349">
        <w:rPr>
          <w:rFonts w:ascii="Arial" w:eastAsia="Times New Roman" w:hAnsi="Arial" w:cs="Arial"/>
          <w:sz w:val="24"/>
          <w:szCs w:val="24"/>
        </w:rPr>
        <w:t>sequence</w:t>
      </w:r>
      <w:r w:rsidR="00DE4F38" w:rsidRPr="00AC2349">
        <w:rPr>
          <w:rFonts w:ascii="Arial" w:eastAsia="Times New Roman" w:hAnsi="Arial" w:cs="Arial"/>
          <w:sz w:val="24"/>
          <w:szCs w:val="24"/>
        </w:rPr>
        <w:t>.</w:t>
      </w:r>
    </w:p>
    <w:p w14:paraId="4280625E" w14:textId="77777777" w:rsidR="00136ED5" w:rsidRPr="00AC2349" w:rsidRDefault="00136ED5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F7BCEA9" w14:textId="67AAC604" w:rsidR="001E06AD" w:rsidRPr="00E46A91" w:rsidRDefault="001E06A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1CEEB2E" w14:textId="3F9FD721" w:rsidR="000126EA" w:rsidRPr="00E46A91" w:rsidRDefault="00690F0E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73DB8698" wp14:editId="231E3664">
            <wp:extent cx="6384471" cy="3174841"/>
            <wp:effectExtent l="0" t="0" r="0" b="6985"/>
            <wp:docPr id="1906458334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782" cy="3190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E003F1" w14:textId="77777777" w:rsidR="00B2604F" w:rsidRPr="00AC2349" w:rsidRDefault="00B2604F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6D040073" w14:textId="57DECB31" w:rsidR="00B2604F" w:rsidRPr="00AC2349" w:rsidRDefault="00AC2349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B2604F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2. </w:t>
      </w:r>
      <w:r w:rsidR="00106D57" w:rsidRPr="00AC2349">
        <w:rPr>
          <w:rFonts w:ascii="Arial" w:eastAsia="Times New Roman" w:hAnsi="Arial" w:cs="Arial"/>
          <w:sz w:val="24"/>
          <w:szCs w:val="24"/>
        </w:rPr>
        <w:t>Representative dot plots showing the g</w:t>
      </w:r>
      <w:r w:rsidR="00B2604F" w:rsidRPr="00AC2349">
        <w:rPr>
          <w:rFonts w:ascii="Arial" w:eastAsia="Times New Roman" w:hAnsi="Arial" w:cs="Arial"/>
          <w:sz w:val="24"/>
          <w:szCs w:val="24"/>
        </w:rPr>
        <w:t>ating strategy for the identification of circulating fibroblasts</w:t>
      </w:r>
      <w:r w:rsidR="0006032C" w:rsidRPr="00AC2349">
        <w:rPr>
          <w:rFonts w:ascii="Arial" w:eastAsia="Times New Roman" w:hAnsi="Arial" w:cs="Arial"/>
          <w:sz w:val="24"/>
          <w:szCs w:val="24"/>
        </w:rPr>
        <w:t xml:space="preserve"> and fibrocytes</w:t>
      </w:r>
      <w:r w:rsidR="00B2604F" w:rsidRPr="00AC2349">
        <w:rPr>
          <w:rFonts w:ascii="Arial" w:eastAsia="Times New Roman" w:hAnsi="Arial" w:cs="Arial"/>
          <w:sz w:val="24"/>
          <w:szCs w:val="24"/>
        </w:rPr>
        <w:t>. Arrows indicate the gating sequence.</w:t>
      </w:r>
    </w:p>
    <w:p w14:paraId="684765DF" w14:textId="0F9B296E" w:rsidR="00106D57" w:rsidRPr="00E46A91" w:rsidRDefault="0093711C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lastRenderedPageBreak/>
        <w:drawing>
          <wp:inline distT="0" distB="0" distL="0" distR="0" wp14:anchorId="60B72191" wp14:editId="3F147A0D">
            <wp:extent cx="5395595" cy="6840220"/>
            <wp:effectExtent l="0" t="0" r="0" b="0"/>
            <wp:docPr id="1335033004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6840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0BEBD1" w14:textId="10EA205C" w:rsidR="00106D57" w:rsidRPr="00E46A91" w:rsidRDefault="00106D57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73D69753" w14:textId="77777777" w:rsidR="00106D57" w:rsidRPr="00E46A91" w:rsidRDefault="00106D57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0AC4FCC" w14:textId="5F5CB772" w:rsidR="008E18D8" w:rsidRPr="00AC2349" w:rsidRDefault="00AC2349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8E18D8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3.</w:t>
      </w:r>
      <w:r w:rsidR="008E18D8" w:rsidRPr="00AC2349">
        <w:rPr>
          <w:rFonts w:ascii="Arial" w:eastAsia="Times New Roman" w:hAnsi="Arial" w:cs="Arial"/>
          <w:sz w:val="24"/>
          <w:szCs w:val="24"/>
        </w:rPr>
        <w:t xml:space="preserve"> </w:t>
      </w:r>
      <w:r w:rsidR="00106D57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CDH11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CD34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Notch3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CD90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HLA-DR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CCR4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CCR6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CCR7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>, CXCR3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 xml:space="preserve"> and CXCR5</w:t>
      </w:r>
      <w:r w:rsidR="00106D5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6D57" w:rsidRPr="00AC2349">
        <w:rPr>
          <w:rFonts w:ascii="Arial" w:eastAsia="Times New Roman" w:hAnsi="Arial" w:cs="Arial"/>
          <w:sz w:val="24"/>
          <w:szCs w:val="24"/>
        </w:rPr>
        <w:t xml:space="preserve"> circulating fibroblasts. Arrows indicate the gating sequence.</w:t>
      </w:r>
    </w:p>
    <w:p w14:paraId="567FDD46" w14:textId="77777777" w:rsidR="0058093D" w:rsidRPr="00AC2349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E2E7B8D" w14:textId="77777777" w:rsidR="0058093D" w:rsidRPr="00AC2349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46550A2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A3385A5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72981AB4" w14:textId="5222BB3A" w:rsidR="0058093D" w:rsidRPr="00E46A91" w:rsidRDefault="00B603FC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 wp14:anchorId="24C113D7" wp14:editId="5D103734">
            <wp:extent cx="5255260" cy="6626860"/>
            <wp:effectExtent l="0" t="0" r="2540" b="2540"/>
            <wp:docPr id="953740026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260" cy="662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20B943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8121BA1" w14:textId="162BBE19" w:rsidR="0058093D" w:rsidRPr="00E46A91" w:rsidRDefault="0058093D" w:rsidP="0058093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74F344E" w14:textId="4705BB5B" w:rsidR="0058093D" w:rsidRPr="00AC2349" w:rsidRDefault="00AC2349" w:rsidP="0058093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4.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Representative dot plots showing the gating strategy for the phenotypic analysis of 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PDPN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Notch3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CCR4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CCR6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CCR7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CXCR3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and CXCR5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circulating fibrocytes. Arrows indicate the gating sequence.</w:t>
      </w:r>
    </w:p>
    <w:p w14:paraId="3F2A5D6F" w14:textId="77777777" w:rsidR="0058093D" w:rsidRPr="00AC2349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F464616" w14:textId="77777777" w:rsidR="0058093D" w:rsidRPr="00AC2349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A8F1BA8" w14:textId="77777777" w:rsidR="0058093D" w:rsidRPr="00AC2349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9F5CFA6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6A1C4551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3FE6B50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0864768" w14:textId="77777777" w:rsidR="0058093D" w:rsidRPr="00E46A91" w:rsidRDefault="0058093D" w:rsidP="00B2604F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78ACFF1" w14:textId="59CDFD3E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6A225BB2" wp14:editId="5C343D27">
            <wp:extent cx="4101998" cy="1866900"/>
            <wp:effectExtent l="0" t="0" r="0" b="0"/>
            <wp:docPr id="3163477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97"/>
                    <a:stretch/>
                  </pic:blipFill>
                  <pic:spPr bwMode="auto">
                    <a:xfrm>
                      <a:off x="0" y="0"/>
                      <a:ext cx="4114906" cy="187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79F248" w14:textId="66E1D26D" w:rsidR="0058093D" w:rsidRPr="00AC2349" w:rsidRDefault="00AC234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FA7A9A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</w:t>
      </w:r>
      <w:r w:rsidR="008E18D8" w:rsidRPr="00AC2349">
        <w:rPr>
          <w:rFonts w:ascii="Arial" w:eastAsia="Times New Roman" w:hAnsi="Arial" w:cs="Arial"/>
          <w:b/>
          <w:bCs/>
          <w:sz w:val="24"/>
          <w:szCs w:val="24"/>
        </w:rPr>
        <w:t>5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58093D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CD45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+ </w:t>
      </w:r>
      <w:r w:rsidR="0058093D" w:rsidRPr="00AC2349">
        <w:rPr>
          <w:rFonts w:ascii="Arial" w:eastAsia="Times New Roman" w:hAnsi="Arial" w:cs="Arial"/>
          <w:sz w:val="24"/>
          <w:szCs w:val="24"/>
        </w:rPr>
        <w:t>cells.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58093D" w:rsidRPr="00AC2349">
        <w:rPr>
          <w:rFonts w:ascii="Arial" w:eastAsia="Times New Roman" w:hAnsi="Arial" w:cs="Arial"/>
          <w:sz w:val="24"/>
          <w:szCs w:val="24"/>
        </w:rPr>
        <w:t>Arrows indicate the gating sequence.</w:t>
      </w:r>
    </w:p>
    <w:p w14:paraId="09113C15" w14:textId="527BD64F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5AFD93B2" wp14:editId="634EDA87">
            <wp:simplePos x="0" y="0"/>
            <wp:positionH relativeFrom="margin">
              <wp:posOffset>-565150</wp:posOffset>
            </wp:positionH>
            <wp:positionV relativeFrom="paragraph">
              <wp:posOffset>307975</wp:posOffset>
            </wp:positionV>
            <wp:extent cx="7318375" cy="4058285"/>
            <wp:effectExtent l="0" t="0" r="0" b="0"/>
            <wp:wrapSquare wrapText="bothSides"/>
            <wp:docPr id="9220161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8375" cy="4058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7F7761" w14:textId="3FE7F37A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494FC41" w14:textId="77B60799" w:rsidR="0058093D" w:rsidRPr="00AC2349" w:rsidRDefault="00AC2349" w:rsidP="0058093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6. </w:t>
      </w:r>
      <w:r w:rsidR="0058093D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total 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neutrophils as well as CCR4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CCR6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CCR7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CXCR3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and CXCR5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neutrophils.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58093D" w:rsidRPr="00AC2349">
        <w:rPr>
          <w:rFonts w:ascii="Arial" w:eastAsia="Times New Roman" w:hAnsi="Arial" w:cs="Arial"/>
          <w:sz w:val="24"/>
          <w:szCs w:val="24"/>
        </w:rPr>
        <w:t>Arrows indicate the gating sequence.</w:t>
      </w:r>
    </w:p>
    <w:p w14:paraId="672A3F7A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ECDA95C" w14:textId="26EBDEAC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0C5A3F87" wp14:editId="5F874DDA">
            <wp:extent cx="4492773" cy="4058292"/>
            <wp:effectExtent l="0" t="0" r="3175" b="0"/>
            <wp:docPr id="140088718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680" cy="406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2ED8C3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DAB82A0" w14:textId="63DBF56A" w:rsidR="0058093D" w:rsidRPr="00AC2349" w:rsidRDefault="00AC2349" w:rsidP="0058093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7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58093D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total Notch3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neutrophils as well as CCR4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CCR6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CCR7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, CXCR3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and CXCR5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Notch3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neutrophils.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58093D" w:rsidRPr="00AC2349">
        <w:rPr>
          <w:rFonts w:ascii="Arial" w:eastAsia="Times New Roman" w:hAnsi="Arial" w:cs="Arial"/>
          <w:sz w:val="24"/>
          <w:szCs w:val="24"/>
        </w:rPr>
        <w:t>Arrows indicate the gating sequence.</w:t>
      </w:r>
    </w:p>
    <w:p w14:paraId="354CFE8D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BA6CE78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9F370DA" w14:textId="6F38B90D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21921EDD" wp14:editId="68E84120">
            <wp:extent cx="5570121" cy="2013735"/>
            <wp:effectExtent l="0" t="0" r="0" b="5715"/>
            <wp:docPr id="95463385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96"/>
                    <a:stretch/>
                  </pic:blipFill>
                  <pic:spPr bwMode="auto">
                    <a:xfrm>
                      <a:off x="0" y="0"/>
                      <a:ext cx="5579726" cy="201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6024D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1444C37" w14:textId="501224FA" w:rsidR="0058093D" w:rsidRPr="00AC2349" w:rsidRDefault="00AC234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8</w:t>
      </w:r>
      <w:r w:rsidR="0058093D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58093D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>CDH11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8093D" w:rsidRPr="00AC2349">
        <w:rPr>
          <w:rFonts w:ascii="Arial" w:eastAsia="Times New Roman" w:hAnsi="Arial" w:cs="Arial"/>
          <w:sz w:val="24"/>
          <w:szCs w:val="24"/>
        </w:rPr>
        <w:t xml:space="preserve"> eosinophils.</w:t>
      </w:r>
      <w:r w:rsidR="0058093D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58093D" w:rsidRPr="00AC2349">
        <w:rPr>
          <w:rFonts w:ascii="Arial" w:eastAsia="Times New Roman" w:hAnsi="Arial" w:cs="Arial"/>
          <w:sz w:val="24"/>
          <w:szCs w:val="24"/>
        </w:rPr>
        <w:t>Arrows indicate the gating sequence.</w:t>
      </w:r>
    </w:p>
    <w:p w14:paraId="64F5FA0C" w14:textId="77777777" w:rsidR="0058093D" w:rsidRPr="00AC2349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2701AAD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5C1BB37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668C9F63" w14:textId="77777777" w:rsidR="0058093D" w:rsidRPr="00E46A91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8311C71" w14:textId="762682E8" w:rsidR="00456CFB" w:rsidRPr="00E46A91" w:rsidRDefault="00456CFB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0FEC7A0E" wp14:editId="464BC199">
            <wp:extent cx="6808241" cy="1366227"/>
            <wp:effectExtent l="0" t="0" r="0" b="5715"/>
            <wp:docPr id="37320016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49"/>
                    <a:stretch/>
                  </pic:blipFill>
                  <pic:spPr bwMode="auto">
                    <a:xfrm>
                      <a:off x="0" y="0"/>
                      <a:ext cx="6916320" cy="138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E37C23" w14:textId="131C9933" w:rsidR="00456CFB" w:rsidRPr="00AC2349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9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456CFB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>CDH11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 xml:space="preserve"> basophils.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456CFB" w:rsidRPr="00AC2349">
        <w:rPr>
          <w:rFonts w:ascii="Arial" w:eastAsia="Times New Roman" w:hAnsi="Arial" w:cs="Arial"/>
          <w:sz w:val="24"/>
          <w:szCs w:val="24"/>
        </w:rPr>
        <w:t>Arrows indicate the gating sequence.</w:t>
      </w:r>
    </w:p>
    <w:p w14:paraId="492AA464" w14:textId="77777777" w:rsidR="0058093D" w:rsidRDefault="0058093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9AA9472" w14:textId="77777777" w:rsidR="00AC2349" w:rsidRPr="00E46A91" w:rsidRDefault="00AC234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6162207" w14:textId="77777777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B2E6821" w14:textId="61C7E2E4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2E101885" wp14:editId="71827C86">
            <wp:extent cx="6749027" cy="1294194"/>
            <wp:effectExtent l="0" t="0" r="0" b="1270"/>
            <wp:docPr id="15614891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1" b="15891"/>
                    <a:stretch/>
                  </pic:blipFill>
                  <pic:spPr bwMode="auto">
                    <a:xfrm>
                      <a:off x="0" y="0"/>
                      <a:ext cx="6865919" cy="131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2872C4" w14:textId="77777777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788E685" w14:textId="3C76EAB3" w:rsidR="00456CFB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10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456CFB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>CDH11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 xml:space="preserve"> monocytes.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456CFB" w:rsidRPr="00AC2349">
        <w:rPr>
          <w:rFonts w:ascii="Arial" w:eastAsia="Times New Roman" w:hAnsi="Arial" w:cs="Arial"/>
          <w:sz w:val="24"/>
          <w:szCs w:val="24"/>
        </w:rPr>
        <w:t xml:space="preserve">Arrows indicate the gating sequence. </w:t>
      </w:r>
    </w:p>
    <w:p w14:paraId="0A070641" w14:textId="77777777" w:rsidR="00AC2349" w:rsidRPr="00AC2349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7A3ADB2" w14:textId="77777777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F7612D3" w14:textId="77777777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5038042" w14:textId="56360C31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46FA7377" wp14:editId="614D6758">
            <wp:extent cx="6668934" cy="1490513"/>
            <wp:effectExtent l="0" t="0" r="0" b="0"/>
            <wp:docPr id="100943153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600" cy="15025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1FB1E4" w14:textId="34A9FE8E" w:rsidR="00456CFB" w:rsidRPr="00AC2349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456CFB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>CDH11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 xml:space="preserve"> NK cells.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456CFB" w:rsidRPr="00AC2349">
        <w:rPr>
          <w:rFonts w:ascii="Arial" w:eastAsia="Times New Roman" w:hAnsi="Arial" w:cs="Arial"/>
          <w:sz w:val="24"/>
          <w:szCs w:val="24"/>
        </w:rPr>
        <w:t>Arrows indicate the gating sequence. (NK: natural killer)</w:t>
      </w:r>
    </w:p>
    <w:p w14:paraId="1549A8CB" w14:textId="77777777" w:rsidR="00456CFB" w:rsidRPr="00AC2349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38E33B55" w14:textId="77777777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0AD8128" w14:textId="233C38CC" w:rsidR="00456CFB" w:rsidRPr="00E46A91" w:rsidRDefault="00456CF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lastRenderedPageBreak/>
        <w:drawing>
          <wp:inline distT="0" distB="0" distL="0" distR="0" wp14:anchorId="3BEDD35A" wp14:editId="460C4F5C">
            <wp:extent cx="6534364" cy="1659652"/>
            <wp:effectExtent l="0" t="0" r="0" b="0"/>
            <wp:docPr id="54016248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560" cy="1669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C70447" w14:textId="642DE958" w:rsidR="00456CFB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2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456CFB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>CDH11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 xml:space="preserve"> DC.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456CFB" w:rsidRPr="00AC2349">
        <w:rPr>
          <w:rFonts w:ascii="Arial" w:eastAsia="Times New Roman" w:hAnsi="Arial" w:cs="Arial"/>
          <w:sz w:val="24"/>
          <w:szCs w:val="24"/>
        </w:rPr>
        <w:t>Arrows indicate the gating sequence. (DC: dendritic cells)</w:t>
      </w:r>
    </w:p>
    <w:p w14:paraId="4E065D03" w14:textId="77777777" w:rsidR="00AC2349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2650C94" w14:textId="77777777" w:rsidR="00AC2349" w:rsidRPr="00AC2349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4F2E005" w14:textId="098C5035" w:rsidR="00456CFB" w:rsidRPr="00AC2349" w:rsidRDefault="00456CFB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283458CE" wp14:editId="620A73E0">
            <wp:simplePos x="0" y="0"/>
            <wp:positionH relativeFrom="margin">
              <wp:posOffset>-720811</wp:posOffset>
            </wp:positionH>
            <wp:positionV relativeFrom="paragraph">
              <wp:posOffset>0</wp:posOffset>
            </wp:positionV>
            <wp:extent cx="7342664" cy="1387011"/>
            <wp:effectExtent l="0" t="0" r="0" b="3810"/>
            <wp:wrapSquare wrapText="bothSides"/>
            <wp:docPr id="188287209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2664" cy="1387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02C3B9" w14:textId="385AE697" w:rsidR="00456CFB" w:rsidRPr="00AC2349" w:rsidRDefault="00AC2349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3</w:t>
      </w:r>
      <w:r w:rsidR="00456CFB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456CFB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>CDH11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456CFB" w:rsidRPr="00AC2349">
        <w:rPr>
          <w:rFonts w:ascii="Arial" w:eastAsia="Times New Roman" w:hAnsi="Arial" w:cs="Arial"/>
          <w:sz w:val="24"/>
          <w:szCs w:val="24"/>
        </w:rPr>
        <w:t xml:space="preserve"> ILC.</w:t>
      </w:r>
      <w:r w:rsidR="00456CFB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456CFB" w:rsidRPr="00AC2349">
        <w:rPr>
          <w:rFonts w:ascii="Arial" w:eastAsia="Times New Roman" w:hAnsi="Arial" w:cs="Arial"/>
          <w:sz w:val="24"/>
          <w:szCs w:val="24"/>
        </w:rPr>
        <w:t>Arrows indicate the gating sequence. (ILC: innate lymphoid cells)</w:t>
      </w:r>
    </w:p>
    <w:p w14:paraId="55F01694" w14:textId="77777777" w:rsidR="00D72897" w:rsidRPr="00AC2349" w:rsidRDefault="00D72897" w:rsidP="00456CFB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A78B334" w14:textId="77777777" w:rsidR="00AC2349" w:rsidRDefault="00AC2349" w:rsidP="00FC75E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87FA524" w14:textId="39A06CBF" w:rsidR="00D72897" w:rsidRPr="00E46A91" w:rsidRDefault="00FC75E3" w:rsidP="00FC75E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7FD037B6" wp14:editId="226C6A8E">
            <wp:simplePos x="0" y="0"/>
            <wp:positionH relativeFrom="page">
              <wp:posOffset>287655</wp:posOffset>
            </wp:positionH>
            <wp:positionV relativeFrom="paragraph">
              <wp:posOffset>171450</wp:posOffset>
            </wp:positionV>
            <wp:extent cx="7445375" cy="1448435"/>
            <wp:effectExtent l="0" t="0" r="3175" b="0"/>
            <wp:wrapSquare wrapText="bothSides"/>
            <wp:docPr id="76994667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5375" cy="1448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27CA1" w14:textId="316D19AA" w:rsidR="00FC75E3" w:rsidRPr="00AC2349" w:rsidRDefault="00AC2349" w:rsidP="00FC75E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FC75E3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4</w:t>
      </w:r>
      <w:r w:rsidR="00FC75E3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FC75E3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FC75E3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FC75E3" w:rsidRPr="00AC2349">
        <w:rPr>
          <w:rFonts w:ascii="Arial" w:eastAsia="Times New Roman" w:hAnsi="Arial" w:cs="Arial"/>
          <w:sz w:val="24"/>
          <w:szCs w:val="24"/>
        </w:rPr>
        <w:t>CDH11</w:t>
      </w:r>
      <w:r w:rsidR="00FC75E3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FC75E3" w:rsidRPr="00AC2349">
        <w:rPr>
          <w:rFonts w:ascii="Arial" w:eastAsia="Times New Roman" w:hAnsi="Arial" w:cs="Arial"/>
          <w:sz w:val="24"/>
          <w:szCs w:val="24"/>
        </w:rPr>
        <w:t xml:space="preserve"> MAIT/</w:t>
      </w:r>
      <w:proofErr w:type="spellStart"/>
      <w:r w:rsidR="00FC75E3" w:rsidRPr="00AC2349">
        <w:rPr>
          <w:rFonts w:ascii="Arial" w:eastAsia="Times New Roman" w:hAnsi="Arial" w:cs="Arial"/>
          <w:sz w:val="24"/>
          <w:szCs w:val="24"/>
        </w:rPr>
        <w:t>iNKT</w:t>
      </w:r>
      <w:proofErr w:type="spellEnd"/>
      <w:r w:rsidR="00FC75E3" w:rsidRPr="00AC2349">
        <w:rPr>
          <w:rFonts w:ascii="Arial" w:eastAsia="Times New Roman" w:hAnsi="Arial" w:cs="Arial"/>
          <w:sz w:val="24"/>
          <w:szCs w:val="24"/>
        </w:rPr>
        <w:t>.</w:t>
      </w:r>
      <w:r w:rsidR="00FC75E3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FC75E3" w:rsidRPr="00AC2349">
        <w:rPr>
          <w:rFonts w:ascii="Arial" w:eastAsia="Times New Roman" w:hAnsi="Arial" w:cs="Arial"/>
          <w:sz w:val="24"/>
          <w:szCs w:val="24"/>
        </w:rPr>
        <w:t xml:space="preserve">Arrows indicate the gating sequence. (MAIT: mucosal-associated invariant T cells; </w:t>
      </w:r>
      <w:proofErr w:type="spellStart"/>
      <w:r w:rsidR="00FC75E3" w:rsidRPr="00AC2349">
        <w:rPr>
          <w:rFonts w:ascii="Arial" w:eastAsia="Times New Roman" w:hAnsi="Arial" w:cs="Arial"/>
          <w:sz w:val="24"/>
          <w:szCs w:val="24"/>
        </w:rPr>
        <w:t>iNKT</w:t>
      </w:r>
      <w:proofErr w:type="spellEnd"/>
      <w:r w:rsidR="00FC75E3" w:rsidRPr="00AC2349">
        <w:rPr>
          <w:rFonts w:ascii="Arial" w:eastAsia="Times New Roman" w:hAnsi="Arial" w:cs="Arial"/>
          <w:sz w:val="24"/>
          <w:szCs w:val="24"/>
        </w:rPr>
        <w:t>: invariant natural killer T)</w:t>
      </w:r>
    </w:p>
    <w:p w14:paraId="3C19C56A" w14:textId="77777777" w:rsidR="00D72897" w:rsidRPr="00AC2349" w:rsidRDefault="00D72897" w:rsidP="00FC75E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BE82C70" w14:textId="77777777" w:rsidR="00D72897" w:rsidRPr="00E46A91" w:rsidRDefault="00D72897" w:rsidP="00FC75E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DAFC756" w14:textId="26662AF3" w:rsidR="00D72897" w:rsidRPr="00AC2349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55C28E16" wp14:editId="31F900D6">
            <wp:simplePos x="0" y="0"/>
            <wp:positionH relativeFrom="margin">
              <wp:align>center</wp:align>
            </wp:positionH>
            <wp:positionV relativeFrom="paragraph">
              <wp:posOffset>158750</wp:posOffset>
            </wp:positionV>
            <wp:extent cx="7361912" cy="1418594"/>
            <wp:effectExtent l="0" t="0" r="0" b="0"/>
            <wp:wrapSquare wrapText="bothSides"/>
            <wp:docPr id="90918675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1912" cy="14185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2349"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5</w:t>
      </w:r>
      <w:r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Pr="00AC2349">
        <w:rPr>
          <w:rFonts w:ascii="Arial" w:eastAsia="Times New Roman" w:hAnsi="Arial" w:cs="Arial"/>
          <w:sz w:val="24"/>
          <w:szCs w:val="24"/>
        </w:rPr>
        <w:t>CDH11</w:t>
      </w:r>
      <w:r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Pr="00AC234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C2349">
        <w:rPr>
          <w:rFonts w:ascii="Arial" w:eastAsia="Times New Roman" w:hAnsi="Arial" w:cs="Arial"/>
          <w:sz w:val="24"/>
          <w:szCs w:val="24"/>
          <w:lang w:val="el-GR"/>
        </w:rPr>
        <w:t>γδ</w:t>
      </w:r>
      <w:proofErr w:type="spellEnd"/>
      <w:r w:rsidRPr="00AC2349">
        <w:rPr>
          <w:rFonts w:ascii="Arial" w:eastAsia="Times New Roman" w:hAnsi="Arial" w:cs="Arial"/>
          <w:sz w:val="24"/>
          <w:szCs w:val="24"/>
        </w:rPr>
        <w:t xml:space="preserve"> T cells.</w:t>
      </w:r>
      <w:r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Pr="00AC2349">
        <w:rPr>
          <w:rFonts w:ascii="Arial" w:eastAsia="Times New Roman" w:hAnsi="Arial" w:cs="Arial"/>
          <w:sz w:val="24"/>
          <w:szCs w:val="24"/>
        </w:rPr>
        <w:t xml:space="preserve">Arrows indicate the gating sequence. </w:t>
      </w:r>
    </w:p>
    <w:p w14:paraId="6CDFCA00" w14:textId="77777777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B7EE850" w14:textId="3F1A458B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3DEAC6FD" wp14:editId="2B8BEC67">
            <wp:extent cx="6532500" cy="1321278"/>
            <wp:effectExtent l="0" t="0" r="1905" b="0"/>
            <wp:docPr id="210399003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021" cy="1326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9A9EB0" w14:textId="333156A0" w:rsidR="00D72897" w:rsidRPr="00AC2349" w:rsidRDefault="00AC2349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D72897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D72897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D72897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D72897" w:rsidRPr="00AC2349">
        <w:rPr>
          <w:rFonts w:ascii="Arial" w:eastAsia="Times New Roman" w:hAnsi="Arial" w:cs="Arial"/>
          <w:sz w:val="24"/>
          <w:szCs w:val="24"/>
        </w:rPr>
        <w:t>CDH11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D72897" w:rsidRPr="00AC2349">
        <w:rPr>
          <w:rFonts w:ascii="Arial" w:eastAsia="Times New Roman" w:hAnsi="Arial" w:cs="Arial"/>
          <w:sz w:val="24"/>
          <w:szCs w:val="24"/>
        </w:rPr>
        <w:t xml:space="preserve"> CD4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D72897" w:rsidRPr="00AC2349">
        <w:rPr>
          <w:rFonts w:ascii="Arial" w:eastAsia="Times New Roman" w:hAnsi="Arial" w:cs="Arial"/>
          <w:sz w:val="24"/>
          <w:szCs w:val="24"/>
        </w:rPr>
        <w:t xml:space="preserve"> T cells.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D72897" w:rsidRPr="00AC2349">
        <w:rPr>
          <w:rFonts w:ascii="Arial" w:eastAsia="Times New Roman" w:hAnsi="Arial" w:cs="Arial"/>
          <w:sz w:val="24"/>
          <w:szCs w:val="24"/>
        </w:rPr>
        <w:t xml:space="preserve">Arrows indicate the gating sequence. </w:t>
      </w:r>
    </w:p>
    <w:p w14:paraId="254ECF6C" w14:textId="77777777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58E6342" w14:textId="77777777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6A0F36BA" w14:textId="6977D110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eastAsia="Times New Roman" w:hAnsi="Arial" w:cs="Arial"/>
          <w:noProof/>
        </w:rPr>
        <w:drawing>
          <wp:inline distT="0" distB="0" distL="0" distR="0" wp14:anchorId="3AE74452" wp14:editId="5B64227D">
            <wp:extent cx="6746333" cy="1144079"/>
            <wp:effectExtent l="0" t="0" r="0" b="0"/>
            <wp:docPr id="84384737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6780" cy="11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607AF6" w14:textId="77777777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609919C" w14:textId="36F10479" w:rsidR="00D72897" w:rsidRPr="00AC2349" w:rsidRDefault="00AC2349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D72897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7</w:t>
      </w:r>
      <w:r w:rsidR="00D72897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D72897"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D72897" w:rsidRPr="00AC2349">
        <w:rPr>
          <w:rFonts w:ascii="Arial" w:eastAsia="Times New Roman" w:hAnsi="Arial" w:cs="Arial"/>
          <w:sz w:val="24"/>
          <w:szCs w:val="24"/>
        </w:rPr>
        <w:t>CDH11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D72897" w:rsidRPr="00AC2349">
        <w:rPr>
          <w:rFonts w:ascii="Arial" w:eastAsia="Times New Roman" w:hAnsi="Arial" w:cs="Arial"/>
          <w:sz w:val="24"/>
          <w:szCs w:val="24"/>
        </w:rPr>
        <w:t xml:space="preserve"> CD8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D72897" w:rsidRPr="00AC2349">
        <w:rPr>
          <w:rFonts w:ascii="Arial" w:eastAsia="Times New Roman" w:hAnsi="Arial" w:cs="Arial"/>
          <w:sz w:val="24"/>
          <w:szCs w:val="24"/>
        </w:rPr>
        <w:t xml:space="preserve"> T cells.</w:t>
      </w:r>
      <w:r w:rsidR="00D72897"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="00D72897" w:rsidRPr="00AC2349">
        <w:rPr>
          <w:rFonts w:ascii="Arial" w:eastAsia="Times New Roman" w:hAnsi="Arial" w:cs="Arial"/>
          <w:sz w:val="24"/>
          <w:szCs w:val="24"/>
        </w:rPr>
        <w:t xml:space="preserve">Arrows indicate the gating sequence. </w:t>
      </w:r>
    </w:p>
    <w:p w14:paraId="2475B286" w14:textId="77777777" w:rsidR="00D72897" w:rsidRPr="00E46A91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1EEC8C9A" w14:textId="0F13E217" w:rsidR="00D72897" w:rsidRPr="00AC2349" w:rsidRDefault="00D72897" w:rsidP="00D72897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eastAsia="Times New Roman" w:hAnsi="Arial" w:cs="Arial"/>
          <w:noProof/>
        </w:rPr>
        <w:drawing>
          <wp:inline distT="0" distB="0" distL="0" distR="0" wp14:anchorId="553956E2" wp14:editId="59C7A725">
            <wp:extent cx="5070172" cy="1850639"/>
            <wp:effectExtent l="0" t="0" r="0" b="0"/>
            <wp:docPr id="52720695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303" cy="18572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C2349"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2C7227" w:rsidRPr="00AC2349">
        <w:rPr>
          <w:rFonts w:ascii="Arial" w:eastAsia="Times New Roman" w:hAnsi="Arial" w:cs="Arial"/>
          <w:b/>
          <w:bCs/>
          <w:sz w:val="24"/>
          <w:szCs w:val="24"/>
        </w:rPr>
        <w:t>8</w:t>
      </w:r>
      <w:r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AC2349">
        <w:rPr>
          <w:rFonts w:ascii="Arial" w:eastAsia="Times New Roman" w:hAnsi="Arial" w:cs="Arial"/>
          <w:sz w:val="24"/>
          <w:szCs w:val="24"/>
        </w:rPr>
        <w:t>Representative dot plots showing the gating strategy for the phenotypic analysis of CD90</w:t>
      </w:r>
      <w:r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Pr="00AC2349">
        <w:rPr>
          <w:rFonts w:ascii="Arial" w:eastAsia="Times New Roman" w:hAnsi="Arial" w:cs="Arial"/>
          <w:sz w:val="24"/>
          <w:szCs w:val="24"/>
        </w:rPr>
        <w:t>CDH11</w:t>
      </w:r>
      <w:r w:rsidRPr="00AC2349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Pr="00AC2349">
        <w:rPr>
          <w:rFonts w:ascii="Arial" w:eastAsia="Times New Roman" w:hAnsi="Arial" w:cs="Arial"/>
          <w:sz w:val="24"/>
          <w:szCs w:val="24"/>
        </w:rPr>
        <w:t xml:space="preserve"> B cells.</w:t>
      </w:r>
      <w:r w:rsidRPr="00AC2349">
        <w:rPr>
          <w:rFonts w:ascii="Arial" w:eastAsia="Times New Roman" w:hAnsi="Arial" w:cs="Arial"/>
          <w:sz w:val="24"/>
          <w:szCs w:val="24"/>
          <w:vertAlign w:val="superscript"/>
        </w:rPr>
        <w:t xml:space="preserve"> </w:t>
      </w:r>
      <w:r w:rsidRPr="00AC2349">
        <w:rPr>
          <w:rFonts w:ascii="Arial" w:eastAsia="Times New Roman" w:hAnsi="Arial" w:cs="Arial"/>
          <w:sz w:val="24"/>
          <w:szCs w:val="24"/>
        </w:rPr>
        <w:t xml:space="preserve">Arrows indicate the gating sequence. </w:t>
      </w:r>
    </w:p>
    <w:p w14:paraId="76C12D65" w14:textId="6F2D549E" w:rsidR="008559C8" w:rsidRPr="00E46A91" w:rsidRDefault="00C453E5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</w:rPr>
        <w:lastRenderedPageBreak/>
        <w:t>a)</w:t>
      </w:r>
      <w:r w:rsidR="007A77B0" w:rsidRPr="00E46A91">
        <w:rPr>
          <w:rFonts w:ascii="Arial" w:eastAsia="Times New Roman" w:hAnsi="Arial" w:cs="Arial"/>
          <w:b/>
          <w:bCs/>
        </w:rPr>
        <w:t xml:space="preserve">                                                      </w:t>
      </w:r>
      <w:r w:rsidR="00A74B2C" w:rsidRPr="00E46A91">
        <w:rPr>
          <w:rFonts w:ascii="Arial" w:eastAsia="Times New Roman" w:hAnsi="Arial" w:cs="Arial"/>
          <w:b/>
          <w:bCs/>
        </w:rPr>
        <w:t xml:space="preserve">               </w:t>
      </w:r>
      <w:r w:rsidR="007A77B0" w:rsidRPr="00E46A91">
        <w:rPr>
          <w:rFonts w:ascii="Arial" w:eastAsia="Times New Roman" w:hAnsi="Arial" w:cs="Arial"/>
          <w:b/>
          <w:bCs/>
        </w:rPr>
        <w:t xml:space="preserve">   </w:t>
      </w:r>
      <w:r w:rsidRPr="00E46A91">
        <w:rPr>
          <w:rFonts w:ascii="Arial" w:eastAsia="Times New Roman" w:hAnsi="Arial" w:cs="Arial"/>
          <w:b/>
          <w:bCs/>
        </w:rPr>
        <w:t>b)</w:t>
      </w:r>
    </w:p>
    <w:p w14:paraId="418FBFCB" w14:textId="21B76CC2" w:rsidR="007A77B0" w:rsidRPr="00E46A91" w:rsidRDefault="00EE130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hAnsi="Arial" w:cs="Arial"/>
        </w:rPr>
        <w:object w:dxaOrig="7860" w:dyaOrig="6480" w14:anchorId="4EC78F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.7pt;height:155.2pt" o:ole="">
            <v:imagedata r:id="rId25" o:title=""/>
          </v:shape>
          <o:OLEObject Type="Embed" ProgID="Prism9.Document" ShapeID="_x0000_i1025" DrawAspect="Content" ObjectID="_1783430379" r:id="rId26"/>
        </w:object>
      </w:r>
      <w:r w:rsidR="00A74B2C" w:rsidRPr="00E46A91">
        <w:rPr>
          <w:rFonts w:ascii="Arial" w:hAnsi="Arial" w:cs="Arial"/>
        </w:rPr>
        <w:t xml:space="preserve">                  </w:t>
      </w:r>
      <w:r w:rsidR="00CB50B8" w:rsidRPr="00E46A91">
        <w:rPr>
          <w:rFonts w:ascii="Arial" w:hAnsi="Arial" w:cs="Arial"/>
        </w:rPr>
        <w:object w:dxaOrig="7699" w:dyaOrig="6480" w14:anchorId="532FD11D">
          <v:shape id="_x0000_i1026" type="#_x0000_t75" style="width:189pt;height:158.1pt" o:ole="">
            <v:imagedata r:id="rId27" o:title=""/>
          </v:shape>
          <o:OLEObject Type="Embed" ProgID="Prism9.Document" ShapeID="_x0000_i1026" DrawAspect="Content" ObjectID="_1783430380" r:id="rId28"/>
        </w:object>
      </w:r>
    </w:p>
    <w:p w14:paraId="11A08333" w14:textId="7C0AC450" w:rsidR="008559C8" w:rsidRPr="00E46A91" w:rsidRDefault="008559C8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AD18FF4" w14:textId="5F52EAA4" w:rsidR="008559C8" w:rsidRPr="00E46A91" w:rsidRDefault="00C453E5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</w:rPr>
        <w:t>c)</w:t>
      </w:r>
      <w:r w:rsidR="007A77B0" w:rsidRPr="00E46A91">
        <w:rPr>
          <w:rFonts w:ascii="Arial" w:eastAsia="Times New Roman" w:hAnsi="Arial" w:cs="Arial"/>
          <w:b/>
          <w:bCs/>
        </w:rPr>
        <w:t xml:space="preserve">                                                                        </w:t>
      </w:r>
      <w:r w:rsidR="005B159D" w:rsidRPr="00E46A91">
        <w:rPr>
          <w:rFonts w:ascii="Arial" w:eastAsia="Times New Roman" w:hAnsi="Arial" w:cs="Arial"/>
          <w:b/>
          <w:bCs/>
        </w:rPr>
        <w:t xml:space="preserve"> </w:t>
      </w:r>
      <w:r w:rsidR="007A77B0" w:rsidRPr="00E46A91">
        <w:rPr>
          <w:rFonts w:ascii="Arial" w:eastAsia="Times New Roman" w:hAnsi="Arial" w:cs="Arial"/>
          <w:b/>
          <w:bCs/>
        </w:rPr>
        <w:t xml:space="preserve"> </w:t>
      </w:r>
      <w:r w:rsidRPr="00E46A91">
        <w:rPr>
          <w:rFonts w:ascii="Arial" w:eastAsia="Times New Roman" w:hAnsi="Arial" w:cs="Arial"/>
          <w:b/>
          <w:bCs/>
        </w:rPr>
        <w:t>d)</w:t>
      </w:r>
    </w:p>
    <w:p w14:paraId="7F44CFCA" w14:textId="656284AD" w:rsidR="00BB5706" w:rsidRPr="00E46A91" w:rsidRDefault="0008545B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hAnsi="Arial" w:cs="Arial"/>
        </w:rPr>
        <w:object w:dxaOrig="7723" w:dyaOrig="6480" w14:anchorId="68EF81B2">
          <v:shape id="_x0000_i1027" type="#_x0000_t75" style="width:190.35pt;height:159.75pt" o:ole="">
            <v:imagedata r:id="rId29" o:title=""/>
          </v:shape>
          <o:OLEObject Type="Embed" ProgID="Prism9.Document" ShapeID="_x0000_i1027" DrawAspect="Content" ObjectID="_1783430381" r:id="rId30"/>
        </w:object>
      </w:r>
      <w:r>
        <w:rPr>
          <w:rFonts w:ascii="Arial" w:hAnsi="Arial" w:cs="Arial"/>
        </w:rPr>
        <w:t xml:space="preserve">                     </w:t>
      </w:r>
      <w:r w:rsidRPr="00E46A91">
        <w:rPr>
          <w:rFonts w:ascii="Arial" w:hAnsi="Arial" w:cs="Arial"/>
        </w:rPr>
        <w:object w:dxaOrig="9756" w:dyaOrig="6634" w14:anchorId="69C3D1E2">
          <v:shape id="_x0000_i1028" type="#_x0000_t75" style="width:226.35pt;height:153.9pt" o:ole="">
            <v:imagedata r:id="rId31" o:title=""/>
          </v:shape>
          <o:OLEObject Type="Embed" ProgID="Prism9.Document" ShapeID="_x0000_i1028" DrawAspect="Content" ObjectID="_1783430382" r:id="rId32"/>
        </w:object>
      </w:r>
    </w:p>
    <w:p w14:paraId="34FD2E1C" w14:textId="77777777" w:rsidR="007A77B0" w:rsidRPr="00AC2349" w:rsidRDefault="007A77B0" w:rsidP="00AE5A5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5DF253D1" w14:textId="33F97802" w:rsidR="00AE5A5A" w:rsidRPr="00AC2349" w:rsidRDefault="00AC2349" w:rsidP="00AE5A5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AE5A5A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1</w:t>
      </w:r>
      <w:r w:rsidR="00942721" w:rsidRPr="00AC2349">
        <w:rPr>
          <w:rFonts w:ascii="Arial" w:eastAsia="Times New Roman" w:hAnsi="Arial" w:cs="Arial"/>
          <w:b/>
          <w:bCs/>
          <w:sz w:val="24"/>
          <w:szCs w:val="24"/>
        </w:rPr>
        <w:t>9</w:t>
      </w:r>
      <w:r w:rsidR="00AE5A5A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. Fibroblasts expressing </w:t>
      </w:r>
      <w:r>
        <w:rPr>
          <w:rFonts w:ascii="Arial" w:eastAsia="Times New Roman" w:hAnsi="Arial" w:cs="Arial"/>
          <w:b/>
          <w:bCs/>
          <w:sz w:val="24"/>
          <w:szCs w:val="24"/>
        </w:rPr>
        <w:t>CDH</w:t>
      </w:r>
      <w:r w:rsidR="00BB5706" w:rsidRPr="00AC2349">
        <w:rPr>
          <w:rFonts w:ascii="Arial" w:eastAsia="Times New Roman" w:hAnsi="Arial" w:cs="Arial"/>
          <w:b/>
          <w:bCs/>
          <w:sz w:val="24"/>
          <w:szCs w:val="24"/>
        </w:rPr>
        <w:t>11</w:t>
      </w:r>
      <w:r w:rsidR="00EB70A6" w:rsidRPr="00AC2349">
        <w:rPr>
          <w:rFonts w:ascii="Arial" w:eastAsia="Times New Roman" w:hAnsi="Arial" w:cs="Arial"/>
          <w:b/>
          <w:bCs/>
          <w:sz w:val="24"/>
          <w:szCs w:val="24"/>
        </w:rPr>
        <w:t>, CD90, CCR6 or CCR7 are increased in patients.</w:t>
      </w:r>
      <w:r w:rsidR="007A77B0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A77B0" w:rsidRPr="00AC2349">
        <w:rPr>
          <w:rFonts w:ascii="Arial" w:hAnsi="Arial" w:cs="Arial"/>
          <w:sz w:val="24"/>
          <w:szCs w:val="24"/>
        </w:rPr>
        <w:t xml:space="preserve">Violin plots showing the counts of </w:t>
      </w:r>
      <w:r w:rsidR="0008545B" w:rsidRPr="00AC2349">
        <w:rPr>
          <w:rFonts w:ascii="Arial" w:hAnsi="Arial" w:cs="Arial"/>
          <w:b/>
          <w:bCs/>
          <w:sz w:val="24"/>
          <w:szCs w:val="24"/>
        </w:rPr>
        <w:t>a</w:t>
      </w:r>
      <w:r w:rsidR="0008545B" w:rsidRPr="00AC2349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>CDH</w:t>
      </w:r>
      <w:r w:rsidR="00BB5706" w:rsidRPr="00AC2349">
        <w:rPr>
          <w:rFonts w:ascii="Arial" w:hAnsi="Arial" w:cs="Arial"/>
          <w:sz w:val="24"/>
          <w:szCs w:val="24"/>
        </w:rPr>
        <w:t>11</w:t>
      </w:r>
      <w:r w:rsidR="007A77B0" w:rsidRPr="00AC2349">
        <w:rPr>
          <w:rFonts w:ascii="Arial" w:hAnsi="Arial" w:cs="Arial"/>
          <w:sz w:val="24"/>
          <w:szCs w:val="24"/>
          <w:vertAlign w:val="superscript"/>
        </w:rPr>
        <w:t>+</w:t>
      </w:r>
      <w:r w:rsidR="007A77B0" w:rsidRPr="00AC2349">
        <w:rPr>
          <w:rFonts w:ascii="Arial" w:hAnsi="Arial" w:cs="Arial"/>
          <w:sz w:val="24"/>
          <w:szCs w:val="24"/>
        </w:rPr>
        <w:t xml:space="preserve"> fibroblasts, </w:t>
      </w:r>
      <w:r w:rsidR="00C453E5" w:rsidRPr="00AC2349">
        <w:rPr>
          <w:rFonts w:ascii="Arial" w:hAnsi="Arial" w:cs="Arial"/>
          <w:b/>
          <w:bCs/>
          <w:sz w:val="24"/>
          <w:szCs w:val="24"/>
        </w:rPr>
        <w:t>b</w:t>
      </w:r>
      <w:r w:rsidR="007A77B0" w:rsidRPr="00AC2349">
        <w:rPr>
          <w:rFonts w:ascii="Arial" w:hAnsi="Arial" w:cs="Arial"/>
          <w:sz w:val="24"/>
          <w:szCs w:val="24"/>
        </w:rPr>
        <w:t>) CD90</w:t>
      </w:r>
      <w:r w:rsidR="007A77B0" w:rsidRPr="00AC2349">
        <w:rPr>
          <w:rFonts w:ascii="Arial" w:hAnsi="Arial" w:cs="Arial"/>
          <w:sz w:val="24"/>
          <w:szCs w:val="24"/>
          <w:vertAlign w:val="superscript"/>
        </w:rPr>
        <w:t>+</w:t>
      </w:r>
      <w:r w:rsidR="007A77B0" w:rsidRPr="00AC2349">
        <w:rPr>
          <w:rFonts w:ascii="Arial" w:hAnsi="Arial" w:cs="Arial"/>
          <w:sz w:val="24"/>
          <w:szCs w:val="24"/>
        </w:rPr>
        <w:t xml:space="preserve"> fibroblasts</w:t>
      </w:r>
      <w:r w:rsidR="0008545B">
        <w:rPr>
          <w:rFonts w:ascii="Arial" w:hAnsi="Arial" w:cs="Arial"/>
          <w:sz w:val="24"/>
          <w:szCs w:val="24"/>
        </w:rPr>
        <w:t xml:space="preserve">, </w:t>
      </w:r>
      <w:r w:rsidR="00C453E5" w:rsidRPr="00AC2349">
        <w:rPr>
          <w:rFonts w:ascii="Arial" w:hAnsi="Arial" w:cs="Arial"/>
          <w:b/>
          <w:bCs/>
          <w:sz w:val="24"/>
          <w:szCs w:val="24"/>
        </w:rPr>
        <w:t>c</w:t>
      </w:r>
      <w:r w:rsidR="007A77B0" w:rsidRPr="00AC2349">
        <w:rPr>
          <w:rFonts w:ascii="Arial" w:hAnsi="Arial" w:cs="Arial"/>
          <w:sz w:val="24"/>
          <w:szCs w:val="24"/>
        </w:rPr>
        <w:t>) CCR</w:t>
      </w:r>
      <w:r w:rsidR="0008545B">
        <w:rPr>
          <w:rFonts w:ascii="Arial" w:hAnsi="Arial" w:cs="Arial"/>
          <w:sz w:val="24"/>
          <w:szCs w:val="24"/>
        </w:rPr>
        <w:t>7</w:t>
      </w:r>
      <w:r w:rsidR="007A77B0" w:rsidRPr="00AC2349">
        <w:rPr>
          <w:rFonts w:ascii="Arial" w:hAnsi="Arial" w:cs="Arial"/>
          <w:sz w:val="24"/>
          <w:szCs w:val="24"/>
          <w:vertAlign w:val="superscript"/>
        </w:rPr>
        <w:t>+</w:t>
      </w:r>
      <w:r w:rsidR="007A77B0" w:rsidRPr="00AC2349">
        <w:rPr>
          <w:rFonts w:ascii="Arial" w:hAnsi="Arial" w:cs="Arial"/>
          <w:sz w:val="24"/>
          <w:szCs w:val="24"/>
        </w:rPr>
        <w:t xml:space="preserve"> fibroblasts</w:t>
      </w:r>
      <w:r w:rsidR="0008545B">
        <w:rPr>
          <w:rFonts w:ascii="Arial" w:hAnsi="Arial" w:cs="Arial"/>
          <w:sz w:val="24"/>
          <w:szCs w:val="24"/>
        </w:rPr>
        <w:t>, and</w:t>
      </w:r>
      <w:r w:rsidR="007A77B0" w:rsidRPr="00AC2349">
        <w:rPr>
          <w:rFonts w:ascii="Arial" w:hAnsi="Arial" w:cs="Arial"/>
          <w:b/>
          <w:bCs/>
          <w:sz w:val="24"/>
          <w:szCs w:val="24"/>
        </w:rPr>
        <w:t xml:space="preserve"> </w:t>
      </w:r>
      <w:r w:rsidR="00C453E5" w:rsidRPr="00AC2349">
        <w:rPr>
          <w:rFonts w:ascii="Arial" w:hAnsi="Arial" w:cs="Arial"/>
          <w:b/>
          <w:bCs/>
          <w:sz w:val="24"/>
          <w:szCs w:val="24"/>
        </w:rPr>
        <w:t>d</w:t>
      </w:r>
      <w:r w:rsidR="007A77B0" w:rsidRPr="00AC2349">
        <w:rPr>
          <w:rFonts w:ascii="Arial" w:hAnsi="Arial" w:cs="Arial"/>
          <w:sz w:val="24"/>
          <w:szCs w:val="24"/>
        </w:rPr>
        <w:t>) CCR</w:t>
      </w:r>
      <w:r w:rsidR="0008545B">
        <w:rPr>
          <w:rFonts w:ascii="Arial" w:hAnsi="Arial" w:cs="Arial"/>
          <w:sz w:val="24"/>
          <w:szCs w:val="24"/>
        </w:rPr>
        <w:t>6</w:t>
      </w:r>
      <w:r w:rsidR="007A77B0" w:rsidRPr="00AC2349">
        <w:rPr>
          <w:rFonts w:ascii="Arial" w:hAnsi="Arial" w:cs="Arial"/>
          <w:sz w:val="24"/>
          <w:szCs w:val="24"/>
          <w:vertAlign w:val="superscript"/>
        </w:rPr>
        <w:t>+</w:t>
      </w:r>
      <w:r w:rsidR="007A77B0" w:rsidRPr="00AC2349">
        <w:rPr>
          <w:rFonts w:ascii="Arial" w:hAnsi="Arial" w:cs="Arial"/>
          <w:sz w:val="24"/>
          <w:szCs w:val="24"/>
        </w:rPr>
        <w:t xml:space="preserve"> fibroblasts, across the study groups. Each point corresponds to an individual (</w:t>
      </w:r>
      <w:r w:rsidR="00CB50B8" w:rsidRPr="00AC2349">
        <w:rPr>
          <w:rFonts w:ascii="Arial" w:hAnsi="Arial" w:cs="Arial"/>
          <w:sz w:val="24"/>
          <w:szCs w:val="24"/>
        </w:rPr>
        <w:t>grey plot= controls, n= 9; cyan plot= RA, n= 11; purple plot= PsA, n= 12</w:t>
      </w:r>
      <w:r w:rsidR="00E42505">
        <w:rPr>
          <w:rFonts w:ascii="Arial" w:hAnsi="Arial" w:cs="Arial"/>
          <w:sz w:val="24"/>
          <w:szCs w:val="24"/>
        </w:rPr>
        <w:t>;</w:t>
      </w:r>
      <w:r w:rsidR="00E42505" w:rsidRPr="00E42505">
        <w:rPr>
          <w:rFonts w:ascii="Arial" w:hAnsi="Arial" w:cs="Arial"/>
          <w:sz w:val="24"/>
          <w:szCs w:val="24"/>
        </w:rPr>
        <w:t xml:space="preserve"> </w:t>
      </w:r>
      <w:r w:rsidR="00E42505" w:rsidRPr="00AC2349">
        <w:rPr>
          <w:rFonts w:ascii="Arial" w:hAnsi="Arial" w:cs="Arial"/>
          <w:sz w:val="24"/>
          <w:szCs w:val="24"/>
        </w:rPr>
        <w:t>blue plot= RA + PsA, n= 23</w:t>
      </w:r>
      <w:r w:rsidR="00CB50B8" w:rsidRPr="00AC2349">
        <w:rPr>
          <w:rFonts w:ascii="Arial" w:hAnsi="Arial" w:cs="Arial"/>
          <w:sz w:val="24"/>
          <w:szCs w:val="24"/>
        </w:rPr>
        <w:t xml:space="preserve">) </w:t>
      </w:r>
      <w:r w:rsidR="007A77B0" w:rsidRPr="00AC2349">
        <w:rPr>
          <w:rFonts w:ascii="Arial" w:hAnsi="Arial" w:cs="Arial"/>
          <w:sz w:val="24"/>
          <w:szCs w:val="24"/>
        </w:rPr>
        <w:t>(n: number of individuals; RA: rheumatoid arthritis; PsA: psoriatic arthritis;</w:t>
      </w:r>
      <w:r w:rsidR="00593350" w:rsidRPr="00AC234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CDH11: cadherin-11; </w:t>
      </w:r>
      <w:r w:rsidR="00593350" w:rsidRPr="00AC2349">
        <w:rPr>
          <w:rFonts w:ascii="Arial" w:hAnsi="Arial" w:cs="Arial"/>
          <w:sz w:val="24"/>
          <w:szCs w:val="24"/>
        </w:rPr>
        <w:t>ns: not significant;</w:t>
      </w:r>
      <w:r w:rsidR="007A77B0" w:rsidRPr="00AC2349">
        <w:rPr>
          <w:rFonts w:ascii="Arial" w:hAnsi="Arial" w:cs="Arial"/>
          <w:sz w:val="24"/>
          <w:szCs w:val="24"/>
        </w:rPr>
        <w:t xml:space="preserve"> *, p&lt; 0.050)</w:t>
      </w:r>
    </w:p>
    <w:p w14:paraId="3292C6EA" w14:textId="4B90C045" w:rsidR="008559C8" w:rsidRPr="00AC2349" w:rsidRDefault="008559C8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B7D60E1" w14:textId="77777777" w:rsidR="0078060D" w:rsidRPr="00E46A91" w:rsidRDefault="0078060D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40A4231" w14:textId="77777777" w:rsidR="00BC2DD7" w:rsidRPr="00E46A91" w:rsidRDefault="00BC2DD7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FD369DE" w14:textId="77777777" w:rsidR="00BC2DD7" w:rsidRPr="00E46A91" w:rsidRDefault="00BC2DD7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C441F2B" w14:textId="77777777" w:rsidR="00BC2DD7" w:rsidRPr="00E46A91" w:rsidRDefault="00BC2DD7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B181CC0" w14:textId="77777777" w:rsidR="00BC2DD7" w:rsidRPr="00E46A91" w:rsidRDefault="00BC2DD7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88B2A2C" w14:textId="77777777" w:rsidR="00BC2DD7" w:rsidRPr="00E46A91" w:rsidRDefault="00BC2DD7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A2412FD" w14:textId="7C3234A2" w:rsidR="00BC2DD7" w:rsidRPr="00E46A91" w:rsidRDefault="00893959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eastAsia="Times New Roman" w:hAnsi="Arial" w:cs="Arial"/>
          <w:b/>
          <w:bCs/>
        </w:rPr>
        <w:t xml:space="preserve">                                                           </w:t>
      </w:r>
    </w:p>
    <w:p w14:paraId="3CC0BE0F" w14:textId="0C1EC59B" w:rsidR="00BC2DD7" w:rsidRPr="00E46A91" w:rsidRDefault="00DD46CE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hAnsi="Arial" w:cs="Arial"/>
        </w:rPr>
        <w:object w:dxaOrig="6723" w:dyaOrig="7135" w14:anchorId="49481519">
          <v:shape id="_x0000_i1029" type="#_x0000_t75" style="width:221.85pt;height:236.15pt" o:ole="">
            <v:imagedata r:id="rId33" o:title=""/>
          </v:shape>
          <o:OLEObject Type="Embed" ProgID="Prism9.Document" ShapeID="_x0000_i1029" DrawAspect="Content" ObjectID="_1783430383" r:id="rId34"/>
        </w:object>
      </w:r>
      <w:r w:rsidR="00893959" w:rsidRPr="00E46A91">
        <w:rPr>
          <w:rFonts w:ascii="Arial" w:eastAsiaTheme="minorEastAsia" w:hAnsi="Arial" w:cs="Arial"/>
          <w:kern w:val="2"/>
          <w:sz w:val="24"/>
          <w:szCs w:val="24"/>
          <w14:ligatures w14:val="standardContextual"/>
        </w:rPr>
        <w:t xml:space="preserve"> </w:t>
      </w:r>
    </w:p>
    <w:p w14:paraId="0F6A4CE3" w14:textId="77777777" w:rsidR="0078060D" w:rsidRPr="00E46A91" w:rsidRDefault="0078060D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F3D7C69" w14:textId="037B10E7" w:rsidR="007766C4" w:rsidRPr="00AC2349" w:rsidRDefault="00AC2349" w:rsidP="007766C4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AC2349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7766C4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Fig. 20. Fibroblast counts measured three-months post-treatment are comparable to baseline numbers.</w:t>
      </w:r>
      <w:r w:rsidR="00AE33AE" w:rsidRPr="00AC234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893959" w:rsidRPr="00AC2349">
        <w:rPr>
          <w:rFonts w:ascii="Arial" w:eastAsia="Times New Roman" w:hAnsi="Arial" w:cs="Arial"/>
          <w:sz w:val="24"/>
          <w:szCs w:val="24"/>
        </w:rPr>
        <w:t>Total f</w:t>
      </w:r>
      <w:r w:rsidR="007766C4" w:rsidRPr="00AC2349">
        <w:rPr>
          <w:rFonts w:ascii="Arial" w:eastAsia="Times New Roman" w:hAnsi="Arial" w:cs="Arial"/>
          <w:sz w:val="24"/>
          <w:szCs w:val="24"/>
        </w:rPr>
        <w:t>ibroblast counts in patients who achieved remission (n= 11) or remained clinically active (n= 11) post-treatment, measured at baseline and in their three-month follow-up. Each point corresponds to an individual patient (</w:t>
      </w:r>
      <w:r w:rsidR="005C68F9" w:rsidRPr="00AC2349">
        <w:rPr>
          <w:rFonts w:ascii="Arial" w:eastAsia="Times New Roman" w:hAnsi="Arial" w:cs="Arial"/>
          <w:sz w:val="24"/>
          <w:szCs w:val="24"/>
        </w:rPr>
        <w:t xml:space="preserve">magenta </w:t>
      </w:r>
      <w:r w:rsidR="007766C4" w:rsidRPr="00AC2349">
        <w:rPr>
          <w:rFonts w:ascii="Arial" w:eastAsia="Times New Roman" w:hAnsi="Arial" w:cs="Arial"/>
          <w:sz w:val="24"/>
          <w:szCs w:val="24"/>
        </w:rPr>
        <w:t>points= baseline levels; cyan points= three months post-treatment levels).</w:t>
      </w:r>
      <w:r w:rsidR="007766C4" w:rsidRPr="00AC2349">
        <w:rPr>
          <w:rFonts w:ascii="Arial" w:hAnsi="Arial" w:cs="Arial"/>
          <w:sz w:val="24"/>
          <w:szCs w:val="24"/>
        </w:rPr>
        <w:t xml:space="preserve"> (n: number of individuals)</w:t>
      </w:r>
    </w:p>
    <w:p w14:paraId="34B9A125" w14:textId="77777777" w:rsidR="0078060D" w:rsidRPr="00AC2349" w:rsidRDefault="0078060D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964183B" w14:textId="77777777" w:rsidR="0078060D" w:rsidRPr="00AC2349" w:rsidRDefault="0078060D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5099113" w14:textId="77777777" w:rsidR="0078060D" w:rsidRPr="00AC2349" w:rsidRDefault="0078060D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201F75F" w14:textId="77777777" w:rsidR="007766C4" w:rsidRPr="00AC2349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A320ED3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193F1188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70E02566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CBAF0B8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2724C15" w14:textId="77777777" w:rsidR="001F2119" w:rsidRPr="00E46A91" w:rsidRDefault="001F2119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0D32595" w14:textId="77777777" w:rsidR="001F2119" w:rsidRPr="00E46A91" w:rsidRDefault="001F2119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F38A4AE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FD9824D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4FCB770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D4D25B3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65A0C02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21378B3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7FA5A801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1F69337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17CA1429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6D3214D" w14:textId="77777777" w:rsidR="007766C4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3C2BE9E" w14:textId="77777777" w:rsidR="008A3491" w:rsidRPr="00E46A91" w:rsidRDefault="008A3491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054F16E" w14:textId="77777777" w:rsidR="00AE33AE" w:rsidRPr="00E46A91" w:rsidRDefault="00AE33AE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127A82C" w14:textId="77777777" w:rsidR="00AE33AE" w:rsidRPr="00E46A91" w:rsidRDefault="00AE33AE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6583C64D" w14:textId="77777777" w:rsidR="007766C4" w:rsidRPr="00E46A91" w:rsidRDefault="007766C4" w:rsidP="008E18D8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4C4ED31F" w14:textId="25614B84" w:rsidR="00EB70A6" w:rsidRPr="00E46A91" w:rsidRDefault="0078060D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D1135A" wp14:editId="1D23FA8D">
                <wp:simplePos x="0" y="0"/>
                <wp:positionH relativeFrom="rightMargin">
                  <wp:align>left</wp:align>
                </wp:positionH>
                <wp:positionV relativeFrom="paragraph">
                  <wp:posOffset>160020</wp:posOffset>
                </wp:positionV>
                <wp:extent cx="234950" cy="338455"/>
                <wp:effectExtent l="0" t="0" r="0" b="0"/>
                <wp:wrapNone/>
                <wp:docPr id="11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3D3ADD05-3B8D-A9B2-A7E9-276A67B60FF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95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7FC415" w14:textId="24F2ECC5" w:rsidR="0078060D" w:rsidRDefault="0078060D" w:rsidP="0078060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1135A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left:0;text-align:left;margin-left:0;margin-top:12.6pt;width:18.5pt;height:26.65pt;z-index:251671552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" filled="f" stroked="f">
                <v:textbox style="mso-fit-shape-to-text:t">
                  <w:txbxContent>
                    <w:p w14:paraId="5E7FC415" w14:textId="24F2ECC5" w:rsidR="0078060D" w:rsidRDefault="0078060D" w:rsidP="0078060D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E1304">
        <w:rPr>
          <w:rFonts w:ascii="Arial" w:eastAsia="Times New Roman" w:hAnsi="Arial" w:cs="Arial"/>
          <w:b/>
          <w:bCs/>
        </w:rPr>
        <w:t>a</w:t>
      </w:r>
      <w:r w:rsidR="00E46A91" w:rsidRPr="00E46A91">
        <w:rPr>
          <w:rFonts w:ascii="Arial" w:eastAsia="Times New Roman" w:hAnsi="Arial" w:cs="Arial"/>
          <w:b/>
          <w:bCs/>
        </w:rPr>
        <w:t>)</w:t>
      </w:r>
    </w:p>
    <w:p w14:paraId="6C9DF498" w14:textId="0B44D2D6" w:rsidR="00A52E1D" w:rsidRPr="00E46A91" w:rsidRDefault="00DD46CE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12429" w:dyaOrig="6098" w14:anchorId="00EF83FC">
          <v:shape id="_x0000_i1030" type="#_x0000_t75" style="width:437.5pt;height:213.75pt" o:ole="">
            <v:imagedata r:id="rId35" o:title=""/>
          </v:shape>
          <o:OLEObject Type="Embed" ProgID="Prism9.Document" ShapeID="_x0000_i1030" DrawAspect="Content" ObjectID="_1783430384" r:id="rId36"/>
        </w:object>
      </w:r>
    </w:p>
    <w:p w14:paraId="0E34AA0E" w14:textId="77777777" w:rsidR="00C3077A" w:rsidRPr="00E46A91" w:rsidRDefault="00C3077A" w:rsidP="00C3077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5D44C8D" w14:textId="79AF447D" w:rsidR="00C3077A" w:rsidRPr="00E46A91" w:rsidRDefault="00E46A91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E46A91">
        <w:rPr>
          <w:rFonts w:ascii="Arial" w:eastAsia="Times New Roman" w:hAnsi="Arial" w:cs="Arial"/>
          <w:b/>
          <w:bCs/>
        </w:rPr>
        <w:t>b)</w:t>
      </w:r>
    </w:p>
    <w:p w14:paraId="2E43CE1A" w14:textId="494633B8" w:rsidR="00A52E1D" w:rsidRPr="00E46A91" w:rsidRDefault="00DD46CE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12559" w:dyaOrig="6098" w14:anchorId="067E179C">
          <v:shape id="_x0000_i1031" type="#_x0000_t75" style="width:446.45pt;height:218.3pt" o:ole="">
            <v:imagedata r:id="rId37" o:title=""/>
          </v:shape>
          <o:OLEObject Type="Embed" ProgID="Prism9.Document" ShapeID="_x0000_i1031" DrawAspect="Content" ObjectID="_1783430385" r:id="rId38"/>
        </w:object>
      </w:r>
    </w:p>
    <w:p w14:paraId="297B8A8F" w14:textId="77777777" w:rsidR="00C3077A" w:rsidRPr="00E46A91" w:rsidRDefault="00C3077A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3A7687B" w14:textId="12EFE587" w:rsidR="003C22DE" w:rsidRPr="00DD46CE" w:rsidRDefault="00AC234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DD46CE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3C22DE" w:rsidRPr="00DD46CE">
        <w:rPr>
          <w:rFonts w:ascii="Arial" w:eastAsia="Times New Roman" w:hAnsi="Arial" w:cs="Arial"/>
          <w:b/>
          <w:bCs/>
          <w:sz w:val="24"/>
          <w:szCs w:val="24"/>
        </w:rPr>
        <w:t xml:space="preserve"> Fig. </w:t>
      </w:r>
      <w:r w:rsidR="006347E6" w:rsidRPr="00DD46CE">
        <w:rPr>
          <w:rFonts w:ascii="Arial" w:eastAsia="Times New Roman" w:hAnsi="Arial" w:cs="Arial"/>
          <w:b/>
          <w:bCs/>
          <w:sz w:val="24"/>
          <w:szCs w:val="24"/>
        </w:rPr>
        <w:t>2</w:t>
      </w:r>
      <w:r w:rsidR="000729A1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3C22DE" w:rsidRPr="00DD46C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C3077A" w:rsidRPr="00DD46CE">
        <w:rPr>
          <w:rFonts w:ascii="Arial" w:hAnsi="Arial" w:cs="Arial"/>
          <w:b/>
          <w:bCs/>
          <w:sz w:val="24"/>
          <w:szCs w:val="24"/>
        </w:rPr>
        <w:t>Phenotypic c</w:t>
      </w:r>
      <w:r w:rsidR="0092214A" w:rsidRPr="00DD46CE">
        <w:rPr>
          <w:rFonts w:ascii="Arial" w:hAnsi="Arial" w:cs="Arial"/>
          <w:b/>
          <w:bCs/>
          <w:sz w:val="24"/>
          <w:szCs w:val="24"/>
        </w:rPr>
        <w:t xml:space="preserve">haracterization of circulating fibrocytes in patients and </w:t>
      </w:r>
      <w:r w:rsidR="008346DA" w:rsidRPr="00DD46CE">
        <w:rPr>
          <w:rFonts w:ascii="Arial" w:hAnsi="Arial" w:cs="Arial"/>
          <w:b/>
          <w:bCs/>
          <w:sz w:val="24"/>
          <w:szCs w:val="24"/>
        </w:rPr>
        <w:t>controls</w:t>
      </w:r>
      <w:r w:rsidR="0092214A" w:rsidRPr="00DD46CE">
        <w:rPr>
          <w:rFonts w:ascii="Arial" w:hAnsi="Arial" w:cs="Arial"/>
          <w:b/>
          <w:bCs/>
          <w:sz w:val="24"/>
          <w:szCs w:val="24"/>
        </w:rPr>
        <w:t xml:space="preserve">. </w:t>
      </w:r>
      <w:r w:rsidR="00E46A91" w:rsidRPr="00DD46CE">
        <w:rPr>
          <w:rFonts w:ascii="Arial" w:hAnsi="Arial" w:cs="Arial"/>
          <w:b/>
          <w:bCs/>
          <w:sz w:val="24"/>
          <w:szCs w:val="24"/>
        </w:rPr>
        <w:t>a</w:t>
      </w:r>
      <w:r w:rsidR="0092214A" w:rsidRPr="00DD46CE">
        <w:rPr>
          <w:rFonts w:ascii="Arial" w:eastAsia="Times New Roman" w:hAnsi="Arial" w:cs="Arial"/>
          <w:sz w:val="24"/>
          <w:szCs w:val="24"/>
        </w:rPr>
        <w:t xml:space="preserve">) Bar plots depicting the percentages of </w:t>
      </w:r>
      <w:r w:rsidR="00DD46CE" w:rsidRPr="00DD46CE">
        <w:rPr>
          <w:rFonts w:ascii="Arial" w:eastAsia="Times New Roman" w:hAnsi="Arial" w:cs="Arial"/>
          <w:sz w:val="24"/>
          <w:szCs w:val="24"/>
        </w:rPr>
        <w:t>CDH</w:t>
      </w:r>
      <w:r w:rsidR="00FA6BB4" w:rsidRPr="00DD46CE">
        <w:rPr>
          <w:rFonts w:ascii="Arial" w:eastAsia="Times New Roman" w:hAnsi="Arial" w:cs="Arial"/>
          <w:sz w:val="24"/>
          <w:szCs w:val="24"/>
        </w:rPr>
        <w:t>11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 xml:space="preserve">, </w:t>
      </w:r>
      <w:r w:rsidR="00DD46CE" w:rsidRPr="00DD46CE">
        <w:rPr>
          <w:rFonts w:ascii="Arial" w:eastAsia="Times New Roman" w:hAnsi="Arial" w:cs="Arial"/>
          <w:sz w:val="24"/>
          <w:szCs w:val="24"/>
        </w:rPr>
        <w:t>PDPN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>, CD34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 xml:space="preserve"> and Notch3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 xml:space="preserve"> fibrocytes within total detected fibroblasts per study group</w:t>
      </w:r>
      <w:r w:rsidR="00043742">
        <w:rPr>
          <w:rFonts w:ascii="Arial" w:hAnsi="Arial" w:cs="Arial"/>
          <w:sz w:val="24"/>
          <w:szCs w:val="24"/>
        </w:rPr>
        <w:t xml:space="preserve">. </w:t>
      </w:r>
      <w:r w:rsidR="00E46A91" w:rsidRPr="00DD46CE">
        <w:rPr>
          <w:rFonts w:ascii="Arial" w:eastAsia="Times New Roman" w:hAnsi="Arial" w:cs="Arial"/>
          <w:b/>
          <w:bCs/>
          <w:sz w:val="24"/>
          <w:szCs w:val="24"/>
        </w:rPr>
        <w:t>b</w:t>
      </w:r>
      <w:r w:rsidR="0092214A" w:rsidRPr="00DD46CE">
        <w:rPr>
          <w:rFonts w:ascii="Arial" w:eastAsia="Times New Roman" w:hAnsi="Arial" w:cs="Arial"/>
          <w:sz w:val="24"/>
          <w:szCs w:val="24"/>
        </w:rPr>
        <w:t>) Bar plots showing the percentages of CCR4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>, CCR6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>, CCR7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>, CXCR3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 xml:space="preserve"> and CXCR5</w:t>
      </w:r>
      <w:r w:rsidR="0092214A" w:rsidRPr="00DD46CE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92214A" w:rsidRPr="00DD46CE">
        <w:rPr>
          <w:rFonts w:ascii="Arial" w:eastAsia="Times New Roman" w:hAnsi="Arial" w:cs="Arial"/>
          <w:sz w:val="24"/>
          <w:szCs w:val="24"/>
        </w:rPr>
        <w:t xml:space="preserve"> fibroblasts within total detected fibroblasts per study group </w:t>
      </w:r>
      <w:r w:rsidR="00C3077A" w:rsidRPr="00DD46CE">
        <w:rPr>
          <w:rFonts w:ascii="Arial" w:hAnsi="Arial" w:cs="Arial"/>
          <w:sz w:val="24"/>
          <w:szCs w:val="24"/>
        </w:rPr>
        <w:t>(</w:t>
      </w:r>
      <w:r w:rsidR="00DF49CF" w:rsidRPr="00DD46CE">
        <w:rPr>
          <w:rFonts w:ascii="Arial" w:hAnsi="Arial" w:cs="Arial"/>
          <w:sz w:val="24"/>
          <w:szCs w:val="24"/>
        </w:rPr>
        <w:t>grey plot= controls, n= 9; cyan plot= RA, n= 11; purple plot= PsA, n= 12</w:t>
      </w:r>
      <w:r w:rsidR="00C3077A" w:rsidRPr="00DD46CE">
        <w:rPr>
          <w:rFonts w:ascii="Arial" w:hAnsi="Arial" w:cs="Arial"/>
          <w:sz w:val="24"/>
          <w:szCs w:val="24"/>
        </w:rPr>
        <w:t xml:space="preserve">). </w:t>
      </w:r>
      <w:r w:rsidR="0092214A" w:rsidRPr="00DD46CE">
        <w:rPr>
          <w:rFonts w:ascii="Arial" w:eastAsia="Times New Roman" w:hAnsi="Arial" w:cs="Arial"/>
          <w:sz w:val="24"/>
          <w:szCs w:val="24"/>
        </w:rPr>
        <w:t>(n: number of individuals; RA: rheumatoid arthritis; PsA: psoriatic arthritis)</w:t>
      </w:r>
    </w:p>
    <w:p w14:paraId="3235FE0D" w14:textId="77777777" w:rsidR="001F2119" w:rsidRPr="00E46A91" w:rsidRDefault="001F211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684B4E4F" w14:textId="77777777" w:rsidR="001F2119" w:rsidRPr="00E46A91" w:rsidRDefault="001F211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1F2D4A9" w14:textId="5D5016F3" w:rsidR="001F2119" w:rsidRPr="00E46A91" w:rsidRDefault="001F2119" w:rsidP="001F2119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eastAsia="Times New Roman" w:hAnsi="Arial" w:cs="Arial"/>
          <w:b/>
          <w:bCs/>
        </w:rPr>
        <w:t xml:space="preserve">                                                                    </w:t>
      </w:r>
    </w:p>
    <w:p w14:paraId="4E50E6E1" w14:textId="77777777" w:rsidR="001F2119" w:rsidRPr="00E46A91" w:rsidRDefault="001F2119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468244A" w14:textId="2ED12799" w:rsidR="00BC334E" w:rsidRPr="00E46A91" w:rsidRDefault="00DD46CE" w:rsidP="00BC33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hAnsi="Arial" w:cs="Arial"/>
        </w:rPr>
        <w:object w:dxaOrig="6939" w:dyaOrig="7449" w14:anchorId="320BA93C">
          <v:shape id="_x0000_i1032" type="#_x0000_t75" style="width:231.75pt;height:250.65pt" o:ole="">
            <v:imagedata r:id="rId39" o:title=""/>
          </v:shape>
          <o:OLEObject Type="Embed" ProgID="Prism9.Document" ShapeID="_x0000_i1032" DrawAspect="Content" ObjectID="_1783430386" r:id="rId40"/>
        </w:object>
      </w:r>
      <w:r w:rsidR="001F2119" w:rsidRPr="00E46A91">
        <w:rPr>
          <w:rFonts w:ascii="Arial" w:eastAsiaTheme="minorEastAsia" w:hAnsi="Arial" w:cs="Arial"/>
          <w:kern w:val="2"/>
          <w:sz w:val="24"/>
          <w:szCs w:val="24"/>
          <w14:ligatures w14:val="standardContextual"/>
        </w:rPr>
        <w:t xml:space="preserve"> </w:t>
      </w:r>
    </w:p>
    <w:p w14:paraId="2A44D4EB" w14:textId="77777777" w:rsidR="00BC334E" w:rsidRPr="00E46A91" w:rsidRDefault="00BC334E" w:rsidP="00BC33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DA91164" w14:textId="77777777" w:rsidR="00BC334E" w:rsidRPr="00E46A91" w:rsidRDefault="00BC334E" w:rsidP="00BC33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A0CF0E2" w14:textId="301EB43F" w:rsidR="00BC334E" w:rsidRPr="00DD46CE" w:rsidRDefault="00AC2349" w:rsidP="00BC334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DD46CE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BC334E" w:rsidRPr="00DD46CE">
        <w:rPr>
          <w:rFonts w:ascii="Arial" w:eastAsia="Times New Roman" w:hAnsi="Arial" w:cs="Arial"/>
          <w:b/>
          <w:bCs/>
          <w:sz w:val="24"/>
          <w:szCs w:val="24"/>
        </w:rPr>
        <w:t xml:space="preserve"> Fig. 2</w:t>
      </w:r>
      <w:r w:rsidR="000729A1">
        <w:rPr>
          <w:rFonts w:ascii="Arial" w:eastAsia="Times New Roman" w:hAnsi="Arial" w:cs="Arial"/>
          <w:b/>
          <w:bCs/>
          <w:sz w:val="24"/>
          <w:szCs w:val="24"/>
        </w:rPr>
        <w:t>2</w:t>
      </w:r>
      <w:r w:rsidR="00BC334E" w:rsidRPr="00DD46CE">
        <w:rPr>
          <w:rFonts w:ascii="Arial" w:eastAsia="Times New Roman" w:hAnsi="Arial" w:cs="Arial"/>
          <w:b/>
          <w:bCs/>
          <w:sz w:val="24"/>
          <w:szCs w:val="24"/>
        </w:rPr>
        <w:t xml:space="preserve">. Fibrocyte counts are </w:t>
      </w:r>
      <w:r w:rsidR="001F2119" w:rsidRPr="00DD46CE">
        <w:rPr>
          <w:rFonts w:ascii="Arial" w:eastAsia="Times New Roman" w:hAnsi="Arial" w:cs="Arial"/>
          <w:b/>
          <w:bCs/>
          <w:sz w:val="24"/>
          <w:szCs w:val="24"/>
        </w:rPr>
        <w:t>elevated</w:t>
      </w:r>
      <w:r w:rsidR="00BC334E" w:rsidRPr="00DD46CE">
        <w:rPr>
          <w:rFonts w:ascii="Arial" w:eastAsia="Times New Roman" w:hAnsi="Arial" w:cs="Arial"/>
          <w:b/>
          <w:bCs/>
          <w:sz w:val="24"/>
          <w:szCs w:val="24"/>
        </w:rPr>
        <w:t xml:space="preserve"> three-months post-treatment</w:t>
      </w:r>
      <w:r w:rsidR="001F2119" w:rsidRPr="00DD46CE">
        <w:rPr>
          <w:rFonts w:ascii="Arial" w:eastAsia="Times New Roman" w:hAnsi="Arial" w:cs="Arial"/>
          <w:b/>
          <w:bCs/>
          <w:sz w:val="24"/>
          <w:szCs w:val="24"/>
        </w:rPr>
        <w:t>, regardless of patients’ clinical status</w:t>
      </w:r>
      <w:r w:rsidR="00BC334E" w:rsidRPr="00DD46C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1F2119" w:rsidRPr="00DD46CE">
        <w:rPr>
          <w:rFonts w:ascii="Arial" w:eastAsia="Times New Roman" w:hAnsi="Arial" w:cs="Arial"/>
          <w:sz w:val="24"/>
          <w:szCs w:val="24"/>
        </w:rPr>
        <w:t>Total f</w:t>
      </w:r>
      <w:r w:rsidR="00BC334E" w:rsidRPr="00DD46CE">
        <w:rPr>
          <w:rFonts w:ascii="Arial" w:eastAsia="Times New Roman" w:hAnsi="Arial" w:cs="Arial"/>
          <w:sz w:val="24"/>
          <w:szCs w:val="24"/>
        </w:rPr>
        <w:t>ibrocyte counts</w:t>
      </w:r>
      <w:r w:rsidR="001F2119" w:rsidRPr="00DD46CE">
        <w:rPr>
          <w:rFonts w:ascii="Arial" w:eastAsia="Times New Roman" w:hAnsi="Arial" w:cs="Arial"/>
          <w:sz w:val="24"/>
          <w:szCs w:val="24"/>
        </w:rPr>
        <w:t xml:space="preserve"> </w:t>
      </w:r>
      <w:r w:rsidR="00BC334E" w:rsidRPr="00DD46CE">
        <w:rPr>
          <w:rFonts w:ascii="Arial" w:eastAsia="Times New Roman" w:hAnsi="Arial" w:cs="Arial"/>
          <w:sz w:val="24"/>
          <w:szCs w:val="24"/>
        </w:rPr>
        <w:t>in patients who became inactive (n= 11) or remained active (n= 11) post-treatment, measured at baseline and in their three-month follow-up. Each point corresponds to an individual patient (</w:t>
      </w:r>
      <w:r w:rsidR="00950E45" w:rsidRPr="00DD46CE">
        <w:rPr>
          <w:rFonts w:ascii="Arial" w:eastAsia="Times New Roman" w:hAnsi="Arial" w:cs="Arial"/>
          <w:sz w:val="24"/>
          <w:szCs w:val="24"/>
        </w:rPr>
        <w:t>magenta</w:t>
      </w:r>
      <w:r w:rsidR="00BC334E" w:rsidRPr="00DD46CE">
        <w:rPr>
          <w:rFonts w:ascii="Arial" w:eastAsia="Times New Roman" w:hAnsi="Arial" w:cs="Arial"/>
          <w:sz w:val="24"/>
          <w:szCs w:val="24"/>
        </w:rPr>
        <w:t xml:space="preserve"> points= baseline levels; cyan points= three months post-treatment levels).</w:t>
      </w:r>
      <w:r w:rsidR="00BC334E" w:rsidRPr="00DD46CE">
        <w:rPr>
          <w:rFonts w:ascii="Arial" w:hAnsi="Arial" w:cs="Arial"/>
          <w:sz w:val="24"/>
          <w:szCs w:val="24"/>
        </w:rPr>
        <w:t xml:space="preserve"> (n: number of individuals; *, p&lt; 0.050; **, p≤ 0.010)</w:t>
      </w:r>
    </w:p>
    <w:p w14:paraId="56486305" w14:textId="77777777" w:rsidR="00BC334E" w:rsidRPr="00DD46CE" w:rsidRDefault="00BC334E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7844D2F" w14:textId="77777777" w:rsidR="003C22DE" w:rsidRPr="00DD46CE" w:rsidRDefault="003C22DE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E7C2ED7" w14:textId="670100F9" w:rsidR="003C22DE" w:rsidRDefault="003C22DE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FF0000"/>
          <w:sz w:val="24"/>
          <w:szCs w:val="24"/>
        </w:rPr>
      </w:pPr>
    </w:p>
    <w:p w14:paraId="6CAA8C71" w14:textId="77777777" w:rsidR="00141C20" w:rsidRPr="00DD46CE" w:rsidRDefault="00141C20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FF0000"/>
          <w:sz w:val="24"/>
          <w:szCs w:val="24"/>
        </w:rPr>
      </w:pPr>
    </w:p>
    <w:p w14:paraId="69EC7BD2" w14:textId="77777777" w:rsidR="00C3077A" w:rsidRPr="00E46A91" w:rsidRDefault="00C3077A" w:rsidP="00C3077A">
      <w:pPr>
        <w:jc w:val="both"/>
        <w:rPr>
          <w:rFonts w:ascii="Arial" w:hAnsi="Arial" w:cs="Arial"/>
        </w:rPr>
      </w:pPr>
    </w:p>
    <w:p w14:paraId="471C1F7B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5BA749A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4456A7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DB0054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785E758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17B8EA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BDFEA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75BA57" w14:textId="1CF08502" w:rsidR="000729A1" w:rsidRPr="000A4511" w:rsidRDefault="000A451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</w:p>
    <w:p w14:paraId="3BA1D4F2" w14:textId="77777777" w:rsidR="000729A1" w:rsidRDefault="000729A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E66F4D6" w14:textId="77777777" w:rsidR="000729A1" w:rsidRDefault="000729A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29515B3" w14:textId="77777777" w:rsidR="000729A1" w:rsidRDefault="000729A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B49F660" w14:textId="77777777" w:rsidR="000729A1" w:rsidRDefault="000729A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31D93B3" w14:textId="77777777" w:rsidR="000729A1" w:rsidRPr="00DD46CE" w:rsidRDefault="000729A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8492C04" w14:textId="77777777" w:rsidR="0045166D" w:rsidRPr="00E46A91" w:rsidRDefault="0045166D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6A4DDC60" w14:textId="2F87DD11" w:rsidR="0045166D" w:rsidRPr="00E46A91" w:rsidRDefault="0045166D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57C12D44" w14:textId="1A5BA3C8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  <w:noProof/>
          <w:color w:val="FF0000"/>
        </w:rPr>
        <w:lastRenderedPageBreak/>
        <w:drawing>
          <wp:anchor distT="0" distB="0" distL="114300" distR="114300" simplePos="0" relativeHeight="251673600" behindDoc="0" locked="0" layoutInCell="1" allowOverlap="1" wp14:anchorId="48A6DFFC" wp14:editId="5998900E">
            <wp:simplePos x="0" y="0"/>
            <wp:positionH relativeFrom="margin">
              <wp:posOffset>-280670</wp:posOffset>
            </wp:positionH>
            <wp:positionV relativeFrom="paragraph">
              <wp:posOffset>-762508</wp:posOffset>
            </wp:positionV>
            <wp:extent cx="6505365" cy="9780839"/>
            <wp:effectExtent l="0" t="0" r="0" b="0"/>
            <wp:wrapNone/>
            <wp:docPr id="1844086255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365" cy="9780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82C16F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3686EA0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52790C6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E07D237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DC36C0F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A301E9F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D2FB95D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BA90786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79CAEFC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C15C2CB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4B2F4BD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C433E36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664C5FD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DF35AB3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44C26A6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5938A15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69846DB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E7B9E7D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6FB9F1C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6503669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C1D5E9B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219BDD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0BB4F1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8FF277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6115667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5D9EC45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5D85202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E8D7E38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82135AE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C3C0C72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7EDEB41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2544E73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116D124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3E619F6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707C0EC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2084FAD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768905D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2415BEA8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F187141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7C37716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16C3023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A50C7AA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2DDAA19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328C358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461AF51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AC6398C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CF853DC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0920A200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6EFDB038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AA5813B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1E7DDC70" w14:textId="59659747" w:rsidR="00AB7C01" w:rsidRPr="00E46A91" w:rsidRDefault="00AB7C01" w:rsidP="00AB7C0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  <w:r w:rsidRPr="00043742">
        <w:rPr>
          <w:rFonts w:ascii="Arial" w:eastAsia="Times New Roman" w:hAnsi="Arial" w:cs="Arial"/>
          <w:b/>
          <w:bCs/>
          <w:sz w:val="24"/>
          <w:szCs w:val="24"/>
        </w:rPr>
        <w:lastRenderedPageBreak/>
        <w:t>Supplementary Fig. 2</w:t>
      </w:r>
      <w:r>
        <w:rPr>
          <w:rFonts w:ascii="Arial" w:eastAsia="Times New Roman" w:hAnsi="Arial" w:cs="Arial"/>
          <w:b/>
          <w:bCs/>
          <w:sz w:val="24"/>
          <w:szCs w:val="24"/>
        </w:rPr>
        <w:t>3</w:t>
      </w:r>
      <w:r w:rsidRPr="00043742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141C20">
        <w:t xml:space="preserve"> </w:t>
      </w:r>
      <w:proofErr w:type="spellStart"/>
      <w:r w:rsidRPr="00141C20">
        <w:rPr>
          <w:rFonts w:ascii="Arial" w:eastAsia="Times New Roman" w:hAnsi="Arial" w:cs="Arial"/>
          <w:b/>
          <w:bCs/>
          <w:sz w:val="24"/>
          <w:szCs w:val="24"/>
        </w:rPr>
        <w:t>tSNE</w:t>
      </w:r>
      <w:proofErr w:type="spellEnd"/>
      <w:r w:rsidRPr="00141C20">
        <w:rPr>
          <w:rFonts w:ascii="Arial" w:eastAsia="Times New Roman" w:hAnsi="Arial" w:cs="Arial"/>
          <w:b/>
          <w:bCs/>
          <w:sz w:val="24"/>
          <w:szCs w:val="24"/>
        </w:rPr>
        <w:t xml:space="preserve">-CUDA plots showing the expression of the 36 markers used on the </w:t>
      </w:r>
      <w:proofErr w:type="spellStart"/>
      <w:r w:rsidRPr="00141C20">
        <w:rPr>
          <w:rFonts w:ascii="Arial" w:eastAsia="Times New Roman" w:hAnsi="Arial" w:cs="Arial"/>
          <w:b/>
          <w:bCs/>
          <w:sz w:val="24"/>
          <w:szCs w:val="24"/>
        </w:rPr>
        <w:t>CyTOF</w:t>
      </w:r>
      <w:proofErr w:type="spellEnd"/>
      <w:r w:rsidRPr="00141C20">
        <w:rPr>
          <w:rFonts w:ascii="Arial" w:eastAsia="Times New Roman" w:hAnsi="Arial" w:cs="Arial"/>
          <w:b/>
          <w:bCs/>
          <w:sz w:val="24"/>
          <w:szCs w:val="24"/>
        </w:rPr>
        <w:t xml:space="preserve"> analysis on 810,000 randomly selected cells</w:t>
      </w:r>
      <w:r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141C20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141C20">
        <w:rPr>
          <w:rFonts w:ascii="Arial" w:eastAsia="Times New Roman" w:hAnsi="Arial" w:cs="Arial"/>
          <w:sz w:val="24"/>
          <w:szCs w:val="24"/>
        </w:rPr>
        <w:t>The 3</w:t>
      </w:r>
      <w:r>
        <w:rPr>
          <w:rFonts w:ascii="Arial" w:eastAsia="Times New Roman" w:hAnsi="Arial" w:cs="Arial"/>
          <w:sz w:val="24"/>
          <w:szCs w:val="24"/>
        </w:rPr>
        <w:t>6</w:t>
      </w:r>
      <w:r w:rsidRPr="00141C20">
        <w:rPr>
          <w:rFonts w:ascii="Arial" w:eastAsia="Times New Roman" w:hAnsi="Arial" w:cs="Arial"/>
          <w:sz w:val="24"/>
          <w:szCs w:val="24"/>
        </w:rPr>
        <w:t xml:space="preserve"> markers (CD45, CD19, CD3, CD4, CD8a, CD16, CD66b, CD294, CD11c, CD14, CD56, CD161, </w:t>
      </w:r>
      <w:proofErr w:type="spellStart"/>
      <w:r w:rsidRPr="00141C20">
        <w:rPr>
          <w:rFonts w:ascii="Arial" w:eastAsia="Times New Roman" w:hAnsi="Arial" w:cs="Arial"/>
          <w:sz w:val="24"/>
          <w:szCs w:val="24"/>
        </w:rPr>
        <w:t>TCRgd</w:t>
      </w:r>
      <w:proofErr w:type="spellEnd"/>
      <w:r w:rsidRPr="00141C20">
        <w:rPr>
          <w:rFonts w:ascii="Arial" w:eastAsia="Times New Roman" w:hAnsi="Arial" w:cs="Arial"/>
          <w:sz w:val="24"/>
          <w:szCs w:val="24"/>
        </w:rPr>
        <w:t xml:space="preserve">, HLA-DR, CD38, CD123/IL-3R, CD127/IL-7Ra, CD25/IL-2Ra, CD27, CD28, CD45RA, CD45RO, CD57, CD20, </w:t>
      </w:r>
      <w:proofErr w:type="spellStart"/>
      <w:r w:rsidRPr="00141C20">
        <w:rPr>
          <w:rFonts w:ascii="Arial" w:eastAsia="Times New Roman" w:hAnsi="Arial" w:cs="Arial"/>
          <w:sz w:val="24"/>
          <w:szCs w:val="24"/>
        </w:rPr>
        <w:t>IgD</w:t>
      </w:r>
      <w:proofErr w:type="spellEnd"/>
      <w:r w:rsidRPr="00141C20">
        <w:rPr>
          <w:rFonts w:ascii="Arial" w:eastAsia="Times New Roman" w:hAnsi="Arial" w:cs="Arial"/>
          <w:sz w:val="24"/>
          <w:szCs w:val="24"/>
        </w:rPr>
        <w:t>, CD194/CCR4, CD196/CCR6, CD197/CCR7, CD183/CXCR3, CD185/CXCR5, CDH11, PDPN, CD90, CD34, Notch3) are plotted separately in the 2-dimensional space. Each dot represents a cell and is colored according to marker’s intensity on a spectrum heat scale (red= high intensity; blue=low intensity). Arcsine-transformed color scales report the raw values of the marker’s intensity.</w:t>
      </w:r>
    </w:p>
    <w:p w14:paraId="13F96062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08EFA5B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5B1E106E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DEA0379" w14:textId="77777777" w:rsidR="00AB7C01" w:rsidRDefault="00AB7C0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3DED549" w14:textId="77777777" w:rsidR="00AB7C01" w:rsidRPr="00E46A91" w:rsidRDefault="00AB7C01" w:rsidP="00AB7C01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7339C25" wp14:editId="5F7CEC46">
            <wp:extent cx="3098494" cy="4946904"/>
            <wp:effectExtent l="0" t="0" r="6985" b="6350"/>
            <wp:docPr id="189329081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961" cy="49652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504156" w14:textId="45E19F0D" w:rsidR="00AB7C01" w:rsidRDefault="00AB7C01" w:rsidP="00AB7C0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DD46CE">
        <w:rPr>
          <w:rFonts w:ascii="Arial" w:eastAsia="Times New Roman" w:hAnsi="Arial" w:cs="Arial"/>
          <w:b/>
          <w:bCs/>
          <w:sz w:val="24"/>
          <w:szCs w:val="24"/>
        </w:rPr>
        <w:t>Supplementary Fig. 2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4. Expression of chemokine receptors by circulating leukocyte subpopulations co-expressing CDH11 and CD90. </w:t>
      </w:r>
      <w:r>
        <w:rPr>
          <w:rFonts w:ascii="Arial" w:eastAsia="Times New Roman" w:hAnsi="Arial" w:cs="Arial"/>
          <w:sz w:val="24"/>
          <w:szCs w:val="24"/>
        </w:rPr>
        <w:t>Heatmap showing the expression levels (median intensity) of CCR4, CCR6, CCR7, CXCR3 and CXCR5 within each CDH11</w:t>
      </w:r>
      <w:r w:rsidRPr="000A4511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>
        <w:rPr>
          <w:rFonts w:ascii="Arial" w:eastAsia="Times New Roman" w:hAnsi="Arial" w:cs="Arial"/>
          <w:sz w:val="24"/>
          <w:szCs w:val="24"/>
        </w:rPr>
        <w:t>CD90</w:t>
      </w:r>
      <w:r w:rsidRPr="000A4511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>
        <w:rPr>
          <w:rFonts w:ascii="Arial" w:eastAsia="Times New Roman" w:hAnsi="Arial" w:cs="Arial"/>
          <w:sz w:val="24"/>
          <w:szCs w:val="24"/>
        </w:rPr>
        <w:t xml:space="preserve"> leukocyte subpopulation.</w:t>
      </w:r>
    </w:p>
    <w:p w14:paraId="1A0C11E8" w14:textId="137F603A" w:rsidR="0045166D" w:rsidRPr="00E46A91" w:rsidRDefault="00E46A9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</w:rPr>
        <w:lastRenderedPageBreak/>
        <w:t>a)</w:t>
      </w:r>
      <w:r w:rsidR="009D0367" w:rsidRPr="00E46A91">
        <w:rPr>
          <w:rFonts w:ascii="Arial" w:eastAsia="Times New Roman" w:hAnsi="Arial" w:cs="Arial"/>
          <w:b/>
          <w:bCs/>
        </w:rPr>
        <w:t xml:space="preserve">                                                                     </w:t>
      </w:r>
      <w:r w:rsidRPr="00E46A91">
        <w:rPr>
          <w:rFonts w:ascii="Arial" w:eastAsia="Times New Roman" w:hAnsi="Arial" w:cs="Arial"/>
          <w:b/>
          <w:bCs/>
        </w:rPr>
        <w:t>b)</w:t>
      </w:r>
    </w:p>
    <w:p w14:paraId="157C9118" w14:textId="506E6180" w:rsidR="0045166D" w:rsidRPr="00E46A91" w:rsidRDefault="00E5385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eastAsia="Times New Roman" w:hAnsi="Arial" w:cs="Arial"/>
          <w:lang w:val="el-GR"/>
        </w:rPr>
        <w:object w:dxaOrig="11553" w:dyaOrig="8573" w14:anchorId="24057423">
          <v:shape id="_x0000_i1033" type="#_x0000_t75" style="width:212pt;height:157.3pt" o:ole="">
            <v:imagedata r:id="rId43" o:title=""/>
          </v:shape>
          <o:OLEObject Type="Embed" ProgID="Prism9.Document" ShapeID="_x0000_i1033" DrawAspect="Content" ObjectID="_1783430387" r:id="rId44"/>
        </w:object>
      </w:r>
      <w:r w:rsidR="00E46A91" w:rsidRPr="00E46A91">
        <w:rPr>
          <w:rFonts w:ascii="Arial" w:eastAsia="Times New Roman" w:hAnsi="Arial" w:cs="Arial"/>
        </w:rPr>
        <w:t xml:space="preserve">   </w:t>
      </w:r>
      <w:r w:rsidRPr="00E46A91">
        <w:rPr>
          <w:rFonts w:ascii="Arial" w:eastAsia="Times New Roman" w:hAnsi="Arial" w:cs="Arial"/>
          <w:lang w:val="el-GR"/>
        </w:rPr>
        <w:object w:dxaOrig="11553" w:dyaOrig="8573" w14:anchorId="5D2793FA">
          <v:shape id="_x0000_i1034" type="#_x0000_t75" style="width:209.1pt;height:155.15pt" o:ole="">
            <v:imagedata r:id="rId45" o:title=""/>
          </v:shape>
          <o:OLEObject Type="Embed" ProgID="Prism9.Document" ShapeID="_x0000_i1034" DrawAspect="Content" ObjectID="_1783430388" r:id="rId46"/>
        </w:object>
      </w:r>
    </w:p>
    <w:p w14:paraId="7DFE75AC" w14:textId="1D373AD9" w:rsidR="00F56686" w:rsidRPr="00E46A91" w:rsidRDefault="00E46A91" w:rsidP="00F56686">
      <w:pPr>
        <w:rPr>
          <w:rFonts w:ascii="Arial" w:hAnsi="Arial" w:cs="Arial"/>
          <w:b/>
          <w:bCs/>
        </w:rPr>
      </w:pPr>
      <w:r w:rsidRPr="00E46A91">
        <w:rPr>
          <w:rFonts w:ascii="Arial" w:hAnsi="Arial" w:cs="Arial"/>
          <w:b/>
          <w:bCs/>
        </w:rPr>
        <w:t>c)</w:t>
      </w:r>
      <w:r w:rsidR="00F56686" w:rsidRPr="00E46A91">
        <w:rPr>
          <w:rFonts w:ascii="Arial" w:hAnsi="Arial" w:cs="Arial"/>
          <w:b/>
          <w:bCs/>
        </w:rPr>
        <w:t xml:space="preserve">                                                                      </w:t>
      </w:r>
      <w:r w:rsidRPr="00E46A91">
        <w:rPr>
          <w:rFonts w:ascii="Arial" w:hAnsi="Arial" w:cs="Arial"/>
          <w:b/>
          <w:bCs/>
        </w:rPr>
        <w:t>d)</w:t>
      </w:r>
    </w:p>
    <w:p w14:paraId="380EB7AB" w14:textId="65376948" w:rsidR="00F56686" w:rsidRPr="00E46A91" w:rsidRDefault="00E53851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E46A91">
        <w:rPr>
          <w:rFonts w:ascii="Arial" w:eastAsia="Times New Roman" w:hAnsi="Arial" w:cs="Arial"/>
          <w:lang w:val="el-GR"/>
        </w:rPr>
        <w:object w:dxaOrig="11553" w:dyaOrig="8539" w14:anchorId="0FDDF02B">
          <v:shape id="_x0000_i1035" type="#_x0000_t75" style="width:207.95pt;height:152.85pt" o:ole="">
            <v:imagedata r:id="rId47" o:title=""/>
          </v:shape>
          <o:OLEObject Type="Embed" ProgID="Prism9.Document" ShapeID="_x0000_i1035" DrawAspect="Content" ObjectID="_1783430389" r:id="rId48"/>
        </w:object>
      </w:r>
      <w:r w:rsidR="00F56686" w:rsidRPr="00E46A91">
        <w:rPr>
          <w:rFonts w:ascii="Arial" w:eastAsia="Times New Roman" w:hAnsi="Arial" w:cs="Arial"/>
        </w:rPr>
        <w:t xml:space="preserve">  </w:t>
      </w:r>
      <w:r w:rsidR="00E46A91" w:rsidRPr="00E46A91">
        <w:rPr>
          <w:rFonts w:ascii="Arial" w:eastAsia="Times New Roman" w:hAnsi="Arial" w:cs="Arial"/>
        </w:rPr>
        <w:t xml:space="preserve">   </w:t>
      </w:r>
      <w:r w:rsidRPr="00E46A91">
        <w:rPr>
          <w:rFonts w:ascii="Arial" w:hAnsi="Arial" w:cs="Arial"/>
        </w:rPr>
        <w:object w:dxaOrig="11553" w:dyaOrig="8551" w14:anchorId="5EB286E7">
          <v:shape id="_x0000_i1036" type="#_x0000_t75" style="width:213.75pt;height:158.2pt" o:ole="">
            <v:imagedata r:id="rId49" o:title=""/>
          </v:shape>
          <o:OLEObject Type="Embed" ProgID="Prism9.Document" ShapeID="_x0000_i1036" DrawAspect="Content" ObjectID="_1783430390" r:id="rId50"/>
        </w:object>
      </w:r>
    </w:p>
    <w:p w14:paraId="6347A09F" w14:textId="77777777" w:rsidR="0045166D" w:rsidRPr="00E46A91" w:rsidRDefault="0045166D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22BCE25A" w14:textId="77777777" w:rsidR="0045166D" w:rsidRPr="00332563" w:rsidRDefault="0045166D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E56EF6C" w14:textId="0ED6CB34" w:rsidR="00F56686" w:rsidRDefault="00AC2349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332563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F56686" w:rsidRPr="00332563">
        <w:rPr>
          <w:rFonts w:ascii="Arial" w:eastAsia="Times New Roman" w:hAnsi="Arial" w:cs="Arial"/>
          <w:b/>
          <w:bCs/>
          <w:sz w:val="24"/>
          <w:szCs w:val="24"/>
        </w:rPr>
        <w:t xml:space="preserve"> Fig. 2</w:t>
      </w:r>
      <w:r w:rsidR="00AB7C01">
        <w:rPr>
          <w:rFonts w:ascii="Arial" w:eastAsia="Times New Roman" w:hAnsi="Arial" w:cs="Arial"/>
          <w:b/>
          <w:bCs/>
          <w:sz w:val="24"/>
          <w:szCs w:val="24"/>
        </w:rPr>
        <w:t>5</w:t>
      </w:r>
      <w:r w:rsidR="00F56686" w:rsidRPr="00332563">
        <w:rPr>
          <w:rFonts w:ascii="Arial" w:eastAsia="Times New Roman" w:hAnsi="Arial" w:cs="Arial"/>
          <w:b/>
          <w:bCs/>
          <w:sz w:val="24"/>
          <w:szCs w:val="24"/>
        </w:rPr>
        <w:t>. CD90</w:t>
      </w:r>
      <w:r w:rsidR="00F56686" w:rsidRPr="00332563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E53851">
        <w:rPr>
          <w:rFonts w:ascii="Arial" w:eastAsia="Times New Roman" w:hAnsi="Arial" w:cs="Arial"/>
          <w:b/>
          <w:bCs/>
          <w:sz w:val="24"/>
          <w:szCs w:val="24"/>
        </w:rPr>
        <w:t>CDH</w:t>
      </w:r>
      <w:r w:rsidR="00F56686" w:rsidRPr="00332563">
        <w:rPr>
          <w:rFonts w:ascii="Arial" w:eastAsia="Times New Roman" w:hAnsi="Arial" w:cs="Arial"/>
          <w:b/>
          <w:bCs/>
          <w:sz w:val="24"/>
          <w:szCs w:val="24"/>
        </w:rPr>
        <w:t>11</w:t>
      </w:r>
      <w:r w:rsidR="00F56686" w:rsidRPr="00332563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F56686" w:rsidRPr="00332563">
        <w:rPr>
          <w:rFonts w:ascii="Arial" w:eastAsia="Times New Roman" w:hAnsi="Arial" w:cs="Arial"/>
          <w:b/>
          <w:bCs/>
          <w:sz w:val="24"/>
          <w:szCs w:val="24"/>
        </w:rPr>
        <w:t xml:space="preserve"> neutrophils expressing CCR4, CCR7, CXCR3 or CXCR5. </w:t>
      </w:r>
      <w:r w:rsidR="00F56686" w:rsidRPr="00332563">
        <w:rPr>
          <w:rFonts w:ascii="Arial" w:hAnsi="Arial" w:cs="Arial"/>
          <w:sz w:val="24"/>
          <w:szCs w:val="24"/>
        </w:rPr>
        <w:t xml:space="preserve">Violin plots showing the counts of </w:t>
      </w:r>
      <w:r w:rsidR="001051C3" w:rsidRPr="00332563">
        <w:rPr>
          <w:rFonts w:ascii="Arial" w:hAnsi="Arial" w:cs="Arial"/>
          <w:b/>
          <w:bCs/>
          <w:sz w:val="24"/>
          <w:szCs w:val="24"/>
        </w:rPr>
        <w:t>a</w:t>
      </w:r>
      <w:r w:rsidR="00F56686" w:rsidRPr="00332563">
        <w:rPr>
          <w:rFonts w:ascii="Arial" w:hAnsi="Arial" w:cs="Arial"/>
          <w:sz w:val="24"/>
          <w:szCs w:val="24"/>
        </w:rPr>
        <w:t>) CCR4</w:t>
      </w:r>
      <w:r w:rsidR="00F56686" w:rsidRPr="00332563">
        <w:rPr>
          <w:rFonts w:ascii="Arial" w:hAnsi="Arial" w:cs="Arial"/>
          <w:sz w:val="24"/>
          <w:szCs w:val="24"/>
          <w:vertAlign w:val="superscript"/>
        </w:rPr>
        <w:t>+</w:t>
      </w:r>
      <w:r w:rsidR="00F56686" w:rsidRPr="00332563">
        <w:rPr>
          <w:rFonts w:ascii="Arial" w:hAnsi="Arial" w:cs="Arial"/>
          <w:sz w:val="24"/>
          <w:szCs w:val="24"/>
        </w:rPr>
        <w:t xml:space="preserve">, </w:t>
      </w:r>
      <w:r w:rsidR="001051C3" w:rsidRPr="00332563">
        <w:rPr>
          <w:rFonts w:ascii="Arial" w:hAnsi="Arial" w:cs="Arial"/>
          <w:b/>
          <w:bCs/>
          <w:sz w:val="24"/>
          <w:szCs w:val="24"/>
        </w:rPr>
        <w:t>b</w:t>
      </w:r>
      <w:r w:rsidR="00F56686" w:rsidRPr="00332563">
        <w:rPr>
          <w:rFonts w:ascii="Arial" w:hAnsi="Arial" w:cs="Arial"/>
          <w:sz w:val="24"/>
          <w:szCs w:val="24"/>
        </w:rPr>
        <w:t>) CCR7</w:t>
      </w:r>
      <w:r w:rsidR="00F56686" w:rsidRPr="00332563">
        <w:rPr>
          <w:rFonts w:ascii="Arial" w:hAnsi="Arial" w:cs="Arial"/>
          <w:sz w:val="24"/>
          <w:szCs w:val="24"/>
          <w:vertAlign w:val="superscript"/>
        </w:rPr>
        <w:t>+</w:t>
      </w:r>
      <w:r w:rsidR="00F56686" w:rsidRPr="00332563">
        <w:rPr>
          <w:rFonts w:ascii="Arial" w:hAnsi="Arial" w:cs="Arial"/>
          <w:sz w:val="24"/>
          <w:szCs w:val="24"/>
        </w:rPr>
        <w:t xml:space="preserve">, </w:t>
      </w:r>
      <w:r w:rsidR="001051C3" w:rsidRPr="00332563">
        <w:rPr>
          <w:rFonts w:ascii="Arial" w:hAnsi="Arial" w:cs="Arial"/>
          <w:b/>
          <w:bCs/>
          <w:sz w:val="24"/>
          <w:szCs w:val="24"/>
        </w:rPr>
        <w:t>c</w:t>
      </w:r>
      <w:r w:rsidR="00F56686" w:rsidRPr="00332563">
        <w:rPr>
          <w:rFonts w:ascii="Arial" w:hAnsi="Arial" w:cs="Arial"/>
          <w:sz w:val="24"/>
          <w:szCs w:val="24"/>
        </w:rPr>
        <w:t>) CXCR3</w:t>
      </w:r>
      <w:r w:rsidR="00F56686" w:rsidRPr="00332563">
        <w:rPr>
          <w:rFonts w:ascii="Arial" w:hAnsi="Arial" w:cs="Arial"/>
          <w:sz w:val="24"/>
          <w:szCs w:val="24"/>
          <w:vertAlign w:val="superscript"/>
        </w:rPr>
        <w:t>+</w:t>
      </w:r>
      <w:r w:rsidR="00F56686" w:rsidRPr="00332563">
        <w:rPr>
          <w:rFonts w:ascii="Arial" w:hAnsi="Arial" w:cs="Arial"/>
          <w:sz w:val="24"/>
          <w:szCs w:val="24"/>
        </w:rPr>
        <w:t xml:space="preserve">, and </w:t>
      </w:r>
      <w:r w:rsidR="001051C3" w:rsidRPr="00332563">
        <w:rPr>
          <w:rFonts w:ascii="Arial" w:hAnsi="Arial" w:cs="Arial"/>
          <w:b/>
          <w:bCs/>
          <w:sz w:val="24"/>
          <w:szCs w:val="24"/>
        </w:rPr>
        <w:t>d</w:t>
      </w:r>
      <w:r w:rsidR="00F56686" w:rsidRPr="00332563">
        <w:rPr>
          <w:rFonts w:ascii="Arial" w:hAnsi="Arial" w:cs="Arial"/>
          <w:sz w:val="24"/>
          <w:szCs w:val="24"/>
        </w:rPr>
        <w:t>) CXCR5</w:t>
      </w:r>
      <w:r w:rsidR="00F56686" w:rsidRPr="00332563">
        <w:rPr>
          <w:rFonts w:ascii="Arial" w:hAnsi="Arial" w:cs="Arial"/>
          <w:sz w:val="24"/>
          <w:szCs w:val="24"/>
          <w:vertAlign w:val="superscript"/>
        </w:rPr>
        <w:t>+</w:t>
      </w:r>
      <w:r w:rsidR="00F56686" w:rsidRPr="00332563">
        <w:rPr>
          <w:rFonts w:ascii="Arial" w:hAnsi="Arial" w:cs="Arial"/>
          <w:sz w:val="24"/>
          <w:szCs w:val="24"/>
        </w:rPr>
        <w:t xml:space="preserve"> CD90</w:t>
      </w:r>
      <w:r w:rsidR="00F56686" w:rsidRPr="00332563">
        <w:rPr>
          <w:rFonts w:ascii="Arial" w:hAnsi="Arial" w:cs="Arial"/>
          <w:sz w:val="24"/>
          <w:szCs w:val="24"/>
          <w:vertAlign w:val="superscript"/>
        </w:rPr>
        <w:t>+</w:t>
      </w:r>
      <w:r w:rsidR="00E53851">
        <w:rPr>
          <w:rFonts w:ascii="Arial" w:hAnsi="Arial" w:cs="Arial"/>
          <w:sz w:val="24"/>
          <w:szCs w:val="24"/>
        </w:rPr>
        <w:t>CDH11</w:t>
      </w:r>
      <w:r w:rsidR="00F56686" w:rsidRPr="00332563">
        <w:rPr>
          <w:rFonts w:ascii="Arial" w:hAnsi="Arial" w:cs="Arial"/>
          <w:sz w:val="24"/>
          <w:szCs w:val="24"/>
          <w:vertAlign w:val="superscript"/>
        </w:rPr>
        <w:t>+</w:t>
      </w:r>
      <w:r w:rsidR="00F56686" w:rsidRPr="00332563">
        <w:rPr>
          <w:rFonts w:ascii="Arial" w:hAnsi="Arial" w:cs="Arial"/>
          <w:sz w:val="24"/>
          <w:szCs w:val="24"/>
        </w:rPr>
        <w:t xml:space="preserve"> neutrophils, across the study groups. Each point corresponds to an individual (grey plot= controls, n= 9; cyan plot= RA, n= 11; purple plot= PsA, n= 12). (n: number of individuals; RA: rheumatoid arthritis; PsA: psoriatic arthritis</w:t>
      </w:r>
      <w:r w:rsidR="00332563">
        <w:rPr>
          <w:rFonts w:ascii="Arial" w:hAnsi="Arial" w:cs="Arial"/>
          <w:sz w:val="24"/>
          <w:szCs w:val="24"/>
        </w:rPr>
        <w:t xml:space="preserve">; CDH11: cadherin-11; PDPN: </w:t>
      </w:r>
      <w:proofErr w:type="spellStart"/>
      <w:r w:rsidR="00332563">
        <w:rPr>
          <w:rFonts w:ascii="Arial" w:hAnsi="Arial" w:cs="Arial"/>
          <w:sz w:val="24"/>
          <w:szCs w:val="24"/>
        </w:rPr>
        <w:t>podoplanin</w:t>
      </w:r>
      <w:proofErr w:type="spellEnd"/>
      <w:r w:rsidR="00F56686" w:rsidRPr="00332563">
        <w:rPr>
          <w:rFonts w:ascii="Arial" w:hAnsi="Arial" w:cs="Arial"/>
          <w:sz w:val="24"/>
          <w:szCs w:val="24"/>
        </w:rPr>
        <w:t>)</w:t>
      </w:r>
    </w:p>
    <w:p w14:paraId="72FF1A35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10D2B5B9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4B98A598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6B9EF7F1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6A27051E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6AB6B155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7B933BF5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1A349F7D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2EC9B5D1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3A2AB1CA" w14:textId="77777777" w:rsidR="008F0F7E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14:paraId="1FF313BA" w14:textId="77777777" w:rsidR="008F0F7E" w:rsidRPr="00332563" w:rsidRDefault="008F0F7E" w:rsidP="00F5668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7BD0604A" w14:textId="77777777" w:rsidR="0045166D" w:rsidRPr="00E46A91" w:rsidRDefault="0045166D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32DB6292" w14:textId="77777777" w:rsidR="0045166D" w:rsidRPr="00E46A91" w:rsidRDefault="0045166D" w:rsidP="0049018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</w:p>
    <w:p w14:paraId="01F789EE" w14:textId="2F90D513" w:rsidR="00233940" w:rsidRPr="00E46A91" w:rsidRDefault="00E46A91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  <w:r w:rsidRPr="00E46A91">
        <w:rPr>
          <w:rFonts w:ascii="Arial" w:hAnsi="Arial" w:cs="Arial"/>
          <w:b/>
          <w:bCs/>
        </w:rPr>
        <w:lastRenderedPageBreak/>
        <w:t>a)</w:t>
      </w:r>
      <w:r w:rsidR="00F8340B" w:rsidRPr="00E46A91">
        <w:rPr>
          <w:rFonts w:ascii="Arial" w:hAnsi="Arial" w:cs="Arial"/>
          <w:b/>
          <w:bCs/>
        </w:rPr>
        <w:t xml:space="preserve">                                                                </w:t>
      </w:r>
      <w:r w:rsidRPr="00E46A91">
        <w:rPr>
          <w:rFonts w:ascii="Arial" w:hAnsi="Arial" w:cs="Arial"/>
          <w:b/>
          <w:bCs/>
        </w:rPr>
        <w:t>b)</w:t>
      </w:r>
    </w:p>
    <w:p w14:paraId="29C5BD3F" w14:textId="46FB5832" w:rsidR="00233940" w:rsidRPr="00E46A91" w:rsidRDefault="005F0485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9828" w:dyaOrig="6797" w14:anchorId="1D52C3C6">
          <v:shape id="_x0000_i1037" type="#_x0000_t75" style="width:215.25pt;height:147.15pt" o:ole="">
            <v:imagedata r:id="rId51" o:title=""/>
          </v:shape>
          <o:OLEObject Type="Embed" ProgID="Prism9.Document" ShapeID="_x0000_i1037" DrawAspect="Content" ObjectID="_1783430391" r:id="rId52"/>
        </w:object>
      </w:r>
      <w:r w:rsidR="00A316D6" w:rsidRPr="00E46A91">
        <w:rPr>
          <w:rFonts w:ascii="Arial" w:hAnsi="Arial" w:cs="Arial"/>
        </w:rPr>
        <w:object w:dxaOrig="9948" w:dyaOrig="6552" w14:anchorId="476F489E">
          <v:shape id="_x0000_i1038" type="#_x0000_t75" style="width:230.8pt;height:154.65pt" o:ole="">
            <v:imagedata r:id="rId53" o:title=""/>
          </v:shape>
          <o:OLEObject Type="Embed" ProgID="Prism9.Document" ShapeID="_x0000_i1038" DrawAspect="Content" ObjectID="_1783430392" r:id="rId54"/>
        </w:object>
      </w:r>
    </w:p>
    <w:p w14:paraId="1FF0E85B" w14:textId="4F381B97" w:rsidR="00F8340B" w:rsidRPr="00E46A91" w:rsidRDefault="00E46A91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  <w:r w:rsidRPr="00E46A91">
        <w:rPr>
          <w:rFonts w:ascii="Arial" w:hAnsi="Arial" w:cs="Arial"/>
          <w:b/>
          <w:bCs/>
        </w:rPr>
        <w:t>c)                                                                  d)</w:t>
      </w:r>
    </w:p>
    <w:p w14:paraId="02B970AE" w14:textId="4D0FCA20" w:rsidR="00233940" w:rsidRPr="00E46A91" w:rsidRDefault="00A316D6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9696" w:dyaOrig="7013" w14:anchorId="48A2E7A8">
          <v:shape id="_x0000_i1039" type="#_x0000_t75" style="width:222.5pt;height:161.3pt" o:ole="">
            <v:imagedata r:id="rId55" o:title=""/>
          </v:shape>
          <o:OLEObject Type="Embed" ProgID="Prism9.Document" ShapeID="_x0000_i1039" DrawAspect="Content" ObjectID="_1783430393" r:id="rId56"/>
        </w:object>
      </w:r>
      <w:r w:rsidRPr="00E46A91">
        <w:rPr>
          <w:rFonts w:ascii="Arial" w:hAnsi="Arial" w:cs="Arial"/>
        </w:rPr>
        <w:object w:dxaOrig="9713" w:dyaOrig="6144" w14:anchorId="241DD3E5">
          <v:shape id="_x0000_i1040" type="#_x0000_t75" style="width:236.05pt;height:149.3pt" o:ole="">
            <v:imagedata r:id="rId57" o:title=""/>
          </v:shape>
          <o:OLEObject Type="Embed" ProgID="Prism9.Document" ShapeID="_x0000_i1040" DrawAspect="Content" ObjectID="_1783430394" r:id="rId58"/>
        </w:object>
      </w:r>
    </w:p>
    <w:p w14:paraId="12F94256" w14:textId="77777777" w:rsidR="00F8340B" w:rsidRPr="00E46A91" w:rsidRDefault="00F8340B" w:rsidP="00F8340B">
      <w:pPr>
        <w:shd w:val="clear" w:color="auto" w:fill="FFFFFF"/>
        <w:spacing w:after="0" w:line="240" w:lineRule="auto"/>
        <w:textAlignment w:val="baseline"/>
        <w:rPr>
          <w:rFonts w:ascii="Arial" w:hAnsi="Arial" w:cs="Arial"/>
        </w:rPr>
      </w:pPr>
    </w:p>
    <w:p w14:paraId="48687FA0" w14:textId="30420195" w:rsidR="00076441" w:rsidRPr="00E46A91" w:rsidRDefault="00F8340B" w:rsidP="0007644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  <w:bCs/>
        </w:rPr>
      </w:pPr>
      <w:r w:rsidRPr="00E46A91">
        <w:rPr>
          <w:rFonts w:ascii="Arial" w:hAnsi="Arial" w:cs="Arial"/>
        </w:rPr>
        <w:t xml:space="preserve">                               </w:t>
      </w:r>
      <w:r w:rsidR="00E46A91">
        <w:rPr>
          <w:rFonts w:ascii="Arial" w:hAnsi="Arial" w:cs="Arial"/>
        </w:rPr>
        <w:t xml:space="preserve">  </w:t>
      </w:r>
      <w:r w:rsidRPr="00E46A91">
        <w:rPr>
          <w:rFonts w:ascii="Arial" w:hAnsi="Arial" w:cs="Arial"/>
        </w:rPr>
        <w:t xml:space="preserve">      </w:t>
      </w:r>
      <w:r w:rsidR="00E46A91" w:rsidRPr="00E46A91">
        <w:rPr>
          <w:rFonts w:ascii="Arial" w:hAnsi="Arial" w:cs="Arial"/>
          <w:b/>
          <w:bCs/>
        </w:rPr>
        <w:t>e)</w:t>
      </w:r>
    </w:p>
    <w:p w14:paraId="3A9BEB31" w14:textId="43D33214" w:rsidR="00233940" w:rsidRPr="00E46A91" w:rsidRDefault="00A316D6" w:rsidP="0007644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9821" w:dyaOrig="6970" w14:anchorId="2BBB148A">
          <v:shape id="_x0000_i1041" type="#_x0000_t75" style="width:204.75pt;height:144.65pt" o:ole="">
            <v:imagedata r:id="rId59" o:title=""/>
          </v:shape>
          <o:OLEObject Type="Embed" ProgID="Prism9.Document" ShapeID="_x0000_i1041" DrawAspect="Content" ObjectID="_1783430395" r:id="rId60"/>
        </w:object>
      </w:r>
    </w:p>
    <w:p w14:paraId="02B0EC56" w14:textId="77777777" w:rsidR="00233940" w:rsidRPr="00E46A91" w:rsidRDefault="00233940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0ED372DE" w14:textId="03C3991B" w:rsidR="00C20ACC" w:rsidRPr="00043742" w:rsidRDefault="00AC2349" w:rsidP="00C20ACC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043742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Fig. 2</w:t>
      </w:r>
      <w:r w:rsidR="00883C9E" w:rsidRPr="00043742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. Chemokine receptors are preferentially overexpressed on </w:t>
      </w:r>
      <w:r w:rsidR="00043742" w:rsidRPr="00043742">
        <w:rPr>
          <w:rFonts w:ascii="Arial" w:eastAsia="Times New Roman" w:hAnsi="Arial" w:cs="Arial"/>
          <w:b/>
          <w:bCs/>
          <w:sz w:val="24"/>
          <w:szCs w:val="24"/>
        </w:rPr>
        <w:t>CDH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</w:rPr>
        <w:t>11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>CD90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 xml:space="preserve">+ 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>neutrophils in</w:t>
      </w:r>
      <w:r w:rsidR="00FA6BB4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>patients.</w:t>
      </w:r>
      <w:r w:rsidR="00C20ACC" w:rsidRPr="00043742">
        <w:rPr>
          <w:rFonts w:ascii="Arial" w:hAnsi="Arial" w:cs="Arial"/>
          <w:sz w:val="24"/>
          <w:szCs w:val="24"/>
        </w:rPr>
        <w:t xml:space="preserve"> Violin plots showing the median expression (MI) of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a</w:t>
      </w:r>
      <w:r w:rsidR="00C20ACC" w:rsidRPr="00043742">
        <w:rPr>
          <w:rFonts w:ascii="Arial" w:hAnsi="Arial" w:cs="Arial"/>
          <w:sz w:val="24"/>
          <w:szCs w:val="24"/>
        </w:rPr>
        <w:t xml:space="preserve">) CCR4,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b</w:t>
      </w:r>
      <w:r w:rsidR="00C20ACC" w:rsidRPr="00043742">
        <w:rPr>
          <w:rFonts w:ascii="Arial" w:hAnsi="Arial" w:cs="Arial"/>
          <w:sz w:val="24"/>
          <w:szCs w:val="24"/>
        </w:rPr>
        <w:t xml:space="preserve">) CCR6,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c</w:t>
      </w:r>
      <w:r w:rsidR="00C20ACC" w:rsidRPr="00043742">
        <w:rPr>
          <w:rFonts w:ascii="Arial" w:hAnsi="Arial" w:cs="Arial"/>
          <w:sz w:val="24"/>
          <w:szCs w:val="24"/>
        </w:rPr>
        <w:t xml:space="preserve">) CCR7,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d</w:t>
      </w:r>
      <w:r w:rsidR="00C20ACC" w:rsidRPr="00043742">
        <w:rPr>
          <w:rFonts w:ascii="Arial" w:hAnsi="Arial" w:cs="Arial"/>
          <w:sz w:val="24"/>
          <w:szCs w:val="24"/>
        </w:rPr>
        <w:t xml:space="preserve">) CXCR3, and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e</w:t>
      </w:r>
      <w:r w:rsidR="00C20ACC" w:rsidRPr="00043742">
        <w:rPr>
          <w:rFonts w:ascii="Arial" w:hAnsi="Arial" w:cs="Arial"/>
          <w:sz w:val="24"/>
          <w:szCs w:val="24"/>
        </w:rPr>
        <w:t xml:space="preserve">) CXCR5 on </w:t>
      </w:r>
      <w:r w:rsidR="00043742" w:rsidRPr="00043742">
        <w:rPr>
          <w:rFonts w:ascii="Arial" w:hAnsi="Arial" w:cs="Arial"/>
          <w:sz w:val="24"/>
          <w:szCs w:val="24"/>
        </w:rPr>
        <w:t>CDH</w:t>
      </w:r>
      <w:r w:rsidR="001051C3" w:rsidRPr="00043742">
        <w:rPr>
          <w:rFonts w:ascii="Arial" w:hAnsi="Arial" w:cs="Arial"/>
          <w:sz w:val="24"/>
          <w:szCs w:val="24"/>
        </w:rPr>
        <w:t>11</w:t>
      </w:r>
      <w:r w:rsidR="001051C3" w:rsidRPr="00043742">
        <w:rPr>
          <w:rFonts w:ascii="Arial" w:hAnsi="Arial" w:cs="Arial"/>
          <w:sz w:val="24"/>
          <w:szCs w:val="24"/>
          <w:vertAlign w:val="superscript"/>
        </w:rPr>
        <w:t>-</w:t>
      </w:r>
      <w:r w:rsidR="00C20ACC" w:rsidRPr="00043742">
        <w:rPr>
          <w:rFonts w:ascii="Arial" w:hAnsi="Arial" w:cs="Arial"/>
          <w:sz w:val="24"/>
          <w:szCs w:val="24"/>
        </w:rPr>
        <w:t>CD90</w:t>
      </w:r>
      <w:r w:rsidR="00C20ACC" w:rsidRPr="00043742">
        <w:rPr>
          <w:rFonts w:ascii="Arial" w:hAnsi="Arial" w:cs="Arial"/>
          <w:sz w:val="24"/>
          <w:szCs w:val="24"/>
          <w:vertAlign w:val="superscript"/>
        </w:rPr>
        <w:t>-</w:t>
      </w:r>
      <w:r w:rsidR="00C20ACC" w:rsidRPr="00043742">
        <w:rPr>
          <w:rFonts w:ascii="Arial" w:hAnsi="Arial" w:cs="Arial"/>
          <w:sz w:val="24"/>
          <w:szCs w:val="24"/>
        </w:rPr>
        <w:t xml:space="preserve">, </w:t>
      </w:r>
      <w:r w:rsidR="00043742" w:rsidRPr="00043742">
        <w:rPr>
          <w:rFonts w:ascii="Arial" w:hAnsi="Arial" w:cs="Arial"/>
          <w:sz w:val="24"/>
          <w:szCs w:val="24"/>
        </w:rPr>
        <w:t>CDH</w:t>
      </w:r>
      <w:r w:rsidR="001051C3" w:rsidRPr="00043742">
        <w:rPr>
          <w:rFonts w:ascii="Arial" w:hAnsi="Arial" w:cs="Arial"/>
          <w:sz w:val="24"/>
          <w:szCs w:val="24"/>
        </w:rPr>
        <w:t>11</w:t>
      </w:r>
      <w:r w:rsidR="001051C3" w:rsidRPr="00043742">
        <w:rPr>
          <w:rFonts w:ascii="Arial" w:hAnsi="Arial" w:cs="Arial"/>
          <w:sz w:val="24"/>
          <w:szCs w:val="24"/>
          <w:vertAlign w:val="superscript"/>
        </w:rPr>
        <w:t>-</w:t>
      </w:r>
      <w:r w:rsidR="00C20ACC" w:rsidRPr="00043742">
        <w:rPr>
          <w:rFonts w:ascii="Arial" w:hAnsi="Arial" w:cs="Arial"/>
          <w:sz w:val="24"/>
          <w:szCs w:val="24"/>
        </w:rPr>
        <w:t>CD90</w:t>
      </w:r>
      <w:r w:rsidR="00C20ACC" w:rsidRPr="00043742">
        <w:rPr>
          <w:rFonts w:ascii="Arial" w:hAnsi="Arial" w:cs="Arial"/>
          <w:sz w:val="24"/>
          <w:szCs w:val="24"/>
          <w:vertAlign w:val="superscript"/>
        </w:rPr>
        <w:t>+</w:t>
      </w:r>
      <w:r w:rsidR="00C20ACC" w:rsidRPr="00043742">
        <w:rPr>
          <w:rFonts w:ascii="Arial" w:hAnsi="Arial" w:cs="Arial"/>
          <w:sz w:val="24"/>
          <w:szCs w:val="24"/>
        </w:rPr>
        <w:t xml:space="preserve">, </w:t>
      </w:r>
      <w:r w:rsidR="001051C3" w:rsidRPr="00043742">
        <w:rPr>
          <w:rFonts w:ascii="Arial" w:hAnsi="Arial" w:cs="Arial"/>
          <w:sz w:val="24"/>
          <w:szCs w:val="24"/>
        </w:rPr>
        <w:t>cadherin-11</w:t>
      </w:r>
      <w:r w:rsidR="001051C3" w:rsidRPr="00043742">
        <w:rPr>
          <w:rFonts w:ascii="Arial" w:hAnsi="Arial" w:cs="Arial"/>
          <w:sz w:val="24"/>
          <w:szCs w:val="24"/>
          <w:vertAlign w:val="superscript"/>
        </w:rPr>
        <w:t>+</w:t>
      </w:r>
      <w:r w:rsidR="00C20ACC" w:rsidRPr="00043742">
        <w:rPr>
          <w:rFonts w:ascii="Arial" w:hAnsi="Arial" w:cs="Arial"/>
          <w:sz w:val="24"/>
          <w:szCs w:val="24"/>
        </w:rPr>
        <w:t>CD90</w:t>
      </w:r>
      <w:r w:rsidR="00C20ACC" w:rsidRPr="00043742">
        <w:rPr>
          <w:rFonts w:ascii="Arial" w:hAnsi="Arial" w:cs="Arial"/>
          <w:sz w:val="24"/>
          <w:szCs w:val="24"/>
          <w:vertAlign w:val="superscript"/>
        </w:rPr>
        <w:t xml:space="preserve">- </w:t>
      </w:r>
      <w:r w:rsidR="00C20ACC" w:rsidRPr="00043742">
        <w:rPr>
          <w:rFonts w:ascii="Arial" w:hAnsi="Arial" w:cs="Arial"/>
          <w:sz w:val="24"/>
          <w:szCs w:val="24"/>
        </w:rPr>
        <w:t xml:space="preserve">and </w:t>
      </w:r>
      <w:r w:rsidR="00043742" w:rsidRPr="00043742">
        <w:rPr>
          <w:rFonts w:ascii="Arial" w:hAnsi="Arial" w:cs="Arial"/>
          <w:sz w:val="24"/>
          <w:szCs w:val="24"/>
        </w:rPr>
        <w:t>CDH</w:t>
      </w:r>
      <w:r w:rsidR="001051C3" w:rsidRPr="00043742">
        <w:rPr>
          <w:rFonts w:ascii="Arial" w:hAnsi="Arial" w:cs="Arial"/>
          <w:sz w:val="24"/>
          <w:szCs w:val="24"/>
        </w:rPr>
        <w:t>11</w:t>
      </w:r>
      <w:r w:rsidR="001051C3" w:rsidRPr="00043742">
        <w:rPr>
          <w:rFonts w:ascii="Arial" w:hAnsi="Arial" w:cs="Arial"/>
          <w:sz w:val="24"/>
          <w:szCs w:val="24"/>
          <w:vertAlign w:val="superscript"/>
        </w:rPr>
        <w:t>+</w:t>
      </w:r>
      <w:r w:rsidR="00C20ACC" w:rsidRPr="00043742">
        <w:rPr>
          <w:rFonts w:ascii="Arial" w:hAnsi="Arial" w:cs="Arial"/>
          <w:sz w:val="24"/>
          <w:szCs w:val="24"/>
        </w:rPr>
        <w:t>CD90</w:t>
      </w:r>
      <w:r w:rsidR="00C20ACC" w:rsidRPr="00043742">
        <w:rPr>
          <w:rFonts w:ascii="Arial" w:hAnsi="Arial" w:cs="Arial"/>
          <w:sz w:val="24"/>
          <w:szCs w:val="24"/>
          <w:vertAlign w:val="superscript"/>
        </w:rPr>
        <w:t>+</w:t>
      </w:r>
      <w:r w:rsidR="00C20ACC" w:rsidRPr="00043742">
        <w:rPr>
          <w:rFonts w:ascii="Arial" w:hAnsi="Arial" w:cs="Arial"/>
          <w:sz w:val="24"/>
          <w:szCs w:val="24"/>
        </w:rPr>
        <w:t xml:space="preserve"> neutrophils, in patients with inflammatory arthritis (n= 23). Each point corresponds to an individual (</w:t>
      </w:r>
      <w:r w:rsidR="00FA6BB4" w:rsidRPr="00043742">
        <w:rPr>
          <w:rFonts w:ascii="Arial" w:hAnsi="Arial" w:cs="Arial"/>
          <w:sz w:val="24"/>
          <w:szCs w:val="24"/>
        </w:rPr>
        <w:t xml:space="preserve">CDH11: cadherin-11; </w:t>
      </w:r>
      <w:r w:rsidR="00C20ACC" w:rsidRPr="00043742">
        <w:rPr>
          <w:rFonts w:ascii="Arial" w:hAnsi="Arial" w:cs="Arial"/>
          <w:sz w:val="24"/>
          <w:szCs w:val="24"/>
        </w:rPr>
        <w:t>*, p&lt; 0.050; **, p≤ 0.010; ***, p≤ 0.001; ****, p≤ 0.0001)</w:t>
      </w:r>
    </w:p>
    <w:p w14:paraId="6F854C65" w14:textId="77777777" w:rsidR="00043742" w:rsidRDefault="00043742" w:rsidP="00C20AC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4F0CF64C" w14:textId="77777777" w:rsidR="00043742" w:rsidRPr="00E46A91" w:rsidRDefault="00043742" w:rsidP="00C20AC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70D9A2CC" w14:textId="60EA5742" w:rsidR="006347E6" w:rsidRPr="00E46A91" w:rsidRDefault="006347E6" w:rsidP="006347E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</w:p>
    <w:p w14:paraId="3195CD08" w14:textId="77777777" w:rsidR="00AB7C01" w:rsidRDefault="00C66F14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</w:rPr>
        <w:lastRenderedPageBreak/>
        <w:t xml:space="preserve">                                        </w:t>
      </w:r>
    </w:p>
    <w:p w14:paraId="61EA10A4" w14:textId="5AE777F5" w:rsidR="00E06D0B" w:rsidRPr="00E46A91" w:rsidRDefault="00C66F14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</w:rPr>
      </w:pPr>
      <w:r w:rsidRPr="00E46A91">
        <w:rPr>
          <w:rFonts w:ascii="Arial" w:eastAsia="Times New Roman" w:hAnsi="Arial" w:cs="Arial"/>
          <w:b/>
          <w:bCs/>
        </w:rPr>
        <w:t xml:space="preserve">    </w:t>
      </w:r>
      <w:r w:rsidR="001051C3">
        <w:rPr>
          <w:rFonts w:ascii="Arial" w:eastAsia="Times New Roman" w:hAnsi="Arial" w:cs="Arial"/>
          <w:b/>
          <w:bCs/>
        </w:rPr>
        <w:t>a)</w:t>
      </w:r>
    </w:p>
    <w:p w14:paraId="2ABD3E64" w14:textId="00A7D6F4" w:rsidR="003C22DE" w:rsidRPr="00E46A91" w:rsidRDefault="00043742" w:rsidP="00C66F14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7615" w:dyaOrig="6494" w14:anchorId="108B1957">
          <v:shape id="_x0000_i1042" type="#_x0000_t75" style="width:187.35pt;height:159.1pt" o:ole="">
            <v:imagedata r:id="rId61" o:title=""/>
          </v:shape>
          <o:OLEObject Type="Embed" ProgID="Prism9.Document" ShapeID="_x0000_i1042" DrawAspect="Content" ObjectID="_1783430396" r:id="rId62"/>
        </w:object>
      </w:r>
    </w:p>
    <w:p w14:paraId="2E44F09C" w14:textId="77777777" w:rsidR="00E06D0B" w:rsidRPr="00E46A91" w:rsidRDefault="00E06D0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1E8CB3EA" w14:textId="77777777" w:rsidR="00E06D0B" w:rsidRPr="00E46A91" w:rsidRDefault="00E06D0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7EC36819" w14:textId="2CD2007F" w:rsidR="00E06D0B" w:rsidRPr="00E46A91" w:rsidRDefault="00E06D0B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</w:rPr>
      </w:pPr>
      <w:r w:rsidRPr="00E46A91">
        <w:rPr>
          <w:rFonts w:ascii="Arial" w:hAnsi="Arial" w:cs="Arial"/>
          <w:b/>
          <w:bCs/>
        </w:rPr>
        <w:t xml:space="preserve">       </w:t>
      </w:r>
      <w:r w:rsidR="001051C3">
        <w:rPr>
          <w:rFonts w:ascii="Arial" w:hAnsi="Arial" w:cs="Arial"/>
          <w:b/>
          <w:bCs/>
        </w:rPr>
        <w:t>b)                                                                  c)</w:t>
      </w:r>
    </w:p>
    <w:p w14:paraId="38657EBE" w14:textId="1FC24418" w:rsidR="0030706A" w:rsidRPr="00E46A91" w:rsidRDefault="00043742" w:rsidP="00EB70A6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</w:rPr>
        <w:object w:dxaOrig="9876" w:dyaOrig="7054" w14:anchorId="3F135F2E">
          <v:shape id="_x0000_i1043" type="#_x0000_t75" style="width:218.75pt;height:157.65pt" o:ole="">
            <v:imagedata r:id="rId63" o:title=""/>
          </v:shape>
          <o:OLEObject Type="Embed" ProgID="Prism9.Document" ShapeID="_x0000_i1043" DrawAspect="Content" ObjectID="_1783430397" r:id="rId64"/>
        </w:object>
      </w:r>
      <w:r w:rsidRPr="00E46A91">
        <w:rPr>
          <w:rFonts w:ascii="Arial" w:hAnsi="Arial" w:cs="Arial"/>
        </w:rPr>
        <w:object w:dxaOrig="9876" w:dyaOrig="6682" w14:anchorId="536A8874">
          <v:shape id="_x0000_i1044" type="#_x0000_t75" style="width:227.15pt;height:153.7pt" o:ole="">
            <v:imagedata r:id="rId65" o:title=""/>
          </v:shape>
          <o:OLEObject Type="Embed" ProgID="Prism9.Document" ShapeID="_x0000_i1044" DrawAspect="Content" ObjectID="_1783430398" r:id="rId66"/>
        </w:object>
      </w:r>
    </w:p>
    <w:p w14:paraId="4EAFB3B2" w14:textId="77777777" w:rsidR="00233940" w:rsidRPr="00E46A91" w:rsidRDefault="00233940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517E9732" w14:textId="2B008165" w:rsidR="00197A45" w:rsidRPr="00043742" w:rsidRDefault="00AC2349" w:rsidP="00197A45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43742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Fig. 2</w:t>
      </w:r>
      <w:r w:rsidR="00883C9E" w:rsidRPr="00043742">
        <w:rPr>
          <w:rFonts w:ascii="Arial" w:eastAsia="Times New Roman" w:hAnsi="Arial" w:cs="Arial"/>
          <w:b/>
          <w:bCs/>
          <w:sz w:val="24"/>
          <w:szCs w:val="24"/>
        </w:rPr>
        <w:t>7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>. CCR6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and CCR7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043742">
        <w:rPr>
          <w:rFonts w:ascii="Arial" w:eastAsia="Times New Roman" w:hAnsi="Arial" w:cs="Arial"/>
          <w:b/>
          <w:bCs/>
          <w:sz w:val="24"/>
          <w:szCs w:val="24"/>
        </w:rPr>
        <w:t>CDH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</w:rPr>
        <w:t>11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</w:rPr>
        <w:t>CD90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</w:rPr>
        <w:t>Notch3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6347E6" w:rsidRPr="00043742">
        <w:rPr>
          <w:rFonts w:ascii="Arial" w:eastAsia="Times New Roman" w:hAnsi="Arial" w:cs="Arial"/>
          <w:b/>
          <w:bCs/>
          <w:sz w:val="24"/>
          <w:szCs w:val="24"/>
        </w:rPr>
        <w:t>neutrophils are increased in patients.</w:t>
      </w:r>
      <w:r w:rsidR="00197A45" w:rsidRPr="00043742">
        <w:rPr>
          <w:rFonts w:ascii="Arial" w:hAnsi="Arial" w:cs="Arial"/>
          <w:b/>
          <w:bCs/>
          <w:sz w:val="24"/>
          <w:szCs w:val="24"/>
        </w:rPr>
        <w:t xml:space="preserve">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a</w:t>
      </w:r>
      <w:r w:rsidR="00197A45" w:rsidRPr="00043742">
        <w:rPr>
          <w:rFonts w:ascii="Arial" w:hAnsi="Arial" w:cs="Arial"/>
          <w:sz w:val="24"/>
          <w:szCs w:val="24"/>
        </w:rPr>
        <w:t xml:space="preserve">) Violin plots showing the counts of </w:t>
      </w:r>
      <w:r w:rsidR="00043742">
        <w:rPr>
          <w:rFonts w:ascii="Arial" w:eastAsia="Times New Roman" w:hAnsi="Arial" w:cs="Arial"/>
          <w:sz w:val="24"/>
          <w:szCs w:val="24"/>
        </w:rPr>
        <w:t>CDH</w:t>
      </w:r>
      <w:r w:rsidR="001051C3" w:rsidRPr="00043742">
        <w:rPr>
          <w:rFonts w:ascii="Arial" w:eastAsia="Times New Roman" w:hAnsi="Arial" w:cs="Arial"/>
          <w:sz w:val="24"/>
          <w:szCs w:val="24"/>
        </w:rPr>
        <w:t>11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CD90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Notch3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197A45" w:rsidRPr="00043742">
        <w:rPr>
          <w:rFonts w:ascii="Arial" w:eastAsia="Times New Roman" w:hAnsi="Arial" w:cs="Arial"/>
          <w:sz w:val="24"/>
          <w:szCs w:val="24"/>
        </w:rPr>
        <w:t>neutrophils</w:t>
      </w:r>
      <w:r w:rsidR="00197A45" w:rsidRPr="00043742">
        <w:rPr>
          <w:rFonts w:ascii="Arial" w:hAnsi="Arial" w:cs="Arial"/>
          <w:sz w:val="24"/>
          <w:szCs w:val="24"/>
        </w:rPr>
        <w:t>, across the study groups. Each point corresponds to an individual</w:t>
      </w:r>
      <w:r w:rsidR="008A2853">
        <w:rPr>
          <w:rFonts w:ascii="Arial" w:hAnsi="Arial" w:cs="Arial"/>
          <w:sz w:val="24"/>
          <w:szCs w:val="24"/>
        </w:rPr>
        <w:t xml:space="preserve">.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b</w:t>
      </w:r>
      <w:r w:rsidR="00197A45" w:rsidRPr="00043742">
        <w:rPr>
          <w:rFonts w:ascii="Arial" w:hAnsi="Arial" w:cs="Arial"/>
          <w:sz w:val="24"/>
          <w:szCs w:val="24"/>
        </w:rPr>
        <w:t xml:space="preserve">) Violin plots showing </w:t>
      </w:r>
      <w:r w:rsidR="001051C3" w:rsidRPr="00043742">
        <w:rPr>
          <w:rFonts w:ascii="Arial" w:hAnsi="Arial" w:cs="Arial"/>
          <w:sz w:val="24"/>
          <w:szCs w:val="24"/>
        </w:rPr>
        <w:t>the</w:t>
      </w:r>
      <w:r w:rsidR="00197A45" w:rsidRPr="00043742">
        <w:rPr>
          <w:rFonts w:ascii="Arial" w:hAnsi="Arial" w:cs="Arial"/>
          <w:sz w:val="24"/>
          <w:szCs w:val="24"/>
        </w:rPr>
        <w:t xml:space="preserve"> counts of </w:t>
      </w:r>
      <w:r w:rsidR="00043742">
        <w:rPr>
          <w:rFonts w:ascii="Arial" w:eastAsia="Times New Roman" w:hAnsi="Arial" w:cs="Arial"/>
          <w:sz w:val="24"/>
          <w:szCs w:val="24"/>
        </w:rPr>
        <w:t>CDH</w:t>
      </w:r>
      <w:r w:rsidR="001051C3" w:rsidRPr="00043742">
        <w:rPr>
          <w:rFonts w:ascii="Arial" w:eastAsia="Times New Roman" w:hAnsi="Arial" w:cs="Arial"/>
          <w:sz w:val="24"/>
          <w:szCs w:val="24"/>
        </w:rPr>
        <w:t>11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CD90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Notch3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C</w:t>
      </w:r>
      <w:r w:rsidR="00197A45" w:rsidRPr="00043742">
        <w:rPr>
          <w:rFonts w:ascii="Arial" w:hAnsi="Arial" w:cs="Arial"/>
          <w:sz w:val="24"/>
          <w:szCs w:val="24"/>
        </w:rPr>
        <w:t>CR6</w:t>
      </w:r>
      <w:r w:rsidR="00197A45" w:rsidRPr="00043742">
        <w:rPr>
          <w:rFonts w:ascii="Arial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hAnsi="Arial" w:cs="Arial"/>
          <w:sz w:val="24"/>
          <w:szCs w:val="24"/>
        </w:rPr>
        <w:t xml:space="preserve"> </w:t>
      </w:r>
      <w:r w:rsidR="00197A45" w:rsidRPr="00043742">
        <w:rPr>
          <w:rFonts w:ascii="Arial" w:eastAsia="Times New Roman" w:hAnsi="Arial" w:cs="Arial"/>
          <w:sz w:val="24"/>
          <w:szCs w:val="24"/>
        </w:rPr>
        <w:t>neutrophils</w:t>
      </w:r>
      <w:r w:rsidR="00606661" w:rsidRPr="00043742">
        <w:rPr>
          <w:rFonts w:ascii="Arial" w:hAnsi="Arial" w:cs="Arial"/>
          <w:sz w:val="24"/>
          <w:szCs w:val="24"/>
        </w:rPr>
        <w:t xml:space="preserve"> in </w:t>
      </w:r>
      <w:r w:rsidR="001051C3" w:rsidRPr="00043742">
        <w:rPr>
          <w:rFonts w:ascii="Arial" w:hAnsi="Arial" w:cs="Arial"/>
          <w:sz w:val="24"/>
          <w:szCs w:val="24"/>
        </w:rPr>
        <w:t>patient groups and</w:t>
      </w:r>
      <w:r w:rsidR="00606661" w:rsidRPr="00043742">
        <w:rPr>
          <w:rFonts w:ascii="Arial" w:hAnsi="Arial" w:cs="Arial"/>
          <w:sz w:val="24"/>
          <w:szCs w:val="24"/>
        </w:rPr>
        <w:t xml:space="preserve"> controls</w:t>
      </w:r>
      <w:r w:rsidR="001051C3" w:rsidRPr="00043742">
        <w:rPr>
          <w:rFonts w:ascii="Arial" w:hAnsi="Arial" w:cs="Arial"/>
          <w:sz w:val="24"/>
          <w:szCs w:val="24"/>
        </w:rPr>
        <w:t>.</w:t>
      </w:r>
      <w:r w:rsidR="00606661" w:rsidRPr="00043742">
        <w:rPr>
          <w:rFonts w:ascii="Arial" w:hAnsi="Arial" w:cs="Arial"/>
          <w:sz w:val="24"/>
          <w:szCs w:val="24"/>
        </w:rPr>
        <w:t xml:space="preserve"> </w:t>
      </w:r>
      <w:r w:rsidR="00197A45" w:rsidRPr="00043742">
        <w:rPr>
          <w:rFonts w:ascii="Arial" w:hAnsi="Arial" w:cs="Arial"/>
          <w:sz w:val="24"/>
          <w:szCs w:val="24"/>
        </w:rPr>
        <w:t>Each point corresponds to an individual</w:t>
      </w:r>
      <w:r w:rsidR="008A2853">
        <w:rPr>
          <w:rFonts w:ascii="Arial" w:hAnsi="Arial" w:cs="Arial"/>
          <w:sz w:val="24"/>
          <w:szCs w:val="24"/>
        </w:rPr>
        <w:t xml:space="preserve">. </w:t>
      </w:r>
      <w:r w:rsidR="001051C3" w:rsidRPr="00043742">
        <w:rPr>
          <w:rFonts w:ascii="Arial" w:hAnsi="Arial" w:cs="Arial"/>
          <w:b/>
          <w:bCs/>
          <w:sz w:val="24"/>
          <w:szCs w:val="24"/>
        </w:rPr>
        <w:t>c</w:t>
      </w:r>
      <w:r w:rsidR="00197A45" w:rsidRPr="00043742">
        <w:rPr>
          <w:rFonts w:ascii="Arial" w:hAnsi="Arial" w:cs="Arial"/>
          <w:sz w:val="24"/>
          <w:szCs w:val="24"/>
        </w:rPr>
        <w:t>) Violin plots showing</w:t>
      </w:r>
      <w:r w:rsidR="001051C3" w:rsidRPr="00043742">
        <w:rPr>
          <w:rFonts w:ascii="Arial" w:hAnsi="Arial" w:cs="Arial"/>
          <w:sz w:val="24"/>
          <w:szCs w:val="24"/>
        </w:rPr>
        <w:t xml:space="preserve"> the</w:t>
      </w:r>
      <w:r w:rsidR="00197A45" w:rsidRPr="00043742">
        <w:rPr>
          <w:rFonts w:ascii="Arial" w:hAnsi="Arial" w:cs="Arial"/>
          <w:sz w:val="24"/>
          <w:szCs w:val="24"/>
        </w:rPr>
        <w:t xml:space="preserve"> counts of </w:t>
      </w:r>
      <w:r w:rsidR="008A2853">
        <w:rPr>
          <w:rFonts w:ascii="Arial" w:eastAsia="Times New Roman" w:hAnsi="Arial" w:cs="Arial"/>
          <w:sz w:val="24"/>
          <w:szCs w:val="24"/>
        </w:rPr>
        <w:t>CDH11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CD90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Notch3</w:t>
      </w:r>
      <w:r w:rsidR="001051C3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eastAsia="Times New Roman" w:hAnsi="Arial" w:cs="Arial"/>
          <w:sz w:val="24"/>
          <w:szCs w:val="24"/>
        </w:rPr>
        <w:t>C</w:t>
      </w:r>
      <w:r w:rsidR="001051C3" w:rsidRPr="00043742">
        <w:rPr>
          <w:rFonts w:ascii="Arial" w:hAnsi="Arial" w:cs="Arial"/>
          <w:sz w:val="24"/>
          <w:szCs w:val="24"/>
        </w:rPr>
        <w:t>CR7</w:t>
      </w:r>
      <w:r w:rsidR="001051C3" w:rsidRPr="00043742">
        <w:rPr>
          <w:rFonts w:ascii="Arial" w:hAnsi="Arial" w:cs="Arial"/>
          <w:sz w:val="24"/>
          <w:szCs w:val="24"/>
          <w:vertAlign w:val="superscript"/>
        </w:rPr>
        <w:t>+</w:t>
      </w:r>
      <w:r w:rsidR="001051C3" w:rsidRPr="00043742">
        <w:rPr>
          <w:rFonts w:ascii="Arial" w:hAnsi="Arial" w:cs="Arial"/>
          <w:sz w:val="24"/>
          <w:szCs w:val="24"/>
        </w:rPr>
        <w:t xml:space="preserve"> </w:t>
      </w:r>
      <w:r w:rsidR="00197A45" w:rsidRPr="00043742">
        <w:rPr>
          <w:rFonts w:ascii="Arial" w:eastAsia="Times New Roman" w:hAnsi="Arial" w:cs="Arial"/>
          <w:sz w:val="24"/>
          <w:szCs w:val="24"/>
        </w:rPr>
        <w:t>neutrophils</w:t>
      </w:r>
      <w:r w:rsidR="00606661" w:rsidRPr="00043742">
        <w:rPr>
          <w:rFonts w:ascii="Arial" w:hAnsi="Arial" w:cs="Arial"/>
          <w:sz w:val="24"/>
          <w:szCs w:val="24"/>
        </w:rPr>
        <w:t xml:space="preserve"> in </w:t>
      </w:r>
      <w:r w:rsidR="001051C3" w:rsidRPr="00043742">
        <w:rPr>
          <w:rFonts w:ascii="Arial" w:hAnsi="Arial" w:cs="Arial"/>
          <w:sz w:val="24"/>
          <w:szCs w:val="24"/>
        </w:rPr>
        <w:t xml:space="preserve">patient groups and </w:t>
      </w:r>
      <w:r w:rsidR="00606661" w:rsidRPr="00043742">
        <w:rPr>
          <w:rFonts w:ascii="Arial" w:hAnsi="Arial" w:cs="Arial"/>
          <w:sz w:val="24"/>
          <w:szCs w:val="24"/>
        </w:rPr>
        <w:t xml:space="preserve">controls. </w:t>
      </w:r>
      <w:r w:rsidR="00197A45" w:rsidRPr="00043742">
        <w:rPr>
          <w:rFonts w:ascii="Arial" w:hAnsi="Arial" w:cs="Arial"/>
          <w:sz w:val="24"/>
          <w:szCs w:val="24"/>
        </w:rPr>
        <w:t>Each point corresponds to an individual (</w:t>
      </w:r>
      <w:r w:rsidR="004A0012" w:rsidRPr="00043742">
        <w:rPr>
          <w:rFonts w:ascii="Arial" w:hAnsi="Arial" w:cs="Arial"/>
          <w:sz w:val="24"/>
          <w:szCs w:val="24"/>
        </w:rPr>
        <w:t xml:space="preserve">grey plot= controls, n= 9; cyan plot= RA, n= 11; purple plot= PsA, n= 12; blue plot= </w:t>
      </w:r>
      <w:proofErr w:type="spellStart"/>
      <w:r w:rsidR="004A0012" w:rsidRPr="00043742">
        <w:rPr>
          <w:rFonts w:ascii="Arial" w:hAnsi="Arial" w:cs="Arial"/>
          <w:sz w:val="24"/>
          <w:szCs w:val="24"/>
        </w:rPr>
        <w:t>RA+PsA</w:t>
      </w:r>
      <w:proofErr w:type="spellEnd"/>
      <w:r w:rsidR="004A0012" w:rsidRPr="00043742">
        <w:rPr>
          <w:rFonts w:ascii="Arial" w:hAnsi="Arial" w:cs="Arial"/>
          <w:sz w:val="24"/>
          <w:szCs w:val="24"/>
        </w:rPr>
        <w:t>, n= 23</w:t>
      </w:r>
      <w:r w:rsidR="00197A45" w:rsidRPr="00043742">
        <w:rPr>
          <w:rFonts w:ascii="Arial" w:hAnsi="Arial" w:cs="Arial"/>
          <w:sz w:val="24"/>
          <w:szCs w:val="24"/>
        </w:rPr>
        <w:t xml:space="preserve">). (n: number of individuals; RA: rheumatoid arthritis; PsA: psoriatic arthritis; </w:t>
      </w:r>
      <w:r w:rsidR="008A2853">
        <w:rPr>
          <w:rFonts w:ascii="Arial" w:hAnsi="Arial" w:cs="Arial"/>
          <w:sz w:val="24"/>
          <w:szCs w:val="24"/>
        </w:rPr>
        <w:t xml:space="preserve">CDH11: cadherin-11; </w:t>
      </w:r>
      <w:r w:rsidR="00606661" w:rsidRPr="00043742">
        <w:rPr>
          <w:rFonts w:ascii="Arial" w:hAnsi="Arial" w:cs="Arial"/>
          <w:sz w:val="24"/>
          <w:szCs w:val="24"/>
        </w:rPr>
        <w:t xml:space="preserve">ns: not significant; </w:t>
      </w:r>
      <w:r w:rsidR="00197A45" w:rsidRPr="00043742">
        <w:rPr>
          <w:rFonts w:ascii="Arial" w:hAnsi="Arial" w:cs="Arial"/>
          <w:sz w:val="24"/>
          <w:szCs w:val="24"/>
        </w:rPr>
        <w:t>*, p&lt; 0.050)</w:t>
      </w:r>
    </w:p>
    <w:p w14:paraId="31C070D7" w14:textId="007B4763" w:rsidR="006347E6" w:rsidRPr="00043742" w:rsidRDefault="006347E6" w:rsidP="006347E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623282C4" w14:textId="77777777" w:rsidR="00233940" w:rsidRPr="00E46A91" w:rsidRDefault="00233940" w:rsidP="001E06AD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74C44105" w14:textId="3920B350" w:rsidR="00C01A72" w:rsidRPr="00E46A91" w:rsidRDefault="008A2853" w:rsidP="00C01A72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  <w:r w:rsidRPr="00E46A91">
        <w:rPr>
          <w:rFonts w:ascii="Arial" w:hAnsi="Arial" w:cs="Arial"/>
          <w:lang w:val="el-GR"/>
        </w:rPr>
        <w:object w:dxaOrig="7687" w:dyaOrig="6782" w14:anchorId="4613A48C">
          <v:shape id="_x0000_i1045" type="#_x0000_t75" style="width:261.75pt;height:230.25pt" o:ole="">
            <v:imagedata r:id="rId67" o:title=""/>
          </v:shape>
          <o:OLEObject Type="Embed" ProgID="Prism9.Document" ShapeID="_x0000_i1045" DrawAspect="Content" ObjectID="_1783430399" r:id="rId68"/>
        </w:object>
      </w:r>
    </w:p>
    <w:p w14:paraId="27FF462B" w14:textId="77777777" w:rsidR="00C01A72" w:rsidRPr="00E46A91" w:rsidRDefault="00C01A72" w:rsidP="00C01A72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</w:rPr>
      </w:pPr>
    </w:p>
    <w:p w14:paraId="235CF20D" w14:textId="02D35607" w:rsidR="00233940" w:rsidRPr="00043742" w:rsidRDefault="00AC2349" w:rsidP="003068E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043742">
        <w:rPr>
          <w:rFonts w:ascii="Arial" w:eastAsia="Times New Roman" w:hAnsi="Arial" w:cs="Arial"/>
          <w:b/>
          <w:bCs/>
          <w:sz w:val="24"/>
          <w:szCs w:val="24"/>
        </w:rPr>
        <w:t>Supplementary</w:t>
      </w:r>
      <w:r w:rsidR="00C01A72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 Fig. 2</w:t>
      </w:r>
      <w:r w:rsidR="00883C9E" w:rsidRPr="00043742">
        <w:rPr>
          <w:rFonts w:ascii="Arial" w:eastAsia="Times New Roman" w:hAnsi="Arial" w:cs="Arial"/>
          <w:b/>
          <w:bCs/>
          <w:sz w:val="24"/>
          <w:szCs w:val="24"/>
        </w:rPr>
        <w:t>8</w:t>
      </w:r>
      <w:r w:rsidR="00C01A72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8A2853">
        <w:rPr>
          <w:rFonts w:ascii="Arial" w:eastAsia="Times New Roman" w:hAnsi="Arial" w:cs="Arial"/>
          <w:b/>
          <w:bCs/>
          <w:sz w:val="24"/>
          <w:szCs w:val="24"/>
        </w:rPr>
        <w:t>CDH</w:t>
      </w:r>
      <w:r w:rsidR="003068E6" w:rsidRPr="00043742">
        <w:rPr>
          <w:rFonts w:ascii="Arial" w:eastAsia="Times New Roman" w:hAnsi="Arial" w:cs="Arial"/>
          <w:b/>
          <w:bCs/>
          <w:sz w:val="24"/>
          <w:szCs w:val="24"/>
        </w:rPr>
        <w:t>11</w:t>
      </w:r>
      <w:r w:rsidR="00C01A72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5F0485" w:rsidRPr="00043742">
        <w:rPr>
          <w:rFonts w:ascii="Arial" w:eastAsia="Times New Roman" w:hAnsi="Arial" w:cs="Arial"/>
          <w:b/>
          <w:bCs/>
          <w:sz w:val="24"/>
          <w:szCs w:val="24"/>
        </w:rPr>
        <w:t>CD90</w:t>
      </w:r>
      <w:r w:rsidR="005F0485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>+</w:t>
      </w:r>
      <w:r w:rsidR="00C01A72" w:rsidRPr="00043742">
        <w:rPr>
          <w:rFonts w:ascii="Arial" w:eastAsia="Times New Roman" w:hAnsi="Arial" w:cs="Arial"/>
          <w:b/>
          <w:bCs/>
          <w:sz w:val="24"/>
          <w:szCs w:val="24"/>
          <w:vertAlign w:val="superscript"/>
        </w:rPr>
        <w:t xml:space="preserve"> </w:t>
      </w:r>
      <w:r w:rsidR="00C01A72" w:rsidRPr="00043742">
        <w:rPr>
          <w:rFonts w:ascii="Arial" w:eastAsia="Times New Roman" w:hAnsi="Arial" w:cs="Arial"/>
          <w:b/>
          <w:bCs/>
          <w:sz w:val="24"/>
          <w:szCs w:val="24"/>
        </w:rPr>
        <w:t xml:space="preserve">neutrophil counts in re-evaluated patients three months post-treatment </w:t>
      </w:r>
      <w:r w:rsidR="003068E6" w:rsidRPr="00043742">
        <w:rPr>
          <w:rFonts w:ascii="Arial" w:eastAsia="Times New Roman" w:hAnsi="Arial" w:cs="Arial"/>
          <w:b/>
          <w:bCs/>
          <w:sz w:val="24"/>
          <w:szCs w:val="24"/>
        </w:rPr>
        <w:t>are comparable to baseline</w:t>
      </w:r>
      <w:r w:rsidR="00C01A72" w:rsidRPr="00043742">
        <w:rPr>
          <w:rFonts w:ascii="Arial" w:eastAsia="Times New Roman" w:hAnsi="Arial" w:cs="Arial"/>
          <w:b/>
          <w:bCs/>
          <w:sz w:val="24"/>
          <w:szCs w:val="24"/>
        </w:rPr>
        <w:t>, despite changes in disease activity.</w:t>
      </w:r>
      <w:r w:rsidR="00F214FD" w:rsidRPr="00043742">
        <w:rPr>
          <w:rFonts w:ascii="Arial" w:eastAsia="Times New Roman" w:hAnsi="Arial" w:cs="Arial"/>
          <w:sz w:val="24"/>
          <w:szCs w:val="24"/>
        </w:rPr>
        <w:t xml:space="preserve"> </w:t>
      </w:r>
      <w:r w:rsidR="008A2853">
        <w:rPr>
          <w:rFonts w:ascii="Arial" w:eastAsia="Times New Roman" w:hAnsi="Arial" w:cs="Arial"/>
          <w:sz w:val="24"/>
          <w:szCs w:val="24"/>
        </w:rPr>
        <w:t>CDH</w:t>
      </w:r>
      <w:r w:rsidR="003068E6" w:rsidRPr="00043742">
        <w:rPr>
          <w:rFonts w:ascii="Arial" w:eastAsia="Times New Roman" w:hAnsi="Arial" w:cs="Arial"/>
          <w:sz w:val="24"/>
          <w:szCs w:val="24"/>
        </w:rPr>
        <w:t>11</w:t>
      </w:r>
      <w:r w:rsidR="003068E6" w:rsidRPr="00043742">
        <w:rPr>
          <w:rFonts w:ascii="Arial" w:eastAsia="Times New Roman" w:hAnsi="Arial" w:cs="Arial"/>
          <w:sz w:val="24"/>
          <w:szCs w:val="24"/>
          <w:vertAlign w:val="superscript"/>
        </w:rPr>
        <w:t>+</w:t>
      </w:r>
      <w:r w:rsidR="005F0485" w:rsidRPr="00043742">
        <w:rPr>
          <w:rFonts w:ascii="Arial" w:eastAsia="Times New Roman" w:hAnsi="Arial" w:cs="Arial"/>
          <w:sz w:val="24"/>
          <w:szCs w:val="24"/>
        </w:rPr>
        <w:t>CD90</w:t>
      </w:r>
      <w:r w:rsidR="005F0485" w:rsidRPr="00043742">
        <w:rPr>
          <w:rFonts w:ascii="Arial" w:eastAsia="Times New Roman" w:hAnsi="Arial" w:cs="Arial"/>
          <w:sz w:val="24"/>
          <w:szCs w:val="24"/>
          <w:vertAlign w:val="superscript"/>
        </w:rPr>
        <w:t xml:space="preserve">+ </w:t>
      </w:r>
      <w:r w:rsidR="003068E6" w:rsidRPr="00043742">
        <w:rPr>
          <w:rFonts w:ascii="Arial" w:eastAsia="Times New Roman" w:hAnsi="Arial" w:cs="Arial"/>
          <w:sz w:val="24"/>
          <w:szCs w:val="24"/>
        </w:rPr>
        <w:t>neutrophil counts in patients who became inactive (n= 11) or remained active (n= 11) post-treatment, measured at baseline and in their three-month follow-up. Each point corresponds to an individual patient (</w:t>
      </w:r>
      <w:r w:rsidR="00034C54" w:rsidRPr="00043742">
        <w:rPr>
          <w:rFonts w:ascii="Arial" w:eastAsia="Times New Roman" w:hAnsi="Arial" w:cs="Arial"/>
          <w:sz w:val="24"/>
          <w:szCs w:val="24"/>
        </w:rPr>
        <w:t>magenta</w:t>
      </w:r>
      <w:r w:rsidR="003068E6" w:rsidRPr="00043742">
        <w:rPr>
          <w:rFonts w:ascii="Arial" w:eastAsia="Times New Roman" w:hAnsi="Arial" w:cs="Arial"/>
          <w:sz w:val="24"/>
          <w:szCs w:val="24"/>
        </w:rPr>
        <w:t xml:space="preserve"> points= baseline levels; cyan points= three months post-treatment levels).</w:t>
      </w:r>
      <w:r w:rsidR="00C01A72" w:rsidRPr="00043742">
        <w:rPr>
          <w:rFonts w:ascii="Arial" w:hAnsi="Arial" w:cs="Arial"/>
          <w:sz w:val="24"/>
          <w:szCs w:val="24"/>
        </w:rPr>
        <w:t xml:space="preserve"> </w:t>
      </w:r>
      <w:r w:rsidR="008A2853">
        <w:rPr>
          <w:rFonts w:ascii="Arial" w:hAnsi="Arial" w:cs="Arial"/>
          <w:sz w:val="24"/>
          <w:szCs w:val="24"/>
        </w:rPr>
        <w:t>(CDH11: cadherin-11)</w:t>
      </w:r>
    </w:p>
    <w:p w14:paraId="48DBBC84" w14:textId="77777777" w:rsidR="003068E6" w:rsidRDefault="003068E6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15F0AB92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1A139021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6DBF5937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6B67F811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5AC7ABA4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4B6ED077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3C674B38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3F4FB089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474DC6C6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682C3A2C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0CA7BAA7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1E0C5A98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1AF4902E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01E94D2F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0ED9414D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16D6531C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0AA6B908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7766EBB0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5F8EE99A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2E354875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4CC44E1E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67744EE5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45DE7D0D" w14:textId="77777777" w:rsidR="00141C20" w:rsidRDefault="00141C20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FF0000"/>
        </w:rPr>
      </w:pPr>
    </w:p>
    <w:p w14:paraId="724175FD" w14:textId="5FAD82C0" w:rsidR="00141C20" w:rsidRDefault="00141C20">
      <w:pPr>
        <w:rPr>
          <w:rFonts w:ascii="Arial" w:eastAsia="Times New Roman" w:hAnsi="Arial" w:cs="Arial"/>
          <w:b/>
          <w:bCs/>
          <w:color w:val="FF0000"/>
        </w:rPr>
      </w:pPr>
    </w:p>
    <w:sectPr w:rsidR="00141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682D15" w14:textId="77777777" w:rsidR="00D23D87" w:rsidRDefault="00D23D87" w:rsidP="00141C20">
      <w:pPr>
        <w:spacing w:after="0" w:line="240" w:lineRule="auto"/>
      </w:pPr>
      <w:r>
        <w:separator/>
      </w:r>
    </w:p>
  </w:endnote>
  <w:endnote w:type="continuationSeparator" w:id="0">
    <w:p w14:paraId="12BBDD11" w14:textId="77777777" w:rsidR="00D23D87" w:rsidRDefault="00D23D87" w:rsidP="0014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D1146B" w14:textId="77777777" w:rsidR="00D23D87" w:rsidRDefault="00D23D87" w:rsidP="00141C20">
      <w:pPr>
        <w:spacing w:after="0" w:line="240" w:lineRule="auto"/>
      </w:pPr>
      <w:r>
        <w:separator/>
      </w:r>
    </w:p>
  </w:footnote>
  <w:footnote w:type="continuationSeparator" w:id="0">
    <w:p w14:paraId="33928EA8" w14:textId="77777777" w:rsidR="00D23D87" w:rsidRDefault="00D23D87" w:rsidP="00141C20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Κέλυ Βέτσικα">
    <w15:presenceInfo w15:providerId="Windows Live" w15:userId="88f36ec647c9d5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O2MLc0M7Q0NzaxNDVT0lEKTi0uzszPAykwrAUAkPZe4SwAAAA="/>
  </w:docVars>
  <w:rsids>
    <w:rsidRoot w:val="009A1F7C"/>
    <w:rsid w:val="00007872"/>
    <w:rsid w:val="000109C6"/>
    <w:rsid w:val="000126EA"/>
    <w:rsid w:val="00017275"/>
    <w:rsid w:val="000271CF"/>
    <w:rsid w:val="00034C54"/>
    <w:rsid w:val="00036EF7"/>
    <w:rsid w:val="0004198E"/>
    <w:rsid w:val="00043742"/>
    <w:rsid w:val="0005753F"/>
    <w:rsid w:val="0006032C"/>
    <w:rsid w:val="000729A1"/>
    <w:rsid w:val="00076441"/>
    <w:rsid w:val="000769B7"/>
    <w:rsid w:val="00083ED1"/>
    <w:rsid w:val="0008545B"/>
    <w:rsid w:val="000A4511"/>
    <w:rsid w:val="000A713B"/>
    <w:rsid w:val="000C4C7A"/>
    <w:rsid w:val="000E4C54"/>
    <w:rsid w:val="000E7226"/>
    <w:rsid w:val="001051C3"/>
    <w:rsid w:val="00106D57"/>
    <w:rsid w:val="00123D20"/>
    <w:rsid w:val="00126047"/>
    <w:rsid w:val="00133B5C"/>
    <w:rsid w:val="001356A2"/>
    <w:rsid w:val="00136ED5"/>
    <w:rsid w:val="00141C20"/>
    <w:rsid w:val="00170CE6"/>
    <w:rsid w:val="00174C86"/>
    <w:rsid w:val="00185004"/>
    <w:rsid w:val="00192417"/>
    <w:rsid w:val="0019786C"/>
    <w:rsid w:val="00197A45"/>
    <w:rsid w:val="001A2225"/>
    <w:rsid w:val="001B0244"/>
    <w:rsid w:val="001E06AD"/>
    <w:rsid w:val="001E1BE4"/>
    <w:rsid w:val="001F2119"/>
    <w:rsid w:val="002049AD"/>
    <w:rsid w:val="002077DD"/>
    <w:rsid w:val="00226260"/>
    <w:rsid w:val="00233940"/>
    <w:rsid w:val="00293380"/>
    <w:rsid w:val="002A2F72"/>
    <w:rsid w:val="002C36D8"/>
    <w:rsid w:val="002C3DB3"/>
    <w:rsid w:val="002C7227"/>
    <w:rsid w:val="002D184F"/>
    <w:rsid w:val="002F18F3"/>
    <w:rsid w:val="00305288"/>
    <w:rsid w:val="003068E6"/>
    <w:rsid w:val="0030706A"/>
    <w:rsid w:val="00325244"/>
    <w:rsid w:val="00332563"/>
    <w:rsid w:val="003558DE"/>
    <w:rsid w:val="0036330E"/>
    <w:rsid w:val="00363424"/>
    <w:rsid w:val="003712A6"/>
    <w:rsid w:val="003760DC"/>
    <w:rsid w:val="003909F0"/>
    <w:rsid w:val="0039304D"/>
    <w:rsid w:val="00394AA5"/>
    <w:rsid w:val="0039660C"/>
    <w:rsid w:val="003C1FBE"/>
    <w:rsid w:val="003C22DE"/>
    <w:rsid w:val="003C2341"/>
    <w:rsid w:val="003D2012"/>
    <w:rsid w:val="003D56F6"/>
    <w:rsid w:val="003E15EC"/>
    <w:rsid w:val="003E47A4"/>
    <w:rsid w:val="004122C1"/>
    <w:rsid w:val="0041237B"/>
    <w:rsid w:val="004203D1"/>
    <w:rsid w:val="0045166D"/>
    <w:rsid w:val="004556AD"/>
    <w:rsid w:val="00456CFB"/>
    <w:rsid w:val="00486BD5"/>
    <w:rsid w:val="00490185"/>
    <w:rsid w:val="00493076"/>
    <w:rsid w:val="00494AFD"/>
    <w:rsid w:val="004A0012"/>
    <w:rsid w:val="004B0B95"/>
    <w:rsid w:val="004B7F18"/>
    <w:rsid w:val="004C054A"/>
    <w:rsid w:val="004E26F8"/>
    <w:rsid w:val="004F3C97"/>
    <w:rsid w:val="00502974"/>
    <w:rsid w:val="0052299E"/>
    <w:rsid w:val="005270A3"/>
    <w:rsid w:val="0052779C"/>
    <w:rsid w:val="00544125"/>
    <w:rsid w:val="00556E6D"/>
    <w:rsid w:val="00570322"/>
    <w:rsid w:val="005726F3"/>
    <w:rsid w:val="0058093D"/>
    <w:rsid w:val="00593350"/>
    <w:rsid w:val="00597EEB"/>
    <w:rsid w:val="005B159D"/>
    <w:rsid w:val="005B4CC6"/>
    <w:rsid w:val="005B6BEC"/>
    <w:rsid w:val="005C68F9"/>
    <w:rsid w:val="005D15ED"/>
    <w:rsid w:val="005D64A5"/>
    <w:rsid w:val="005E374D"/>
    <w:rsid w:val="005F0485"/>
    <w:rsid w:val="00605024"/>
    <w:rsid w:val="00606661"/>
    <w:rsid w:val="006347E6"/>
    <w:rsid w:val="00660344"/>
    <w:rsid w:val="0068577A"/>
    <w:rsid w:val="00690F0E"/>
    <w:rsid w:val="00695263"/>
    <w:rsid w:val="006D491F"/>
    <w:rsid w:val="006E1C56"/>
    <w:rsid w:val="006F6F81"/>
    <w:rsid w:val="0070678C"/>
    <w:rsid w:val="0071066C"/>
    <w:rsid w:val="00760437"/>
    <w:rsid w:val="00760CB6"/>
    <w:rsid w:val="007766C4"/>
    <w:rsid w:val="0078060D"/>
    <w:rsid w:val="00792767"/>
    <w:rsid w:val="00794EFA"/>
    <w:rsid w:val="007A77B0"/>
    <w:rsid w:val="007C0EA4"/>
    <w:rsid w:val="007C3B0F"/>
    <w:rsid w:val="007E1FDE"/>
    <w:rsid w:val="007F6571"/>
    <w:rsid w:val="008239AD"/>
    <w:rsid w:val="00824060"/>
    <w:rsid w:val="00830A29"/>
    <w:rsid w:val="00831811"/>
    <w:rsid w:val="008346DA"/>
    <w:rsid w:val="008559C8"/>
    <w:rsid w:val="0085617D"/>
    <w:rsid w:val="0086357B"/>
    <w:rsid w:val="00867382"/>
    <w:rsid w:val="00872CDE"/>
    <w:rsid w:val="00882DA0"/>
    <w:rsid w:val="00883C9E"/>
    <w:rsid w:val="00886941"/>
    <w:rsid w:val="00893959"/>
    <w:rsid w:val="008A2853"/>
    <w:rsid w:val="008A3491"/>
    <w:rsid w:val="008A588D"/>
    <w:rsid w:val="008B2B09"/>
    <w:rsid w:val="008B658D"/>
    <w:rsid w:val="008C1724"/>
    <w:rsid w:val="008C4993"/>
    <w:rsid w:val="008D58F8"/>
    <w:rsid w:val="008E18D8"/>
    <w:rsid w:val="008E3575"/>
    <w:rsid w:val="008F0F7E"/>
    <w:rsid w:val="009121B7"/>
    <w:rsid w:val="0092214A"/>
    <w:rsid w:val="0093711C"/>
    <w:rsid w:val="00942721"/>
    <w:rsid w:val="009475F5"/>
    <w:rsid w:val="00950E45"/>
    <w:rsid w:val="00984462"/>
    <w:rsid w:val="00993B8E"/>
    <w:rsid w:val="009A1F7C"/>
    <w:rsid w:val="009A386A"/>
    <w:rsid w:val="009A68C7"/>
    <w:rsid w:val="009C048A"/>
    <w:rsid w:val="009C25C4"/>
    <w:rsid w:val="009D0367"/>
    <w:rsid w:val="009D27D8"/>
    <w:rsid w:val="009D3782"/>
    <w:rsid w:val="009D7BBB"/>
    <w:rsid w:val="009F679F"/>
    <w:rsid w:val="00A04E59"/>
    <w:rsid w:val="00A107FA"/>
    <w:rsid w:val="00A316D6"/>
    <w:rsid w:val="00A50E0F"/>
    <w:rsid w:val="00A52E1D"/>
    <w:rsid w:val="00A74B2C"/>
    <w:rsid w:val="00AA5BC9"/>
    <w:rsid w:val="00AB61AA"/>
    <w:rsid w:val="00AB7C01"/>
    <w:rsid w:val="00AC2349"/>
    <w:rsid w:val="00AC67D1"/>
    <w:rsid w:val="00AD7D64"/>
    <w:rsid w:val="00AE33AE"/>
    <w:rsid w:val="00AE5A5A"/>
    <w:rsid w:val="00AF04D7"/>
    <w:rsid w:val="00B2604F"/>
    <w:rsid w:val="00B33CE3"/>
    <w:rsid w:val="00B54952"/>
    <w:rsid w:val="00B603FC"/>
    <w:rsid w:val="00B615C5"/>
    <w:rsid w:val="00B8614D"/>
    <w:rsid w:val="00B906FD"/>
    <w:rsid w:val="00B95D39"/>
    <w:rsid w:val="00BB5706"/>
    <w:rsid w:val="00BC2DD7"/>
    <w:rsid w:val="00BC334E"/>
    <w:rsid w:val="00BD0C20"/>
    <w:rsid w:val="00BD53FF"/>
    <w:rsid w:val="00BF21DE"/>
    <w:rsid w:val="00BF5056"/>
    <w:rsid w:val="00C01A72"/>
    <w:rsid w:val="00C0484E"/>
    <w:rsid w:val="00C20ACC"/>
    <w:rsid w:val="00C23254"/>
    <w:rsid w:val="00C23F53"/>
    <w:rsid w:val="00C3077A"/>
    <w:rsid w:val="00C33D15"/>
    <w:rsid w:val="00C41104"/>
    <w:rsid w:val="00C453E5"/>
    <w:rsid w:val="00C61453"/>
    <w:rsid w:val="00C66F14"/>
    <w:rsid w:val="00C67C06"/>
    <w:rsid w:val="00C8564A"/>
    <w:rsid w:val="00C86B2E"/>
    <w:rsid w:val="00C917ED"/>
    <w:rsid w:val="00CA4D3D"/>
    <w:rsid w:val="00CB2F8A"/>
    <w:rsid w:val="00CB50B8"/>
    <w:rsid w:val="00CC1464"/>
    <w:rsid w:val="00CD1AE1"/>
    <w:rsid w:val="00CD7C71"/>
    <w:rsid w:val="00CE7C04"/>
    <w:rsid w:val="00D02926"/>
    <w:rsid w:val="00D23D87"/>
    <w:rsid w:val="00D35130"/>
    <w:rsid w:val="00D72897"/>
    <w:rsid w:val="00D72A35"/>
    <w:rsid w:val="00DB3FEB"/>
    <w:rsid w:val="00DC1A42"/>
    <w:rsid w:val="00DC31CE"/>
    <w:rsid w:val="00DC398C"/>
    <w:rsid w:val="00DD46CE"/>
    <w:rsid w:val="00DE1F04"/>
    <w:rsid w:val="00DE4F38"/>
    <w:rsid w:val="00DF49CF"/>
    <w:rsid w:val="00E06D0B"/>
    <w:rsid w:val="00E12EA1"/>
    <w:rsid w:val="00E22DF7"/>
    <w:rsid w:val="00E23135"/>
    <w:rsid w:val="00E2623A"/>
    <w:rsid w:val="00E411D6"/>
    <w:rsid w:val="00E42505"/>
    <w:rsid w:val="00E427B0"/>
    <w:rsid w:val="00E46A91"/>
    <w:rsid w:val="00E53851"/>
    <w:rsid w:val="00E651C7"/>
    <w:rsid w:val="00E7486A"/>
    <w:rsid w:val="00E803D0"/>
    <w:rsid w:val="00EA5910"/>
    <w:rsid w:val="00EB45A3"/>
    <w:rsid w:val="00EB70A6"/>
    <w:rsid w:val="00EE1304"/>
    <w:rsid w:val="00EF4E47"/>
    <w:rsid w:val="00F13C63"/>
    <w:rsid w:val="00F214FD"/>
    <w:rsid w:val="00F432EE"/>
    <w:rsid w:val="00F47617"/>
    <w:rsid w:val="00F56686"/>
    <w:rsid w:val="00F74723"/>
    <w:rsid w:val="00F8340B"/>
    <w:rsid w:val="00FA6BB4"/>
    <w:rsid w:val="00FA7A9A"/>
    <w:rsid w:val="00FC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93522B"/>
  <w15:chartTrackingRefBased/>
  <w15:docId w15:val="{047482E9-B8A1-4699-B94F-7EB81631E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9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1B024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1B024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703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03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03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3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322"/>
    <w:rPr>
      <w:b/>
      <w:bCs/>
      <w:sz w:val="20"/>
      <w:szCs w:val="20"/>
    </w:rPr>
  </w:style>
  <w:style w:type="table" w:styleId="ListTable1Light">
    <w:name w:val="List Table 1 Light"/>
    <w:basedOn w:val="TableNormal"/>
    <w:uiPriority w:val="46"/>
    <w:rsid w:val="00C856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A10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iPriority w:val="99"/>
    <w:unhideWhenUsed/>
    <w:rsid w:val="00141C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1C20"/>
  </w:style>
  <w:style w:type="paragraph" w:styleId="Footer">
    <w:name w:val="footer"/>
    <w:basedOn w:val="Normal"/>
    <w:link w:val="FooterChar"/>
    <w:uiPriority w:val="99"/>
    <w:unhideWhenUsed/>
    <w:rsid w:val="00141C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C20"/>
  </w:style>
  <w:style w:type="paragraph" w:styleId="Revision">
    <w:name w:val="Revision"/>
    <w:hidden/>
    <w:uiPriority w:val="99"/>
    <w:semiHidden/>
    <w:rsid w:val="00C411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5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.bin"/><Relationship Id="rId21" Type="http://schemas.openxmlformats.org/officeDocument/2006/relationships/image" Target="media/image15.png"/><Relationship Id="rId42" Type="http://schemas.openxmlformats.org/officeDocument/2006/relationships/image" Target="media/image28.png"/><Relationship Id="rId47" Type="http://schemas.openxmlformats.org/officeDocument/2006/relationships/image" Target="media/image31.emf"/><Relationship Id="rId63" Type="http://schemas.openxmlformats.org/officeDocument/2006/relationships/image" Target="media/image39.emf"/><Relationship Id="rId68" Type="http://schemas.openxmlformats.org/officeDocument/2006/relationships/oleObject" Target="embeddings/oleObject21.bin"/><Relationship Id="rId7" Type="http://schemas.openxmlformats.org/officeDocument/2006/relationships/image" Target="media/image1.png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1.emf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oleObject" Target="embeddings/oleObject4.bin"/><Relationship Id="rId37" Type="http://schemas.openxmlformats.org/officeDocument/2006/relationships/image" Target="media/image25.emf"/><Relationship Id="rId40" Type="http://schemas.openxmlformats.org/officeDocument/2006/relationships/oleObject" Target="embeddings/oleObject8.bin"/><Relationship Id="rId45" Type="http://schemas.openxmlformats.org/officeDocument/2006/relationships/image" Target="media/image30.emf"/><Relationship Id="rId53" Type="http://schemas.openxmlformats.org/officeDocument/2006/relationships/image" Target="media/image34.emf"/><Relationship Id="rId58" Type="http://schemas.openxmlformats.org/officeDocument/2006/relationships/oleObject" Target="embeddings/oleObject16.bin"/><Relationship Id="rId66" Type="http://schemas.openxmlformats.org/officeDocument/2006/relationships/oleObject" Target="embeddings/oleObject20.bin"/><Relationship Id="rId5" Type="http://schemas.openxmlformats.org/officeDocument/2006/relationships/footnotes" Target="footnotes.xml"/><Relationship Id="rId61" Type="http://schemas.openxmlformats.org/officeDocument/2006/relationships/image" Target="media/image38.emf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emf"/><Relationship Id="rId30" Type="http://schemas.openxmlformats.org/officeDocument/2006/relationships/oleObject" Target="embeddings/oleObject3.bin"/><Relationship Id="rId35" Type="http://schemas.openxmlformats.org/officeDocument/2006/relationships/image" Target="media/image24.emf"/><Relationship Id="rId43" Type="http://schemas.openxmlformats.org/officeDocument/2006/relationships/image" Target="media/image29.emf"/><Relationship Id="rId48" Type="http://schemas.openxmlformats.org/officeDocument/2006/relationships/oleObject" Target="embeddings/oleObject11.bin"/><Relationship Id="rId56" Type="http://schemas.openxmlformats.org/officeDocument/2006/relationships/oleObject" Target="embeddings/oleObject15.bin"/><Relationship Id="rId64" Type="http://schemas.openxmlformats.org/officeDocument/2006/relationships/oleObject" Target="embeddings/oleObject19.bin"/><Relationship Id="rId69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3.emf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emf"/><Relationship Id="rId33" Type="http://schemas.openxmlformats.org/officeDocument/2006/relationships/image" Target="media/image23.emf"/><Relationship Id="rId38" Type="http://schemas.openxmlformats.org/officeDocument/2006/relationships/oleObject" Target="embeddings/oleObject7.bin"/><Relationship Id="rId46" Type="http://schemas.openxmlformats.org/officeDocument/2006/relationships/oleObject" Target="embeddings/oleObject10.bin"/><Relationship Id="rId59" Type="http://schemas.openxmlformats.org/officeDocument/2006/relationships/image" Target="media/image37.emf"/><Relationship Id="rId67" Type="http://schemas.openxmlformats.org/officeDocument/2006/relationships/image" Target="media/image41.emf"/><Relationship Id="rId20" Type="http://schemas.openxmlformats.org/officeDocument/2006/relationships/image" Target="media/image14.png"/><Relationship Id="rId41" Type="http://schemas.openxmlformats.org/officeDocument/2006/relationships/image" Target="media/image27.png"/><Relationship Id="rId54" Type="http://schemas.openxmlformats.org/officeDocument/2006/relationships/oleObject" Target="embeddings/oleObject14.bin"/><Relationship Id="rId62" Type="http://schemas.openxmlformats.org/officeDocument/2006/relationships/oleObject" Target="embeddings/oleObject18.bin"/><Relationship Id="rId7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oleObject" Target="embeddings/oleObject2.bin"/><Relationship Id="rId36" Type="http://schemas.openxmlformats.org/officeDocument/2006/relationships/oleObject" Target="embeddings/oleObject6.bin"/><Relationship Id="rId49" Type="http://schemas.openxmlformats.org/officeDocument/2006/relationships/image" Target="media/image32.emf"/><Relationship Id="rId57" Type="http://schemas.openxmlformats.org/officeDocument/2006/relationships/image" Target="media/image36.emf"/><Relationship Id="rId10" Type="http://schemas.openxmlformats.org/officeDocument/2006/relationships/image" Target="media/image4.png"/><Relationship Id="rId31" Type="http://schemas.openxmlformats.org/officeDocument/2006/relationships/image" Target="media/image22.emf"/><Relationship Id="rId44" Type="http://schemas.openxmlformats.org/officeDocument/2006/relationships/oleObject" Target="embeddings/oleObject9.bin"/><Relationship Id="rId52" Type="http://schemas.openxmlformats.org/officeDocument/2006/relationships/oleObject" Target="embeddings/oleObject13.bin"/><Relationship Id="rId60" Type="http://schemas.openxmlformats.org/officeDocument/2006/relationships/oleObject" Target="embeddings/oleObject17.bin"/><Relationship Id="rId65" Type="http://schemas.openxmlformats.org/officeDocument/2006/relationships/image" Target="media/image40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26.emf"/><Relationship Id="rId34" Type="http://schemas.openxmlformats.org/officeDocument/2006/relationships/oleObject" Target="embeddings/oleObject5.bin"/><Relationship Id="rId50" Type="http://schemas.openxmlformats.org/officeDocument/2006/relationships/oleObject" Target="embeddings/oleObject12.bin"/><Relationship Id="rId55" Type="http://schemas.openxmlformats.org/officeDocument/2006/relationships/image" Target="media/image3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19D88-AE6D-4C06-845C-241B36357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2416</Words>
  <Characters>15588</Characters>
  <Application>Microsoft Office Word</Application>
  <DocSecurity>0</DocSecurity>
  <Lines>354</Lines>
  <Paragraphs>165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Kyriakidi</dc:creator>
  <cp:keywords/>
  <dc:description/>
  <cp:lastModifiedBy>Κέλυ</cp:lastModifiedBy>
  <cp:revision>2</cp:revision>
  <dcterms:created xsi:type="dcterms:W3CDTF">2024-07-25T13:33:00Z</dcterms:created>
  <dcterms:modified xsi:type="dcterms:W3CDTF">2024-07-25T13:33:00Z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238f90a57c02f127836549683c34f2d9c5b3814ecf1f01967a36243810ac93de</vt:lpwstr>
  </property>
</Properties>
</file>