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9B33C08" w14:textId="77777777" w:rsidR="00227DCA" w:rsidRDefault="00227DCA" w:rsidP="00227DCA">
      <w:pPr>
        <w:rPr>
          <w:rFonts w:ascii="Arial" w:hAnsi="Arial" w:cs="Arial"/>
          <w:b/>
          <w:bCs/>
          <w:szCs w:val="20"/>
        </w:rPr>
      </w:pPr>
      <w:bookmarkStart w:id="0" w:name="_Hlk73369862"/>
      <w:bookmarkStart w:id="1" w:name="_Hlk57535898"/>
      <w:bookmarkStart w:id="2" w:name="_Hlk31878690"/>
      <w:bookmarkStart w:id="3" w:name="_Hlk17118143"/>
      <w:bookmarkStart w:id="4" w:name="_Hlk5613760"/>
      <w:r w:rsidRPr="005323E2">
        <w:rPr>
          <w:rFonts w:ascii="Arial" w:hAnsi="Arial" w:cs="Arial"/>
          <w:b/>
          <w:bCs/>
          <w:szCs w:val="20"/>
        </w:rPr>
        <w:t xml:space="preserve">Supplementary information for </w:t>
      </w:r>
    </w:p>
    <w:p w14:paraId="1C12E782" w14:textId="77777777" w:rsidR="00227DCA" w:rsidRPr="005323E2" w:rsidRDefault="00227DCA" w:rsidP="00227DCA">
      <w:pPr>
        <w:rPr>
          <w:rFonts w:ascii="Arial" w:hAnsi="Arial" w:cs="Arial"/>
          <w:b/>
          <w:bCs/>
          <w:szCs w:val="20"/>
        </w:rPr>
      </w:pPr>
    </w:p>
    <w:p w14:paraId="1C482F95" w14:textId="77777777" w:rsidR="00227DCA" w:rsidRDefault="00227DCA" w:rsidP="00227DCA">
      <w:pPr>
        <w:pStyle w:val="2"/>
      </w:pPr>
      <w:r w:rsidRPr="00D72127">
        <w:t xml:space="preserve">Global </w:t>
      </w:r>
      <w:r>
        <w:rPr>
          <w:rFonts w:hint="eastAsia"/>
        </w:rPr>
        <w:t>ammonia</w:t>
      </w:r>
      <w:r>
        <w:t xml:space="preserve"> </w:t>
      </w:r>
      <w:r w:rsidRPr="00D72127">
        <w:t>emission could be halved with cost-effective measures.</w:t>
      </w:r>
    </w:p>
    <w:p w14:paraId="702B2AD5" w14:textId="77777777" w:rsidR="00FF369D" w:rsidRPr="006E352B" w:rsidRDefault="00FF369D" w:rsidP="00FF369D">
      <w:pPr>
        <w:rPr>
          <w:rFonts w:cs="Times New Roman"/>
          <w:szCs w:val="24"/>
        </w:rPr>
      </w:pPr>
      <w:r w:rsidRPr="006E352B">
        <w:rPr>
          <w:rFonts w:cs="Times New Roman"/>
          <w:szCs w:val="24"/>
        </w:rPr>
        <w:t>Xiuming Zhang</w:t>
      </w:r>
      <w:r w:rsidRPr="006E352B">
        <w:rPr>
          <w:rFonts w:cs="Times New Roman"/>
          <w:szCs w:val="24"/>
          <w:vertAlign w:val="superscript"/>
        </w:rPr>
        <w:t>1,2</w:t>
      </w:r>
      <w:r w:rsidRPr="006E352B">
        <w:rPr>
          <w:rFonts w:cs="Times New Roman"/>
          <w:szCs w:val="24"/>
        </w:rPr>
        <w:t xml:space="preserve">, </w:t>
      </w:r>
      <w:r w:rsidRPr="006E352B">
        <w:rPr>
          <w:szCs w:val="24"/>
        </w:rPr>
        <w:t>Yi Sun</w:t>
      </w:r>
      <w:r w:rsidRPr="006E352B">
        <w:rPr>
          <w:szCs w:val="24"/>
          <w:vertAlign w:val="superscript"/>
        </w:rPr>
        <w:t>3</w:t>
      </w:r>
      <w:r w:rsidRPr="006E352B">
        <w:rPr>
          <w:szCs w:val="24"/>
        </w:rPr>
        <w:t>, Yujing Gao</w:t>
      </w:r>
      <w:r w:rsidRPr="006E352B">
        <w:rPr>
          <w:szCs w:val="24"/>
          <w:vertAlign w:val="superscript"/>
        </w:rPr>
        <w:t>1,4</w:t>
      </w:r>
      <w:r w:rsidRPr="006E352B">
        <w:rPr>
          <w:szCs w:val="24"/>
        </w:rPr>
        <w:t xml:space="preserve">, </w:t>
      </w:r>
      <w:r>
        <w:rPr>
          <w:rFonts w:hint="eastAsia"/>
          <w:szCs w:val="24"/>
        </w:rPr>
        <w:t>Chen Wang</w:t>
      </w:r>
      <w:r w:rsidRPr="00AE3FAD">
        <w:rPr>
          <w:rFonts w:hint="eastAsia"/>
          <w:szCs w:val="24"/>
          <w:vertAlign w:val="superscript"/>
        </w:rPr>
        <w:t>1</w:t>
      </w:r>
      <w:r>
        <w:rPr>
          <w:rFonts w:hint="eastAsia"/>
          <w:szCs w:val="24"/>
        </w:rPr>
        <w:t xml:space="preserve">, </w:t>
      </w:r>
      <w:r w:rsidRPr="006E352B">
        <w:rPr>
          <w:rFonts w:cs="Times New Roman"/>
          <w:szCs w:val="24"/>
        </w:rPr>
        <w:t>Xia Liang</w:t>
      </w:r>
      <w:r>
        <w:rPr>
          <w:rFonts w:hint="eastAsia"/>
          <w:szCs w:val="24"/>
          <w:vertAlign w:val="superscript"/>
        </w:rPr>
        <w:t>5</w:t>
      </w:r>
      <w:r w:rsidRPr="006E352B">
        <w:rPr>
          <w:rFonts w:cs="Times New Roman"/>
          <w:szCs w:val="24"/>
        </w:rPr>
        <w:t>,</w:t>
      </w:r>
      <w:r w:rsidRPr="006E352B">
        <w:rPr>
          <w:szCs w:val="24"/>
        </w:rPr>
        <w:t xml:space="preserve"> </w:t>
      </w:r>
      <w:r w:rsidRPr="006E352B">
        <w:rPr>
          <w:rFonts w:cs="Times New Roman"/>
          <w:szCs w:val="24"/>
        </w:rPr>
        <w:t>Shu Kee Lam</w:t>
      </w:r>
      <w:r>
        <w:rPr>
          <w:rFonts w:hint="eastAsia"/>
          <w:szCs w:val="24"/>
          <w:vertAlign w:val="superscript"/>
        </w:rPr>
        <w:t>5</w:t>
      </w:r>
      <w:r w:rsidRPr="006E352B">
        <w:rPr>
          <w:rFonts w:cs="Times New Roman"/>
          <w:szCs w:val="24"/>
        </w:rPr>
        <w:t>, Shaohui Zhang</w:t>
      </w:r>
      <w:r>
        <w:rPr>
          <w:rFonts w:cs="Times New Roman" w:hint="eastAsia"/>
          <w:szCs w:val="24"/>
          <w:vertAlign w:val="superscript"/>
        </w:rPr>
        <w:t>2</w:t>
      </w:r>
      <w:r w:rsidRPr="006E352B">
        <w:rPr>
          <w:rFonts w:cs="Times New Roman"/>
          <w:szCs w:val="24"/>
        </w:rPr>
        <w:t xml:space="preserve">, </w:t>
      </w:r>
      <w:r w:rsidRPr="006E352B">
        <w:rPr>
          <w:szCs w:val="24"/>
        </w:rPr>
        <w:t>Wilfried Winiwarter</w:t>
      </w:r>
      <w:r>
        <w:rPr>
          <w:rFonts w:hint="eastAsia"/>
          <w:szCs w:val="24"/>
          <w:vertAlign w:val="superscript"/>
        </w:rPr>
        <w:t>2</w:t>
      </w:r>
      <w:r w:rsidRPr="006E352B">
        <w:rPr>
          <w:szCs w:val="24"/>
          <w:vertAlign w:val="superscript"/>
        </w:rPr>
        <w:t>,</w:t>
      </w:r>
      <w:r>
        <w:rPr>
          <w:szCs w:val="24"/>
          <w:vertAlign w:val="superscript"/>
        </w:rPr>
        <w:t>6</w:t>
      </w:r>
      <w:r w:rsidRPr="006E352B">
        <w:rPr>
          <w:szCs w:val="24"/>
        </w:rPr>
        <w:t xml:space="preserve">, </w:t>
      </w:r>
      <w:r w:rsidRPr="006E352B">
        <w:rPr>
          <w:rFonts w:cs="Times New Roman"/>
          <w:szCs w:val="24"/>
        </w:rPr>
        <w:t>Hans J.M. van Grinsven</w:t>
      </w:r>
      <w:r>
        <w:rPr>
          <w:rFonts w:cs="Times New Roman"/>
          <w:szCs w:val="24"/>
          <w:vertAlign w:val="superscript"/>
        </w:rPr>
        <w:t>7</w:t>
      </w:r>
      <w:r w:rsidRPr="006E352B">
        <w:rPr>
          <w:rFonts w:cs="Times New Roman"/>
          <w:szCs w:val="24"/>
        </w:rPr>
        <w:t xml:space="preserve">, </w:t>
      </w:r>
      <w:r w:rsidRPr="00B85DFA">
        <w:rPr>
          <w:rFonts w:cs="Times New Roman"/>
          <w:szCs w:val="24"/>
        </w:rPr>
        <w:t>Mark A. Sutton</w:t>
      </w:r>
      <w:r>
        <w:rPr>
          <w:rFonts w:cs="Times New Roman"/>
          <w:szCs w:val="24"/>
          <w:vertAlign w:val="superscript"/>
        </w:rPr>
        <w:t>8</w:t>
      </w:r>
      <w:r w:rsidRPr="00B85DFA">
        <w:rPr>
          <w:rFonts w:cs="Times New Roman"/>
          <w:szCs w:val="24"/>
        </w:rPr>
        <w:t>,</w:t>
      </w:r>
      <w:r>
        <w:rPr>
          <w:rFonts w:cs="Times New Roman"/>
          <w:szCs w:val="24"/>
        </w:rPr>
        <w:t xml:space="preserve"> </w:t>
      </w:r>
      <w:r w:rsidRPr="006E352B">
        <w:rPr>
          <w:rFonts w:cs="Times New Roman"/>
          <w:szCs w:val="24"/>
        </w:rPr>
        <w:t>Deli</w:t>
      </w:r>
      <w:r w:rsidRPr="006E352B">
        <w:rPr>
          <w:rFonts w:cs="Times New Roman"/>
          <w:szCs w:val="24"/>
          <w:vertAlign w:val="superscript"/>
        </w:rPr>
        <w:t xml:space="preserve"> </w:t>
      </w:r>
      <w:r w:rsidRPr="006E352B">
        <w:rPr>
          <w:rFonts w:cs="Times New Roman"/>
          <w:szCs w:val="24"/>
        </w:rPr>
        <w:t>Chen</w:t>
      </w:r>
      <w:r>
        <w:rPr>
          <w:rFonts w:hint="eastAsia"/>
          <w:szCs w:val="24"/>
          <w:vertAlign w:val="superscript"/>
        </w:rPr>
        <w:t>5</w:t>
      </w:r>
      <w:r w:rsidRPr="006E352B">
        <w:rPr>
          <w:rFonts w:cs="Times New Roman"/>
          <w:szCs w:val="24"/>
        </w:rPr>
        <w:t>, Baojing Gu</w:t>
      </w:r>
      <w:r w:rsidRPr="006E352B">
        <w:rPr>
          <w:szCs w:val="24"/>
          <w:vertAlign w:val="superscript"/>
        </w:rPr>
        <w:t>1</w:t>
      </w:r>
      <w:r w:rsidRPr="006E352B">
        <w:rPr>
          <w:rFonts w:cs="Times New Roman"/>
          <w:szCs w:val="24"/>
          <w:vertAlign w:val="superscript"/>
        </w:rPr>
        <w:t>,</w:t>
      </w:r>
      <w:r>
        <w:rPr>
          <w:szCs w:val="24"/>
          <w:vertAlign w:val="superscript"/>
        </w:rPr>
        <w:t>9</w:t>
      </w:r>
      <w:r w:rsidRPr="006E352B">
        <w:rPr>
          <w:rFonts w:cs="Times New Roman"/>
          <w:szCs w:val="24"/>
          <w:vertAlign w:val="superscript"/>
        </w:rPr>
        <w:t>,</w:t>
      </w:r>
      <w:r w:rsidRPr="006E352B">
        <w:rPr>
          <w:szCs w:val="24"/>
          <w:vertAlign w:val="superscript"/>
        </w:rPr>
        <w:t>1</w:t>
      </w:r>
      <w:r>
        <w:rPr>
          <w:szCs w:val="24"/>
          <w:vertAlign w:val="superscript"/>
        </w:rPr>
        <w:t>0</w:t>
      </w:r>
      <w:r w:rsidRPr="006E352B">
        <w:rPr>
          <w:rFonts w:cs="Times New Roman"/>
          <w:szCs w:val="24"/>
          <w:vertAlign w:val="superscript"/>
        </w:rPr>
        <w:t>*</w:t>
      </w:r>
    </w:p>
    <w:p w14:paraId="4317209E" w14:textId="77777777" w:rsidR="00FF369D" w:rsidRPr="00F15AB5" w:rsidRDefault="00FF369D" w:rsidP="00FF369D">
      <w:pPr>
        <w:kinsoku w:val="0"/>
        <w:rPr>
          <w:rFonts w:cs="Times New Roman"/>
          <w:szCs w:val="24"/>
        </w:rPr>
      </w:pPr>
    </w:p>
    <w:p w14:paraId="694B3552" w14:textId="77777777" w:rsidR="00FF369D" w:rsidRDefault="00FF369D" w:rsidP="00FF369D">
      <w:pPr>
        <w:rPr>
          <w:rFonts w:eastAsia="宋体" w:cs="Times New Roman"/>
          <w:szCs w:val="24"/>
        </w:rPr>
      </w:pPr>
      <w:r w:rsidRPr="00AC0BF1">
        <w:rPr>
          <w:rFonts w:cs="Times New Roman"/>
          <w:szCs w:val="24"/>
          <w:vertAlign w:val="superscript"/>
        </w:rPr>
        <w:t>1</w:t>
      </w:r>
      <w:r w:rsidRPr="00AC0BF1">
        <w:rPr>
          <w:rFonts w:cs="Times New Roman"/>
          <w:szCs w:val="24"/>
        </w:rPr>
        <w:t xml:space="preserve"> </w:t>
      </w:r>
      <w:r w:rsidRPr="00AC0BF1">
        <w:rPr>
          <w:rFonts w:eastAsia="宋体" w:cs="Times New Roman"/>
          <w:szCs w:val="24"/>
        </w:rPr>
        <w:t>College of Environmental and Resource Sciences, Zhejiang University, Hangzhou 310058, PR China</w:t>
      </w:r>
    </w:p>
    <w:p w14:paraId="05498886" w14:textId="77777777" w:rsidR="00FF369D" w:rsidRDefault="00FF369D" w:rsidP="00FF369D">
      <w:pPr>
        <w:rPr>
          <w:rFonts w:eastAsia="宋体" w:cs="Times New Roman"/>
          <w:szCs w:val="24"/>
        </w:rPr>
      </w:pPr>
      <w:r>
        <w:rPr>
          <w:rFonts w:eastAsia="宋体" w:cs="Times New Roman" w:hint="eastAsia"/>
          <w:szCs w:val="24"/>
          <w:vertAlign w:val="superscript"/>
        </w:rPr>
        <w:t>2</w:t>
      </w:r>
      <w:r w:rsidRPr="003B38BA">
        <w:rPr>
          <w:rFonts w:eastAsia="宋体" w:cs="Times New Roman"/>
          <w:szCs w:val="24"/>
        </w:rPr>
        <w:t xml:space="preserve"> International Institute for Applied Systems Analysis, Schlossplatz 1, A-2361, Laxenburg, Austria</w:t>
      </w:r>
    </w:p>
    <w:p w14:paraId="71072836" w14:textId="77777777" w:rsidR="00FF369D" w:rsidRDefault="00FF369D" w:rsidP="00FF369D">
      <w:pPr>
        <w:rPr>
          <w:rFonts w:eastAsia="宋体" w:cs="Times New Roman"/>
          <w:szCs w:val="24"/>
        </w:rPr>
      </w:pPr>
      <w:r>
        <w:rPr>
          <w:rFonts w:eastAsia="宋体"/>
          <w:szCs w:val="24"/>
          <w:vertAlign w:val="superscript"/>
        </w:rPr>
        <w:t>3</w:t>
      </w:r>
      <w:r w:rsidRPr="00AC0BF1">
        <w:rPr>
          <w:rFonts w:eastAsia="宋体" w:cs="Times New Roman"/>
          <w:szCs w:val="24"/>
        </w:rPr>
        <w:t xml:space="preserve"> City Brain Institute, Hangzhou City University, Hangzhou, 310015, P.R. China</w:t>
      </w:r>
    </w:p>
    <w:p w14:paraId="3A9E8DEA" w14:textId="77777777" w:rsidR="00FF369D" w:rsidRDefault="00FF369D" w:rsidP="00FF369D">
      <w:pPr>
        <w:rPr>
          <w:rFonts w:cs="Times New Roman"/>
          <w:szCs w:val="24"/>
        </w:rPr>
      </w:pPr>
      <w:r w:rsidRPr="00E14219">
        <w:rPr>
          <w:rFonts w:eastAsia="宋体" w:cs="Times New Roman"/>
          <w:szCs w:val="24"/>
          <w:vertAlign w:val="superscript"/>
        </w:rPr>
        <w:t>4</w:t>
      </w:r>
      <w:r>
        <w:rPr>
          <w:rFonts w:eastAsia="宋体" w:cs="Times New Roman"/>
          <w:szCs w:val="24"/>
        </w:rPr>
        <w:t xml:space="preserve"> </w:t>
      </w:r>
      <w:r w:rsidRPr="00E14219">
        <w:rPr>
          <w:rFonts w:eastAsia="宋体" w:cs="Times New Roman"/>
          <w:szCs w:val="24"/>
        </w:rPr>
        <w:t>College of Biosystems Engineering and Food Science, Zhejiang University, Hangzhou, China</w:t>
      </w:r>
    </w:p>
    <w:p w14:paraId="6FB70BDE" w14:textId="77777777" w:rsidR="00FF369D" w:rsidRPr="003B38BA" w:rsidRDefault="00FF369D" w:rsidP="00FF369D">
      <w:pPr>
        <w:rPr>
          <w:rFonts w:eastAsia="宋体" w:cs="Times New Roman"/>
          <w:szCs w:val="24"/>
        </w:rPr>
      </w:pPr>
      <w:r>
        <w:rPr>
          <w:rFonts w:eastAsia="宋体" w:cs="Times New Roman"/>
          <w:szCs w:val="24"/>
          <w:vertAlign w:val="superscript"/>
        </w:rPr>
        <w:t>5</w:t>
      </w:r>
      <w:r w:rsidRPr="003B38BA">
        <w:rPr>
          <w:rFonts w:eastAsia="宋体" w:cs="Times New Roman"/>
          <w:szCs w:val="24"/>
        </w:rPr>
        <w:t xml:space="preserve"> </w:t>
      </w:r>
      <w:r w:rsidRPr="008F4BA6">
        <w:rPr>
          <w:rFonts w:eastAsia="宋体" w:cs="Times New Roman"/>
          <w:szCs w:val="24"/>
        </w:rPr>
        <w:t>School of Agriculture, Food and Ecosystem Sciences, The University of Melbourne, Victoria 3010, Australia</w:t>
      </w:r>
    </w:p>
    <w:p w14:paraId="5C4F36E3" w14:textId="77777777" w:rsidR="00FF369D" w:rsidRDefault="00FF369D" w:rsidP="00FF369D">
      <w:pPr>
        <w:rPr>
          <w:rFonts w:eastAsia="宋体" w:cs="Times New Roman"/>
          <w:szCs w:val="24"/>
        </w:rPr>
      </w:pPr>
      <w:r>
        <w:rPr>
          <w:rFonts w:eastAsia="宋体" w:cs="Times New Roman"/>
          <w:szCs w:val="24"/>
          <w:vertAlign w:val="superscript"/>
        </w:rPr>
        <w:t>6</w:t>
      </w:r>
      <w:r w:rsidRPr="003B38BA">
        <w:rPr>
          <w:rFonts w:eastAsia="宋体" w:cs="Times New Roman"/>
          <w:szCs w:val="24"/>
        </w:rPr>
        <w:t xml:space="preserve"> Institute of Environmental Engineering, University of Zielona Góra, Licealna 9, PL 65-417, Zielona Góra, Poland</w:t>
      </w:r>
    </w:p>
    <w:p w14:paraId="65F98A63" w14:textId="77777777" w:rsidR="00FF369D" w:rsidRDefault="00FF369D" w:rsidP="00FF369D">
      <w:pPr>
        <w:rPr>
          <w:rFonts w:cs="Times New Roman"/>
          <w:bCs/>
          <w:iCs/>
          <w:szCs w:val="24"/>
          <w:lang w:val="en-IE"/>
        </w:rPr>
      </w:pPr>
      <w:bookmarkStart w:id="5" w:name="OLE_LINK91"/>
      <w:bookmarkStart w:id="6" w:name="OLE_LINK92"/>
      <w:bookmarkStart w:id="7" w:name="OLE_LINK44"/>
      <w:r>
        <w:rPr>
          <w:rFonts w:cs="Times New Roman"/>
          <w:bCs/>
          <w:iCs/>
          <w:szCs w:val="24"/>
          <w:vertAlign w:val="superscript"/>
          <w:lang w:val="en-IE"/>
        </w:rPr>
        <w:t>7</w:t>
      </w:r>
      <w:r>
        <w:rPr>
          <w:rFonts w:cs="Times New Roman"/>
          <w:bCs/>
          <w:iCs/>
          <w:szCs w:val="24"/>
          <w:lang w:val="en-IE"/>
        </w:rPr>
        <w:t xml:space="preserve"> </w:t>
      </w:r>
      <w:r w:rsidRPr="00B85DFA">
        <w:rPr>
          <w:rFonts w:cs="Times New Roman"/>
          <w:bCs/>
          <w:iCs/>
          <w:szCs w:val="24"/>
          <w:lang w:val="en-IE"/>
        </w:rPr>
        <w:t>PBL Netherlands Environmental Assessment Agency</w:t>
      </w:r>
      <w:bookmarkEnd w:id="5"/>
      <w:bookmarkEnd w:id="6"/>
      <w:bookmarkEnd w:id="7"/>
      <w:r w:rsidRPr="00B85DFA">
        <w:rPr>
          <w:rFonts w:cs="Times New Roman"/>
          <w:bCs/>
          <w:iCs/>
          <w:szCs w:val="24"/>
          <w:lang w:val="en-IE"/>
        </w:rPr>
        <w:t>, PO BOX 30314, 2500 GH The Hague, The Netherlands</w:t>
      </w:r>
    </w:p>
    <w:p w14:paraId="313EF5B2" w14:textId="77777777" w:rsidR="00FF369D" w:rsidRPr="00987DA9" w:rsidRDefault="00FF369D" w:rsidP="00FF369D">
      <w:pPr>
        <w:rPr>
          <w:rFonts w:eastAsia="宋体" w:cs="Times New Roman"/>
          <w:szCs w:val="24"/>
          <w:vertAlign w:val="superscript"/>
        </w:rPr>
      </w:pPr>
      <w:proofErr w:type="gramStart"/>
      <w:r>
        <w:rPr>
          <w:rFonts w:cs="Times New Roman"/>
          <w:bCs/>
          <w:iCs/>
          <w:szCs w:val="24"/>
          <w:vertAlign w:val="superscript"/>
          <w:lang w:val="en-IE"/>
        </w:rPr>
        <w:t>8</w:t>
      </w:r>
      <w:r w:rsidRPr="00987DA9">
        <w:rPr>
          <w:rFonts w:cs="Times New Roman"/>
          <w:bCs/>
          <w:iCs/>
          <w:szCs w:val="24"/>
          <w:vertAlign w:val="superscript"/>
          <w:lang w:val="en-IE"/>
        </w:rPr>
        <w:t xml:space="preserve"> </w:t>
      </w:r>
      <w:r>
        <w:rPr>
          <w:rFonts w:cs="Times New Roman"/>
          <w:bCs/>
          <w:iCs/>
          <w:szCs w:val="24"/>
          <w:vertAlign w:val="superscript"/>
          <w:lang w:val="en-IE"/>
        </w:rPr>
        <w:t xml:space="preserve"> </w:t>
      </w:r>
      <w:r w:rsidRPr="00B85DFA">
        <w:rPr>
          <w:rFonts w:cs="Times New Roman"/>
          <w:bCs/>
          <w:szCs w:val="24"/>
        </w:rPr>
        <w:t>UK</w:t>
      </w:r>
      <w:proofErr w:type="gramEnd"/>
      <w:r w:rsidRPr="00B85DFA">
        <w:rPr>
          <w:rFonts w:cs="Times New Roman"/>
          <w:bCs/>
          <w:szCs w:val="24"/>
        </w:rPr>
        <w:t xml:space="preserve"> Centre for Ecology &amp; Hydrology, Edinburgh Research Station, Bush Estate, Penicuik, Midlothian, EH26 0QB, UK</w:t>
      </w:r>
    </w:p>
    <w:p w14:paraId="57647F8F" w14:textId="77777777" w:rsidR="00FF369D" w:rsidRDefault="00FF369D" w:rsidP="00FF369D">
      <w:pPr>
        <w:rPr>
          <w:rFonts w:eastAsia="宋体" w:cs="Times New Roman"/>
          <w:szCs w:val="24"/>
        </w:rPr>
      </w:pPr>
      <w:r>
        <w:rPr>
          <w:rFonts w:eastAsia="宋体"/>
          <w:szCs w:val="24"/>
          <w:vertAlign w:val="superscript"/>
        </w:rPr>
        <w:t>9</w:t>
      </w:r>
      <w:r w:rsidRPr="00AC0BF1">
        <w:rPr>
          <w:rFonts w:eastAsia="宋体" w:cs="Times New Roman"/>
          <w:szCs w:val="24"/>
        </w:rPr>
        <w:t xml:space="preserve"> Zhejiang Provincial Key Laboratory of Agricultural Resources and</w:t>
      </w:r>
      <w:r w:rsidRPr="00AC0BF1">
        <w:rPr>
          <w:rFonts w:eastAsia="宋体" w:cs="Times New Roman" w:hint="eastAsia"/>
          <w:szCs w:val="24"/>
        </w:rPr>
        <w:t xml:space="preserve"> </w:t>
      </w:r>
      <w:r w:rsidRPr="00AC0BF1">
        <w:rPr>
          <w:rFonts w:eastAsia="宋体" w:cs="Times New Roman"/>
          <w:szCs w:val="24"/>
        </w:rPr>
        <w:t>Environment, Zhejiang University, Hangzhou, 310058, China</w:t>
      </w:r>
    </w:p>
    <w:p w14:paraId="457E7F3E" w14:textId="77777777" w:rsidR="00FF369D" w:rsidRPr="00AC0BF1" w:rsidRDefault="00FF369D" w:rsidP="00FF369D">
      <w:pPr>
        <w:rPr>
          <w:rFonts w:eastAsia="宋体"/>
          <w:szCs w:val="24"/>
        </w:rPr>
      </w:pPr>
      <w:r>
        <w:rPr>
          <w:rFonts w:eastAsia="宋体"/>
          <w:szCs w:val="24"/>
          <w:vertAlign w:val="superscript"/>
        </w:rPr>
        <w:t>10</w:t>
      </w:r>
      <w:r>
        <w:rPr>
          <w:rFonts w:eastAsia="宋体" w:cs="Times New Roman"/>
          <w:szCs w:val="24"/>
        </w:rPr>
        <w:t xml:space="preserve"> </w:t>
      </w:r>
      <w:r w:rsidRPr="00AC0BF1">
        <w:rPr>
          <w:rFonts w:eastAsia="宋体" w:cs="Times New Roman"/>
          <w:szCs w:val="24"/>
        </w:rPr>
        <w:t>Ministry of Education Key Laboratory of Environment Remediation and Ecological Health, Zhejiang University, Hangzhou 310058, China</w:t>
      </w:r>
    </w:p>
    <w:p w14:paraId="20E455C0" w14:textId="77777777" w:rsidR="00FF369D" w:rsidRPr="00EA4E0F" w:rsidRDefault="00FF369D" w:rsidP="00FF369D">
      <w:pPr>
        <w:rPr>
          <w:rFonts w:cs="Times New Roman"/>
          <w:b/>
          <w:szCs w:val="24"/>
        </w:rPr>
      </w:pPr>
      <w:bookmarkStart w:id="8" w:name="_Hlk22895770"/>
    </w:p>
    <w:p w14:paraId="72BA73A0" w14:textId="77777777" w:rsidR="00FF369D" w:rsidRDefault="00FF369D" w:rsidP="00FF369D">
      <w:pPr>
        <w:rPr>
          <w:rFonts w:cs="Times New Roman"/>
          <w:szCs w:val="24"/>
        </w:rPr>
      </w:pPr>
      <w:r>
        <w:rPr>
          <w:rFonts w:cs="Times New Roman"/>
          <w:b/>
          <w:szCs w:val="24"/>
          <w:vertAlign w:val="superscript"/>
        </w:rPr>
        <w:t>*</w:t>
      </w:r>
      <w:r w:rsidRPr="00A8074F">
        <w:rPr>
          <w:rFonts w:cs="Times New Roman"/>
          <w:b/>
          <w:szCs w:val="24"/>
        </w:rPr>
        <w:t>Corresponding Author</w:t>
      </w:r>
      <w:bookmarkEnd w:id="8"/>
      <w:r>
        <w:rPr>
          <w:rFonts w:cs="Times New Roman"/>
          <w:b/>
          <w:szCs w:val="24"/>
        </w:rPr>
        <w:t xml:space="preserve">. </w:t>
      </w:r>
      <w:r w:rsidRPr="00EA4E0F">
        <w:rPr>
          <w:rFonts w:cs="Times New Roman"/>
          <w:b/>
          <w:szCs w:val="24"/>
        </w:rPr>
        <w:t>E-mail addresses:</w:t>
      </w:r>
      <w:r w:rsidRPr="00EA4E0F">
        <w:rPr>
          <w:rFonts w:cs="Times New Roman"/>
          <w:szCs w:val="24"/>
        </w:rPr>
        <w:t xml:space="preserve"> bjgu@zju.edu.cn (B. Gu)</w:t>
      </w:r>
    </w:p>
    <w:p w14:paraId="3FF84154" w14:textId="77777777" w:rsidR="00227DCA" w:rsidRPr="00FF369D" w:rsidRDefault="00227DCA" w:rsidP="00227DCA">
      <w:pPr>
        <w:widowControl/>
        <w:jc w:val="left"/>
        <w:rPr>
          <w:rFonts w:ascii="Arial" w:eastAsiaTheme="minorEastAsia" w:hAnsi="Arial" w:cs="Arial"/>
          <w:szCs w:val="20"/>
        </w:rPr>
      </w:pPr>
    </w:p>
    <w:p w14:paraId="31EEF7ED" w14:textId="0F2DE114" w:rsidR="00FF369D" w:rsidRDefault="00FF369D">
      <w:pPr>
        <w:widowControl/>
        <w:adjustRightInd/>
        <w:snapToGrid/>
        <w:jc w:val="left"/>
        <w:rPr>
          <w:rFonts w:ascii="Arial" w:hAnsi="Arial" w:cs="Arial"/>
          <w:szCs w:val="20"/>
        </w:rPr>
      </w:pPr>
      <w:r>
        <w:rPr>
          <w:rFonts w:ascii="Arial" w:hAnsi="Arial" w:cs="Arial"/>
          <w:szCs w:val="20"/>
        </w:rPr>
        <w:br w:type="page"/>
      </w:r>
    </w:p>
    <w:p w14:paraId="37AA12B8" w14:textId="77777777" w:rsidR="00227DCA" w:rsidRPr="001B6C6C" w:rsidRDefault="00227DCA" w:rsidP="00227DCA">
      <w:pPr>
        <w:widowControl/>
        <w:rPr>
          <w:rFonts w:cs="Times New Roman"/>
          <w:szCs w:val="20"/>
        </w:rPr>
      </w:pPr>
      <w:r w:rsidRPr="001B6C6C">
        <w:rPr>
          <w:rFonts w:cs="Times New Roman"/>
          <w:szCs w:val="20"/>
        </w:rPr>
        <w:lastRenderedPageBreak/>
        <w:t>The supplementary information provides the necessary data source and explanation for the global assessment of reducing NH</w:t>
      </w:r>
      <w:r w:rsidRPr="001B6C6C">
        <w:rPr>
          <w:rFonts w:cs="Times New Roman"/>
          <w:szCs w:val="20"/>
          <w:vertAlign w:val="subscript"/>
        </w:rPr>
        <w:t>3</w:t>
      </w:r>
      <w:r w:rsidRPr="001B6C6C">
        <w:rPr>
          <w:rFonts w:cs="Times New Roman"/>
          <w:szCs w:val="20"/>
        </w:rPr>
        <w:t xml:space="preserve"> emissions</w:t>
      </w:r>
      <w:r>
        <w:rPr>
          <w:rFonts w:cs="Times New Roman"/>
          <w:szCs w:val="20"/>
        </w:rPr>
        <w:t xml:space="preserve">, </w:t>
      </w:r>
      <w:r w:rsidRPr="001B6C6C">
        <w:rPr>
          <w:rFonts w:cs="Times New Roman"/>
          <w:szCs w:val="20"/>
        </w:rPr>
        <w:t>includ</w:t>
      </w:r>
      <w:r>
        <w:rPr>
          <w:rFonts w:cs="Times New Roman"/>
          <w:szCs w:val="20"/>
        </w:rPr>
        <w:t>ing</w:t>
      </w:r>
      <w:r w:rsidRPr="001B6C6C">
        <w:rPr>
          <w:rFonts w:cs="Times New Roman"/>
          <w:szCs w:val="20"/>
        </w:rPr>
        <w:t>:</w:t>
      </w:r>
    </w:p>
    <w:p w14:paraId="129CEB99" w14:textId="77777777" w:rsidR="00227DCA" w:rsidRPr="001B6C6C" w:rsidRDefault="00227DCA" w:rsidP="00227DCA">
      <w:pPr>
        <w:widowControl/>
        <w:rPr>
          <w:rFonts w:cs="Times New Roman"/>
          <w:szCs w:val="20"/>
        </w:rPr>
      </w:pPr>
    </w:p>
    <w:p w14:paraId="2906FC63" w14:textId="77777777" w:rsidR="00227DCA" w:rsidRDefault="00227DCA" w:rsidP="00227DCA">
      <w:pPr>
        <w:widowControl/>
        <w:rPr>
          <w:rFonts w:cs="Times New Roman"/>
          <w:szCs w:val="20"/>
        </w:rPr>
      </w:pPr>
      <w:r w:rsidRPr="000064EF">
        <w:rPr>
          <w:rFonts w:cs="Times New Roman"/>
          <w:b/>
          <w:bCs/>
          <w:szCs w:val="20"/>
        </w:rPr>
        <w:t>Supplementary Text</w:t>
      </w:r>
      <w:r w:rsidRPr="001B6C6C">
        <w:rPr>
          <w:rFonts w:cs="Times New Roman"/>
          <w:szCs w:val="20"/>
        </w:rPr>
        <w:t xml:space="preserve"> </w:t>
      </w:r>
    </w:p>
    <w:p w14:paraId="0C0D3776" w14:textId="77777777" w:rsidR="00227DCA" w:rsidRDefault="00227DCA" w:rsidP="00227DCA">
      <w:pPr>
        <w:widowControl/>
        <w:rPr>
          <w:rFonts w:cs="Times New Roman"/>
          <w:szCs w:val="20"/>
        </w:rPr>
      </w:pPr>
      <w:bookmarkStart w:id="9" w:name="OLE_LINK1"/>
      <w:r>
        <w:rPr>
          <w:rFonts w:cs="Times New Roman"/>
          <w:szCs w:val="20"/>
        </w:rPr>
        <w:t>S1. Literature review and ammonia emission datasets integration</w:t>
      </w:r>
      <w:bookmarkEnd w:id="9"/>
      <w:r>
        <w:rPr>
          <w:rFonts w:cs="Times New Roman"/>
          <w:szCs w:val="20"/>
        </w:rPr>
        <w:t>.</w:t>
      </w:r>
    </w:p>
    <w:p w14:paraId="72156702" w14:textId="77777777" w:rsidR="00227DCA" w:rsidRDefault="00227DCA" w:rsidP="00227DCA">
      <w:pPr>
        <w:widowControl/>
        <w:rPr>
          <w:rFonts w:cs="Times New Roman"/>
          <w:szCs w:val="20"/>
        </w:rPr>
      </w:pPr>
      <w:r>
        <w:rPr>
          <w:rFonts w:cs="Times New Roman"/>
          <w:szCs w:val="20"/>
        </w:rPr>
        <w:t xml:space="preserve">S2. </w:t>
      </w:r>
      <w:r w:rsidRPr="003558D5">
        <w:rPr>
          <w:rFonts w:cs="Times New Roman"/>
          <w:szCs w:val="20"/>
        </w:rPr>
        <w:t>Use of the Shared Socio-economic Pathway (SSP) approach</w:t>
      </w:r>
    </w:p>
    <w:p w14:paraId="3A1D99F5" w14:textId="77777777" w:rsidR="00227DCA" w:rsidRDefault="00227DCA" w:rsidP="00227DCA">
      <w:pPr>
        <w:widowControl/>
        <w:rPr>
          <w:rFonts w:cs="Times New Roman"/>
          <w:szCs w:val="20"/>
        </w:rPr>
      </w:pPr>
      <w:r>
        <w:rPr>
          <w:rFonts w:cs="Times New Roman"/>
          <w:szCs w:val="20"/>
        </w:rPr>
        <w:t xml:space="preserve">S3. </w:t>
      </w:r>
      <w:r w:rsidRPr="00007ACA">
        <w:rPr>
          <w:rFonts w:cs="Times New Roman"/>
          <w:szCs w:val="20"/>
        </w:rPr>
        <w:t>NH</w:t>
      </w:r>
      <w:r w:rsidRPr="00007ACA">
        <w:rPr>
          <w:rFonts w:cs="Times New Roman"/>
          <w:szCs w:val="20"/>
          <w:vertAlign w:val="subscript"/>
        </w:rPr>
        <w:t>3</w:t>
      </w:r>
      <w:r w:rsidRPr="00007ACA">
        <w:rPr>
          <w:rFonts w:cs="Times New Roman"/>
          <w:szCs w:val="20"/>
        </w:rPr>
        <w:t xml:space="preserve"> mitigation and SDGs</w:t>
      </w:r>
    </w:p>
    <w:p w14:paraId="1CA82AF1" w14:textId="77777777" w:rsidR="00227DCA" w:rsidRDefault="00227DCA" w:rsidP="00227DCA">
      <w:pPr>
        <w:widowControl/>
        <w:rPr>
          <w:rFonts w:cs="Times New Roman"/>
          <w:szCs w:val="20"/>
        </w:rPr>
      </w:pPr>
      <w:r>
        <w:rPr>
          <w:rFonts w:cs="Times New Roman"/>
          <w:szCs w:val="20"/>
        </w:rPr>
        <w:t xml:space="preserve">S4. </w:t>
      </w:r>
      <w:r w:rsidRPr="00007ACA">
        <w:rPr>
          <w:rFonts w:cs="Times New Roman"/>
          <w:szCs w:val="20"/>
        </w:rPr>
        <w:t>NH</w:t>
      </w:r>
      <w:r w:rsidRPr="00007ACA">
        <w:rPr>
          <w:rFonts w:cs="Times New Roman"/>
          <w:szCs w:val="20"/>
          <w:vertAlign w:val="subscript"/>
        </w:rPr>
        <w:t>3</w:t>
      </w:r>
      <w:r w:rsidRPr="00007ACA">
        <w:rPr>
          <w:rFonts w:cs="Times New Roman"/>
          <w:szCs w:val="20"/>
        </w:rPr>
        <w:t xml:space="preserve"> mitigation and GHG emissions</w:t>
      </w:r>
    </w:p>
    <w:p w14:paraId="7A841858" w14:textId="77777777" w:rsidR="00227DCA" w:rsidRPr="001B6C6C" w:rsidRDefault="00227DCA" w:rsidP="00227DCA">
      <w:pPr>
        <w:widowControl/>
        <w:rPr>
          <w:rFonts w:cs="Times New Roman"/>
          <w:szCs w:val="20"/>
        </w:rPr>
      </w:pPr>
      <w:r>
        <w:rPr>
          <w:rFonts w:cs="Times New Roman"/>
          <w:szCs w:val="20"/>
        </w:rPr>
        <w:t xml:space="preserve">S5. </w:t>
      </w:r>
      <w:r w:rsidRPr="00007ACA">
        <w:rPr>
          <w:rFonts w:cs="Times New Roman"/>
          <w:szCs w:val="20"/>
        </w:rPr>
        <w:t>NH</w:t>
      </w:r>
      <w:r w:rsidRPr="00007ACA">
        <w:rPr>
          <w:rFonts w:cs="Times New Roman"/>
          <w:szCs w:val="20"/>
          <w:vertAlign w:val="subscript"/>
        </w:rPr>
        <w:t>3</w:t>
      </w:r>
      <w:r w:rsidRPr="00007ACA">
        <w:rPr>
          <w:rFonts w:cs="Times New Roman"/>
          <w:szCs w:val="20"/>
        </w:rPr>
        <w:t xml:space="preserve"> mitigation and green ammonia production</w:t>
      </w:r>
    </w:p>
    <w:p w14:paraId="38A6DC09" w14:textId="77777777" w:rsidR="00227DCA" w:rsidRDefault="00227DCA" w:rsidP="00227DCA">
      <w:pPr>
        <w:widowControl/>
        <w:rPr>
          <w:rFonts w:cs="Times New Roman"/>
          <w:szCs w:val="20"/>
        </w:rPr>
      </w:pPr>
    </w:p>
    <w:p w14:paraId="745406AE" w14:textId="77777777" w:rsidR="00227DCA" w:rsidRPr="000064EF" w:rsidRDefault="00227DCA" w:rsidP="00227DCA">
      <w:pPr>
        <w:widowControl/>
        <w:rPr>
          <w:rFonts w:cs="Times New Roman"/>
          <w:b/>
          <w:bCs/>
          <w:szCs w:val="20"/>
        </w:rPr>
      </w:pPr>
      <w:r w:rsidRPr="000064EF">
        <w:rPr>
          <w:rFonts w:cs="Times New Roman"/>
          <w:b/>
          <w:bCs/>
          <w:szCs w:val="20"/>
        </w:rPr>
        <w:t>F</w:t>
      </w:r>
      <w:r w:rsidRPr="000064EF">
        <w:rPr>
          <w:rFonts w:cs="Times New Roman" w:hint="eastAsia"/>
          <w:b/>
          <w:bCs/>
          <w:szCs w:val="20"/>
        </w:rPr>
        <w:t>igure</w:t>
      </w:r>
      <w:r w:rsidRPr="000064EF">
        <w:rPr>
          <w:rFonts w:cs="Times New Roman"/>
          <w:b/>
          <w:bCs/>
          <w:szCs w:val="20"/>
        </w:rPr>
        <w:t xml:space="preserve">s </w:t>
      </w:r>
      <w:r>
        <w:rPr>
          <w:rFonts w:cs="Times New Roman"/>
          <w:b/>
          <w:bCs/>
          <w:szCs w:val="20"/>
        </w:rPr>
        <w:t>S1-15</w:t>
      </w:r>
    </w:p>
    <w:p w14:paraId="56913101" w14:textId="244B2298" w:rsidR="00227DCA" w:rsidRPr="001B6C6C" w:rsidRDefault="00227DCA" w:rsidP="00227DCA">
      <w:pPr>
        <w:widowControl/>
        <w:rPr>
          <w:rFonts w:cs="Times New Roman"/>
          <w:szCs w:val="20"/>
        </w:rPr>
      </w:pPr>
      <w:r w:rsidRPr="001B6C6C">
        <w:rPr>
          <w:rFonts w:cs="Times New Roman"/>
          <w:szCs w:val="20"/>
        </w:rPr>
        <w:t>Figure S1</w:t>
      </w:r>
      <w:r w:rsidRPr="001B6C6C">
        <w:rPr>
          <w:rFonts w:cs="Times New Roman"/>
        </w:rPr>
        <w:t xml:space="preserve"> </w:t>
      </w:r>
      <w:r w:rsidR="003A790D" w:rsidRPr="003A790D">
        <w:rPr>
          <w:rFonts w:cs="Times New Roman"/>
          <w:szCs w:val="20"/>
        </w:rPr>
        <w:t>Sectoral NH</w:t>
      </w:r>
      <w:r w:rsidR="003A790D" w:rsidRPr="003A790D">
        <w:rPr>
          <w:rFonts w:cs="Times New Roman"/>
          <w:szCs w:val="20"/>
          <w:vertAlign w:val="subscript"/>
        </w:rPr>
        <w:t>3</w:t>
      </w:r>
      <w:r w:rsidR="003A790D" w:rsidRPr="003A790D">
        <w:rPr>
          <w:rFonts w:cs="Times New Roman"/>
          <w:szCs w:val="20"/>
        </w:rPr>
        <w:t xml:space="preserve"> emissions by region in 1980-2020.</w:t>
      </w:r>
    </w:p>
    <w:p w14:paraId="1B11CD81" w14:textId="23CC45AD" w:rsidR="00227DCA" w:rsidRDefault="00227DCA" w:rsidP="00227DCA">
      <w:pPr>
        <w:widowControl/>
        <w:rPr>
          <w:rFonts w:cs="Times New Roman"/>
          <w:szCs w:val="20"/>
        </w:rPr>
      </w:pPr>
      <w:r w:rsidRPr="001B6C6C">
        <w:rPr>
          <w:rFonts w:cs="Times New Roman"/>
          <w:szCs w:val="20"/>
        </w:rPr>
        <w:t xml:space="preserve">Figure S2. </w:t>
      </w:r>
      <w:r w:rsidRPr="00E3614F">
        <w:rPr>
          <w:rFonts w:cs="Times New Roman"/>
          <w:szCs w:val="20"/>
        </w:rPr>
        <w:t>Regional NH</w:t>
      </w:r>
      <w:r w:rsidRPr="00E3614F">
        <w:rPr>
          <w:rFonts w:cs="Times New Roman"/>
          <w:szCs w:val="20"/>
          <w:vertAlign w:val="subscript"/>
        </w:rPr>
        <w:t>3</w:t>
      </w:r>
      <w:r w:rsidRPr="00E3614F">
        <w:rPr>
          <w:rFonts w:cs="Times New Roman"/>
          <w:szCs w:val="20"/>
        </w:rPr>
        <w:t xml:space="preserve"> emission</w:t>
      </w:r>
      <w:r w:rsidR="007A0F3A">
        <w:rPr>
          <w:rFonts w:eastAsiaTheme="minorEastAsia" w:cs="Times New Roman" w:hint="eastAsia"/>
          <w:szCs w:val="20"/>
        </w:rPr>
        <w:t xml:space="preserve"> density and intensity </w:t>
      </w:r>
      <w:r w:rsidRPr="00E3614F">
        <w:rPr>
          <w:rFonts w:cs="Times New Roman"/>
          <w:szCs w:val="20"/>
        </w:rPr>
        <w:t>in 1980-2020.</w:t>
      </w:r>
    </w:p>
    <w:p w14:paraId="1E701FA1" w14:textId="3BFEFB9E" w:rsidR="00227DCA" w:rsidRPr="001B6C6C" w:rsidRDefault="00227DCA" w:rsidP="00227DCA">
      <w:pPr>
        <w:widowControl/>
        <w:rPr>
          <w:rFonts w:cs="Times New Roman"/>
          <w:szCs w:val="20"/>
        </w:rPr>
      </w:pPr>
      <w:r w:rsidRPr="001B6C6C">
        <w:rPr>
          <w:rFonts w:cs="Times New Roman"/>
          <w:szCs w:val="20"/>
        </w:rPr>
        <w:t>Figure S</w:t>
      </w:r>
      <w:r w:rsidR="000630BD">
        <w:rPr>
          <w:rFonts w:eastAsiaTheme="minorEastAsia" w:cs="Times New Roman" w:hint="eastAsia"/>
          <w:szCs w:val="20"/>
        </w:rPr>
        <w:t>3</w:t>
      </w:r>
      <w:r w:rsidRPr="001B6C6C">
        <w:rPr>
          <w:rFonts w:cs="Times New Roman"/>
          <w:szCs w:val="20"/>
        </w:rPr>
        <w:t>. Marginal NH</w:t>
      </w:r>
      <w:r w:rsidRPr="001B6C6C">
        <w:rPr>
          <w:rFonts w:cs="Times New Roman"/>
          <w:szCs w:val="20"/>
          <w:vertAlign w:val="subscript"/>
        </w:rPr>
        <w:t>3</w:t>
      </w:r>
      <w:r w:rsidRPr="001B6C6C">
        <w:rPr>
          <w:rFonts w:cs="Times New Roman"/>
          <w:szCs w:val="20"/>
        </w:rPr>
        <w:t xml:space="preserve"> abatement cost curves of China.</w:t>
      </w:r>
    </w:p>
    <w:p w14:paraId="4E7A29C5" w14:textId="3A3938A9" w:rsidR="00227DCA" w:rsidRPr="001B6C6C" w:rsidRDefault="00227DCA" w:rsidP="00227DCA">
      <w:pPr>
        <w:widowControl/>
        <w:rPr>
          <w:rFonts w:cs="Times New Roman"/>
          <w:szCs w:val="20"/>
        </w:rPr>
      </w:pPr>
      <w:r w:rsidRPr="001B6C6C">
        <w:rPr>
          <w:rFonts w:cs="Times New Roman"/>
          <w:szCs w:val="20"/>
        </w:rPr>
        <w:t>Figure S</w:t>
      </w:r>
      <w:r w:rsidR="000630BD">
        <w:rPr>
          <w:rFonts w:eastAsiaTheme="minorEastAsia" w:cs="Times New Roman" w:hint="eastAsia"/>
          <w:szCs w:val="20"/>
        </w:rPr>
        <w:t>4</w:t>
      </w:r>
      <w:r w:rsidRPr="001B6C6C">
        <w:rPr>
          <w:rFonts w:cs="Times New Roman"/>
          <w:szCs w:val="20"/>
        </w:rPr>
        <w:t>. Marginal NH</w:t>
      </w:r>
      <w:r w:rsidRPr="001B6C6C">
        <w:rPr>
          <w:rFonts w:cs="Times New Roman"/>
          <w:szCs w:val="20"/>
          <w:vertAlign w:val="subscript"/>
        </w:rPr>
        <w:t>3</w:t>
      </w:r>
      <w:r w:rsidRPr="001B6C6C">
        <w:rPr>
          <w:rFonts w:cs="Times New Roman"/>
          <w:szCs w:val="20"/>
        </w:rPr>
        <w:t xml:space="preserve"> abatement cost curves of India.</w:t>
      </w:r>
    </w:p>
    <w:p w14:paraId="3FA152F1" w14:textId="69607F86" w:rsidR="00227DCA" w:rsidRPr="001B6C6C" w:rsidRDefault="00227DCA" w:rsidP="00227DCA">
      <w:pPr>
        <w:widowControl/>
        <w:rPr>
          <w:rFonts w:cs="Times New Roman"/>
          <w:szCs w:val="20"/>
        </w:rPr>
      </w:pPr>
      <w:r w:rsidRPr="001B6C6C">
        <w:rPr>
          <w:rFonts w:cs="Times New Roman"/>
          <w:szCs w:val="20"/>
        </w:rPr>
        <w:t>Figure S</w:t>
      </w:r>
      <w:r w:rsidR="000630BD">
        <w:rPr>
          <w:rFonts w:eastAsiaTheme="minorEastAsia" w:cs="Times New Roman" w:hint="eastAsia"/>
          <w:szCs w:val="20"/>
        </w:rPr>
        <w:t>5</w:t>
      </w:r>
      <w:r w:rsidRPr="001B6C6C">
        <w:rPr>
          <w:rFonts w:cs="Times New Roman"/>
          <w:szCs w:val="20"/>
        </w:rPr>
        <w:t>. Marginal NH</w:t>
      </w:r>
      <w:r w:rsidRPr="001B6C6C">
        <w:rPr>
          <w:rFonts w:cs="Times New Roman"/>
          <w:szCs w:val="20"/>
          <w:vertAlign w:val="subscript"/>
        </w:rPr>
        <w:t>3</w:t>
      </w:r>
      <w:r w:rsidRPr="001B6C6C">
        <w:rPr>
          <w:rFonts w:cs="Times New Roman"/>
          <w:szCs w:val="20"/>
        </w:rPr>
        <w:t xml:space="preserve"> abatement cost curves of Brazil.</w:t>
      </w:r>
    </w:p>
    <w:p w14:paraId="2AF7C25E" w14:textId="41B14F18" w:rsidR="00227DCA" w:rsidRDefault="00227DCA" w:rsidP="00227DCA">
      <w:pPr>
        <w:widowControl/>
        <w:rPr>
          <w:rFonts w:cs="Times New Roman"/>
          <w:szCs w:val="20"/>
        </w:rPr>
      </w:pPr>
      <w:r w:rsidRPr="001B6C6C">
        <w:rPr>
          <w:rFonts w:cs="Times New Roman"/>
          <w:szCs w:val="20"/>
        </w:rPr>
        <w:t>Figure S</w:t>
      </w:r>
      <w:r w:rsidR="000630BD">
        <w:rPr>
          <w:rFonts w:eastAsiaTheme="minorEastAsia" w:cs="Times New Roman" w:hint="eastAsia"/>
          <w:szCs w:val="20"/>
        </w:rPr>
        <w:t>6</w:t>
      </w:r>
      <w:r w:rsidRPr="001B6C6C">
        <w:rPr>
          <w:rFonts w:cs="Times New Roman"/>
          <w:szCs w:val="20"/>
        </w:rPr>
        <w:t>. Marginal NH</w:t>
      </w:r>
      <w:r w:rsidRPr="001B6C6C">
        <w:rPr>
          <w:rFonts w:cs="Times New Roman"/>
          <w:szCs w:val="20"/>
          <w:vertAlign w:val="subscript"/>
        </w:rPr>
        <w:t>3</w:t>
      </w:r>
      <w:r w:rsidRPr="001B6C6C">
        <w:rPr>
          <w:rFonts w:cs="Times New Roman"/>
          <w:szCs w:val="20"/>
        </w:rPr>
        <w:t xml:space="preserve"> abatement cost curves of Europe.</w:t>
      </w:r>
    </w:p>
    <w:p w14:paraId="7DE84951" w14:textId="4B0F09FD" w:rsidR="00227DCA" w:rsidRPr="001B6C6C" w:rsidRDefault="00227DCA" w:rsidP="00227DCA">
      <w:pPr>
        <w:widowControl/>
        <w:rPr>
          <w:rFonts w:cs="Times New Roman"/>
          <w:szCs w:val="20"/>
        </w:rPr>
      </w:pPr>
      <w:r w:rsidRPr="001B6C6C">
        <w:rPr>
          <w:rFonts w:cs="Times New Roman"/>
          <w:szCs w:val="20"/>
        </w:rPr>
        <w:t>Figure S</w:t>
      </w:r>
      <w:r w:rsidR="000630BD">
        <w:rPr>
          <w:rFonts w:eastAsiaTheme="minorEastAsia" w:cs="Times New Roman" w:hint="eastAsia"/>
          <w:szCs w:val="20"/>
        </w:rPr>
        <w:t>7</w:t>
      </w:r>
      <w:r w:rsidRPr="001B6C6C">
        <w:rPr>
          <w:rFonts w:cs="Times New Roman"/>
          <w:szCs w:val="20"/>
        </w:rPr>
        <w:t>. Marginal NH</w:t>
      </w:r>
      <w:r w:rsidRPr="001B6C6C">
        <w:rPr>
          <w:rFonts w:cs="Times New Roman"/>
          <w:szCs w:val="20"/>
          <w:vertAlign w:val="subscript"/>
        </w:rPr>
        <w:t>3</w:t>
      </w:r>
      <w:r w:rsidRPr="001B6C6C">
        <w:rPr>
          <w:rFonts w:cs="Times New Roman"/>
          <w:szCs w:val="20"/>
        </w:rPr>
        <w:t xml:space="preserve"> abatement cost curves of </w:t>
      </w:r>
      <w:r>
        <w:rPr>
          <w:rFonts w:cs="Times New Roman"/>
          <w:szCs w:val="20"/>
        </w:rPr>
        <w:t>FSU</w:t>
      </w:r>
      <w:r w:rsidRPr="001B6C6C">
        <w:rPr>
          <w:rFonts w:cs="Times New Roman"/>
          <w:szCs w:val="20"/>
        </w:rPr>
        <w:t>.</w:t>
      </w:r>
    </w:p>
    <w:p w14:paraId="535198F8" w14:textId="557FAAB2" w:rsidR="00227DCA" w:rsidRPr="001B6C6C" w:rsidRDefault="00227DCA" w:rsidP="00227DCA">
      <w:pPr>
        <w:widowControl/>
        <w:rPr>
          <w:rFonts w:cs="Times New Roman"/>
          <w:szCs w:val="20"/>
        </w:rPr>
      </w:pPr>
      <w:r w:rsidRPr="001B6C6C">
        <w:rPr>
          <w:rFonts w:cs="Times New Roman"/>
          <w:szCs w:val="20"/>
        </w:rPr>
        <w:t>Figure S</w:t>
      </w:r>
      <w:r w:rsidR="000630BD">
        <w:rPr>
          <w:rFonts w:eastAsiaTheme="minorEastAsia" w:cs="Times New Roman" w:hint="eastAsia"/>
          <w:szCs w:val="20"/>
        </w:rPr>
        <w:t>8</w:t>
      </w:r>
      <w:r w:rsidRPr="001B6C6C">
        <w:rPr>
          <w:rFonts w:cs="Times New Roman"/>
          <w:szCs w:val="20"/>
        </w:rPr>
        <w:t>. Marginal NH</w:t>
      </w:r>
      <w:r w:rsidRPr="001B6C6C">
        <w:rPr>
          <w:rFonts w:cs="Times New Roman"/>
          <w:szCs w:val="20"/>
          <w:vertAlign w:val="subscript"/>
        </w:rPr>
        <w:t>3</w:t>
      </w:r>
      <w:r w:rsidRPr="001B6C6C">
        <w:rPr>
          <w:rFonts w:cs="Times New Roman"/>
          <w:szCs w:val="20"/>
        </w:rPr>
        <w:t xml:space="preserve"> abatement cost curves of </w:t>
      </w:r>
      <w:r>
        <w:rPr>
          <w:rFonts w:cs="Times New Roman"/>
          <w:szCs w:val="20"/>
        </w:rPr>
        <w:t>o</w:t>
      </w:r>
      <w:r w:rsidRPr="001B6C6C">
        <w:rPr>
          <w:rFonts w:cs="Times New Roman"/>
          <w:szCs w:val="20"/>
        </w:rPr>
        <w:t>ther Asian countries.</w:t>
      </w:r>
    </w:p>
    <w:p w14:paraId="7C663556" w14:textId="3638B4AF" w:rsidR="00227DCA" w:rsidRPr="001B6C6C" w:rsidRDefault="00227DCA" w:rsidP="00227DCA">
      <w:pPr>
        <w:widowControl/>
        <w:rPr>
          <w:rFonts w:cs="Times New Roman"/>
          <w:szCs w:val="20"/>
        </w:rPr>
      </w:pPr>
      <w:r w:rsidRPr="001B6C6C">
        <w:rPr>
          <w:rFonts w:cs="Times New Roman"/>
          <w:szCs w:val="20"/>
        </w:rPr>
        <w:t>Figure S</w:t>
      </w:r>
      <w:r w:rsidR="000630BD">
        <w:rPr>
          <w:rFonts w:eastAsiaTheme="minorEastAsia" w:cs="Times New Roman" w:hint="eastAsia"/>
          <w:szCs w:val="20"/>
        </w:rPr>
        <w:t>9</w:t>
      </w:r>
      <w:r w:rsidRPr="001B6C6C">
        <w:rPr>
          <w:rFonts w:cs="Times New Roman"/>
          <w:szCs w:val="20"/>
        </w:rPr>
        <w:t>. Marginal NH</w:t>
      </w:r>
      <w:r w:rsidRPr="001B6C6C">
        <w:rPr>
          <w:rFonts w:cs="Times New Roman"/>
          <w:szCs w:val="20"/>
          <w:vertAlign w:val="subscript"/>
        </w:rPr>
        <w:t>3</w:t>
      </w:r>
      <w:r w:rsidRPr="001B6C6C">
        <w:rPr>
          <w:rFonts w:cs="Times New Roman"/>
          <w:szCs w:val="20"/>
        </w:rPr>
        <w:t xml:space="preserve"> abatement cost curves of Latin America.</w:t>
      </w:r>
    </w:p>
    <w:p w14:paraId="78191CE0" w14:textId="254FC3B6" w:rsidR="00227DCA" w:rsidRPr="001B6C6C" w:rsidRDefault="00227DCA" w:rsidP="00227DCA">
      <w:pPr>
        <w:widowControl/>
        <w:rPr>
          <w:rFonts w:cs="Times New Roman"/>
          <w:szCs w:val="20"/>
        </w:rPr>
      </w:pPr>
      <w:r w:rsidRPr="001B6C6C">
        <w:rPr>
          <w:rFonts w:cs="Times New Roman"/>
          <w:szCs w:val="20"/>
        </w:rPr>
        <w:t>Figure S</w:t>
      </w:r>
      <w:r w:rsidR="000630BD">
        <w:rPr>
          <w:rFonts w:eastAsiaTheme="minorEastAsia" w:cs="Times New Roman" w:hint="eastAsia"/>
          <w:szCs w:val="20"/>
        </w:rPr>
        <w:t>10</w:t>
      </w:r>
      <w:r w:rsidRPr="001B6C6C">
        <w:rPr>
          <w:rFonts w:cs="Times New Roman"/>
          <w:szCs w:val="20"/>
        </w:rPr>
        <w:t>. Marginal NH</w:t>
      </w:r>
      <w:r w:rsidRPr="001B6C6C">
        <w:rPr>
          <w:rFonts w:cs="Times New Roman"/>
          <w:szCs w:val="20"/>
          <w:vertAlign w:val="subscript"/>
        </w:rPr>
        <w:t>3</w:t>
      </w:r>
      <w:r w:rsidRPr="001B6C6C">
        <w:rPr>
          <w:rFonts w:cs="Times New Roman"/>
          <w:szCs w:val="20"/>
        </w:rPr>
        <w:t xml:space="preserve"> abatement cost curves of North America.</w:t>
      </w:r>
    </w:p>
    <w:p w14:paraId="7675A84B" w14:textId="0A01F32C" w:rsidR="00227DCA" w:rsidRPr="001B6C6C" w:rsidRDefault="00227DCA" w:rsidP="00227DCA">
      <w:pPr>
        <w:widowControl/>
        <w:rPr>
          <w:rFonts w:cs="Times New Roman"/>
          <w:szCs w:val="20"/>
        </w:rPr>
      </w:pPr>
      <w:r w:rsidRPr="001B6C6C">
        <w:rPr>
          <w:rFonts w:cs="Times New Roman"/>
          <w:szCs w:val="20"/>
        </w:rPr>
        <w:t>Figure S1</w:t>
      </w:r>
      <w:r w:rsidR="000630BD">
        <w:rPr>
          <w:rFonts w:eastAsiaTheme="minorEastAsia" w:cs="Times New Roman" w:hint="eastAsia"/>
          <w:szCs w:val="20"/>
        </w:rPr>
        <w:t>1</w:t>
      </w:r>
      <w:r w:rsidRPr="001B6C6C">
        <w:rPr>
          <w:rFonts w:cs="Times New Roman"/>
          <w:szCs w:val="20"/>
        </w:rPr>
        <w:t>. Marginal NH</w:t>
      </w:r>
      <w:r w:rsidRPr="001B6C6C">
        <w:rPr>
          <w:rFonts w:cs="Times New Roman"/>
          <w:szCs w:val="20"/>
          <w:vertAlign w:val="subscript"/>
        </w:rPr>
        <w:t>3</w:t>
      </w:r>
      <w:r w:rsidRPr="001B6C6C">
        <w:rPr>
          <w:rFonts w:cs="Times New Roman"/>
          <w:szCs w:val="20"/>
        </w:rPr>
        <w:t xml:space="preserve"> abatement cost curves of Oceania.</w:t>
      </w:r>
    </w:p>
    <w:p w14:paraId="1AC64D3E" w14:textId="40DC7C51" w:rsidR="00227DCA" w:rsidRPr="001B6C6C" w:rsidRDefault="00227DCA" w:rsidP="00227DCA">
      <w:pPr>
        <w:widowControl/>
        <w:rPr>
          <w:rFonts w:cs="Times New Roman"/>
          <w:szCs w:val="20"/>
        </w:rPr>
      </w:pPr>
      <w:r w:rsidRPr="001B6C6C">
        <w:rPr>
          <w:rFonts w:cs="Times New Roman"/>
          <w:szCs w:val="20"/>
        </w:rPr>
        <w:t>Figure S1</w:t>
      </w:r>
      <w:r w:rsidR="000630BD">
        <w:rPr>
          <w:rFonts w:eastAsiaTheme="minorEastAsia" w:cs="Times New Roman" w:hint="eastAsia"/>
          <w:szCs w:val="20"/>
        </w:rPr>
        <w:t>2</w:t>
      </w:r>
      <w:r w:rsidRPr="001B6C6C">
        <w:rPr>
          <w:rFonts w:cs="Times New Roman"/>
          <w:szCs w:val="20"/>
        </w:rPr>
        <w:t>. Marginal NH</w:t>
      </w:r>
      <w:r w:rsidRPr="001B6C6C">
        <w:rPr>
          <w:rFonts w:cs="Times New Roman"/>
          <w:szCs w:val="20"/>
          <w:vertAlign w:val="subscript"/>
        </w:rPr>
        <w:t>3</w:t>
      </w:r>
      <w:r w:rsidRPr="001B6C6C">
        <w:rPr>
          <w:rFonts w:cs="Times New Roman"/>
          <w:szCs w:val="20"/>
        </w:rPr>
        <w:t xml:space="preserve"> abatement cost curves of SSA.</w:t>
      </w:r>
    </w:p>
    <w:p w14:paraId="448E1113" w14:textId="62AE049A" w:rsidR="00227DCA" w:rsidRDefault="00227DCA" w:rsidP="00227DCA">
      <w:pPr>
        <w:widowControl/>
        <w:rPr>
          <w:rFonts w:eastAsiaTheme="minorEastAsia" w:cs="Times New Roman"/>
          <w:szCs w:val="20"/>
        </w:rPr>
      </w:pPr>
      <w:r w:rsidRPr="001B6C6C">
        <w:rPr>
          <w:rFonts w:cs="Times New Roman"/>
          <w:szCs w:val="20"/>
        </w:rPr>
        <w:t>Figure S1</w:t>
      </w:r>
      <w:r w:rsidR="000630BD">
        <w:rPr>
          <w:rFonts w:eastAsiaTheme="minorEastAsia" w:cs="Times New Roman" w:hint="eastAsia"/>
          <w:szCs w:val="20"/>
        </w:rPr>
        <w:t>3</w:t>
      </w:r>
      <w:r w:rsidRPr="001B6C6C">
        <w:rPr>
          <w:rFonts w:cs="Times New Roman"/>
          <w:szCs w:val="20"/>
        </w:rPr>
        <w:t>. Marginal NH</w:t>
      </w:r>
      <w:r w:rsidRPr="001B6C6C">
        <w:rPr>
          <w:rFonts w:cs="Times New Roman"/>
          <w:szCs w:val="20"/>
          <w:vertAlign w:val="subscript"/>
        </w:rPr>
        <w:t>3</w:t>
      </w:r>
      <w:r w:rsidRPr="001B6C6C">
        <w:rPr>
          <w:rFonts w:cs="Times New Roman"/>
          <w:szCs w:val="20"/>
        </w:rPr>
        <w:t xml:space="preserve"> abatement cost curves of MENA.</w:t>
      </w:r>
    </w:p>
    <w:p w14:paraId="4F182AE0" w14:textId="537B2C4B" w:rsidR="000630BD" w:rsidRPr="000630BD" w:rsidRDefault="000630BD" w:rsidP="00227DCA">
      <w:pPr>
        <w:widowControl/>
        <w:rPr>
          <w:rFonts w:eastAsiaTheme="minorEastAsia" w:cs="Times New Roman"/>
          <w:szCs w:val="20"/>
        </w:rPr>
      </w:pPr>
      <w:r w:rsidRPr="001B6C6C">
        <w:rPr>
          <w:rFonts w:cs="Times New Roman"/>
          <w:szCs w:val="20"/>
        </w:rPr>
        <w:t>Figure S1</w:t>
      </w:r>
      <w:r>
        <w:rPr>
          <w:rFonts w:eastAsiaTheme="minorEastAsia" w:cs="Times New Roman" w:hint="eastAsia"/>
          <w:szCs w:val="20"/>
        </w:rPr>
        <w:t>4</w:t>
      </w:r>
      <w:r w:rsidRPr="001B6C6C">
        <w:rPr>
          <w:rFonts w:cs="Times New Roman"/>
          <w:szCs w:val="20"/>
        </w:rPr>
        <w:t>.</w:t>
      </w:r>
      <w:r>
        <w:rPr>
          <w:rFonts w:eastAsiaTheme="minorEastAsia" w:cs="Times New Roman" w:hint="eastAsia"/>
          <w:szCs w:val="20"/>
        </w:rPr>
        <w:t xml:space="preserve"> </w:t>
      </w:r>
      <w:r w:rsidRPr="000630BD">
        <w:rPr>
          <w:rFonts w:eastAsiaTheme="minorEastAsia" w:cs="Times New Roman"/>
          <w:szCs w:val="20"/>
        </w:rPr>
        <w:t>The optimization of global NH</w:t>
      </w:r>
      <w:r w:rsidRPr="000630BD">
        <w:rPr>
          <w:rFonts w:eastAsiaTheme="minorEastAsia" w:cs="Times New Roman"/>
          <w:szCs w:val="20"/>
          <w:vertAlign w:val="subscript"/>
        </w:rPr>
        <w:t>3</w:t>
      </w:r>
      <w:r w:rsidRPr="000630BD">
        <w:rPr>
          <w:rFonts w:eastAsiaTheme="minorEastAsia" w:cs="Times New Roman"/>
          <w:szCs w:val="20"/>
        </w:rPr>
        <w:t xml:space="preserve"> emission inventory (1980-2020) by multi-datasets integration</w:t>
      </w:r>
    </w:p>
    <w:p w14:paraId="76E17D4E" w14:textId="3442C954" w:rsidR="000630BD" w:rsidRPr="000630BD" w:rsidRDefault="000630BD" w:rsidP="00227DCA">
      <w:pPr>
        <w:widowControl/>
        <w:rPr>
          <w:rFonts w:eastAsiaTheme="minorEastAsia" w:cs="Times New Roman"/>
          <w:szCs w:val="20"/>
        </w:rPr>
      </w:pPr>
      <w:r w:rsidRPr="001B6C6C">
        <w:rPr>
          <w:rFonts w:cs="Times New Roman"/>
          <w:szCs w:val="20"/>
        </w:rPr>
        <w:t>Figure S1</w:t>
      </w:r>
      <w:r>
        <w:rPr>
          <w:rFonts w:eastAsiaTheme="minorEastAsia" w:cs="Times New Roman" w:hint="eastAsia"/>
          <w:szCs w:val="20"/>
        </w:rPr>
        <w:t>5</w:t>
      </w:r>
      <w:r w:rsidRPr="001B6C6C">
        <w:rPr>
          <w:rFonts w:cs="Times New Roman"/>
          <w:szCs w:val="20"/>
        </w:rPr>
        <w:t>.</w:t>
      </w:r>
      <w:r>
        <w:rPr>
          <w:rFonts w:eastAsiaTheme="minorEastAsia" w:cs="Times New Roman" w:hint="eastAsia"/>
          <w:szCs w:val="20"/>
        </w:rPr>
        <w:t xml:space="preserve"> </w:t>
      </w:r>
      <w:r w:rsidRPr="000630BD">
        <w:rPr>
          <w:rFonts w:eastAsiaTheme="minorEastAsia" w:cs="Times New Roman"/>
          <w:szCs w:val="20"/>
        </w:rPr>
        <w:t>Comparison of global NH</w:t>
      </w:r>
      <w:r w:rsidRPr="000630BD">
        <w:rPr>
          <w:rFonts w:eastAsiaTheme="minorEastAsia" w:cs="Times New Roman"/>
          <w:szCs w:val="20"/>
          <w:vertAlign w:val="subscript"/>
        </w:rPr>
        <w:t>3</w:t>
      </w:r>
      <w:r w:rsidRPr="000630BD">
        <w:rPr>
          <w:rFonts w:eastAsiaTheme="minorEastAsia" w:cs="Times New Roman"/>
          <w:szCs w:val="20"/>
        </w:rPr>
        <w:t xml:space="preserve"> emission by studies</w:t>
      </w:r>
    </w:p>
    <w:p w14:paraId="1931DFAB" w14:textId="77777777" w:rsidR="00227DCA" w:rsidRDefault="00227DCA" w:rsidP="00227DCA">
      <w:pPr>
        <w:widowControl/>
        <w:rPr>
          <w:rFonts w:cs="Times New Roman"/>
          <w:szCs w:val="20"/>
        </w:rPr>
      </w:pPr>
    </w:p>
    <w:p w14:paraId="295E6DD4" w14:textId="2B874EE5" w:rsidR="00227DCA" w:rsidRPr="00717753" w:rsidRDefault="00227DCA" w:rsidP="00227DCA">
      <w:pPr>
        <w:widowControl/>
        <w:rPr>
          <w:rFonts w:eastAsiaTheme="minorEastAsia" w:cs="Times New Roman" w:hint="eastAsia"/>
          <w:b/>
          <w:bCs/>
          <w:szCs w:val="20"/>
        </w:rPr>
      </w:pPr>
      <w:r w:rsidRPr="000064EF">
        <w:rPr>
          <w:rFonts w:cs="Times New Roman"/>
          <w:b/>
          <w:bCs/>
          <w:szCs w:val="20"/>
        </w:rPr>
        <w:t>Table S1-</w:t>
      </w:r>
      <w:r w:rsidR="00717753">
        <w:rPr>
          <w:rFonts w:eastAsiaTheme="minorEastAsia" w:cs="Times New Roman" w:hint="eastAsia"/>
          <w:b/>
          <w:bCs/>
          <w:szCs w:val="20"/>
        </w:rPr>
        <w:t>6</w:t>
      </w:r>
    </w:p>
    <w:p w14:paraId="1940BA1C" w14:textId="079E2EEC" w:rsidR="00227DCA" w:rsidRDefault="00227DCA" w:rsidP="00227DCA">
      <w:pPr>
        <w:widowControl/>
        <w:rPr>
          <w:rFonts w:eastAsiaTheme="minorEastAsia" w:cs="Times New Roman"/>
          <w:szCs w:val="20"/>
        </w:rPr>
      </w:pPr>
      <w:r w:rsidRPr="001B6C6C">
        <w:rPr>
          <w:rFonts w:cs="Times New Roman"/>
          <w:szCs w:val="20"/>
        </w:rPr>
        <w:t>Table S</w:t>
      </w:r>
      <w:r w:rsidR="00D17D8D">
        <w:rPr>
          <w:rFonts w:eastAsiaTheme="minorEastAsia" w:cs="Times New Roman" w:hint="eastAsia"/>
          <w:szCs w:val="20"/>
        </w:rPr>
        <w:t>1</w:t>
      </w:r>
      <w:r w:rsidRPr="001B6C6C">
        <w:rPr>
          <w:rFonts w:cs="Times New Roman"/>
          <w:szCs w:val="20"/>
        </w:rPr>
        <w:t xml:space="preserve"> Region classification and income definition in this study.</w:t>
      </w:r>
    </w:p>
    <w:p w14:paraId="18CF2381" w14:textId="10C2CAC2" w:rsidR="00D17D8D" w:rsidRPr="00D17D8D" w:rsidRDefault="00D17D8D" w:rsidP="00227DCA">
      <w:pPr>
        <w:widowControl/>
        <w:rPr>
          <w:rFonts w:eastAsiaTheme="minorEastAsia" w:cs="Times New Roman"/>
          <w:szCs w:val="20"/>
        </w:rPr>
      </w:pPr>
      <w:r w:rsidRPr="001B6C6C">
        <w:rPr>
          <w:rFonts w:cs="Times New Roman"/>
          <w:szCs w:val="20"/>
        </w:rPr>
        <w:t>Table S</w:t>
      </w:r>
      <w:r>
        <w:rPr>
          <w:rFonts w:eastAsiaTheme="minorEastAsia" w:cs="Times New Roman" w:hint="eastAsia"/>
          <w:szCs w:val="20"/>
        </w:rPr>
        <w:t>2</w:t>
      </w:r>
      <w:r w:rsidRPr="001B6C6C">
        <w:rPr>
          <w:rFonts w:cs="Times New Roman"/>
          <w:szCs w:val="20"/>
        </w:rPr>
        <w:t xml:space="preserve"> Source classification of NH</w:t>
      </w:r>
      <w:r w:rsidRPr="001B6C6C">
        <w:rPr>
          <w:rFonts w:cs="Times New Roman"/>
          <w:szCs w:val="20"/>
          <w:vertAlign w:val="subscript"/>
        </w:rPr>
        <w:t>3</w:t>
      </w:r>
      <w:r w:rsidRPr="001B6C6C">
        <w:rPr>
          <w:rFonts w:cs="Times New Roman"/>
          <w:szCs w:val="20"/>
        </w:rPr>
        <w:t xml:space="preserve"> emissions</w:t>
      </w:r>
    </w:p>
    <w:p w14:paraId="63309372" w14:textId="77777777" w:rsidR="00227DCA" w:rsidRDefault="00227DCA" w:rsidP="00227DCA">
      <w:pPr>
        <w:widowControl/>
        <w:rPr>
          <w:rFonts w:cs="Times New Roman"/>
          <w:szCs w:val="20"/>
        </w:rPr>
      </w:pPr>
      <w:r w:rsidRPr="001B6C6C">
        <w:rPr>
          <w:rFonts w:cs="Times New Roman"/>
          <w:szCs w:val="20"/>
        </w:rPr>
        <w:t xml:space="preserve">Table S3 </w:t>
      </w:r>
      <w:r w:rsidRPr="00BC4164">
        <w:rPr>
          <w:rFonts w:cs="Times New Roman"/>
          <w:szCs w:val="20"/>
        </w:rPr>
        <w:t>Description of the NH</w:t>
      </w:r>
      <w:r w:rsidRPr="00BC4164">
        <w:rPr>
          <w:rFonts w:cs="Times New Roman"/>
          <w:szCs w:val="20"/>
          <w:vertAlign w:val="subscript"/>
        </w:rPr>
        <w:t>3</w:t>
      </w:r>
      <w:r w:rsidRPr="00BC4164">
        <w:rPr>
          <w:rFonts w:cs="Times New Roman"/>
          <w:szCs w:val="20"/>
        </w:rPr>
        <w:t xml:space="preserve"> mitigation options/practices and its mitigation efficiency.</w:t>
      </w:r>
    </w:p>
    <w:p w14:paraId="59955CFF" w14:textId="55A6BD7A" w:rsidR="00227DCA" w:rsidRPr="001B6C6C" w:rsidRDefault="00227DCA" w:rsidP="00227DCA">
      <w:pPr>
        <w:widowControl/>
        <w:rPr>
          <w:rFonts w:cs="Times New Roman"/>
          <w:szCs w:val="20"/>
        </w:rPr>
      </w:pPr>
      <w:r w:rsidRPr="00BC4164">
        <w:rPr>
          <w:rFonts w:cs="Times New Roman"/>
          <w:szCs w:val="20"/>
        </w:rPr>
        <w:t>Table S</w:t>
      </w:r>
      <w:r>
        <w:rPr>
          <w:rFonts w:cs="Times New Roman" w:hint="eastAsia"/>
          <w:szCs w:val="20"/>
        </w:rPr>
        <w:t xml:space="preserve">4 </w:t>
      </w:r>
      <w:r w:rsidRPr="00BC4164">
        <w:rPr>
          <w:rFonts w:cs="Times New Roman"/>
          <w:szCs w:val="20"/>
        </w:rPr>
        <w:t xml:space="preserve">Description of the application scope, implementation cost and </w:t>
      </w:r>
      <w:r w:rsidR="007A0F3A">
        <w:rPr>
          <w:rFonts w:eastAsiaTheme="minorEastAsia" w:cs="Times New Roman" w:hint="eastAsia"/>
          <w:szCs w:val="20"/>
        </w:rPr>
        <w:t>co-</w:t>
      </w:r>
      <w:r w:rsidRPr="00BC4164">
        <w:rPr>
          <w:rFonts w:cs="Times New Roman"/>
          <w:szCs w:val="20"/>
        </w:rPr>
        <w:t>benefits of selected NH</w:t>
      </w:r>
      <w:r w:rsidRPr="00BC4164">
        <w:rPr>
          <w:rFonts w:cs="Times New Roman"/>
          <w:szCs w:val="20"/>
          <w:vertAlign w:val="subscript"/>
        </w:rPr>
        <w:t>3</w:t>
      </w:r>
      <w:r w:rsidRPr="00BC4164">
        <w:rPr>
          <w:rFonts w:cs="Times New Roman"/>
          <w:szCs w:val="20"/>
        </w:rPr>
        <w:t xml:space="preserve"> mitigation options/practices.</w:t>
      </w:r>
    </w:p>
    <w:p w14:paraId="521D81A5" w14:textId="10FACFA0" w:rsidR="00227DCA" w:rsidRDefault="00227DCA" w:rsidP="00227DCA">
      <w:pPr>
        <w:widowControl/>
        <w:rPr>
          <w:rFonts w:cs="Times New Roman"/>
          <w:szCs w:val="20"/>
        </w:rPr>
      </w:pPr>
      <w:r w:rsidRPr="001B6C6C">
        <w:rPr>
          <w:rFonts w:cs="Times New Roman"/>
          <w:szCs w:val="20"/>
        </w:rPr>
        <w:t>Table</w:t>
      </w:r>
      <w:r w:rsidR="007A0F3A">
        <w:rPr>
          <w:rFonts w:eastAsiaTheme="minorEastAsia" w:cs="Times New Roman" w:hint="eastAsia"/>
          <w:szCs w:val="20"/>
        </w:rPr>
        <w:t xml:space="preserve"> </w:t>
      </w:r>
      <w:r w:rsidRPr="001B6C6C">
        <w:rPr>
          <w:rFonts w:cs="Times New Roman"/>
          <w:szCs w:val="20"/>
        </w:rPr>
        <w:t>S</w:t>
      </w:r>
      <w:r>
        <w:rPr>
          <w:rFonts w:cs="Times New Roman" w:hint="eastAsia"/>
          <w:szCs w:val="20"/>
        </w:rPr>
        <w:t>5</w:t>
      </w:r>
      <w:r w:rsidR="007A0F3A">
        <w:rPr>
          <w:rFonts w:eastAsiaTheme="minorEastAsia" w:cs="Times New Roman" w:hint="eastAsia"/>
          <w:szCs w:val="20"/>
        </w:rPr>
        <w:t xml:space="preserve"> </w:t>
      </w:r>
      <w:r w:rsidRPr="00BC4164">
        <w:rPr>
          <w:rFonts w:cs="Times New Roman"/>
          <w:szCs w:val="20"/>
        </w:rPr>
        <w:t>Major social-economic indicators of different scenarios according to the SSP</w:t>
      </w:r>
      <w:r w:rsidR="007A0F3A">
        <w:rPr>
          <w:rFonts w:eastAsiaTheme="minorEastAsia" w:cs="Times New Roman" w:hint="eastAsia"/>
          <w:szCs w:val="20"/>
        </w:rPr>
        <w:t>-</w:t>
      </w:r>
      <w:r w:rsidRPr="00BC4164">
        <w:rPr>
          <w:rFonts w:cs="Times New Roman"/>
          <w:szCs w:val="20"/>
        </w:rPr>
        <w:t>RCP approach</w:t>
      </w:r>
    </w:p>
    <w:p w14:paraId="51037D11" w14:textId="77777777" w:rsidR="00227DCA" w:rsidRDefault="00227DCA" w:rsidP="00227DCA">
      <w:pPr>
        <w:widowControl/>
        <w:rPr>
          <w:rFonts w:cs="Times New Roman"/>
          <w:szCs w:val="20"/>
        </w:rPr>
      </w:pPr>
      <w:r w:rsidRPr="0045634E">
        <w:rPr>
          <w:rFonts w:cs="Times New Roman"/>
          <w:szCs w:val="20"/>
        </w:rPr>
        <w:t>Table S</w:t>
      </w:r>
      <w:r>
        <w:rPr>
          <w:rFonts w:cs="Times New Roman" w:hint="eastAsia"/>
          <w:szCs w:val="20"/>
        </w:rPr>
        <w:t>6</w:t>
      </w:r>
      <w:r w:rsidRPr="0045634E">
        <w:rPr>
          <w:rFonts w:cs="Times New Roman"/>
          <w:szCs w:val="20"/>
        </w:rPr>
        <w:t xml:space="preserve"> Implementation rate of the assumed mitigation options by 2050 under different SSP- RCP scenarios</w:t>
      </w:r>
    </w:p>
    <w:p w14:paraId="0DE1E51F" w14:textId="77777777" w:rsidR="00227DCA" w:rsidRPr="001B6C6C" w:rsidRDefault="00227DCA" w:rsidP="00227DCA">
      <w:pPr>
        <w:widowControl/>
        <w:rPr>
          <w:rFonts w:cs="Times New Roman"/>
          <w:szCs w:val="20"/>
        </w:rPr>
      </w:pPr>
    </w:p>
    <w:bookmarkEnd w:id="0"/>
    <w:bookmarkEnd w:id="1"/>
    <w:p w14:paraId="60A83674" w14:textId="24E4C893" w:rsidR="00C95602" w:rsidRPr="00390BA2" w:rsidRDefault="00FF369D">
      <w:pPr>
        <w:widowControl/>
        <w:adjustRightInd/>
        <w:snapToGrid/>
        <w:jc w:val="left"/>
        <w:rPr>
          <w:rFonts w:ascii="Arial" w:eastAsiaTheme="minorEastAsia" w:hAnsi="Arial" w:cs="Arial"/>
          <w:b/>
          <w:bCs/>
          <w:szCs w:val="20"/>
        </w:rPr>
      </w:pPr>
      <w:r>
        <w:rPr>
          <w:rFonts w:ascii="Arial" w:eastAsiaTheme="minorEastAsia" w:hAnsi="Arial" w:cs="Arial"/>
          <w:b/>
          <w:bCs/>
          <w:szCs w:val="20"/>
        </w:rPr>
        <w:br w:type="page"/>
      </w:r>
    </w:p>
    <w:p w14:paraId="2BCFF950" w14:textId="3192C1BE" w:rsidR="0033756D" w:rsidRDefault="006D5D91" w:rsidP="00B161A9">
      <w:pPr>
        <w:pStyle w:val="2"/>
      </w:pPr>
      <w:bookmarkStart w:id="10" w:name="OLE_LINK5"/>
      <w:r w:rsidRPr="006D5D91">
        <w:lastRenderedPageBreak/>
        <w:t xml:space="preserve">Supplementary </w:t>
      </w:r>
      <w:r w:rsidR="008F67C8">
        <w:rPr>
          <w:rFonts w:hint="eastAsia"/>
        </w:rPr>
        <w:t>text</w:t>
      </w:r>
    </w:p>
    <w:bookmarkEnd w:id="10"/>
    <w:p w14:paraId="5EFD7E45" w14:textId="1CD6C6F5" w:rsidR="00C84A92" w:rsidRPr="00681BBC" w:rsidRDefault="008F67C8" w:rsidP="00681BBC">
      <w:pPr>
        <w:pStyle w:val="3"/>
        <w:rPr>
          <w:rFonts w:eastAsiaTheme="minorEastAsia"/>
        </w:rPr>
      </w:pPr>
      <w:r>
        <w:rPr>
          <w:rFonts w:eastAsiaTheme="minorEastAsia" w:hint="eastAsia"/>
        </w:rPr>
        <w:t xml:space="preserve">S1: </w:t>
      </w:r>
      <w:r w:rsidR="00681BBC">
        <w:rPr>
          <w:rFonts w:eastAsiaTheme="minorEastAsia" w:hint="eastAsia"/>
        </w:rPr>
        <w:t>M</w:t>
      </w:r>
      <w:r w:rsidR="00C7601A" w:rsidRPr="009D67DC">
        <w:rPr>
          <w:rFonts w:eastAsiaTheme="minorEastAsia" w:hint="eastAsia"/>
        </w:rPr>
        <w:t xml:space="preserve">odel </w:t>
      </w:r>
      <w:r w:rsidR="00934366" w:rsidRPr="009D67DC">
        <w:t>datasets integration.</w:t>
      </w:r>
      <w:r w:rsidR="0074392B" w:rsidRPr="009D67DC">
        <w:rPr>
          <w:rFonts w:eastAsiaTheme="minorEastAsia" w:hint="eastAsia"/>
        </w:rPr>
        <w:t xml:space="preserve"> </w:t>
      </w:r>
    </w:p>
    <w:p w14:paraId="2AACB385" w14:textId="0B899BB6" w:rsidR="00F74AEF" w:rsidRDefault="00E326A0" w:rsidP="004F7088">
      <w:pPr>
        <w:rPr>
          <w:rFonts w:eastAsiaTheme="minorEastAsia" w:cs="Times New Roman"/>
          <w:bCs/>
          <w:szCs w:val="24"/>
        </w:rPr>
      </w:pPr>
      <w:r w:rsidRPr="002C1F77">
        <w:rPr>
          <w:b/>
          <w:bCs/>
          <w:szCs w:val="20"/>
        </w:rPr>
        <w:t xml:space="preserve">CHANS. </w:t>
      </w:r>
      <w:r w:rsidRPr="002C1F77">
        <w:rPr>
          <w:szCs w:val="20"/>
        </w:rPr>
        <w:t xml:space="preserve">CHANS (Coupled Human </w:t>
      </w:r>
      <w:proofErr w:type="gramStart"/>
      <w:r w:rsidRPr="002C1F77">
        <w:rPr>
          <w:szCs w:val="20"/>
        </w:rPr>
        <w:t>And</w:t>
      </w:r>
      <w:proofErr w:type="gramEnd"/>
      <w:r w:rsidRPr="002C1F77">
        <w:rPr>
          <w:szCs w:val="20"/>
        </w:rPr>
        <w:t xml:space="preserve"> Natural Systems) is a N-flow process-based model that accounts for the complex biogeochemical processes of N cycling </w:t>
      </w:r>
      <w:r w:rsidRPr="002C1F77">
        <w:rPr>
          <w:szCs w:val="20"/>
        </w:rPr>
        <w:fldChar w:fldCharType="begin"/>
      </w:r>
      <w:r w:rsidR="000552F2">
        <w:rPr>
          <w:szCs w:val="20"/>
        </w:rPr>
        <w:instrText xml:space="preserve"> ADDIN NE.Ref.{2E282982-805E-49CD-9C20-6F196205021D}</w:instrText>
      </w:r>
      <w:r w:rsidRPr="002C1F77">
        <w:rPr>
          <w:szCs w:val="20"/>
        </w:rPr>
        <w:fldChar w:fldCharType="separate"/>
      </w:r>
      <w:r w:rsidR="000552F2">
        <w:rPr>
          <w:rFonts w:eastAsiaTheme="minorEastAsia" w:cs="Times New Roman"/>
          <w:color w:val="000000"/>
          <w:kern w:val="0"/>
          <w:szCs w:val="24"/>
          <w:vertAlign w:val="superscript"/>
        </w:rPr>
        <w:t>1</w:t>
      </w:r>
      <w:r w:rsidRPr="002C1F77">
        <w:rPr>
          <w:szCs w:val="20"/>
        </w:rPr>
        <w:fldChar w:fldCharType="end"/>
      </w:r>
      <w:r w:rsidRPr="002C1F77">
        <w:rPr>
          <w:color w:val="0000CC"/>
          <w:szCs w:val="20"/>
        </w:rPr>
        <w:t xml:space="preserve">. </w:t>
      </w:r>
      <w:r w:rsidRPr="002C1F77">
        <w:rPr>
          <w:szCs w:val="20"/>
        </w:rPr>
        <w:t xml:space="preserve">The </w:t>
      </w:r>
      <w:r w:rsidRPr="002C1F77">
        <w:rPr>
          <w:b/>
          <w:bCs/>
          <w:szCs w:val="20"/>
        </w:rPr>
        <w:t>CHANS</w:t>
      </w:r>
      <w:r w:rsidRPr="002C1F77">
        <w:rPr>
          <w:szCs w:val="20"/>
        </w:rPr>
        <w:t xml:space="preserve"> model integrates the fluxes of N input, output and accumulation among 14 subsystems (cropland, feedlot, grassland, human, industry, aquaculture, forest, pets, urban lawn, solid waste, wastewater, atmosphere, surface water</w:t>
      </w:r>
      <w:r w:rsidR="00487703">
        <w:rPr>
          <w:szCs w:val="20"/>
        </w:rPr>
        <w:t>,</w:t>
      </w:r>
      <w:r w:rsidRPr="002C1F77">
        <w:rPr>
          <w:szCs w:val="20"/>
        </w:rPr>
        <w:t xml:space="preserve"> and groundwater) based on the embedded mass balance approach. The model treats N cycling with multiple N fluxes, </w:t>
      </w:r>
      <w:r w:rsidRPr="002C1F77">
        <w:rPr>
          <w:rFonts w:hint="eastAsia"/>
          <w:szCs w:val="20"/>
        </w:rPr>
        <w:t>includ</w:t>
      </w:r>
      <w:r w:rsidRPr="002C1F77">
        <w:rPr>
          <w:szCs w:val="20"/>
        </w:rPr>
        <w:t>ing N</w:t>
      </w:r>
      <w:r w:rsidRPr="002C1F77">
        <w:rPr>
          <w:szCs w:val="20"/>
          <w:vertAlign w:val="subscript"/>
        </w:rPr>
        <w:t>2</w:t>
      </w:r>
      <w:r w:rsidRPr="002C1F77">
        <w:rPr>
          <w:szCs w:val="20"/>
        </w:rPr>
        <w:t>, N</w:t>
      </w:r>
      <w:r w:rsidRPr="002C1F77">
        <w:rPr>
          <w:szCs w:val="20"/>
          <w:vertAlign w:val="subscript"/>
        </w:rPr>
        <w:t>2</w:t>
      </w:r>
      <w:r w:rsidRPr="002C1F77">
        <w:rPr>
          <w:szCs w:val="20"/>
        </w:rPr>
        <w:t>O, NO</w:t>
      </w:r>
      <w:r w:rsidRPr="002C1F77">
        <w:rPr>
          <w:rFonts w:hint="eastAsia"/>
          <w:szCs w:val="20"/>
          <w:vertAlign w:val="subscript"/>
        </w:rPr>
        <w:t>x</w:t>
      </w:r>
      <w:r w:rsidRPr="002C1F77">
        <w:rPr>
          <w:szCs w:val="20"/>
        </w:rPr>
        <w:t xml:space="preserve"> and NH</w:t>
      </w:r>
      <w:r w:rsidRPr="002C1F77">
        <w:rPr>
          <w:szCs w:val="20"/>
          <w:vertAlign w:val="subscript"/>
        </w:rPr>
        <w:t>3</w:t>
      </w:r>
      <w:r w:rsidRPr="002C1F77">
        <w:rPr>
          <w:szCs w:val="20"/>
        </w:rPr>
        <w:t xml:space="preserve"> emissions to air, and NO</w:t>
      </w:r>
      <w:r w:rsidRPr="002C1F77">
        <w:rPr>
          <w:szCs w:val="20"/>
          <w:vertAlign w:val="subscript"/>
        </w:rPr>
        <w:t>3</w:t>
      </w:r>
      <w:r w:rsidRPr="002C1F77">
        <w:rPr>
          <w:szCs w:val="20"/>
          <w:vertAlign w:val="superscript"/>
        </w:rPr>
        <w:t>-</w:t>
      </w:r>
      <w:r w:rsidRPr="002C1F77">
        <w:rPr>
          <w:szCs w:val="20"/>
        </w:rPr>
        <w:t xml:space="preserve"> </w:t>
      </w:r>
      <w:r w:rsidRPr="002C1F77">
        <w:rPr>
          <w:rFonts w:hint="eastAsia"/>
          <w:szCs w:val="20"/>
        </w:rPr>
        <w:t>and</w:t>
      </w:r>
      <w:r w:rsidRPr="002C1F77">
        <w:rPr>
          <w:szCs w:val="20"/>
        </w:rPr>
        <w:t xml:space="preserve"> organic N fluxes to water. A detailed description of the CHANS model framework and calculation can be found in </w:t>
      </w:r>
      <w:r w:rsidR="00D811D5">
        <w:rPr>
          <w:rFonts w:eastAsiaTheme="minorEastAsia" w:hint="eastAsia"/>
          <w:szCs w:val="20"/>
        </w:rPr>
        <w:t>Gu et</w:t>
      </w:r>
      <w:r w:rsidR="009003E8">
        <w:rPr>
          <w:rFonts w:eastAsiaTheme="minorEastAsia" w:hint="eastAsia"/>
          <w:szCs w:val="20"/>
        </w:rPr>
        <w:t xml:space="preserve"> al.</w:t>
      </w:r>
      <w:r w:rsidRPr="002C1F77">
        <w:rPr>
          <w:szCs w:val="20"/>
          <w:highlight w:val="yellow"/>
        </w:rPr>
        <w:fldChar w:fldCharType="begin"/>
      </w:r>
      <w:r w:rsidR="000552F2">
        <w:rPr>
          <w:szCs w:val="20"/>
          <w:highlight w:val="yellow"/>
        </w:rPr>
        <w:instrText xml:space="preserve"> ADDIN NE.Ref.{8212EB8B-A813-4AEA-8E43-A9A820EE66F7}</w:instrText>
      </w:r>
      <w:r w:rsidRPr="002C1F77">
        <w:rPr>
          <w:szCs w:val="20"/>
          <w:highlight w:val="yellow"/>
        </w:rPr>
        <w:fldChar w:fldCharType="separate"/>
      </w:r>
      <w:r w:rsidR="000552F2">
        <w:rPr>
          <w:rFonts w:eastAsiaTheme="minorEastAsia" w:cs="Times New Roman"/>
          <w:color w:val="000000"/>
          <w:kern w:val="0"/>
          <w:szCs w:val="24"/>
          <w:vertAlign w:val="superscript"/>
        </w:rPr>
        <w:t>1, 2</w:t>
      </w:r>
      <w:r w:rsidRPr="002C1F77">
        <w:rPr>
          <w:szCs w:val="20"/>
          <w:highlight w:val="yellow"/>
        </w:rPr>
        <w:fldChar w:fldCharType="end"/>
      </w:r>
      <w:r w:rsidRPr="002C1F77">
        <w:rPr>
          <w:rFonts w:eastAsiaTheme="minorEastAsia" w:hint="eastAsia"/>
          <w:szCs w:val="20"/>
        </w:rPr>
        <w:t>.</w:t>
      </w:r>
      <w:r>
        <w:rPr>
          <w:rFonts w:eastAsiaTheme="minorEastAsia" w:hint="eastAsia"/>
          <w:b/>
          <w:bCs/>
          <w:szCs w:val="20"/>
        </w:rPr>
        <w:t xml:space="preserve"> </w:t>
      </w:r>
      <w:r w:rsidRPr="002C1F77">
        <w:rPr>
          <w:szCs w:val="20"/>
        </w:rPr>
        <w:t>V</w:t>
      </w:r>
      <w:r w:rsidRPr="002C1F77">
        <w:rPr>
          <w:rFonts w:hint="eastAsia"/>
          <w:szCs w:val="20"/>
        </w:rPr>
        <w:t>arious</w:t>
      </w:r>
      <w:r w:rsidRPr="002C1F77">
        <w:rPr>
          <w:szCs w:val="20"/>
        </w:rPr>
        <w:t xml:space="preserve"> </w:t>
      </w:r>
      <w:r w:rsidR="00487703">
        <w:rPr>
          <w:rFonts w:eastAsiaTheme="minorEastAsia"/>
          <w:szCs w:val="20"/>
        </w:rPr>
        <w:t>subsystems’</w:t>
      </w:r>
      <w:r w:rsidR="00B30A21">
        <w:rPr>
          <w:rFonts w:eastAsiaTheme="minorEastAsia" w:hint="eastAsia"/>
          <w:szCs w:val="20"/>
        </w:rPr>
        <w:t xml:space="preserve"> </w:t>
      </w:r>
      <w:r w:rsidRPr="002C1F77">
        <w:rPr>
          <w:szCs w:val="20"/>
        </w:rPr>
        <w:t>NH</w:t>
      </w:r>
      <w:r w:rsidRPr="002C1F77">
        <w:rPr>
          <w:szCs w:val="20"/>
          <w:vertAlign w:val="subscript"/>
        </w:rPr>
        <w:t>3</w:t>
      </w:r>
      <w:r w:rsidRPr="002C1F77">
        <w:rPr>
          <w:szCs w:val="20"/>
        </w:rPr>
        <w:t xml:space="preserve"> fluxes are extracted to compile the NH</w:t>
      </w:r>
      <w:r w:rsidRPr="002C1F77">
        <w:rPr>
          <w:szCs w:val="20"/>
          <w:vertAlign w:val="subscript"/>
        </w:rPr>
        <w:t>3</w:t>
      </w:r>
      <w:r w:rsidRPr="002C1F77">
        <w:rPr>
          <w:szCs w:val="20"/>
        </w:rPr>
        <w:t xml:space="preserve"> </w:t>
      </w:r>
      <w:r w:rsidRPr="002C1F77">
        <w:rPr>
          <w:rFonts w:hint="eastAsia"/>
          <w:szCs w:val="20"/>
        </w:rPr>
        <w:t>e</w:t>
      </w:r>
      <w:r w:rsidRPr="002C1F77">
        <w:rPr>
          <w:szCs w:val="20"/>
        </w:rPr>
        <w:t xml:space="preserve">mission inventory. </w:t>
      </w:r>
    </w:p>
    <w:p w14:paraId="0EE88219" w14:textId="77777777" w:rsidR="00110604" w:rsidRDefault="00110604" w:rsidP="00F74AEF">
      <w:pPr>
        <w:rPr>
          <w:rFonts w:eastAsiaTheme="minorEastAsia" w:cs="Times New Roman"/>
          <w:bCs/>
          <w:szCs w:val="24"/>
        </w:rPr>
      </w:pPr>
    </w:p>
    <w:p w14:paraId="6A96D34F" w14:textId="6920EDC3" w:rsidR="00100595" w:rsidRPr="00D13620" w:rsidRDefault="00100595" w:rsidP="00100595">
      <w:pPr>
        <w:rPr>
          <w:szCs w:val="20"/>
        </w:rPr>
      </w:pPr>
      <w:r w:rsidRPr="00D13620">
        <w:rPr>
          <w:b/>
          <w:bCs/>
          <w:szCs w:val="20"/>
        </w:rPr>
        <w:t xml:space="preserve">CEDS. </w:t>
      </w:r>
      <w:r w:rsidRPr="00D13620">
        <w:rPr>
          <w:szCs w:val="20"/>
        </w:rPr>
        <w:t>The Community Emissions Data</w:t>
      </w:r>
      <w:r w:rsidRPr="00D13620">
        <w:rPr>
          <w:rFonts w:hint="eastAsia"/>
          <w:szCs w:val="20"/>
        </w:rPr>
        <w:t xml:space="preserve"> </w:t>
      </w:r>
      <w:r w:rsidRPr="00D13620">
        <w:rPr>
          <w:szCs w:val="20"/>
        </w:rPr>
        <w:t>System for Historical Emissions (CEDS) is a comprehensive and detailed database that provides historical emissions data for a wide range of pollutants, including greenhouse gases (GHGs) like CO</w:t>
      </w:r>
      <w:r w:rsidRPr="00D13620">
        <w:rPr>
          <w:szCs w:val="20"/>
          <w:vertAlign w:val="subscript"/>
        </w:rPr>
        <w:t>2</w:t>
      </w:r>
      <w:r w:rsidRPr="00D13620">
        <w:rPr>
          <w:szCs w:val="20"/>
        </w:rPr>
        <w:t>, CH</w:t>
      </w:r>
      <w:r w:rsidRPr="00D13620">
        <w:rPr>
          <w:szCs w:val="20"/>
          <w:vertAlign w:val="subscript"/>
        </w:rPr>
        <w:t>4</w:t>
      </w:r>
      <w:r w:rsidRPr="00D13620">
        <w:rPr>
          <w:szCs w:val="20"/>
        </w:rPr>
        <w:t>, and N</w:t>
      </w:r>
      <w:r w:rsidRPr="00D13620">
        <w:rPr>
          <w:szCs w:val="20"/>
          <w:vertAlign w:val="subscript"/>
        </w:rPr>
        <w:t>2</w:t>
      </w:r>
      <w:r w:rsidRPr="00D13620">
        <w:rPr>
          <w:szCs w:val="20"/>
        </w:rPr>
        <w:t>O, as well as other significant air pollutants such as sulfur dioxide (SO</w:t>
      </w:r>
      <w:r w:rsidRPr="00D13620">
        <w:rPr>
          <w:szCs w:val="20"/>
          <w:vertAlign w:val="subscript"/>
        </w:rPr>
        <w:t>2</w:t>
      </w:r>
      <w:r w:rsidRPr="00D13620">
        <w:rPr>
          <w:szCs w:val="20"/>
        </w:rPr>
        <w:t>), carbon monoxide (CO), non-methane volatile organic compounds (NMVOCs), NO</w:t>
      </w:r>
      <w:r w:rsidRPr="00D13620">
        <w:rPr>
          <w:rFonts w:hint="eastAsia"/>
          <w:szCs w:val="20"/>
          <w:vertAlign w:val="subscript"/>
        </w:rPr>
        <w:t>x</w:t>
      </w:r>
      <w:r w:rsidRPr="00D13620">
        <w:rPr>
          <w:szCs w:val="20"/>
        </w:rPr>
        <w:t xml:space="preserve"> and NH</w:t>
      </w:r>
      <w:r w:rsidRPr="00D13620">
        <w:rPr>
          <w:szCs w:val="20"/>
          <w:vertAlign w:val="subscript"/>
        </w:rPr>
        <w:t>3</w:t>
      </w:r>
      <w:r w:rsidRPr="00D13620">
        <w:rPr>
          <w:szCs w:val="20"/>
        </w:rPr>
        <w:t xml:space="preserve">. The database provides historical emission data at the global scale, covering many countries and regions, and offers detailed emissions data broken down by sector (e.g., energy, industry, transportation, agriculture) and by fuel type. Developed to support the climate and atmospheric research community, CEDS offers extensive data essential for understanding past emission trends and modeling future environmental changes. Documentation of CEDS assumptions and system operation, including a user guide, is available </w:t>
      </w:r>
      <w:r w:rsidR="00844E43">
        <w:rPr>
          <w:szCs w:val="20"/>
        </w:rPr>
        <w:t>in</w:t>
      </w:r>
      <w:r w:rsidRPr="00D13620">
        <w:rPr>
          <w:szCs w:val="20"/>
        </w:rPr>
        <w:t xml:space="preserve"> the CEDS project wiki and journal papers </w:t>
      </w:r>
      <w:r w:rsidRPr="00D13620">
        <w:rPr>
          <w:szCs w:val="20"/>
          <w:highlight w:val="yellow"/>
        </w:rPr>
        <w:fldChar w:fldCharType="begin"/>
      </w:r>
      <w:r w:rsidR="000552F2">
        <w:rPr>
          <w:szCs w:val="20"/>
          <w:highlight w:val="yellow"/>
        </w:rPr>
        <w:instrText xml:space="preserve"> ADDIN NE.Ref.{6521A1A0-439E-4EB8-B557-9CB2575BB6A5}</w:instrText>
      </w:r>
      <w:r w:rsidRPr="00D13620">
        <w:rPr>
          <w:szCs w:val="20"/>
          <w:highlight w:val="yellow"/>
        </w:rPr>
        <w:fldChar w:fldCharType="separate"/>
      </w:r>
      <w:r w:rsidR="000552F2">
        <w:rPr>
          <w:rFonts w:eastAsiaTheme="minorEastAsia" w:cs="Times New Roman"/>
          <w:color w:val="000000"/>
          <w:kern w:val="0"/>
          <w:szCs w:val="24"/>
          <w:vertAlign w:val="superscript"/>
        </w:rPr>
        <w:t>3, 4</w:t>
      </w:r>
      <w:r w:rsidRPr="00D13620">
        <w:rPr>
          <w:szCs w:val="20"/>
          <w:highlight w:val="yellow"/>
        </w:rPr>
        <w:fldChar w:fldCharType="end"/>
      </w:r>
      <w:r w:rsidRPr="00D13620">
        <w:rPr>
          <w:szCs w:val="20"/>
        </w:rPr>
        <w:t>. Here we collected the NH</w:t>
      </w:r>
      <w:r w:rsidRPr="00D13620">
        <w:rPr>
          <w:szCs w:val="20"/>
          <w:vertAlign w:val="subscript"/>
        </w:rPr>
        <w:t>3</w:t>
      </w:r>
      <w:r w:rsidRPr="00D13620">
        <w:rPr>
          <w:szCs w:val="20"/>
        </w:rPr>
        <w:t xml:space="preserve"> </w:t>
      </w:r>
      <w:r w:rsidRPr="00D13620">
        <w:rPr>
          <w:rFonts w:hint="eastAsia"/>
          <w:szCs w:val="20"/>
        </w:rPr>
        <w:t>emiss</w:t>
      </w:r>
      <w:r w:rsidRPr="00D13620">
        <w:rPr>
          <w:szCs w:val="20"/>
        </w:rPr>
        <w:t xml:space="preserve">ion inventory during 1980-2019 </w:t>
      </w:r>
      <w:r w:rsidRPr="00D13620">
        <w:rPr>
          <w:rFonts w:hint="eastAsia"/>
          <w:szCs w:val="20"/>
        </w:rPr>
        <w:t>from</w:t>
      </w:r>
      <w:r w:rsidRPr="00D13620">
        <w:rPr>
          <w:szCs w:val="20"/>
        </w:rPr>
        <w:t xml:space="preserve"> the CEDS v_ 2021_04_21 (</w:t>
      </w:r>
      <w:hyperlink r:id="rId11" w:history="1">
        <w:r w:rsidRPr="00D13620">
          <w:rPr>
            <w:color w:val="0563C1" w:themeColor="hyperlink"/>
            <w:szCs w:val="20"/>
            <w:u w:val="single"/>
          </w:rPr>
          <w:t>https://github.com/JGCRI/CEDS</w:t>
        </w:r>
      </w:hyperlink>
      <w:r w:rsidRPr="00D13620">
        <w:rPr>
          <w:szCs w:val="20"/>
        </w:rPr>
        <w:t xml:space="preserve">) for further comparison and validation. </w:t>
      </w:r>
    </w:p>
    <w:p w14:paraId="37355C42" w14:textId="77777777" w:rsidR="00100595" w:rsidRPr="00D13620" w:rsidRDefault="00100595" w:rsidP="00100595">
      <w:pPr>
        <w:rPr>
          <w:szCs w:val="20"/>
        </w:rPr>
      </w:pPr>
    </w:p>
    <w:p w14:paraId="152132A9" w14:textId="53066C60" w:rsidR="00100595" w:rsidRPr="00D13620" w:rsidRDefault="00100595" w:rsidP="00100595">
      <w:pPr>
        <w:rPr>
          <w:b/>
          <w:bCs/>
          <w:szCs w:val="20"/>
        </w:rPr>
      </w:pPr>
      <w:r w:rsidRPr="00D13620">
        <w:rPr>
          <w:b/>
          <w:bCs/>
          <w:szCs w:val="20"/>
        </w:rPr>
        <w:t xml:space="preserve">EDGAR. </w:t>
      </w:r>
      <w:r w:rsidRPr="00D13620">
        <w:rPr>
          <w:szCs w:val="20"/>
        </w:rPr>
        <w:t>The EDGAR (Emissions Database for Global Atmospheric Research) database is a comprehensive resource that provides detailed information on greenhouse gas (GHG) and other air pollutant (</w:t>
      </w:r>
      <w:r w:rsidRPr="00D13620">
        <w:rPr>
          <w:rFonts w:hint="eastAsia"/>
          <w:szCs w:val="20"/>
        </w:rPr>
        <w:t>e.g.</w:t>
      </w:r>
      <w:r w:rsidRPr="00D13620">
        <w:rPr>
          <w:szCs w:val="20"/>
        </w:rPr>
        <w:t>, NO</w:t>
      </w:r>
      <w:r w:rsidRPr="00D13620">
        <w:rPr>
          <w:rFonts w:hint="eastAsia"/>
          <w:szCs w:val="20"/>
          <w:vertAlign w:val="subscript"/>
        </w:rPr>
        <w:t>x</w:t>
      </w:r>
      <w:r w:rsidRPr="00D13620">
        <w:rPr>
          <w:szCs w:val="20"/>
        </w:rPr>
        <w:t>, NH</w:t>
      </w:r>
      <w:r w:rsidRPr="00D13620">
        <w:rPr>
          <w:szCs w:val="20"/>
          <w:vertAlign w:val="subscript"/>
        </w:rPr>
        <w:t>3</w:t>
      </w:r>
      <w:r w:rsidRPr="00D13620">
        <w:rPr>
          <w:szCs w:val="20"/>
        </w:rPr>
        <w:t>, PM</w:t>
      </w:r>
      <w:r w:rsidRPr="00D13620">
        <w:rPr>
          <w:szCs w:val="20"/>
          <w:vertAlign w:val="subscript"/>
        </w:rPr>
        <w:t>2.5</w:t>
      </w:r>
      <w:r w:rsidRPr="00D13620">
        <w:rPr>
          <w:szCs w:val="20"/>
        </w:rPr>
        <w:t>, SO</w:t>
      </w:r>
      <w:r w:rsidRPr="00D13620">
        <w:rPr>
          <w:szCs w:val="20"/>
          <w:vertAlign w:val="subscript"/>
        </w:rPr>
        <w:t>2</w:t>
      </w:r>
      <w:r w:rsidRPr="00D13620">
        <w:rPr>
          <w:szCs w:val="20"/>
        </w:rPr>
        <w:t>, BC, CO, OC, NMVOC</w:t>
      </w:r>
      <w:r w:rsidRPr="00D13620">
        <w:rPr>
          <w:rFonts w:hint="eastAsia"/>
          <w:szCs w:val="20"/>
        </w:rPr>
        <w:t xml:space="preserve">s) </w:t>
      </w:r>
      <w:r w:rsidRPr="00D13620">
        <w:rPr>
          <w:szCs w:val="20"/>
        </w:rPr>
        <w:t>emissions. Developed and maintained by the Joint Research Centre of the European Commission, EDGAR provides independent emission estimates compared to what is reported by the European Member States or by Parties under the United Nations Framework Convention on Climate Change (UNFCCC), using international statistics and a consistent IPCC methodology</w:t>
      </w:r>
      <w:r w:rsidRPr="00D13620">
        <w:rPr>
          <w:rFonts w:hint="eastAsia"/>
          <w:szCs w:val="20"/>
        </w:rPr>
        <w:t xml:space="preserve"> </w:t>
      </w:r>
      <w:r w:rsidRPr="00D13620">
        <w:rPr>
          <w:szCs w:val="20"/>
          <w:highlight w:val="yellow"/>
        </w:rPr>
        <w:fldChar w:fldCharType="begin"/>
      </w:r>
      <w:r w:rsidR="000552F2">
        <w:rPr>
          <w:szCs w:val="20"/>
          <w:highlight w:val="yellow"/>
        </w:rPr>
        <w:instrText xml:space="preserve"> ADDIN NE.Ref.{02DB0945-B176-4D42-A028-C01726C01851}</w:instrText>
      </w:r>
      <w:r w:rsidRPr="00D13620">
        <w:rPr>
          <w:szCs w:val="20"/>
          <w:highlight w:val="yellow"/>
        </w:rPr>
        <w:fldChar w:fldCharType="separate"/>
      </w:r>
      <w:r w:rsidR="000552F2">
        <w:rPr>
          <w:rFonts w:eastAsiaTheme="minorEastAsia" w:cs="Times New Roman"/>
          <w:color w:val="000000"/>
          <w:kern w:val="0"/>
          <w:szCs w:val="24"/>
          <w:vertAlign w:val="superscript"/>
        </w:rPr>
        <w:t>5</w:t>
      </w:r>
      <w:r w:rsidRPr="00D13620">
        <w:rPr>
          <w:szCs w:val="20"/>
          <w:highlight w:val="yellow"/>
        </w:rPr>
        <w:fldChar w:fldCharType="end"/>
      </w:r>
      <w:r w:rsidRPr="00D13620">
        <w:rPr>
          <w:szCs w:val="20"/>
        </w:rPr>
        <w:t>. Here, we collected the NH</w:t>
      </w:r>
      <w:r w:rsidRPr="00D13620">
        <w:rPr>
          <w:szCs w:val="20"/>
          <w:vertAlign w:val="subscript"/>
        </w:rPr>
        <w:t>3</w:t>
      </w:r>
      <w:r w:rsidRPr="00D13620">
        <w:rPr>
          <w:szCs w:val="20"/>
        </w:rPr>
        <w:t xml:space="preserve"> </w:t>
      </w:r>
      <w:r w:rsidRPr="00D13620">
        <w:rPr>
          <w:rFonts w:hint="eastAsia"/>
          <w:szCs w:val="20"/>
        </w:rPr>
        <w:t>emission</w:t>
      </w:r>
      <w:r w:rsidRPr="00D13620">
        <w:rPr>
          <w:szCs w:val="20"/>
        </w:rPr>
        <w:t xml:space="preserve"> </w:t>
      </w:r>
      <w:r w:rsidRPr="00D13620">
        <w:rPr>
          <w:rFonts w:hint="eastAsia"/>
          <w:szCs w:val="20"/>
        </w:rPr>
        <w:t>i</w:t>
      </w:r>
      <w:r w:rsidRPr="00D13620">
        <w:rPr>
          <w:szCs w:val="20"/>
        </w:rPr>
        <w:t>nventory from 1980</w:t>
      </w:r>
      <w:r w:rsidRPr="00D13620">
        <w:rPr>
          <w:rFonts w:hint="eastAsia"/>
          <w:szCs w:val="20"/>
        </w:rPr>
        <w:t xml:space="preserve"> to </w:t>
      </w:r>
      <w:r w:rsidRPr="00D13620">
        <w:rPr>
          <w:szCs w:val="20"/>
        </w:rPr>
        <w:t>20</w:t>
      </w:r>
      <w:r w:rsidRPr="00D13620">
        <w:rPr>
          <w:rFonts w:hint="eastAsia"/>
          <w:szCs w:val="20"/>
        </w:rPr>
        <w:t>20</w:t>
      </w:r>
      <w:r w:rsidRPr="00D13620">
        <w:rPr>
          <w:szCs w:val="20"/>
        </w:rPr>
        <w:t xml:space="preserve"> from the EDGAR v</w:t>
      </w:r>
      <w:r w:rsidRPr="00D13620">
        <w:rPr>
          <w:rFonts w:hint="eastAsia"/>
          <w:szCs w:val="20"/>
        </w:rPr>
        <w:t>8.1</w:t>
      </w:r>
      <w:r w:rsidRPr="00D13620">
        <w:rPr>
          <w:szCs w:val="20"/>
        </w:rPr>
        <w:t xml:space="preserve">_AP (https://edgar.jrc.ec.europa.eu/index.php/dataset_ap81), </w:t>
      </w:r>
      <w:r w:rsidRPr="00D13620">
        <w:rPr>
          <w:rFonts w:hint="eastAsia"/>
          <w:szCs w:val="20"/>
        </w:rPr>
        <w:t>which</w:t>
      </w:r>
      <w:r w:rsidRPr="00D13620">
        <w:rPr>
          <w:szCs w:val="20"/>
        </w:rPr>
        <w:t xml:space="preserve"> provides both NH</w:t>
      </w:r>
      <w:r w:rsidRPr="00D13620">
        <w:rPr>
          <w:szCs w:val="20"/>
          <w:vertAlign w:val="subscript"/>
        </w:rPr>
        <w:t>3</w:t>
      </w:r>
      <w:r w:rsidRPr="00D13620">
        <w:rPr>
          <w:szCs w:val="20"/>
        </w:rPr>
        <w:t xml:space="preserve"> emissions as national </w:t>
      </w:r>
      <w:r w:rsidRPr="00D13620">
        <w:rPr>
          <w:rFonts w:hint="eastAsia"/>
          <w:szCs w:val="20"/>
        </w:rPr>
        <w:t>and</w:t>
      </w:r>
      <w:r w:rsidRPr="00D13620">
        <w:rPr>
          <w:szCs w:val="20"/>
        </w:rPr>
        <w:t xml:space="preserve"> sectoral totals and grid maps at 0.1 x 0.1 degree resolution at global level, with yearly and monthly data</w:t>
      </w:r>
      <w:r w:rsidRPr="00D13620">
        <w:rPr>
          <w:szCs w:val="20"/>
          <w:highlight w:val="yellow"/>
        </w:rPr>
        <w:fldChar w:fldCharType="begin"/>
      </w:r>
      <w:r w:rsidR="000552F2">
        <w:rPr>
          <w:szCs w:val="20"/>
          <w:highlight w:val="yellow"/>
        </w:rPr>
        <w:instrText xml:space="preserve"> ADDIN NE.Ref.{E2402CEF-491D-4FA8-9108-BC4130227BCD}</w:instrText>
      </w:r>
      <w:r w:rsidRPr="00D13620">
        <w:rPr>
          <w:szCs w:val="20"/>
          <w:highlight w:val="yellow"/>
        </w:rPr>
        <w:fldChar w:fldCharType="separate"/>
      </w:r>
      <w:r w:rsidR="000552F2">
        <w:rPr>
          <w:rFonts w:eastAsiaTheme="minorEastAsia" w:cs="Times New Roman"/>
          <w:color w:val="000000"/>
          <w:kern w:val="0"/>
          <w:szCs w:val="24"/>
          <w:vertAlign w:val="superscript"/>
        </w:rPr>
        <w:t>6</w:t>
      </w:r>
      <w:r w:rsidRPr="00D13620">
        <w:rPr>
          <w:szCs w:val="20"/>
          <w:highlight w:val="yellow"/>
        </w:rPr>
        <w:fldChar w:fldCharType="end"/>
      </w:r>
      <w:r w:rsidRPr="00D13620">
        <w:rPr>
          <w:szCs w:val="20"/>
        </w:rPr>
        <w:t>.</w:t>
      </w:r>
      <w:r w:rsidRPr="00D13620">
        <w:rPr>
          <w:rFonts w:hint="eastAsia"/>
          <w:szCs w:val="20"/>
        </w:rPr>
        <w:t xml:space="preserve"> Note that NH</w:t>
      </w:r>
      <w:r w:rsidRPr="00D13620">
        <w:rPr>
          <w:rFonts w:hint="eastAsia"/>
          <w:szCs w:val="20"/>
          <w:vertAlign w:val="subscript"/>
        </w:rPr>
        <w:t>3</w:t>
      </w:r>
      <w:r w:rsidRPr="00D13620">
        <w:rPr>
          <w:rFonts w:hint="eastAsia"/>
          <w:szCs w:val="20"/>
        </w:rPr>
        <w:t xml:space="preserve"> e</w:t>
      </w:r>
      <w:r w:rsidRPr="00D13620">
        <w:rPr>
          <w:szCs w:val="20"/>
        </w:rPr>
        <w:t xml:space="preserve">missions from large-scale biomass burning with Savannah burning, forest fires, and sources and sinks from </w:t>
      </w:r>
      <w:r w:rsidR="00844E43">
        <w:rPr>
          <w:szCs w:val="20"/>
        </w:rPr>
        <w:t>land use</w:t>
      </w:r>
      <w:r w:rsidRPr="00D13620">
        <w:rPr>
          <w:szCs w:val="20"/>
        </w:rPr>
        <w:t>, land-use change, and forestry (LULUCF) are excluded</w:t>
      </w:r>
      <w:r w:rsidRPr="00D13620">
        <w:rPr>
          <w:rFonts w:hint="eastAsia"/>
          <w:szCs w:val="20"/>
        </w:rPr>
        <w:t xml:space="preserve"> in EDGAR.</w:t>
      </w:r>
    </w:p>
    <w:p w14:paraId="35A13957" w14:textId="77777777" w:rsidR="00100595" w:rsidRPr="00D13620" w:rsidRDefault="00100595" w:rsidP="00100595">
      <w:pPr>
        <w:rPr>
          <w:szCs w:val="20"/>
        </w:rPr>
      </w:pPr>
    </w:p>
    <w:p w14:paraId="05217E13" w14:textId="27D5CA53" w:rsidR="00100595" w:rsidRPr="00D13620" w:rsidRDefault="00100595" w:rsidP="00100595">
      <w:pPr>
        <w:rPr>
          <w:szCs w:val="20"/>
        </w:rPr>
      </w:pPr>
      <w:r w:rsidRPr="00D13620">
        <w:rPr>
          <w:b/>
          <w:bCs/>
          <w:szCs w:val="20"/>
        </w:rPr>
        <w:t xml:space="preserve">IMAGE. </w:t>
      </w:r>
      <w:r w:rsidRPr="00D13620">
        <w:rPr>
          <w:szCs w:val="20"/>
        </w:rPr>
        <w:t>IMAGE (Integrated Model to Assess the Global Environment) is an int</w:t>
      </w:r>
      <w:r w:rsidRPr="009D67DC">
        <w:rPr>
          <w:szCs w:val="20"/>
        </w:rPr>
        <w:t>egrated assessment model that simulates the environmental consequences of human activities worldwide</w:t>
      </w:r>
      <w:r w:rsidRPr="009D67DC">
        <w:rPr>
          <w:szCs w:val="20"/>
        </w:rPr>
        <w:fldChar w:fldCharType="begin"/>
      </w:r>
      <w:r w:rsidR="000552F2">
        <w:rPr>
          <w:szCs w:val="20"/>
        </w:rPr>
        <w:instrText xml:space="preserve"> ADDIN NE.Ref.{4CE4AE7A-0DCB-4D6C-BAD6-F5FB95793C01}</w:instrText>
      </w:r>
      <w:r w:rsidRPr="009D67DC">
        <w:rPr>
          <w:szCs w:val="20"/>
        </w:rPr>
        <w:fldChar w:fldCharType="separate"/>
      </w:r>
      <w:r w:rsidR="000552F2">
        <w:rPr>
          <w:rFonts w:eastAsiaTheme="minorEastAsia" w:cs="Times New Roman"/>
          <w:color w:val="000000"/>
          <w:kern w:val="0"/>
          <w:szCs w:val="24"/>
          <w:vertAlign w:val="superscript"/>
        </w:rPr>
        <w:t>7</w:t>
      </w:r>
      <w:r w:rsidRPr="009D67DC">
        <w:rPr>
          <w:szCs w:val="20"/>
        </w:rPr>
        <w:fldChar w:fldCharType="end"/>
      </w:r>
      <w:r w:rsidRPr="009D67DC">
        <w:rPr>
          <w:szCs w:val="20"/>
        </w:rPr>
        <w:t>.</w:t>
      </w:r>
      <w:r w:rsidRPr="00D13620">
        <w:rPr>
          <w:szCs w:val="20"/>
        </w:rPr>
        <w:t xml:space="preserve"> It represents interactions between society, the biosphere and the climate system to assess sustainability issues such as climate change, biodiversity, and human well-being. Detailed introduction to the IMAGE model </w:t>
      </w:r>
      <w:r w:rsidRPr="00D13620">
        <w:rPr>
          <w:rFonts w:hint="eastAsia"/>
          <w:szCs w:val="20"/>
        </w:rPr>
        <w:t>and</w:t>
      </w:r>
      <w:r w:rsidRPr="00D13620">
        <w:rPr>
          <w:szCs w:val="20"/>
        </w:rPr>
        <w:t xml:space="preserve"> user guidelines can be found on the IMAGE website (https://models.pbl.nl/image/index.php/Welcome_to_IMAGE_3.2_Documentation). Here we </w:t>
      </w:r>
      <w:r w:rsidRPr="00D13620">
        <w:rPr>
          <w:rFonts w:hint="eastAsia"/>
          <w:szCs w:val="20"/>
        </w:rPr>
        <w:t>derived</w:t>
      </w:r>
      <w:r w:rsidRPr="00D13620">
        <w:rPr>
          <w:szCs w:val="20"/>
        </w:rPr>
        <w:t xml:space="preserve"> global a</w:t>
      </w:r>
      <w:r w:rsidRPr="00D13620">
        <w:rPr>
          <w:rFonts w:hint="eastAsia"/>
          <w:szCs w:val="20"/>
        </w:rPr>
        <w:t>gricu</w:t>
      </w:r>
      <w:r w:rsidRPr="00D13620">
        <w:rPr>
          <w:szCs w:val="20"/>
        </w:rPr>
        <w:t>ltural NH</w:t>
      </w:r>
      <w:r w:rsidRPr="00D13620">
        <w:rPr>
          <w:szCs w:val="20"/>
          <w:vertAlign w:val="subscript"/>
        </w:rPr>
        <w:t>3</w:t>
      </w:r>
      <w:r w:rsidRPr="00D13620">
        <w:rPr>
          <w:szCs w:val="20"/>
        </w:rPr>
        <w:t xml:space="preserve"> emission inventory </w:t>
      </w:r>
      <w:r w:rsidRPr="00D13620">
        <w:rPr>
          <w:rFonts w:hint="eastAsia"/>
          <w:szCs w:val="20"/>
        </w:rPr>
        <w:t xml:space="preserve">(2000-2015) </w:t>
      </w:r>
      <w:r w:rsidRPr="00D13620">
        <w:rPr>
          <w:szCs w:val="20"/>
        </w:rPr>
        <w:t xml:space="preserve">from the IMAGE model to help </w:t>
      </w:r>
      <w:r w:rsidRPr="00D13620">
        <w:rPr>
          <w:szCs w:val="20"/>
        </w:rPr>
        <w:lastRenderedPageBreak/>
        <w:t xml:space="preserve">validate and optimize the </w:t>
      </w:r>
      <w:r w:rsidRPr="00D13620">
        <w:rPr>
          <w:rFonts w:hint="eastAsia"/>
          <w:szCs w:val="20"/>
        </w:rPr>
        <w:t xml:space="preserve">agricultural </w:t>
      </w:r>
      <w:r w:rsidRPr="00D13620">
        <w:rPr>
          <w:szCs w:val="20"/>
        </w:rPr>
        <w:t>NH</w:t>
      </w:r>
      <w:r w:rsidRPr="00D13620">
        <w:rPr>
          <w:szCs w:val="20"/>
          <w:vertAlign w:val="subscript"/>
        </w:rPr>
        <w:t>3</w:t>
      </w:r>
      <w:r w:rsidRPr="00D13620">
        <w:rPr>
          <w:szCs w:val="20"/>
        </w:rPr>
        <w:t xml:space="preserve"> parameters and EFs used in the CHANS mode</w:t>
      </w:r>
      <w:r w:rsidRPr="00D13620">
        <w:rPr>
          <w:rFonts w:hint="eastAsia"/>
          <w:szCs w:val="20"/>
        </w:rPr>
        <w:t>l</w:t>
      </w:r>
      <w:r w:rsidRPr="00D13620">
        <w:rPr>
          <w:szCs w:val="20"/>
        </w:rPr>
        <w:t xml:space="preserve">.  </w:t>
      </w:r>
    </w:p>
    <w:p w14:paraId="70EE4C9B" w14:textId="77777777" w:rsidR="00100595" w:rsidRPr="00100595" w:rsidRDefault="00100595" w:rsidP="00100595">
      <w:pPr>
        <w:rPr>
          <w:szCs w:val="20"/>
        </w:rPr>
      </w:pPr>
    </w:p>
    <w:p w14:paraId="00FDCEDF" w14:textId="51AC0B0B" w:rsidR="00100595" w:rsidRPr="00D13620" w:rsidRDefault="00100595" w:rsidP="00100595">
      <w:pPr>
        <w:rPr>
          <w:szCs w:val="20"/>
        </w:rPr>
      </w:pPr>
      <w:r w:rsidRPr="00D13620">
        <w:rPr>
          <w:rFonts w:hint="eastAsia"/>
          <w:b/>
          <w:bCs/>
          <w:szCs w:val="20"/>
        </w:rPr>
        <w:t xml:space="preserve">MAgPIE. </w:t>
      </w:r>
      <w:r w:rsidRPr="00D13620">
        <w:rPr>
          <w:szCs w:val="20"/>
        </w:rPr>
        <w:t xml:space="preserve">MAgPIE (Model of Agricultural Production and its Impact on the Environment) </w:t>
      </w:r>
      <w:r w:rsidRPr="00D13620">
        <w:rPr>
          <w:rFonts w:hint="eastAsia"/>
          <w:szCs w:val="20"/>
        </w:rPr>
        <w:t xml:space="preserve">model </w:t>
      </w:r>
      <w:r w:rsidRPr="00D13620">
        <w:rPr>
          <w:szCs w:val="20"/>
        </w:rPr>
        <w:t>is a global land-use allocation model with a spatial resolution of 0.5°x0.5° that is linked to the grid-based dynamic vegetation model Lund-Potsdam-Jena managed land model (LPJmL)</w:t>
      </w:r>
      <w:r w:rsidRPr="00D13620">
        <w:rPr>
          <w:szCs w:val="20"/>
          <w:highlight w:val="yellow"/>
        </w:rPr>
        <w:fldChar w:fldCharType="begin"/>
      </w:r>
      <w:r w:rsidR="000552F2">
        <w:rPr>
          <w:szCs w:val="20"/>
          <w:highlight w:val="yellow"/>
        </w:rPr>
        <w:instrText xml:space="preserve"> ADDIN NE.Ref.{DB4C7D0C-09C9-485C-B67D-DB49E3CEA10C}</w:instrText>
      </w:r>
      <w:r w:rsidRPr="00D13620">
        <w:rPr>
          <w:szCs w:val="20"/>
          <w:highlight w:val="yellow"/>
        </w:rPr>
        <w:fldChar w:fldCharType="separate"/>
      </w:r>
      <w:r w:rsidR="000552F2">
        <w:rPr>
          <w:rFonts w:eastAsiaTheme="minorEastAsia" w:cs="Times New Roman"/>
          <w:color w:val="000000"/>
          <w:kern w:val="0"/>
          <w:szCs w:val="24"/>
          <w:vertAlign w:val="superscript"/>
        </w:rPr>
        <w:t>8</w:t>
      </w:r>
      <w:r w:rsidRPr="00D13620">
        <w:rPr>
          <w:szCs w:val="20"/>
          <w:highlight w:val="yellow"/>
        </w:rPr>
        <w:fldChar w:fldCharType="end"/>
      </w:r>
      <w:r w:rsidRPr="00D13620">
        <w:rPr>
          <w:szCs w:val="20"/>
        </w:rPr>
        <w:t xml:space="preserve">. The model extended by a nitrogen mass-balance module, </w:t>
      </w:r>
      <w:r w:rsidRPr="00D13620">
        <w:rPr>
          <w:rFonts w:hint="eastAsia"/>
          <w:szCs w:val="20"/>
        </w:rPr>
        <w:t xml:space="preserve">could </w:t>
      </w:r>
      <w:r w:rsidRPr="00D13620">
        <w:rPr>
          <w:szCs w:val="20"/>
        </w:rPr>
        <w:t>simulat</w:t>
      </w:r>
      <w:r w:rsidRPr="00D13620">
        <w:rPr>
          <w:rFonts w:hint="eastAsia"/>
          <w:szCs w:val="20"/>
        </w:rPr>
        <w:t>e</w:t>
      </w:r>
      <w:r w:rsidRPr="00D13620">
        <w:rPr>
          <w:szCs w:val="20"/>
        </w:rPr>
        <w:t xml:space="preserve"> the major nitrogen flows on cropland soils, in livestock production, in food processing</w:t>
      </w:r>
      <w:r w:rsidR="00844E43">
        <w:rPr>
          <w:szCs w:val="20"/>
        </w:rPr>
        <w:t>,</w:t>
      </w:r>
      <w:r w:rsidRPr="00D13620">
        <w:rPr>
          <w:szCs w:val="20"/>
        </w:rPr>
        <w:t xml:space="preserve"> and in household consumption</w:t>
      </w:r>
      <w:r w:rsidRPr="00D13620">
        <w:rPr>
          <w:rFonts w:hint="eastAsia"/>
          <w:szCs w:val="20"/>
        </w:rPr>
        <w:t xml:space="preserve">, and </w:t>
      </w:r>
      <w:r w:rsidRPr="00D13620">
        <w:rPr>
          <w:szCs w:val="20"/>
        </w:rPr>
        <w:t xml:space="preserve">create long-term scenarios of the agricultural nitrogen cycle and </w:t>
      </w:r>
      <w:r w:rsidR="00844E43">
        <w:rPr>
          <w:szCs w:val="20"/>
        </w:rPr>
        <w:t>nitrogen-related</w:t>
      </w:r>
      <w:r w:rsidRPr="00D13620">
        <w:rPr>
          <w:szCs w:val="20"/>
        </w:rPr>
        <w:t xml:space="preserve"> pollut</w:t>
      </w:r>
      <w:r w:rsidRPr="00844E43">
        <w:rPr>
          <w:szCs w:val="20"/>
        </w:rPr>
        <w:t>ion</w:t>
      </w:r>
      <w:r w:rsidRPr="00844E43">
        <w:rPr>
          <w:szCs w:val="20"/>
        </w:rPr>
        <w:fldChar w:fldCharType="begin"/>
      </w:r>
      <w:r w:rsidR="000552F2" w:rsidRPr="00844E43">
        <w:rPr>
          <w:szCs w:val="20"/>
        </w:rPr>
        <w:instrText xml:space="preserve"> ADDIN NE.Ref.{E1061B71-BEFC-40DC-987B-7F9566D479EA}</w:instrText>
      </w:r>
      <w:r w:rsidRPr="00844E43">
        <w:rPr>
          <w:szCs w:val="20"/>
        </w:rPr>
        <w:fldChar w:fldCharType="separate"/>
      </w:r>
      <w:r w:rsidR="000552F2" w:rsidRPr="00844E43">
        <w:rPr>
          <w:rFonts w:eastAsiaTheme="minorEastAsia" w:cs="Times New Roman"/>
          <w:color w:val="000000"/>
          <w:kern w:val="0"/>
          <w:szCs w:val="24"/>
          <w:vertAlign w:val="superscript"/>
        </w:rPr>
        <w:t>9</w:t>
      </w:r>
      <w:r w:rsidRPr="00844E43">
        <w:rPr>
          <w:szCs w:val="20"/>
        </w:rPr>
        <w:fldChar w:fldCharType="end"/>
      </w:r>
      <w:r w:rsidRPr="00844E43">
        <w:rPr>
          <w:rFonts w:hint="eastAsia"/>
          <w:szCs w:val="20"/>
        </w:rPr>
        <w:t>.</w:t>
      </w:r>
      <w:r w:rsidRPr="00D13620">
        <w:rPr>
          <w:rFonts w:hint="eastAsia"/>
          <w:szCs w:val="20"/>
        </w:rPr>
        <w:t xml:space="preserve"> Here in this study, we </w:t>
      </w:r>
      <w:r w:rsidRPr="00D13620">
        <w:rPr>
          <w:szCs w:val="20"/>
        </w:rPr>
        <w:t>derived</w:t>
      </w:r>
      <w:r w:rsidRPr="00D13620">
        <w:rPr>
          <w:rFonts w:hint="eastAsia"/>
          <w:szCs w:val="20"/>
        </w:rPr>
        <w:t xml:space="preserve"> the agricultural NH</w:t>
      </w:r>
      <w:r w:rsidRPr="00D13620">
        <w:rPr>
          <w:rFonts w:hint="eastAsia"/>
          <w:szCs w:val="20"/>
          <w:vertAlign w:val="subscript"/>
        </w:rPr>
        <w:t>3</w:t>
      </w:r>
      <w:r w:rsidRPr="00D13620">
        <w:rPr>
          <w:rFonts w:hint="eastAsia"/>
          <w:szCs w:val="20"/>
        </w:rPr>
        <w:t xml:space="preserve"> emission inventory （1980-2015）from MAgPIE to constrain the uncertainty of CHANS-NH</w:t>
      </w:r>
      <w:r w:rsidRPr="00D13620">
        <w:rPr>
          <w:rFonts w:hint="eastAsia"/>
          <w:szCs w:val="20"/>
          <w:vertAlign w:val="subscript"/>
        </w:rPr>
        <w:t>3</w:t>
      </w:r>
      <w:r w:rsidRPr="00D13620">
        <w:rPr>
          <w:rFonts w:hint="eastAsia"/>
          <w:szCs w:val="20"/>
        </w:rPr>
        <w:t xml:space="preserve"> emissions.</w:t>
      </w:r>
    </w:p>
    <w:p w14:paraId="23F5FE88" w14:textId="77777777" w:rsidR="00100595" w:rsidRPr="00D13620" w:rsidRDefault="00100595" w:rsidP="00100595">
      <w:pPr>
        <w:rPr>
          <w:szCs w:val="20"/>
        </w:rPr>
      </w:pPr>
    </w:p>
    <w:p w14:paraId="2F325FC1" w14:textId="77777777" w:rsidR="00100595" w:rsidRPr="00D13620" w:rsidRDefault="00100595" w:rsidP="00100595">
      <w:pPr>
        <w:rPr>
          <w:szCs w:val="20"/>
        </w:rPr>
      </w:pPr>
      <w:r w:rsidRPr="00D13620">
        <w:rPr>
          <w:b/>
          <w:bCs/>
          <w:szCs w:val="20"/>
        </w:rPr>
        <w:t>National E</w:t>
      </w:r>
      <w:r w:rsidRPr="00D13620">
        <w:rPr>
          <w:rFonts w:hint="eastAsia"/>
          <w:b/>
          <w:bCs/>
          <w:szCs w:val="20"/>
        </w:rPr>
        <w:t>miss</w:t>
      </w:r>
      <w:r w:rsidRPr="00D13620">
        <w:rPr>
          <w:b/>
          <w:bCs/>
          <w:szCs w:val="20"/>
        </w:rPr>
        <w:t>ion Inventory (NEI) data</w:t>
      </w:r>
      <w:r w:rsidRPr="00D13620">
        <w:rPr>
          <w:rFonts w:hint="eastAsia"/>
          <w:b/>
          <w:bCs/>
          <w:szCs w:val="20"/>
        </w:rPr>
        <w:t>set</w:t>
      </w:r>
      <w:r w:rsidRPr="00D13620">
        <w:rPr>
          <w:b/>
          <w:bCs/>
          <w:szCs w:val="20"/>
        </w:rPr>
        <w:t>.</w:t>
      </w:r>
      <w:r w:rsidRPr="00D13620">
        <w:rPr>
          <w:szCs w:val="20"/>
        </w:rPr>
        <w:t xml:space="preserve"> The NEI is a comprehensive and detailed estimate of air emissions of criteria pollutants, here we collected three available National Emission Inventory of </w:t>
      </w:r>
      <w:r w:rsidRPr="00D13620">
        <w:rPr>
          <w:rFonts w:hint="eastAsia"/>
          <w:szCs w:val="20"/>
        </w:rPr>
        <w:t>the</w:t>
      </w:r>
      <w:r w:rsidRPr="00D13620">
        <w:rPr>
          <w:szCs w:val="20"/>
        </w:rPr>
        <w:t xml:space="preserve"> US (https://www.epa.gov/air-emissions-inventories/national-emissions-inventory-nei), </w:t>
      </w:r>
      <w:r w:rsidRPr="00D13620">
        <w:rPr>
          <w:rFonts w:hint="eastAsia"/>
          <w:szCs w:val="20"/>
        </w:rPr>
        <w:t>the</w:t>
      </w:r>
      <w:r w:rsidRPr="00D13620">
        <w:rPr>
          <w:szCs w:val="20"/>
        </w:rPr>
        <w:t xml:space="preserve"> UK (</w:t>
      </w:r>
      <w:hyperlink r:id="rId12" w:history="1">
        <w:r w:rsidRPr="00D13620">
          <w:rPr>
            <w:color w:val="0563C1" w:themeColor="hyperlink"/>
            <w:szCs w:val="20"/>
            <w:u w:val="single"/>
          </w:rPr>
          <w:t>Data - NAEI, UK (beis.gov.uk)</w:t>
        </w:r>
      </w:hyperlink>
      <w:r w:rsidRPr="00D13620">
        <w:rPr>
          <w:szCs w:val="20"/>
        </w:rPr>
        <w:t xml:space="preserve">), </w:t>
      </w:r>
      <w:r w:rsidRPr="00D13620">
        <w:rPr>
          <w:rFonts w:hint="eastAsia"/>
          <w:szCs w:val="20"/>
        </w:rPr>
        <w:t>and</w:t>
      </w:r>
      <w:r w:rsidRPr="00D13620">
        <w:rPr>
          <w:szCs w:val="20"/>
        </w:rPr>
        <w:t xml:space="preserve"> </w:t>
      </w:r>
      <w:bookmarkStart w:id="11" w:name="OLE_LINK36"/>
      <w:r w:rsidRPr="00D13620">
        <w:rPr>
          <w:szCs w:val="20"/>
        </w:rPr>
        <w:t>Australia</w:t>
      </w:r>
      <w:bookmarkEnd w:id="11"/>
      <w:r w:rsidRPr="00D13620">
        <w:rPr>
          <w:szCs w:val="20"/>
        </w:rPr>
        <w:t xml:space="preserve"> (</w:t>
      </w:r>
      <w:hyperlink r:id="rId13" w:history="1">
        <w:r w:rsidRPr="00D13620">
          <w:rPr>
            <w:color w:val="0563C1" w:themeColor="hyperlink"/>
            <w:szCs w:val="20"/>
            <w:u w:val="single"/>
          </w:rPr>
          <w:t>https://www.dcceew.gov.au/climate-change/publications/national-inventory-reports</w:t>
        </w:r>
      </w:hyperlink>
      <w:r w:rsidRPr="00D13620">
        <w:rPr>
          <w:szCs w:val="20"/>
        </w:rPr>
        <w:t>)</w:t>
      </w:r>
      <w:r w:rsidRPr="00D13620">
        <w:rPr>
          <w:rFonts w:hint="eastAsia"/>
          <w:szCs w:val="20"/>
        </w:rPr>
        <w:t xml:space="preserve"> for national data</w:t>
      </w:r>
      <w:r w:rsidRPr="00D13620">
        <w:rPr>
          <w:szCs w:val="20"/>
        </w:rPr>
        <w:t>’</w:t>
      </w:r>
      <w:r w:rsidRPr="00D13620">
        <w:rPr>
          <w:rFonts w:hint="eastAsia"/>
          <w:szCs w:val="20"/>
        </w:rPr>
        <w:t>s validation</w:t>
      </w:r>
      <w:r w:rsidRPr="00D13620">
        <w:rPr>
          <w:szCs w:val="20"/>
        </w:rPr>
        <w:t>.</w:t>
      </w:r>
    </w:p>
    <w:p w14:paraId="53657327" w14:textId="77777777" w:rsidR="00E326A0" w:rsidRPr="000058AC" w:rsidRDefault="00E326A0" w:rsidP="00E326A0">
      <w:pPr>
        <w:rPr>
          <w:rFonts w:eastAsiaTheme="minorEastAsia"/>
          <w:b/>
          <w:bCs/>
          <w:szCs w:val="20"/>
        </w:rPr>
      </w:pPr>
    </w:p>
    <w:p w14:paraId="75FF80F2" w14:textId="7E414C8C" w:rsidR="00E326A0" w:rsidRDefault="00E326A0" w:rsidP="00E326A0">
      <w:pPr>
        <w:rPr>
          <w:rFonts w:eastAsiaTheme="minorEastAsia"/>
          <w:szCs w:val="20"/>
        </w:rPr>
      </w:pPr>
      <w:r w:rsidRPr="002C1F77">
        <w:rPr>
          <w:b/>
          <w:bCs/>
          <w:szCs w:val="20"/>
        </w:rPr>
        <w:t xml:space="preserve">GAINS. </w:t>
      </w:r>
      <w:r w:rsidRPr="002C1F77">
        <w:rPr>
          <w:szCs w:val="20"/>
        </w:rPr>
        <w:t xml:space="preserve">The GAINS (Greenhouse Gas and Air Pollution Interactions and Synergies) model is an advanced tool developed by the International Institute for Applied Systems Analysis (IIASA) for analyzing strategies to reduce air pollutants and greenhouse gases (GHGs) simultaneously </w:t>
      </w:r>
      <w:r w:rsidRPr="002C1F77">
        <w:rPr>
          <w:szCs w:val="20"/>
        </w:rPr>
        <w:fldChar w:fldCharType="begin"/>
      </w:r>
      <w:r w:rsidR="000552F2">
        <w:rPr>
          <w:szCs w:val="20"/>
        </w:rPr>
        <w:instrText xml:space="preserve"> ADDIN NE.Ref.{4D20FEF0-3D29-4691-9CDE-F638874BA51C}</w:instrText>
      </w:r>
      <w:r w:rsidRPr="002C1F77">
        <w:rPr>
          <w:szCs w:val="20"/>
        </w:rPr>
        <w:fldChar w:fldCharType="separate"/>
      </w:r>
      <w:r w:rsidR="000552F2">
        <w:rPr>
          <w:rFonts w:eastAsiaTheme="minorEastAsia" w:cs="Times New Roman"/>
          <w:color w:val="000000"/>
          <w:kern w:val="0"/>
          <w:szCs w:val="24"/>
          <w:vertAlign w:val="superscript"/>
        </w:rPr>
        <w:t>10</w:t>
      </w:r>
      <w:r w:rsidRPr="002C1F77">
        <w:rPr>
          <w:szCs w:val="20"/>
        </w:rPr>
        <w:fldChar w:fldCharType="end"/>
      </w:r>
      <w:r w:rsidRPr="002C1F77">
        <w:rPr>
          <w:szCs w:val="20"/>
        </w:rPr>
        <w:t>. The model covers a wide range of pollutants, including SO</w:t>
      </w:r>
      <w:r w:rsidRPr="002C1F77">
        <w:rPr>
          <w:szCs w:val="20"/>
          <w:vertAlign w:val="subscript"/>
        </w:rPr>
        <w:t>2</w:t>
      </w:r>
      <w:r w:rsidRPr="002C1F77">
        <w:rPr>
          <w:szCs w:val="20"/>
        </w:rPr>
        <w:t>, NO</w:t>
      </w:r>
      <w:r w:rsidRPr="002C1F77">
        <w:rPr>
          <w:szCs w:val="20"/>
          <w:vertAlign w:val="subscript"/>
        </w:rPr>
        <w:t>x</w:t>
      </w:r>
      <w:r w:rsidRPr="002C1F77">
        <w:rPr>
          <w:szCs w:val="20"/>
        </w:rPr>
        <w:t>, CO, NH</w:t>
      </w:r>
      <w:r w:rsidRPr="002C1F77">
        <w:rPr>
          <w:szCs w:val="20"/>
          <w:vertAlign w:val="subscript"/>
        </w:rPr>
        <w:t>3</w:t>
      </w:r>
      <w:r w:rsidRPr="002C1F77">
        <w:rPr>
          <w:szCs w:val="20"/>
        </w:rPr>
        <w:t>, PM, VOCs, and GHGs like CO</w:t>
      </w:r>
      <w:r w:rsidRPr="002C1F77">
        <w:rPr>
          <w:szCs w:val="20"/>
          <w:vertAlign w:val="subscript"/>
        </w:rPr>
        <w:t>2</w:t>
      </w:r>
      <w:r w:rsidRPr="002C1F77">
        <w:rPr>
          <w:szCs w:val="20"/>
        </w:rPr>
        <w:t>, CH</w:t>
      </w:r>
      <w:r w:rsidRPr="002C1F77">
        <w:rPr>
          <w:szCs w:val="20"/>
          <w:vertAlign w:val="subscript"/>
        </w:rPr>
        <w:t>4</w:t>
      </w:r>
      <w:r w:rsidRPr="002C1F77">
        <w:rPr>
          <w:szCs w:val="20"/>
        </w:rPr>
        <w:t>, and N</w:t>
      </w:r>
      <w:r w:rsidRPr="002C1F77">
        <w:rPr>
          <w:szCs w:val="20"/>
          <w:vertAlign w:val="subscript"/>
        </w:rPr>
        <w:t>2</w:t>
      </w:r>
      <w:r w:rsidRPr="002C1F77">
        <w:rPr>
          <w:szCs w:val="20"/>
        </w:rPr>
        <w:t>O. It also encompasses various sectors, such as energy, transport, industry, agriculture</w:t>
      </w:r>
      <w:r w:rsidR="008F0F02">
        <w:rPr>
          <w:szCs w:val="20"/>
        </w:rPr>
        <w:t>,</w:t>
      </w:r>
      <w:r w:rsidRPr="002C1F77">
        <w:rPr>
          <w:szCs w:val="20"/>
        </w:rPr>
        <w:t xml:space="preserve"> and residential. GAINS is used here to provide a cost-benefit analysis of different emission control options and allow users to create scenarios based on various assumptions about economic development, energy use, technological progress</w:t>
      </w:r>
      <w:r w:rsidR="008F0F02">
        <w:rPr>
          <w:szCs w:val="20"/>
        </w:rPr>
        <w:t>,</w:t>
      </w:r>
      <w:r w:rsidRPr="002C1F77">
        <w:rPr>
          <w:szCs w:val="20"/>
        </w:rPr>
        <w:t xml:space="preserve"> and policy implementation, helping identify cost-effective strategies to achieve environmental goals.</w:t>
      </w:r>
    </w:p>
    <w:p w14:paraId="1283E350" w14:textId="77777777" w:rsidR="004F7088" w:rsidRDefault="004F7088" w:rsidP="00E326A0">
      <w:pPr>
        <w:rPr>
          <w:rFonts w:eastAsiaTheme="minorEastAsia"/>
          <w:szCs w:val="20"/>
        </w:rPr>
      </w:pPr>
    </w:p>
    <w:p w14:paraId="076FB569" w14:textId="1BDE392D" w:rsidR="004F7088" w:rsidRPr="00110604" w:rsidRDefault="004F7088" w:rsidP="004F7088">
      <w:pPr>
        <w:rPr>
          <w:rFonts w:eastAsiaTheme="minorEastAsia" w:cs="Times New Roman"/>
          <w:bCs/>
          <w:szCs w:val="24"/>
        </w:rPr>
      </w:pPr>
      <w:r>
        <w:rPr>
          <w:rFonts w:eastAsiaTheme="minorEastAsia"/>
          <w:szCs w:val="20"/>
        </w:rPr>
        <w:t>W</w:t>
      </w:r>
      <w:r>
        <w:rPr>
          <w:rFonts w:eastAsiaTheme="minorEastAsia" w:hint="eastAsia"/>
          <w:szCs w:val="20"/>
        </w:rPr>
        <w:t>e integrated the various NH</w:t>
      </w:r>
      <w:r w:rsidRPr="00906CA1">
        <w:rPr>
          <w:rFonts w:eastAsiaTheme="minorEastAsia" w:hint="eastAsia"/>
          <w:szCs w:val="20"/>
          <w:vertAlign w:val="subscript"/>
        </w:rPr>
        <w:t>3</w:t>
      </w:r>
      <w:r>
        <w:rPr>
          <w:rFonts w:eastAsiaTheme="minorEastAsia" w:hint="eastAsia"/>
          <w:szCs w:val="20"/>
        </w:rPr>
        <w:t xml:space="preserve"> emission </w:t>
      </w:r>
      <w:r w:rsidR="00844E43">
        <w:rPr>
          <w:rFonts w:eastAsiaTheme="minorEastAsia"/>
          <w:szCs w:val="20"/>
        </w:rPr>
        <w:t>inventories</w:t>
      </w:r>
      <w:r>
        <w:rPr>
          <w:rFonts w:eastAsiaTheme="minorEastAsia" w:hint="eastAsia"/>
          <w:szCs w:val="20"/>
        </w:rPr>
        <w:t xml:space="preserve"> from different data </w:t>
      </w:r>
      <w:r>
        <w:rPr>
          <w:rFonts w:eastAsiaTheme="minorEastAsia"/>
          <w:szCs w:val="20"/>
        </w:rPr>
        <w:t>sources</w:t>
      </w:r>
      <w:r>
        <w:rPr>
          <w:rFonts w:eastAsiaTheme="minorEastAsia" w:hint="eastAsia"/>
          <w:szCs w:val="20"/>
        </w:rPr>
        <w:t xml:space="preserve"> to </w:t>
      </w:r>
      <w:r w:rsidRPr="007C5BB4">
        <w:rPr>
          <w:rFonts w:eastAsiaTheme="minorEastAsia"/>
          <w:szCs w:val="20"/>
        </w:rPr>
        <w:t xml:space="preserve">get </w:t>
      </w:r>
      <w:r>
        <w:rPr>
          <w:rFonts w:eastAsiaTheme="minorEastAsia"/>
          <w:szCs w:val="20"/>
        </w:rPr>
        <w:t xml:space="preserve">an </w:t>
      </w:r>
      <w:r>
        <w:rPr>
          <w:rFonts w:eastAsiaTheme="minorEastAsia" w:hint="eastAsia"/>
          <w:szCs w:val="20"/>
        </w:rPr>
        <w:t>understanding of the uncertainty of NH</w:t>
      </w:r>
      <w:r w:rsidRPr="00607FA0">
        <w:rPr>
          <w:rFonts w:eastAsiaTheme="minorEastAsia" w:hint="eastAsia"/>
          <w:szCs w:val="20"/>
          <w:vertAlign w:val="subscript"/>
        </w:rPr>
        <w:t>3</w:t>
      </w:r>
      <w:r>
        <w:rPr>
          <w:rFonts w:eastAsiaTheme="minorEastAsia" w:hint="eastAsia"/>
          <w:szCs w:val="20"/>
        </w:rPr>
        <w:t xml:space="preserve"> emissions </w:t>
      </w:r>
      <w:r w:rsidRPr="00E8276B">
        <w:rPr>
          <w:color w:val="0000CC"/>
          <w:szCs w:val="20"/>
        </w:rPr>
        <w:t>(</w:t>
      </w:r>
      <w:r>
        <w:rPr>
          <w:rFonts w:eastAsiaTheme="minorEastAsia" w:hint="eastAsia"/>
          <w:b/>
          <w:bCs/>
          <w:color w:val="0000CC"/>
          <w:szCs w:val="20"/>
        </w:rPr>
        <w:t>F</w:t>
      </w:r>
      <w:r>
        <w:rPr>
          <w:b/>
          <w:bCs/>
          <w:color w:val="0000CC"/>
          <w:szCs w:val="20"/>
        </w:rPr>
        <w:t>ig.</w:t>
      </w:r>
      <w:r w:rsidRPr="00E8276B">
        <w:rPr>
          <w:b/>
          <w:bCs/>
          <w:color w:val="0000CC"/>
          <w:szCs w:val="20"/>
        </w:rPr>
        <w:t xml:space="preserve"> S</w:t>
      </w:r>
      <w:r>
        <w:rPr>
          <w:rFonts w:eastAsiaTheme="minorEastAsia" w:hint="eastAsia"/>
          <w:b/>
          <w:bCs/>
          <w:color w:val="0000CC"/>
          <w:szCs w:val="20"/>
        </w:rPr>
        <w:t>14</w:t>
      </w:r>
      <w:r w:rsidRPr="00E8276B">
        <w:rPr>
          <w:color w:val="0000CC"/>
          <w:szCs w:val="20"/>
        </w:rPr>
        <w:t>)</w:t>
      </w:r>
      <w:r>
        <w:rPr>
          <w:rFonts w:eastAsiaTheme="minorEastAsia" w:hint="eastAsia"/>
          <w:color w:val="0000CC"/>
          <w:szCs w:val="20"/>
        </w:rPr>
        <w:t>.</w:t>
      </w:r>
      <w:r>
        <w:rPr>
          <w:rFonts w:eastAsiaTheme="minorEastAsia" w:hint="eastAsia"/>
          <w:szCs w:val="20"/>
        </w:rPr>
        <w:t xml:space="preserve"> </w:t>
      </w:r>
      <w:r w:rsidRPr="000058AC">
        <w:rPr>
          <w:szCs w:val="20"/>
        </w:rPr>
        <w:t>NH</w:t>
      </w:r>
      <w:r w:rsidRPr="000058AC">
        <w:rPr>
          <w:szCs w:val="20"/>
          <w:vertAlign w:val="subscript"/>
        </w:rPr>
        <w:t>3</w:t>
      </w:r>
      <w:r w:rsidRPr="000058AC">
        <w:rPr>
          <w:szCs w:val="20"/>
        </w:rPr>
        <w:t xml:space="preserve"> emission-related parameters </w:t>
      </w:r>
      <w:r w:rsidRPr="0065136A">
        <w:rPr>
          <w:szCs w:val="20"/>
        </w:rPr>
        <w:t xml:space="preserve">(emission fraction and emission factors) </w:t>
      </w:r>
      <w:r w:rsidRPr="000058AC">
        <w:rPr>
          <w:szCs w:val="20"/>
        </w:rPr>
        <w:t>were extracted from the three datasets to get the average-weighted values, which were then reimported into the CHANS model to optimize the parameters of the CHANS model</w:t>
      </w:r>
      <w:r>
        <w:rPr>
          <w:rFonts w:eastAsiaTheme="minorEastAsia" w:hint="eastAsia"/>
          <w:szCs w:val="20"/>
        </w:rPr>
        <w:t xml:space="preserve">. </w:t>
      </w:r>
      <w:r w:rsidRPr="000058AC">
        <w:rPr>
          <w:szCs w:val="20"/>
        </w:rPr>
        <w:t>The multi-model integration provides the new adjusted NH</w:t>
      </w:r>
      <w:r w:rsidRPr="000058AC">
        <w:rPr>
          <w:szCs w:val="20"/>
          <w:vertAlign w:val="subscript"/>
        </w:rPr>
        <w:t>3</w:t>
      </w:r>
      <w:r w:rsidRPr="000058AC">
        <w:rPr>
          <w:szCs w:val="20"/>
        </w:rPr>
        <w:t xml:space="preserve"> emission inventories by nation and sector. For the further assessment of mitigation potential, cost</w:t>
      </w:r>
      <w:r w:rsidR="00844E43">
        <w:rPr>
          <w:szCs w:val="20"/>
        </w:rPr>
        <w:t>,</w:t>
      </w:r>
      <w:r w:rsidRPr="000058AC">
        <w:rPr>
          <w:szCs w:val="20"/>
        </w:rPr>
        <w:t xml:space="preserve"> and pathways, available NH</w:t>
      </w:r>
      <w:r w:rsidRPr="000058AC">
        <w:rPr>
          <w:szCs w:val="20"/>
          <w:vertAlign w:val="subscript"/>
        </w:rPr>
        <w:t>3</w:t>
      </w:r>
      <w:r w:rsidRPr="000058AC">
        <w:rPr>
          <w:szCs w:val="20"/>
        </w:rPr>
        <w:t xml:space="preserve"> mitigation options and their relevant parameters were integrated into the optimized CHANS model to assess the potential, cost, and benefits under assumed scenarios.</w:t>
      </w:r>
    </w:p>
    <w:p w14:paraId="638F3BB5" w14:textId="77777777" w:rsidR="004F7088" w:rsidRDefault="004F7088" w:rsidP="004F7088">
      <w:pPr>
        <w:rPr>
          <w:rFonts w:eastAsiaTheme="minorEastAsia"/>
          <w:szCs w:val="20"/>
        </w:rPr>
      </w:pPr>
    </w:p>
    <w:p w14:paraId="688173EC" w14:textId="12CCB976" w:rsidR="00F40FC1" w:rsidRPr="007C1A0A" w:rsidRDefault="00681BBC" w:rsidP="007C1A0A">
      <w:pPr>
        <w:pStyle w:val="3"/>
        <w:rPr>
          <w:rFonts w:eastAsiaTheme="minorEastAsia"/>
        </w:rPr>
      </w:pPr>
      <w:r>
        <w:rPr>
          <w:rFonts w:eastAsiaTheme="minorEastAsia" w:hint="eastAsia"/>
        </w:rPr>
        <w:t xml:space="preserve">S2: </w:t>
      </w:r>
      <w:r w:rsidR="007C1A0A" w:rsidRPr="007C1A0A">
        <w:t>S</w:t>
      </w:r>
      <w:r w:rsidR="007C1A0A" w:rsidRPr="007C1A0A">
        <w:rPr>
          <w:rFonts w:hint="eastAsia"/>
        </w:rPr>
        <w:t>cenario description</w:t>
      </w:r>
    </w:p>
    <w:p w14:paraId="7092101F" w14:textId="18D78FF8" w:rsidR="00AC3ABE" w:rsidRPr="000058AC" w:rsidRDefault="00AC3ABE" w:rsidP="00AC3ABE">
      <w:pPr>
        <w:rPr>
          <w:szCs w:val="20"/>
        </w:rPr>
      </w:pPr>
      <w:bookmarkStart w:id="12" w:name="OLE_LINK31"/>
      <w:r w:rsidRPr="008F0F02">
        <w:rPr>
          <w:b/>
          <w:bCs/>
          <w:szCs w:val="20"/>
        </w:rPr>
        <w:t>SSP1</w:t>
      </w:r>
      <w:r w:rsidR="000974A3" w:rsidRPr="008F0F02">
        <w:rPr>
          <w:rFonts w:hint="eastAsia"/>
          <w:b/>
          <w:bCs/>
          <w:szCs w:val="20"/>
        </w:rPr>
        <w:t>_</w:t>
      </w:r>
      <w:r w:rsidRPr="008F0F02">
        <w:rPr>
          <w:rFonts w:hint="eastAsia"/>
          <w:b/>
          <w:bCs/>
          <w:szCs w:val="20"/>
        </w:rPr>
        <w:t>1</w:t>
      </w:r>
      <w:r w:rsidR="000974A3" w:rsidRPr="008F0F02">
        <w:rPr>
          <w:rFonts w:hint="eastAsia"/>
          <w:b/>
          <w:bCs/>
          <w:szCs w:val="20"/>
        </w:rPr>
        <w:t>.</w:t>
      </w:r>
      <w:r w:rsidRPr="008F0F02">
        <w:rPr>
          <w:rFonts w:hint="eastAsia"/>
          <w:b/>
          <w:bCs/>
          <w:szCs w:val="20"/>
        </w:rPr>
        <w:t>9</w:t>
      </w:r>
      <w:r w:rsidRPr="008F0F02">
        <w:rPr>
          <w:b/>
          <w:bCs/>
          <w:szCs w:val="20"/>
        </w:rPr>
        <w:t>: sustainability—taking the green road</w:t>
      </w:r>
      <w:r w:rsidR="001911A4" w:rsidRPr="008F0F02">
        <w:rPr>
          <w:rFonts w:hint="eastAsia"/>
          <w:b/>
          <w:bCs/>
          <w:szCs w:val="20"/>
        </w:rPr>
        <w:t>.</w:t>
      </w:r>
      <w:r w:rsidR="001911A4" w:rsidRPr="008F0F02">
        <w:rPr>
          <w:rFonts w:hint="eastAsia"/>
          <w:szCs w:val="20"/>
        </w:rPr>
        <w:t xml:space="preserve"> </w:t>
      </w:r>
      <w:r w:rsidRPr="000058AC">
        <w:rPr>
          <w:rFonts w:cs="Times New Roman"/>
          <w:szCs w:val="20"/>
        </w:rPr>
        <w:t>This scenario applies SSP1 in combination with RCP</w:t>
      </w:r>
      <w:r w:rsidRPr="000058AC">
        <w:rPr>
          <w:rFonts w:cs="Times New Roman" w:hint="eastAsia"/>
          <w:szCs w:val="20"/>
        </w:rPr>
        <w:t>1.9</w:t>
      </w:r>
      <w:r w:rsidRPr="000058AC">
        <w:rPr>
          <w:rFonts w:cs="Times New Roman"/>
          <w:szCs w:val="20"/>
        </w:rPr>
        <w:t xml:space="preserve">, i.e. assuming an increase in radiative forcing of </w:t>
      </w:r>
      <w:r w:rsidRPr="000058AC">
        <w:rPr>
          <w:rFonts w:cs="Times New Roman" w:hint="eastAsia"/>
          <w:szCs w:val="20"/>
        </w:rPr>
        <w:t>1.9</w:t>
      </w:r>
      <w:r w:rsidRPr="000058AC">
        <w:rPr>
          <w:rFonts w:cs="Times New Roman"/>
          <w:szCs w:val="20"/>
        </w:rPr>
        <w:t xml:space="preserve"> W m</w:t>
      </w:r>
      <w:r w:rsidRPr="000058AC">
        <w:rPr>
          <w:rFonts w:cs="Times New Roman"/>
          <w:szCs w:val="20"/>
          <w:vertAlign w:val="superscript"/>
        </w:rPr>
        <w:t>-2</w:t>
      </w:r>
      <w:r w:rsidRPr="000058AC">
        <w:rPr>
          <w:rFonts w:cs="Times New Roman"/>
          <w:szCs w:val="20"/>
        </w:rPr>
        <w:t xml:space="preserve"> by 2050. This scenario assumes </w:t>
      </w:r>
      <w:r w:rsidRPr="000058AC">
        <w:rPr>
          <w:rFonts w:cs="Times New Roman" w:hint="eastAsia"/>
          <w:szCs w:val="20"/>
        </w:rPr>
        <w:t xml:space="preserve">the </w:t>
      </w:r>
      <w:r w:rsidRPr="000058AC">
        <w:rPr>
          <w:rFonts w:cs="Times New Roman"/>
          <w:szCs w:val="20"/>
        </w:rPr>
        <w:t>high</w:t>
      </w:r>
      <w:r w:rsidRPr="000058AC">
        <w:rPr>
          <w:rFonts w:cs="Times New Roman" w:hint="eastAsia"/>
          <w:szCs w:val="20"/>
        </w:rPr>
        <w:t xml:space="preserve">est </w:t>
      </w:r>
      <w:r w:rsidRPr="000058AC">
        <w:rPr>
          <w:rFonts w:cs="Times New Roman"/>
          <w:szCs w:val="20"/>
        </w:rPr>
        <w:t>ambition policies for NH</w:t>
      </w:r>
      <w:r w:rsidRPr="000058AC">
        <w:rPr>
          <w:rFonts w:cs="Times New Roman"/>
          <w:szCs w:val="20"/>
          <w:vertAlign w:val="subscript"/>
        </w:rPr>
        <w:t>3</w:t>
      </w:r>
      <w:r w:rsidRPr="000058AC">
        <w:rPr>
          <w:rFonts w:cs="Times New Roman"/>
          <w:szCs w:val="20"/>
        </w:rPr>
        <w:t xml:space="preserve"> emission control. According to this scenario</w:t>
      </w:r>
      <w:r w:rsidRPr="000058AC">
        <w:rPr>
          <w:rFonts w:cs="Times New Roman" w:hint="eastAsia"/>
          <w:szCs w:val="20"/>
        </w:rPr>
        <w:t>,</w:t>
      </w:r>
      <w:bookmarkEnd w:id="12"/>
      <w:r w:rsidRPr="000058AC">
        <w:rPr>
          <w:rFonts w:cs="Times New Roman"/>
          <w:szCs w:val="20"/>
        </w:rPr>
        <w:t xml:space="preserve"> countries attach great importance to NH</w:t>
      </w:r>
      <w:r w:rsidRPr="000058AC">
        <w:rPr>
          <w:rFonts w:cs="Times New Roman"/>
          <w:szCs w:val="20"/>
          <w:vertAlign w:val="subscript"/>
        </w:rPr>
        <w:t>3</w:t>
      </w:r>
      <w:r w:rsidRPr="000058AC">
        <w:rPr>
          <w:rFonts w:cs="Times New Roman"/>
          <w:szCs w:val="20"/>
        </w:rPr>
        <w:t xml:space="preserve"> emission reduction and formulate ambitious emission reduction targets and strategies. Effective international cooperation frameworks are established for NH</w:t>
      </w:r>
      <w:r w:rsidRPr="000058AC">
        <w:rPr>
          <w:rFonts w:cs="Times New Roman"/>
          <w:szCs w:val="20"/>
          <w:vertAlign w:val="subscript"/>
        </w:rPr>
        <w:t>3</w:t>
      </w:r>
      <w:r w:rsidRPr="000058AC">
        <w:rPr>
          <w:rFonts w:cs="Times New Roman"/>
          <w:szCs w:val="20"/>
        </w:rPr>
        <w:t xml:space="preserve"> emission reduction with active technology transfer. Major emitting countries promote systemic emission reduction measures, covering agriculture, industry and other sectors. Clean alternative technologies and low-carbon materials are promoted, accelerating the phase-out of </w:t>
      </w:r>
      <w:r w:rsidRPr="000058AC">
        <w:rPr>
          <w:rFonts w:cs="Times New Roman"/>
          <w:szCs w:val="20"/>
        </w:rPr>
        <w:lastRenderedPageBreak/>
        <w:t>high-emission processes and products. Agricultural emission reduction technologies are vigorously developed, promoting precision fertilization, waste recycling</w:t>
      </w:r>
      <w:r w:rsidR="00844E43">
        <w:rPr>
          <w:rFonts w:cs="Times New Roman"/>
          <w:szCs w:val="20"/>
        </w:rPr>
        <w:t>,</w:t>
      </w:r>
      <w:r w:rsidRPr="000058AC">
        <w:rPr>
          <w:rFonts w:cs="Times New Roman"/>
          <w:szCs w:val="20"/>
        </w:rPr>
        <w:t xml:space="preserve"> etc. End-of-pipe technologies make significant progress and are widely applied in industry and daily life. Capabilities for NH</w:t>
      </w:r>
      <w:r w:rsidRPr="000058AC">
        <w:rPr>
          <w:rFonts w:cs="Times New Roman"/>
          <w:szCs w:val="20"/>
          <w:vertAlign w:val="subscript"/>
        </w:rPr>
        <w:t>3</w:t>
      </w:r>
      <w:r w:rsidRPr="000058AC">
        <w:rPr>
          <w:rFonts w:cs="Times New Roman"/>
          <w:szCs w:val="20"/>
        </w:rPr>
        <w:t xml:space="preserve"> monitoring and statistics are substantially enhanced, supporting emission reduction policymaking. The public has strong environmental awareness and actively supports NH</w:t>
      </w:r>
      <w:r w:rsidRPr="000058AC">
        <w:rPr>
          <w:rFonts w:cs="Times New Roman"/>
          <w:szCs w:val="20"/>
          <w:vertAlign w:val="subscript"/>
        </w:rPr>
        <w:t>3</w:t>
      </w:r>
      <w:r w:rsidRPr="000058AC">
        <w:rPr>
          <w:rFonts w:cs="Times New Roman"/>
          <w:szCs w:val="20"/>
        </w:rPr>
        <w:t xml:space="preserve"> emission reduction actions. Overall, under the SSP1</w:t>
      </w:r>
      <w:r w:rsidR="000974A3" w:rsidRPr="000058AC">
        <w:rPr>
          <w:rFonts w:cs="Times New Roman" w:hint="eastAsia"/>
          <w:szCs w:val="20"/>
        </w:rPr>
        <w:t>_</w:t>
      </w:r>
      <w:r w:rsidR="004E6BAA" w:rsidRPr="000058AC">
        <w:rPr>
          <w:rFonts w:cs="Times New Roman" w:hint="eastAsia"/>
          <w:szCs w:val="20"/>
        </w:rPr>
        <w:t>1</w:t>
      </w:r>
      <w:r w:rsidR="000974A3" w:rsidRPr="000058AC">
        <w:rPr>
          <w:rFonts w:cs="Times New Roman" w:hint="eastAsia"/>
          <w:szCs w:val="20"/>
        </w:rPr>
        <w:t>.</w:t>
      </w:r>
      <w:r w:rsidR="004E6BAA" w:rsidRPr="000058AC">
        <w:rPr>
          <w:rFonts w:cs="Times New Roman" w:hint="eastAsia"/>
          <w:szCs w:val="20"/>
        </w:rPr>
        <w:t>9</w:t>
      </w:r>
      <w:r w:rsidRPr="000058AC">
        <w:rPr>
          <w:rFonts w:cs="Times New Roman"/>
          <w:szCs w:val="20"/>
        </w:rPr>
        <w:t xml:space="preserve"> scenario, NH</w:t>
      </w:r>
      <w:r w:rsidRPr="000058AC">
        <w:rPr>
          <w:rFonts w:cs="Times New Roman"/>
          <w:szCs w:val="20"/>
          <w:vertAlign w:val="subscript"/>
        </w:rPr>
        <w:t>3</w:t>
      </w:r>
      <w:r w:rsidRPr="000058AC">
        <w:rPr>
          <w:rFonts w:cs="Times New Roman"/>
          <w:szCs w:val="20"/>
        </w:rPr>
        <w:t xml:space="preserve"> emission reduction policies and technologies will be highly valued and quickly advanced, leading to significant reduction results.</w:t>
      </w:r>
    </w:p>
    <w:p w14:paraId="15888A56" w14:textId="77777777" w:rsidR="00D72127" w:rsidRPr="000058AC" w:rsidRDefault="00D72127" w:rsidP="00CA33E9">
      <w:pPr>
        <w:rPr>
          <w:rFonts w:cs="Times New Roman"/>
          <w:szCs w:val="20"/>
        </w:rPr>
      </w:pPr>
    </w:p>
    <w:p w14:paraId="6CEACFB6" w14:textId="63BABE3F" w:rsidR="00D72127" w:rsidRPr="000058AC" w:rsidRDefault="00D72127" w:rsidP="00CA33E9">
      <w:pPr>
        <w:rPr>
          <w:szCs w:val="20"/>
        </w:rPr>
      </w:pPr>
      <w:r w:rsidRPr="008F0F02">
        <w:rPr>
          <w:b/>
          <w:bCs/>
          <w:szCs w:val="20"/>
        </w:rPr>
        <w:t>SSP2</w:t>
      </w:r>
      <w:r w:rsidR="000974A3" w:rsidRPr="008F0F02">
        <w:rPr>
          <w:rFonts w:hint="eastAsia"/>
          <w:b/>
          <w:bCs/>
          <w:szCs w:val="20"/>
        </w:rPr>
        <w:t>_</w:t>
      </w:r>
      <w:r w:rsidRPr="008F0F02">
        <w:rPr>
          <w:b/>
          <w:bCs/>
          <w:szCs w:val="20"/>
        </w:rPr>
        <w:t>4</w:t>
      </w:r>
      <w:r w:rsidR="000974A3" w:rsidRPr="008F0F02">
        <w:rPr>
          <w:rFonts w:hint="eastAsia"/>
          <w:b/>
          <w:bCs/>
          <w:szCs w:val="20"/>
        </w:rPr>
        <w:t>.</w:t>
      </w:r>
      <w:r w:rsidRPr="008F0F02">
        <w:rPr>
          <w:b/>
          <w:bCs/>
          <w:szCs w:val="20"/>
        </w:rPr>
        <w:t>5: middle of the road</w:t>
      </w:r>
      <w:r w:rsidR="001911A4" w:rsidRPr="008F0F02">
        <w:rPr>
          <w:rFonts w:hint="eastAsia"/>
          <w:b/>
          <w:bCs/>
          <w:szCs w:val="20"/>
        </w:rPr>
        <w:t xml:space="preserve">. </w:t>
      </w:r>
      <w:r w:rsidR="00A92F8A" w:rsidRPr="000058AC">
        <w:rPr>
          <w:rFonts w:cs="Times New Roman"/>
          <w:szCs w:val="20"/>
        </w:rPr>
        <w:t>This scenario applies SSP2 in combination with RCP4.5, i.e. assuming an increase in radiative forcing of 4.5 W m</w:t>
      </w:r>
      <w:r w:rsidR="00A92F8A" w:rsidRPr="000058AC">
        <w:rPr>
          <w:rFonts w:cs="Times New Roman"/>
          <w:szCs w:val="20"/>
          <w:vertAlign w:val="superscript"/>
        </w:rPr>
        <w:t>-2</w:t>
      </w:r>
      <w:r w:rsidR="00A92F8A" w:rsidRPr="000058AC">
        <w:rPr>
          <w:rFonts w:cs="Times New Roman"/>
          <w:szCs w:val="20"/>
        </w:rPr>
        <w:t xml:space="preserve"> by 2050. This scenario assumes medium ambition policies for NH</w:t>
      </w:r>
      <w:r w:rsidR="00A92F8A" w:rsidRPr="000058AC">
        <w:rPr>
          <w:rFonts w:cs="Times New Roman"/>
          <w:szCs w:val="20"/>
          <w:vertAlign w:val="subscript"/>
        </w:rPr>
        <w:t>3</w:t>
      </w:r>
      <w:r w:rsidR="00A92F8A" w:rsidRPr="000058AC">
        <w:rPr>
          <w:rFonts w:cs="Times New Roman"/>
          <w:szCs w:val="20"/>
        </w:rPr>
        <w:t xml:space="preserve"> emis</w:t>
      </w:r>
      <w:r w:rsidR="004E49CA" w:rsidRPr="000058AC">
        <w:rPr>
          <w:rFonts w:cs="Times New Roman"/>
          <w:szCs w:val="20"/>
        </w:rPr>
        <w:t>si</w:t>
      </w:r>
      <w:r w:rsidR="00A92F8A" w:rsidRPr="000058AC">
        <w:rPr>
          <w:rFonts w:cs="Times New Roman"/>
          <w:szCs w:val="20"/>
        </w:rPr>
        <w:t xml:space="preserve">on control. </w:t>
      </w:r>
      <w:r w:rsidR="0057276F" w:rsidRPr="000058AC">
        <w:rPr>
          <w:rFonts w:cs="Times New Roman"/>
          <w:szCs w:val="20"/>
        </w:rPr>
        <w:t>According to this scenario</w:t>
      </w:r>
      <w:r w:rsidR="00D34AEA" w:rsidRPr="000058AC">
        <w:rPr>
          <w:rFonts w:cs="Times New Roman"/>
          <w:szCs w:val="20"/>
        </w:rPr>
        <w:t>,</w:t>
      </w:r>
      <w:r w:rsidR="0057276F" w:rsidRPr="000058AC">
        <w:rPr>
          <w:rFonts w:cs="Times New Roman"/>
          <w:szCs w:val="20"/>
        </w:rPr>
        <w:t xml:space="preserve"> greenhouse </w:t>
      </w:r>
      <w:r w:rsidRPr="000058AC">
        <w:rPr>
          <w:rFonts w:cs="Times New Roman"/>
          <w:szCs w:val="20"/>
        </w:rPr>
        <w:t>gas emission reduction remains the focus of countries, but NH</w:t>
      </w:r>
      <w:r w:rsidRPr="000058AC">
        <w:rPr>
          <w:rFonts w:cs="Times New Roman"/>
          <w:szCs w:val="20"/>
          <w:vertAlign w:val="subscript"/>
        </w:rPr>
        <w:t>3</w:t>
      </w:r>
      <w:r w:rsidRPr="000058AC">
        <w:rPr>
          <w:rFonts w:cs="Times New Roman"/>
          <w:szCs w:val="20"/>
        </w:rPr>
        <w:t xml:space="preserve"> emission reduction receives less attention. Some developed countries may formulate policies to control agricultural and industrial NH</w:t>
      </w:r>
      <w:r w:rsidRPr="000058AC">
        <w:rPr>
          <w:rFonts w:cs="Times New Roman"/>
          <w:szCs w:val="20"/>
          <w:vertAlign w:val="subscript"/>
        </w:rPr>
        <w:t>3</w:t>
      </w:r>
      <w:r w:rsidRPr="000058AC">
        <w:rPr>
          <w:rFonts w:cs="Times New Roman"/>
          <w:szCs w:val="20"/>
        </w:rPr>
        <w:t xml:space="preserve"> emissions, but the efforts are weak. Some rapidly developing emerging economies may overlook NH</w:t>
      </w:r>
      <w:r w:rsidRPr="000058AC">
        <w:rPr>
          <w:rFonts w:cs="Times New Roman"/>
          <w:szCs w:val="20"/>
          <w:vertAlign w:val="subscript"/>
        </w:rPr>
        <w:t>3</w:t>
      </w:r>
      <w:r w:rsidRPr="000058AC">
        <w:rPr>
          <w:rFonts w:cs="Times New Roman"/>
          <w:szCs w:val="20"/>
        </w:rPr>
        <w:t xml:space="preserve"> reduction and prioritize economic growth</w:t>
      </w:r>
      <w:r w:rsidR="00A92F8A" w:rsidRPr="000058AC">
        <w:rPr>
          <w:rFonts w:cs="Times New Roman"/>
          <w:szCs w:val="20"/>
        </w:rPr>
        <w:t xml:space="preserve"> in other directions</w:t>
      </w:r>
      <w:r w:rsidRPr="000058AC">
        <w:rPr>
          <w:rFonts w:cs="Times New Roman"/>
          <w:szCs w:val="20"/>
        </w:rPr>
        <w:t>. International organizations and environmental groups advocate for NH</w:t>
      </w:r>
      <w:r w:rsidRPr="000058AC">
        <w:rPr>
          <w:rFonts w:cs="Times New Roman"/>
          <w:szCs w:val="20"/>
          <w:vertAlign w:val="subscript"/>
        </w:rPr>
        <w:t>3</w:t>
      </w:r>
      <w:r w:rsidRPr="000058AC">
        <w:rPr>
          <w:rFonts w:cs="Times New Roman"/>
          <w:szCs w:val="20"/>
        </w:rPr>
        <w:t xml:space="preserve"> emission reduction, but national responses are moderate. </w:t>
      </w:r>
      <w:r w:rsidR="00A92F8A" w:rsidRPr="000058AC">
        <w:rPr>
          <w:rFonts w:cs="Times New Roman"/>
          <w:szCs w:val="20"/>
        </w:rPr>
        <w:t xml:space="preserve">Accordingly, </w:t>
      </w:r>
      <w:r w:rsidRPr="000058AC">
        <w:rPr>
          <w:rFonts w:cs="Times New Roman"/>
          <w:szCs w:val="20"/>
        </w:rPr>
        <w:t>NH</w:t>
      </w:r>
      <w:r w:rsidRPr="000058AC">
        <w:rPr>
          <w:rFonts w:cs="Times New Roman"/>
          <w:szCs w:val="20"/>
          <w:vertAlign w:val="subscript"/>
        </w:rPr>
        <w:t>3</w:t>
      </w:r>
      <w:r w:rsidRPr="000058AC">
        <w:rPr>
          <w:rFonts w:cs="Times New Roman"/>
          <w:szCs w:val="20"/>
        </w:rPr>
        <w:t xml:space="preserve"> emission reduction technologies make some progress, with increased application of end-of-pipe technologies like scrubbing, catalytic conversion, biofiltration, etc. However, cleaner production and process transformation technologies advance slowly, limiting emission reduction effects. Application of agricultural NH</w:t>
      </w:r>
      <w:r w:rsidRPr="000058AC">
        <w:rPr>
          <w:rFonts w:cs="Times New Roman"/>
          <w:szCs w:val="20"/>
          <w:vertAlign w:val="subscript"/>
        </w:rPr>
        <w:t>3</w:t>
      </w:r>
      <w:r w:rsidRPr="000058AC">
        <w:rPr>
          <w:rFonts w:cs="Times New Roman"/>
          <w:szCs w:val="20"/>
        </w:rPr>
        <w:t xml:space="preserve"> emission reduction technologies is also relatively slow, with reduction potential not fully tapped. In general, under the SSP2</w:t>
      </w:r>
      <w:r w:rsidR="000974A3" w:rsidRPr="000058AC">
        <w:rPr>
          <w:rFonts w:cs="Times New Roman" w:hint="eastAsia"/>
          <w:szCs w:val="20"/>
        </w:rPr>
        <w:t>_4.5</w:t>
      </w:r>
      <w:r w:rsidRPr="000058AC">
        <w:rPr>
          <w:rFonts w:cs="Times New Roman"/>
          <w:szCs w:val="20"/>
        </w:rPr>
        <w:t xml:space="preserve"> scenario, NH</w:t>
      </w:r>
      <w:r w:rsidRPr="000058AC">
        <w:rPr>
          <w:rFonts w:cs="Times New Roman"/>
          <w:szCs w:val="20"/>
          <w:vertAlign w:val="subscript"/>
        </w:rPr>
        <w:t>3</w:t>
      </w:r>
      <w:r w:rsidRPr="000058AC">
        <w:rPr>
          <w:rFonts w:cs="Times New Roman"/>
          <w:szCs w:val="20"/>
        </w:rPr>
        <w:t xml:space="preserve"> emission reduction policies and technologies progress slowly overall, lacking systematic strength. </w:t>
      </w:r>
    </w:p>
    <w:p w14:paraId="072F6086" w14:textId="77777777" w:rsidR="00D72127" w:rsidRPr="000058AC" w:rsidRDefault="00D72127" w:rsidP="00CA33E9">
      <w:pPr>
        <w:rPr>
          <w:rFonts w:cs="Times New Roman"/>
          <w:szCs w:val="20"/>
        </w:rPr>
      </w:pPr>
    </w:p>
    <w:p w14:paraId="0FCF6E73" w14:textId="0DFF6BFA" w:rsidR="00D72127" w:rsidRPr="000058AC" w:rsidRDefault="00D72127" w:rsidP="00CA33E9">
      <w:pPr>
        <w:rPr>
          <w:szCs w:val="20"/>
        </w:rPr>
      </w:pPr>
      <w:r w:rsidRPr="008F0F02">
        <w:rPr>
          <w:b/>
          <w:bCs/>
          <w:szCs w:val="20"/>
        </w:rPr>
        <w:t>SSP3</w:t>
      </w:r>
      <w:r w:rsidR="000974A3" w:rsidRPr="008F0F02">
        <w:rPr>
          <w:rFonts w:hint="eastAsia"/>
          <w:b/>
          <w:bCs/>
          <w:szCs w:val="20"/>
        </w:rPr>
        <w:t>_</w:t>
      </w:r>
      <w:r w:rsidRPr="008F0F02">
        <w:rPr>
          <w:b/>
          <w:bCs/>
          <w:szCs w:val="20"/>
        </w:rPr>
        <w:t>7</w:t>
      </w:r>
      <w:r w:rsidR="000974A3" w:rsidRPr="008F0F02">
        <w:rPr>
          <w:rFonts w:hint="eastAsia"/>
          <w:b/>
          <w:bCs/>
          <w:szCs w:val="20"/>
        </w:rPr>
        <w:t>.</w:t>
      </w:r>
      <w:r w:rsidRPr="008F0F02">
        <w:rPr>
          <w:b/>
          <w:bCs/>
          <w:szCs w:val="20"/>
        </w:rPr>
        <w:t>0: regional rivalry—a rocky road</w:t>
      </w:r>
      <w:r w:rsidR="001911A4" w:rsidRPr="008F0F02">
        <w:rPr>
          <w:rFonts w:hint="eastAsia"/>
          <w:b/>
          <w:bCs/>
          <w:szCs w:val="20"/>
        </w:rPr>
        <w:t xml:space="preserve">. </w:t>
      </w:r>
      <w:r w:rsidR="00A92F8A" w:rsidRPr="000058AC">
        <w:rPr>
          <w:rFonts w:cs="Times New Roman"/>
          <w:szCs w:val="20"/>
        </w:rPr>
        <w:t>This scenario applies SSP</w:t>
      </w:r>
      <w:r w:rsidR="0057276F" w:rsidRPr="000058AC">
        <w:rPr>
          <w:rFonts w:cs="Times New Roman"/>
          <w:szCs w:val="20"/>
        </w:rPr>
        <w:t>3</w:t>
      </w:r>
      <w:r w:rsidR="00A92F8A" w:rsidRPr="000058AC">
        <w:rPr>
          <w:rFonts w:cs="Times New Roman"/>
          <w:szCs w:val="20"/>
        </w:rPr>
        <w:t xml:space="preserve"> in combination with RCP</w:t>
      </w:r>
      <w:r w:rsidR="0057276F" w:rsidRPr="000058AC">
        <w:rPr>
          <w:rFonts w:cs="Times New Roman"/>
          <w:szCs w:val="20"/>
        </w:rPr>
        <w:t>7.0</w:t>
      </w:r>
      <w:r w:rsidR="00A92F8A" w:rsidRPr="000058AC">
        <w:rPr>
          <w:rFonts w:cs="Times New Roman"/>
          <w:szCs w:val="20"/>
        </w:rPr>
        <w:t xml:space="preserve">, i.e. assuming an increase in radiative forcing of </w:t>
      </w:r>
      <w:r w:rsidR="0057276F" w:rsidRPr="000058AC">
        <w:rPr>
          <w:rFonts w:cs="Times New Roman"/>
          <w:szCs w:val="20"/>
        </w:rPr>
        <w:t>7.0</w:t>
      </w:r>
      <w:r w:rsidR="00A92F8A" w:rsidRPr="000058AC">
        <w:rPr>
          <w:rFonts w:cs="Times New Roman"/>
          <w:szCs w:val="20"/>
        </w:rPr>
        <w:t xml:space="preserve"> W m</w:t>
      </w:r>
      <w:r w:rsidR="00A92F8A" w:rsidRPr="000058AC">
        <w:rPr>
          <w:rFonts w:cs="Times New Roman"/>
          <w:szCs w:val="20"/>
          <w:vertAlign w:val="superscript"/>
        </w:rPr>
        <w:t>-2</w:t>
      </w:r>
      <w:r w:rsidR="00A92F8A" w:rsidRPr="000058AC">
        <w:rPr>
          <w:rFonts w:cs="Times New Roman"/>
          <w:szCs w:val="20"/>
        </w:rPr>
        <w:t xml:space="preserve"> by 2050. This scenario assumes </w:t>
      </w:r>
      <w:r w:rsidR="0057276F" w:rsidRPr="000058AC">
        <w:rPr>
          <w:rFonts w:cs="Times New Roman"/>
          <w:szCs w:val="20"/>
        </w:rPr>
        <w:t>low</w:t>
      </w:r>
      <w:r w:rsidR="004E49CA" w:rsidRPr="000058AC">
        <w:rPr>
          <w:rFonts w:cs="Times New Roman"/>
          <w:szCs w:val="20"/>
        </w:rPr>
        <w:t>-</w:t>
      </w:r>
      <w:r w:rsidR="00A92F8A" w:rsidRPr="000058AC">
        <w:rPr>
          <w:rFonts w:cs="Times New Roman"/>
          <w:szCs w:val="20"/>
        </w:rPr>
        <w:t>ambition policies for NH</w:t>
      </w:r>
      <w:r w:rsidR="00A92F8A" w:rsidRPr="000058AC">
        <w:rPr>
          <w:rFonts w:cs="Times New Roman"/>
          <w:szCs w:val="20"/>
          <w:vertAlign w:val="subscript"/>
        </w:rPr>
        <w:t>3</w:t>
      </w:r>
      <w:r w:rsidR="00A92F8A" w:rsidRPr="000058AC">
        <w:rPr>
          <w:rFonts w:cs="Times New Roman"/>
          <w:szCs w:val="20"/>
        </w:rPr>
        <w:t xml:space="preserve"> </w:t>
      </w:r>
      <w:r w:rsidR="008D3A93" w:rsidRPr="000058AC">
        <w:rPr>
          <w:rFonts w:cs="Times New Roman"/>
          <w:szCs w:val="20"/>
        </w:rPr>
        <w:t>emission</w:t>
      </w:r>
      <w:r w:rsidR="00A92F8A" w:rsidRPr="000058AC">
        <w:rPr>
          <w:rFonts w:cs="Times New Roman"/>
          <w:szCs w:val="20"/>
        </w:rPr>
        <w:t xml:space="preserve"> control. </w:t>
      </w:r>
      <w:r w:rsidR="0057276F" w:rsidRPr="000058AC">
        <w:rPr>
          <w:rFonts w:cs="Times New Roman"/>
          <w:szCs w:val="20"/>
        </w:rPr>
        <w:t xml:space="preserve">According to this scenario the </w:t>
      </w:r>
      <w:r w:rsidRPr="000058AC">
        <w:rPr>
          <w:rFonts w:cs="Times New Roman"/>
          <w:szCs w:val="20"/>
        </w:rPr>
        <w:t>government prioritizes maximizing national economic interests and pays inadequate attention to NH</w:t>
      </w:r>
      <w:r w:rsidRPr="000058AC">
        <w:rPr>
          <w:rFonts w:cs="Times New Roman"/>
          <w:szCs w:val="20"/>
          <w:vertAlign w:val="subscript"/>
        </w:rPr>
        <w:t>3</w:t>
      </w:r>
      <w:r w:rsidRPr="000058AC">
        <w:rPr>
          <w:rFonts w:cs="Times New Roman"/>
          <w:szCs w:val="20"/>
        </w:rPr>
        <w:t xml:space="preserve"> emission reduction</w:t>
      </w:r>
      <w:r w:rsidR="0057276F" w:rsidRPr="000058AC">
        <w:rPr>
          <w:rFonts w:cs="Times New Roman"/>
          <w:szCs w:val="20"/>
        </w:rPr>
        <w:t xml:space="preserve"> (even where this could contribute to improving national economic performance)</w:t>
      </w:r>
      <w:r w:rsidRPr="000058AC">
        <w:rPr>
          <w:rFonts w:cs="Times New Roman"/>
          <w:szCs w:val="20"/>
        </w:rPr>
        <w:t>. There is a lack of unified and effective international targets and roadmaps for NH</w:t>
      </w:r>
      <w:r w:rsidRPr="000058AC">
        <w:rPr>
          <w:rFonts w:cs="Times New Roman"/>
          <w:szCs w:val="20"/>
          <w:vertAlign w:val="subscript"/>
        </w:rPr>
        <w:t>3</w:t>
      </w:r>
      <w:r w:rsidRPr="000058AC">
        <w:rPr>
          <w:rFonts w:cs="Times New Roman"/>
          <w:szCs w:val="20"/>
        </w:rPr>
        <w:t xml:space="preserve"> emission reduction. Emission reduction actions in different countries and regions lack coordination. Major emitting countries progress slowly on NH</w:t>
      </w:r>
      <w:r w:rsidRPr="000058AC">
        <w:rPr>
          <w:rFonts w:cs="Times New Roman"/>
          <w:szCs w:val="20"/>
          <w:vertAlign w:val="subscript"/>
        </w:rPr>
        <w:t>3</w:t>
      </w:r>
      <w:r w:rsidRPr="000058AC">
        <w:rPr>
          <w:rFonts w:cs="Times New Roman"/>
          <w:szCs w:val="20"/>
        </w:rPr>
        <w:t xml:space="preserve"> emission reduction policies, focusing on supporting economic growth. Environmental groups advocate for emission reduction but have limited influence. </w:t>
      </w:r>
      <w:r w:rsidR="0057276F" w:rsidRPr="000058AC">
        <w:rPr>
          <w:rFonts w:cs="Times New Roman"/>
          <w:szCs w:val="20"/>
        </w:rPr>
        <w:t xml:space="preserve">Accordingly, </w:t>
      </w:r>
      <w:r w:rsidRPr="000058AC">
        <w:rPr>
          <w:rFonts w:cs="Times New Roman"/>
          <w:szCs w:val="20"/>
        </w:rPr>
        <w:t>NH</w:t>
      </w:r>
      <w:r w:rsidRPr="000058AC">
        <w:rPr>
          <w:rFonts w:cs="Times New Roman"/>
          <w:szCs w:val="20"/>
          <w:vertAlign w:val="subscript"/>
        </w:rPr>
        <w:t>3</w:t>
      </w:r>
      <w:r w:rsidRPr="000058AC">
        <w:rPr>
          <w:rFonts w:cs="Times New Roman"/>
          <w:szCs w:val="20"/>
        </w:rPr>
        <w:t xml:space="preserve"> emission reduction technologies advance slowly due to insufficient investment. End-of-pipe controls take a higher share than source reduction. Cleaner production and resource utilization technologies have low promotion levels. Agricultural emission reduction technologies are applied slowly, remaining mostly in traditional management</w:t>
      </w:r>
      <w:r w:rsidR="0057276F" w:rsidRPr="000058AC">
        <w:rPr>
          <w:rFonts w:cs="Times New Roman"/>
          <w:szCs w:val="20"/>
        </w:rPr>
        <w:t xml:space="preserve"> approaches</w:t>
      </w:r>
      <w:r w:rsidRPr="000058AC">
        <w:rPr>
          <w:rFonts w:cs="Times New Roman"/>
          <w:szCs w:val="20"/>
        </w:rPr>
        <w:t>. Overall, under the SSP3</w:t>
      </w:r>
      <w:r w:rsidR="000974A3" w:rsidRPr="000058AC">
        <w:rPr>
          <w:rFonts w:cs="Times New Roman" w:hint="eastAsia"/>
          <w:szCs w:val="20"/>
        </w:rPr>
        <w:t>_7.0</w:t>
      </w:r>
      <w:r w:rsidRPr="000058AC">
        <w:rPr>
          <w:rFonts w:cs="Times New Roman"/>
          <w:szCs w:val="20"/>
        </w:rPr>
        <w:t xml:space="preserve"> scenario, progress in NH</w:t>
      </w:r>
      <w:r w:rsidRPr="000058AC">
        <w:rPr>
          <w:rFonts w:cs="Times New Roman"/>
          <w:szCs w:val="20"/>
          <w:vertAlign w:val="subscript"/>
        </w:rPr>
        <w:t>3</w:t>
      </w:r>
      <w:r w:rsidRPr="000058AC">
        <w:rPr>
          <w:rFonts w:cs="Times New Roman"/>
          <w:szCs w:val="20"/>
        </w:rPr>
        <w:t xml:space="preserve"> emission reduction policies and technologies is slow, resulting in very limited reduction. Economic growth takes priority over environmental protection</w:t>
      </w:r>
      <w:r w:rsidR="0057276F" w:rsidRPr="000058AC">
        <w:rPr>
          <w:rFonts w:cs="Times New Roman"/>
          <w:szCs w:val="20"/>
        </w:rPr>
        <w:t>, even where environmental protection could contribute to economic growth</w:t>
      </w:r>
      <w:r w:rsidRPr="000058AC">
        <w:rPr>
          <w:rFonts w:cs="Times New Roman"/>
          <w:szCs w:val="20"/>
        </w:rPr>
        <w:t>.</w:t>
      </w:r>
    </w:p>
    <w:p w14:paraId="23CCF717" w14:textId="77777777" w:rsidR="00D72127" w:rsidRPr="000058AC" w:rsidRDefault="00D72127" w:rsidP="00CA33E9">
      <w:pPr>
        <w:rPr>
          <w:rFonts w:cs="Times New Roman"/>
          <w:szCs w:val="20"/>
        </w:rPr>
      </w:pPr>
    </w:p>
    <w:p w14:paraId="0CEAFBE4" w14:textId="55E2181E" w:rsidR="00D72127" w:rsidRDefault="00D72127" w:rsidP="001911A4">
      <w:pPr>
        <w:rPr>
          <w:rFonts w:eastAsiaTheme="minorEastAsia" w:cs="Times New Roman"/>
          <w:szCs w:val="20"/>
        </w:rPr>
      </w:pPr>
      <w:r w:rsidRPr="008F0F02">
        <w:rPr>
          <w:b/>
          <w:bCs/>
          <w:szCs w:val="20"/>
        </w:rPr>
        <w:t>SSP5</w:t>
      </w:r>
      <w:r w:rsidR="000974A3" w:rsidRPr="008F0F02">
        <w:rPr>
          <w:rFonts w:hint="eastAsia"/>
          <w:b/>
          <w:bCs/>
          <w:szCs w:val="20"/>
        </w:rPr>
        <w:t>_</w:t>
      </w:r>
      <w:r w:rsidRPr="008F0F02">
        <w:rPr>
          <w:b/>
          <w:bCs/>
          <w:szCs w:val="20"/>
        </w:rPr>
        <w:t>8</w:t>
      </w:r>
      <w:r w:rsidR="000974A3" w:rsidRPr="008F0F02">
        <w:rPr>
          <w:rFonts w:hint="eastAsia"/>
          <w:b/>
          <w:bCs/>
          <w:szCs w:val="20"/>
        </w:rPr>
        <w:t>.</w:t>
      </w:r>
      <w:r w:rsidRPr="008F0F02">
        <w:rPr>
          <w:b/>
          <w:bCs/>
          <w:szCs w:val="20"/>
        </w:rPr>
        <w:t>5: fossil-fueled development—taking the highway</w:t>
      </w:r>
      <w:r w:rsidR="001911A4" w:rsidRPr="008F0F02">
        <w:rPr>
          <w:rFonts w:hint="eastAsia"/>
          <w:b/>
          <w:bCs/>
          <w:szCs w:val="20"/>
        </w:rPr>
        <w:t xml:space="preserve">. </w:t>
      </w:r>
      <w:r w:rsidR="00A92F8A" w:rsidRPr="000058AC">
        <w:rPr>
          <w:rFonts w:cs="Times New Roman"/>
          <w:szCs w:val="20"/>
        </w:rPr>
        <w:t>This scenario applies SSP</w:t>
      </w:r>
      <w:r w:rsidR="0057276F" w:rsidRPr="000058AC">
        <w:rPr>
          <w:rFonts w:cs="Times New Roman"/>
          <w:szCs w:val="20"/>
        </w:rPr>
        <w:t>5</w:t>
      </w:r>
      <w:r w:rsidR="00A92F8A" w:rsidRPr="000058AC">
        <w:rPr>
          <w:rFonts w:cs="Times New Roman"/>
          <w:szCs w:val="20"/>
        </w:rPr>
        <w:t xml:space="preserve"> in combination with RCP</w:t>
      </w:r>
      <w:r w:rsidR="0057276F" w:rsidRPr="000058AC">
        <w:rPr>
          <w:rFonts w:cs="Times New Roman"/>
          <w:szCs w:val="20"/>
        </w:rPr>
        <w:t>8.5</w:t>
      </w:r>
      <w:r w:rsidR="00A92F8A" w:rsidRPr="000058AC">
        <w:rPr>
          <w:rFonts w:cs="Times New Roman"/>
          <w:szCs w:val="20"/>
        </w:rPr>
        <w:t xml:space="preserve">, i.e. assuming an increase in radiative forcing of </w:t>
      </w:r>
      <w:r w:rsidR="0057276F" w:rsidRPr="000058AC">
        <w:rPr>
          <w:rFonts w:cs="Times New Roman"/>
          <w:szCs w:val="20"/>
        </w:rPr>
        <w:t>8.5</w:t>
      </w:r>
      <w:r w:rsidR="00A92F8A" w:rsidRPr="000058AC">
        <w:rPr>
          <w:rFonts w:cs="Times New Roman"/>
          <w:szCs w:val="20"/>
        </w:rPr>
        <w:t xml:space="preserve"> W m</w:t>
      </w:r>
      <w:r w:rsidR="00A92F8A" w:rsidRPr="000058AC">
        <w:rPr>
          <w:rFonts w:cs="Times New Roman"/>
          <w:szCs w:val="20"/>
          <w:vertAlign w:val="superscript"/>
        </w:rPr>
        <w:t>-2</w:t>
      </w:r>
      <w:r w:rsidR="00A92F8A" w:rsidRPr="000058AC">
        <w:rPr>
          <w:rFonts w:cs="Times New Roman"/>
          <w:szCs w:val="20"/>
        </w:rPr>
        <w:t xml:space="preserve"> by 2050. This scenario assumes </w:t>
      </w:r>
      <w:r w:rsidR="000974A3" w:rsidRPr="000058AC">
        <w:rPr>
          <w:rFonts w:cs="Times New Roman"/>
          <w:szCs w:val="20"/>
        </w:rPr>
        <w:t xml:space="preserve">the </w:t>
      </w:r>
      <w:r w:rsidR="0057276F" w:rsidRPr="000058AC">
        <w:rPr>
          <w:rFonts w:cs="Times New Roman"/>
          <w:szCs w:val="20"/>
        </w:rPr>
        <w:t>low</w:t>
      </w:r>
      <w:r w:rsidR="000974A3" w:rsidRPr="000058AC">
        <w:rPr>
          <w:rFonts w:cs="Times New Roman" w:hint="eastAsia"/>
          <w:szCs w:val="20"/>
        </w:rPr>
        <w:t xml:space="preserve">est </w:t>
      </w:r>
      <w:r w:rsidR="00A92F8A" w:rsidRPr="000058AC">
        <w:rPr>
          <w:rFonts w:cs="Times New Roman"/>
          <w:szCs w:val="20"/>
        </w:rPr>
        <w:t>ambition policies for NH</w:t>
      </w:r>
      <w:r w:rsidR="00A92F8A" w:rsidRPr="000058AC">
        <w:rPr>
          <w:rFonts w:cs="Times New Roman"/>
          <w:szCs w:val="20"/>
          <w:vertAlign w:val="subscript"/>
        </w:rPr>
        <w:t>3</w:t>
      </w:r>
      <w:r w:rsidR="00A92F8A" w:rsidRPr="000058AC">
        <w:rPr>
          <w:rFonts w:cs="Times New Roman"/>
          <w:szCs w:val="20"/>
        </w:rPr>
        <w:t xml:space="preserve"> emis</w:t>
      </w:r>
      <w:r w:rsidR="000974A3" w:rsidRPr="000058AC">
        <w:rPr>
          <w:rFonts w:cs="Times New Roman"/>
          <w:szCs w:val="20"/>
        </w:rPr>
        <w:t>si</w:t>
      </w:r>
      <w:r w:rsidR="00A92F8A" w:rsidRPr="000058AC">
        <w:rPr>
          <w:rFonts w:cs="Times New Roman"/>
          <w:szCs w:val="20"/>
        </w:rPr>
        <w:t xml:space="preserve">on control. </w:t>
      </w:r>
      <w:r w:rsidR="0057276F" w:rsidRPr="000058AC">
        <w:rPr>
          <w:rFonts w:cs="Times New Roman"/>
          <w:szCs w:val="20"/>
        </w:rPr>
        <w:t>According to this scenario</w:t>
      </w:r>
      <w:r w:rsidR="008D3A93" w:rsidRPr="000058AC">
        <w:rPr>
          <w:rFonts w:cs="Times New Roman"/>
          <w:szCs w:val="20"/>
        </w:rPr>
        <w:t>,</w:t>
      </w:r>
      <w:r w:rsidR="0057276F" w:rsidRPr="000058AC">
        <w:rPr>
          <w:rFonts w:cs="Times New Roman"/>
          <w:szCs w:val="20"/>
        </w:rPr>
        <w:t xml:space="preserve"> the </w:t>
      </w:r>
      <w:r w:rsidRPr="000058AC">
        <w:rPr>
          <w:rFonts w:cs="Times New Roman"/>
          <w:szCs w:val="20"/>
        </w:rPr>
        <w:t xml:space="preserve">global economy is highly dependent on fossil fuels, and countries prioritize energy </w:t>
      </w:r>
      <w:r w:rsidRPr="000058AC">
        <w:rPr>
          <w:rFonts w:cs="Times New Roman"/>
          <w:szCs w:val="20"/>
        </w:rPr>
        <w:lastRenderedPageBreak/>
        <w:t xml:space="preserve">security and economic growth. </w:t>
      </w:r>
      <w:r w:rsidR="0057276F" w:rsidRPr="000058AC">
        <w:rPr>
          <w:rFonts w:cs="Times New Roman"/>
          <w:szCs w:val="20"/>
        </w:rPr>
        <w:t xml:space="preserve">Accordingly, </w:t>
      </w:r>
      <w:r w:rsidRPr="000058AC">
        <w:rPr>
          <w:rFonts w:cs="Times New Roman"/>
          <w:szCs w:val="20"/>
        </w:rPr>
        <w:t>NH</w:t>
      </w:r>
      <w:r w:rsidRPr="000058AC">
        <w:rPr>
          <w:rFonts w:cs="Times New Roman"/>
          <w:szCs w:val="20"/>
          <w:vertAlign w:val="subscript"/>
        </w:rPr>
        <w:t>3</w:t>
      </w:r>
      <w:r w:rsidRPr="000058AC">
        <w:rPr>
          <w:rFonts w:cs="Times New Roman"/>
          <w:szCs w:val="20"/>
        </w:rPr>
        <w:t xml:space="preserve"> emission reduction policies lack unified deployment and binding force, with major emitting countries progressing slowly. Effective international NH</w:t>
      </w:r>
      <w:r w:rsidRPr="000058AC">
        <w:rPr>
          <w:rFonts w:cs="Times New Roman"/>
          <w:szCs w:val="20"/>
          <w:vertAlign w:val="subscript"/>
        </w:rPr>
        <w:t>3</w:t>
      </w:r>
      <w:r w:rsidRPr="000058AC">
        <w:rPr>
          <w:rFonts w:cs="Times New Roman"/>
          <w:szCs w:val="20"/>
        </w:rPr>
        <w:t xml:space="preserve"> emission reduction targets and mechanisms are absent. Agricultural and industrial sectors lack systematic emission reduction strategies, focusing on maintaining output. Investment in new NH</w:t>
      </w:r>
      <w:r w:rsidRPr="000058AC">
        <w:rPr>
          <w:rFonts w:cs="Times New Roman"/>
          <w:szCs w:val="20"/>
          <w:vertAlign w:val="subscript"/>
        </w:rPr>
        <w:t>3</w:t>
      </w:r>
      <w:r w:rsidRPr="000058AC">
        <w:rPr>
          <w:rFonts w:cs="Times New Roman"/>
          <w:szCs w:val="20"/>
        </w:rPr>
        <w:t xml:space="preserve"> emission reduction technology R&amp;D and application is </w:t>
      </w:r>
      <w:r w:rsidR="0057276F" w:rsidRPr="000058AC">
        <w:rPr>
          <w:rFonts w:cs="Times New Roman"/>
          <w:szCs w:val="20"/>
        </w:rPr>
        <w:t>lacking</w:t>
      </w:r>
      <w:r w:rsidRPr="000058AC">
        <w:rPr>
          <w:rFonts w:cs="Times New Roman"/>
          <w:szCs w:val="20"/>
        </w:rPr>
        <w:t>. The promotion of clean alternative technologies is limited. End-of-pipe control technologies are popular but have a limited impact on total emissions. The application of low-carbon and eco-friendly material alternatives is constrained. Progress in NH</w:t>
      </w:r>
      <w:r w:rsidRPr="000058AC">
        <w:rPr>
          <w:rFonts w:cs="Times New Roman"/>
          <w:szCs w:val="20"/>
          <w:vertAlign w:val="subscript"/>
        </w:rPr>
        <w:t>3</w:t>
      </w:r>
      <w:r w:rsidRPr="000058AC">
        <w:rPr>
          <w:rFonts w:cs="Times New Roman"/>
          <w:szCs w:val="20"/>
        </w:rPr>
        <w:t xml:space="preserve"> resource utilization technologies is slow. Overall, under the SSP5</w:t>
      </w:r>
      <w:r w:rsidR="000974A3" w:rsidRPr="000058AC">
        <w:rPr>
          <w:rFonts w:cs="Times New Roman" w:hint="eastAsia"/>
          <w:szCs w:val="20"/>
        </w:rPr>
        <w:t>_8.5</w:t>
      </w:r>
      <w:r w:rsidRPr="000058AC">
        <w:rPr>
          <w:rFonts w:cs="Times New Roman"/>
          <w:szCs w:val="20"/>
        </w:rPr>
        <w:t xml:space="preserve"> scenario, economic growth is prioritized</w:t>
      </w:r>
      <w:r w:rsidR="0057276F" w:rsidRPr="000058AC">
        <w:rPr>
          <w:rFonts w:cs="Times New Roman"/>
          <w:szCs w:val="20"/>
        </w:rPr>
        <w:t>,</w:t>
      </w:r>
      <w:r w:rsidRPr="000058AC">
        <w:rPr>
          <w:rFonts w:cs="Times New Roman"/>
          <w:szCs w:val="20"/>
        </w:rPr>
        <w:t xml:space="preserve"> while ignoring NH</w:t>
      </w:r>
      <w:r w:rsidRPr="000058AC">
        <w:rPr>
          <w:rFonts w:cs="Times New Roman"/>
          <w:szCs w:val="20"/>
          <w:vertAlign w:val="subscript"/>
        </w:rPr>
        <w:t>3</w:t>
      </w:r>
      <w:r w:rsidRPr="000058AC">
        <w:rPr>
          <w:rFonts w:cs="Times New Roman"/>
          <w:szCs w:val="20"/>
        </w:rPr>
        <w:t xml:space="preserve"> emission </w:t>
      </w:r>
      <w:r w:rsidR="0057276F" w:rsidRPr="000058AC">
        <w:rPr>
          <w:rFonts w:cs="Times New Roman"/>
          <w:szCs w:val="20"/>
        </w:rPr>
        <w:t>reduction, even where this could promote economic growth</w:t>
      </w:r>
      <w:r w:rsidRPr="000058AC">
        <w:rPr>
          <w:rFonts w:cs="Times New Roman"/>
          <w:szCs w:val="20"/>
        </w:rPr>
        <w:t>. Advancement of policies and technologies is slow, resulting in very limited reduction effects.</w:t>
      </w:r>
    </w:p>
    <w:p w14:paraId="4B1B958D" w14:textId="77777777" w:rsidR="008F67C8" w:rsidRPr="008F67C8" w:rsidRDefault="008F67C8" w:rsidP="001911A4">
      <w:pPr>
        <w:rPr>
          <w:rFonts w:eastAsiaTheme="minorEastAsia"/>
          <w:szCs w:val="20"/>
        </w:rPr>
      </w:pPr>
    </w:p>
    <w:p w14:paraId="18B35FBD" w14:textId="03CF58B9" w:rsidR="0095332D" w:rsidRPr="001911A4" w:rsidRDefault="00681BBC" w:rsidP="009D67DC">
      <w:pPr>
        <w:pStyle w:val="3"/>
      </w:pPr>
      <w:r>
        <w:rPr>
          <w:rFonts w:eastAsiaTheme="minorEastAsia" w:hint="eastAsia"/>
        </w:rPr>
        <w:t xml:space="preserve">S3: </w:t>
      </w:r>
      <w:r w:rsidR="0057276F" w:rsidRPr="001911A4">
        <w:t xml:space="preserve">Ammonia </w:t>
      </w:r>
      <w:r w:rsidR="0095332D" w:rsidRPr="001911A4">
        <w:t>mitigation</w:t>
      </w:r>
      <w:r w:rsidR="001E66B7" w:rsidRPr="001911A4">
        <w:t xml:space="preserve"> </w:t>
      </w:r>
      <w:r w:rsidR="0095332D" w:rsidRPr="001911A4">
        <w:t>and SDG</w:t>
      </w:r>
      <w:r w:rsidR="0095332D" w:rsidRPr="001911A4">
        <w:rPr>
          <w:rFonts w:hint="eastAsia"/>
        </w:rPr>
        <w:t>s</w:t>
      </w:r>
    </w:p>
    <w:p w14:paraId="10711686" w14:textId="28B18FB2" w:rsidR="001E66B7" w:rsidRDefault="0057276F" w:rsidP="0095332D">
      <w:pPr>
        <w:widowControl/>
        <w:rPr>
          <w:rFonts w:cs="Times New Roman"/>
          <w:sz w:val="22"/>
        </w:rPr>
      </w:pPr>
      <w:r>
        <w:rPr>
          <w:rFonts w:cs="Times New Roman"/>
          <w:sz w:val="22"/>
        </w:rPr>
        <w:t>Mitigation of NH</w:t>
      </w:r>
      <w:r w:rsidRPr="00E77AB3">
        <w:rPr>
          <w:rFonts w:cs="Times New Roman"/>
          <w:sz w:val="22"/>
          <w:vertAlign w:val="subscript"/>
        </w:rPr>
        <w:t>3</w:t>
      </w:r>
      <w:r>
        <w:rPr>
          <w:rFonts w:cs="Times New Roman"/>
          <w:sz w:val="22"/>
        </w:rPr>
        <w:t xml:space="preserve"> </w:t>
      </w:r>
      <w:r w:rsidR="0095332D" w:rsidRPr="0095332D">
        <w:rPr>
          <w:rFonts w:cs="Times New Roman"/>
          <w:sz w:val="22"/>
        </w:rPr>
        <w:t xml:space="preserve">is closely linked to several </w:t>
      </w:r>
      <w:r>
        <w:rPr>
          <w:rFonts w:cs="Times New Roman"/>
          <w:sz w:val="22"/>
        </w:rPr>
        <w:t>Sustainable Development Goals (</w:t>
      </w:r>
      <w:r w:rsidR="0095332D" w:rsidRPr="0095332D">
        <w:rPr>
          <w:rFonts w:cs="Times New Roman"/>
          <w:sz w:val="22"/>
        </w:rPr>
        <w:t>SDGs</w:t>
      </w:r>
      <w:r>
        <w:rPr>
          <w:rFonts w:cs="Times New Roman"/>
          <w:sz w:val="22"/>
        </w:rPr>
        <w:t xml:space="preserve">, </w:t>
      </w:r>
      <w:r w:rsidR="003334D0">
        <w:rPr>
          <w:rFonts w:cs="Times New Roman"/>
          <w:sz w:val="22"/>
        </w:rPr>
        <w:fldChar w:fldCharType="begin"/>
      </w:r>
      <w:r w:rsidR="000552F2">
        <w:rPr>
          <w:rFonts w:cs="Times New Roman"/>
          <w:sz w:val="22"/>
        </w:rPr>
        <w:instrText xml:space="preserve"> ADDIN NE.Ref.{271F118C-FF4D-460D-86D9-DD9534FD2D8E}</w:instrText>
      </w:r>
      <w:r w:rsidR="003334D0">
        <w:rPr>
          <w:rFonts w:cs="Times New Roman"/>
          <w:sz w:val="22"/>
        </w:rPr>
        <w:fldChar w:fldCharType="separate"/>
      </w:r>
      <w:r w:rsidR="000552F2">
        <w:rPr>
          <w:rFonts w:eastAsiaTheme="minorEastAsia" w:cs="Times New Roman"/>
          <w:color w:val="000000"/>
          <w:kern w:val="0"/>
          <w:sz w:val="22"/>
          <w:vertAlign w:val="superscript"/>
        </w:rPr>
        <w:t>11</w:t>
      </w:r>
      <w:r w:rsidR="003334D0">
        <w:rPr>
          <w:rFonts w:cs="Times New Roman"/>
          <w:sz w:val="22"/>
        </w:rPr>
        <w:fldChar w:fldCharType="end"/>
      </w:r>
      <w:r>
        <w:rPr>
          <w:rFonts w:cs="Times New Roman"/>
          <w:sz w:val="22"/>
        </w:rPr>
        <w:t>)</w:t>
      </w:r>
      <w:r w:rsidR="0095332D" w:rsidRPr="0095332D">
        <w:rPr>
          <w:rFonts w:cs="Times New Roman"/>
          <w:sz w:val="22"/>
        </w:rPr>
        <w:t>. Specifically, it contributes to SDG 2 (Zero Hunger) by preserving soil and water quality, thus supporting agricultural sustainability and food security. It also aligns with SDG 3 (Good Health and Well-being) by reducing air pollution and improving respiratory health. The safeguarding of water quality through NH</w:t>
      </w:r>
      <w:r w:rsidR="0095332D" w:rsidRPr="007B6DAF">
        <w:rPr>
          <w:rFonts w:cs="Times New Roman"/>
          <w:sz w:val="22"/>
          <w:vertAlign w:val="subscript"/>
        </w:rPr>
        <w:t>3</w:t>
      </w:r>
      <w:r w:rsidR="0095332D" w:rsidRPr="0095332D">
        <w:rPr>
          <w:rFonts w:cs="Times New Roman"/>
          <w:sz w:val="22"/>
        </w:rPr>
        <w:t xml:space="preserve"> mitigation supports SDG 6 (Clean Water and Sanitation), while its role in reducing aerosol formation aligns with SDG 13 (Climate Action). </w:t>
      </w:r>
      <w:r>
        <w:rPr>
          <w:rFonts w:cs="Times New Roman"/>
          <w:sz w:val="22"/>
        </w:rPr>
        <w:t>M</w:t>
      </w:r>
      <w:r w:rsidR="0095332D" w:rsidRPr="0095332D">
        <w:rPr>
          <w:rFonts w:cs="Times New Roman"/>
          <w:sz w:val="22"/>
        </w:rPr>
        <w:t xml:space="preserve">itigation </w:t>
      </w:r>
      <w:r>
        <w:rPr>
          <w:rFonts w:cs="Times New Roman"/>
          <w:sz w:val="22"/>
        </w:rPr>
        <w:t>of NH</w:t>
      </w:r>
      <w:r w:rsidRPr="00E77AB3">
        <w:rPr>
          <w:rFonts w:cs="Times New Roman"/>
          <w:sz w:val="22"/>
          <w:vertAlign w:val="subscript"/>
        </w:rPr>
        <w:t>3</w:t>
      </w:r>
      <w:r>
        <w:rPr>
          <w:rFonts w:cs="Times New Roman"/>
          <w:sz w:val="22"/>
        </w:rPr>
        <w:t xml:space="preserve"> also contributes to reducing </w:t>
      </w:r>
      <w:r w:rsidR="0095332D" w:rsidRPr="0095332D">
        <w:rPr>
          <w:rFonts w:cs="Times New Roman"/>
          <w:sz w:val="22"/>
        </w:rPr>
        <w:t xml:space="preserve">impacts </w:t>
      </w:r>
      <w:r>
        <w:rPr>
          <w:rFonts w:cs="Times New Roman"/>
          <w:sz w:val="22"/>
        </w:rPr>
        <w:t xml:space="preserve">on terrestrial biodiversity consistent with </w:t>
      </w:r>
      <w:r w:rsidR="0095332D" w:rsidRPr="0095332D">
        <w:rPr>
          <w:rFonts w:cs="Times New Roman"/>
          <w:sz w:val="22"/>
        </w:rPr>
        <w:t>SDG 15 (Life on Land)</w:t>
      </w:r>
      <w:r w:rsidR="00585415">
        <w:rPr>
          <w:rFonts w:cs="Times New Roman" w:hint="eastAsia"/>
          <w:sz w:val="22"/>
        </w:rPr>
        <w:t xml:space="preserve"> </w:t>
      </w:r>
      <w:r w:rsidR="00585415">
        <w:rPr>
          <w:rFonts w:cs="Times New Roman"/>
          <w:sz w:val="22"/>
        </w:rPr>
        <w:fldChar w:fldCharType="begin"/>
      </w:r>
      <w:r w:rsidR="000552F2">
        <w:rPr>
          <w:rFonts w:cs="Times New Roman"/>
          <w:sz w:val="22"/>
        </w:rPr>
        <w:instrText xml:space="preserve"> ADDIN NE.Ref.{B466FF83-01C4-45E2-A9CB-0E1DDCF3AE97}</w:instrText>
      </w:r>
      <w:r w:rsidR="00585415">
        <w:rPr>
          <w:rFonts w:cs="Times New Roman"/>
          <w:sz w:val="22"/>
        </w:rPr>
        <w:fldChar w:fldCharType="separate"/>
      </w:r>
      <w:r w:rsidR="000552F2">
        <w:rPr>
          <w:rFonts w:eastAsiaTheme="minorEastAsia" w:cs="Times New Roman"/>
          <w:color w:val="000000"/>
          <w:kern w:val="0"/>
          <w:sz w:val="22"/>
          <w:vertAlign w:val="superscript"/>
        </w:rPr>
        <w:t>12</w:t>
      </w:r>
      <w:r w:rsidR="00585415">
        <w:rPr>
          <w:rFonts w:cs="Times New Roman"/>
          <w:sz w:val="22"/>
        </w:rPr>
        <w:fldChar w:fldCharType="end"/>
      </w:r>
      <w:r w:rsidR="0095332D" w:rsidRPr="0095332D">
        <w:rPr>
          <w:rFonts w:cs="Times New Roman"/>
          <w:sz w:val="22"/>
        </w:rPr>
        <w:t>. Therefore, the reduction of NH</w:t>
      </w:r>
      <w:r w:rsidR="0095332D" w:rsidRPr="007B6DAF">
        <w:rPr>
          <w:rFonts w:cs="Times New Roman"/>
          <w:sz w:val="22"/>
          <w:vertAlign w:val="subscript"/>
        </w:rPr>
        <w:t>3</w:t>
      </w:r>
      <w:r w:rsidR="0095332D" w:rsidRPr="0095332D">
        <w:rPr>
          <w:rFonts w:cs="Times New Roman"/>
          <w:sz w:val="22"/>
        </w:rPr>
        <w:t xml:space="preserve"> emissions represents an opportunity for more efficient use of nitrogen with co-benefits for air and water quality, climate, biodiversity</w:t>
      </w:r>
      <w:r w:rsidR="00FB0954">
        <w:rPr>
          <w:rFonts w:cs="Times New Roman"/>
          <w:sz w:val="22"/>
        </w:rPr>
        <w:t>,</w:t>
      </w:r>
      <w:r w:rsidR="0095332D" w:rsidRPr="0095332D">
        <w:rPr>
          <w:rFonts w:cs="Times New Roman"/>
          <w:sz w:val="22"/>
        </w:rPr>
        <w:t xml:space="preserve"> and </w:t>
      </w:r>
      <w:r w:rsidR="00FB0954">
        <w:rPr>
          <w:rFonts w:eastAsiaTheme="minorEastAsia" w:cs="Times New Roman" w:hint="eastAsia"/>
          <w:sz w:val="22"/>
        </w:rPr>
        <w:t xml:space="preserve">human </w:t>
      </w:r>
      <w:r w:rsidR="0095332D" w:rsidRPr="0095332D">
        <w:rPr>
          <w:rFonts w:cs="Times New Roman"/>
          <w:sz w:val="22"/>
        </w:rPr>
        <w:t>health</w:t>
      </w:r>
      <w:r>
        <w:rPr>
          <w:rFonts w:cs="Times New Roman"/>
          <w:sz w:val="22"/>
        </w:rPr>
        <w:t>,</w:t>
      </w:r>
      <w:r w:rsidR="0095332D" w:rsidRPr="0095332D">
        <w:rPr>
          <w:rFonts w:cs="Times New Roman"/>
          <w:sz w:val="22"/>
        </w:rPr>
        <w:t xml:space="preserve"> ultimately, global sustainable development. </w:t>
      </w:r>
    </w:p>
    <w:p w14:paraId="794FAEEB" w14:textId="77777777" w:rsidR="001E66B7" w:rsidRDefault="001E66B7" w:rsidP="0095332D">
      <w:pPr>
        <w:widowControl/>
        <w:rPr>
          <w:rFonts w:cs="Times New Roman"/>
          <w:sz w:val="22"/>
        </w:rPr>
      </w:pPr>
    </w:p>
    <w:p w14:paraId="4867ABAF" w14:textId="5ABB17F3" w:rsidR="001E66B7" w:rsidRPr="001911A4" w:rsidRDefault="00681BBC" w:rsidP="009D67DC">
      <w:pPr>
        <w:pStyle w:val="3"/>
      </w:pPr>
      <w:r>
        <w:rPr>
          <w:rFonts w:eastAsiaTheme="minorEastAsia" w:hint="eastAsia"/>
        </w:rPr>
        <w:t xml:space="preserve">S4: </w:t>
      </w:r>
      <w:r w:rsidR="0057276F" w:rsidRPr="001911A4">
        <w:t xml:space="preserve">Ammonia </w:t>
      </w:r>
      <w:r w:rsidR="001E66B7" w:rsidRPr="001911A4">
        <w:t xml:space="preserve">mitigation and GHG </w:t>
      </w:r>
      <w:r w:rsidR="001E66B7" w:rsidRPr="001911A4">
        <w:rPr>
          <w:rFonts w:hint="eastAsia"/>
        </w:rPr>
        <w:t>emiss</w:t>
      </w:r>
      <w:r w:rsidR="001E66B7" w:rsidRPr="001911A4">
        <w:t>ions</w:t>
      </w:r>
    </w:p>
    <w:p w14:paraId="37B221E4" w14:textId="4E55C3E7" w:rsidR="002538EC" w:rsidRPr="002538EC" w:rsidRDefault="002538EC" w:rsidP="002538EC">
      <w:pPr>
        <w:widowControl/>
        <w:rPr>
          <w:rFonts w:cs="Times New Roman"/>
          <w:sz w:val="22"/>
        </w:rPr>
      </w:pPr>
      <w:r w:rsidRPr="002538EC">
        <w:rPr>
          <w:rFonts w:cs="Times New Roman"/>
          <w:sz w:val="22"/>
        </w:rPr>
        <w:t>The concept of "win-win" measures in the context of NH</w:t>
      </w:r>
      <w:r w:rsidRPr="002538EC">
        <w:rPr>
          <w:rFonts w:cs="Times New Roman"/>
          <w:sz w:val="22"/>
          <w:vertAlign w:val="subscript"/>
        </w:rPr>
        <w:t>3</w:t>
      </w:r>
      <w:r>
        <w:rPr>
          <w:rFonts w:cs="Times New Roman"/>
          <w:sz w:val="22"/>
        </w:rPr>
        <w:t xml:space="preserve"> </w:t>
      </w:r>
      <w:r w:rsidRPr="002538EC">
        <w:rPr>
          <w:rFonts w:cs="Times New Roman"/>
          <w:sz w:val="22"/>
        </w:rPr>
        <w:t xml:space="preserve">mitigation and </w:t>
      </w:r>
      <w:r w:rsidR="00D30C3F">
        <w:rPr>
          <w:rFonts w:cs="Times New Roman"/>
          <w:sz w:val="22"/>
        </w:rPr>
        <w:t>greenhouse gas (</w:t>
      </w:r>
      <w:r w:rsidRPr="002538EC">
        <w:rPr>
          <w:rFonts w:cs="Times New Roman"/>
          <w:sz w:val="22"/>
        </w:rPr>
        <w:t>GHG</w:t>
      </w:r>
      <w:r w:rsidR="00D30C3F">
        <w:rPr>
          <w:rFonts w:cs="Times New Roman"/>
          <w:sz w:val="22"/>
        </w:rPr>
        <w:t>)</w:t>
      </w:r>
      <w:r w:rsidRPr="002538EC">
        <w:rPr>
          <w:rFonts w:cs="Times New Roman"/>
          <w:sz w:val="22"/>
        </w:rPr>
        <w:t xml:space="preserve"> emission reduction is a multifaceted approach that aims to address environmental challenges </w:t>
      </w:r>
      <w:r w:rsidR="000974A3">
        <w:rPr>
          <w:rFonts w:cs="Times New Roman"/>
          <w:sz w:val="22"/>
        </w:rPr>
        <w:t xml:space="preserve">holistically </w:t>
      </w:r>
      <w:r w:rsidR="00B01116">
        <w:rPr>
          <w:rFonts w:cs="Times New Roman"/>
          <w:sz w:val="22"/>
        </w:rPr>
        <w:fldChar w:fldCharType="begin"/>
      </w:r>
      <w:r w:rsidR="000552F2">
        <w:rPr>
          <w:rFonts w:cs="Times New Roman"/>
          <w:sz w:val="22"/>
        </w:rPr>
        <w:instrText xml:space="preserve"> ADDIN NE.Ref.{DA7AA442-EC37-40E7-8D74-3D1404427FC4}</w:instrText>
      </w:r>
      <w:r w:rsidR="00B01116">
        <w:rPr>
          <w:rFonts w:cs="Times New Roman"/>
          <w:sz w:val="22"/>
        </w:rPr>
        <w:fldChar w:fldCharType="separate"/>
      </w:r>
      <w:r w:rsidR="000552F2">
        <w:rPr>
          <w:rFonts w:eastAsiaTheme="minorEastAsia" w:cs="Times New Roman"/>
          <w:color w:val="000000"/>
          <w:kern w:val="0"/>
          <w:sz w:val="22"/>
          <w:vertAlign w:val="superscript"/>
        </w:rPr>
        <w:t>13, 14</w:t>
      </w:r>
      <w:r w:rsidR="00B01116">
        <w:rPr>
          <w:rFonts w:cs="Times New Roman"/>
          <w:sz w:val="22"/>
        </w:rPr>
        <w:fldChar w:fldCharType="end"/>
      </w:r>
      <w:r w:rsidRPr="002538EC">
        <w:rPr>
          <w:rFonts w:cs="Times New Roman"/>
          <w:sz w:val="22"/>
        </w:rPr>
        <w:t>. By improving agricultural practices, such as precision farming and optimizing fertilizer use, it is possible to significantly reduce the amount of NH</w:t>
      </w:r>
      <w:r w:rsidRPr="002538EC">
        <w:rPr>
          <w:rFonts w:cs="Times New Roman"/>
          <w:sz w:val="22"/>
          <w:vertAlign w:val="subscript"/>
        </w:rPr>
        <w:t>3</w:t>
      </w:r>
      <w:r w:rsidRPr="002538EC">
        <w:rPr>
          <w:rFonts w:cs="Times New Roman"/>
          <w:sz w:val="22"/>
        </w:rPr>
        <w:t xml:space="preserve"> released into the atmosphere</w:t>
      </w:r>
      <w:r w:rsidR="00CE55F1">
        <w:rPr>
          <w:rFonts w:cs="Times New Roman"/>
          <w:sz w:val="22"/>
        </w:rPr>
        <w:t>, while retaining valuable reactive nitrogen resources within the farming system</w:t>
      </w:r>
      <w:r w:rsidRPr="002538EC">
        <w:rPr>
          <w:rFonts w:cs="Times New Roman"/>
          <w:sz w:val="22"/>
        </w:rPr>
        <w:t xml:space="preserve">. Precision farming involves using advanced technologies like </w:t>
      </w:r>
      <w:r w:rsidR="00CE55F1">
        <w:rPr>
          <w:rFonts w:cs="Times New Roman"/>
          <w:sz w:val="22"/>
        </w:rPr>
        <w:t>Global Positioning Systems (</w:t>
      </w:r>
      <w:r w:rsidRPr="002538EC">
        <w:rPr>
          <w:rFonts w:cs="Times New Roman"/>
          <w:sz w:val="22"/>
        </w:rPr>
        <w:t>GPS</w:t>
      </w:r>
      <w:r w:rsidR="00CE55F1">
        <w:rPr>
          <w:rFonts w:cs="Times New Roman"/>
          <w:sz w:val="22"/>
        </w:rPr>
        <w:t>)</w:t>
      </w:r>
      <w:r w:rsidRPr="002538EC">
        <w:rPr>
          <w:rFonts w:cs="Times New Roman"/>
          <w:sz w:val="22"/>
        </w:rPr>
        <w:t>, soil sensors and data analytics to apply fertilizers and other inputs in an efficient and targeted manner. This not only minimizes the excess use of nitrogen-based fertilizers, which are a major source of NH</w:t>
      </w:r>
      <w:r w:rsidRPr="002538EC">
        <w:rPr>
          <w:rFonts w:cs="Times New Roman"/>
          <w:sz w:val="22"/>
          <w:vertAlign w:val="subscript"/>
        </w:rPr>
        <w:t>3</w:t>
      </w:r>
      <w:r w:rsidRPr="002538EC">
        <w:rPr>
          <w:rFonts w:cs="Times New Roman"/>
          <w:sz w:val="22"/>
        </w:rPr>
        <w:t xml:space="preserve"> emissions but also enhances crop yields and reduces the overall carbon footprint of farming activities.</w:t>
      </w:r>
      <w:ins w:id="13" w:author="Mark Sutton" w:date="2024-01-29T15:40:00Z">
        <w:r w:rsidR="00CE55F1">
          <w:rPr>
            <w:rFonts w:cs="Times New Roman"/>
            <w:sz w:val="22"/>
          </w:rPr>
          <w:t xml:space="preserve"> </w:t>
        </w:r>
      </w:ins>
    </w:p>
    <w:p w14:paraId="47CB02DE" w14:textId="77777777" w:rsidR="002538EC" w:rsidRPr="002538EC" w:rsidRDefault="002538EC" w:rsidP="002538EC">
      <w:pPr>
        <w:widowControl/>
        <w:rPr>
          <w:rFonts w:cs="Times New Roman"/>
          <w:sz w:val="22"/>
        </w:rPr>
      </w:pPr>
    </w:p>
    <w:p w14:paraId="5239CCB9" w14:textId="22FED2C5" w:rsidR="002538EC" w:rsidRPr="002538EC" w:rsidRDefault="002538EC" w:rsidP="002538EC">
      <w:pPr>
        <w:widowControl/>
        <w:rPr>
          <w:rFonts w:cs="Times New Roman"/>
          <w:sz w:val="22"/>
        </w:rPr>
      </w:pPr>
      <w:r w:rsidRPr="002538EC">
        <w:rPr>
          <w:rFonts w:cs="Times New Roman"/>
          <w:sz w:val="22"/>
        </w:rPr>
        <w:t>Optimizing fertilizer use is another critical aspect. This involves selecting the right type of fertilizer, applying it at the optimal time, and using the correct application methods to minimize volatilization and leaching of nitrogen. These practices not only reduce NH</w:t>
      </w:r>
      <w:r w:rsidRPr="002538EC">
        <w:rPr>
          <w:rFonts w:cs="Times New Roman"/>
          <w:sz w:val="22"/>
          <w:vertAlign w:val="subscript"/>
        </w:rPr>
        <w:t>3</w:t>
      </w:r>
      <w:r w:rsidRPr="002538EC">
        <w:rPr>
          <w:rFonts w:cs="Times New Roman"/>
          <w:sz w:val="22"/>
        </w:rPr>
        <w:t xml:space="preserve"> emissions but also improve the efficiency of nitrogen use, leading to lower GHG emissions associated with fertilizer production and application.</w:t>
      </w:r>
      <w:r w:rsidR="00CE55F1">
        <w:rPr>
          <w:rFonts w:cs="Times New Roman"/>
          <w:sz w:val="22"/>
        </w:rPr>
        <w:t xml:space="preserve"> For nitrogen fertilizers that lose a substantial fraction of the fertilizer value by NH</w:t>
      </w:r>
      <w:r w:rsidR="00CE55F1">
        <w:rPr>
          <w:rFonts w:cs="Times New Roman"/>
          <w:sz w:val="22"/>
          <w:vertAlign w:val="subscript"/>
        </w:rPr>
        <w:softHyphen/>
        <w:t>3</w:t>
      </w:r>
      <w:r w:rsidR="00CE55F1">
        <w:rPr>
          <w:rFonts w:cs="Times New Roman"/>
          <w:sz w:val="22"/>
        </w:rPr>
        <w:t xml:space="preserve"> emissions, like urea, specific techniques such as immediate incorporation into soil or urease inhibitors substantially reduce emissions</w:t>
      </w:r>
      <w:r w:rsidR="00610200">
        <w:rPr>
          <w:rFonts w:cs="Times New Roman" w:hint="eastAsia"/>
          <w:sz w:val="22"/>
        </w:rPr>
        <w:t xml:space="preserve"> </w:t>
      </w:r>
      <w:r w:rsidR="00610200">
        <w:rPr>
          <w:rFonts w:cs="Times New Roman"/>
          <w:sz w:val="22"/>
        </w:rPr>
        <w:fldChar w:fldCharType="begin"/>
      </w:r>
      <w:r w:rsidR="000552F2">
        <w:rPr>
          <w:rFonts w:cs="Times New Roman"/>
          <w:sz w:val="22"/>
        </w:rPr>
        <w:instrText xml:space="preserve"> ADDIN NE.Ref.{D0DF3E75-25D1-4055-8E53-00D41D1E20F0}</w:instrText>
      </w:r>
      <w:r w:rsidR="00610200">
        <w:rPr>
          <w:rFonts w:cs="Times New Roman"/>
          <w:sz w:val="22"/>
        </w:rPr>
        <w:fldChar w:fldCharType="separate"/>
      </w:r>
      <w:r w:rsidR="000552F2">
        <w:rPr>
          <w:rFonts w:eastAsiaTheme="minorEastAsia" w:cs="Times New Roman"/>
          <w:color w:val="000000"/>
          <w:kern w:val="0"/>
          <w:sz w:val="22"/>
          <w:vertAlign w:val="superscript"/>
        </w:rPr>
        <w:t>14</w:t>
      </w:r>
      <w:r w:rsidR="00610200">
        <w:rPr>
          <w:rFonts w:cs="Times New Roman"/>
          <w:sz w:val="22"/>
        </w:rPr>
        <w:fldChar w:fldCharType="end"/>
      </w:r>
      <w:r w:rsidR="00CE55F1">
        <w:rPr>
          <w:rFonts w:cs="Times New Roman"/>
          <w:sz w:val="22"/>
        </w:rPr>
        <w:t>.</w:t>
      </w:r>
      <w:r w:rsidR="00D30C3F">
        <w:rPr>
          <w:rFonts w:cs="Times New Roman"/>
          <w:sz w:val="22"/>
        </w:rPr>
        <w:t xml:space="preserve"> Immediate incorporation of solid and liquid manures and other band-spreading approaches are central to reducing ammonia emissions alongside covering of manure stores and low</w:t>
      </w:r>
      <w:r w:rsidR="000974A3">
        <w:rPr>
          <w:rFonts w:cs="Times New Roman"/>
          <w:sz w:val="22"/>
        </w:rPr>
        <w:t>-</w:t>
      </w:r>
      <w:r w:rsidR="00D30C3F">
        <w:rPr>
          <w:rFonts w:cs="Times New Roman"/>
          <w:sz w:val="22"/>
        </w:rPr>
        <w:t>emission housing practices</w:t>
      </w:r>
      <w:r w:rsidR="00087BB1">
        <w:rPr>
          <w:rFonts w:cs="Times New Roman" w:hint="eastAsia"/>
          <w:sz w:val="22"/>
        </w:rPr>
        <w:t xml:space="preserve"> </w:t>
      </w:r>
      <w:r w:rsidR="00087BB1">
        <w:rPr>
          <w:rFonts w:cs="Times New Roman"/>
          <w:sz w:val="22"/>
        </w:rPr>
        <w:fldChar w:fldCharType="begin"/>
      </w:r>
      <w:r w:rsidR="000552F2">
        <w:rPr>
          <w:rFonts w:cs="Times New Roman"/>
          <w:sz w:val="22"/>
        </w:rPr>
        <w:instrText xml:space="preserve"> ADDIN NE.Ref.{4C01F8EE-B663-45A5-9851-F7550EF5EA53}</w:instrText>
      </w:r>
      <w:r w:rsidR="00087BB1">
        <w:rPr>
          <w:rFonts w:cs="Times New Roman"/>
          <w:sz w:val="22"/>
        </w:rPr>
        <w:fldChar w:fldCharType="separate"/>
      </w:r>
      <w:r w:rsidR="000552F2">
        <w:rPr>
          <w:rFonts w:eastAsiaTheme="minorEastAsia" w:cs="Times New Roman"/>
          <w:color w:val="000000"/>
          <w:kern w:val="0"/>
          <w:sz w:val="22"/>
          <w:vertAlign w:val="superscript"/>
        </w:rPr>
        <w:t>15</w:t>
      </w:r>
      <w:r w:rsidR="00087BB1">
        <w:rPr>
          <w:rFonts w:cs="Times New Roman"/>
          <w:sz w:val="22"/>
        </w:rPr>
        <w:fldChar w:fldCharType="end"/>
      </w:r>
      <w:r w:rsidR="00D30C3F">
        <w:rPr>
          <w:rFonts w:cs="Times New Roman"/>
          <w:sz w:val="22"/>
        </w:rPr>
        <w:t xml:space="preserve">. </w:t>
      </w:r>
    </w:p>
    <w:p w14:paraId="0E6FB964" w14:textId="77777777" w:rsidR="002538EC" w:rsidRPr="002538EC" w:rsidRDefault="002538EC" w:rsidP="002538EC">
      <w:pPr>
        <w:widowControl/>
        <w:rPr>
          <w:rFonts w:cs="Times New Roman"/>
          <w:sz w:val="22"/>
        </w:rPr>
      </w:pPr>
    </w:p>
    <w:p w14:paraId="6F27DF2F" w14:textId="5BAF7621" w:rsidR="002538EC" w:rsidRPr="002538EC" w:rsidRDefault="002538EC" w:rsidP="002538EC">
      <w:pPr>
        <w:widowControl/>
        <w:rPr>
          <w:rFonts w:cs="Times New Roman"/>
          <w:sz w:val="22"/>
        </w:rPr>
      </w:pPr>
      <w:r w:rsidRPr="002538EC">
        <w:rPr>
          <w:rFonts w:cs="Times New Roman"/>
          <w:sz w:val="22"/>
        </w:rPr>
        <w:t xml:space="preserve">Promoting sustainable management </w:t>
      </w:r>
      <w:r w:rsidR="00CE55F1">
        <w:rPr>
          <w:rFonts w:cs="Times New Roman"/>
          <w:sz w:val="22"/>
        </w:rPr>
        <w:t xml:space="preserve">of organic wastes/residues </w:t>
      </w:r>
      <w:r w:rsidR="00D30C3F">
        <w:rPr>
          <w:rFonts w:cs="Times New Roman"/>
          <w:sz w:val="22"/>
        </w:rPr>
        <w:t>(e.g. municipal solid waste, wastewater</w:t>
      </w:r>
      <w:r w:rsidR="000974A3">
        <w:rPr>
          <w:rFonts w:cs="Times New Roman" w:hint="eastAsia"/>
          <w:sz w:val="22"/>
        </w:rPr>
        <w:t xml:space="preserve">) </w:t>
      </w:r>
      <w:r w:rsidRPr="002538EC">
        <w:rPr>
          <w:rFonts w:cs="Times New Roman"/>
          <w:sz w:val="22"/>
        </w:rPr>
        <w:t>is another key strategy. By implementing practices such as composting and anaerobic digestion, organic waste</w:t>
      </w:r>
      <w:r w:rsidR="00D30C3F">
        <w:rPr>
          <w:rFonts w:cs="Times New Roman"/>
          <w:sz w:val="22"/>
        </w:rPr>
        <w:t>/residues</w:t>
      </w:r>
      <w:r w:rsidRPr="002538EC">
        <w:rPr>
          <w:rFonts w:cs="Times New Roman"/>
          <w:sz w:val="22"/>
        </w:rPr>
        <w:t xml:space="preserve"> can be transformed into valuable resources like biofertilizers and biogas, reducing the need for synthetic fertilizers and the GHG emissions associated with their production. Moreover, these practices prevent the release of NH</w:t>
      </w:r>
      <w:r w:rsidRPr="002538EC">
        <w:rPr>
          <w:rFonts w:cs="Times New Roman"/>
          <w:sz w:val="22"/>
          <w:vertAlign w:val="subscript"/>
        </w:rPr>
        <w:t>3</w:t>
      </w:r>
      <w:r w:rsidRPr="002538EC">
        <w:rPr>
          <w:rFonts w:cs="Times New Roman"/>
          <w:sz w:val="22"/>
        </w:rPr>
        <w:t xml:space="preserve"> and other harmful gases that occur during the decomposition of organic waste</w:t>
      </w:r>
      <w:r w:rsidR="00D30C3F">
        <w:rPr>
          <w:rFonts w:cs="Times New Roman"/>
          <w:sz w:val="22"/>
        </w:rPr>
        <w:t xml:space="preserve"> (i.e., municipal solid waste)</w:t>
      </w:r>
      <w:r w:rsidRPr="002538EC">
        <w:rPr>
          <w:rFonts w:cs="Times New Roman"/>
          <w:sz w:val="22"/>
        </w:rPr>
        <w:t xml:space="preserve"> in landfills.</w:t>
      </w:r>
    </w:p>
    <w:p w14:paraId="67A9EE35" w14:textId="77777777" w:rsidR="002538EC" w:rsidRPr="002538EC" w:rsidRDefault="002538EC" w:rsidP="002538EC">
      <w:pPr>
        <w:widowControl/>
        <w:rPr>
          <w:rFonts w:cs="Times New Roman"/>
          <w:sz w:val="22"/>
        </w:rPr>
      </w:pPr>
    </w:p>
    <w:p w14:paraId="7D2442E3" w14:textId="1FC558B4" w:rsidR="002538EC" w:rsidRPr="002538EC" w:rsidRDefault="002538EC" w:rsidP="002538EC">
      <w:pPr>
        <w:widowControl/>
        <w:rPr>
          <w:rFonts w:cs="Times New Roman"/>
          <w:sz w:val="22"/>
        </w:rPr>
      </w:pPr>
      <w:r w:rsidRPr="002538EC">
        <w:rPr>
          <w:rFonts w:cs="Times New Roman"/>
          <w:sz w:val="22"/>
        </w:rPr>
        <w:t>The adoption of renewable energy sources plays a crucial role in this integrated approach. Switching to green energy sources like solar, wind and hydroelectric power reduces reliance on fossil fuels, thereby cutting down CO</w:t>
      </w:r>
      <w:r w:rsidRPr="002538EC">
        <w:rPr>
          <w:rFonts w:cs="Times New Roman"/>
          <w:sz w:val="22"/>
          <w:vertAlign w:val="subscript"/>
        </w:rPr>
        <w:t>2</w:t>
      </w:r>
      <w:r w:rsidRPr="002538EC">
        <w:rPr>
          <w:rFonts w:cs="Times New Roman"/>
          <w:sz w:val="22"/>
        </w:rPr>
        <w:t xml:space="preserve"> emissions. Additionally, renewable energy can power agricultural and waste processing operations </w:t>
      </w:r>
      <w:r w:rsidR="000974A3">
        <w:rPr>
          <w:rFonts w:cs="Times New Roman"/>
          <w:sz w:val="22"/>
        </w:rPr>
        <w:t>more sustainably</w:t>
      </w:r>
      <w:r w:rsidRPr="002538EC">
        <w:rPr>
          <w:rFonts w:cs="Times New Roman"/>
          <w:sz w:val="22"/>
        </w:rPr>
        <w:t>. For instance, using solar energy to power electric vehicles and machinery in agriculture can reduce both CO</w:t>
      </w:r>
      <w:r w:rsidRPr="002538EC">
        <w:rPr>
          <w:rFonts w:cs="Times New Roman"/>
          <w:sz w:val="22"/>
          <w:vertAlign w:val="subscript"/>
        </w:rPr>
        <w:t>2</w:t>
      </w:r>
      <w:r w:rsidRPr="002538EC">
        <w:rPr>
          <w:rFonts w:cs="Times New Roman"/>
          <w:sz w:val="22"/>
        </w:rPr>
        <w:t xml:space="preserve"> and NH</w:t>
      </w:r>
      <w:r w:rsidRPr="002538EC">
        <w:rPr>
          <w:rFonts w:cs="Times New Roman"/>
          <w:sz w:val="22"/>
          <w:vertAlign w:val="subscript"/>
        </w:rPr>
        <w:t>3</w:t>
      </w:r>
      <w:r w:rsidRPr="002538EC">
        <w:rPr>
          <w:rFonts w:cs="Times New Roman"/>
          <w:sz w:val="22"/>
        </w:rPr>
        <w:t xml:space="preserve"> emissions by decreasing the use of diesel and gasoline.</w:t>
      </w:r>
    </w:p>
    <w:p w14:paraId="73270449" w14:textId="77777777" w:rsidR="002538EC" w:rsidRPr="002538EC" w:rsidRDefault="002538EC" w:rsidP="002538EC">
      <w:pPr>
        <w:widowControl/>
        <w:rPr>
          <w:rFonts w:cs="Times New Roman"/>
          <w:sz w:val="22"/>
        </w:rPr>
      </w:pPr>
    </w:p>
    <w:p w14:paraId="3ADC4E3E" w14:textId="59B18039" w:rsidR="002538EC" w:rsidRPr="002538EC" w:rsidRDefault="002538EC" w:rsidP="002538EC">
      <w:pPr>
        <w:widowControl/>
        <w:rPr>
          <w:rFonts w:cs="Times New Roman"/>
          <w:sz w:val="22"/>
        </w:rPr>
      </w:pPr>
      <w:r w:rsidRPr="002538EC">
        <w:rPr>
          <w:rFonts w:cs="Times New Roman"/>
          <w:sz w:val="22"/>
        </w:rPr>
        <w:t>Realizing the synergies between NH</w:t>
      </w:r>
      <w:r w:rsidRPr="002538EC">
        <w:rPr>
          <w:rFonts w:cs="Times New Roman"/>
          <w:sz w:val="22"/>
          <w:vertAlign w:val="subscript"/>
        </w:rPr>
        <w:t>3</w:t>
      </w:r>
      <w:r w:rsidRPr="002538EC">
        <w:rPr>
          <w:rFonts w:cs="Times New Roman"/>
          <w:sz w:val="22"/>
        </w:rPr>
        <w:t xml:space="preserve"> mitigation and GHG emission reduction requires a concerted effort to integrate these considerations into the policymaking process. This involves developing policies that recognize the interconnections between air quality and climate change and promote practices that have co-benefits for both. It also requires collaboration between various stakeholders, including farmers, </w:t>
      </w:r>
      <w:r w:rsidR="00D30C3F">
        <w:rPr>
          <w:rFonts w:cs="Times New Roman"/>
          <w:sz w:val="22"/>
        </w:rPr>
        <w:t xml:space="preserve">organic </w:t>
      </w:r>
      <w:r w:rsidRPr="002538EC">
        <w:rPr>
          <w:rFonts w:cs="Times New Roman"/>
          <w:sz w:val="22"/>
        </w:rPr>
        <w:t>waste</w:t>
      </w:r>
      <w:r w:rsidR="00D30C3F">
        <w:rPr>
          <w:rFonts w:cs="Times New Roman"/>
          <w:sz w:val="22"/>
        </w:rPr>
        <w:t>/residue</w:t>
      </w:r>
      <w:r w:rsidRPr="002538EC">
        <w:rPr>
          <w:rFonts w:cs="Times New Roman"/>
          <w:sz w:val="22"/>
        </w:rPr>
        <w:t xml:space="preserve"> managers, energy producers</w:t>
      </w:r>
      <w:r w:rsidR="00844E43">
        <w:rPr>
          <w:rFonts w:cs="Times New Roman"/>
          <w:sz w:val="22"/>
        </w:rPr>
        <w:t>,</w:t>
      </w:r>
      <w:r w:rsidRPr="002538EC">
        <w:rPr>
          <w:rFonts w:cs="Times New Roman"/>
          <w:sz w:val="22"/>
        </w:rPr>
        <w:t xml:space="preserve"> and policymakers, to implement these measures effectively.</w:t>
      </w:r>
    </w:p>
    <w:p w14:paraId="06883B52" w14:textId="77777777" w:rsidR="001E66B7" w:rsidRDefault="001E66B7" w:rsidP="0095332D">
      <w:pPr>
        <w:widowControl/>
        <w:rPr>
          <w:rFonts w:cs="Times New Roman"/>
          <w:sz w:val="22"/>
        </w:rPr>
      </w:pPr>
    </w:p>
    <w:p w14:paraId="29DB1E3C" w14:textId="5CC243CA" w:rsidR="00B50580" w:rsidRPr="001911A4" w:rsidRDefault="00681BBC" w:rsidP="009D67DC">
      <w:pPr>
        <w:pStyle w:val="3"/>
      </w:pPr>
      <w:r>
        <w:rPr>
          <w:rFonts w:eastAsiaTheme="minorEastAsia" w:hint="eastAsia"/>
        </w:rPr>
        <w:t xml:space="preserve">S5: </w:t>
      </w:r>
      <w:r w:rsidR="0057276F" w:rsidRPr="001911A4">
        <w:t xml:space="preserve">Ammonia </w:t>
      </w:r>
      <w:r w:rsidR="001E66B7" w:rsidRPr="001911A4">
        <w:rPr>
          <w:rFonts w:hint="eastAsia"/>
        </w:rPr>
        <w:t>mitigation</w:t>
      </w:r>
      <w:r w:rsidR="001E66B7" w:rsidRPr="001911A4">
        <w:t xml:space="preserve"> </w:t>
      </w:r>
      <w:r w:rsidR="001E66B7" w:rsidRPr="001911A4">
        <w:rPr>
          <w:rFonts w:hint="eastAsia"/>
        </w:rPr>
        <w:t>and</w:t>
      </w:r>
      <w:r w:rsidR="001E66B7" w:rsidRPr="001911A4">
        <w:t xml:space="preserve"> </w:t>
      </w:r>
      <w:r w:rsidR="00D30C3F" w:rsidRPr="001911A4">
        <w:t>‘</w:t>
      </w:r>
      <w:r w:rsidR="001E66B7" w:rsidRPr="001911A4">
        <w:t>G</w:t>
      </w:r>
      <w:r w:rsidR="001E66B7" w:rsidRPr="001911A4">
        <w:rPr>
          <w:rFonts w:hint="eastAsia"/>
        </w:rPr>
        <w:t>reen</w:t>
      </w:r>
      <w:r w:rsidR="001E66B7" w:rsidRPr="001911A4">
        <w:t xml:space="preserve"> </w:t>
      </w:r>
      <w:r w:rsidR="00D30C3F" w:rsidRPr="001911A4">
        <w:t xml:space="preserve">Ammonia’ </w:t>
      </w:r>
      <w:r w:rsidR="00D259D1" w:rsidRPr="001911A4">
        <w:t>production</w:t>
      </w:r>
    </w:p>
    <w:p w14:paraId="3B78B2E6" w14:textId="69B87CF5" w:rsidR="00D259D1" w:rsidRPr="00D259D1" w:rsidRDefault="00D259D1" w:rsidP="00D259D1">
      <w:pPr>
        <w:rPr>
          <w:rFonts w:cs="Times New Roman"/>
          <w:sz w:val="22"/>
        </w:rPr>
      </w:pPr>
      <w:r w:rsidRPr="00D259D1">
        <w:rPr>
          <w:rFonts w:cs="Times New Roman"/>
          <w:sz w:val="22"/>
        </w:rPr>
        <w:t xml:space="preserve">In recent decades, research attention has increasingly focused on green ammonia production </w:t>
      </w:r>
      <w:r w:rsidR="00FC6AAF">
        <w:rPr>
          <w:rFonts w:cs="Times New Roman"/>
          <w:sz w:val="22"/>
        </w:rPr>
        <w:fldChar w:fldCharType="begin"/>
      </w:r>
      <w:r w:rsidR="000552F2">
        <w:rPr>
          <w:rFonts w:cs="Times New Roman"/>
          <w:sz w:val="22"/>
        </w:rPr>
        <w:instrText xml:space="preserve"> ADDIN NE.Ref.{DEA89A57-F1ED-4A67-A8D0-41BE9A91C762}</w:instrText>
      </w:r>
      <w:r w:rsidR="00FC6AAF">
        <w:rPr>
          <w:rFonts w:cs="Times New Roman"/>
          <w:sz w:val="22"/>
        </w:rPr>
        <w:fldChar w:fldCharType="separate"/>
      </w:r>
      <w:r w:rsidR="000552F2">
        <w:rPr>
          <w:rFonts w:eastAsiaTheme="minorEastAsia" w:cs="Times New Roman"/>
          <w:color w:val="000000"/>
          <w:kern w:val="0"/>
          <w:sz w:val="22"/>
          <w:vertAlign w:val="superscript"/>
        </w:rPr>
        <w:t>16</w:t>
      </w:r>
      <w:r w:rsidR="00FC6AAF">
        <w:rPr>
          <w:rFonts w:cs="Times New Roman"/>
          <w:sz w:val="22"/>
        </w:rPr>
        <w:fldChar w:fldCharType="end"/>
      </w:r>
      <w:r w:rsidRPr="00D259D1">
        <w:rPr>
          <w:rFonts w:cs="Times New Roman"/>
          <w:sz w:val="22"/>
        </w:rPr>
        <w:t>, which should be distinctly understood from NH</w:t>
      </w:r>
      <w:r w:rsidRPr="00D259D1">
        <w:rPr>
          <w:rFonts w:cs="Times New Roman"/>
          <w:sz w:val="22"/>
          <w:vertAlign w:val="subscript"/>
        </w:rPr>
        <w:t>3</w:t>
      </w:r>
      <w:r w:rsidRPr="00D259D1">
        <w:rPr>
          <w:rFonts w:cs="Times New Roman"/>
          <w:sz w:val="22"/>
        </w:rPr>
        <w:t xml:space="preserve"> mitigation. Green ammonia is produced via renewable energy sources, typically electrolysis of water and nitrogen</w:t>
      </w:r>
      <w:r w:rsidR="00BB7536">
        <w:rPr>
          <w:rFonts w:cs="Times New Roman" w:hint="eastAsia"/>
          <w:sz w:val="22"/>
        </w:rPr>
        <w:t xml:space="preserve"> </w:t>
      </w:r>
      <w:r w:rsidR="00BB7536">
        <w:rPr>
          <w:rFonts w:cs="Times New Roman"/>
          <w:sz w:val="22"/>
        </w:rPr>
        <w:fldChar w:fldCharType="begin"/>
      </w:r>
      <w:r w:rsidR="000552F2">
        <w:rPr>
          <w:rFonts w:cs="Times New Roman"/>
          <w:sz w:val="22"/>
        </w:rPr>
        <w:instrText xml:space="preserve"> ADDIN NE.Ref.{1C8B2F98-35D6-412A-B885-04AAC784F5D0}</w:instrText>
      </w:r>
      <w:r w:rsidR="00BB7536">
        <w:rPr>
          <w:rFonts w:cs="Times New Roman"/>
          <w:sz w:val="22"/>
        </w:rPr>
        <w:fldChar w:fldCharType="separate"/>
      </w:r>
      <w:r w:rsidR="000552F2">
        <w:rPr>
          <w:rFonts w:eastAsiaTheme="minorEastAsia" w:cs="Times New Roman"/>
          <w:color w:val="000000"/>
          <w:kern w:val="0"/>
          <w:sz w:val="22"/>
          <w:vertAlign w:val="superscript"/>
        </w:rPr>
        <w:t>17</w:t>
      </w:r>
      <w:r w:rsidR="00BB7536">
        <w:rPr>
          <w:rFonts w:cs="Times New Roman"/>
          <w:sz w:val="22"/>
        </w:rPr>
        <w:fldChar w:fldCharType="end"/>
      </w:r>
      <w:r w:rsidRPr="00D259D1">
        <w:rPr>
          <w:rFonts w:cs="Times New Roman"/>
          <w:sz w:val="22"/>
        </w:rPr>
        <w:t>. By avoiding the conventional Haber-Bosch process, green ammonia represents a potentially significant carbon-neutral fuel for electricity generation and shipping</w:t>
      </w:r>
      <w:r w:rsidR="00F82AEC">
        <w:rPr>
          <w:rFonts w:cs="Times New Roman" w:hint="eastAsia"/>
          <w:sz w:val="22"/>
        </w:rPr>
        <w:t xml:space="preserve"> </w:t>
      </w:r>
      <w:r w:rsidR="00F82AEC">
        <w:rPr>
          <w:rFonts w:cs="Times New Roman"/>
          <w:sz w:val="22"/>
        </w:rPr>
        <w:fldChar w:fldCharType="begin"/>
      </w:r>
      <w:r w:rsidR="000552F2">
        <w:rPr>
          <w:rFonts w:cs="Times New Roman"/>
          <w:sz w:val="22"/>
        </w:rPr>
        <w:instrText xml:space="preserve"> ADDIN NE.Ref.{1998EC70-7FE8-4FB2-94FF-E5918CCB8B2D}</w:instrText>
      </w:r>
      <w:r w:rsidR="00F82AEC">
        <w:rPr>
          <w:rFonts w:cs="Times New Roman"/>
          <w:sz w:val="22"/>
        </w:rPr>
        <w:fldChar w:fldCharType="separate"/>
      </w:r>
      <w:r w:rsidR="000552F2">
        <w:rPr>
          <w:rFonts w:eastAsiaTheme="minorEastAsia" w:cs="Times New Roman"/>
          <w:color w:val="000000"/>
          <w:kern w:val="0"/>
          <w:sz w:val="22"/>
          <w:vertAlign w:val="superscript"/>
        </w:rPr>
        <w:t>18</w:t>
      </w:r>
      <w:r w:rsidR="00F82AEC">
        <w:rPr>
          <w:rFonts w:cs="Times New Roman"/>
          <w:sz w:val="22"/>
        </w:rPr>
        <w:fldChar w:fldCharType="end"/>
      </w:r>
      <w:r w:rsidRPr="00D259D1">
        <w:rPr>
          <w:rFonts w:cs="Times New Roman"/>
          <w:sz w:val="22"/>
        </w:rPr>
        <w:t xml:space="preserve">. However, </w:t>
      </w:r>
      <w:bookmarkStart w:id="14" w:name="OLE_LINK35"/>
      <w:bookmarkStart w:id="15" w:name="OLE_LINK37"/>
      <w:r w:rsidRPr="00D259D1">
        <w:rPr>
          <w:rFonts w:cs="Times New Roman"/>
          <w:sz w:val="22"/>
        </w:rPr>
        <w:t>the combustion of ammonia as a fuel can still yield some unreacted NH</w:t>
      </w:r>
      <w:r w:rsidRPr="00E77AB3">
        <w:rPr>
          <w:rFonts w:cs="Times New Roman"/>
          <w:sz w:val="22"/>
          <w:vertAlign w:val="subscript"/>
        </w:rPr>
        <w:t>3</w:t>
      </w:r>
      <w:r w:rsidRPr="00D259D1">
        <w:rPr>
          <w:rFonts w:cs="Times New Roman"/>
          <w:sz w:val="22"/>
        </w:rPr>
        <w:t xml:space="preserve"> emissions</w:t>
      </w:r>
      <w:bookmarkEnd w:id="14"/>
      <w:bookmarkEnd w:id="15"/>
      <w:r w:rsidR="00BF1D6B">
        <w:rPr>
          <w:rFonts w:cs="Times New Roman"/>
          <w:color w:val="0000CC"/>
          <w:sz w:val="22"/>
        </w:rPr>
        <w:fldChar w:fldCharType="begin"/>
      </w:r>
      <w:r w:rsidR="000552F2">
        <w:rPr>
          <w:rFonts w:cs="Times New Roman"/>
          <w:color w:val="0000CC"/>
          <w:sz w:val="22"/>
        </w:rPr>
        <w:instrText xml:space="preserve"> ADDIN NE.Ref.{2EA04D7A-FFDD-49CF-9895-544B86CD2166}</w:instrText>
      </w:r>
      <w:r w:rsidR="00BF1D6B">
        <w:rPr>
          <w:rFonts w:cs="Times New Roman"/>
          <w:color w:val="0000CC"/>
          <w:sz w:val="22"/>
        </w:rPr>
        <w:fldChar w:fldCharType="separate"/>
      </w:r>
      <w:r w:rsidR="000552F2">
        <w:rPr>
          <w:rFonts w:eastAsiaTheme="minorEastAsia" w:cs="Times New Roman"/>
          <w:color w:val="000000"/>
          <w:kern w:val="0"/>
          <w:sz w:val="22"/>
          <w:vertAlign w:val="superscript"/>
        </w:rPr>
        <w:t>19</w:t>
      </w:r>
      <w:r w:rsidR="00BF1D6B">
        <w:rPr>
          <w:rFonts w:cs="Times New Roman"/>
          <w:color w:val="0000CC"/>
          <w:sz w:val="22"/>
        </w:rPr>
        <w:fldChar w:fldCharType="end"/>
      </w:r>
      <w:r w:rsidRPr="00D259D1">
        <w:rPr>
          <w:rFonts w:cs="Times New Roman"/>
          <w:color w:val="0000CC"/>
          <w:sz w:val="22"/>
        </w:rPr>
        <w:t>.</w:t>
      </w:r>
      <w:r w:rsidRPr="00D259D1">
        <w:rPr>
          <w:rFonts w:cs="Times New Roman"/>
          <w:sz w:val="22"/>
        </w:rPr>
        <w:t xml:space="preserve"> To minimize environmental impacts, exhaust abatement is necessary for ammonia-fueled systems. Integrating NH</w:t>
      </w:r>
      <w:r w:rsidRPr="00D259D1">
        <w:rPr>
          <w:rFonts w:cs="Times New Roman"/>
          <w:sz w:val="22"/>
          <w:vertAlign w:val="subscript"/>
        </w:rPr>
        <w:t>3</w:t>
      </w:r>
      <w:r w:rsidRPr="00D259D1">
        <w:rPr>
          <w:rFonts w:cs="Times New Roman"/>
          <w:sz w:val="22"/>
        </w:rPr>
        <w:t xml:space="preserve"> mitigation and green ammonia production into net-zero GHG plans could provide synergistic climate and air quality benefits. Well-designed policies supporting both agricultural NH</w:t>
      </w:r>
      <w:r w:rsidRPr="00D259D1">
        <w:rPr>
          <w:rFonts w:cs="Times New Roman"/>
          <w:sz w:val="22"/>
          <w:vertAlign w:val="subscript"/>
        </w:rPr>
        <w:t>3</w:t>
      </w:r>
      <w:r w:rsidRPr="00D259D1">
        <w:rPr>
          <w:rFonts w:cs="Times New Roman"/>
          <w:sz w:val="22"/>
        </w:rPr>
        <w:t xml:space="preserve"> abatement and green ammonia technologies can establish a more holistic, sustainable framework. Further techno-economic analyses are warranted to optimize implementation strategies for these complementary approaches.</w:t>
      </w:r>
    </w:p>
    <w:p w14:paraId="5DA42AF7" w14:textId="77777777" w:rsidR="00B87F8F" w:rsidRPr="008806F2" w:rsidRDefault="00B87F8F" w:rsidP="00B87F8F">
      <w:pPr>
        <w:widowControl/>
        <w:rPr>
          <w:rFonts w:eastAsiaTheme="minorEastAsia" w:cs="Times New Roman"/>
          <w:bCs/>
          <w:szCs w:val="24"/>
        </w:rPr>
      </w:pPr>
    </w:p>
    <w:p w14:paraId="3CE7093A" w14:textId="433C79D6" w:rsidR="00B87F8F" w:rsidRDefault="00B87F8F">
      <w:pPr>
        <w:widowControl/>
        <w:adjustRightInd/>
        <w:snapToGrid/>
        <w:jc w:val="left"/>
        <w:rPr>
          <w:rFonts w:eastAsiaTheme="minorEastAsia"/>
        </w:rPr>
      </w:pPr>
      <w:r>
        <w:rPr>
          <w:rFonts w:eastAsiaTheme="minorEastAsia"/>
        </w:rPr>
        <w:br w:type="page"/>
      </w:r>
    </w:p>
    <w:p w14:paraId="021ADE0A" w14:textId="77777777" w:rsidR="008654AA" w:rsidRPr="00B87F8F" w:rsidRDefault="008654AA" w:rsidP="00D259D1">
      <w:pPr>
        <w:rPr>
          <w:rFonts w:eastAsiaTheme="minorEastAsia"/>
        </w:rPr>
      </w:pPr>
    </w:p>
    <w:p w14:paraId="4007107E" w14:textId="77777777" w:rsidR="00E30DCF" w:rsidRDefault="00E30DCF" w:rsidP="00E30DCF">
      <w:pPr>
        <w:widowControl/>
        <w:rPr>
          <w:rFonts w:ascii="Arial" w:hAnsi="Arial" w:cs="Arial"/>
          <w:noProof/>
          <w:szCs w:val="20"/>
        </w:rPr>
      </w:pPr>
      <w:r>
        <w:rPr>
          <w:noProof/>
        </w:rPr>
        <w:drawing>
          <wp:inline distT="0" distB="0" distL="0" distR="0" wp14:anchorId="71A9DAB7" wp14:editId="1C388EE0">
            <wp:extent cx="5971540" cy="5394325"/>
            <wp:effectExtent l="0" t="0" r="0" b="0"/>
            <wp:docPr id="543604401" name="图形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3604401" name=""/>
                    <pic:cNvPicPr/>
                  </pic:nvPicPr>
                  <pic:blipFill>
                    <a:blip r:embed="rId14">
                      <a:extLst>
                        <a:ext uri="{96DAC541-7B7A-43D3-8B79-37D633B846F1}">
                          <asvg:svgBlip xmlns:asvg="http://schemas.microsoft.com/office/drawing/2016/SVG/main" r:embed="rId15"/>
                        </a:ext>
                      </a:extLst>
                    </a:blip>
                    <a:stretch>
                      <a:fillRect/>
                    </a:stretch>
                  </pic:blipFill>
                  <pic:spPr>
                    <a:xfrm>
                      <a:off x="0" y="0"/>
                      <a:ext cx="5971540" cy="5394325"/>
                    </a:xfrm>
                    <a:prstGeom prst="rect">
                      <a:avLst/>
                    </a:prstGeom>
                  </pic:spPr>
                </pic:pic>
              </a:graphicData>
            </a:graphic>
          </wp:inline>
        </w:drawing>
      </w:r>
    </w:p>
    <w:p w14:paraId="6A109487" w14:textId="01D724F2" w:rsidR="00E30DCF" w:rsidRDefault="00E30DCF" w:rsidP="00B161A9">
      <w:pPr>
        <w:pStyle w:val="2"/>
      </w:pPr>
      <w:r>
        <w:t>Fig</w:t>
      </w:r>
      <w:r w:rsidR="003A790D">
        <w:rPr>
          <w:rFonts w:hint="eastAsia"/>
        </w:rPr>
        <w:t>ure</w:t>
      </w:r>
      <w:r>
        <w:rPr>
          <w:rFonts w:hint="eastAsia"/>
        </w:rPr>
        <w:t xml:space="preserve"> S</w:t>
      </w:r>
      <w:r w:rsidR="00634F97">
        <w:rPr>
          <w:rFonts w:hint="eastAsia"/>
        </w:rPr>
        <w:t>1</w:t>
      </w:r>
      <w:r>
        <w:rPr>
          <w:rFonts w:hint="eastAsia"/>
        </w:rPr>
        <w:t>.</w:t>
      </w:r>
      <w:r w:rsidRPr="005323E2">
        <w:t xml:space="preserve"> </w:t>
      </w:r>
      <w:r w:rsidR="00564464">
        <w:t>S</w:t>
      </w:r>
      <w:r w:rsidR="00564464">
        <w:rPr>
          <w:rFonts w:hint="eastAsia"/>
        </w:rPr>
        <w:t>ectoral</w:t>
      </w:r>
      <w:r>
        <w:t xml:space="preserve"> </w:t>
      </w:r>
      <w:r w:rsidRPr="005323E2">
        <w:t>NH</w:t>
      </w:r>
      <w:r w:rsidRPr="005323E2">
        <w:rPr>
          <w:vertAlign w:val="subscript"/>
        </w:rPr>
        <w:t>3</w:t>
      </w:r>
      <w:r w:rsidRPr="005323E2">
        <w:t xml:space="preserve"> emissions by </w:t>
      </w:r>
      <w:r w:rsidR="00564464">
        <w:rPr>
          <w:rFonts w:hint="eastAsia"/>
        </w:rPr>
        <w:t>region</w:t>
      </w:r>
      <w:r w:rsidRPr="005323E2">
        <w:t xml:space="preserve"> in 19</w:t>
      </w:r>
      <w:r>
        <w:t>8</w:t>
      </w:r>
      <w:r w:rsidRPr="005323E2">
        <w:t>0-2020</w:t>
      </w:r>
      <w:r>
        <w:t>.</w:t>
      </w:r>
    </w:p>
    <w:p w14:paraId="191EE852" w14:textId="138AF137" w:rsidR="00E30DCF" w:rsidRPr="005323E2" w:rsidRDefault="00E30DCF" w:rsidP="0018021B">
      <w:proofErr w:type="gramStart"/>
      <w:r>
        <w:t>Europe</w:t>
      </w:r>
      <w:r w:rsidR="00DA4970">
        <w:rPr>
          <w:rFonts w:eastAsiaTheme="minorEastAsia" w:hint="eastAsia"/>
        </w:rPr>
        <w:t>,</w:t>
      </w:r>
      <w:proofErr w:type="gramEnd"/>
      <w:r>
        <w:t xml:space="preserve"> includes 27 </w:t>
      </w:r>
      <w:r>
        <w:rPr>
          <w:rFonts w:hint="eastAsia"/>
        </w:rPr>
        <w:t>countries</w:t>
      </w:r>
      <w:r>
        <w:t xml:space="preserve"> of </w:t>
      </w:r>
      <w:r w:rsidR="00C474DA">
        <w:t xml:space="preserve">the </w:t>
      </w:r>
      <w:r>
        <w:t>E</w:t>
      </w:r>
      <w:r>
        <w:rPr>
          <w:rFonts w:hint="eastAsia"/>
        </w:rPr>
        <w:t>uropean</w:t>
      </w:r>
      <w:r>
        <w:t xml:space="preserve"> Union and other 5 countries of </w:t>
      </w:r>
      <w:r w:rsidRPr="003866B6">
        <w:t>Albania</w:t>
      </w:r>
      <w:r>
        <w:t xml:space="preserve">, </w:t>
      </w:r>
      <w:r w:rsidRPr="007627CB">
        <w:t>Switzerland</w:t>
      </w:r>
      <w:r>
        <w:t xml:space="preserve">, </w:t>
      </w:r>
      <w:r w:rsidRPr="007627CB">
        <w:t>United Kingdom</w:t>
      </w:r>
      <w:r>
        <w:t xml:space="preserve">, </w:t>
      </w:r>
      <w:r w:rsidRPr="007627CB">
        <w:t>Iceland</w:t>
      </w:r>
      <w:r>
        <w:t xml:space="preserve">, and </w:t>
      </w:r>
      <w:r w:rsidRPr="002E58A4">
        <w:t>Norway</w:t>
      </w:r>
      <w:r>
        <w:t>; FSU, F</w:t>
      </w:r>
      <w:r w:rsidRPr="0001547D">
        <w:t>ormer Soviet Union</w:t>
      </w:r>
      <w:r>
        <w:t>; MENA, Middle East and North Africa;</w:t>
      </w:r>
      <w:r w:rsidRPr="00500F98">
        <w:t xml:space="preserve"> </w:t>
      </w:r>
      <w:r>
        <w:t xml:space="preserve">SSA, sub-Saharan Africa. Detailed country group defined in this study could be found in </w:t>
      </w:r>
      <w:r w:rsidRPr="00824EDD">
        <w:rPr>
          <w:b/>
          <w:bCs/>
        </w:rPr>
        <w:t>Table</w:t>
      </w:r>
      <w:r w:rsidRPr="00824EDD">
        <w:rPr>
          <w:rFonts w:hint="eastAsia"/>
          <w:b/>
          <w:bCs/>
        </w:rPr>
        <w:t xml:space="preserve"> S</w:t>
      </w:r>
      <w:r w:rsidR="00564464">
        <w:rPr>
          <w:rFonts w:eastAsiaTheme="minorEastAsia" w:hint="eastAsia"/>
          <w:b/>
          <w:bCs/>
        </w:rPr>
        <w:t>1</w:t>
      </w:r>
      <w:r w:rsidRPr="00824EDD">
        <w:rPr>
          <w:b/>
          <w:bCs/>
        </w:rPr>
        <w:t>.</w:t>
      </w:r>
    </w:p>
    <w:p w14:paraId="51C34D22" w14:textId="77777777" w:rsidR="00E30DCF" w:rsidRPr="00EE7021" w:rsidRDefault="00E30DCF" w:rsidP="00E30DCF">
      <w:pPr>
        <w:widowControl/>
        <w:rPr>
          <w:rFonts w:ascii="Arial" w:hAnsi="Arial" w:cs="Arial"/>
          <w:szCs w:val="20"/>
        </w:rPr>
      </w:pPr>
    </w:p>
    <w:p w14:paraId="1C93D104" w14:textId="0E5D7AC4" w:rsidR="00AC2601" w:rsidRPr="009C3222" w:rsidRDefault="00E30DCF">
      <w:pPr>
        <w:widowControl/>
        <w:adjustRightInd/>
        <w:snapToGrid/>
        <w:jc w:val="left"/>
        <w:rPr>
          <w:rFonts w:ascii="Arial" w:eastAsiaTheme="minorEastAsia" w:hAnsi="Arial" w:cs="Arial"/>
          <w:szCs w:val="20"/>
        </w:rPr>
      </w:pPr>
      <w:r>
        <w:rPr>
          <w:rFonts w:ascii="Arial" w:hAnsi="Arial" w:cs="Arial"/>
          <w:szCs w:val="20"/>
        </w:rPr>
        <w:br w:type="page"/>
      </w:r>
    </w:p>
    <w:p w14:paraId="4B605E33" w14:textId="77777777" w:rsidR="00AC2601" w:rsidRDefault="00AC2601" w:rsidP="00AC2601">
      <w:pPr>
        <w:widowControl/>
        <w:jc w:val="left"/>
        <w:rPr>
          <w:rFonts w:ascii="Arial" w:eastAsiaTheme="minorEastAsia" w:hAnsi="Arial" w:cs="Arial"/>
          <w:szCs w:val="20"/>
        </w:rPr>
      </w:pPr>
      <w:r w:rsidRPr="00296B47">
        <w:rPr>
          <w:rFonts w:ascii="Arial" w:hAnsi="Arial" w:cs="Arial"/>
          <w:noProof/>
          <w:szCs w:val="20"/>
        </w:rPr>
        <w:lastRenderedPageBreak/>
        <w:drawing>
          <wp:inline distT="0" distB="0" distL="0" distR="0" wp14:anchorId="16157051" wp14:editId="4F829D87">
            <wp:extent cx="5971529" cy="6363477"/>
            <wp:effectExtent l="0" t="0" r="0" b="0"/>
            <wp:docPr id="590605020" name="图形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0605020" name=""/>
                    <pic:cNvPicPr/>
                  </pic:nvPicPr>
                  <pic:blipFill rotWithShape="1">
                    <a:blip r:embed="rId16">
                      <a:extLst>
                        <a:ext uri="{96DAC541-7B7A-43D3-8B79-37D633B846F1}">
                          <asvg:svgBlip xmlns:asvg="http://schemas.microsoft.com/office/drawing/2016/SVG/main" r:embed="rId17"/>
                        </a:ext>
                      </a:extLst>
                    </a:blip>
                    <a:srcRect t="4362" b="13002"/>
                    <a:stretch/>
                  </pic:blipFill>
                  <pic:spPr bwMode="auto">
                    <a:xfrm>
                      <a:off x="0" y="0"/>
                      <a:ext cx="5971540" cy="6363488"/>
                    </a:xfrm>
                    <a:prstGeom prst="rect">
                      <a:avLst/>
                    </a:prstGeom>
                    <a:ln>
                      <a:noFill/>
                    </a:ln>
                    <a:extLst>
                      <a:ext uri="{53640926-AAD7-44D8-BBD7-CCE9431645EC}">
                        <a14:shadowObscured xmlns:a14="http://schemas.microsoft.com/office/drawing/2010/main"/>
                      </a:ext>
                    </a:extLst>
                  </pic:spPr>
                </pic:pic>
              </a:graphicData>
            </a:graphic>
          </wp:inline>
        </w:drawing>
      </w:r>
    </w:p>
    <w:p w14:paraId="4B0ABA8B" w14:textId="49C67024" w:rsidR="00AC2601" w:rsidRPr="005323E2" w:rsidRDefault="00AC2601" w:rsidP="00AC2601">
      <w:pPr>
        <w:pStyle w:val="2"/>
      </w:pPr>
      <w:r>
        <w:t>Fig</w:t>
      </w:r>
      <w:r w:rsidR="003A790D">
        <w:rPr>
          <w:rFonts w:hint="eastAsia"/>
        </w:rPr>
        <w:t>ure</w:t>
      </w:r>
      <w:r>
        <w:rPr>
          <w:rFonts w:hint="eastAsia"/>
        </w:rPr>
        <w:t xml:space="preserve"> S2.</w:t>
      </w:r>
      <w:r w:rsidRPr="005323E2">
        <w:t xml:space="preserve"> </w:t>
      </w:r>
      <w:r>
        <w:t xml:space="preserve"> Regional </w:t>
      </w:r>
      <w:r w:rsidRPr="005323E2">
        <w:t>NH</w:t>
      </w:r>
      <w:r w:rsidRPr="005323E2">
        <w:rPr>
          <w:vertAlign w:val="subscript"/>
        </w:rPr>
        <w:t>3</w:t>
      </w:r>
      <w:r w:rsidRPr="005323E2">
        <w:t xml:space="preserve"> emission</w:t>
      </w:r>
      <w:r>
        <w:t xml:space="preserve"> density and intensity </w:t>
      </w:r>
      <w:r w:rsidRPr="005323E2">
        <w:t>during 1980-2020</w:t>
      </w:r>
    </w:p>
    <w:p w14:paraId="75A35589" w14:textId="77777777" w:rsidR="00AC2601" w:rsidRPr="004B5F55" w:rsidRDefault="00AC2601" w:rsidP="00AC2601">
      <w:pPr>
        <w:widowControl/>
        <w:jc w:val="left"/>
        <w:rPr>
          <w:rFonts w:eastAsiaTheme="minorEastAsia" w:cs="Times New Roman"/>
          <w:szCs w:val="20"/>
        </w:rPr>
      </w:pPr>
      <w:r w:rsidRPr="00A60987">
        <w:rPr>
          <w:rFonts w:cs="Times New Roman"/>
          <w:szCs w:val="20"/>
        </w:rPr>
        <w:t>a, NH</w:t>
      </w:r>
      <w:r w:rsidRPr="00A60987">
        <w:rPr>
          <w:rFonts w:cs="Times New Roman"/>
          <w:szCs w:val="20"/>
          <w:vertAlign w:val="subscript"/>
        </w:rPr>
        <w:t xml:space="preserve">3 </w:t>
      </w:r>
      <w:r w:rsidRPr="00A60987">
        <w:rPr>
          <w:rFonts w:cs="Times New Roman"/>
          <w:szCs w:val="20"/>
        </w:rPr>
        <w:t>emission density (kg</w:t>
      </w:r>
      <w:r>
        <w:rPr>
          <w:rFonts w:cs="Times New Roman"/>
          <w:szCs w:val="20"/>
        </w:rPr>
        <w:t xml:space="preserve"> NH</w:t>
      </w:r>
      <w:r w:rsidRPr="00296B47">
        <w:rPr>
          <w:rFonts w:cs="Times New Roman"/>
          <w:szCs w:val="20"/>
          <w:vertAlign w:val="subscript"/>
        </w:rPr>
        <w:t>3</w:t>
      </w:r>
      <w:r>
        <w:rPr>
          <w:rFonts w:cs="Times New Roman"/>
          <w:szCs w:val="20"/>
        </w:rPr>
        <w:t xml:space="preserve"> </w:t>
      </w:r>
      <w:r w:rsidRPr="00A60987">
        <w:rPr>
          <w:rFonts w:cs="Times New Roman"/>
          <w:szCs w:val="20"/>
        </w:rPr>
        <w:t>ha</w:t>
      </w:r>
      <w:r w:rsidRPr="00296B47">
        <w:rPr>
          <w:rFonts w:cs="Times New Roman"/>
          <w:szCs w:val="20"/>
          <w:vertAlign w:val="superscript"/>
        </w:rPr>
        <w:t>-1</w:t>
      </w:r>
      <w:r>
        <w:t xml:space="preserve"> </w:t>
      </w:r>
      <w:r w:rsidRPr="00A60987">
        <w:rPr>
          <w:rFonts w:cs="Times New Roman"/>
          <w:szCs w:val="20"/>
        </w:rPr>
        <w:t>yr</w:t>
      </w:r>
      <w:r w:rsidRPr="00296B47">
        <w:rPr>
          <w:rFonts w:cs="Times New Roman"/>
          <w:szCs w:val="20"/>
          <w:vertAlign w:val="superscript"/>
        </w:rPr>
        <w:t>-1</w:t>
      </w:r>
      <w:r w:rsidRPr="00A60987">
        <w:rPr>
          <w:rFonts w:cs="Times New Roman"/>
          <w:szCs w:val="20"/>
        </w:rPr>
        <w:t>); b, NH</w:t>
      </w:r>
      <w:r w:rsidRPr="00A60987">
        <w:rPr>
          <w:rFonts w:cs="Times New Roman"/>
          <w:szCs w:val="20"/>
          <w:vertAlign w:val="subscript"/>
        </w:rPr>
        <w:t>3</w:t>
      </w:r>
      <w:r w:rsidRPr="00A60987">
        <w:rPr>
          <w:rFonts w:cs="Times New Roman"/>
          <w:szCs w:val="20"/>
        </w:rPr>
        <w:t xml:space="preserve"> emission intensity (kg</w:t>
      </w:r>
      <w:r>
        <w:rPr>
          <w:rFonts w:cs="Times New Roman"/>
          <w:szCs w:val="20"/>
        </w:rPr>
        <w:t xml:space="preserve"> NH</w:t>
      </w:r>
      <w:r w:rsidRPr="00296B47">
        <w:rPr>
          <w:rFonts w:cs="Times New Roman"/>
          <w:szCs w:val="20"/>
          <w:vertAlign w:val="subscript"/>
        </w:rPr>
        <w:t>3</w:t>
      </w:r>
      <w:r>
        <w:rPr>
          <w:rFonts w:cs="Times New Roman"/>
          <w:szCs w:val="20"/>
        </w:rPr>
        <w:t xml:space="preserve"> </w:t>
      </w:r>
      <w:r w:rsidRPr="00A60987">
        <w:rPr>
          <w:rFonts w:cs="Times New Roman"/>
          <w:szCs w:val="20"/>
        </w:rPr>
        <w:t>cap</w:t>
      </w:r>
      <w:r w:rsidRPr="00296B47">
        <w:rPr>
          <w:rFonts w:cs="Times New Roman"/>
          <w:szCs w:val="20"/>
          <w:vertAlign w:val="superscript"/>
        </w:rPr>
        <w:t>-1</w:t>
      </w:r>
      <w:r>
        <w:rPr>
          <w:rFonts w:cs="Times New Roman"/>
          <w:szCs w:val="20"/>
        </w:rPr>
        <w:t xml:space="preserve"> </w:t>
      </w:r>
      <w:r w:rsidRPr="00A60987">
        <w:rPr>
          <w:rFonts w:cs="Times New Roman"/>
          <w:szCs w:val="20"/>
        </w:rPr>
        <w:t>yr</w:t>
      </w:r>
      <w:r w:rsidRPr="00296B47">
        <w:rPr>
          <w:rFonts w:cs="Times New Roman"/>
          <w:szCs w:val="20"/>
          <w:vertAlign w:val="superscript"/>
        </w:rPr>
        <w:t>-1</w:t>
      </w:r>
      <w:r w:rsidRPr="00A60987">
        <w:rPr>
          <w:rFonts w:cs="Times New Roman"/>
          <w:szCs w:val="20"/>
        </w:rPr>
        <w:t>).</w:t>
      </w:r>
      <w:ins w:id="16" w:author="Mark Sutton" w:date="2024-01-29T16:24:00Z">
        <w:r>
          <w:rPr>
            <w:rFonts w:cs="Times New Roman"/>
            <w:szCs w:val="20"/>
          </w:rPr>
          <w:t xml:space="preserve"> </w:t>
        </w:r>
      </w:ins>
    </w:p>
    <w:p w14:paraId="10581C57" w14:textId="0F5E333C" w:rsidR="004B5F55" w:rsidRPr="00454D01" w:rsidRDefault="009C3222" w:rsidP="00454D01">
      <w:pPr>
        <w:widowControl/>
        <w:adjustRightInd/>
        <w:snapToGrid/>
        <w:jc w:val="left"/>
        <w:rPr>
          <w:rFonts w:eastAsiaTheme="minorEastAsia"/>
        </w:rPr>
      </w:pPr>
      <w:r>
        <w:rPr>
          <w:rFonts w:eastAsiaTheme="minorEastAsia"/>
        </w:rPr>
        <w:br w:type="page"/>
      </w:r>
    </w:p>
    <w:p w14:paraId="60138832" w14:textId="77777777" w:rsidR="004B5F55" w:rsidRDefault="00B96509" w:rsidP="00C304C8">
      <w:pPr>
        <w:widowControl/>
        <w:jc w:val="left"/>
        <w:rPr>
          <w:rFonts w:ascii="Arial" w:eastAsiaTheme="minorEastAsia" w:hAnsi="Arial" w:cs="Arial"/>
          <w:szCs w:val="20"/>
        </w:rPr>
      </w:pPr>
      <w:r>
        <w:rPr>
          <w:rFonts w:ascii="Arial" w:hAnsi="Arial" w:cs="Arial"/>
          <w:noProof/>
          <w:szCs w:val="20"/>
        </w:rPr>
        <w:lastRenderedPageBreak/>
        <w:drawing>
          <wp:inline distT="0" distB="0" distL="0" distR="0" wp14:anchorId="76D09BFD" wp14:editId="657BB79A">
            <wp:extent cx="5873264" cy="4942908"/>
            <wp:effectExtent l="0" t="0" r="0" b="0"/>
            <wp:docPr id="182021725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0217255" name="图片 6"/>
                    <pic:cNvPicPr>
                      <a:picLocks noChangeAspect="1" noChangeArrowheads="1"/>
                    </pic:cNvPicPr>
                  </pic:nvPicPr>
                  <pic:blipFill>
                    <a:blip r:embed="rId18">
                      <a:extLst>
                        <a:ext uri="{28A0092B-C50C-407E-A947-70E740481C1C}">
                          <a14:useLocalDpi xmlns:a14="http://schemas.microsoft.com/office/drawing/2010/main" val="0"/>
                        </a:ext>
                        <a:ext uri="{96DAC541-7B7A-43D3-8B79-37D633B846F1}">
                          <asvg:svgBlip xmlns:asvg="http://schemas.microsoft.com/office/drawing/2016/SVG/main" r:embed="rId19"/>
                        </a:ext>
                      </a:extLst>
                    </a:blip>
                    <a:stretch>
                      <a:fillRect/>
                    </a:stretch>
                  </pic:blipFill>
                  <pic:spPr bwMode="auto">
                    <a:xfrm>
                      <a:off x="0" y="0"/>
                      <a:ext cx="5873264" cy="4942908"/>
                    </a:xfrm>
                    <a:prstGeom prst="rect">
                      <a:avLst/>
                    </a:prstGeom>
                  </pic:spPr>
                </pic:pic>
              </a:graphicData>
            </a:graphic>
          </wp:inline>
        </w:drawing>
      </w:r>
    </w:p>
    <w:p w14:paraId="488C3DFF" w14:textId="78DC231C" w:rsidR="00DC566C" w:rsidRPr="005323E2" w:rsidRDefault="003A790D" w:rsidP="00B161A9">
      <w:pPr>
        <w:pStyle w:val="2"/>
      </w:pPr>
      <w:r>
        <w:t>Figure S</w:t>
      </w:r>
      <w:r w:rsidR="00454D01">
        <w:rPr>
          <w:rFonts w:hint="eastAsia"/>
        </w:rPr>
        <w:t>3</w:t>
      </w:r>
      <w:r w:rsidR="003F5936">
        <w:rPr>
          <w:rFonts w:hint="eastAsia"/>
        </w:rPr>
        <w:t>.</w:t>
      </w:r>
      <w:r w:rsidR="003F5936" w:rsidRPr="005323E2">
        <w:t xml:space="preserve"> </w:t>
      </w:r>
      <w:r w:rsidR="00DC566C" w:rsidRPr="005323E2">
        <w:t xml:space="preserve"> Marginal NH</w:t>
      </w:r>
      <w:r w:rsidR="00DC566C" w:rsidRPr="005323E2">
        <w:rPr>
          <w:vertAlign w:val="subscript"/>
        </w:rPr>
        <w:t>3</w:t>
      </w:r>
      <w:r w:rsidR="00DC566C" w:rsidRPr="005323E2">
        <w:t xml:space="preserve"> abatement cost curves of China.</w:t>
      </w:r>
    </w:p>
    <w:p w14:paraId="47333894" w14:textId="32F71FC5" w:rsidR="00DC566C" w:rsidRPr="00C304C8" w:rsidRDefault="00DC566C" w:rsidP="0018021B">
      <w:r w:rsidRPr="003B3509">
        <w:t>(a) Marginal NH</w:t>
      </w:r>
      <w:r w:rsidRPr="003B3509">
        <w:rPr>
          <w:vertAlign w:val="subscript"/>
        </w:rPr>
        <w:t>3</w:t>
      </w:r>
      <w:r w:rsidRPr="003B3509">
        <w:t xml:space="preserve"> abatement cost curves</w:t>
      </w:r>
      <w:r>
        <w:rPr>
          <w:rFonts w:hint="eastAsia"/>
        </w:rPr>
        <w:t xml:space="preserve"> (MACC)</w:t>
      </w:r>
      <w:r w:rsidRPr="003B3509">
        <w:t xml:space="preserve"> </w:t>
      </w:r>
      <w:r>
        <w:rPr>
          <w:rFonts w:hint="eastAsia"/>
        </w:rPr>
        <w:t>with</w:t>
      </w:r>
      <w:r w:rsidRPr="003B3509">
        <w:t xml:space="preserve"> options; (b) Marginal NH</w:t>
      </w:r>
      <w:r w:rsidRPr="00010EBA">
        <w:rPr>
          <w:vertAlign w:val="subscript"/>
        </w:rPr>
        <w:t>3</w:t>
      </w:r>
      <w:r w:rsidRPr="003B3509">
        <w:t xml:space="preserve"> abatement cost curves with</w:t>
      </w:r>
      <w:r>
        <w:rPr>
          <w:rFonts w:hint="eastAsia"/>
        </w:rPr>
        <w:t xml:space="preserve"> </w:t>
      </w:r>
      <w:r w:rsidRPr="003B3509">
        <w:t>sectors</w:t>
      </w:r>
      <w:r>
        <w:rPr>
          <w:rFonts w:hint="eastAsia"/>
        </w:rPr>
        <w:t xml:space="preserve">; </w:t>
      </w:r>
      <w:r w:rsidRPr="00110FC5">
        <w:t>the X-axis stands for the value of NH</w:t>
      </w:r>
      <w:r w:rsidRPr="00110FC5">
        <w:rPr>
          <w:vertAlign w:val="subscript"/>
        </w:rPr>
        <w:t>3</w:t>
      </w:r>
      <w:r w:rsidRPr="00110FC5">
        <w:t xml:space="preserve"> mitigation, the Y-axis is the marginal abatement cost of the </w:t>
      </w:r>
      <w:r>
        <w:rPr>
          <w:rFonts w:hint="eastAsia"/>
        </w:rPr>
        <w:t xml:space="preserve">specific </w:t>
      </w:r>
      <w:r w:rsidRPr="00110FC5">
        <w:t>mitigation option</w:t>
      </w:r>
      <w:r>
        <w:rPr>
          <w:rFonts w:hint="eastAsia"/>
        </w:rPr>
        <w:t xml:space="preserve"> or </w:t>
      </w:r>
      <w:r>
        <w:t>emission</w:t>
      </w:r>
      <w:r>
        <w:rPr>
          <w:rFonts w:hint="eastAsia"/>
        </w:rPr>
        <w:t xml:space="preserve"> sector</w:t>
      </w:r>
      <w:r w:rsidRPr="00110FC5">
        <w:t xml:space="preserve"> in $ per kg NH</w:t>
      </w:r>
      <w:r w:rsidRPr="003B3509">
        <w:rPr>
          <w:vertAlign w:val="subscript"/>
        </w:rPr>
        <w:t>3</w:t>
      </w:r>
      <w:r w:rsidRPr="00110FC5">
        <w:t xml:space="preserve"> mitigated,</w:t>
      </w:r>
      <w:r w:rsidRPr="00DC566C">
        <w:t xml:space="preserve"> </w:t>
      </w:r>
      <w:r w:rsidRPr="00DC566C">
        <w:rPr>
          <w:rFonts w:hint="eastAsia"/>
        </w:rPr>
        <w:t xml:space="preserve">note that the </w:t>
      </w:r>
      <w:r w:rsidRPr="00DC566C">
        <w:t>values do not</w:t>
      </w:r>
      <w:r w:rsidR="00C474DA">
        <w:t xml:space="preserve"> </w:t>
      </w:r>
      <w:r w:rsidRPr="00DC566C">
        <w:t>include the financial value of N saved by reduced NH</w:t>
      </w:r>
      <w:r w:rsidRPr="00DC566C">
        <w:rPr>
          <w:vertAlign w:val="subscript"/>
        </w:rPr>
        <w:t>3</w:t>
      </w:r>
      <w:r w:rsidRPr="00DC566C">
        <w:t xml:space="preserve"> emissions of the measures listed</w:t>
      </w:r>
      <w:r>
        <w:rPr>
          <w:rFonts w:hint="eastAsia"/>
        </w:rPr>
        <w:t>;</w:t>
      </w:r>
      <w:r w:rsidRPr="00DB2361">
        <w:t xml:space="preserve"> </w:t>
      </w:r>
      <w:r w:rsidRPr="00110FC5">
        <w:t>each bar in the MACCs represents a different mitigation option</w:t>
      </w:r>
      <w:r>
        <w:rPr>
          <w:rFonts w:hint="eastAsia"/>
        </w:rPr>
        <w:t xml:space="preserve"> or sector</w:t>
      </w:r>
      <w:r w:rsidRPr="00110FC5">
        <w:t xml:space="preserve">, </w:t>
      </w:r>
      <w:r>
        <w:rPr>
          <w:rFonts w:hint="eastAsia"/>
        </w:rPr>
        <w:t>and is</w:t>
      </w:r>
      <w:r w:rsidRPr="00110FC5">
        <w:t xml:space="preserve"> ranked according to </w:t>
      </w:r>
      <w:r>
        <w:rPr>
          <w:rFonts w:hint="eastAsia"/>
        </w:rPr>
        <w:t>its</w:t>
      </w:r>
      <w:r w:rsidRPr="00110FC5">
        <w:t xml:space="preserve"> unit </w:t>
      </w:r>
      <w:r>
        <w:rPr>
          <w:rFonts w:hint="eastAsia"/>
        </w:rPr>
        <w:t xml:space="preserve">average </w:t>
      </w:r>
      <w:r w:rsidRPr="00110FC5">
        <w:t>cost, with the least costly on the left</w:t>
      </w:r>
      <w:r>
        <w:rPr>
          <w:rFonts w:hint="eastAsia"/>
        </w:rPr>
        <w:t xml:space="preserve">. </w:t>
      </w:r>
      <w:r w:rsidRPr="00DB491D">
        <w:rPr>
          <w:rFonts w:hint="eastAsia"/>
        </w:rPr>
        <w:t>LCP, low-crude protein; 4R, right time, right type, right rate and right place fertilization; EENF, enhanced efficiency nitrogen fertilizer; SCR, Selective catalytic reduction</w:t>
      </w:r>
      <w:r w:rsidR="00D0191E">
        <w:rPr>
          <w:rFonts w:ascii="宋体" w:eastAsia="宋体" w:hAnsi="宋体" w:cs="宋体" w:hint="eastAsia"/>
        </w:rPr>
        <w:t xml:space="preserve">; </w:t>
      </w:r>
      <w:r w:rsidRPr="00DB491D">
        <w:rPr>
          <w:rFonts w:hint="eastAsia"/>
        </w:rPr>
        <w:t xml:space="preserve">NSCR, Non-Selective Catalytic Reduction. </w:t>
      </w:r>
      <w:r>
        <w:rPr>
          <w:rFonts w:hint="eastAsia"/>
        </w:rPr>
        <w:t xml:space="preserve">Detailed descriptions of options could be found in </w:t>
      </w:r>
      <w:r w:rsidRPr="00810098">
        <w:rPr>
          <w:rFonts w:hint="eastAsia"/>
          <w:b/>
          <w:bCs/>
        </w:rPr>
        <w:t>Table S3-4</w:t>
      </w:r>
      <w:r>
        <w:rPr>
          <w:rFonts w:hint="eastAsia"/>
        </w:rPr>
        <w:t>.</w:t>
      </w:r>
    </w:p>
    <w:p w14:paraId="47C25E90" w14:textId="4AEF7976" w:rsidR="003F6125" w:rsidRPr="00C304C8" w:rsidRDefault="003F6125" w:rsidP="00C304C8">
      <w:pPr>
        <w:widowControl/>
        <w:jc w:val="left"/>
        <w:rPr>
          <w:rFonts w:ascii="Arial" w:hAnsi="Arial" w:cs="Arial"/>
          <w:szCs w:val="20"/>
        </w:rPr>
      </w:pPr>
      <w:r w:rsidRPr="00C304C8">
        <w:rPr>
          <w:rFonts w:ascii="Arial" w:hAnsi="Arial" w:cs="Arial"/>
          <w:szCs w:val="20"/>
        </w:rPr>
        <w:br w:type="page"/>
      </w:r>
    </w:p>
    <w:p w14:paraId="2A738CDF" w14:textId="77777777" w:rsidR="00DD20F1" w:rsidRPr="00DD20F1" w:rsidRDefault="00DD20F1" w:rsidP="00DD20F1"/>
    <w:p w14:paraId="447EA28C" w14:textId="4EA4208A" w:rsidR="00EE6230" w:rsidRPr="005323E2" w:rsidRDefault="00D323DA" w:rsidP="00CA33E9">
      <w:pPr>
        <w:rPr>
          <w:rFonts w:ascii="Arial" w:hAnsi="Arial" w:cs="Arial"/>
          <w:szCs w:val="20"/>
        </w:rPr>
      </w:pPr>
      <w:r>
        <w:rPr>
          <w:rFonts w:ascii="Arial" w:hAnsi="Arial" w:cs="Arial"/>
          <w:noProof/>
          <w:szCs w:val="20"/>
        </w:rPr>
        <w:drawing>
          <wp:inline distT="0" distB="0" distL="0" distR="0" wp14:anchorId="09812773" wp14:editId="5B16F096">
            <wp:extent cx="4867758" cy="4185828"/>
            <wp:effectExtent l="0" t="0" r="0" b="0"/>
            <wp:docPr id="31254398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543987" name="图片 2"/>
                    <pic:cNvPicPr>
                      <a:picLocks noChangeAspect="1" noChangeArrowheads="1"/>
                    </pic:cNvPicPr>
                  </pic:nvPicPr>
                  <pic:blipFill>
                    <a:blip r:embed="rId20">
                      <a:extLst>
                        <a:ext uri="{96DAC541-7B7A-43D3-8B79-37D633B846F1}">
                          <asvg:svgBlip xmlns:asvg="http://schemas.microsoft.com/office/drawing/2016/SVG/main" r:embed="rId21"/>
                        </a:ext>
                      </a:extLst>
                    </a:blip>
                    <a:stretch>
                      <a:fillRect/>
                    </a:stretch>
                  </pic:blipFill>
                  <pic:spPr bwMode="auto">
                    <a:xfrm>
                      <a:off x="0" y="0"/>
                      <a:ext cx="4867758" cy="4185828"/>
                    </a:xfrm>
                    <a:prstGeom prst="rect">
                      <a:avLst/>
                    </a:prstGeom>
                  </pic:spPr>
                </pic:pic>
              </a:graphicData>
            </a:graphic>
          </wp:inline>
        </w:drawing>
      </w:r>
    </w:p>
    <w:p w14:paraId="02FA7C7E" w14:textId="57EB1D0C" w:rsidR="00DC566C" w:rsidRDefault="003A790D" w:rsidP="00B161A9">
      <w:pPr>
        <w:pStyle w:val="2"/>
      </w:pPr>
      <w:r>
        <w:t>Figure S</w:t>
      </w:r>
      <w:r w:rsidR="00BF434B">
        <w:rPr>
          <w:rFonts w:hint="eastAsia"/>
        </w:rPr>
        <w:t>4</w:t>
      </w:r>
      <w:r w:rsidR="003F5936">
        <w:rPr>
          <w:rFonts w:hint="eastAsia"/>
        </w:rPr>
        <w:t>.</w:t>
      </w:r>
      <w:r w:rsidR="003F5936" w:rsidRPr="005323E2">
        <w:t xml:space="preserve"> </w:t>
      </w:r>
      <w:r w:rsidR="00DC566C" w:rsidRPr="005323E2">
        <w:t>Marginal NH</w:t>
      </w:r>
      <w:r w:rsidR="00DC566C" w:rsidRPr="005323E2">
        <w:rPr>
          <w:vertAlign w:val="subscript"/>
        </w:rPr>
        <w:t>3</w:t>
      </w:r>
      <w:r w:rsidR="00DC566C" w:rsidRPr="005323E2">
        <w:t xml:space="preserve"> abatement cost curves of India.</w:t>
      </w:r>
    </w:p>
    <w:p w14:paraId="5E869ACE" w14:textId="42A2A457" w:rsidR="00DC566C" w:rsidRPr="00DD20F1" w:rsidRDefault="00DC566C" w:rsidP="0018021B">
      <w:pPr>
        <w:rPr>
          <w:rFonts w:cs="Times New Roman"/>
          <w:szCs w:val="20"/>
        </w:rPr>
      </w:pPr>
      <w:r w:rsidRPr="00DD20F1">
        <w:rPr>
          <w:rFonts w:cs="Times New Roman"/>
          <w:szCs w:val="20"/>
        </w:rPr>
        <w:t>(a) MACC with options; (b) MACC with sectors. LCP, low-crude protein; 4R, right time, right type, right rate and right place fertilization; EENF, enhanced efficiency nitrogen fertilizer; SCR, Selective catalytic reduction</w:t>
      </w:r>
      <w:r>
        <w:rPr>
          <w:rFonts w:eastAsiaTheme="minorEastAsia" w:cs="Times New Roman" w:hint="eastAsia"/>
          <w:szCs w:val="20"/>
        </w:rPr>
        <w:t xml:space="preserve">; </w:t>
      </w:r>
      <w:r w:rsidRPr="00DD20F1">
        <w:rPr>
          <w:rFonts w:cs="Times New Roman"/>
          <w:szCs w:val="20"/>
        </w:rPr>
        <w:t xml:space="preserve">NSCR, Non-Selective Catalytic Reduction. Detailed descriptions of options could be found in </w:t>
      </w:r>
      <w:r w:rsidRPr="00810098">
        <w:rPr>
          <w:rFonts w:cs="Times New Roman"/>
          <w:b/>
          <w:bCs/>
          <w:szCs w:val="20"/>
        </w:rPr>
        <w:t>Table S3-4</w:t>
      </w:r>
      <w:r w:rsidRPr="00DD20F1">
        <w:rPr>
          <w:rFonts w:cs="Times New Roman"/>
          <w:szCs w:val="20"/>
        </w:rPr>
        <w:t>.</w:t>
      </w:r>
    </w:p>
    <w:p w14:paraId="72D646F1" w14:textId="77777777" w:rsidR="00D27A99" w:rsidRDefault="00D27A99">
      <w:pPr>
        <w:widowControl/>
        <w:adjustRightInd/>
        <w:snapToGrid/>
        <w:jc w:val="left"/>
        <w:rPr>
          <w:rFonts w:ascii="Arial" w:hAnsi="Arial" w:cs="Arial"/>
          <w:szCs w:val="20"/>
        </w:rPr>
      </w:pPr>
      <w:r>
        <w:rPr>
          <w:rFonts w:ascii="Arial" w:hAnsi="Arial" w:cs="Arial"/>
          <w:szCs w:val="20"/>
        </w:rPr>
        <w:br w:type="page"/>
      </w:r>
    </w:p>
    <w:p w14:paraId="73D51851" w14:textId="0C566E99" w:rsidR="00D27A99" w:rsidRPr="005323E2" w:rsidRDefault="00856B93" w:rsidP="00D27A99">
      <w:pPr>
        <w:rPr>
          <w:rFonts w:ascii="Arial" w:hAnsi="Arial" w:cs="Arial"/>
          <w:szCs w:val="20"/>
        </w:rPr>
      </w:pPr>
      <w:r>
        <w:rPr>
          <w:rFonts w:ascii="Arial" w:hAnsi="Arial" w:cs="Arial"/>
          <w:noProof/>
          <w:szCs w:val="20"/>
        </w:rPr>
        <w:lastRenderedPageBreak/>
        <w:drawing>
          <wp:inline distT="0" distB="0" distL="0" distR="0" wp14:anchorId="6ED76818" wp14:editId="44AFA0BF">
            <wp:extent cx="5912598" cy="4999480"/>
            <wp:effectExtent l="0" t="0" r="0" b="0"/>
            <wp:docPr id="10309827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98275" name="图片 7"/>
                    <pic:cNvPicPr>
                      <a:picLocks noChangeAspect="1" noChangeArrowheads="1"/>
                    </pic:cNvPicPr>
                  </pic:nvPicPr>
                  <pic:blipFill>
                    <a:blip r:embed="rId22">
                      <a:extLst>
                        <a:ext uri="{96DAC541-7B7A-43D3-8B79-37D633B846F1}">
                          <asvg:svgBlip xmlns:asvg="http://schemas.microsoft.com/office/drawing/2016/SVG/main" r:embed="rId23"/>
                        </a:ext>
                      </a:extLst>
                    </a:blip>
                    <a:stretch>
                      <a:fillRect/>
                    </a:stretch>
                  </pic:blipFill>
                  <pic:spPr bwMode="auto">
                    <a:xfrm>
                      <a:off x="0" y="0"/>
                      <a:ext cx="5912598" cy="4999480"/>
                    </a:xfrm>
                    <a:prstGeom prst="rect">
                      <a:avLst/>
                    </a:prstGeom>
                  </pic:spPr>
                </pic:pic>
              </a:graphicData>
            </a:graphic>
          </wp:inline>
        </w:drawing>
      </w:r>
    </w:p>
    <w:p w14:paraId="2721D971" w14:textId="073CF5D4" w:rsidR="00DC566C" w:rsidRDefault="003A790D" w:rsidP="00B161A9">
      <w:pPr>
        <w:pStyle w:val="2"/>
      </w:pPr>
      <w:r>
        <w:t>Figure S</w:t>
      </w:r>
      <w:r w:rsidR="00BF434B">
        <w:rPr>
          <w:rFonts w:hint="eastAsia"/>
        </w:rPr>
        <w:t>5</w:t>
      </w:r>
      <w:r w:rsidR="003F5936">
        <w:rPr>
          <w:rFonts w:hint="eastAsia"/>
        </w:rPr>
        <w:t>.</w:t>
      </w:r>
      <w:r w:rsidR="003F5936" w:rsidRPr="005323E2">
        <w:t xml:space="preserve"> </w:t>
      </w:r>
      <w:r w:rsidR="00DC566C" w:rsidRPr="005323E2">
        <w:t xml:space="preserve"> Marginal NH</w:t>
      </w:r>
      <w:r w:rsidR="00DC566C" w:rsidRPr="005323E2">
        <w:rPr>
          <w:vertAlign w:val="subscript"/>
        </w:rPr>
        <w:t>3</w:t>
      </w:r>
      <w:r w:rsidR="00DC566C" w:rsidRPr="005323E2">
        <w:t xml:space="preserve"> abatement cost curves of Brazil.</w:t>
      </w:r>
    </w:p>
    <w:p w14:paraId="589F99C4" w14:textId="36522030" w:rsidR="00DC566C" w:rsidRPr="00DD20F1" w:rsidRDefault="00DC566C" w:rsidP="0018021B">
      <w:pPr>
        <w:rPr>
          <w:rFonts w:cs="Times New Roman"/>
          <w:szCs w:val="20"/>
        </w:rPr>
      </w:pPr>
      <w:r w:rsidRPr="00DD20F1">
        <w:rPr>
          <w:rFonts w:cs="Times New Roman"/>
          <w:szCs w:val="20"/>
        </w:rPr>
        <w:t>(a) MACC with options; (b) MACC with sectors. LCP, low-crude protein; 4R, right time, right type, right rate and right place fertilization; EENF, enhanced efficiency nitrogen fertilizer; SCR, Selective catalytic reduction</w:t>
      </w:r>
      <w:r>
        <w:rPr>
          <w:rFonts w:eastAsiaTheme="minorEastAsia" w:cs="Times New Roman" w:hint="eastAsia"/>
          <w:szCs w:val="20"/>
        </w:rPr>
        <w:t xml:space="preserve">; </w:t>
      </w:r>
      <w:r w:rsidRPr="00DD20F1">
        <w:rPr>
          <w:rFonts w:cs="Times New Roman"/>
          <w:szCs w:val="20"/>
        </w:rPr>
        <w:t xml:space="preserve">NSCR, Non-Selective Catalytic Reduction. Detailed descriptions of options could be found in </w:t>
      </w:r>
      <w:r w:rsidRPr="00810098">
        <w:rPr>
          <w:rFonts w:cs="Times New Roman"/>
          <w:b/>
          <w:bCs/>
          <w:szCs w:val="20"/>
        </w:rPr>
        <w:t>Table S3-4</w:t>
      </w:r>
      <w:r w:rsidRPr="00DD20F1">
        <w:rPr>
          <w:rFonts w:cs="Times New Roman"/>
          <w:szCs w:val="20"/>
        </w:rPr>
        <w:t>.</w:t>
      </w:r>
    </w:p>
    <w:p w14:paraId="5112D110" w14:textId="77777777" w:rsidR="00D27A99" w:rsidRPr="00DC566C" w:rsidRDefault="00D27A99" w:rsidP="00D27A99">
      <w:pPr>
        <w:rPr>
          <w:rFonts w:ascii="Arial" w:hAnsi="Arial" w:cs="Arial"/>
          <w:szCs w:val="20"/>
        </w:rPr>
      </w:pPr>
    </w:p>
    <w:p w14:paraId="75E2C6AA" w14:textId="5934C088" w:rsidR="000E7BE6" w:rsidRPr="005323E2" w:rsidRDefault="00D27A99" w:rsidP="00CA33E9">
      <w:pPr>
        <w:widowControl/>
        <w:jc w:val="left"/>
        <w:rPr>
          <w:rFonts w:ascii="Arial" w:hAnsi="Arial" w:cs="Arial"/>
          <w:szCs w:val="20"/>
        </w:rPr>
      </w:pPr>
      <w:r w:rsidRPr="005323E2">
        <w:rPr>
          <w:rFonts w:ascii="Arial" w:hAnsi="Arial" w:cs="Arial"/>
          <w:szCs w:val="20"/>
        </w:rPr>
        <w:br w:type="page"/>
      </w:r>
    </w:p>
    <w:p w14:paraId="41EF56D0" w14:textId="65B8D389" w:rsidR="004F3326" w:rsidRPr="00504669" w:rsidRDefault="00EF245A" w:rsidP="00222331">
      <w:r>
        <w:rPr>
          <w:noProof/>
        </w:rPr>
        <w:lastRenderedPageBreak/>
        <w:drawing>
          <wp:inline distT="0" distB="0" distL="0" distR="0" wp14:anchorId="3B65FB03" wp14:editId="0E2D54E0">
            <wp:extent cx="5373425" cy="5144908"/>
            <wp:effectExtent l="0" t="0" r="0" b="0"/>
            <wp:docPr id="19765991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659911" name="图片 5"/>
                    <pic:cNvPicPr>
                      <a:picLocks noChangeAspect="1" noChangeArrowheads="1"/>
                    </pic:cNvPicPr>
                  </pic:nvPicPr>
                  <pic:blipFill>
                    <a:blip r:embed="rId24">
                      <a:extLst>
                        <a:ext uri="{28A0092B-C50C-407E-A947-70E740481C1C}">
                          <a14:useLocalDpi xmlns:a14="http://schemas.microsoft.com/office/drawing/2010/main" val="0"/>
                        </a:ext>
                        <a:ext uri="{96DAC541-7B7A-43D3-8B79-37D633B846F1}">
                          <asvg:svgBlip xmlns:asvg="http://schemas.microsoft.com/office/drawing/2016/SVG/main" r:embed="rId25"/>
                        </a:ext>
                      </a:extLst>
                    </a:blip>
                    <a:stretch>
                      <a:fillRect/>
                    </a:stretch>
                  </pic:blipFill>
                  <pic:spPr bwMode="auto">
                    <a:xfrm>
                      <a:off x="0" y="0"/>
                      <a:ext cx="5373425" cy="5144908"/>
                    </a:xfrm>
                    <a:prstGeom prst="rect">
                      <a:avLst/>
                    </a:prstGeom>
                  </pic:spPr>
                </pic:pic>
              </a:graphicData>
            </a:graphic>
          </wp:inline>
        </w:drawing>
      </w:r>
    </w:p>
    <w:p w14:paraId="7E8E42EF" w14:textId="3059B574" w:rsidR="00DC566C" w:rsidRDefault="003A790D" w:rsidP="00B161A9">
      <w:pPr>
        <w:pStyle w:val="2"/>
      </w:pPr>
      <w:r>
        <w:t>Figure S</w:t>
      </w:r>
      <w:r w:rsidR="00BF434B">
        <w:rPr>
          <w:rFonts w:hint="eastAsia"/>
        </w:rPr>
        <w:t>6</w:t>
      </w:r>
      <w:r w:rsidR="00E425C3">
        <w:rPr>
          <w:rFonts w:hint="eastAsia"/>
        </w:rPr>
        <w:t>.</w:t>
      </w:r>
      <w:r w:rsidR="00E425C3" w:rsidRPr="005323E2">
        <w:t xml:space="preserve"> </w:t>
      </w:r>
      <w:r w:rsidR="00DC566C" w:rsidRPr="005323E2">
        <w:t xml:space="preserve"> Marginal NH</w:t>
      </w:r>
      <w:r w:rsidR="00DC566C" w:rsidRPr="005323E2">
        <w:rPr>
          <w:vertAlign w:val="subscript"/>
        </w:rPr>
        <w:t>3</w:t>
      </w:r>
      <w:r w:rsidR="00DC566C" w:rsidRPr="005323E2">
        <w:t xml:space="preserve"> abatement cost curves of Europe</w:t>
      </w:r>
      <w:ins w:id="17" w:author="Mark Sutton" w:date="2024-01-29T16:35:00Z">
        <w:r w:rsidR="00DC566C">
          <w:t xml:space="preserve"> </w:t>
        </w:r>
      </w:ins>
    </w:p>
    <w:p w14:paraId="32AAD2BF" w14:textId="21CC758F" w:rsidR="00DC566C" w:rsidRPr="00DD20F1" w:rsidRDefault="00DC566C" w:rsidP="0018021B">
      <w:pPr>
        <w:rPr>
          <w:rFonts w:cs="Times New Roman"/>
          <w:szCs w:val="20"/>
        </w:rPr>
      </w:pPr>
      <w:r w:rsidRPr="003B08D6">
        <w:t>(a) MACC with options; (b) MACC with sectors</w:t>
      </w:r>
      <w:r>
        <w:rPr>
          <w:rFonts w:hint="eastAsia"/>
        </w:rPr>
        <w:t>. T</w:t>
      </w:r>
      <w:r w:rsidRPr="00BB0CD7">
        <w:t>he division of regions and covering countries</w:t>
      </w:r>
      <w:r>
        <w:rPr>
          <w:rFonts w:hint="eastAsia"/>
        </w:rPr>
        <w:t xml:space="preserve"> of the </w:t>
      </w:r>
      <w:r>
        <w:t>Europe</w:t>
      </w:r>
      <w:r>
        <w:rPr>
          <w:rFonts w:hint="eastAsia"/>
        </w:rPr>
        <w:t xml:space="preserve"> could be found in </w:t>
      </w:r>
      <w:r w:rsidRPr="00AC063F">
        <w:rPr>
          <w:rFonts w:hint="eastAsia"/>
          <w:b/>
          <w:bCs/>
        </w:rPr>
        <w:t>Table S</w:t>
      </w:r>
      <w:r w:rsidR="00D9602F">
        <w:rPr>
          <w:rFonts w:eastAsiaTheme="minorEastAsia" w:hint="eastAsia"/>
          <w:b/>
          <w:bCs/>
        </w:rPr>
        <w:t>1</w:t>
      </w:r>
      <w:r>
        <w:rPr>
          <w:rFonts w:hint="eastAsia"/>
        </w:rPr>
        <w:t>.</w:t>
      </w:r>
      <w:r w:rsidRPr="00BB0CD7">
        <w:t xml:space="preserve"> </w:t>
      </w:r>
      <w:r w:rsidRPr="00DD20F1">
        <w:rPr>
          <w:rFonts w:cs="Times New Roman"/>
          <w:szCs w:val="20"/>
        </w:rPr>
        <w:t>LCP, low-crude protein; 4R, right time, right type, right rate and right place fertilization; EENF, enhanced efficiency nitrogen fertilizer; SCR, Selective catalytic reduction</w:t>
      </w:r>
      <w:r>
        <w:rPr>
          <w:rFonts w:eastAsiaTheme="minorEastAsia" w:cs="Times New Roman" w:hint="eastAsia"/>
          <w:szCs w:val="20"/>
        </w:rPr>
        <w:t xml:space="preserve">; </w:t>
      </w:r>
      <w:r w:rsidRPr="00DD20F1">
        <w:rPr>
          <w:rFonts w:cs="Times New Roman"/>
          <w:szCs w:val="20"/>
        </w:rPr>
        <w:t xml:space="preserve">NSCR, Non-Selective Catalytic Reduction. Detailed descriptions of options could be found in </w:t>
      </w:r>
      <w:r w:rsidRPr="00810098">
        <w:rPr>
          <w:rFonts w:cs="Times New Roman"/>
          <w:b/>
          <w:bCs/>
          <w:szCs w:val="20"/>
        </w:rPr>
        <w:t>Table S3-4</w:t>
      </w:r>
      <w:r w:rsidRPr="00DD20F1">
        <w:rPr>
          <w:rFonts w:cs="Times New Roman"/>
          <w:szCs w:val="20"/>
        </w:rPr>
        <w:t>.</w:t>
      </w:r>
    </w:p>
    <w:p w14:paraId="1B10C824" w14:textId="5E63B00B" w:rsidR="00B4017A" w:rsidRPr="00DC566C" w:rsidRDefault="00B4017A" w:rsidP="00CA33E9">
      <w:pPr>
        <w:widowControl/>
        <w:jc w:val="left"/>
        <w:rPr>
          <w:rFonts w:ascii="Arial" w:hAnsi="Arial" w:cs="Arial"/>
          <w:b/>
          <w:bCs/>
          <w:szCs w:val="20"/>
        </w:rPr>
      </w:pPr>
    </w:p>
    <w:p w14:paraId="04DBBD16" w14:textId="77777777" w:rsidR="004D6D8B" w:rsidRPr="005323E2" w:rsidRDefault="004D6D8B" w:rsidP="00CA33E9">
      <w:pPr>
        <w:widowControl/>
        <w:jc w:val="left"/>
        <w:rPr>
          <w:rFonts w:ascii="Arial" w:hAnsi="Arial" w:cs="Arial"/>
          <w:b/>
          <w:bCs/>
          <w:szCs w:val="20"/>
        </w:rPr>
      </w:pPr>
      <w:r w:rsidRPr="005323E2">
        <w:rPr>
          <w:rFonts w:ascii="Arial" w:hAnsi="Arial" w:cs="Arial"/>
          <w:b/>
          <w:bCs/>
          <w:szCs w:val="20"/>
        </w:rPr>
        <w:br w:type="page"/>
      </w:r>
    </w:p>
    <w:p w14:paraId="56F4F8C0" w14:textId="77777777" w:rsidR="00DC566C" w:rsidRDefault="00B97E15" w:rsidP="00BC4164">
      <w:pPr>
        <w:widowControl/>
        <w:adjustRightInd/>
        <w:snapToGrid/>
        <w:jc w:val="left"/>
        <w:rPr>
          <w:rFonts w:eastAsiaTheme="minorEastAsia"/>
        </w:rPr>
      </w:pPr>
      <w:r>
        <w:rPr>
          <w:noProof/>
        </w:rPr>
        <w:lastRenderedPageBreak/>
        <w:drawing>
          <wp:inline distT="0" distB="0" distL="0" distR="0" wp14:anchorId="4FAD9C0A" wp14:editId="7855C88A">
            <wp:extent cx="5526199" cy="4816411"/>
            <wp:effectExtent l="0" t="0" r="0" b="0"/>
            <wp:docPr id="144540785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5407853" name="图片 8"/>
                    <pic:cNvPicPr>
                      <a:picLocks noChangeAspect="1" noChangeArrowheads="1"/>
                    </pic:cNvPicPr>
                  </pic:nvPicPr>
                  <pic:blipFill>
                    <a:blip r:embed="rId26">
                      <a:extLst>
                        <a:ext uri="{28A0092B-C50C-407E-A947-70E740481C1C}">
                          <a14:useLocalDpi xmlns:a14="http://schemas.microsoft.com/office/drawing/2010/main" val="0"/>
                        </a:ext>
                        <a:ext uri="{96DAC541-7B7A-43D3-8B79-37D633B846F1}">
                          <asvg:svgBlip xmlns:asvg="http://schemas.microsoft.com/office/drawing/2016/SVG/main" r:embed="rId27"/>
                        </a:ext>
                      </a:extLst>
                    </a:blip>
                    <a:stretch>
                      <a:fillRect/>
                    </a:stretch>
                  </pic:blipFill>
                  <pic:spPr bwMode="auto">
                    <a:xfrm>
                      <a:off x="0" y="0"/>
                      <a:ext cx="5526199" cy="4816411"/>
                    </a:xfrm>
                    <a:prstGeom prst="rect">
                      <a:avLst/>
                    </a:prstGeom>
                  </pic:spPr>
                </pic:pic>
              </a:graphicData>
            </a:graphic>
          </wp:inline>
        </w:drawing>
      </w:r>
    </w:p>
    <w:p w14:paraId="49EDCBAF" w14:textId="689D2EE1" w:rsidR="00DC566C" w:rsidRDefault="003A790D" w:rsidP="00B161A9">
      <w:pPr>
        <w:pStyle w:val="2"/>
      </w:pPr>
      <w:r>
        <w:t>Figure S</w:t>
      </w:r>
      <w:r w:rsidR="00BF434B">
        <w:rPr>
          <w:rFonts w:hint="eastAsia"/>
        </w:rPr>
        <w:t>7</w:t>
      </w:r>
      <w:r w:rsidR="00E425C3">
        <w:rPr>
          <w:rFonts w:hint="eastAsia"/>
        </w:rPr>
        <w:t>.</w:t>
      </w:r>
      <w:r w:rsidR="00E425C3" w:rsidRPr="005323E2">
        <w:t xml:space="preserve"> </w:t>
      </w:r>
      <w:r w:rsidR="00DC566C" w:rsidRPr="005323E2">
        <w:t xml:space="preserve"> Marginal NH</w:t>
      </w:r>
      <w:r w:rsidR="00DC566C" w:rsidRPr="005323E2">
        <w:rPr>
          <w:vertAlign w:val="subscript"/>
        </w:rPr>
        <w:t>3</w:t>
      </w:r>
      <w:r w:rsidR="00DC566C" w:rsidRPr="005323E2">
        <w:t xml:space="preserve"> abatement cost curves of </w:t>
      </w:r>
      <w:r w:rsidR="00DC566C">
        <w:t>FSU</w:t>
      </w:r>
      <w:r w:rsidR="00DC566C" w:rsidRPr="005323E2">
        <w:t>.</w:t>
      </w:r>
      <w:ins w:id="18" w:author="Mark Sutton" w:date="2024-01-29T16:54:00Z">
        <w:r w:rsidR="00DC566C">
          <w:t xml:space="preserve"> </w:t>
        </w:r>
      </w:ins>
    </w:p>
    <w:p w14:paraId="42ABCCCB" w14:textId="4FA69D94" w:rsidR="00DC566C" w:rsidRPr="00DD20F1" w:rsidRDefault="00DC566C" w:rsidP="0018021B">
      <w:pPr>
        <w:rPr>
          <w:rFonts w:cs="Times New Roman"/>
          <w:szCs w:val="20"/>
        </w:rPr>
      </w:pPr>
      <w:r w:rsidRPr="003B08D6">
        <w:t>(a) MACC with options; (b) MACC with sectors</w:t>
      </w:r>
      <w:r>
        <w:rPr>
          <w:rFonts w:hint="eastAsia"/>
        </w:rPr>
        <w:t>. T</w:t>
      </w:r>
      <w:r w:rsidRPr="00BB0CD7">
        <w:t>he division of regions and covering countries</w:t>
      </w:r>
      <w:r>
        <w:rPr>
          <w:rFonts w:hint="eastAsia"/>
        </w:rPr>
        <w:t xml:space="preserve"> of the FSU could be found in </w:t>
      </w:r>
      <w:r w:rsidRPr="00AC063F">
        <w:rPr>
          <w:rFonts w:hint="eastAsia"/>
          <w:b/>
          <w:bCs/>
        </w:rPr>
        <w:t>Table S</w:t>
      </w:r>
      <w:r w:rsidR="00D9602F">
        <w:rPr>
          <w:rFonts w:eastAsiaTheme="minorEastAsia" w:hint="eastAsia"/>
          <w:b/>
          <w:bCs/>
        </w:rPr>
        <w:t>1</w:t>
      </w:r>
      <w:r>
        <w:rPr>
          <w:rFonts w:hint="eastAsia"/>
        </w:rPr>
        <w:t>.</w:t>
      </w:r>
      <w:r w:rsidRPr="00BB0CD7">
        <w:t xml:space="preserve"> </w:t>
      </w:r>
      <w:r w:rsidRPr="00DD20F1">
        <w:rPr>
          <w:rFonts w:cs="Times New Roman"/>
          <w:szCs w:val="20"/>
        </w:rPr>
        <w:t>LCP, low-crude protein; 4R, right time, right type, right rate and right place fertilization; EENF, enhanced efficiency nitrogen fertilizer; SCR, Selective catalytic reduction</w:t>
      </w:r>
      <w:r>
        <w:rPr>
          <w:rFonts w:cs="Times New Roman" w:hint="eastAsia"/>
          <w:szCs w:val="20"/>
        </w:rPr>
        <w:t xml:space="preserve">; </w:t>
      </w:r>
      <w:r w:rsidRPr="00DD20F1">
        <w:rPr>
          <w:rFonts w:cs="Times New Roman"/>
          <w:szCs w:val="20"/>
        </w:rPr>
        <w:t xml:space="preserve">NSCR, Non-Selective Catalytic Reduction. Detailed descriptions of options could be found in </w:t>
      </w:r>
      <w:r w:rsidRPr="0019117C">
        <w:rPr>
          <w:rFonts w:cs="Times New Roman"/>
          <w:b/>
          <w:bCs/>
          <w:szCs w:val="20"/>
        </w:rPr>
        <w:t>Table S3-4</w:t>
      </w:r>
      <w:r w:rsidRPr="00DD20F1">
        <w:rPr>
          <w:rFonts w:cs="Times New Roman"/>
          <w:szCs w:val="20"/>
        </w:rPr>
        <w:t>.</w:t>
      </w:r>
    </w:p>
    <w:p w14:paraId="53806A29" w14:textId="75EE6DBE" w:rsidR="00903A46" w:rsidRPr="00BC4164" w:rsidRDefault="00903A46" w:rsidP="00BC4164">
      <w:pPr>
        <w:widowControl/>
        <w:adjustRightInd/>
        <w:snapToGrid/>
        <w:jc w:val="left"/>
        <w:rPr>
          <w:rFonts w:ascii="Arial" w:eastAsiaTheme="majorEastAsia" w:hAnsi="Arial" w:cs="Arial"/>
          <w:b/>
          <w:bCs/>
          <w:color w:val="000000" w:themeColor="text1"/>
          <w:kern w:val="0"/>
          <w:szCs w:val="20"/>
        </w:rPr>
      </w:pPr>
      <w:r>
        <w:br w:type="page"/>
      </w:r>
    </w:p>
    <w:p w14:paraId="099D5BCB" w14:textId="77777777" w:rsidR="00DC566C" w:rsidRDefault="00933929" w:rsidP="00CA33E9">
      <w:pPr>
        <w:widowControl/>
        <w:jc w:val="left"/>
        <w:rPr>
          <w:rFonts w:ascii="Arial" w:eastAsiaTheme="minorEastAsia" w:hAnsi="Arial" w:cs="Arial"/>
          <w:b/>
          <w:bCs/>
          <w:szCs w:val="20"/>
        </w:rPr>
      </w:pPr>
      <w:r>
        <w:rPr>
          <w:rFonts w:ascii="Arial" w:hAnsi="Arial" w:cs="Arial"/>
          <w:b/>
          <w:bCs/>
          <w:noProof/>
          <w:szCs w:val="20"/>
        </w:rPr>
        <w:lastRenderedPageBreak/>
        <w:drawing>
          <wp:inline distT="0" distB="0" distL="0" distR="0" wp14:anchorId="0C603CF3" wp14:editId="11DCBB46">
            <wp:extent cx="5527224" cy="4808494"/>
            <wp:effectExtent l="0" t="0" r="0" b="0"/>
            <wp:docPr id="718076678"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8076678" name="图片 9"/>
                    <pic:cNvPicPr>
                      <a:picLocks noChangeAspect="1" noChangeArrowheads="1"/>
                    </pic:cNvPicPr>
                  </pic:nvPicPr>
                  <pic:blipFill>
                    <a:blip r:embed="rId28">
                      <a:extLst>
                        <a:ext uri="{96DAC541-7B7A-43D3-8B79-37D633B846F1}">
                          <asvg:svgBlip xmlns:asvg="http://schemas.microsoft.com/office/drawing/2016/SVG/main" r:embed="rId29"/>
                        </a:ext>
                      </a:extLst>
                    </a:blip>
                    <a:stretch>
                      <a:fillRect/>
                    </a:stretch>
                  </pic:blipFill>
                  <pic:spPr bwMode="auto">
                    <a:xfrm>
                      <a:off x="0" y="0"/>
                      <a:ext cx="5527224" cy="4808494"/>
                    </a:xfrm>
                    <a:prstGeom prst="rect">
                      <a:avLst/>
                    </a:prstGeom>
                  </pic:spPr>
                </pic:pic>
              </a:graphicData>
            </a:graphic>
          </wp:inline>
        </w:drawing>
      </w:r>
    </w:p>
    <w:p w14:paraId="5DF9EBF3" w14:textId="28ABF677" w:rsidR="00D96267" w:rsidRPr="005323E2" w:rsidRDefault="003A790D" w:rsidP="00B161A9">
      <w:pPr>
        <w:pStyle w:val="2"/>
      </w:pPr>
      <w:r>
        <w:t>Figure S</w:t>
      </w:r>
      <w:r w:rsidR="00B7351C">
        <w:rPr>
          <w:rFonts w:hint="eastAsia"/>
        </w:rPr>
        <w:t>8</w:t>
      </w:r>
      <w:r w:rsidR="00E425C3">
        <w:rPr>
          <w:rFonts w:hint="eastAsia"/>
        </w:rPr>
        <w:t>.</w:t>
      </w:r>
      <w:r w:rsidR="00E425C3" w:rsidRPr="005323E2">
        <w:t xml:space="preserve"> </w:t>
      </w:r>
      <w:r w:rsidR="00D96267" w:rsidRPr="005323E2">
        <w:t xml:space="preserve"> Marginal NH</w:t>
      </w:r>
      <w:r w:rsidR="00D96267" w:rsidRPr="005323E2">
        <w:rPr>
          <w:vertAlign w:val="subscript"/>
        </w:rPr>
        <w:t>3</w:t>
      </w:r>
      <w:r w:rsidR="00D96267" w:rsidRPr="005323E2">
        <w:t xml:space="preserve"> abatement cost curves of other Asian countries</w:t>
      </w:r>
      <w:r w:rsidR="00D96267">
        <w:rPr>
          <w:rFonts w:hint="eastAsia"/>
        </w:rPr>
        <w:t xml:space="preserve"> (OA)</w:t>
      </w:r>
      <w:r w:rsidR="00D96267" w:rsidRPr="005323E2">
        <w:t>.</w:t>
      </w:r>
      <w:ins w:id="19" w:author="Mark Sutton" w:date="2024-01-29T16:54:00Z">
        <w:r w:rsidR="00D96267">
          <w:t xml:space="preserve"> </w:t>
        </w:r>
      </w:ins>
    </w:p>
    <w:p w14:paraId="57DDA523" w14:textId="277CCA11" w:rsidR="00D96267" w:rsidRPr="00933929" w:rsidRDefault="00D96267" w:rsidP="0018021B">
      <w:pPr>
        <w:rPr>
          <w:rFonts w:cs="Times New Roman"/>
          <w:szCs w:val="20"/>
        </w:rPr>
      </w:pPr>
      <w:r w:rsidRPr="003B08D6">
        <w:t>(a) MACC with options; (b) MACC with sectors</w:t>
      </w:r>
      <w:r>
        <w:rPr>
          <w:rFonts w:hint="eastAsia"/>
        </w:rPr>
        <w:t>. T</w:t>
      </w:r>
      <w:r w:rsidRPr="00BB0CD7">
        <w:t>he division of regions and covering countries</w:t>
      </w:r>
      <w:r>
        <w:rPr>
          <w:rFonts w:hint="eastAsia"/>
        </w:rPr>
        <w:t xml:space="preserve"> of the </w:t>
      </w:r>
      <w:r w:rsidRPr="005323E2">
        <w:t>other Asian countries</w:t>
      </w:r>
      <w:r>
        <w:rPr>
          <w:rFonts w:hint="eastAsia"/>
        </w:rPr>
        <w:t xml:space="preserve"> (OA) could be found in </w:t>
      </w:r>
      <w:r w:rsidRPr="00AC063F">
        <w:rPr>
          <w:rFonts w:hint="eastAsia"/>
          <w:b/>
          <w:bCs/>
        </w:rPr>
        <w:t>Table S</w:t>
      </w:r>
      <w:r w:rsidR="00D9602F">
        <w:rPr>
          <w:rFonts w:eastAsiaTheme="minorEastAsia" w:hint="eastAsia"/>
          <w:b/>
          <w:bCs/>
        </w:rPr>
        <w:t>1</w:t>
      </w:r>
      <w:r>
        <w:rPr>
          <w:rFonts w:hint="eastAsia"/>
        </w:rPr>
        <w:t>.</w:t>
      </w:r>
      <w:r w:rsidRPr="00BB0CD7">
        <w:t xml:space="preserve"> </w:t>
      </w:r>
      <w:r w:rsidRPr="00DD20F1">
        <w:rPr>
          <w:rFonts w:cs="Times New Roman"/>
          <w:szCs w:val="20"/>
        </w:rPr>
        <w:t>LCP, low-crude protein; 4R, right time, right type, right rate and right place fertilization; EENF, enhanced efficiency nitrogen fertilizer; SCR, Selective catalytic reduction</w:t>
      </w:r>
      <w:r>
        <w:rPr>
          <w:rFonts w:cs="Times New Roman" w:hint="eastAsia"/>
          <w:szCs w:val="20"/>
        </w:rPr>
        <w:t xml:space="preserve">; </w:t>
      </w:r>
      <w:r w:rsidRPr="00DD20F1">
        <w:rPr>
          <w:rFonts w:cs="Times New Roman"/>
          <w:szCs w:val="20"/>
        </w:rPr>
        <w:t xml:space="preserve">NSCR, Non-Selective Catalytic Reduction. Detailed descriptions of options could be found in </w:t>
      </w:r>
      <w:r w:rsidRPr="00810098">
        <w:rPr>
          <w:rFonts w:cs="Times New Roman"/>
          <w:b/>
          <w:bCs/>
          <w:szCs w:val="20"/>
        </w:rPr>
        <w:t>Table S3-4</w:t>
      </w:r>
      <w:r w:rsidRPr="00DD20F1">
        <w:rPr>
          <w:rFonts w:cs="Times New Roman"/>
          <w:szCs w:val="20"/>
        </w:rPr>
        <w:t>.</w:t>
      </w:r>
    </w:p>
    <w:p w14:paraId="51E80DB7" w14:textId="63D9D43C" w:rsidR="00B04023" w:rsidRPr="00D96267" w:rsidRDefault="00CA75A8" w:rsidP="00D96267">
      <w:pPr>
        <w:widowControl/>
        <w:jc w:val="left"/>
        <w:rPr>
          <w:rFonts w:ascii="Arial" w:eastAsiaTheme="minorEastAsia" w:hAnsi="Arial" w:cs="Arial"/>
          <w:b/>
          <w:bCs/>
          <w:szCs w:val="20"/>
        </w:rPr>
      </w:pPr>
      <w:r w:rsidRPr="005323E2">
        <w:rPr>
          <w:rFonts w:ascii="Arial" w:hAnsi="Arial" w:cs="Arial"/>
          <w:b/>
          <w:bCs/>
          <w:szCs w:val="20"/>
        </w:rPr>
        <w:br w:type="page"/>
      </w:r>
    </w:p>
    <w:p w14:paraId="60BEEFE3" w14:textId="77777777" w:rsidR="00B04023" w:rsidRPr="00B04023" w:rsidRDefault="00B04023" w:rsidP="00B04023"/>
    <w:p w14:paraId="62651F97" w14:textId="61935F0B" w:rsidR="004D6D8B" w:rsidRPr="005323E2" w:rsidRDefault="00552B36" w:rsidP="00CA33E9">
      <w:pPr>
        <w:widowControl/>
        <w:jc w:val="left"/>
        <w:rPr>
          <w:rFonts w:ascii="Arial" w:hAnsi="Arial" w:cs="Arial"/>
          <w:b/>
          <w:bCs/>
          <w:szCs w:val="20"/>
        </w:rPr>
      </w:pPr>
      <w:r>
        <w:rPr>
          <w:rFonts w:ascii="Arial" w:hAnsi="Arial" w:cs="Arial"/>
          <w:b/>
          <w:bCs/>
          <w:noProof/>
          <w:szCs w:val="20"/>
        </w:rPr>
        <w:drawing>
          <wp:inline distT="0" distB="0" distL="0" distR="0" wp14:anchorId="6796C2FD" wp14:editId="08E78FBE">
            <wp:extent cx="6134467" cy="5780701"/>
            <wp:effectExtent l="0" t="0" r="0" b="0"/>
            <wp:docPr id="1239639294"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9639294" name="图片 10"/>
                    <pic:cNvPicPr>
                      <a:picLocks noChangeAspect="1" noChangeArrowheads="1"/>
                    </pic:cNvPicPr>
                  </pic:nvPicPr>
                  <pic:blipFill>
                    <a:blip r:embed="rId30">
                      <a:extLst>
                        <a:ext uri="{28A0092B-C50C-407E-A947-70E740481C1C}">
                          <a14:useLocalDpi xmlns:a14="http://schemas.microsoft.com/office/drawing/2010/main" val="0"/>
                        </a:ext>
                        <a:ext uri="{96DAC541-7B7A-43D3-8B79-37D633B846F1}">
                          <asvg:svgBlip xmlns:asvg="http://schemas.microsoft.com/office/drawing/2016/SVG/main" r:embed="rId31"/>
                        </a:ext>
                      </a:extLst>
                    </a:blip>
                    <a:stretch>
                      <a:fillRect/>
                    </a:stretch>
                  </pic:blipFill>
                  <pic:spPr bwMode="auto">
                    <a:xfrm>
                      <a:off x="0" y="0"/>
                      <a:ext cx="6134467" cy="5780701"/>
                    </a:xfrm>
                    <a:prstGeom prst="rect">
                      <a:avLst/>
                    </a:prstGeom>
                  </pic:spPr>
                </pic:pic>
              </a:graphicData>
            </a:graphic>
          </wp:inline>
        </w:drawing>
      </w:r>
    </w:p>
    <w:p w14:paraId="0C481BEA" w14:textId="593CF897" w:rsidR="00D96267" w:rsidRDefault="003A790D" w:rsidP="00B161A9">
      <w:pPr>
        <w:pStyle w:val="2"/>
      </w:pPr>
      <w:r>
        <w:t>Figure S</w:t>
      </w:r>
      <w:r w:rsidR="00B7351C">
        <w:rPr>
          <w:rFonts w:hint="eastAsia"/>
        </w:rPr>
        <w:t>9</w:t>
      </w:r>
      <w:r w:rsidR="00E425C3">
        <w:rPr>
          <w:rFonts w:hint="eastAsia"/>
        </w:rPr>
        <w:t>.</w:t>
      </w:r>
      <w:r w:rsidR="00E425C3" w:rsidRPr="005323E2">
        <w:t xml:space="preserve"> </w:t>
      </w:r>
      <w:r w:rsidR="00D96267" w:rsidRPr="005323E2">
        <w:t xml:space="preserve"> Marginal NH</w:t>
      </w:r>
      <w:r w:rsidR="00D96267" w:rsidRPr="005323E2">
        <w:rPr>
          <w:vertAlign w:val="subscript"/>
        </w:rPr>
        <w:t>3</w:t>
      </w:r>
      <w:r w:rsidR="00D96267" w:rsidRPr="005323E2">
        <w:t xml:space="preserve"> abatement cost curves of Latin America</w:t>
      </w:r>
      <w:r w:rsidR="00D96267">
        <w:rPr>
          <w:rFonts w:hint="eastAsia"/>
        </w:rPr>
        <w:t xml:space="preserve"> (LA)</w:t>
      </w:r>
      <w:r w:rsidR="00D96267" w:rsidRPr="005323E2">
        <w:t>.</w:t>
      </w:r>
      <w:ins w:id="20" w:author="Mark Sutton" w:date="2024-01-29T16:54:00Z">
        <w:r w:rsidR="00D96267">
          <w:t xml:space="preserve"> </w:t>
        </w:r>
      </w:ins>
    </w:p>
    <w:p w14:paraId="4766A774" w14:textId="4B4DEF20" w:rsidR="00F40E93" w:rsidRPr="005323E2" w:rsidRDefault="00D96267" w:rsidP="0018021B">
      <w:pPr>
        <w:widowControl/>
        <w:jc w:val="left"/>
        <w:rPr>
          <w:rFonts w:ascii="Arial" w:hAnsi="Arial" w:cs="Arial"/>
          <w:b/>
          <w:bCs/>
          <w:szCs w:val="20"/>
        </w:rPr>
      </w:pPr>
      <w:r w:rsidRPr="003B08D6">
        <w:t>(a) MACC with options; (b) MACC with sectors</w:t>
      </w:r>
      <w:r>
        <w:rPr>
          <w:rFonts w:hint="eastAsia"/>
        </w:rPr>
        <w:t>. T</w:t>
      </w:r>
      <w:r w:rsidRPr="00BB0CD7">
        <w:t>he division of regions and covering countries</w:t>
      </w:r>
      <w:r>
        <w:rPr>
          <w:rFonts w:hint="eastAsia"/>
        </w:rPr>
        <w:t xml:space="preserve"> of the </w:t>
      </w:r>
      <w:r w:rsidRPr="005323E2">
        <w:t>Latin America</w:t>
      </w:r>
      <w:r>
        <w:rPr>
          <w:rFonts w:hint="eastAsia"/>
        </w:rPr>
        <w:t xml:space="preserve"> (LA) could be found in </w:t>
      </w:r>
      <w:r w:rsidRPr="00AC063F">
        <w:rPr>
          <w:rFonts w:hint="eastAsia"/>
          <w:b/>
          <w:bCs/>
        </w:rPr>
        <w:t>Table S</w:t>
      </w:r>
      <w:r w:rsidR="00D9602F">
        <w:rPr>
          <w:rFonts w:eastAsiaTheme="minorEastAsia" w:hint="eastAsia"/>
          <w:b/>
          <w:bCs/>
        </w:rPr>
        <w:t>1</w:t>
      </w:r>
      <w:r>
        <w:rPr>
          <w:rFonts w:hint="eastAsia"/>
        </w:rPr>
        <w:t>.</w:t>
      </w:r>
      <w:r w:rsidRPr="00BB0CD7">
        <w:t xml:space="preserve"> </w:t>
      </w:r>
      <w:r w:rsidRPr="00DD20F1">
        <w:rPr>
          <w:rFonts w:cs="Times New Roman"/>
          <w:szCs w:val="20"/>
        </w:rPr>
        <w:t>LCP, low-crude protein; 4R, right time, right type, right rate and right place fertilization; EENF, enhanced efficiency nitrogen fertilizer; SCR, Selective catalytic reduction</w:t>
      </w:r>
      <w:r>
        <w:rPr>
          <w:rFonts w:cs="Times New Roman" w:hint="eastAsia"/>
          <w:szCs w:val="20"/>
        </w:rPr>
        <w:t xml:space="preserve">; </w:t>
      </w:r>
      <w:r w:rsidRPr="00DD20F1">
        <w:rPr>
          <w:rFonts w:cs="Times New Roman"/>
          <w:szCs w:val="20"/>
        </w:rPr>
        <w:t xml:space="preserve">NSCR, Non-Selective Catalytic Reduction. Detailed descriptions of options could be found in </w:t>
      </w:r>
      <w:r w:rsidRPr="00810098">
        <w:rPr>
          <w:rFonts w:cs="Times New Roman"/>
          <w:b/>
          <w:bCs/>
          <w:szCs w:val="20"/>
        </w:rPr>
        <w:t>Table S3-4</w:t>
      </w:r>
      <w:r w:rsidRPr="00DD20F1">
        <w:rPr>
          <w:rFonts w:cs="Times New Roman"/>
          <w:szCs w:val="20"/>
        </w:rPr>
        <w:t>.</w:t>
      </w:r>
      <w:r w:rsidR="00F40E93" w:rsidRPr="005323E2">
        <w:rPr>
          <w:rFonts w:ascii="Arial" w:hAnsi="Arial" w:cs="Arial"/>
          <w:b/>
          <w:bCs/>
          <w:szCs w:val="20"/>
        </w:rPr>
        <w:br w:type="page"/>
      </w:r>
    </w:p>
    <w:p w14:paraId="378768C5" w14:textId="6F3CC14A" w:rsidR="00594C62" w:rsidRDefault="00594C62" w:rsidP="00CA33E9">
      <w:pPr>
        <w:widowControl/>
        <w:jc w:val="left"/>
        <w:rPr>
          <w:rFonts w:ascii="Arial" w:hAnsi="Arial" w:cs="Arial"/>
          <w:noProof/>
          <w:szCs w:val="20"/>
          <w:lang w:val="en-GB" w:eastAsia="en-GB"/>
        </w:rPr>
      </w:pPr>
    </w:p>
    <w:p w14:paraId="6665FC7F" w14:textId="7B737C7E" w:rsidR="00552B36" w:rsidRPr="005323E2" w:rsidRDefault="00910C36" w:rsidP="00CA33E9">
      <w:pPr>
        <w:widowControl/>
        <w:jc w:val="left"/>
        <w:rPr>
          <w:rFonts w:ascii="Arial" w:hAnsi="Arial" w:cs="Arial"/>
          <w:b/>
          <w:bCs/>
          <w:szCs w:val="20"/>
        </w:rPr>
      </w:pPr>
      <w:r>
        <w:rPr>
          <w:rFonts w:ascii="Arial" w:hAnsi="Arial" w:cs="Arial"/>
          <w:b/>
          <w:bCs/>
          <w:noProof/>
          <w:szCs w:val="20"/>
        </w:rPr>
        <w:drawing>
          <wp:inline distT="0" distB="0" distL="0" distR="0" wp14:anchorId="4ED71AE1" wp14:editId="378AA9BA">
            <wp:extent cx="6086618" cy="5652385"/>
            <wp:effectExtent l="0" t="0" r="0" b="0"/>
            <wp:docPr id="39103547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035471" name="图片 11"/>
                    <pic:cNvPicPr>
                      <a:picLocks noChangeAspect="1" noChangeArrowheads="1"/>
                    </pic:cNvPicPr>
                  </pic:nvPicPr>
                  <pic:blipFill>
                    <a:blip r:embed="rId32">
                      <a:extLst>
                        <a:ext uri="{28A0092B-C50C-407E-A947-70E740481C1C}">
                          <a14:useLocalDpi xmlns:a14="http://schemas.microsoft.com/office/drawing/2010/main" val="0"/>
                        </a:ext>
                        <a:ext uri="{96DAC541-7B7A-43D3-8B79-37D633B846F1}">
                          <asvg:svgBlip xmlns:asvg="http://schemas.microsoft.com/office/drawing/2016/SVG/main" r:embed="rId33"/>
                        </a:ext>
                      </a:extLst>
                    </a:blip>
                    <a:stretch>
                      <a:fillRect/>
                    </a:stretch>
                  </pic:blipFill>
                  <pic:spPr bwMode="auto">
                    <a:xfrm>
                      <a:off x="0" y="0"/>
                      <a:ext cx="6086618" cy="5652385"/>
                    </a:xfrm>
                    <a:prstGeom prst="rect">
                      <a:avLst/>
                    </a:prstGeom>
                  </pic:spPr>
                </pic:pic>
              </a:graphicData>
            </a:graphic>
          </wp:inline>
        </w:drawing>
      </w:r>
    </w:p>
    <w:p w14:paraId="3A162386" w14:textId="04AEBD63" w:rsidR="00D96267" w:rsidRPr="005323E2" w:rsidRDefault="003A790D" w:rsidP="00B161A9">
      <w:pPr>
        <w:pStyle w:val="2"/>
      </w:pPr>
      <w:r>
        <w:t>Figure S</w:t>
      </w:r>
      <w:r w:rsidR="00863B95">
        <w:rPr>
          <w:rFonts w:hint="eastAsia"/>
        </w:rPr>
        <w:t>1</w:t>
      </w:r>
      <w:r w:rsidR="00B7351C">
        <w:rPr>
          <w:rFonts w:hint="eastAsia"/>
        </w:rPr>
        <w:t>0</w:t>
      </w:r>
      <w:r w:rsidR="00E425C3">
        <w:rPr>
          <w:rFonts w:hint="eastAsia"/>
        </w:rPr>
        <w:t>.</w:t>
      </w:r>
      <w:r w:rsidR="00E425C3" w:rsidRPr="005323E2">
        <w:t xml:space="preserve"> </w:t>
      </w:r>
      <w:r w:rsidR="00D96267" w:rsidRPr="005323E2">
        <w:t xml:space="preserve"> Marginal NH</w:t>
      </w:r>
      <w:r w:rsidR="00D96267" w:rsidRPr="005323E2">
        <w:rPr>
          <w:vertAlign w:val="subscript"/>
        </w:rPr>
        <w:t>3</w:t>
      </w:r>
      <w:r w:rsidR="00D96267" w:rsidRPr="005323E2">
        <w:t xml:space="preserve"> abatement cost curves of North America</w:t>
      </w:r>
      <w:r w:rsidR="00D96267">
        <w:rPr>
          <w:rFonts w:hint="eastAsia"/>
        </w:rPr>
        <w:t xml:space="preserve"> (NA)</w:t>
      </w:r>
      <w:r w:rsidR="00D96267" w:rsidRPr="005323E2">
        <w:t>.</w:t>
      </w:r>
      <w:ins w:id="21" w:author="Mark Sutton" w:date="2024-01-29T16:54:00Z">
        <w:r w:rsidR="00D96267">
          <w:t xml:space="preserve"> </w:t>
        </w:r>
      </w:ins>
    </w:p>
    <w:p w14:paraId="7E5DAAFC" w14:textId="23976948" w:rsidR="00D96267" w:rsidRPr="00933929" w:rsidRDefault="00D96267" w:rsidP="0018021B">
      <w:pPr>
        <w:rPr>
          <w:rFonts w:cs="Times New Roman"/>
          <w:szCs w:val="20"/>
        </w:rPr>
      </w:pPr>
      <w:r w:rsidRPr="003B08D6">
        <w:t>(a) MACC with options; (b) MACC with sectors</w:t>
      </w:r>
      <w:r>
        <w:rPr>
          <w:rFonts w:hint="eastAsia"/>
        </w:rPr>
        <w:t>. T</w:t>
      </w:r>
      <w:r w:rsidRPr="00BB0CD7">
        <w:t>he division of regions and covering countries</w:t>
      </w:r>
      <w:r>
        <w:rPr>
          <w:rFonts w:hint="eastAsia"/>
        </w:rPr>
        <w:t xml:space="preserve"> of the </w:t>
      </w:r>
      <w:r w:rsidRPr="005323E2">
        <w:t>North America</w:t>
      </w:r>
      <w:r>
        <w:rPr>
          <w:rFonts w:hint="eastAsia"/>
        </w:rPr>
        <w:t xml:space="preserve"> (NA) could be found in </w:t>
      </w:r>
      <w:r w:rsidRPr="00AC063F">
        <w:rPr>
          <w:rFonts w:hint="eastAsia"/>
          <w:b/>
          <w:bCs/>
        </w:rPr>
        <w:t>Table S</w:t>
      </w:r>
      <w:r w:rsidR="00D9602F">
        <w:rPr>
          <w:rFonts w:eastAsiaTheme="minorEastAsia" w:hint="eastAsia"/>
          <w:b/>
          <w:bCs/>
        </w:rPr>
        <w:t>1</w:t>
      </w:r>
      <w:r>
        <w:rPr>
          <w:rFonts w:hint="eastAsia"/>
        </w:rPr>
        <w:t>.</w:t>
      </w:r>
      <w:r w:rsidRPr="00BB0CD7">
        <w:t xml:space="preserve"> </w:t>
      </w:r>
      <w:r w:rsidRPr="00DD20F1">
        <w:rPr>
          <w:rFonts w:cs="Times New Roman"/>
          <w:szCs w:val="20"/>
        </w:rPr>
        <w:t>LCP, low-crude protein; 4R, right time, right type, right rate and right place fertilization; EENF, enhanced efficiency nitrogen fertilizer; SCR, Selective catalytic reduction</w:t>
      </w:r>
      <w:r>
        <w:rPr>
          <w:rFonts w:cs="Times New Roman" w:hint="eastAsia"/>
          <w:szCs w:val="20"/>
        </w:rPr>
        <w:t xml:space="preserve">; </w:t>
      </w:r>
      <w:r w:rsidRPr="00DD20F1">
        <w:rPr>
          <w:rFonts w:cs="Times New Roman"/>
          <w:szCs w:val="20"/>
        </w:rPr>
        <w:t xml:space="preserve">NSCR, Non-Selective Catalytic Reduction. Detailed descriptions of options could be found in </w:t>
      </w:r>
      <w:r w:rsidRPr="00D86CFE">
        <w:rPr>
          <w:rFonts w:cs="Times New Roman"/>
          <w:b/>
          <w:bCs/>
          <w:szCs w:val="20"/>
        </w:rPr>
        <w:t>Table S3-4</w:t>
      </w:r>
      <w:r w:rsidRPr="00DD20F1">
        <w:rPr>
          <w:rFonts w:cs="Times New Roman"/>
          <w:szCs w:val="20"/>
        </w:rPr>
        <w:t>.</w:t>
      </w:r>
    </w:p>
    <w:p w14:paraId="1F38182D" w14:textId="77777777" w:rsidR="00594C62" w:rsidRPr="005323E2" w:rsidRDefault="00594C62" w:rsidP="00CA33E9">
      <w:pPr>
        <w:widowControl/>
        <w:jc w:val="left"/>
        <w:rPr>
          <w:rFonts w:ascii="Arial" w:hAnsi="Arial" w:cs="Arial"/>
          <w:b/>
          <w:bCs/>
          <w:szCs w:val="20"/>
        </w:rPr>
      </w:pPr>
    </w:p>
    <w:p w14:paraId="6D72A7C1" w14:textId="77777777" w:rsidR="00B12635" w:rsidRPr="005323E2" w:rsidRDefault="00B12635" w:rsidP="00CA33E9">
      <w:pPr>
        <w:widowControl/>
        <w:jc w:val="left"/>
        <w:rPr>
          <w:rFonts w:ascii="Arial" w:eastAsiaTheme="majorEastAsia" w:hAnsi="Arial" w:cs="Arial"/>
          <w:b/>
          <w:bCs/>
          <w:kern w:val="0"/>
          <w:szCs w:val="20"/>
        </w:rPr>
      </w:pPr>
      <w:r w:rsidRPr="005323E2">
        <w:rPr>
          <w:rFonts w:ascii="Arial" w:hAnsi="Arial" w:cs="Arial"/>
          <w:szCs w:val="20"/>
        </w:rPr>
        <w:br w:type="page"/>
      </w:r>
    </w:p>
    <w:p w14:paraId="1E64FC61" w14:textId="02403FD8" w:rsidR="00910C36" w:rsidRPr="00910C36" w:rsidRDefault="00A341F3" w:rsidP="00910C36">
      <w:r>
        <w:rPr>
          <w:noProof/>
        </w:rPr>
        <w:lastRenderedPageBreak/>
        <w:drawing>
          <wp:inline distT="0" distB="0" distL="0" distR="0" wp14:anchorId="6C3E06D2" wp14:editId="5FF2D6FD">
            <wp:extent cx="5615632" cy="6715672"/>
            <wp:effectExtent l="0" t="0" r="0" b="0"/>
            <wp:docPr id="951966851"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1966851" name="图片 12"/>
                    <pic:cNvPicPr>
                      <a:picLocks noChangeAspect="1" noChangeArrowheads="1"/>
                    </pic:cNvPicPr>
                  </pic:nvPicPr>
                  <pic:blipFill>
                    <a:blip r:embed="rId34">
                      <a:extLst>
                        <a:ext uri="{28A0092B-C50C-407E-A947-70E740481C1C}">
                          <a14:useLocalDpi xmlns:a14="http://schemas.microsoft.com/office/drawing/2010/main" val="0"/>
                        </a:ext>
                        <a:ext uri="{96DAC541-7B7A-43D3-8B79-37D633B846F1}">
                          <asvg:svgBlip xmlns:asvg="http://schemas.microsoft.com/office/drawing/2016/SVG/main" r:embed="rId35"/>
                        </a:ext>
                      </a:extLst>
                    </a:blip>
                    <a:stretch>
                      <a:fillRect/>
                    </a:stretch>
                  </pic:blipFill>
                  <pic:spPr bwMode="auto">
                    <a:xfrm>
                      <a:off x="0" y="0"/>
                      <a:ext cx="5615632" cy="6715672"/>
                    </a:xfrm>
                    <a:prstGeom prst="rect">
                      <a:avLst/>
                    </a:prstGeom>
                  </pic:spPr>
                </pic:pic>
              </a:graphicData>
            </a:graphic>
          </wp:inline>
        </w:drawing>
      </w:r>
    </w:p>
    <w:p w14:paraId="70FC857D" w14:textId="4EF9C898" w:rsidR="00D96267" w:rsidRDefault="003A790D" w:rsidP="00B161A9">
      <w:pPr>
        <w:pStyle w:val="2"/>
      </w:pPr>
      <w:r>
        <w:t>Figure S</w:t>
      </w:r>
      <w:r w:rsidR="00863B95">
        <w:rPr>
          <w:rFonts w:hint="eastAsia"/>
        </w:rPr>
        <w:t>1</w:t>
      </w:r>
      <w:r w:rsidR="00B7351C">
        <w:rPr>
          <w:rFonts w:hint="eastAsia"/>
        </w:rPr>
        <w:t>1</w:t>
      </w:r>
      <w:r w:rsidR="00E425C3">
        <w:rPr>
          <w:rFonts w:hint="eastAsia"/>
        </w:rPr>
        <w:t>.</w:t>
      </w:r>
      <w:r w:rsidR="00E425C3" w:rsidRPr="005323E2">
        <w:t xml:space="preserve"> </w:t>
      </w:r>
      <w:r w:rsidR="00D96267" w:rsidRPr="005323E2">
        <w:t xml:space="preserve"> Marginal NH</w:t>
      </w:r>
      <w:r w:rsidR="00D96267" w:rsidRPr="005323E2">
        <w:rPr>
          <w:vertAlign w:val="subscript"/>
        </w:rPr>
        <w:t>3</w:t>
      </w:r>
      <w:r w:rsidR="00D96267" w:rsidRPr="005323E2">
        <w:t xml:space="preserve"> abatement cost curves of Oceania.</w:t>
      </w:r>
      <w:ins w:id="22" w:author="Mark Sutton" w:date="2024-01-29T16:54:00Z">
        <w:r w:rsidR="00D96267">
          <w:t xml:space="preserve"> </w:t>
        </w:r>
      </w:ins>
    </w:p>
    <w:p w14:paraId="229A0E6A" w14:textId="375618AA" w:rsidR="00D96267" w:rsidRPr="00933929" w:rsidRDefault="00D96267" w:rsidP="0018021B">
      <w:pPr>
        <w:rPr>
          <w:rFonts w:cs="Times New Roman"/>
          <w:szCs w:val="20"/>
        </w:rPr>
      </w:pPr>
      <w:r w:rsidRPr="003B08D6">
        <w:t>(a) MACC with options; (b) MACC with sectors</w:t>
      </w:r>
      <w:r>
        <w:rPr>
          <w:rFonts w:hint="eastAsia"/>
        </w:rPr>
        <w:t>. T</w:t>
      </w:r>
      <w:r w:rsidRPr="00BB0CD7">
        <w:t>he division of regions and covering countries</w:t>
      </w:r>
      <w:r>
        <w:rPr>
          <w:rFonts w:hint="eastAsia"/>
        </w:rPr>
        <w:t xml:space="preserve"> of the </w:t>
      </w:r>
      <w:r w:rsidRPr="00910C36">
        <w:t>Oceania</w:t>
      </w:r>
      <w:r w:rsidRPr="00910C36">
        <w:rPr>
          <w:rFonts w:hint="eastAsia"/>
        </w:rPr>
        <w:t xml:space="preserve"> </w:t>
      </w:r>
      <w:r>
        <w:rPr>
          <w:rFonts w:hint="eastAsia"/>
        </w:rPr>
        <w:t xml:space="preserve">could be found in </w:t>
      </w:r>
      <w:r w:rsidRPr="00AC063F">
        <w:rPr>
          <w:rFonts w:hint="eastAsia"/>
          <w:b/>
          <w:bCs/>
        </w:rPr>
        <w:t>Table S</w:t>
      </w:r>
      <w:r w:rsidR="00DF08FB">
        <w:rPr>
          <w:rFonts w:eastAsiaTheme="minorEastAsia" w:hint="eastAsia"/>
          <w:b/>
          <w:bCs/>
        </w:rPr>
        <w:t>1</w:t>
      </w:r>
      <w:r>
        <w:rPr>
          <w:rFonts w:hint="eastAsia"/>
        </w:rPr>
        <w:t>.</w:t>
      </w:r>
      <w:r w:rsidRPr="00BB0CD7">
        <w:t xml:space="preserve"> </w:t>
      </w:r>
      <w:r w:rsidRPr="00DD20F1">
        <w:rPr>
          <w:rFonts w:cs="Times New Roman"/>
          <w:szCs w:val="20"/>
        </w:rPr>
        <w:t>LCP, low-crude protein; 4R, right time, right type, right rate and right place fertilization; EENF, enhanced efficiency nitrogen fertilizer; SCR, Selective catalytic reduction</w:t>
      </w:r>
      <w:r>
        <w:rPr>
          <w:rFonts w:cs="Times New Roman" w:hint="eastAsia"/>
          <w:szCs w:val="20"/>
        </w:rPr>
        <w:t xml:space="preserve">; </w:t>
      </w:r>
      <w:r w:rsidRPr="00DD20F1">
        <w:rPr>
          <w:rFonts w:cs="Times New Roman"/>
          <w:szCs w:val="20"/>
        </w:rPr>
        <w:t xml:space="preserve">NSCR, Non-Selective Catalytic Reduction. Detailed descriptions of options could be found in </w:t>
      </w:r>
      <w:r w:rsidRPr="00D86CFE">
        <w:rPr>
          <w:rFonts w:cs="Times New Roman"/>
          <w:b/>
          <w:bCs/>
          <w:szCs w:val="20"/>
        </w:rPr>
        <w:t>Table S3-4</w:t>
      </w:r>
      <w:r w:rsidRPr="00D86CFE">
        <w:rPr>
          <w:rFonts w:cs="Times New Roman"/>
          <w:szCs w:val="20"/>
        </w:rPr>
        <w:t>.</w:t>
      </w:r>
    </w:p>
    <w:p w14:paraId="6653B7E6" w14:textId="1C781B70" w:rsidR="00594C62" w:rsidRPr="005323E2" w:rsidRDefault="00594C62" w:rsidP="00CA33E9">
      <w:pPr>
        <w:widowControl/>
        <w:jc w:val="left"/>
        <w:rPr>
          <w:rFonts w:ascii="Arial" w:hAnsi="Arial" w:cs="Arial"/>
          <w:b/>
          <w:bCs/>
          <w:szCs w:val="20"/>
        </w:rPr>
      </w:pPr>
    </w:p>
    <w:p w14:paraId="12F3992D" w14:textId="77777777" w:rsidR="00A341F3" w:rsidRPr="00D9602F" w:rsidRDefault="00A341F3" w:rsidP="00CA33E9">
      <w:pPr>
        <w:widowControl/>
        <w:jc w:val="left"/>
        <w:rPr>
          <w:rFonts w:ascii="Arial" w:eastAsiaTheme="minorEastAsia" w:hAnsi="Arial" w:cs="Arial"/>
          <w:szCs w:val="20"/>
        </w:rPr>
      </w:pPr>
    </w:p>
    <w:p w14:paraId="0A8A95F9" w14:textId="77777777" w:rsidR="00D96267" w:rsidRDefault="00DA683A" w:rsidP="00CA33E9">
      <w:pPr>
        <w:widowControl/>
        <w:jc w:val="left"/>
        <w:rPr>
          <w:rFonts w:ascii="Arial" w:eastAsiaTheme="minorEastAsia" w:hAnsi="Arial" w:cs="Arial"/>
          <w:szCs w:val="20"/>
        </w:rPr>
      </w:pPr>
      <w:r>
        <w:rPr>
          <w:rFonts w:ascii="Arial" w:hAnsi="Arial" w:cs="Arial"/>
          <w:noProof/>
          <w:szCs w:val="20"/>
        </w:rPr>
        <w:lastRenderedPageBreak/>
        <w:drawing>
          <wp:inline distT="0" distB="0" distL="0" distR="0" wp14:anchorId="72047A78" wp14:editId="69BB4BBA">
            <wp:extent cx="5953184" cy="5705134"/>
            <wp:effectExtent l="0" t="0" r="0" b="0"/>
            <wp:docPr id="453418768"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418768" name="图片 13"/>
                    <pic:cNvPicPr>
                      <a:picLocks noChangeAspect="1" noChangeArrowheads="1"/>
                    </pic:cNvPicPr>
                  </pic:nvPicPr>
                  <pic:blipFill>
                    <a:blip r:embed="rId36">
                      <a:extLst>
                        <a:ext uri="{28A0092B-C50C-407E-A947-70E740481C1C}">
                          <a14:useLocalDpi xmlns:a14="http://schemas.microsoft.com/office/drawing/2010/main" val="0"/>
                        </a:ext>
                        <a:ext uri="{96DAC541-7B7A-43D3-8B79-37D633B846F1}">
                          <asvg:svgBlip xmlns:asvg="http://schemas.microsoft.com/office/drawing/2016/SVG/main" r:embed="rId37"/>
                        </a:ext>
                      </a:extLst>
                    </a:blip>
                    <a:stretch>
                      <a:fillRect/>
                    </a:stretch>
                  </pic:blipFill>
                  <pic:spPr bwMode="auto">
                    <a:xfrm>
                      <a:off x="0" y="0"/>
                      <a:ext cx="5953184" cy="5705134"/>
                    </a:xfrm>
                    <a:prstGeom prst="rect">
                      <a:avLst/>
                    </a:prstGeom>
                  </pic:spPr>
                </pic:pic>
              </a:graphicData>
            </a:graphic>
          </wp:inline>
        </w:drawing>
      </w:r>
    </w:p>
    <w:p w14:paraId="04952A01" w14:textId="2A892407" w:rsidR="00D96267" w:rsidRDefault="003A790D" w:rsidP="00B161A9">
      <w:pPr>
        <w:pStyle w:val="2"/>
      </w:pPr>
      <w:r>
        <w:t>Figure S</w:t>
      </w:r>
      <w:r w:rsidR="00863B95">
        <w:rPr>
          <w:rFonts w:hint="eastAsia"/>
        </w:rPr>
        <w:t>1</w:t>
      </w:r>
      <w:r w:rsidR="00B7351C">
        <w:rPr>
          <w:rFonts w:hint="eastAsia"/>
        </w:rPr>
        <w:t>2</w:t>
      </w:r>
      <w:r w:rsidR="00E425C3">
        <w:rPr>
          <w:rFonts w:hint="eastAsia"/>
        </w:rPr>
        <w:t>.</w:t>
      </w:r>
      <w:r w:rsidR="00E425C3" w:rsidRPr="005323E2">
        <w:t xml:space="preserve"> </w:t>
      </w:r>
      <w:r w:rsidR="00D96267" w:rsidRPr="005323E2">
        <w:t xml:space="preserve"> Marginal NH</w:t>
      </w:r>
      <w:r w:rsidR="00D96267" w:rsidRPr="005323E2">
        <w:rPr>
          <w:vertAlign w:val="subscript"/>
        </w:rPr>
        <w:t>3</w:t>
      </w:r>
      <w:r w:rsidR="00D96267" w:rsidRPr="005323E2">
        <w:t xml:space="preserve"> abatement cost curves of S</w:t>
      </w:r>
      <w:r w:rsidR="00D96267">
        <w:t>ub-Saharan Africa</w:t>
      </w:r>
      <w:r w:rsidR="00D96267">
        <w:rPr>
          <w:rFonts w:hint="eastAsia"/>
        </w:rPr>
        <w:t xml:space="preserve"> (SSA)</w:t>
      </w:r>
      <w:r w:rsidR="00D96267" w:rsidRPr="005323E2">
        <w:t>.</w:t>
      </w:r>
      <w:r w:rsidR="00D96267">
        <w:t xml:space="preserve"> </w:t>
      </w:r>
    </w:p>
    <w:p w14:paraId="69791C10" w14:textId="5BBAFD90" w:rsidR="00D96267" w:rsidRPr="005323E2" w:rsidRDefault="00D96267" w:rsidP="0018021B">
      <w:pPr>
        <w:widowControl/>
        <w:jc w:val="left"/>
        <w:rPr>
          <w:rFonts w:ascii="Arial" w:hAnsi="Arial" w:cs="Arial"/>
          <w:b/>
          <w:bCs/>
          <w:szCs w:val="20"/>
        </w:rPr>
      </w:pPr>
      <w:r w:rsidRPr="00A341F3">
        <w:t>(a) MACC with options; (b) MACC with sectors. The division of regions and covering countries of Sub-Saharan Africa (SSA</w:t>
      </w:r>
      <w:r>
        <w:rPr>
          <w:rFonts w:hint="eastAsia"/>
        </w:rPr>
        <w:t>)</w:t>
      </w:r>
      <w:r w:rsidRPr="00A341F3">
        <w:t xml:space="preserve"> could be found in </w:t>
      </w:r>
      <w:r w:rsidRPr="00DF08FB">
        <w:rPr>
          <w:b/>
          <w:bCs/>
        </w:rPr>
        <w:t>Table S</w:t>
      </w:r>
      <w:r w:rsidR="00DF08FB" w:rsidRPr="00DF08FB">
        <w:rPr>
          <w:rFonts w:eastAsiaTheme="minorEastAsia" w:hint="eastAsia"/>
          <w:b/>
          <w:bCs/>
        </w:rPr>
        <w:t>1</w:t>
      </w:r>
      <w:r w:rsidRPr="00A341F3">
        <w:t xml:space="preserve">. LCP, low-crude protein; 4R, right time, right type, right rate and right place fertilization; EENF, enhanced efficiency nitrogen fertilizer; SCR, Selective catalytic reduction; NSCR, Non-Selective Catalytic Reduction. Detailed descriptions of options could be found in </w:t>
      </w:r>
      <w:r w:rsidRPr="00D86CFE">
        <w:rPr>
          <w:b/>
          <w:bCs/>
        </w:rPr>
        <w:t>Table S3-4</w:t>
      </w:r>
      <w:r w:rsidRPr="00A341F3">
        <w:t>.</w:t>
      </w:r>
    </w:p>
    <w:p w14:paraId="1E7036E9" w14:textId="4A049EDF" w:rsidR="003E6DD0" w:rsidRPr="00D96267" w:rsidRDefault="00E63168" w:rsidP="00CA33E9">
      <w:pPr>
        <w:widowControl/>
        <w:jc w:val="left"/>
        <w:rPr>
          <w:rFonts w:ascii="Arial" w:eastAsiaTheme="majorEastAsia" w:hAnsi="Arial" w:cs="Arial"/>
          <w:b/>
          <w:bCs/>
          <w:kern w:val="0"/>
          <w:szCs w:val="20"/>
        </w:rPr>
      </w:pPr>
      <w:r w:rsidRPr="005323E2">
        <w:rPr>
          <w:rFonts w:ascii="Arial" w:hAnsi="Arial" w:cs="Arial"/>
          <w:szCs w:val="20"/>
        </w:rPr>
        <w:br w:type="page"/>
      </w:r>
    </w:p>
    <w:p w14:paraId="0F5CED14" w14:textId="6CBF64CD" w:rsidR="006B2C98" w:rsidRDefault="006B2C98" w:rsidP="00CA33E9">
      <w:pPr>
        <w:widowControl/>
        <w:jc w:val="left"/>
        <w:rPr>
          <w:rFonts w:ascii="Arial" w:eastAsiaTheme="minorEastAsia" w:hAnsi="Arial" w:cs="Arial"/>
          <w:b/>
          <w:bCs/>
          <w:szCs w:val="20"/>
        </w:rPr>
      </w:pPr>
      <w:r>
        <w:rPr>
          <w:rFonts w:ascii="Arial" w:hAnsi="Arial" w:cs="Arial"/>
          <w:b/>
          <w:bCs/>
          <w:noProof/>
          <w:szCs w:val="20"/>
        </w:rPr>
        <w:lastRenderedPageBreak/>
        <w:drawing>
          <wp:inline distT="0" distB="0" distL="0" distR="0" wp14:anchorId="6BD03019" wp14:editId="437C6C58">
            <wp:extent cx="5835146" cy="5602023"/>
            <wp:effectExtent l="0" t="0" r="0" b="0"/>
            <wp:docPr id="257863273"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863273" name="图片 14"/>
                    <pic:cNvPicPr>
                      <a:picLocks noChangeAspect="1" noChangeArrowheads="1"/>
                    </pic:cNvPicPr>
                  </pic:nvPicPr>
                  <pic:blipFill>
                    <a:blip r:embed="rId38">
                      <a:extLst>
                        <a:ext uri="{28A0092B-C50C-407E-A947-70E740481C1C}">
                          <a14:useLocalDpi xmlns:a14="http://schemas.microsoft.com/office/drawing/2010/main" val="0"/>
                        </a:ext>
                        <a:ext uri="{96DAC541-7B7A-43D3-8B79-37D633B846F1}">
                          <asvg:svgBlip xmlns:asvg="http://schemas.microsoft.com/office/drawing/2016/SVG/main" r:embed="rId39"/>
                        </a:ext>
                      </a:extLst>
                    </a:blip>
                    <a:stretch>
                      <a:fillRect/>
                    </a:stretch>
                  </pic:blipFill>
                  <pic:spPr bwMode="auto">
                    <a:xfrm>
                      <a:off x="0" y="0"/>
                      <a:ext cx="5835146" cy="5602023"/>
                    </a:xfrm>
                    <a:prstGeom prst="rect">
                      <a:avLst/>
                    </a:prstGeom>
                  </pic:spPr>
                </pic:pic>
              </a:graphicData>
            </a:graphic>
          </wp:inline>
        </w:drawing>
      </w:r>
    </w:p>
    <w:p w14:paraId="10DBB832" w14:textId="183504E4" w:rsidR="00D96267" w:rsidRDefault="003A790D" w:rsidP="00B161A9">
      <w:pPr>
        <w:pStyle w:val="2"/>
      </w:pPr>
      <w:r>
        <w:t>Figure S</w:t>
      </w:r>
      <w:r w:rsidR="00863B95">
        <w:rPr>
          <w:rFonts w:hint="eastAsia"/>
        </w:rPr>
        <w:t>1</w:t>
      </w:r>
      <w:r w:rsidR="00B7351C">
        <w:rPr>
          <w:rFonts w:hint="eastAsia"/>
        </w:rPr>
        <w:t>3</w:t>
      </w:r>
      <w:r w:rsidR="00D96267" w:rsidRPr="005323E2">
        <w:t>. Marginal NH</w:t>
      </w:r>
      <w:r w:rsidR="00D96267" w:rsidRPr="005323E2">
        <w:rPr>
          <w:vertAlign w:val="subscript"/>
        </w:rPr>
        <w:t>3</w:t>
      </w:r>
      <w:r w:rsidR="00D96267" w:rsidRPr="005323E2">
        <w:t xml:space="preserve"> abatement cost curves of </w:t>
      </w:r>
      <w:r w:rsidR="00D96267">
        <w:t>Middle East and North Africa (</w:t>
      </w:r>
      <w:r w:rsidR="00D96267" w:rsidRPr="005323E2">
        <w:t>MENA</w:t>
      </w:r>
      <w:r w:rsidR="00D96267">
        <w:t>)</w:t>
      </w:r>
      <w:r w:rsidR="00D96267" w:rsidRPr="005323E2">
        <w:t>.</w:t>
      </w:r>
      <w:r w:rsidR="00D96267">
        <w:t xml:space="preserve"> </w:t>
      </w:r>
    </w:p>
    <w:p w14:paraId="5835FED9" w14:textId="7F62B47F" w:rsidR="00D96267" w:rsidRPr="005323E2" w:rsidRDefault="00D96267" w:rsidP="0018021B">
      <w:pPr>
        <w:widowControl/>
        <w:jc w:val="left"/>
        <w:rPr>
          <w:rFonts w:ascii="Arial" w:hAnsi="Arial" w:cs="Arial"/>
          <w:b/>
          <w:bCs/>
          <w:szCs w:val="20"/>
        </w:rPr>
      </w:pPr>
      <w:r w:rsidRPr="00A341F3">
        <w:t xml:space="preserve">(a) MACC with options; (b) MACC with sectors. The division of regions and covering countries of </w:t>
      </w:r>
      <w:r w:rsidR="00F97383">
        <w:t xml:space="preserve">the </w:t>
      </w:r>
      <w:r w:rsidRPr="00EB4A51">
        <w:t>Middle East and North Africa (MENA</w:t>
      </w:r>
      <w:r>
        <w:rPr>
          <w:rFonts w:hint="eastAsia"/>
        </w:rPr>
        <w:t>)</w:t>
      </w:r>
      <w:r w:rsidRPr="00EB4A51">
        <w:t xml:space="preserve"> </w:t>
      </w:r>
      <w:r w:rsidRPr="00A341F3">
        <w:t xml:space="preserve">could be found in </w:t>
      </w:r>
      <w:r w:rsidRPr="00DF08FB">
        <w:rPr>
          <w:b/>
          <w:bCs/>
        </w:rPr>
        <w:t>Table S</w:t>
      </w:r>
      <w:r w:rsidR="00DF08FB" w:rsidRPr="00DF08FB">
        <w:rPr>
          <w:rFonts w:eastAsiaTheme="minorEastAsia" w:hint="eastAsia"/>
          <w:b/>
          <w:bCs/>
        </w:rPr>
        <w:t>1</w:t>
      </w:r>
      <w:r w:rsidRPr="00A341F3">
        <w:t xml:space="preserve">. LCP, low-crude protein; 4R, right time, right type, right rate and right place fertilization; EENF, enhanced efficiency nitrogen fertilizer; SCR, Selective catalytic reduction; NSCR, Non-Selective Catalytic Reduction. Detailed descriptions of options could be found in </w:t>
      </w:r>
      <w:r w:rsidRPr="00D86CFE">
        <w:rPr>
          <w:b/>
          <w:bCs/>
        </w:rPr>
        <w:t>Table S3-4</w:t>
      </w:r>
      <w:r w:rsidRPr="00A341F3">
        <w:t>.</w:t>
      </w:r>
    </w:p>
    <w:p w14:paraId="488A34E6" w14:textId="190D7D85" w:rsidR="00222331" w:rsidRPr="008A725B" w:rsidRDefault="00963B42">
      <w:pPr>
        <w:widowControl/>
        <w:adjustRightInd/>
        <w:snapToGrid/>
        <w:jc w:val="left"/>
        <w:rPr>
          <w:rFonts w:ascii="Arial" w:eastAsiaTheme="minorEastAsia" w:hAnsi="Arial" w:cs="Arial"/>
          <w:b/>
          <w:bCs/>
          <w:szCs w:val="20"/>
        </w:rPr>
      </w:pPr>
      <w:r>
        <w:rPr>
          <w:rFonts w:ascii="Arial" w:eastAsiaTheme="minorEastAsia" w:hAnsi="Arial" w:cs="Arial"/>
          <w:b/>
          <w:bCs/>
          <w:szCs w:val="20"/>
        </w:rPr>
        <w:br w:type="page"/>
      </w:r>
    </w:p>
    <w:p w14:paraId="63EAE931" w14:textId="77777777" w:rsidR="00222331" w:rsidRPr="00222331" w:rsidRDefault="00222331" w:rsidP="00DA0B0C">
      <w:pPr>
        <w:widowControl/>
        <w:rPr>
          <w:rFonts w:eastAsiaTheme="minorEastAsia" w:cs="Times New Roman"/>
          <w:b/>
          <w:bCs/>
          <w:szCs w:val="24"/>
        </w:rPr>
      </w:pPr>
    </w:p>
    <w:p w14:paraId="0B18858B" w14:textId="77777777" w:rsidR="00DA0B0C" w:rsidRDefault="00DA0B0C" w:rsidP="00DA0B0C">
      <w:r>
        <w:rPr>
          <w:noProof/>
        </w:rPr>
        <w:drawing>
          <wp:inline distT="0" distB="0" distL="0" distR="0" wp14:anchorId="5F9B79EB" wp14:editId="6AA11BB6">
            <wp:extent cx="5725946" cy="2397641"/>
            <wp:effectExtent l="0" t="0" r="0" b="0"/>
            <wp:docPr id="88130661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1306615" name="图片 1"/>
                    <pic:cNvPicPr>
                      <a:picLocks noChangeAspect="1" noChangeArrowheads="1"/>
                    </pic:cNvPicPr>
                  </pic:nvPicPr>
                  <pic:blipFill>
                    <a:blip r:embed="rId40">
                      <a:extLst>
                        <a:ext uri="{28A0092B-C50C-407E-A947-70E740481C1C}">
                          <a14:useLocalDpi xmlns:a14="http://schemas.microsoft.com/office/drawing/2010/main" val="0"/>
                        </a:ext>
                        <a:ext uri="{96DAC541-7B7A-43D3-8B79-37D633B846F1}">
                          <asvg:svgBlip xmlns:asvg="http://schemas.microsoft.com/office/drawing/2016/SVG/main" r:embed="rId41"/>
                        </a:ext>
                      </a:extLst>
                    </a:blip>
                    <a:stretch>
                      <a:fillRect/>
                    </a:stretch>
                  </pic:blipFill>
                  <pic:spPr bwMode="auto">
                    <a:xfrm>
                      <a:off x="0" y="0"/>
                      <a:ext cx="5725946" cy="2397641"/>
                    </a:xfrm>
                    <a:prstGeom prst="rect">
                      <a:avLst/>
                    </a:prstGeom>
                  </pic:spPr>
                </pic:pic>
              </a:graphicData>
            </a:graphic>
          </wp:inline>
        </w:drawing>
      </w:r>
    </w:p>
    <w:p w14:paraId="46C7CCFC" w14:textId="77777777" w:rsidR="00DA0B0C" w:rsidRPr="004F4C19" w:rsidRDefault="00DA0B0C" w:rsidP="00DA0B0C"/>
    <w:p w14:paraId="7A0FAED1" w14:textId="43919840" w:rsidR="00DA0B0C" w:rsidRDefault="003A790D" w:rsidP="00B161A9">
      <w:pPr>
        <w:pStyle w:val="2"/>
      </w:pPr>
      <w:r>
        <w:t>Figure S</w:t>
      </w:r>
      <w:r w:rsidR="00DF08FB">
        <w:rPr>
          <w:rFonts w:hint="eastAsia"/>
        </w:rPr>
        <w:t>1</w:t>
      </w:r>
      <w:r w:rsidR="00B7351C">
        <w:rPr>
          <w:rFonts w:hint="eastAsia"/>
        </w:rPr>
        <w:t>4</w:t>
      </w:r>
      <w:r w:rsidR="00DA0B0C">
        <w:rPr>
          <w:rFonts w:hint="eastAsia"/>
        </w:rPr>
        <w:t>.</w:t>
      </w:r>
      <w:r w:rsidR="00DA0B0C">
        <w:t xml:space="preserve"> The optimization of global NH</w:t>
      </w:r>
      <w:r w:rsidR="00DA0B0C" w:rsidRPr="004E5982">
        <w:rPr>
          <w:vertAlign w:val="subscript"/>
        </w:rPr>
        <w:t>3</w:t>
      </w:r>
      <w:r w:rsidR="00DA0B0C">
        <w:t xml:space="preserve"> emission inventory (1980-2020) by multi-datasets integration</w:t>
      </w:r>
    </w:p>
    <w:p w14:paraId="46B28EDF" w14:textId="77777777" w:rsidR="00DA0B0C" w:rsidRDefault="00DA0B0C" w:rsidP="00DA0B0C">
      <w:pPr>
        <w:widowControl/>
        <w:adjustRightInd/>
        <w:snapToGrid/>
        <w:jc w:val="left"/>
        <w:rPr>
          <w:rFonts w:eastAsiaTheme="minorEastAsia"/>
        </w:rPr>
      </w:pPr>
      <w:r>
        <w:rPr>
          <w:rFonts w:eastAsiaTheme="minorEastAsia"/>
        </w:rPr>
        <w:br w:type="page"/>
      </w:r>
    </w:p>
    <w:p w14:paraId="4B1FE018" w14:textId="77777777" w:rsidR="00DA0B0C" w:rsidRDefault="00DA0B0C" w:rsidP="00DA0B0C">
      <w:pPr>
        <w:rPr>
          <w:rFonts w:eastAsiaTheme="minorEastAsia"/>
        </w:rPr>
      </w:pPr>
    </w:p>
    <w:p w14:paraId="20E4E5D1" w14:textId="77777777" w:rsidR="00DA0B0C" w:rsidRDefault="00DA0B0C" w:rsidP="00DA0B0C">
      <w:pPr>
        <w:rPr>
          <w:rFonts w:eastAsiaTheme="minorEastAsia"/>
        </w:rPr>
      </w:pPr>
      <w:r>
        <w:rPr>
          <w:noProof/>
        </w:rPr>
        <w:drawing>
          <wp:inline distT="0" distB="0" distL="0" distR="0" wp14:anchorId="41B1122C" wp14:editId="411301E5">
            <wp:extent cx="5971540" cy="3502900"/>
            <wp:effectExtent l="0" t="0" r="0" b="0"/>
            <wp:docPr id="220511340" name="图形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511340" name="图形 1"/>
                    <pic:cNvPicPr/>
                  </pic:nvPicPr>
                  <pic:blipFill>
                    <a:blip r:embed="rId42">
                      <a:extLst>
                        <a:ext uri="{28A0092B-C50C-407E-A947-70E740481C1C}">
                          <a14:useLocalDpi xmlns:a14="http://schemas.microsoft.com/office/drawing/2010/main" val="0"/>
                        </a:ext>
                        <a:ext uri="{96DAC541-7B7A-43D3-8B79-37D633B846F1}">
                          <asvg:svgBlip xmlns:asvg="http://schemas.microsoft.com/office/drawing/2016/SVG/main" r:embed="rId43"/>
                        </a:ext>
                      </a:extLst>
                    </a:blip>
                    <a:stretch>
                      <a:fillRect/>
                    </a:stretch>
                  </pic:blipFill>
                  <pic:spPr>
                    <a:xfrm>
                      <a:off x="0" y="0"/>
                      <a:ext cx="5971540" cy="3502900"/>
                    </a:xfrm>
                    <a:prstGeom prst="rect">
                      <a:avLst/>
                    </a:prstGeom>
                  </pic:spPr>
                </pic:pic>
              </a:graphicData>
            </a:graphic>
          </wp:inline>
        </w:drawing>
      </w:r>
    </w:p>
    <w:p w14:paraId="08514863" w14:textId="2B95243E" w:rsidR="00DA0B0C" w:rsidRPr="00AE0D25" w:rsidRDefault="003A790D" w:rsidP="00B161A9">
      <w:pPr>
        <w:pStyle w:val="2"/>
      </w:pPr>
      <w:r>
        <w:t>Figure S</w:t>
      </w:r>
      <w:r w:rsidR="00DF08FB">
        <w:rPr>
          <w:rFonts w:hint="eastAsia"/>
        </w:rPr>
        <w:t>1</w:t>
      </w:r>
      <w:r w:rsidR="00B7351C">
        <w:rPr>
          <w:rFonts w:hint="eastAsia"/>
        </w:rPr>
        <w:t>5</w:t>
      </w:r>
      <w:r w:rsidR="00DA0B0C">
        <w:rPr>
          <w:rFonts w:hint="eastAsia"/>
        </w:rPr>
        <w:t>. Comparison of global NH</w:t>
      </w:r>
      <w:r w:rsidR="00DA0B0C" w:rsidRPr="005D2FFD">
        <w:rPr>
          <w:rFonts w:hint="eastAsia"/>
          <w:vertAlign w:val="subscript"/>
        </w:rPr>
        <w:t>3</w:t>
      </w:r>
      <w:r w:rsidR="00DA0B0C">
        <w:rPr>
          <w:rFonts w:hint="eastAsia"/>
        </w:rPr>
        <w:t xml:space="preserve"> emission by studies</w:t>
      </w:r>
    </w:p>
    <w:p w14:paraId="2F2021CA" w14:textId="6CD9E89D" w:rsidR="00E71EEF" w:rsidRDefault="00944A11">
      <w:pPr>
        <w:widowControl/>
        <w:adjustRightInd/>
        <w:snapToGrid/>
        <w:jc w:val="left"/>
        <w:rPr>
          <w:rFonts w:eastAsiaTheme="minorEastAsia"/>
        </w:rPr>
      </w:pPr>
      <w:r>
        <w:rPr>
          <w:rFonts w:eastAsiaTheme="minorEastAsia" w:hint="eastAsia"/>
        </w:rPr>
        <w:t xml:space="preserve">CHANS-Globe, this study; </w:t>
      </w:r>
      <w:r w:rsidR="00545E6F">
        <w:rPr>
          <w:rFonts w:eastAsiaTheme="minorEastAsia" w:hint="eastAsia"/>
        </w:rPr>
        <w:t>CEDS_v2021</w:t>
      </w:r>
      <w:r w:rsidR="004B6082">
        <w:rPr>
          <w:rFonts w:eastAsiaTheme="minorEastAsia" w:hint="eastAsia"/>
        </w:rPr>
        <w:t xml:space="preserve"> ;   </w:t>
      </w:r>
      <w:r w:rsidR="00545E6F" w:rsidRPr="00B053F0">
        <w:rPr>
          <w:rFonts w:eastAsiaTheme="minorEastAsia" w:hint="eastAsia"/>
        </w:rPr>
        <w:t>EDGAR-v8.1</w:t>
      </w:r>
      <w:r w:rsidR="007E0ACE" w:rsidRPr="00B053F0">
        <w:rPr>
          <w:rFonts w:eastAsiaTheme="minorEastAsia" w:hint="eastAsia"/>
        </w:rPr>
        <w:t xml:space="preserve"> </w:t>
      </w:r>
      <w:r w:rsidR="00421700">
        <w:rPr>
          <w:rFonts w:eastAsiaTheme="minorEastAsia"/>
          <w:lang w:val="de-DE"/>
        </w:rPr>
        <w:fldChar w:fldCharType="begin"/>
      </w:r>
      <w:r w:rsidR="000552F2">
        <w:rPr>
          <w:rFonts w:eastAsiaTheme="minorEastAsia"/>
        </w:rPr>
        <w:instrText xml:space="preserve"> ADDIN NE.Ref.{A9CB3E73-BCF2-48D3-A896-188CB9BB9049}</w:instrText>
      </w:r>
      <w:r w:rsidR="00421700">
        <w:rPr>
          <w:rFonts w:eastAsiaTheme="minorEastAsia"/>
          <w:lang w:val="de-DE"/>
        </w:rPr>
        <w:fldChar w:fldCharType="separate"/>
      </w:r>
      <w:r w:rsidR="000552F2">
        <w:rPr>
          <w:rFonts w:eastAsiaTheme="minorEastAsia" w:cs="Times New Roman"/>
          <w:color w:val="000000"/>
          <w:kern w:val="0"/>
          <w:szCs w:val="24"/>
          <w:vertAlign w:val="superscript"/>
        </w:rPr>
        <w:t>20</w:t>
      </w:r>
      <w:r w:rsidR="00421700">
        <w:rPr>
          <w:rFonts w:eastAsiaTheme="minorEastAsia"/>
          <w:lang w:val="de-DE"/>
        </w:rPr>
        <w:fldChar w:fldCharType="end"/>
      </w:r>
      <w:r w:rsidR="004B6082">
        <w:rPr>
          <w:rFonts w:eastAsiaTheme="minorEastAsia" w:hint="eastAsia"/>
        </w:rPr>
        <w:t xml:space="preserve"> ; </w:t>
      </w:r>
      <w:r w:rsidR="00910770" w:rsidRPr="00B053F0">
        <w:rPr>
          <w:rFonts w:eastAsiaTheme="minorEastAsia" w:hint="eastAsia"/>
        </w:rPr>
        <w:t>HTAPv2</w:t>
      </w:r>
      <w:r w:rsidR="00B053F0">
        <w:rPr>
          <w:rFonts w:eastAsiaTheme="minorEastAsia"/>
        </w:rPr>
        <w:fldChar w:fldCharType="begin"/>
      </w:r>
      <w:r w:rsidR="000552F2">
        <w:rPr>
          <w:rFonts w:eastAsiaTheme="minorEastAsia"/>
        </w:rPr>
        <w:instrText xml:space="preserve"> ADDIN NE.Ref.{DE6F737F-5D53-495B-B40A-F2BA3C539391}</w:instrText>
      </w:r>
      <w:r w:rsidR="00B053F0">
        <w:rPr>
          <w:rFonts w:eastAsiaTheme="minorEastAsia"/>
        </w:rPr>
        <w:fldChar w:fldCharType="separate"/>
      </w:r>
      <w:r w:rsidR="000552F2">
        <w:rPr>
          <w:rFonts w:eastAsiaTheme="minorEastAsia" w:cs="Times New Roman"/>
          <w:color w:val="000000"/>
          <w:kern w:val="0"/>
          <w:szCs w:val="24"/>
          <w:vertAlign w:val="superscript"/>
        </w:rPr>
        <w:t>21</w:t>
      </w:r>
      <w:r w:rsidR="00B053F0">
        <w:rPr>
          <w:rFonts w:eastAsiaTheme="minorEastAsia"/>
        </w:rPr>
        <w:fldChar w:fldCharType="end"/>
      </w:r>
      <w:r w:rsidR="00B053F0">
        <w:rPr>
          <w:rFonts w:eastAsiaTheme="minorEastAsia" w:hint="eastAsia"/>
        </w:rPr>
        <w:t xml:space="preserve"> ; </w:t>
      </w:r>
      <w:r w:rsidR="00910770" w:rsidRPr="00C31C86">
        <w:rPr>
          <w:rFonts w:eastAsiaTheme="minorEastAsia" w:hint="eastAsia"/>
        </w:rPr>
        <w:t>MASAGE_NH</w:t>
      </w:r>
      <w:r w:rsidR="00910770" w:rsidRPr="00C31C86">
        <w:rPr>
          <w:rFonts w:eastAsiaTheme="minorEastAsia" w:hint="eastAsia"/>
          <w:vertAlign w:val="subscript"/>
        </w:rPr>
        <w:t>3</w:t>
      </w:r>
      <w:r w:rsidR="005A0F35">
        <w:rPr>
          <w:rFonts w:eastAsiaTheme="minorEastAsia"/>
          <w:lang w:val="de-DE"/>
        </w:rPr>
        <w:fldChar w:fldCharType="begin"/>
      </w:r>
      <w:r w:rsidR="000552F2">
        <w:rPr>
          <w:rFonts w:eastAsiaTheme="minorEastAsia"/>
        </w:rPr>
        <w:instrText xml:space="preserve"> ADDIN NE.Ref.{D77F211C-3806-4563-B66E-66A43A015501}</w:instrText>
      </w:r>
      <w:r w:rsidR="005A0F35">
        <w:rPr>
          <w:rFonts w:eastAsiaTheme="minorEastAsia"/>
          <w:lang w:val="de-DE"/>
        </w:rPr>
        <w:fldChar w:fldCharType="separate"/>
      </w:r>
      <w:r w:rsidR="000552F2">
        <w:rPr>
          <w:rFonts w:eastAsiaTheme="minorEastAsia" w:cs="Times New Roman"/>
          <w:color w:val="000000"/>
          <w:kern w:val="0"/>
          <w:szCs w:val="24"/>
          <w:vertAlign w:val="superscript"/>
        </w:rPr>
        <w:t>22</w:t>
      </w:r>
      <w:r w:rsidR="005A0F35">
        <w:rPr>
          <w:rFonts w:eastAsiaTheme="minorEastAsia"/>
          <w:lang w:val="de-DE"/>
        </w:rPr>
        <w:fldChar w:fldCharType="end"/>
      </w:r>
      <w:r w:rsidR="00464546">
        <w:rPr>
          <w:rFonts w:eastAsiaTheme="minorEastAsia" w:hint="eastAsia"/>
        </w:rPr>
        <w:t xml:space="preserve"> ; </w:t>
      </w:r>
      <w:r w:rsidR="00910770">
        <w:rPr>
          <w:rFonts w:eastAsiaTheme="minorEastAsia" w:hint="eastAsia"/>
        </w:rPr>
        <w:t>IASI_NH</w:t>
      </w:r>
      <w:r w:rsidR="00910770" w:rsidRPr="00E71EEF">
        <w:rPr>
          <w:rFonts w:eastAsiaTheme="minorEastAsia" w:hint="eastAsia"/>
          <w:vertAlign w:val="subscript"/>
        </w:rPr>
        <w:t>3</w:t>
      </w:r>
      <w:r w:rsidR="00464546">
        <w:rPr>
          <w:rFonts w:eastAsiaTheme="minorEastAsia"/>
        </w:rPr>
        <w:fldChar w:fldCharType="begin"/>
      </w:r>
      <w:r w:rsidR="000552F2">
        <w:rPr>
          <w:rFonts w:eastAsiaTheme="minorEastAsia"/>
        </w:rPr>
        <w:instrText xml:space="preserve"> ADDIN NE.Ref.{32AFA9AE-CE75-4D5C-A760-AC18565D84D6}</w:instrText>
      </w:r>
      <w:r w:rsidR="00464546">
        <w:rPr>
          <w:rFonts w:eastAsiaTheme="minorEastAsia"/>
        </w:rPr>
        <w:fldChar w:fldCharType="separate"/>
      </w:r>
      <w:r w:rsidR="000552F2">
        <w:rPr>
          <w:rFonts w:eastAsiaTheme="minorEastAsia" w:cs="Times New Roman"/>
          <w:color w:val="000000"/>
          <w:kern w:val="0"/>
          <w:szCs w:val="24"/>
          <w:vertAlign w:val="superscript"/>
        </w:rPr>
        <w:t>23</w:t>
      </w:r>
      <w:r w:rsidR="00464546">
        <w:rPr>
          <w:rFonts w:eastAsiaTheme="minorEastAsia"/>
        </w:rPr>
        <w:fldChar w:fldCharType="end"/>
      </w:r>
      <w:r w:rsidR="00464546">
        <w:rPr>
          <w:rFonts w:eastAsiaTheme="minorEastAsia" w:hint="eastAsia"/>
        </w:rPr>
        <w:t xml:space="preserve">; </w:t>
      </w:r>
      <w:r w:rsidR="00910770">
        <w:rPr>
          <w:rFonts w:eastAsiaTheme="minorEastAsia" w:hint="eastAsia"/>
        </w:rPr>
        <w:t>IMAGE</w:t>
      </w:r>
      <w:r w:rsidR="00C31C86">
        <w:rPr>
          <w:rFonts w:eastAsiaTheme="minorEastAsia"/>
        </w:rPr>
        <w:fldChar w:fldCharType="begin"/>
      </w:r>
      <w:r w:rsidR="000552F2">
        <w:rPr>
          <w:rFonts w:eastAsiaTheme="minorEastAsia"/>
        </w:rPr>
        <w:instrText xml:space="preserve"> ADDIN NE.Ref.{FBE0B7D1-4913-4CBD-BF03-AF45C28F8D54}</w:instrText>
      </w:r>
      <w:r w:rsidR="00C31C86">
        <w:rPr>
          <w:rFonts w:eastAsiaTheme="minorEastAsia"/>
        </w:rPr>
        <w:fldChar w:fldCharType="separate"/>
      </w:r>
      <w:r w:rsidR="000552F2">
        <w:rPr>
          <w:rFonts w:eastAsiaTheme="minorEastAsia" w:cs="Times New Roman"/>
          <w:color w:val="000000"/>
          <w:kern w:val="0"/>
          <w:szCs w:val="24"/>
          <w:vertAlign w:val="superscript"/>
        </w:rPr>
        <w:t>7</w:t>
      </w:r>
      <w:r w:rsidR="00C31C86">
        <w:rPr>
          <w:rFonts w:eastAsiaTheme="minorEastAsia"/>
        </w:rPr>
        <w:fldChar w:fldCharType="end"/>
      </w:r>
      <w:r w:rsidR="00C31C86">
        <w:rPr>
          <w:rFonts w:eastAsiaTheme="minorEastAsia" w:hint="eastAsia"/>
        </w:rPr>
        <w:t xml:space="preserve">; </w:t>
      </w:r>
      <w:r w:rsidR="00E71EEF">
        <w:rPr>
          <w:rFonts w:eastAsiaTheme="minorEastAsia" w:hint="eastAsia"/>
        </w:rPr>
        <w:t>GAINS_v4.0</w:t>
      </w:r>
      <w:r w:rsidR="00C31C86">
        <w:rPr>
          <w:rFonts w:eastAsiaTheme="minorEastAsia" w:hint="eastAsia"/>
        </w:rPr>
        <w:t xml:space="preserve"> </w:t>
      </w:r>
      <w:r>
        <w:rPr>
          <w:rFonts w:eastAsiaTheme="minorEastAsia"/>
        </w:rPr>
        <w:fldChar w:fldCharType="begin"/>
      </w:r>
      <w:r w:rsidR="000552F2">
        <w:rPr>
          <w:rFonts w:eastAsiaTheme="minorEastAsia"/>
        </w:rPr>
        <w:instrText xml:space="preserve"> ADDIN NE.Ref.{11EDFC0A-6BA9-48EC-A20F-D3DECFE5C3FB}</w:instrText>
      </w:r>
      <w:r>
        <w:rPr>
          <w:rFonts w:eastAsiaTheme="minorEastAsia"/>
        </w:rPr>
        <w:fldChar w:fldCharType="separate"/>
      </w:r>
      <w:r w:rsidR="000552F2">
        <w:rPr>
          <w:rFonts w:eastAsiaTheme="minorEastAsia" w:cs="Times New Roman"/>
          <w:color w:val="000000"/>
          <w:kern w:val="0"/>
          <w:szCs w:val="24"/>
          <w:vertAlign w:val="superscript"/>
        </w:rPr>
        <w:t>10</w:t>
      </w:r>
      <w:r>
        <w:rPr>
          <w:rFonts w:eastAsiaTheme="minorEastAsia"/>
        </w:rPr>
        <w:fldChar w:fldCharType="end"/>
      </w:r>
      <w:r>
        <w:rPr>
          <w:rFonts w:eastAsiaTheme="minorEastAsia" w:hint="eastAsia"/>
        </w:rPr>
        <w:t>.</w:t>
      </w:r>
    </w:p>
    <w:p w14:paraId="17E68813" w14:textId="77777777" w:rsidR="00E71EEF" w:rsidRDefault="00E71EEF">
      <w:pPr>
        <w:widowControl/>
        <w:adjustRightInd/>
        <w:snapToGrid/>
        <w:jc w:val="left"/>
        <w:rPr>
          <w:rFonts w:eastAsiaTheme="minorEastAsia"/>
        </w:rPr>
      </w:pPr>
      <w:r>
        <w:rPr>
          <w:rFonts w:eastAsiaTheme="minorEastAsia"/>
        </w:rPr>
        <w:br w:type="page"/>
      </w:r>
    </w:p>
    <w:p w14:paraId="05C1C9FF" w14:textId="77777777" w:rsidR="00E71EEF" w:rsidRPr="00545E6F" w:rsidRDefault="00E71EEF">
      <w:pPr>
        <w:widowControl/>
        <w:adjustRightInd/>
        <w:snapToGrid/>
        <w:jc w:val="left"/>
        <w:rPr>
          <w:rFonts w:eastAsiaTheme="minorEastAsia"/>
        </w:rPr>
      </w:pPr>
    </w:p>
    <w:p w14:paraId="0AE6D15E" w14:textId="77777777" w:rsidR="00010EBA" w:rsidRDefault="00010EBA" w:rsidP="00B161A9">
      <w:pPr>
        <w:pStyle w:val="2"/>
      </w:pPr>
      <w:r w:rsidRPr="005323E2">
        <w:t>Table S</w:t>
      </w:r>
      <w:r>
        <w:rPr>
          <w:rFonts w:hint="eastAsia"/>
        </w:rPr>
        <w:t>1</w:t>
      </w:r>
      <w:r w:rsidRPr="005323E2">
        <w:t xml:space="preserve"> Region classification and income definition in this study. </w:t>
      </w:r>
    </w:p>
    <w:tbl>
      <w:tblPr>
        <w:tblStyle w:val="af3"/>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50"/>
        <w:gridCol w:w="1910"/>
        <w:gridCol w:w="1276"/>
        <w:gridCol w:w="1417"/>
        <w:gridCol w:w="1276"/>
        <w:gridCol w:w="1276"/>
        <w:gridCol w:w="1417"/>
      </w:tblGrid>
      <w:tr w:rsidR="0001523C" w:rsidRPr="0001523C" w14:paraId="61C3CD1E" w14:textId="77777777" w:rsidTr="00E85110">
        <w:trPr>
          <w:trHeight w:val="290"/>
          <w:tblHeader/>
        </w:trPr>
        <w:tc>
          <w:tcPr>
            <w:tcW w:w="0" w:type="auto"/>
            <w:vMerge w:val="restart"/>
            <w:tcBorders>
              <w:top w:val="single" w:sz="4" w:space="0" w:color="auto"/>
              <w:bottom w:val="nil"/>
            </w:tcBorders>
          </w:tcPr>
          <w:p w14:paraId="53FAB1D4" w14:textId="77777777" w:rsidR="00010EBA" w:rsidRPr="0001523C" w:rsidRDefault="00010EBA" w:rsidP="0001523C">
            <w:pPr>
              <w:widowControl/>
              <w:rPr>
                <w:rFonts w:cs="Times New Roman"/>
                <w:b/>
                <w:bCs/>
                <w:sz w:val="20"/>
                <w:szCs w:val="20"/>
              </w:rPr>
            </w:pPr>
            <w:r w:rsidRPr="0001523C">
              <w:rPr>
                <w:rFonts w:cs="Times New Roman"/>
                <w:b/>
                <w:bCs/>
                <w:sz w:val="20"/>
                <w:szCs w:val="20"/>
              </w:rPr>
              <w:t>Order</w:t>
            </w:r>
          </w:p>
        </w:tc>
        <w:tc>
          <w:tcPr>
            <w:tcW w:w="1910" w:type="dxa"/>
            <w:vMerge w:val="restart"/>
            <w:tcBorders>
              <w:top w:val="single" w:sz="4" w:space="0" w:color="auto"/>
              <w:bottom w:val="nil"/>
            </w:tcBorders>
            <w:noWrap/>
            <w:hideMark/>
          </w:tcPr>
          <w:p w14:paraId="5384F213" w14:textId="77777777" w:rsidR="00010EBA" w:rsidRPr="0001523C" w:rsidRDefault="00010EBA" w:rsidP="0001523C">
            <w:pPr>
              <w:widowControl/>
              <w:rPr>
                <w:rFonts w:cs="Times New Roman"/>
                <w:b/>
                <w:bCs/>
                <w:sz w:val="20"/>
                <w:szCs w:val="20"/>
              </w:rPr>
            </w:pPr>
            <w:r w:rsidRPr="0001523C">
              <w:rPr>
                <w:rFonts w:cs="Times New Roman"/>
                <w:b/>
                <w:bCs/>
                <w:sz w:val="20"/>
                <w:szCs w:val="20"/>
              </w:rPr>
              <w:t>Country</w:t>
            </w:r>
          </w:p>
        </w:tc>
        <w:tc>
          <w:tcPr>
            <w:tcW w:w="1276" w:type="dxa"/>
            <w:vMerge w:val="restart"/>
            <w:tcBorders>
              <w:top w:val="single" w:sz="4" w:space="0" w:color="auto"/>
              <w:bottom w:val="nil"/>
            </w:tcBorders>
          </w:tcPr>
          <w:p w14:paraId="2E47977F" w14:textId="77777777" w:rsidR="00010EBA" w:rsidRPr="0001523C" w:rsidRDefault="00010EBA" w:rsidP="0001523C">
            <w:pPr>
              <w:widowControl/>
              <w:rPr>
                <w:rFonts w:cs="Times New Roman"/>
                <w:b/>
                <w:bCs/>
                <w:sz w:val="20"/>
                <w:szCs w:val="20"/>
              </w:rPr>
            </w:pPr>
            <w:r w:rsidRPr="0001523C">
              <w:rPr>
                <w:rFonts w:cs="Times New Roman"/>
                <w:b/>
                <w:bCs/>
                <w:sz w:val="20"/>
                <w:szCs w:val="20"/>
              </w:rPr>
              <w:t>ISO-3</w:t>
            </w:r>
          </w:p>
        </w:tc>
        <w:tc>
          <w:tcPr>
            <w:tcW w:w="1417" w:type="dxa"/>
            <w:vMerge w:val="restart"/>
            <w:tcBorders>
              <w:top w:val="single" w:sz="4" w:space="0" w:color="auto"/>
              <w:bottom w:val="nil"/>
            </w:tcBorders>
            <w:noWrap/>
            <w:hideMark/>
          </w:tcPr>
          <w:p w14:paraId="0B8BBFC0" w14:textId="77777777" w:rsidR="00010EBA" w:rsidRPr="0001523C" w:rsidRDefault="00010EBA" w:rsidP="0001523C">
            <w:pPr>
              <w:widowControl/>
              <w:rPr>
                <w:rFonts w:cs="Times New Roman"/>
                <w:b/>
                <w:bCs/>
                <w:sz w:val="20"/>
                <w:szCs w:val="20"/>
              </w:rPr>
            </w:pPr>
            <w:r w:rsidRPr="0001523C">
              <w:rPr>
                <w:rFonts w:cs="Times New Roman"/>
                <w:b/>
                <w:bCs/>
                <w:sz w:val="20"/>
                <w:szCs w:val="20"/>
              </w:rPr>
              <w:t>Income</w:t>
            </w:r>
          </w:p>
        </w:tc>
        <w:tc>
          <w:tcPr>
            <w:tcW w:w="3969" w:type="dxa"/>
            <w:gridSpan w:val="3"/>
            <w:tcBorders>
              <w:top w:val="single" w:sz="4" w:space="0" w:color="auto"/>
              <w:bottom w:val="nil"/>
            </w:tcBorders>
          </w:tcPr>
          <w:p w14:paraId="0B47EFB6" w14:textId="77777777" w:rsidR="00010EBA" w:rsidRPr="0001523C" w:rsidRDefault="00010EBA" w:rsidP="0001523C">
            <w:pPr>
              <w:widowControl/>
              <w:rPr>
                <w:rFonts w:cs="Times New Roman"/>
                <w:b/>
                <w:bCs/>
                <w:sz w:val="20"/>
                <w:szCs w:val="20"/>
              </w:rPr>
            </w:pPr>
            <w:r w:rsidRPr="0001523C">
              <w:rPr>
                <w:rFonts w:cs="Times New Roman"/>
                <w:b/>
                <w:bCs/>
                <w:sz w:val="20"/>
                <w:szCs w:val="20"/>
              </w:rPr>
              <w:t>NH</w:t>
            </w:r>
            <w:r w:rsidRPr="0001523C">
              <w:rPr>
                <w:rFonts w:cs="Times New Roman"/>
                <w:b/>
                <w:bCs/>
                <w:sz w:val="20"/>
                <w:szCs w:val="20"/>
                <w:vertAlign w:val="subscript"/>
              </w:rPr>
              <w:t>3</w:t>
            </w:r>
            <w:r w:rsidRPr="0001523C">
              <w:rPr>
                <w:rFonts w:cs="Times New Roman"/>
                <w:b/>
                <w:bCs/>
                <w:sz w:val="20"/>
                <w:szCs w:val="20"/>
              </w:rPr>
              <w:t xml:space="preserve"> emission (Gg yr</w:t>
            </w:r>
            <w:r w:rsidRPr="0001523C">
              <w:rPr>
                <w:rFonts w:cs="Times New Roman"/>
                <w:b/>
                <w:bCs/>
                <w:sz w:val="20"/>
                <w:szCs w:val="20"/>
                <w:vertAlign w:val="superscript"/>
              </w:rPr>
              <w:t>-1</w:t>
            </w:r>
            <w:r w:rsidRPr="0001523C">
              <w:rPr>
                <w:rFonts w:cs="Times New Roman"/>
                <w:b/>
                <w:bCs/>
                <w:sz w:val="20"/>
                <w:szCs w:val="20"/>
              </w:rPr>
              <w:t>)</w:t>
            </w:r>
          </w:p>
        </w:tc>
      </w:tr>
      <w:tr w:rsidR="0001523C" w:rsidRPr="0001523C" w14:paraId="5230F89A" w14:textId="77777777" w:rsidTr="00E85110">
        <w:trPr>
          <w:trHeight w:val="290"/>
          <w:tblHeader/>
        </w:trPr>
        <w:tc>
          <w:tcPr>
            <w:tcW w:w="0" w:type="auto"/>
            <w:vMerge/>
            <w:tcBorders>
              <w:top w:val="nil"/>
              <w:bottom w:val="single" w:sz="4" w:space="0" w:color="auto"/>
            </w:tcBorders>
          </w:tcPr>
          <w:p w14:paraId="2FA0D3FD" w14:textId="77777777" w:rsidR="00010EBA" w:rsidRPr="0001523C" w:rsidRDefault="00010EBA" w:rsidP="0001523C">
            <w:pPr>
              <w:widowControl/>
              <w:rPr>
                <w:rFonts w:cs="Times New Roman"/>
                <w:b/>
                <w:bCs/>
                <w:sz w:val="20"/>
                <w:szCs w:val="20"/>
              </w:rPr>
            </w:pPr>
          </w:p>
        </w:tc>
        <w:tc>
          <w:tcPr>
            <w:tcW w:w="1910" w:type="dxa"/>
            <w:vMerge/>
            <w:tcBorders>
              <w:top w:val="nil"/>
              <w:bottom w:val="single" w:sz="4" w:space="0" w:color="auto"/>
            </w:tcBorders>
            <w:noWrap/>
          </w:tcPr>
          <w:p w14:paraId="47F14D74" w14:textId="77777777" w:rsidR="00010EBA" w:rsidRPr="0001523C" w:rsidRDefault="00010EBA" w:rsidP="0001523C">
            <w:pPr>
              <w:widowControl/>
              <w:rPr>
                <w:rFonts w:cs="Times New Roman"/>
                <w:b/>
                <w:bCs/>
                <w:sz w:val="20"/>
                <w:szCs w:val="20"/>
              </w:rPr>
            </w:pPr>
          </w:p>
        </w:tc>
        <w:tc>
          <w:tcPr>
            <w:tcW w:w="1276" w:type="dxa"/>
            <w:vMerge/>
            <w:tcBorders>
              <w:top w:val="nil"/>
              <w:bottom w:val="single" w:sz="4" w:space="0" w:color="auto"/>
            </w:tcBorders>
          </w:tcPr>
          <w:p w14:paraId="0F352BFE" w14:textId="77777777" w:rsidR="00010EBA" w:rsidRPr="0001523C" w:rsidRDefault="00010EBA" w:rsidP="0001523C">
            <w:pPr>
              <w:widowControl/>
              <w:rPr>
                <w:rFonts w:cs="Times New Roman"/>
                <w:b/>
                <w:bCs/>
                <w:sz w:val="20"/>
                <w:szCs w:val="20"/>
              </w:rPr>
            </w:pPr>
          </w:p>
        </w:tc>
        <w:tc>
          <w:tcPr>
            <w:tcW w:w="1417" w:type="dxa"/>
            <w:vMerge/>
            <w:tcBorders>
              <w:top w:val="nil"/>
              <w:bottom w:val="single" w:sz="4" w:space="0" w:color="auto"/>
            </w:tcBorders>
            <w:noWrap/>
          </w:tcPr>
          <w:p w14:paraId="05E56261" w14:textId="77777777" w:rsidR="00010EBA" w:rsidRPr="0001523C" w:rsidRDefault="00010EBA" w:rsidP="0001523C">
            <w:pPr>
              <w:widowControl/>
              <w:rPr>
                <w:rFonts w:cs="Times New Roman"/>
                <w:b/>
                <w:bCs/>
                <w:sz w:val="20"/>
                <w:szCs w:val="20"/>
              </w:rPr>
            </w:pPr>
          </w:p>
        </w:tc>
        <w:tc>
          <w:tcPr>
            <w:tcW w:w="1276" w:type="dxa"/>
            <w:tcBorders>
              <w:top w:val="nil"/>
              <w:bottom w:val="single" w:sz="4" w:space="0" w:color="auto"/>
            </w:tcBorders>
          </w:tcPr>
          <w:p w14:paraId="4BFBD211" w14:textId="77777777" w:rsidR="00010EBA" w:rsidRPr="0001523C" w:rsidRDefault="00010EBA" w:rsidP="0001523C">
            <w:pPr>
              <w:widowControl/>
              <w:rPr>
                <w:rFonts w:cs="Times New Roman"/>
                <w:b/>
                <w:bCs/>
                <w:sz w:val="20"/>
                <w:szCs w:val="20"/>
              </w:rPr>
            </w:pPr>
            <w:r w:rsidRPr="0001523C">
              <w:rPr>
                <w:rFonts w:cs="Times New Roman"/>
                <w:b/>
                <w:bCs/>
                <w:sz w:val="20"/>
                <w:szCs w:val="20"/>
              </w:rPr>
              <w:t>1980</w:t>
            </w:r>
          </w:p>
        </w:tc>
        <w:tc>
          <w:tcPr>
            <w:tcW w:w="1276" w:type="dxa"/>
            <w:tcBorders>
              <w:top w:val="nil"/>
              <w:bottom w:val="single" w:sz="4" w:space="0" w:color="auto"/>
            </w:tcBorders>
          </w:tcPr>
          <w:p w14:paraId="16B6C42C" w14:textId="77777777" w:rsidR="00010EBA" w:rsidRPr="0001523C" w:rsidRDefault="00010EBA" w:rsidP="0001523C">
            <w:pPr>
              <w:widowControl/>
              <w:rPr>
                <w:rFonts w:cs="Times New Roman"/>
                <w:b/>
                <w:bCs/>
                <w:sz w:val="20"/>
                <w:szCs w:val="20"/>
              </w:rPr>
            </w:pPr>
            <w:r w:rsidRPr="0001523C">
              <w:rPr>
                <w:rFonts w:cs="Times New Roman"/>
                <w:b/>
                <w:bCs/>
                <w:sz w:val="20"/>
                <w:szCs w:val="20"/>
              </w:rPr>
              <w:t>2000</w:t>
            </w:r>
          </w:p>
        </w:tc>
        <w:tc>
          <w:tcPr>
            <w:tcW w:w="1417" w:type="dxa"/>
            <w:tcBorders>
              <w:top w:val="nil"/>
              <w:bottom w:val="single" w:sz="4" w:space="0" w:color="auto"/>
            </w:tcBorders>
          </w:tcPr>
          <w:p w14:paraId="7C909855" w14:textId="77777777" w:rsidR="00010EBA" w:rsidRPr="0001523C" w:rsidRDefault="00010EBA" w:rsidP="0001523C">
            <w:pPr>
              <w:widowControl/>
              <w:rPr>
                <w:rFonts w:cs="Times New Roman"/>
                <w:b/>
                <w:bCs/>
                <w:sz w:val="20"/>
                <w:szCs w:val="20"/>
              </w:rPr>
            </w:pPr>
            <w:r w:rsidRPr="0001523C">
              <w:rPr>
                <w:rFonts w:cs="Times New Roman"/>
                <w:b/>
                <w:bCs/>
                <w:sz w:val="20"/>
                <w:szCs w:val="20"/>
              </w:rPr>
              <w:t>2020</w:t>
            </w:r>
          </w:p>
        </w:tc>
      </w:tr>
      <w:tr w:rsidR="00010EBA" w:rsidRPr="0001523C" w14:paraId="05D3ABF8" w14:textId="77777777" w:rsidTr="00E85110">
        <w:trPr>
          <w:trHeight w:val="290"/>
          <w:tblHeader/>
        </w:trPr>
        <w:tc>
          <w:tcPr>
            <w:tcW w:w="9322" w:type="dxa"/>
            <w:gridSpan w:val="7"/>
            <w:tcBorders>
              <w:top w:val="single" w:sz="4" w:space="0" w:color="auto"/>
            </w:tcBorders>
            <w:shd w:val="clear" w:color="auto" w:fill="F7CAAC" w:themeFill="accent2" w:themeFillTint="66"/>
          </w:tcPr>
          <w:p w14:paraId="3BBE125F" w14:textId="77777777" w:rsidR="00010EBA" w:rsidRPr="0001523C" w:rsidRDefault="00010EBA" w:rsidP="0001523C">
            <w:pPr>
              <w:widowControl/>
              <w:rPr>
                <w:rFonts w:cs="Times New Roman"/>
                <w:b/>
                <w:bCs/>
                <w:sz w:val="20"/>
                <w:szCs w:val="20"/>
              </w:rPr>
            </w:pPr>
            <w:r w:rsidRPr="0001523C">
              <w:rPr>
                <w:rFonts w:cs="Times New Roman"/>
                <w:b/>
                <w:bCs/>
                <w:sz w:val="20"/>
                <w:szCs w:val="20"/>
              </w:rPr>
              <w:t>Brazil</w:t>
            </w:r>
          </w:p>
        </w:tc>
      </w:tr>
      <w:tr w:rsidR="0001523C" w:rsidRPr="0001523C" w14:paraId="0CF7AFB1" w14:textId="77777777" w:rsidTr="00E85110">
        <w:trPr>
          <w:trHeight w:val="290"/>
          <w:tblHeader/>
        </w:trPr>
        <w:tc>
          <w:tcPr>
            <w:tcW w:w="0" w:type="auto"/>
          </w:tcPr>
          <w:p w14:paraId="2478FA53" w14:textId="77777777" w:rsidR="00010EBA" w:rsidRPr="0001523C" w:rsidRDefault="00010EBA" w:rsidP="0001523C">
            <w:pPr>
              <w:widowControl/>
              <w:rPr>
                <w:rFonts w:cs="Times New Roman"/>
                <w:sz w:val="20"/>
                <w:szCs w:val="20"/>
              </w:rPr>
            </w:pPr>
            <w:r w:rsidRPr="0001523C">
              <w:rPr>
                <w:rFonts w:cs="Times New Roman"/>
                <w:sz w:val="20"/>
                <w:szCs w:val="20"/>
              </w:rPr>
              <w:t>1</w:t>
            </w:r>
          </w:p>
        </w:tc>
        <w:tc>
          <w:tcPr>
            <w:tcW w:w="1910" w:type="dxa"/>
            <w:noWrap/>
            <w:hideMark/>
          </w:tcPr>
          <w:p w14:paraId="50280297" w14:textId="77777777" w:rsidR="00010EBA" w:rsidRPr="0001523C" w:rsidRDefault="00010EBA" w:rsidP="0001523C">
            <w:pPr>
              <w:widowControl/>
              <w:rPr>
                <w:rFonts w:cs="Times New Roman"/>
                <w:sz w:val="20"/>
                <w:szCs w:val="20"/>
              </w:rPr>
            </w:pPr>
            <w:r w:rsidRPr="0001523C">
              <w:rPr>
                <w:rFonts w:cs="Times New Roman"/>
                <w:sz w:val="20"/>
                <w:szCs w:val="20"/>
              </w:rPr>
              <w:t>Brazil</w:t>
            </w:r>
          </w:p>
        </w:tc>
        <w:tc>
          <w:tcPr>
            <w:tcW w:w="1276" w:type="dxa"/>
          </w:tcPr>
          <w:p w14:paraId="29F83CCA" w14:textId="77777777" w:rsidR="00010EBA" w:rsidRPr="0001523C" w:rsidRDefault="00010EBA" w:rsidP="0001523C">
            <w:pPr>
              <w:widowControl/>
              <w:rPr>
                <w:rFonts w:cs="Times New Roman"/>
                <w:sz w:val="20"/>
                <w:szCs w:val="20"/>
              </w:rPr>
            </w:pPr>
            <w:r w:rsidRPr="0001523C">
              <w:rPr>
                <w:rFonts w:cs="Times New Roman"/>
                <w:sz w:val="20"/>
                <w:szCs w:val="20"/>
              </w:rPr>
              <w:t>BRA</w:t>
            </w:r>
          </w:p>
        </w:tc>
        <w:tc>
          <w:tcPr>
            <w:tcW w:w="1417" w:type="dxa"/>
            <w:noWrap/>
            <w:hideMark/>
          </w:tcPr>
          <w:p w14:paraId="3340D45F" w14:textId="02DDA789" w:rsidR="00010EBA" w:rsidRPr="0001523C" w:rsidRDefault="0001523C" w:rsidP="0001523C">
            <w:pPr>
              <w:widowControl/>
              <w:rPr>
                <w:rFonts w:cs="Times New Roman"/>
                <w:sz w:val="20"/>
                <w:szCs w:val="20"/>
              </w:rPr>
            </w:pPr>
            <w:r w:rsidRPr="0001523C">
              <w:rPr>
                <w:rFonts w:cs="Times New Roman"/>
                <w:sz w:val="20"/>
                <w:szCs w:val="20"/>
              </w:rPr>
              <w:t>UMI</w:t>
            </w:r>
          </w:p>
        </w:tc>
        <w:tc>
          <w:tcPr>
            <w:tcW w:w="1276" w:type="dxa"/>
            <w:shd w:val="clear" w:color="auto" w:fill="auto"/>
          </w:tcPr>
          <w:p w14:paraId="592002D2" w14:textId="77777777" w:rsidR="00010EBA" w:rsidRPr="0001523C" w:rsidRDefault="00010EBA" w:rsidP="0001523C">
            <w:pPr>
              <w:widowControl/>
              <w:rPr>
                <w:rFonts w:cs="Times New Roman"/>
                <w:sz w:val="20"/>
                <w:szCs w:val="20"/>
              </w:rPr>
            </w:pPr>
            <w:r w:rsidRPr="0001523C">
              <w:rPr>
                <w:rFonts w:cs="Times New Roman"/>
                <w:color w:val="000000"/>
                <w:sz w:val="20"/>
                <w:szCs w:val="20"/>
              </w:rPr>
              <w:t>1740</w:t>
            </w:r>
          </w:p>
        </w:tc>
        <w:tc>
          <w:tcPr>
            <w:tcW w:w="1276" w:type="dxa"/>
            <w:shd w:val="clear" w:color="auto" w:fill="auto"/>
          </w:tcPr>
          <w:p w14:paraId="3C1928FA" w14:textId="77777777" w:rsidR="00010EBA" w:rsidRPr="0001523C" w:rsidRDefault="00010EBA" w:rsidP="0001523C">
            <w:pPr>
              <w:widowControl/>
              <w:rPr>
                <w:rFonts w:cs="Times New Roman"/>
                <w:sz w:val="20"/>
                <w:szCs w:val="20"/>
              </w:rPr>
            </w:pPr>
            <w:r w:rsidRPr="0001523C">
              <w:rPr>
                <w:rFonts w:cs="Times New Roman"/>
                <w:color w:val="000000"/>
                <w:sz w:val="20"/>
                <w:szCs w:val="20"/>
              </w:rPr>
              <w:t>2345</w:t>
            </w:r>
          </w:p>
        </w:tc>
        <w:tc>
          <w:tcPr>
            <w:tcW w:w="1417" w:type="dxa"/>
            <w:shd w:val="clear" w:color="auto" w:fill="auto"/>
          </w:tcPr>
          <w:p w14:paraId="2C45CDDF" w14:textId="77777777" w:rsidR="00010EBA" w:rsidRPr="0001523C" w:rsidRDefault="00010EBA" w:rsidP="0001523C">
            <w:pPr>
              <w:widowControl/>
              <w:rPr>
                <w:rFonts w:cs="Times New Roman"/>
                <w:sz w:val="20"/>
                <w:szCs w:val="20"/>
              </w:rPr>
            </w:pPr>
            <w:r w:rsidRPr="0001523C">
              <w:rPr>
                <w:rFonts w:cs="Times New Roman"/>
                <w:color w:val="000000"/>
                <w:sz w:val="20"/>
                <w:szCs w:val="20"/>
              </w:rPr>
              <w:t>3173</w:t>
            </w:r>
          </w:p>
        </w:tc>
      </w:tr>
      <w:tr w:rsidR="00010EBA" w:rsidRPr="0001523C" w14:paraId="692C61B3" w14:textId="77777777" w:rsidTr="00E85110">
        <w:trPr>
          <w:trHeight w:val="290"/>
          <w:tblHeader/>
        </w:trPr>
        <w:tc>
          <w:tcPr>
            <w:tcW w:w="9322" w:type="dxa"/>
            <w:gridSpan w:val="7"/>
            <w:shd w:val="clear" w:color="auto" w:fill="F7CAAC" w:themeFill="accent2" w:themeFillTint="66"/>
          </w:tcPr>
          <w:p w14:paraId="151BDE50" w14:textId="77777777" w:rsidR="00010EBA" w:rsidRPr="0001523C" w:rsidRDefault="00010EBA" w:rsidP="0001523C">
            <w:pPr>
              <w:widowControl/>
              <w:rPr>
                <w:rFonts w:cs="Times New Roman"/>
                <w:b/>
                <w:bCs/>
                <w:sz w:val="20"/>
                <w:szCs w:val="20"/>
              </w:rPr>
            </w:pPr>
            <w:r w:rsidRPr="0001523C">
              <w:rPr>
                <w:rFonts w:cs="Times New Roman"/>
                <w:b/>
                <w:bCs/>
                <w:sz w:val="20"/>
                <w:szCs w:val="20"/>
              </w:rPr>
              <w:t>China</w:t>
            </w:r>
          </w:p>
        </w:tc>
      </w:tr>
      <w:tr w:rsidR="0001523C" w:rsidRPr="0001523C" w14:paraId="75FD6116" w14:textId="77777777" w:rsidTr="00E85110">
        <w:trPr>
          <w:trHeight w:val="290"/>
          <w:tblHeader/>
        </w:trPr>
        <w:tc>
          <w:tcPr>
            <w:tcW w:w="0" w:type="auto"/>
          </w:tcPr>
          <w:p w14:paraId="66AD0A88" w14:textId="77777777" w:rsidR="00010EBA" w:rsidRPr="0001523C" w:rsidRDefault="00010EBA" w:rsidP="0001523C">
            <w:pPr>
              <w:widowControl/>
              <w:rPr>
                <w:rFonts w:cs="Times New Roman"/>
                <w:sz w:val="20"/>
                <w:szCs w:val="20"/>
              </w:rPr>
            </w:pPr>
            <w:r w:rsidRPr="0001523C">
              <w:rPr>
                <w:rFonts w:cs="Times New Roman"/>
                <w:sz w:val="20"/>
                <w:szCs w:val="20"/>
              </w:rPr>
              <w:t>2</w:t>
            </w:r>
          </w:p>
        </w:tc>
        <w:tc>
          <w:tcPr>
            <w:tcW w:w="1910" w:type="dxa"/>
            <w:noWrap/>
            <w:hideMark/>
          </w:tcPr>
          <w:p w14:paraId="177A02F0" w14:textId="77777777" w:rsidR="00010EBA" w:rsidRPr="0001523C" w:rsidRDefault="00010EBA" w:rsidP="0001523C">
            <w:pPr>
              <w:widowControl/>
              <w:rPr>
                <w:rFonts w:cs="Times New Roman"/>
                <w:sz w:val="20"/>
                <w:szCs w:val="20"/>
              </w:rPr>
            </w:pPr>
            <w:r w:rsidRPr="0001523C">
              <w:rPr>
                <w:rFonts w:cs="Times New Roman"/>
                <w:sz w:val="20"/>
                <w:szCs w:val="20"/>
              </w:rPr>
              <w:t>China</w:t>
            </w:r>
          </w:p>
        </w:tc>
        <w:tc>
          <w:tcPr>
            <w:tcW w:w="1276" w:type="dxa"/>
          </w:tcPr>
          <w:p w14:paraId="3ECF6A82" w14:textId="77777777" w:rsidR="00010EBA" w:rsidRPr="0001523C" w:rsidRDefault="00010EBA" w:rsidP="0001523C">
            <w:pPr>
              <w:widowControl/>
              <w:rPr>
                <w:rFonts w:cs="Times New Roman"/>
                <w:sz w:val="20"/>
                <w:szCs w:val="20"/>
              </w:rPr>
            </w:pPr>
            <w:r w:rsidRPr="0001523C">
              <w:rPr>
                <w:rFonts w:cs="Times New Roman"/>
                <w:sz w:val="20"/>
                <w:szCs w:val="20"/>
              </w:rPr>
              <w:t>CHN</w:t>
            </w:r>
          </w:p>
        </w:tc>
        <w:tc>
          <w:tcPr>
            <w:tcW w:w="1417" w:type="dxa"/>
            <w:noWrap/>
            <w:hideMark/>
          </w:tcPr>
          <w:p w14:paraId="3635D558" w14:textId="4B814DCB" w:rsidR="00010EBA" w:rsidRPr="0001523C" w:rsidRDefault="0001523C" w:rsidP="0001523C">
            <w:pPr>
              <w:widowControl/>
              <w:rPr>
                <w:rFonts w:cs="Times New Roman"/>
                <w:sz w:val="20"/>
                <w:szCs w:val="20"/>
              </w:rPr>
            </w:pPr>
            <w:r w:rsidRPr="0001523C">
              <w:rPr>
                <w:rFonts w:cs="Times New Roman"/>
                <w:sz w:val="20"/>
                <w:szCs w:val="20"/>
              </w:rPr>
              <w:t>UMI</w:t>
            </w:r>
          </w:p>
        </w:tc>
        <w:tc>
          <w:tcPr>
            <w:tcW w:w="1276" w:type="dxa"/>
            <w:shd w:val="clear" w:color="auto" w:fill="auto"/>
          </w:tcPr>
          <w:p w14:paraId="4A465BD2" w14:textId="77777777" w:rsidR="00010EBA" w:rsidRPr="0001523C" w:rsidRDefault="00010EBA" w:rsidP="0001523C">
            <w:pPr>
              <w:widowControl/>
              <w:rPr>
                <w:rFonts w:cs="Times New Roman"/>
                <w:sz w:val="20"/>
                <w:szCs w:val="20"/>
              </w:rPr>
            </w:pPr>
            <w:r w:rsidRPr="0001523C">
              <w:rPr>
                <w:rFonts w:cs="Times New Roman"/>
                <w:color w:val="000000"/>
                <w:sz w:val="20"/>
                <w:szCs w:val="20"/>
              </w:rPr>
              <w:t>8326</w:t>
            </w:r>
          </w:p>
        </w:tc>
        <w:tc>
          <w:tcPr>
            <w:tcW w:w="1276" w:type="dxa"/>
            <w:shd w:val="clear" w:color="auto" w:fill="auto"/>
          </w:tcPr>
          <w:p w14:paraId="083D72BD" w14:textId="77777777" w:rsidR="00010EBA" w:rsidRPr="0001523C" w:rsidRDefault="00010EBA" w:rsidP="0001523C">
            <w:pPr>
              <w:widowControl/>
              <w:rPr>
                <w:rFonts w:cs="Times New Roman"/>
                <w:sz w:val="20"/>
                <w:szCs w:val="20"/>
              </w:rPr>
            </w:pPr>
            <w:r w:rsidRPr="0001523C">
              <w:rPr>
                <w:rFonts w:cs="Times New Roman"/>
                <w:color w:val="000000"/>
                <w:sz w:val="20"/>
                <w:szCs w:val="20"/>
              </w:rPr>
              <w:t>10528</w:t>
            </w:r>
          </w:p>
        </w:tc>
        <w:tc>
          <w:tcPr>
            <w:tcW w:w="1417" w:type="dxa"/>
            <w:shd w:val="clear" w:color="auto" w:fill="auto"/>
          </w:tcPr>
          <w:p w14:paraId="38678245" w14:textId="77777777" w:rsidR="00010EBA" w:rsidRPr="0001523C" w:rsidRDefault="00010EBA" w:rsidP="0001523C">
            <w:pPr>
              <w:widowControl/>
              <w:rPr>
                <w:rFonts w:cs="Times New Roman"/>
                <w:sz w:val="20"/>
                <w:szCs w:val="20"/>
              </w:rPr>
            </w:pPr>
            <w:r w:rsidRPr="0001523C">
              <w:rPr>
                <w:rFonts w:cs="Times New Roman"/>
                <w:color w:val="000000"/>
                <w:sz w:val="20"/>
                <w:szCs w:val="20"/>
              </w:rPr>
              <w:t>12329</w:t>
            </w:r>
          </w:p>
        </w:tc>
      </w:tr>
      <w:tr w:rsidR="00010EBA" w:rsidRPr="0001523C" w14:paraId="6ECA956D" w14:textId="77777777" w:rsidTr="00E85110">
        <w:trPr>
          <w:trHeight w:val="290"/>
          <w:tblHeader/>
        </w:trPr>
        <w:tc>
          <w:tcPr>
            <w:tcW w:w="9322" w:type="dxa"/>
            <w:gridSpan w:val="7"/>
            <w:shd w:val="clear" w:color="auto" w:fill="F7CAAC" w:themeFill="accent2" w:themeFillTint="66"/>
          </w:tcPr>
          <w:p w14:paraId="148288E6" w14:textId="77777777" w:rsidR="00010EBA" w:rsidRPr="0001523C" w:rsidRDefault="00010EBA" w:rsidP="0001523C">
            <w:pPr>
              <w:widowControl/>
              <w:rPr>
                <w:rFonts w:cs="Times New Roman"/>
                <w:b/>
                <w:bCs/>
                <w:color w:val="000000"/>
                <w:sz w:val="20"/>
                <w:szCs w:val="20"/>
              </w:rPr>
            </w:pPr>
            <w:r w:rsidRPr="0001523C">
              <w:rPr>
                <w:rFonts w:cs="Times New Roman"/>
                <w:b/>
                <w:bCs/>
                <w:color w:val="000000"/>
                <w:sz w:val="20"/>
                <w:szCs w:val="20"/>
              </w:rPr>
              <w:t>Europe</w:t>
            </w:r>
          </w:p>
        </w:tc>
      </w:tr>
      <w:tr w:rsidR="0001523C" w:rsidRPr="0001523C" w14:paraId="67747933" w14:textId="77777777" w:rsidTr="00E85110">
        <w:trPr>
          <w:trHeight w:val="290"/>
          <w:tblHeader/>
        </w:trPr>
        <w:tc>
          <w:tcPr>
            <w:tcW w:w="0" w:type="auto"/>
          </w:tcPr>
          <w:p w14:paraId="6CD36770" w14:textId="77777777" w:rsidR="00010EBA" w:rsidRPr="0001523C" w:rsidRDefault="00010EBA" w:rsidP="0001523C">
            <w:pPr>
              <w:widowControl/>
              <w:rPr>
                <w:rFonts w:cs="Times New Roman"/>
                <w:sz w:val="20"/>
                <w:szCs w:val="20"/>
              </w:rPr>
            </w:pPr>
            <w:r w:rsidRPr="0001523C">
              <w:rPr>
                <w:rFonts w:cs="Times New Roman"/>
                <w:sz w:val="20"/>
                <w:szCs w:val="20"/>
              </w:rPr>
              <w:t>3</w:t>
            </w:r>
          </w:p>
        </w:tc>
        <w:tc>
          <w:tcPr>
            <w:tcW w:w="1910" w:type="dxa"/>
            <w:noWrap/>
            <w:hideMark/>
          </w:tcPr>
          <w:p w14:paraId="053422CF" w14:textId="77777777" w:rsidR="00010EBA" w:rsidRPr="0001523C" w:rsidRDefault="00010EBA" w:rsidP="0001523C">
            <w:pPr>
              <w:widowControl/>
              <w:rPr>
                <w:rFonts w:cs="Times New Roman"/>
                <w:sz w:val="20"/>
                <w:szCs w:val="20"/>
              </w:rPr>
            </w:pPr>
            <w:r w:rsidRPr="0001523C">
              <w:rPr>
                <w:rFonts w:cs="Times New Roman"/>
                <w:sz w:val="20"/>
                <w:szCs w:val="20"/>
              </w:rPr>
              <w:t>Albania</w:t>
            </w:r>
          </w:p>
        </w:tc>
        <w:tc>
          <w:tcPr>
            <w:tcW w:w="1276" w:type="dxa"/>
          </w:tcPr>
          <w:p w14:paraId="3C282110" w14:textId="77777777" w:rsidR="00010EBA" w:rsidRPr="0001523C" w:rsidRDefault="00010EBA" w:rsidP="0001523C">
            <w:pPr>
              <w:widowControl/>
              <w:rPr>
                <w:rFonts w:cs="Times New Roman"/>
                <w:sz w:val="20"/>
                <w:szCs w:val="20"/>
              </w:rPr>
            </w:pPr>
            <w:r w:rsidRPr="0001523C">
              <w:rPr>
                <w:rFonts w:cs="Times New Roman"/>
                <w:sz w:val="20"/>
                <w:szCs w:val="20"/>
              </w:rPr>
              <w:t>ALB</w:t>
            </w:r>
          </w:p>
        </w:tc>
        <w:tc>
          <w:tcPr>
            <w:tcW w:w="1417" w:type="dxa"/>
            <w:noWrap/>
            <w:hideMark/>
          </w:tcPr>
          <w:p w14:paraId="6A892FB0" w14:textId="1954FCB3" w:rsidR="00010EBA" w:rsidRPr="0001523C" w:rsidRDefault="0001523C" w:rsidP="0001523C">
            <w:pPr>
              <w:widowControl/>
              <w:rPr>
                <w:rFonts w:cs="Times New Roman"/>
                <w:sz w:val="20"/>
                <w:szCs w:val="20"/>
              </w:rPr>
            </w:pPr>
            <w:r w:rsidRPr="0001523C">
              <w:rPr>
                <w:rFonts w:cs="Times New Roman"/>
                <w:sz w:val="20"/>
                <w:szCs w:val="20"/>
              </w:rPr>
              <w:t>UMI</w:t>
            </w:r>
          </w:p>
        </w:tc>
        <w:tc>
          <w:tcPr>
            <w:tcW w:w="1276" w:type="dxa"/>
            <w:shd w:val="clear" w:color="auto" w:fill="auto"/>
          </w:tcPr>
          <w:p w14:paraId="2BF75AB7" w14:textId="77777777" w:rsidR="00010EBA" w:rsidRPr="0001523C" w:rsidRDefault="00010EBA" w:rsidP="0001523C">
            <w:pPr>
              <w:widowControl/>
              <w:rPr>
                <w:rFonts w:cs="Times New Roman"/>
                <w:sz w:val="20"/>
                <w:szCs w:val="20"/>
              </w:rPr>
            </w:pPr>
            <w:r w:rsidRPr="0001523C">
              <w:rPr>
                <w:rFonts w:cs="Times New Roman"/>
                <w:color w:val="000000"/>
                <w:sz w:val="20"/>
                <w:szCs w:val="20"/>
              </w:rPr>
              <w:t>35</w:t>
            </w:r>
          </w:p>
        </w:tc>
        <w:tc>
          <w:tcPr>
            <w:tcW w:w="1276" w:type="dxa"/>
            <w:shd w:val="clear" w:color="auto" w:fill="auto"/>
          </w:tcPr>
          <w:p w14:paraId="4B5FE7E9" w14:textId="77777777" w:rsidR="00010EBA" w:rsidRPr="0001523C" w:rsidRDefault="00010EBA" w:rsidP="0001523C">
            <w:pPr>
              <w:widowControl/>
              <w:rPr>
                <w:rFonts w:cs="Times New Roman"/>
                <w:sz w:val="20"/>
                <w:szCs w:val="20"/>
              </w:rPr>
            </w:pPr>
            <w:r w:rsidRPr="0001523C">
              <w:rPr>
                <w:rFonts w:cs="Times New Roman"/>
                <w:color w:val="000000"/>
                <w:sz w:val="20"/>
                <w:szCs w:val="20"/>
              </w:rPr>
              <w:t>36</w:t>
            </w:r>
          </w:p>
        </w:tc>
        <w:tc>
          <w:tcPr>
            <w:tcW w:w="1417" w:type="dxa"/>
            <w:shd w:val="clear" w:color="auto" w:fill="auto"/>
          </w:tcPr>
          <w:p w14:paraId="3950AFC9" w14:textId="77777777" w:rsidR="00010EBA" w:rsidRPr="0001523C" w:rsidRDefault="00010EBA" w:rsidP="0001523C">
            <w:pPr>
              <w:widowControl/>
              <w:rPr>
                <w:rFonts w:cs="Times New Roman"/>
                <w:sz w:val="20"/>
                <w:szCs w:val="20"/>
              </w:rPr>
            </w:pPr>
            <w:r w:rsidRPr="0001523C">
              <w:rPr>
                <w:rFonts w:cs="Times New Roman"/>
                <w:color w:val="000000"/>
                <w:sz w:val="20"/>
                <w:szCs w:val="20"/>
              </w:rPr>
              <w:t>44</w:t>
            </w:r>
          </w:p>
        </w:tc>
      </w:tr>
      <w:tr w:rsidR="0001523C" w:rsidRPr="0001523C" w14:paraId="6C19AD7E" w14:textId="77777777" w:rsidTr="00E85110">
        <w:trPr>
          <w:trHeight w:val="290"/>
          <w:tblHeader/>
        </w:trPr>
        <w:tc>
          <w:tcPr>
            <w:tcW w:w="0" w:type="auto"/>
          </w:tcPr>
          <w:p w14:paraId="7A5A88CB" w14:textId="77777777" w:rsidR="00010EBA" w:rsidRPr="0001523C" w:rsidRDefault="00010EBA" w:rsidP="0001523C">
            <w:pPr>
              <w:widowControl/>
              <w:rPr>
                <w:rFonts w:cs="Times New Roman"/>
                <w:sz w:val="20"/>
                <w:szCs w:val="20"/>
              </w:rPr>
            </w:pPr>
            <w:r w:rsidRPr="0001523C">
              <w:rPr>
                <w:rFonts w:cs="Times New Roman"/>
                <w:sz w:val="20"/>
                <w:szCs w:val="20"/>
              </w:rPr>
              <w:t>4</w:t>
            </w:r>
          </w:p>
        </w:tc>
        <w:tc>
          <w:tcPr>
            <w:tcW w:w="1910" w:type="dxa"/>
            <w:noWrap/>
            <w:hideMark/>
          </w:tcPr>
          <w:p w14:paraId="7E3EC9D4" w14:textId="77777777" w:rsidR="00010EBA" w:rsidRPr="0001523C" w:rsidRDefault="00010EBA" w:rsidP="0001523C">
            <w:pPr>
              <w:widowControl/>
              <w:rPr>
                <w:rFonts w:cs="Times New Roman"/>
                <w:sz w:val="20"/>
                <w:szCs w:val="20"/>
              </w:rPr>
            </w:pPr>
            <w:r w:rsidRPr="0001523C">
              <w:rPr>
                <w:rFonts w:cs="Times New Roman"/>
                <w:sz w:val="20"/>
                <w:szCs w:val="20"/>
              </w:rPr>
              <w:t>Austria</w:t>
            </w:r>
          </w:p>
        </w:tc>
        <w:tc>
          <w:tcPr>
            <w:tcW w:w="1276" w:type="dxa"/>
          </w:tcPr>
          <w:p w14:paraId="49D1D468" w14:textId="77777777" w:rsidR="00010EBA" w:rsidRPr="0001523C" w:rsidRDefault="00010EBA" w:rsidP="0001523C">
            <w:pPr>
              <w:widowControl/>
              <w:rPr>
                <w:rFonts w:cs="Times New Roman"/>
                <w:sz w:val="20"/>
                <w:szCs w:val="20"/>
              </w:rPr>
            </w:pPr>
            <w:r w:rsidRPr="0001523C">
              <w:rPr>
                <w:rFonts w:cs="Times New Roman"/>
                <w:sz w:val="20"/>
                <w:szCs w:val="20"/>
              </w:rPr>
              <w:t>AUT</w:t>
            </w:r>
          </w:p>
        </w:tc>
        <w:tc>
          <w:tcPr>
            <w:tcW w:w="1417" w:type="dxa"/>
            <w:noWrap/>
            <w:hideMark/>
          </w:tcPr>
          <w:p w14:paraId="11CE8681" w14:textId="6B3DE276" w:rsidR="00010EBA" w:rsidRPr="0001523C" w:rsidRDefault="0001523C" w:rsidP="0001523C">
            <w:pPr>
              <w:widowControl/>
              <w:rPr>
                <w:rFonts w:cs="Times New Roman"/>
                <w:sz w:val="20"/>
                <w:szCs w:val="20"/>
              </w:rPr>
            </w:pPr>
            <w:r w:rsidRPr="0001523C">
              <w:rPr>
                <w:rFonts w:cs="Times New Roman"/>
                <w:sz w:val="20"/>
                <w:szCs w:val="20"/>
              </w:rPr>
              <w:t>HI</w:t>
            </w:r>
          </w:p>
        </w:tc>
        <w:tc>
          <w:tcPr>
            <w:tcW w:w="1276" w:type="dxa"/>
            <w:shd w:val="clear" w:color="auto" w:fill="auto"/>
          </w:tcPr>
          <w:p w14:paraId="3B0ACBD8" w14:textId="77777777" w:rsidR="00010EBA" w:rsidRPr="0001523C" w:rsidRDefault="00010EBA" w:rsidP="0001523C">
            <w:pPr>
              <w:widowControl/>
              <w:rPr>
                <w:rFonts w:cs="Times New Roman"/>
                <w:sz w:val="20"/>
                <w:szCs w:val="20"/>
              </w:rPr>
            </w:pPr>
            <w:r w:rsidRPr="0001523C">
              <w:rPr>
                <w:rFonts w:cs="Times New Roman"/>
                <w:color w:val="000000"/>
                <w:sz w:val="20"/>
                <w:szCs w:val="20"/>
              </w:rPr>
              <w:t>75</w:t>
            </w:r>
          </w:p>
        </w:tc>
        <w:tc>
          <w:tcPr>
            <w:tcW w:w="1276" w:type="dxa"/>
            <w:shd w:val="clear" w:color="auto" w:fill="auto"/>
          </w:tcPr>
          <w:p w14:paraId="283AF42A" w14:textId="77777777" w:rsidR="00010EBA" w:rsidRPr="0001523C" w:rsidRDefault="00010EBA" w:rsidP="0001523C">
            <w:pPr>
              <w:widowControl/>
              <w:rPr>
                <w:rFonts w:cs="Times New Roman"/>
                <w:sz w:val="20"/>
                <w:szCs w:val="20"/>
              </w:rPr>
            </w:pPr>
            <w:r w:rsidRPr="0001523C">
              <w:rPr>
                <w:rFonts w:cs="Times New Roman"/>
                <w:color w:val="000000"/>
                <w:sz w:val="20"/>
                <w:szCs w:val="20"/>
              </w:rPr>
              <w:t>69</w:t>
            </w:r>
          </w:p>
        </w:tc>
        <w:tc>
          <w:tcPr>
            <w:tcW w:w="1417" w:type="dxa"/>
            <w:shd w:val="clear" w:color="auto" w:fill="auto"/>
          </w:tcPr>
          <w:p w14:paraId="78B5A8CD" w14:textId="77777777" w:rsidR="00010EBA" w:rsidRPr="0001523C" w:rsidRDefault="00010EBA" w:rsidP="0001523C">
            <w:pPr>
              <w:widowControl/>
              <w:rPr>
                <w:rFonts w:cs="Times New Roman"/>
                <w:sz w:val="20"/>
                <w:szCs w:val="20"/>
              </w:rPr>
            </w:pPr>
            <w:r w:rsidRPr="0001523C">
              <w:rPr>
                <w:rFonts w:cs="Times New Roman"/>
                <w:color w:val="000000"/>
                <w:sz w:val="20"/>
                <w:szCs w:val="20"/>
              </w:rPr>
              <w:t>72</w:t>
            </w:r>
          </w:p>
        </w:tc>
      </w:tr>
      <w:tr w:rsidR="0001523C" w:rsidRPr="0001523C" w14:paraId="7D328A0E" w14:textId="77777777" w:rsidTr="00E85110">
        <w:trPr>
          <w:trHeight w:val="290"/>
          <w:tblHeader/>
        </w:trPr>
        <w:tc>
          <w:tcPr>
            <w:tcW w:w="0" w:type="auto"/>
          </w:tcPr>
          <w:p w14:paraId="30219FB4" w14:textId="77777777" w:rsidR="00010EBA" w:rsidRPr="0001523C" w:rsidRDefault="00010EBA" w:rsidP="0001523C">
            <w:pPr>
              <w:widowControl/>
              <w:rPr>
                <w:rFonts w:cs="Times New Roman"/>
                <w:sz w:val="20"/>
                <w:szCs w:val="20"/>
              </w:rPr>
            </w:pPr>
            <w:r w:rsidRPr="0001523C">
              <w:rPr>
                <w:rFonts w:cs="Times New Roman"/>
                <w:sz w:val="20"/>
                <w:szCs w:val="20"/>
              </w:rPr>
              <w:t>5</w:t>
            </w:r>
          </w:p>
        </w:tc>
        <w:tc>
          <w:tcPr>
            <w:tcW w:w="1910" w:type="dxa"/>
            <w:noWrap/>
            <w:hideMark/>
          </w:tcPr>
          <w:p w14:paraId="14F889A5" w14:textId="77777777" w:rsidR="00010EBA" w:rsidRPr="0001523C" w:rsidRDefault="00010EBA" w:rsidP="0001523C">
            <w:pPr>
              <w:widowControl/>
              <w:rPr>
                <w:rFonts w:cs="Times New Roman"/>
                <w:sz w:val="20"/>
                <w:szCs w:val="20"/>
              </w:rPr>
            </w:pPr>
            <w:r w:rsidRPr="0001523C">
              <w:rPr>
                <w:rFonts w:cs="Times New Roman"/>
                <w:sz w:val="20"/>
                <w:szCs w:val="20"/>
              </w:rPr>
              <w:t>Bulgaria</w:t>
            </w:r>
          </w:p>
        </w:tc>
        <w:tc>
          <w:tcPr>
            <w:tcW w:w="1276" w:type="dxa"/>
          </w:tcPr>
          <w:p w14:paraId="1DC53CD6" w14:textId="77777777" w:rsidR="00010EBA" w:rsidRPr="0001523C" w:rsidRDefault="00010EBA" w:rsidP="0001523C">
            <w:pPr>
              <w:widowControl/>
              <w:rPr>
                <w:rFonts w:cs="Times New Roman"/>
                <w:sz w:val="20"/>
                <w:szCs w:val="20"/>
              </w:rPr>
            </w:pPr>
            <w:r w:rsidRPr="0001523C">
              <w:rPr>
                <w:rFonts w:cs="Times New Roman"/>
                <w:sz w:val="20"/>
                <w:szCs w:val="20"/>
              </w:rPr>
              <w:t>BGR</w:t>
            </w:r>
          </w:p>
        </w:tc>
        <w:tc>
          <w:tcPr>
            <w:tcW w:w="1417" w:type="dxa"/>
            <w:noWrap/>
            <w:hideMark/>
          </w:tcPr>
          <w:p w14:paraId="32BB9291" w14:textId="7D0BA630" w:rsidR="00010EBA" w:rsidRPr="0001523C" w:rsidRDefault="0001523C" w:rsidP="0001523C">
            <w:pPr>
              <w:widowControl/>
              <w:rPr>
                <w:rFonts w:cs="Times New Roman"/>
                <w:sz w:val="20"/>
                <w:szCs w:val="20"/>
              </w:rPr>
            </w:pPr>
            <w:r w:rsidRPr="0001523C">
              <w:rPr>
                <w:rFonts w:cs="Times New Roman"/>
                <w:sz w:val="20"/>
                <w:szCs w:val="20"/>
              </w:rPr>
              <w:t>UMI</w:t>
            </w:r>
          </w:p>
        </w:tc>
        <w:tc>
          <w:tcPr>
            <w:tcW w:w="1276" w:type="dxa"/>
            <w:shd w:val="clear" w:color="auto" w:fill="auto"/>
          </w:tcPr>
          <w:p w14:paraId="60F2A0B0" w14:textId="77777777" w:rsidR="00010EBA" w:rsidRPr="0001523C" w:rsidRDefault="00010EBA" w:rsidP="0001523C">
            <w:pPr>
              <w:widowControl/>
              <w:rPr>
                <w:rFonts w:cs="Times New Roman"/>
                <w:sz w:val="20"/>
                <w:szCs w:val="20"/>
              </w:rPr>
            </w:pPr>
            <w:r w:rsidRPr="0001523C">
              <w:rPr>
                <w:rFonts w:cs="Times New Roman"/>
                <w:color w:val="000000"/>
                <w:sz w:val="20"/>
                <w:szCs w:val="20"/>
              </w:rPr>
              <w:t>186</w:t>
            </w:r>
          </w:p>
        </w:tc>
        <w:tc>
          <w:tcPr>
            <w:tcW w:w="1276" w:type="dxa"/>
            <w:shd w:val="clear" w:color="auto" w:fill="auto"/>
          </w:tcPr>
          <w:p w14:paraId="570B5BE0" w14:textId="77777777" w:rsidR="00010EBA" w:rsidRPr="0001523C" w:rsidRDefault="00010EBA" w:rsidP="0001523C">
            <w:pPr>
              <w:widowControl/>
              <w:rPr>
                <w:rFonts w:cs="Times New Roman"/>
                <w:sz w:val="20"/>
                <w:szCs w:val="20"/>
              </w:rPr>
            </w:pPr>
            <w:r w:rsidRPr="0001523C">
              <w:rPr>
                <w:rFonts w:cs="Times New Roman"/>
                <w:color w:val="000000"/>
                <w:sz w:val="20"/>
                <w:szCs w:val="20"/>
              </w:rPr>
              <w:t>75</w:t>
            </w:r>
          </w:p>
        </w:tc>
        <w:tc>
          <w:tcPr>
            <w:tcW w:w="1417" w:type="dxa"/>
            <w:shd w:val="clear" w:color="auto" w:fill="auto"/>
          </w:tcPr>
          <w:p w14:paraId="69D07557" w14:textId="77777777" w:rsidR="00010EBA" w:rsidRPr="0001523C" w:rsidRDefault="00010EBA" w:rsidP="0001523C">
            <w:pPr>
              <w:widowControl/>
              <w:rPr>
                <w:rFonts w:cs="Times New Roman"/>
                <w:sz w:val="20"/>
                <w:szCs w:val="20"/>
              </w:rPr>
            </w:pPr>
            <w:r w:rsidRPr="0001523C">
              <w:rPr>
                <w:rFonts w:cs="Times New Roman"/>
                <w:color w:val="000000"/>
                <w:sz w:val="20"/>
                <w:szCs w:val="20"/>
              </w:rPr>
              <w:t>74</w:t>
            </w:r>
          </w:p>
        </w:tc>
      </w:tr>
      <w:tr w:rsidR="0001523C" w:rsidRPr="0001523C" w14:paraId="2F4B9E80" w14:textId="77777777" w:rsidTr="00E85110">
        <w:trPr>
          <w:trHeight w:val="290"/>
          <w:tblHeader/>
        </w:trPr>
        <w:tc>
          <w:tcPr>
            <w:tcW w:w="0" w:type="auto"/>
          </w:tcPr>
          <w:p w14:paraId="16E73A2B" w14:textId="77777777" w:rsidR="00010EBA" w:rsidRPr="0001523C" w:rsidRDefault="00010EBA" w:rsidP="0001523C">
            <w:pPr>
              <w:widowControl/>
              <w:rPr>
                <w:rFonts w:cs="Times New Roman"/>
                <w:sz w:val="20"/>
                <w:szCs w:val="20"/>
              </w:rPr>
            </w:pPr>
            <w:r w:rsidRPr="0001523C">
              <w:rPr>
                <w:rFonts w:cs="Times New Roman"/>
                <w:sz w:val="20"/>
                <w:szCs w:val="20"/>
              </w:rPr>
              <w:t>6</w:t>
            </w:r>
          </w:p>
        </w:tc>
        <w:tc>
          <w:tcPr>
            <w:tcW w:w="1910" w:type="dxa"/>
            <w:noWrap/>
            <w:hideMark/>
          </w:tcPr>
          <w:p w14:paraId="3FAF397F" w14:textId="77777777" w:rsidR="00010EBA" w:rsidRPr="0001523C" w:rsidRDefault="00010EBA" w:rsidP="0001523C">
            <w:pPr>
              <w:widowControl/>
              <w:rPr>
                <w:rFonts w:cs="Times New Roman"/>
                <w:sz w:val="20"/>
                <w:szCs w:val="20"/>
              </w:rPr>
            </w:pPr>
            <w:r w:rsidRPr="0001523C">
              <w:rPr>
                <w:rFonts w:cs="Times New Roman"/>
                <w:sz w:val="20"/>
                <w:szCs w:val="20"/>
              </w:rPr>
              <w:t>Cyprus</w:t>
            </w:r>
          </w:p>
        </w:tc>
        <w:tc>
          <w:tcPr>
            <w:tcW w:w="1276" w:type="dxa"/>
          </w:tcPr>
          <w:p w14:paraId="403D879E" w14:textId="77777777" w:rsidR="00010EBA" w:rsidRPr="0001523C" w:rsidRDefault="00010EBA" w:rsidP="0001523C">
            <w:pPr>
              <w:widowControl/>
              <w:rPr>
                <w:rFonts w:cs="Times New Roman"/>
                <w:sz w:val="20"/>
                <w:szCs w:val="20"/>
              </w:rPr>
            </w:pPr>
            <w:r w:rsidRPr="0001523C">
              <w:rPr>
                <w:rFonts w:cs="Times New Roman"/>
                <w:sz w:val="20"/>
                <w:szCs w:val="20"/>
              </w:rPr>
              <w:t>CYP</w:t>
            </w:r>
          </w:p>
        </w:tc>
        <w:tc>
          <w:tcPr>
            <w:tcW w:w="1417" w:type="dxa"/>
            <w:noWrap/>
            <w:hideMark/>
          </w:tcPr>
          <w:p w14:paraId="13888102" w14:textId="04CD8738" w:rsidR="00010EBA" w:rsidRPr="0001523C" w:rsidRDefault="0001523C" w:rsidP="0001523C">
            <w:pPr>
              <w:widowControl/>
              <w:rPr>
                <w:rFonts w:cs="Times New Roman"/>
                <w:sz w:val="20"/>
                <w:szCs w:val="20"/>
              </w:rPr>
            </w:pPr>
            <w:r w:rsidRPr="0001523C">
              <w:rPr>
                <w:rFonts w:cs="Times New Roman"/>
                <w:sz w:val="20"/>
                <w:szCs w:val="20"/>
              </w:rPr>
              <w:t>HI</w:t>
            </w:r>
          </w:p>
        </w:tc>
        <w:tc>
          <w:tcPr>
            <w:tcW w:w="1276" w:type="dxa"/>
            <w:shd w:val="clear" w:color="auto" w:fill="auto"/>
          </w:tcPr>
          <w:p w14:paraId="76C9DD93" w14:textId="77777777" w:rsidR="00010EBA" w:rsidRPr="0001523C" w:rsidRDefault="00010EBA" w:rsidP="0001523C">
            <w:pPr>
              <w:widowControl/>
              <w:rPr>
                <w:rFonts w:cs="Times New Roman"/>
                <w:sz w:val="20"/>
                <w:szCs w:val="20"/>
              </w:rPr>
            </w:pPr>
            <w:r w:rsidRPr="0001523C">
              <w:rPr>
                <w:rFonts w:cs="Times New Roman"/>
                <w:color w:val="000000"/>
                <w:sz w:val="20"/>
                <w:szCs w:val="20"/>
              </w:rPr>
              <w:t>4</w:t>
            </w:r>
          </w:p>
        </w:tc>
        <w:tc>
          <w:tcPr>
            <w:tcW w:w="1276" w:type="dxa"/>
            <w:shd w:val="clear" w:color="auto" w:fill="auto"/>
          </w:tcPr>
          <w:p w14:paraId="394644EB" w14:textId="77777777" w:rsidR="00010EBA" w:rsidRPr="0001523C" w:rsidRDefault="00010EBA" w:rsidP="0001523C">
            <w:pPr>
              <w:widowControl/>
              <w:rPr>
                <w:rFonts w:cs="Times New Roman"/>
                <w:sz w:val="20"/>
                <w:szCs w:val="20"/>
              </w:rPr>
            </w:pPr>
            <w:r w:rsidRPr="0001523C">
              <w:rPr>
                <w:rFonts w:cs="Times New Roman"/>
                <w:color w:val="000000"/>
                <w:sz w:val="20"/>
                <w:szCs w:val="20"/>
              </w:rPr>
              <w:t>8</w:t>
            </w:r>
          </w:p>
        </w:tc>
        <w:tc>
          <w:tcPr>
            <w:tcW w:w="1417" w:type="dxa"/>
            <w:shd w:val="clear" w:color="auto" w:fill="auto"/>
          </w:tcPr>
          <w:p w14:paraId="57CEB03B" w14:textId="77777777" w:rsidR="00010EBA" w:rsidRPr="0001523C" w:rsidRDefault="00010EBA" w:rsidP="0001523C">
            <w:pPr>
              <w:widowControl/>
              <w:rPr>
                <w:rFonts w:cs="Times New Roman"/>
                <w:sz w:val="20"/>
                <w:szCs w:val="20"/>
              </w:rPr>
            </w:pPr>
            <w:r w:rsidRPr="0001523C">
              <w:rPr>
                <w:rFonts w:cs="Times New Roman"/>
                <w:color w:val="000000"/>
                <w:sz w:val="20"/>
                <w:szCs w:val="20"/>
              </w:rPr>
              <w:t>7</w:t>
            </w:r>
          </w:p>
        </w:tc>
      </w:tr>
      <w:tr w:rsidR="0001523C" w:rsidRPr="0001523C" w14:paraId="75795135" w14:textId="77777777" w:rsidTr="00E85110">
        <w:trPr>
          <w:trHeight w:val="290"/>
          <w:tblHeader/>
        </w:trPr>
        <w:tc>
          <w:tcPr>
            <w:tcW w:w="0" w:type="auto"/>
          </w:tcPr>
          <w:p w14:paraId="030C70E4" w14:textId="77777777" w:rsidR="00010EBA" w:rsidRPr="0001523C" w:rsidRDefault="00010EBA" w:rsidP="0001523C">
            <w:pPr>
              <w:widowControl/>
              <w:rPr>
                <w:rFonts w:cs="Times New Roman"/>
                <w:sz w:val="20"/>
                <w:szCs w:val="20"/>
              </w:rPr>
            </w:pPr>
            <w:r w:rsidRPr="0001523C">
              <w:rPr>
                <w:rFonts w:cs="Times New Roman"/>
                <w:sz w:val="20"/>
                <w:szCs w:val="20"/>
              </w:rPr>
              <w:t>7</w:t>
            </w:r>
          </w:p>
        </w:tc>
        <w:tc>
          <w:tcPr>
            <w:tcW w:w="1910" w:type="dxa"/>
            <w:noWrap/>
            <w:hideMark/>
          </w:tcPr>
          <w:p w14:paraId="0F538CE2" w14:textId="77777777" w:rsidR="00010EBA" w:rsidRPr="0001523C" w:rsidRDefault="00010EBA" w:rsidP="0001523C">
            <w:pPr>
              <w:widowControl/>
              <w:rPr>
                <w:rFonts w:cs="Times New Roman"/>
                <w:sz w:val="20"/>
                <w:szCs w:val="20"/>
              </w:rPr>
            </w:pPr>
            <w:r w:rsidRPr="0001523C">
              <w:rPr>
                <w:rFonts w:cs="Times New Roman"/>
                <w:sz w:val="20"/>
                <w:szCs w:val="20"/>
              </w:rPr>
              <w:t>Denmark</w:t>
            </w:r>
          </w:p>
        </w:tc>
        <w:tc>
          <w:tcPr>
            <w:tcW w:w="1276" w:type="dxa"/>
          </w:tcPr>
          <w:p w14:paraId="13507A78" w14:textId="77777777" w:rsidR="00010EBA" w:rsidRPr="0001523C" w:rsidRDefault="00010EBA" w:rsidP="0001523C">
            <w:pPr>
              <w:widowControl/>
              <w:rPr>
                <w:rFonts w:cs="Times New Roman"/>
                <w:sz w:val="20"/>
                <w:szCs w:val="20"/>
              </w:rPr>
            </w:pPr>
            <w:r w:rsidRPr="0001523C">
              <w:rPr>
                <w:rFonts w:cs="Times New Roman"/>
                <w:sz w:val="20"/>
                <w:szCs w:val="20"/>
              </w:rPr>
              <w:t>DNK</w:t>
            </w:r>
          </w:p>
        </w:tc>
        <w:tc>
          <w:tcPr>
            <w:tcW w:w="1417" w:type="dxa"/>
            <w:noWrap/>
            <w:hideMark/>
          </w:tcPr>
          <w:p w14:paraId="11771933" w14:textId="50E1A616" w:rsidR="00010EBA" w:rsidRPr="0001523C" w:rsidRDefault="0001523C" w:rsidP="0001523C">
            <w:pPr>
              <w:widowControl/>
              <w:rPr>
                <w:rFonts w:cs="Times New Roman"/>
                <w:sz w:val="20"/>
                <w:szCs w:val="20"/>
              </w:rPr>
            </w:pPr>
            <w:r w:rsidRPr="0001523C">
              <w:rPr>
                <w:rFonts w:cs="Times New Roman"/>
                <w:sz w:val="20"/>
                <w:szCs w:val="20"/>
              </w:rPr>
              <w:t>HI</w:t>
            </w:r>
          </w:p>
        </w:tc>
        <w:tc>
          <w:tcPr>
            <w:tcW w:w="1276" w:type="dxa"/>
            <w:shd w:val="clear" w:color="auto" w:fill="auto"/>
          </w:tcPr>
          <w:p w14:paraId="210E7792" w14:textId="77777777" w:rsidR="00010EBA" w:rsidRPr="0001523C" w:rsidRDefault="00010EBA" w:rsidP="0001523C">
            <w:pPr>
              <w:widowControl/>
              <w:rPr>
                <w:rFonts w:cs="Times New Roman"/>
                <w:sz w:val="20"/>
                <w:szCs w:val="20"/>
              </w:rPr>
            </w:pPr>
            <w:r w:rsidRPr="0001523C">
              <w:rPr>
                <w:rFonts w:cs="Times New Roman"/>
                <w:color w:val="000000"/>
                <w:sz w:val="20"/>
                <w:szCs w:val="20"/>
              </w:rPr>
              <w:t>140</w:t>
            </w:r>
          </w:p>
        </w:tc>
        <w:tc>
          <w:tcPr>
            <w:tcW w:w="1276" w:type="dxa"/>
            <w:shd w:val="clear" w:color="auto" w:fill="auto"/>
          </w:tcPr>
          <w:p w14:paraId="430DDECD" w14:textId="77777777" w:rsidR="00010EBA" w:rsidRPr="0001523C" w:rsidRDefault="00010EBA" w:rsidP="0001523C">
            <w:pPr>
              <w:widowControl/>
              <w:rPr>
                <w:rFonts w:cs="Times New Roman"/>
                <w:sz w:val="20"/>
                <w:szCs w:val="20"/>
              </w:rPr>
            </w:pPr>
            <w:r w:rsidRPr="0001523C">
              <w:rPr>
                <w:rFonts w:cs="Times New Roman"/>
                <w:color w:val="000000"/>
                <w:sz w:val="20"/>
                <w:szCs w:val="20"/>
              </w:rPr>
              <w:t>115</w:t>
            </w:r>
          </w:p>
        </w:tc>
        <w:tc>
          <w:tcPr>
            <w:tcW w:w="1417" w:type="dxa"/>
            <w:shd w:val="clear" w:color="auto" w:fill="auto"/>
          </w:tcPr>
          <w:p w14:paraId="0629323F" w14:textId="77777777" w:rsidR="00010EBA" w:rsidRPr="0001523C" w:rsidRDefault="00010EBA" w:rsidP="0001523C">
            <w:pPr>
              <w:widowControl/>
              <w:rPr>
                <w:rFonts w:cs="Times New Roman"/>
                <w:sz w:val="20"/>
                <w:szCs w:val="20"/>
              </w:rPr>
            </w:pPr>
            <w:r w:rsidRPr="0001523C">
              <w:rPr>
                <w:rFonts w:cs="Times New Roman"/>
                <w:color w:val="000000"/>
                <w:sz w:val="20"/>
                <w:szCs w:val="20"/>
              </w:rPr>
              <w:t>101</w:t>
            </w:r>
          </w:p>
        </w:tc>
      </w:tr>
      <w:tr w:rsidR="0001523C" w:rsidRPr="0001523C" w14:paraId="4892A13B" w14:textId="77777777" w:rsidTr="00E85110">
        <w:trPr>
          <w:trHeight w:val="290"/>
          <w:tblHeader/>
        </w:trPr>
        <w:tc>
          <w:tcPr>
            <w:tcW w:w="0" w:type="auto"/>
          </w:tcPr>
          <w:p w14:paraId="4A2D528B" w14:textId="77777777" w:rsidR="00010EBA" w:rsidRPr="0001523C" w:rsidRDefault="00010EBA" w:rsidP="0001523C">
            <w:pPr>
              <w:widowControl/>
              <w:rPr>
                <w:rFonts w:cs="Times New Roman"/>
                <w:sz w:val="20"/>
                <w:szCs w:val="20"/>
              </w:rPr>
            </w:pPr>
            <w:r w:rsidRPr="0001523C">
              <w:rPr>
                <w:rFonts w:cs="Times New Roman"/>
                <w:sz w:val="20"/>
                <w:szCs w:val="20"/>
              </w:rPr>
              <w:t>8</w:t>
            </w:r>
          </w:p>
        </w:tc>
        <w:tc>
          <w:tcPr>
            <w:tcW w:w="1910" w:type="dxa"/>
            <w:noWrap/>
            <w:hideMark/>
          </w:tcPr>
          <w:p w14:paraId="47C474BD" w14:textId="77777777" w:rsidR="00010EBA" w:rsidRPr="0001523C" w:rsidRDefault="00010EBA" w:rsidP="0001523C">
            <w:pPr>
              <w:widowControl/>
              <w:rPr>
                <w:rFonts w:cs="Times New Roman"/>
                <w:sz w:val="20"/>
                <w:szCs w:val="20"/>
              </w:rPr>
            </w:pPr>
            <w:r w:rsidRPr="0001523C">
              <w:rPr>
                <w:rFonts w:cs="Times New Roman"/>
                <w:sz w:val="20"/>
                <w:szCs w:val="20"/>
              </w:rPr>
              <w:t>Estonia</w:t>
            </w:r>
          </w:p>
        </w:tc>
        <w:tc>
          <w:tcPr>
            <w:tcW w:w="1276" w:type="dxa"/>
          </w:tcPr>
          <w:p w14:paraId="56BF531F" w14:textId="77777777" w:rsidR="00010EBA" w:rsidRPr="0001523C" w:rsidRDefault="00010EBA" w:rsidP="0001523C">
            <w:pPr>
              <w:widowControl/>
              <w:rPr>
                <w:rFonts w:cs="Times New Roman"/>
                <w:sz w:val="20"/>
                <w:szCs w:val="20"/>
              </w:rPr>
            </w:pPr>
            <w:r w:rsidRPr="0001523C">
              <w:rPr>
                <w:rFonts w:cs="Times New Roman"/>
                <w:sz w:val="20"/>
                <w:szCs w:val="20"/>
              </w:rPr>
              <w:t>EST</w:t>
            </w:r>
          </w:p>
        </w:tc>
        <w:tc>
          <w:tcPr>
            <w:tcW w:w="1417" w:type="dxa"/>
            <w:noWrap/>
            <w:hideMark/>
          </w:tcPr>
          <w:p w14:paraId="04E4ABA6" w14:textId="4941588A" w:rsidR="00010EBA" w:rsidRPr="0001523C" w:rsidRDefault="0001523C" w:rsidP="0001523C">
            <w:pPr>
              <w:widowControl/>
              <w:rPr>
                <w:rFonts w:cs="Times New Roman"/>
                <w:sz w:val="20"/>
                <w:szCs w:val="20"/>
              </w:rPr>
            </w:pPr>
            <w:r w:rsidRPr="0001523C">
              <w:rPr>
                <w:rFonts w:cs="Times New Roman"/>
                <w:sz w:val="20"/>
                <w:szCs w:val="20"/>
              </w:rPr>
              <w:t>HI</w:t>
            </w:r>
          </w:p>
        </w:tc>
        <w:tc>
          <w:tcPr>
            <w:tcW w:w="1276" w:type="dxa"/>
            <w:shd w:val="clear" w:color="auto" w:fill="auto"/>
          </w:tcPr>
          <w:p w14:paraId="5399BB8C" w14:textId="77777777" w:rsidR="00010EBA" w:rsidRPr="0001523C" w:rsidRDefault="00010EBA" w:rsidP="0001523C">
            <w:pPr>
              <w:widowControl/>
              <w:rPr>
                <w:rFonts w:cs="Times New Roman"/>
                <w:sz w:val="20"/>
                <w:szCs w:val="20"/>
              </w:rPr>
            </w:pPr>
            <w:r w:rsidRPr="0001523C">
              <w:rPr>
                <w:rFonts w:cs="Times New Roman"/>
                <w:color w:val="000000"/>
                <w:sz w:val="20"/>
                <w:szCs w:val="20"/>
              </w:rPr>
              <w:t>23</w:t>
            </w:r>
          </w:p>
        </w:tc>
        <w:tc>
          <w:tcPr>
            <w:tcW w:w="1276" w:type="dxa"/>
            <w:shd w:val="clear" w:color="auto" w:fill="auto"/>
          </w:tcPr>
          <w:p w14:paraId="4BBCC532" w14:textId="77777777" w:rsidR="00010EBA" w:rsidRPr="0001523C" w:rsidRDefault="00010EBA" w:rsidP="0001523C">
            <w:pPr>
              <w:widowControl/>
              <w:rPr>
                <w:rFonts w:cs="Times New Roman"/>
                <w:sz w:val="20"/>
                <w:szCs w:val="20"/>
              </w:rPr>
            </w:pPr>
            <w:r w:rsidRPr="0001523C">
              <w:rPr>
                <w:rFonts w:cs="Times New Roman"/>
                <w:color w:val="000000"/>
                <w:sz w:val="20"/>
                <w:szCs w:val="20"/>
              </w:rPr>
              <w:t>10</w:t>
            </w:r>
          </w:p>
        </w:tc>
        <w:tc>
          <w:tcPr>
            <w:tcW w:w="1417" w:type="dxa"/>
            <w:shd w:val="clear" w:color="auto" w:fill="auto"/>
          </w:tcPr>
          <w:p w14:paraId="23E5F91D" w14:textId="77777777" w:rsidR="00010EBA" w:rsidRPr="0001523C" w:rsidRDefault="00010EBA" w:rsidP="0001523C">
            <w:pPr>
              <w:widowControl/>
              <w:rPr>
                <w:rFonts w:cs="Times New Roman"/>
                <w:sz w:val="20"/>
                <w:szCs w:val="20"/>
              </w:rPr>
            </w:pPr>
            <w:r w:rsidRPr="0001523C">
              <w:rPr>
                <w:rFonts w:cs="Times New Roman"/>
                <w:color w:val="000000"/>
                <w:sz w:val="20"/>
                <w:szCs w:val="20"/>
              </w:rPr>
              <w:t>14</w:t>
            </w:r>
          </w:p>
        </w:tc>
      </w:tr>
      <w:tr w:rsidR="0001523C" w:rsidRPr="0001523C" w14:paraId="521D6C87" w14:textId="77777777" w:rsidTr="00E85110">
        <w:trPr>
          <w:trHeight w:val="290"/>
          <w:tblHeader/>
        </w:trPr>
        <w:tc>
          <w:tcPr>
            <w:tcW w:w="0" w:type="auto"/>
          </w:tcPr>
          <w:p w14:paraId="3C402A27" w14:textId="77777777" w:rsidR="00010EBA" w:rsidRPr="0001523C" w:rsidRDefault="00010EBA" w:rsidP="0001523C">
            <w:pPr>
              <w:widowControl/>
              <w:rPr>
                <w:rFonts w:cs="Times New Roman"/>
                <w:sz w:val="20"/>
                <w:szCs w:val="20"/>
              </w:rPr>
            </w:pPr>
            <w:r w:rsidRPr="0001523C">
              <w:rPr>
                <w:rFonts w:cs="Times New Roman"/>
                <w:sz w:val="20"/>
                <w:szCs w:val="20"/>
              </w:rPr>
              <w:t>9</w:t>
            </w:r>
          </w:p>
        </w:tc>
        <w:tc>
          <w:tcPr>
            <w:tcW w:w="1910" w:type="dxa"/>
            <w:noWrap/>
            <w:hideMark/>
          </w:tcPr>
          <w:p w14:paraId="049DEC38" w14:textId="77777777" w:rsidR="00010EBA" w:rsidRPr="0001523C" w:rsidRDefault="00010EBA" w:rsidP="0001523C">
            <w:pPr>
              <w:widowControl/>
              <w:rPr>
                <w:rFonts w:cs="Times New Roman"/>
                <w:sz w:val="20"/>
                <w:szCs w:val="20"/>
              </w:rPr>
            </w:pPr>
            <w:r w:rsidRPr="0001523C">
              <w:rPr>
                <w:rFonts w:cs="Times New Roman"/>
                <w:sz w:val="20"/>
                <w:szCs w:val="20"/>
              </w:rPr>
              <w:t>Finland</w:t>
            </w:r>
          </w:p>
        </w:tc>
        <w:tc>
          <w:tcPr>
            <w:tcW w:w="1276" w:type="dxa"/>
          </w:tcPr>
          <w:p w14:paraId="397BCFD9" w14:textId="77777777" w:rsidR="00010EBA" w:rsidRPr="0001523C" w:rsidRDefault="00010EBA" w:rsidP="0001523C">
            <w:pPr>
              <w:widowControl/>
              <w:rPr>
                <w:rFonts w:cs="Times New Roman"/>
                <w:sz w:val="20"/>
                <w:szCs w:val="20"/>
              </w:rPr>
            </w:pPr>
            <w:r w:rsidRPr="0001523C">
              <w:rPr>
                <w:rFonts w:cs="Times New Roman"/>
                <w:sz w:val="20"/>
                <w:szCs w:val="20"/>
              </w:rPr>
              <w:t>FIN</w:t>
            </w:r>
          </w:p>
        </w:tc>
        <w:tc>
          <w:tcPr>
            <w:tcW w:w="1417" w:type="dxa"/>
            <w:noWrap/>
            <w:hideMark/>
          </w:tcPr>
          <w:p w14:paraId="5DE197D0" w14:textId="5D28A8AD" w:rsidR="00010EBA" w:rsidRPr="0001523C" w:rsidRDefault="0001523C" w:rsidP="0001523C">
            <w:pPr>
              <w:widowControl/>
              <w:rPr>
                <w:rFonts w:cs="Times New Roman"/>
                <w:sz w:val="20"/>
                <w:szCs w:val="20"/>
              </w:rPr>
            </w:pPr>
            <w:r w:rsidRPr="0001523C">
              <w:rPr>
                <w:rFonts w:cs="Times New Roman"/>
                <w:sz w:val="20"/>
                <w:szCs w:val="20"/>
              </w:rPr>
              <w:t>HI</w:t>
            </w:r>
          </w:p>
        </w:tc>
        <w:tc>
          <w:tcPr>
            <w:tcW w:w="1276" w:type="dxa"/>
            <w:shd w:val="clear" w:color="auto" w:fill="auto"/>
          </w:tcPr>
          <w:p w14:paraId="3289FA8D" w14:textId="77777777" w:rsidR="00010EBA" w:rsidRPr="0001523C" w:rsidRDefault="00010EBA" w:rsidP="0001523C">
            <w:pPr>
              <w:widowControl/>
              <w:rPr>
                <w:rFonts w:cs="Times New Roman"/>
                <w:sz w:val="20"/>
                <w:szCs w:val="20"/>
              </w:rPr>
            </w:pPr>
            <w:r w:rsidRPr="0001523C">
              <w:rPr>
                <w:rFonts w:cs="Times New Roman"/>
                <w:color w:val="000000"/>
                <w:sz w:val="20"/>
                <w:szCs w:val="20"/>
              </w:rPr>
              <w:t>47</w:t>
            </w:r>
          </w:p>
        </w:tc>
        <w:tc>
          <w:tcPr>
            <w:tcW w:w="1276" w:type="dxa"/>
            <w:shd w:val="clear" w:color="auto" w:fill="auto"/>
          </w:tcPr>
          <w:p w14:paraId="725DD3F4" w14:textId="77777777" w:rsidR="00010EBA" w:rsidRPr="0001523C" w:rsidRDefault="00010EBA" w:rsidP="0001523C">
            <w:pPr>
              <w:widowControl/>
              <w:rPr>
                <w:rFonts w:cs="Times New Roman"/>
                <w:sz w:val="20"/>
                <w:szCs w:val="20"/>
              </w:rPr>
            </w:pPr>
            <w:r w:rsidRPr="0001523C">
              <w:rPr>
                <w:rFonts w:cs="Times New Roman"/>
                <w:color w:val="000000"/>
                <w:sz w:val="20"/>
                <w:szCs w:val="20"/>
              </w:rPr>
              <w:t>52</w:t>
            </w:r>
          </w:p>
        </w:tc>
        <w:tc>
          <w:tcPr>
            <w:tcW w:w="1417" w:type="dxa"/>
            <w:shd w:val="clear" w:color="auto" w:fill="auto"/>
          </w:tcPr>
          <w:p w14:paraId="14992497" w14:textId="77777777" w:rsidR="00010EBA" w:rsidRPr="0001523C" w:rsidRDefault="00010EBA" w:rsidP="0001523C">
            <w:pPr>
              <w:widowControl/>
              <w:rPr>
                <w:rFonts w:cs="Times New Roman"/>
                <w:sz w:val="20"/>
                <w:szCs w:val="20"/>
              </w:rPr>
            </w:pPr>
            <w:r w:rsidRPr="0001523C">
              <w:rPr>
                <w:rFonts w:cs="Times New Roman"/>
                <w:color w:val="000000"/>
                <w:sz w:val="20"/>
                <w:szCs w:val="20"/>
              </w:rPr>
              <w:t>46</w:t>
            </w:r>
          </w:p>
        </w:tc>
      </w:tr>
      <w:tr w:rsidR="0001523C" w:rsidRPr="0001523C" w14:paraId="47705E8F" w14:textId="77777777" w:rsidTr="00E85110">
        <w:trPr>
          <w:trHeight w:val="290"/>
          <w:tblHeader/>
        </w:trPr>
        <w:tc>
          <w:tcPr>
            <w:tcW w:w="0" w:type="auto"/>
          </w:tcPr>
          <w:p w14:paraId="4DD94F4F" w14:textId="77777777" w:rsidR="00010EBA" w:rsidRPr="0001523C" w:rsidRDefault="00010EBA" w:rsidP="0001523C">
            <w:pPr>
              <w:widowControl/>
              <w:rPr>
                <w:rFonts w:cs="Times New Roman"/>
                <w:sz w:val="20"/>
                <w:szCs w:val="20"/>
              </w:rPr>
            </w:pPr>
            <w:r w:rsidRPr="0001523C">
              <w:rPr>
                <w:rFonts w:cs="Times New Roman"/>
                <w:sz w:val="20"/>
                <w:szCs w:val="20"/>
              </w:rPr>
              <w:t>10</w:t>
            </w:r>
          </w:p>
        </w:tc>
        <w:tc>
          <w:tcPr>
            <w:tcW w:w="1910" w:type="dxa"/>
            <w:noWrap/>
            <w:hideMark/>
          </w:tcPr>
          <w:p w14:paraId="24C4627E" w14:textId="77777777" w:rsidR="00010EBA" w:rsidRPr="0001523C" w:rsidRDefault="00010EBA" w:rsidP="0001523C">
            <w:pPr>
              <w:widowControl/>
              <w:rPr>
                <w:rFonts w:cs="Times New Roman"/>
                <w:sz w:val="20"/>
                <w:szCs w:val="20"/>
              </w:rPr>
            </w:pPr>
            <w:r w:rsidRPr="0001523C">
              <w:rPr>
                <w:rFonts w:cs="Times New Roman"/>
                <w:sz w:val="20"/>
                <w:szCs w:val="20"/>
              </w:rPr>
              <w:t>France</w:t>
            </w:r>
          </w:p>
        </w:tc>
        <w:tc>
          <w:tcPr>
            <w:tcW w:w="1276" w:type="dxa"/>
          </w:tcPr>
          <w:p w14:paraId="1D03389E" w14:textId="77777777" w:rsidR="00010EBA" w:rsidRPr="0001523C" w:rsidRDefault="00010EBA" w:rsidP="0001523C">
            <w:pPr>
              <w:widowControl/>
              <w:rPr>
                <w:rFonts w:cs="Times New Roman"/>
                <w:sz w:val="20"/>
                <w:szCs w:val="20"/>
              </w:rPr>
            </w:pPr>
            <w:r w:rsidRPr="0001523C">
              <w:rPr>
                <w:rFonts w:cs="Times New Roman"/>
                <w:sz w:val="20"/>
                <w:szCs w:val="20"/>
              </w:rPr>
              <w:t>FRA</w:t>
            </w:r>
          </w:p>
        </w:tc>
        <w:tc>
          <w:tcPr>
            <w:tcW w:w="1417" w:type="dxa"/>
            <w:noWrap/>
            <w:hideMark/>
          </w:tcPr>
          <w:p w14:paraId="1F9FCBC2" w14:textId="3CA5EFD0" w:rsidR="00010EBA" w:rsidRPr="0001523C" w:rsidRDefault="0001523C" w:rsidP="0001523C">
            <w:pPr>
              <w:widowControl/>
              <w:rPr>
                <w:rFonts w:cs="Times New Roman"/>
                <w:sz w:val="20"/>
                <w:szCs w:val="20"/>
              </w:rPr>
            </w:pPr>
            <w:r w:rsidRPr="0001523C">
              <w:rPr>
                <w:rFonts w:cs="Times New Roman"/>
                <w:sz w:val="20"/>
                <w:szCs w:val="20"/>
              </w:rPr>
              <w:t>HI</w:t>
            </w:r>
          </w:p>
        </w:tc>
        <w:tc>
          <w:tcPr>
            <w:tcW w:w="1276" w:type="dxa"/>
            <w:shd w:val="clear" w:color="auto" w:fill="auto"/>
          </w:tcPr>
          <w:p w14:paraId="50589A75" w14:textId="77777777" w:rsidR="00010EBA" w:rsidRPr="0001523C" w:rsidRDefault="00010EBA" w:rsidP="0001523C">
            <w:pPr>
              <w:widowControl/>
              <w:rPr>
                <w:rFonts w:cs="Times New Roman"/>
                <w:sz w:val="20"/>
                <w:szCs w:val="20"/>
              </w:rPr>
            </w:pPr>
            <w:r w:rsidRPr="0001523C">
              <w:rPr>
                <w:rFonts w:cs="Times New Roman"/>
                <w:color w:val="000000"/>
                <w:sz w:val="20"/>
                <w:szCs w:val="20"/>
              </w:rPr>
              <w:t>791</w:t>
            </w:r>
          </w:p>
        </w:tc>
        <w:tc>
          <w:tcPr>
            <w:tcW w:w="1276" w:type="dxa"/>
            <w:shd w:val="clear" w:color="auto" w:fill="auto"/>
          </w:tcPr>
          <w:p w14:paraId="722A5131" w14:textId="77777777" w:rsidR="00010EBA" w:rsidRPr="0001523C" w:rsidRDefault="00010EBA" w:rsidP="0001523C">
            <w:pPr>
              <w:widowControl/>
              <w:rPr>
                <w:rFonts w:cs="Times New Roman"/>
                <w:sz w:val="20"/>
                <w:szCs w:val="20"/>
              </w:rPr>
            </w:pPr>
            <w:r w:rsidRPr="0001523C">
              <w:rPr>
                <w:rFonts w:cs="Times New Roman"/>
                <w:color w:val="000000"/>
                <w:sz w:val="20"/>
                <w:szCs w:val="20"/>
              </w:rPr>
              <w:t>772</w:t>
            </w:r>
          </w:p>
        </w:tc>
        <w:tc>
          <w:tcPr>
            <w:tcW w:w="1417" w:type="dxa"/>
            <w:shd w:val="clear" w:color="auto" w:fill="auto"/>
          </w:tcPr>
          <w:p w14:paraId="5C79CB12" w14:textId="77777777" w:rsidR="00010EBA" w:rsidRPr="0001523C" w:rsidRDefault="00010EBA" w:rsidP="0001523C">
            <w:pPr>
              <w:widowControl/>
              <w:rPr>
                <w:rFonts w:cs="Times New Roman"/>
                <w:sz w:val="20"/>
                <w:szCs w:val="20"/>
              </w:rPr>
            </w:pPr>
            <w:r w:rsidRPr="0001523C">
              <w:rPr>
                <w:rFonts w:cs="Times New Roman"/>
                <w:color w:val="000000"/>
                <w:sz w:val="20"/>
                <w:szCs w:val="20"/>
              </w:rPr>
              <w:t>717</w:t>
            </w:r>
          </w:p>
        </w:tc>
      </w:tr>
      <w:tr w:rsidR="0001523C" w:rsidRPr="0001523C" w14:paraId="5D758AEA" w14:textId="77777777" w:rsidTr="00E85110">
        <w:trPr>
          <w:trHeight w:val="290"/>
          <w:tblHeader/>
        </w:trPr>
        <w:tc>
          <w:tcPr>
            <w:tcW w:w="0" w:type="auto"/>
          </w:tcPr>
          <w:p w14:paraId="3CE878CE" w14:textId="77777777" w:rsidR="00010EBA" w:rsidRPr="0001523C" w:rsidRDefault="00010EBA" w:rsidP="0001523C">
            <w:pPr>
              <w:widowControl/>
              <w:rPr>
                <w:rFonts w:cs="Times New Roman"/>
                <w:sz w:val="20"/>
                <w:szCs w:val="20"/>
              </w:rPr>
            </w:pPr>
            <w:r w:rsidRPr="0001523C">
              <w:rPr>
                <w:rFonts w:cs="Times New Roman"/>
                <w:sz w:val="20"/>
                <w:szCs w:val="20"/>
              </w:rPr>
              <w:t>11</w:t>
            </w:r>
          </w:p>
        </w:tc>
        <w:tc>
          <w:tcPr>
            <w:tcW w:w="1910" w:type="dxa"/>
            <w:noWrap/>
            <w:hideMark/>
          </w:tcPr>
          <w:p w14:paraId="3D6F3D0B" w14:textId="77777777" w:rsidR="00010EBA" w:rsidRPr="0001523C" w:rsidRDefault="00010EBA" w:rsidP="0001523C">
            <w:pPr>
              <w:widowControl/>
              <w:rPr>
                <w:rFonts w:cs="Times New Roman"/>
                <w:sz w:val="20"/>
                <w:szCs w:val="20"/>
              </w:rPr>
            </w:pPr>
            <w:r w:rsidRPr="0001523C">
              <w:rPr>
                <w:rFonts w:cs="Times New Roman"/>
                <w:sz w:val="20"/>
                <w:szCs w:val="20"/>
              </w:rPr>
              <w:t>Germany</w:t>
            </w:r>
          </w:p>
        </w:tc>
        <w:tc>
          <w:tcPr>
            <w:tcW w:w="1276" w:type="dxa"/>
          </w:tcPr>
          <w:p w14:paraId="6F85B066" w14:textId="77777777" w:rsidR="00010EBA" w:rsidRPr="0001523C" w:rsidRDefault="00010EBA" w:rsidP="0001523C">
            <w:pPr>
              <w:widowControl/>
              <w:rPr>
                <w:rFonts w:cs="Times New Roman"/>
                <w:sz w:val="20"/>
                <w:szCs w:val="20"/>
              </w:rPr>
            </w:pPr>
            <w:r w:rsidRPr="0001523C">
              <w:rPr>
                <w:rFonts w:cs="Times New Roman"/>
                <w:sz w:val="20"/>
                <w:szCs w:val="20"/>
              </w:rPr>
              <w:t>DEU</w:t>
            </w:r>
          </w:p>
        </w:tc>
        <w:tc>
          <w:tcPr>
            <w:tcW w:w="1417" w:type="dxa"/>
            <w:noWrap/>
            <w:hideMark/>
          </w:tcPr>
          <w:p w14:paraId="76CD3E59" w14:textId="74E12A16" w:rsidR="00010EBA" w:rsidRPr="0001523C" w:rsidRDefault="0001523C" w:rsidP="0001523C">
            <w:pPr>
              <w:widowControl/>
              <w:rPr>
                <w:rFonts w:cs="Times New Roman"/>
                <w:sz w:val="20"/>
                <w:szCs w:val="20"/>
              </w:rPr>
            </w:pPr>
            <w:r w:rsidRPr="0001523C">
              <w:rPr>
                <w:rFonts w:cs="Times New Roman"/>
                <w:sz w:val="20"/>
                <w:szCs w:val="20"/>
              </w:rPr>
              <w:t>HI</w:t>
            </w:r>
          </w:p>
        </w:tc>
        <w:tc>
          <w:tcPr>
            <w:tcW w:w="1276" w:type="dxa"/>
            <w:shd w:val="clear" w:color="auto" w:fill="auto"/>
          </w:tcPr>
          <w:p w14:paraId="3ADDE1EE" w14:textId="77777777" w:rsidR="00010EBA" w:rsidRPr="0001523C" w:rsidRDefault="00010EBA" w:rsidP="0001523C">
            <w:pPr>
              <w:widowControl/>
              <w:rPr>
                <w:rFonts w:cs="Times New Roman"/>
                <w:sz w:val="20"/>
                <w:szCs w:val="20"/>
              </w:rPr>
            </w:pPr>
            <w:r w:rsidRPr="0001523C">
              <w:rPr>
                <w:rFonts w:cs="Times New Roman"/>
                <w:color w:val="000000"/>
                <w:sz w:val="20"/>
                <w:szCs w:val="20"/>
              </w:rPr>
              <w:t>854</w:t>
            </w:r>
          </w:p>
        </w:tc>
        <w:tc>
          <w:tcPr>
            <w:tcW w:w="1276" w:type="dxa"/>
            <w:shd w:val="clear" w:color="auto" w:fill="auto"/>
          </w:tcPr>
          <w:p w14:paraId="6D313C34" w14:textId="77777777" w:rsidR="00010EBA" w:rsidRPr="0001523C" w:rsidRDefault="00010EBA" w:rsidP="0001523C">
            <w:pPr>
              <w:widowControl/>
              <w:rPr>
                <w:rFonts w:cs="Times New Roman"/>
                <w:sz w:val="20"/>
                <w:szCs w:val="20"/>
              </w:rPr>
            </w:pPr>
            <w:r w:rsidRPr="0001523C">
              <w:rPr>
                <w:rFonts w:cs="Times New Roman"/>
                <w:color w:val="000000"/>
                <w:sz w:val="20"/>
                <w:szCs w:val="20"/>
              </w:rPr>
              <w:t>691</w:t>
            </w:r>
          </w:p>
        </w:tc>
        <w:tc>
          <w:tcPr>
            <w:tcW w:w="1417" w:type="dxa"/>
            <w:shd w:val="clear" w:color="auto" w:fill="auto"/>
          </w:tcPr>
          <w:p w14:paraId="14DF8171" w14:textId="77777777" w:rsidR="00010EBA" w:rsidRPr="0001523C" w:rsidRDefault="00010EBA" w:rsidP="0001523C">
            <w:pPr>
              <w:widowControl/>
              <w:rPr>
                <w:rFonts w:cs="Times New Roman"/>
                <w:sz w:val="20"/>
                <w:szCs w:val="20"/>
              </w:rPr>
            </w:pPr>
            <w:r w:rsidRPr="0001523C">
              <w:rPr>
                <w:rFonts w:cs="Times New Roman"/>
                <w:color w:val="000000"/>
                <w:sz w:val="20"/>
                <w:szCs w:val="20"/>
              </w:rPr>
              <w:t>693</w:t>
            </w:r>
          </w:p>
        </w:tc>
      </w:tr>
      <w:tr w:rsidR="0001523C" w:rsidRPr="0001523C" w14:paraId="630872F1" w14:textId="77777777" w:rsidTr="00E85110">
        <w:trPr>
          <w:trHeight w:val="290"/>
          <w:tblHeader/>
        </w:trPr>
        <w:tc>
          <w:tcPr>
            <w:tcW w:w="0" w:type="auto"/>
          </w:tcPr>
          <w:p w14:paraId="015F1C10" w14:textId="77777777" w:rsidR="00010EBA" w:rsidRPr="0001523C" w:rsidRDefault="00010EBA" w:rsidP="0001523C">
            <w:pPr>
              <w:widowControl/>
              <w:rPr>
                <w:rFonts w:cs="Times New Roman"/>
                <w:sz w:val="20"/>
                <w:szCs w:val="20"/>
              </w:rPr>
            </w:pPr>
            <w:r w:rsidRPr="0001523C">
              <w:rPr>
                <w:rFonts w:cs="Times New Roman"/>
                <w:sz w:val="20"/>
                <w:szCs w:val="20"/>
              </w:rPr>
              <w:t>12</w:t>
            </w:r>
          </w:p>
        </w:tc>
        <w:tc>
          <w:tcPr>
            <w:tcW w:w="1910" w:type="dxa"/>
            <w:noWrap/>
            <w:hideMark/>
          </w:tcPr>
          <w:p w14:paraId="38C43840" w14:textId="77777777" w:rsidR="00010EBA" w:rsidRPr="0001523C" w:rsidRDefault="00010EBA" w:rsidP="0001523C">
            <w:pPr>
              <w:widowControl/>
              <w:rPr>
                <w:rFonts w:cs="Times New Roman"/>
                <w:sz w:val="20"/>
                <w:szCs w:val="20"/>
              </w:rPr>
            </w:pPr>
            <w:r w:rsidRPr="0001523C">
              <w:rPr>
                <w:rFonts w:cs="Times New Roman"/>
                <w:sz w:val="20"/>
                <w:szCs w:val="20"/>
              </w:rPr>
              <w:t>Greece</w:t>
            </w:r>
          </w:p>
        </w:tc>
        <w:tc>
          <w:tcPr>
            <w:tcW w:w="1276" w:type="dxa"/>
          </w:tcPr>
          <w:p w14:paraId="5AAED00F" w14:textId="77777777" w:rsidR="00010EBA" w:rsidRPr="0001523C" w:rsidRDefault="00010EBA" w:rsidP="0001523C">
            <w:pPr>
              <w:widowControl/>
              <w:rPr>
                <w:rFonts w:cs="Times New Roman"/>
                <w:sz w:val="20"/>
                <w:szCs w:val="20"/>
              </w:rPr>
            </w:pPr>
            <w:r w:rsidRPr="0001523C">
              <w:rPr>
                <w:rFonts w:cs="Times New Roman"/>
                <w:sz w:val="20"/>
                <w:szCs w:val="20"/>
              </w:rPr>
              <w:t>GRC</w:t>
            </w:r>
          </w:p>
        </w:tc>
        <w:tc>
          <w:tcPr>
            <w:tcW w:w="1417" w:type="dxa"/>
            <w:noWrap/>
            <w:hideMark/>
          </w:tcPr>
          <w:p w14:paraId="7F70A876" w14:textId="2F5C4536" w:rsidR="00010EBA" w:rsidRPr="0001523C" w:rsidRDefault="0001523C" w:rsidP="0001523C">
            <w:pPr>
              <w:widowControl/>
              <w:rPr>
                <w:rFonts w:cs="Times New Roman"/>
                <w:sz w:val="20"/>
                <w:szCs w:val="20"/>
              </w:rPr>
            </w:pPr>
            <w:r w:rsidRPr="0001523C">
              <w:rPr>
                <w:rFonts w:cs="Times New Roman"/>
                <w:sz w:val="20"/>
                <w:szCs w:val="20"/>
              </w:rPr>
              <w:t>HI</w:t>
            </w:r>
          </w:p>
        </w:tc>
        <w:tc>
          <w:tcPr>
            <w:tcW w:w="1276" w:type="dxa"/>
            <w:shd w:val="clear" w:color="auto" w:fill="auto"/>
          </w:tcPr>
          <w:p w14:paraId="1FFBAEFB" w14:textId="77777777" w:rsidR="00010EBA" w:rsidRPr="0001523C" w:rsidRDefault="00010EBA" w:rsidP="0001523C">
            <w:pPr>
              <w:widowControl/>
              <w:rPr>
                <w:rFonts w:cs="Times New Roman"/>
                <w:sz w:val="20"/>
                <w:szCs w:val="20"/>
              </w:rPr>
            </w:pPr>
            <w:r w:rsidRPr="0001523C">
              <w:rPr>
                <w:rFonts w:cs="Times New Roman"/>
                <w:color w:val="000000"/>
                <w:sz w:val="20"/>
                <w:szCs w:val="20"/>
              </w:rPr>
              <w:t>90</w:t>
            </w:r>
          </w:p>
        </w:tc>
        <w:tc>
          <w:tcPr>
            <w:tcW w:w="1276" w:type="dxa"/>
            <w:shd w:val="clear" w:color="auto" w:fill="auto"/>
          </w:tcPr>
          <w:p w14:paraId="15748D42" w14:textId="77777777" w:rsidR="00010EBA" w:rsidRPr="0001523C" w:rsidRDefault="00010EBA" w:rsidP="0001523C">
            <w:pPr>
              <w:widowControl/>
              <w:rPr>
                <w:rFonts w:cs="Times New Roman"/>
                <w:sz w:val="20"/>
                <w:szCs w:val="20"/>
              </w:rPr>
            </w:pPr>
            <w:r w:rsidRPr="0001523C">
              <w:rPr>
                <w:rFonts w:cs="Times New Roman"/>
                <w:color w:val="000000"/>
                <w:sz w:val="20"/>
                <w:szCs w:val="20"/>
              </w:rPr>
              <w:t>75</w:t>
            </w:r>
          </w:p>
        </w:tc>
        <w:tc>
          <w:tcPr>
            <w:tcW w:w="1417" w:type="dxa"/>
            <w:shd w:val="clear" w:color="auto" w:fill="auto"/>
          </w:tcPr>
          <w:p w14:paraId="335BC7B0" w14:textId="77777777" w:rsidR="00010EBA" w:rsidRPr="0001523C" w:rsidRDefault="00010EBA" w:rsidP="0001523C">
            <w:pPr>
              <w:widowControl/>
              <w:rPr>
                <w:rFonts w:cs="Times New Roman"/>
                <w:sz w:val="20"/>
                <w:szCs w:val="20"/>
              </w:rPr>
            </w:pPr>
            <w:r w:rsidRPr="0001523C">
              <w:rPr>
                <w:rFonts w:cs="Times New Roman"/>
                <w:color w:val="000000"/>
                <w:sz w:val="20"/>
                <w:szCs w:val="20"/>
              </w:rPr>
              <w:t>65</w:t>
            </w:r>
          </w:p>
        </w:tc>
      </w:tr>
      <w:tr w:rsidR="0001523C" w:rsidRPr="0001523C" w14:paraId="023F89B3" w14:textId="77777777" w:rsidTr="00E85110">
        <w:trPr>
          <w:trHeight w:val="290"/>
          <w:tblHeader/>
        </w:trPr>
        <w:tc>
          <w:tcPr>
            <w:tcW w:w="0" w:type="auto"/>
          </w:tcPr>
          <w:p w14:paraId="562E76BE" w14:textId="77777777" w:rsidR="00010EBA" w:rsidRPr="0001523C" w:rsidRDefault="00010EBA" w:rsidP="0001523C">
            <w:pPr>
              <w:widowControl/>
              <w:rPr>
                <w:rFonts w:cs="Times New Roman"/>
                <w:sz w:val="20"/>
                <w:szCs w:val="20"/>
              </w:rPr>
            </w:pPr>
            <w:r w:rsidRPr="0001523C">
              <w:rPr>
                <w:rFonts w:cs="Times New Roman"/>
                <w:sz w:val="20"/>
                <w:szCs w:val="20"/>
              </w:rPr>
              <w:t>13</w:t>
            </w:r>
          </w:p>
        </w:tc>
        <w:tc>
          <w:tcPr>
            <w:tcW w:w="1910" w:type="dxa"/>
            <w:noWrap/>
            <w:hideMark/>
          </w:tcPr>
          <w:p w14:paraId="4F8E4624" w14:textId="77777777" w:rsidR="00010EBA" w:rsidRPr="0001523C" w:rsidRDefault="00010EBA" w:rsidP="0001523C">
            <w:pPr>
              <w:widowControl/>
              <w:rPr>
                <w:rFonts w:cs="Times New Roman"/>
                <w:sz w:val="20"/>
                <w:szCs w:val="20"/>
              </w:rPr>
            </w:pPr>
            <w:r w:rsidRPr="0001523C">
              <w:rPr>
                <w:rFonts w:cs="Times New Roman"/>
                <w:sz w:val="20"/>
                <w:szCs w:val="20"/>
              </w:rPr>
              <w:t>Hungary</w:t>
            </w:r>
          </w:p>
        </w:tc>
        <w:tc>
          <w:tcPr>
            <w:tcW w:w="1276" w:type="dxa"/>
          </w:tcPr>
          <w:p w14:paraId="2025BB3B" w14:textId="77777777" w:rsidR="00010EBA" w:rsidRPr="0001523C" w:rsidRDefault="00010EBA" w:rsidP="0001523C">
            <w:pPr>
              <w:widowControl/>
              <w:rPr>
                <w:rFonts w:cs="Times New Roman"/>
                <w:sz w:val="20"/>
                <w:szCs w:val="20"/>
              </w:rPr>
            </w:pPr>
            <w:r w:rsidRPr="0001523C">
              <w:rPr>
                <w:rFonts w:cs="Times New Roman"/>
                <w:sz w:val="20"/>
                <w:szCs w:val="20"/>
              </w:rPr>
              <w:t>HUN</w:t>
            </w:r>
          </w:p>
        </w:tc>
        <w:tc>
          <w:tcPr>
            <w:tcW w:w="1417" w:type="dxa"/>
            <w:noWrap/>
            <w:hideMark/>
          </w:tcPr>
          <w:p w14:paraId="628C8C57" w14:textId="521A8B45" w:rsidR="00010EBA" w:rsidRPr="0001523C" w:rsidRDefault="0001523C" w:rsidP="0001523C">
            <w:pPr>
              <w:widowControl/>
              <w:rPr>
                <w:rFonts w:cs="Times New Roman"/>
                <w:sz w:val="20"/>
                <w:szCs w:val="20"/>
              </w:rPr>
            </w:pPr>
            <w:r w:rsidRPr="0001523C">
              <w:rPr>
                <w:rFonts w:cs="Times New Roman"/>
                <w:sz w:val="20"/>
                <w:szCs w:val="20"/>
              </w:rPr>
              <w:t>HI</w:t>
            </w:r>
          </w:p>
        </w:tc>
        <w:tc>
          <w:tcPr>
            <w:tcW w:w="1276" w:type="dxa"/>
            <w:shd w:val="clear" w:color="auto" w:fill="auto"/>
          </w:tcPr>
          <w:p w14:paraId="44F0D181" w14:textId="77777777" w:rsidR="00010EBA" w:rsidRPr="0001523C" w:rsidRDefault="00010EBA" w:rsidP="0001523C">
            <w:pPr>
              <w:widowControl/>
              <w:rPr>
                <w:rFonts w:cs="Times New Roman"/>
                <w:sz w:val="20"/>
                <w:szCs w:val="20"/>
              </w:rPr>
            </w:pPr>
            <w:r w:rsidRPr="0001523C">
              <w:rPr>
                <w:rFonts w:cs="Times New Roman"/>
                <w:color w:val="000000"/>
                <w:sz w:val="20"/>
                <w:szCs w:val="20"/>
              </w:rPr>
              <w:t>199</w:t>
            </w:r>
          </w:p>
        </w:tc>
        <w:tc>
          <w:tcPr>
            <w:tcW w:w="1276" w:type="dxa"/>
            <w:shd w:val="clear" w:color="auto" w:fill="auto"/>
          </w:tcPr>
          <w:p w14:paraId="65A20AEB" w14:textId="77777777" w:rsidR="00010EBA" w:rsidRPr="0001523C" w:rsidRDefault="00010EBA" w:rsidP="0001523C">
            <w:pPr>
              <w:widowControl/>
              <w:rPr>
                <w:rFonts w:cs="Times New Roman"/>
                <w:sz w:val="20"/>
                <w:szCs w:val="20"/>
              </w:rPr>
            </w:pPr>
            <w:r w:rsidRPr="0001523C">
              <w:rPr>
                <w:rFonts w:cs="Times New Roman"/>
                <w:color w:val="000000"/>
                <w:sz w:val="20"/>
                <w:szCs w:val="20"/>
              </w:rPr>
              <w:t>110</w:t>
            </w:r>
          </w:p>
        </w:tc>
        <w:tc>
          <w:tcPr>
            <w:tcW w:w="1417" w:type="dxa"/>
            <w:shd w:val="clear" w:color="auto" w:fill="auto"/>
          </w:tcPr>
          <w:p w14:paraId="1489B709" w14:textId="77777777" w:rsidR="00010EBA" w:rsidRPr="0001523C" w:rsidRDefault="00010EBA" w:rsidP="0001523C">
            <w:pPr>
              <w:widowControl/>
              <w:rPr>
                <w:rFonts w:cs="Times New Roman"/>
                <w:sz w:val="20"/>
                <w:szCs w:val="20"/>
              </w:rPr>
            </w:pPr>
            <w:r w:rsidRPr="0001523C">
              <w:rPr>
                <w:rFonts w:cs="Times New Roman"/>
                <w:color w:val="000000"/>
                <w:sz w:val="20"/>
                <w:szCs w:val="20"/>
              </w:rPr>
              <w:t>91</w:t>
            </w:r>
          </w:p>
        </w:tc>
      </w:tr>
      <w:tr w:rsidR="0001523C" w:rsidRPr="0001523C" w14:paraId="7F4A2853" w14:textId="77777777" w:rsidTr="00E85110">
        <w:trPr>
          <w:trHeight w:val="290"/>
          <w:tblHeader/>
        </w:trPr>
        <w:tc>
          <w:tcPr>
            <w:tcW w:w="0" w:type="auto"/>
          </w:tcPr>
          <w:p w14:paraId="5A9238B2" w14:textId="77777777" w:rsidR="00010EBA" w:rsidRPr="0001523C" w:rsidRDefault="00010EBA" w:rsidP="0001523C">
            <w:pPr>
              <w:widowControl/>
              <w:rPr>
                <w:rFonts w:cs="Times New Roman"/>
                <w:sz w:val="20"/>
                <w:szCs w:val="20"/>
              </w:rPr>
            </w:pPr>
            <w:r w:rsidRPr="0001523C">
              <w:rPr>
                <w:rFonts w:cs="Times New Roman"/>
                <w:sz w:val="20"/>
                <w:szCs w:val="20"/>
              </w:rPr>
              <w:t>14</w:t>
            </w:r>
          </w:p>
        </w:tc>
        <w:tc>
          <w:tcPr>
            <w:tcW w:w="1910" w:type="dxa"/>
            <w:noWrap/>
            <w:hideMark/>
          </w:tcPr>
          <w:p w14:paraId="3695E600" w14:textId="77777777" w:rsidR="00010EBA" w:rsidRPr="0001523C" w:rsidRDefault="00010EBA" w:rsidP="0001523C">
            <w:pPr>
              <w:widowControl/>
              <w:rPr>
                <w:rFonts w:cs="Times New Roman"/>
                <w:sz w:val="20"/>
                <w:szCs w:val="20"/>
              </w:rPr>
            </w:pPr>
            <w:r w:rsidRPr="0001523C">
              <w:rPr>
                <w:rFonts w:cs="Times New Roman"/>
                <w:sz w:val="20"/>
                <w:szCs w:val="20"/>
              </w:rPr>
              <w:t>Croatia</w:t>
            </w:r>
          </w:p>
        </w:tc>
        <w:tc>
          <w:tcPr>
            <w:tcW w:w="1276" w:type="dxa"/>
          </w:tcPr>
          <w:p w14:paraId="2FA5569B" w14:textId="77777777" w:rsidR="00010EBA" w:rsidRPr="0001523C" w:rsidRDefault="00010EBA" w:rsidP="0001523C">
            <w:pPr>
              <w:widowControl/>
              <w:rPr>
                <w:rFonts w:cs="Times New Roman"/>
                <w:sz w:val="20"/>
                <w:szCs w:val="20"/>
              </w:rPr>
            </w:pPr>
            <w:r w:rsidRPr="0001523C">
              <w:rPr>
                <w:rFonts w:cs="Times New Roman"/>
                <w:sz w:val="20"/>
                <w:szCs w:val="20"/>
              </w:rPr>
              <w:t>HRV</w:t>
            </w:r>
          </w:p>
        </w:tc>
        <w:tc>
          <w:tcPr>
            <w:tcW w:w="1417" w:type="dxa"/>
            <w:noWrap/>
            <w:hideMark/>
          </w:tcPr>
          <w:p w14:paraId="74F85285" w14:textId="26C25083" w:rsidR="00010EBA" w:rsidRPr="0001523C" w:rsidRDefault="0001523C" w:rsidP="0001523C">
            <w:pPr>
              <w:widowControl/>
              <w:rPr>
                <w:rFonts w:cs="Times New Roman"/>
                <w:sz w:val="20"/>
                <w:szCs w:val="20"/>
              </w:rPr>
            </w:pPr>
            <w:r w:rsidRPr="0001523C">
              <w:rPr>
                <w:rFonts w:cs="Times New Roman"/>
                <w:sz w:val="20"/>
                <w:szCs w:val="20"/>
              </w:rPr>
              <w:t>HI</w:t>
            </w:r>
          </w:p>
        </w:tc>
        <w:tc>
          <w:tcPr>
            <w:tcW w:w="1276" w:type="dxa"/>
            <w:shd w:val="clear" w:color="auto" w:fill="auto"/>
          </w:tcPr>
          <w:p w14:paraId="7582ACD4" w14:textId="77777777" w:rsidR="00010EBA" w:rsidRPr="0001523C" w:rsidRDefault="00010EBA" w:rsidP="0001523C">
            <w:pPr>
              <w:widowControl/>
              <w:rPr>
                <w:rFonts w:cs="Times New Roman"/>
                <w:sz w:val="20"/>
                <w:szCs w:val="20"/>
              </w:rPr>
            </w:pPr>
            <w:r w:rsidRPr="0001523C">
              <w:rPr>
                <w:rFonts w:cs="Times New Roman"/>
                <w:color w:val="000000"/>
                <w:sz w:val="20"/>
                <w:szCs w:val="20"/>
              </w:rPr>
              <w:t>77</w:t>
            </w:r>
          </w:p>
        </w:tc>
        <w:tc>
          <w:tcPr>
            <w:tcW w:w="1276" w:type="dxa"/>
            <w:shd w:val="clear" w:color="auto" w:fill="auto"/>
          </w:tcPr>
          <w:p w14:paraId="312D2C3D" w14:textId="77777777" w:rsidR="00010EBA" w:rsidRPr="0001523C" w:rsidRDefault="00010EBA" w:rsidP="0001523C">
            <w:pPr>
              <w:widowControl/>
              <w:rPr>
                <w:rFonts w:cs="Times New Roman"/>
                <w:sz w:val="20"/>
                <w:szCs w:val="20"/>
              </w:rPr>
            </w:pPr>
            <w:r w:rsidRPr="0001523C">
              <w:rPr>
                <w:rFonts w:cs="Times New Roman"/>
                <w:color w:val="000000"/>
                <w:sz w:val="20"/>
                <w:szCs w:val="20"/>
              </w:rPr>
              <w:t>43</w:t>
            </w:r>
          </w:p>
        </w:tc>
        <w:tc>
          <w:tcPr>
            <w:tcW w:w="1417" w:type="dxa"/>
            <w:shd w:val="clear" w:color="auto" w:fill="auto"/>
          </w:tcPr>
          <w:p w14:paraId="2D06F74E" w14:textId="77777777" w:rsidR="00010EBA" w:rsidRPr="0001523C" w:rsidRDefault="00010EBA" w:rsidP="0001523C">
            <w:pPr>
              <w:widowControl/>
              <w:rPr>
                <w:rFonts w:cs="Times New Roman"/>
                <w:sz w:val="20"/>
                <w:szCs w:val="20"/>
              </w:rPr>
            </w:pPr>
            <w:r w:rsidRPr="0001523C">
              <w:rPr>
                <w:rFonts w:cs="Times New Roman"/>
                <w:color w:val="000000"/>
                <w:sz w:val="20"/>
                <w:szCs w:val="20"/>
              </w:rPr>
              <w:t>36</w:t>
            </w:r>
          </w:p>
        </w:tc>
      </w:tr>
      <w:tr w:rsidR="0001523C" w:rsidRPr="0001523C" w14:paraId="3B936226" w14:textId="77777777" w:rsidTr="00E85110">
        <w:trPr>
          <w:trHeight w:val="290"/>
          <w:tblHeader/>
        </w:trPr>
        <w:tc>
          <w:tcPr>
            <w:tcW w:w="0" w:type="auto"/>
          </w:tcPr>
          <w:p w14:paraId="5AF9F2CF" w14:textId="77777777" w:rsidR="00010EBA" w:rsidRPr="0001523C" w:rsidRDefault="00010EBA" w:rsidP="0001523C">
            <w:pPr>
              <w:widowControl/>
              <w:rPr>
                <w:rFonts w:cs="Times New Roman"/>
                <w:sz w:val="20"/>
                <w:szCs w:val="20"/>
              </w:rPr>
            </w:pPr>
            <w:r w:rsidRPr="0001523C">
              <w:rPr>
                <w:rFonts w:cs="Times New Roman"/>
                <w:sz w:val="20"/>
                <w:szCs w:val="20"/>
              </w:rPr>
              <w:t>15</w:t>
            </w:r>
          </w:p>
        </w:tc>
        <w:tc>
          <w:tcPr>
            <w:tcW w:w="1910" w:type="dxa"/>
            <w:noWrap/>
            <w:hideMark/>
          </w:tcPr>
          <w:p w14:paraId="41E4D660" w14:textId="77777777" w:rsidR="00010EBA" w:rsidRPr="0001523C" w:rsidRDefault="00010EBA" w:rsidP="0001523C">
            <w:pPr>
              <w:widowControl/>
              <w:rPr>
                <w:rFonts w:cs="Times New Roman"/>
                <w:sz w:val="20"/>
                <w:szCs w:val="20"/>
              </w:rPr>
            </w:pPr>
            <w:r w:rsidRPr="0001523C">
              <w:rPr>
                <w:rFonts w:cs="Times New Roman"/>
                <w:sz w:val="20"/>
                <w:szCs w:val="20"/>
              </w:rPr>
              <w:t>Iceland</w:t>
            </w:r>
          </w:p>
        </w:tc>
        <w:tc>
          <w:tcPr>
            <w:tcW w:w="1276" w:type="dxa"/>
          </w:tcPr>
          <w:p w14:paraId="0300FF4A" w14:textId="77777777" w:rsidR="00010EBA" w:rsidRPr="0001523C" w:rsidRDefault="00010EBA" w:rsidP="0001523C">
            <w:pPr>
              <w:widowControl/>
              <w:rPr>
                <w:rFonts w:cs="Times New Roman"/>
                <w:sz w:val="20"/>
                <w:szCs w:val="20"/>
              </w:rPr>
            </w:pPr>
            <w:r w:rsidRPr="0001523C">
              <w:rPr>
                <w:rFonts w:cs="Times New Roman"/>
                <w:sz w:val="20"/>
                <w:szCs w:val="20"/>
              </w:rPr>
              <w:t>ISL</w:t>
            </w:r>
          </w:p>
        </w:tc>
        <w:tc>
          <w:tcPr>
            <w:tcW w:w="1417" w:type="dxa"/>
            <w:noWrap/>
            <w:hideMark/>
          </w:tcPr>
          <w:p w14:paraId="584E6843" w14:textId="58EFCD9C" w:rsidR="00010EBA" w:rsidRPr="0001523C" w:rsidRDefault="0001523C" w:rsidP="0001523C">
            <w:pPr>
              <w:widowControl/>
              <w:rPr>
                <w:rFonts w:cs="Times New Roman"/>
                <w:sz w:val="20"/>
                <w:szCs w:val="20"/>
              </w:rPr>
            </w:pPr>
            <w:r w:rsidRPr="0001523C">
              <w:rPr>
                <w:rFonts w:cs="Times New Roman"/>
                <w:sz w:val="20"/>
                <w:szCs w:val="20"/>
              </w:rPr>
              <w:t>HI</w:t>
            </w:r>
          </w:p>
        </w:tc>
        <w:tc>
          <w:tcPr>
            <w:tcW w:w="1276" w:type="dxa"/>
            <w:shd w:val="clear" w:color="auto" w:fill="auto"/>
          </w:tcPr>
          <w:p w14:paraId="5302BCE4" w14:textId="77777777" w:rsidR="00010EBA" w:rsidRPr="0001523C" w:rsidRDefault="00010EBA" w:rsidP="0001523C">
            <w:pPr>
              <w:widowControl/>
              <w:rPr>
                <w:rFonts w:cs="Times New Roman"/>
                <w:sz w:val="20"/>
                <w:szCs w:val="20"/>
              </w:rPr>
            </w:pPr>
            <w:r w:rsidRPr="0001523C">
              <w:rPr>
                <w:rFonts w:cs="Times New Roman"/>
                <w:color w:val="000000"/>
                <w:sz w:val="20"/>
                <w:szCs w:val="20"/>
              </w:rPr>
              <w:t>4</w:t>
            </w:r>
          </w:p>
        </w:tc>
        <w:tc>
          <w:tcPr>
            <w:tcW w:w="1276" w:type="dxa"/>
            <w:shd w:val="clear" w:color="auto" w:fill="auto"/>
          </w:tcPr>
          <w:p w14:paraId="2B154C8C" w14:textId="77777777" w:rsidR="00010EBA" w:rsidRPr="0001523C" w:rsidRDefault="00010EBA" w:rsidP="0001523C">
            <w:pPr>
              <w:widowControl/>
              <w:rPr>
                <w:rFonts w:cs="Times New Roman"/>
                <w:sz w:val="20"/>
                <w:szCs w:val="20"/>
              </w:rPr>
            </w:pPr>
            <w:r w:rsidRPr="0001523C">
              <w:rPr>
                <w:rFonts w:cs="Times New Roman"/>
                <w:color w:val="000000"/>
                <w:sz w:val="20"/>
                <w:szCs w:val="20"/>
              </w:rPr>
              <w:t>5</w:t>
            </w:r>
          </w:p>
        </w:tc>
        <w:tc>
          <w:tcPr>
            <w:tcW w:w="1417" w:type="dxa"/>
            <w:shd w:val="clear" w:color="auto" w:fill="auto"/>
          </w:tcPr>
          <w:p w14:paraId="6B2668E7" w14:textId="77777777" w:rsidR="00010EBA" w:rsidRPr="0001523C" w:rsidRDefault="00010EBA" w:rsidP="0001523C">
            <w:pPr>
              <w:widowControl/>
              <w:rPr>
                <w:rFonts w:cs="Times New Roman"/>
                <w:sz w:val="20"/>
                <w:szCs w:val="20"/>
              </w:rPr>
            </w:pPr>
            <w:r w:rsidRPr="0001523C">
              <w:rPr>
                <w:rFonts w:cs="Times New Roman"/>
                <w:color w:val="000000"/>
                <w:sz w:val="20"/>
                <w:szCs w:val="20"/>
              </w:rPr>
              <w:t>5</w:t>
            </w:r>
          </w:p>
        </w:tc>
      </w:tr>
      <w:tr w:rsidR="0001523C" w:rsidRPr="0001523C" w14:paraId="7ED9565E" w14:textId="77777777" w:rsidTr="00E85110">
        <w:trPr>
          <w:trHeight w:val="290"/>
          <w:tblHeader/>
        </w:trPr>
        <w:tc>
          <w:tcPr>
            <w:tcW w:w="0" w:type="auto"/>
          </w:tcPr>
          <w:p w14:paraId="20292BF1" w14:textId="77777777" w:rsidR="00010EBA" w:rsidRPr="0001523C" w:rsidRDefault="00010EBA" w:rsidP="0001523C">
            <w:pPr>
              <w:widowControl/>
              <w:rPr>
                <w:rFonts w:cs="Times New Roman"/>
                <w:sz w:val="20"/>
                <w:szCs w:val="20"/>
              </w:rPr>
            </w:pPr>
            <w:r w:rsidRPr="0001523C">
              <w:rPr>
                <w:rFonts w:cs="Times New Roman"/>
                <w:sz w:val="20"/>
                <w:szCs w:val="20"/>
              </w:rPr>
              <w:t>16</w:t>
            </w:r>
          </w:p>
        </w:tc>
        <w:tc>
          <w:tcPr>
            <w:tcW w:w="1910" w:type="dxa"/>
            <w:noWrap/>
            <w:hideMark/>
          </w:tcPr>
          <w:p w14:paraId="668771BF" w14:textId="77777777" w:rsidR="00010EBA" w:rsidRPr="0001523C" w:rsidRDefault="00010EBA" w:rsidP="0001523C">
            <w:pPr>
              <w:widowControl/>
              <w:rPr>
                <w:rFonts w:cs="Times New Roman"/>
                <w:sz w:val="20"/>
                <w:szCs w:val="20"/>
              </w:rPr>
            </w:pPr>
            <w:r w:rsidRPr="0001523C">
              <w:rPr>
                <w:rFonts w:cs="Times New Roman"/>
                <w:sz w:val="20"/>
                <w:szCs w:val="20"/>
              </w:rPr>
              <w:t>Ireland</w:t>
            </w:r>
          </w:p>
        </w:tc>
        <w:tc>
          <w:tcPr>
            <w:tcW w:w="1276" w:type="dxa"/>
          </w:tcPr>
          <w:p w14:paraId="7523AB3D" w14:textId="77777777" w:rsidR="00010EBA" w:rsidRPr="0001523C" w:rsidRDefault="00010EBA" w:rsidP="0001523C">
            <w:pPr>
              <w:widowControl/>
              <w:rPr>
                <w:rFonts w:cs="Times New Roman"/>
                <w:sz w:val="20"/>
                <w:szCs w:val="20"/>
              </w:rPr>
            </w:pPr>
            <w:r w:rsidRPr="0001523C">
              <w:rPr>
                <w:rFonts w:cs="Times New Roman"/>
                <w:sz w:val="20"/>
                <w:szCs w:val="20"/>
              </w:rPr>
              <w:t>IRL</w:t>
            </w:r>
          </w:p>
        </w:tc>
        <w:tc>
          <w:tcPr>
            <w:tcW w:w="1417" w:type="dxa"/>
            <w:noWrap/>
            <w:hideMark/>
          </w:tcPr>
          <w:p w14:paraId="746D30DA" w14:textId="2BB7010B" w:rsidR="00010EBA" w:rsidRPr="0001523C" w:rsidRDefault="0001523C" w:rsidP="0001523C">
            <w:pPr>
              <w:widowControl/>
              <w:rPr>
                <w:rFonts w:cs="Times New Roman"/>
                <w:sz w:val="20"/>
                <w:szCs w:val="20"/>
              </w:rPr>
            </w:pPr>
            <w:r w:rsidRPr="0001523C">
              <w:rPr>
                <w:rFonts w:cs="Times New Roman"/>
                <w:sz w:val="20"/>
                <w:szCs w:val="20"/>
              </w:rPr>
              <w:t>HI</w:t>
            </w:r>
          </w:p>
        </w:tc>
        <w:tc>
          <w:tcPr>
            <w:tcW w:w="1276" w:type="dxa"/>
            <w:shd w:val="clear" w:color="auto" w:fill="auto"/>
          </w:tcPr>
          <w:p w14:paraId="1BF81867" w14:textId="77777777" w:rsidR="00010EBA" w:rsidRPr="0001523C" w:rsidRDefault="00010EBA" w:rsidP="0001523C">
            <w:pPr>
              <w:widowControl/>
              <w:rPr>
                <w:rFonts w:cs="Times New Roman"/>
                <w:sz w:val="20"/>
                <w:szCs w:val="20"/>
              </w:rPr>
            </w:pPr>
            <w:r w:rsidRPr="0001523C">
              <w:rPr>
                <w:rFonts w:cs="Times New Roman"/>
                <w:color w:val="000000"/>
                <w:sz w:val="20"/>
                <w:szCs w:val="20"/>
              </w:rPr>
              <w:t>129</w:t>
            </w:r>
          </w:p>
        </w:tc>
        <w:tc>
          <w:tcPr>
            <w:tcW w:w="1276" w:type="dxa"/>
            <w:shd w:val="clear" w:color="auto" w:fill="auto"/>
          </w:tcPr>
          <w:p w14:paraId="17CCEEFA" w14:textId="77777777" w:rsidR="00010EBA" w:rsidRPr="0001523C" w:rsidRDefault="00010EBA" w:rsidP="0001523C">
            <w:pPr>
              <w:widowControl/>
              <w:rPr>
                <w:rFonts w:cs="Times New Roman"/>
                <w:sz w:val="20"/>
                <w:szCs w:val="20"/>
              </w:rPr>
            </w:pPr>
            <w:r w:rsidRPr="0001523C">
              <w:rPr>
                <w:rFonts w:cs="Times New Roman"/>
                <w:color w:val="000000"/>
                <w:sz w:val="20"/>
                <w:szCs w:val="20"/>
              </w:rPr>
              <w:t>153</w:t>
            </w:r>
          </w:p>
        </w:tc>
        <w:tc>
          <w:tcPr>
            <w:tcW w:w="1417" w:type="dxa"/>
            <w:shd w:val="clear" w:color="auto" w:fill="auto"/>
          </w:tcPr>
          <w:p w14:paraId="2BF8B235" w14:textId="77777777" w:rsidR="00010EBA" w:rsidRPr="0001523C" w:rsidRDefault="00010EBA" w:rsidP="0001523C">
            <w:pPr>
              <w:widowControl/>
              <w:rPr>
                <w:rFonts w:cs="Times New Roman"/>
                <w:sz w:val="20"/>
                <w:szCs w:val="20"/>
              </w:rPr>
            </w:pPr>
            <w:r w:rsidRPr="0001523C">
              <w:rPr>
                <w:rFonts w:cs="Times New Roman"/>
                <w:color w:val="000000"/>
                <w:sz w:val="20"/>
                <w:szCs w:val="20"/>
              </w:rPr>
              <w:t>159</w:t>
            </w:r>
          </w:p>
        </w:tc>
      </w:tr>
      <w:tr w:rsidR="0001523C" w:rsidRPr="0001523C" w14:paraId="7ED64C34" w14:textId="77777777" w:rsidTr="00E85110">
        <w:trPr>
          <w:trHeight w:val="290"/>
          <w:tblHeader/>
        </w:trPr>
        <w:tc>
          <w:tcPr>
            <w:tcW w:w="0" w:type="auto"/>
          </w:tcPr>
          <w:p w14:paraId="72D36069" w14:textId="77777777" w:rsidR="00010EBA" w:rsidRPr="0001523C" w:rsidRDefault="00010EBA" w:rsidP="0001523C">
            <w:pPr>
              <w:widowControl/>
              <w:rPr>
                <w:rFonts w:cs="Times New Roman"/>
                <w:sz w:val="20"/>
                <w:szCs w:val="20"/>
              </w:rPr>
            </w:pPr>
            <w:r w:rsidRPr="0001523C">
              <w:rPr>
                <w:rFonts w:cs="Times New Roman"/>
                <w:sz w:val="20"/>
                <w:szCs w:val="20"/>
              </w:rPr>
              <w:t>17</w:t>
            </w:r>
          </w:p>
        </w:tc>
        <w:tc>
          <w:tcPr>
            <w:tcW w:w="1910" w:type="dxa"/>
            <w:noWrap/>
            <w:hideMark/>
          </w:tcPr>
          <w:p w14:paraId="32269D8C" w14:textId="77777777" w:rsidR="00010EBA" w:rsidRPr="0001523C" w:rsidRDefault="00010EBA" w:rsidP="0001523C">
            <w:pPr>
              <w:widowControl/>
              <w:rPr>
                <w:rFonts w:cs="Times New Roman"/>
                <w:sz w:val="20"/>
                <w:szCs w:val="20"/>
              </w:rPr>
            </w:pPr>
            <w:r w:rsidRPr="0001523C">
              <w:rPr>
                <w:rFonts w:cs="Times New Roman"/>
                <w:sz w:val="20"/>
                <w:szCs w:val="20"/>
              </w:rPr>
              <w:t>Italy</w:t>
            </w:r>
          </w:p>
        </w:tc>
        <w:tc>
          <w:tcPr>
            <w:tcW w:w="1276" w:type="dxa"/>
          </w:tcPr>
          <w:p w14:paraId="0E76D203" w14:textId="77777777" w:rsidR="00010EBA" w:rsidRPr="0001523C" w:rsidRDefault="00010EBA" w:rsidP="0001523C">
            <w:pPr>
              <w:widowControl/>
              <w:rPr>
                <w:rFonts w:cs="Times New Roman"/>
                <w:sz w:val="20"/>
                <w:szCs w:val="20"/>
              </w:rPr>
            </w:pPr>
            <w:r w:rsidRPr="0001523C">
              <w:rPr>
                <w:rFonts w:cs="Times New Roman"/>
                <w:sz w:val="20"/>
                <w:szCs w:val="20"/>
              </w:rPr>
              <w:t>ITA</w:t>
            </w:r>
          </w:p>
        </w:tc>
        <w:tc>
          <w:tcPr>
            <w:tcW w:w="1417" w:type="dxa"/>
            <w:noWrap/>
            <w:hideMark/>
          </w:tcPr>
          <w:p w14:paraId="7F6381DF" w14:textId="43F443B4" w:rsidR="00010EBA" w:rsidRPr="0001523C" w:rsidRDefault="0001523C" w:rsidP="0001523C">
            <w:pPr>
              <w:widowControl/>
              <w:rPr>
                <w:rFonts w:cs="Times New Roman"/>
                <w:sz w:val="20"/>
                <w:szCs w:val="20"/>
              </w:rPr>
            </w:pPr>
            <w:r w:rsidRPr="0001523C">
              <w:rPr>
                <w:rFonts w:cs="Times New Roman"/>
                <w:sz w:val="20"/>
                <w:szCs w:val="20"/>
              </w:rPr>
              <w:t>HI</w:t>
            </w:r>
          </w:p>
        </w:tc>
        <w:tc>
          <w:tcPr>
            <w:tcW w:w="1276" w:type="dxa"/>
            <w:shd w:val="clear" w:color="auto" w:fill="auto"/>
          </w:tcPr>
          <w:p w14:paraId="277A3E7A" w14:textId="77777777" w:rsidR="00010EBA" w:rsidRPr="0001523C" w:rsidRDefault="00010EBA" w:rsidP="0001523C">
            <w:pPr>
              <w:widowControl/>
              <w:rPr>
                <w:rFonts w:cs="Times New Roman"/>
                <w:sz w:val="20"/>
                <w:szCs w:val="20"/>
              </w:rPr>
            </w:pPr>
            <w:r w:rsidRPr="0001523C">
              <w:rPr>
                <w:rFonts w:cs="Times New Roman"/>
                <w:color w:val="000000"/>
                <w:sz w:val="20"/>
                <w:szCs w:val="20"/>
              </w:rPr>
              <w:t>531</w:t>
            </w:r>
          </w:p>
        </w:tc>
        <w:tc>
          <w:tcPr>
            <w:tcW w:w="1276" w:type="dxa"/>
            <w:shd w:val="clear" w:color="auto" w:fill="auto"/>
          </w:tcPr>
          <w:p w14:paraId="17BB888B" w14:textId="77777777" w:rsidR="00010EBA" w:rsidRPr="0001523C" w:rsidRDefault="00010EBA" w:rsidP="0001523C">
            <w:pPr>
              <w:widowControl/>
              <w:rPr>
                <w:rFonts w:cs="Times New Roman"/>
                <w:sz w:val="20"/>
                <w:szCs w:val="20"/>
              </w:rPr>
            </w:pPr>
            <w:r w:rsidRPr="0001523C">
              <w:rPr>
                <w:rFonts w:cs="Times New Roman"/>
                <w:color w:val="000000"/>
                <w:sz w:val="20"/>
                <w:szCs w:val="20"/>
              </w:rPr>
              <w:t>508</w:t>
            </w:r>
          </w:p>
        </w:tc>
        <w:tc>
          <w:tcPr>
            <w:tcW w:w="1417" w:type="dxa"/>
            <w:shd w:val="clear" w:color="auto" w:fill="auto"/>
          </w:tcPr>
          <w:p w14:paraId="1071F525" w14:textId="77777777" w:rsidR="00010EBA" w:rsidRPr="0001523C" w:rsidRDefault="00010EBA" w:rsidP="0001523C">
            <w:pPr>
              <w:widowControl/>
              <w:rPr>
                <w:rFonts w:cs="Times New Roman"/>
                <w:sz w:val="20"/>
                <w:szCs w:val="20"/>
              </w:rPr>
            </w:pPr>
            <w:r w:rsidRPr="0001523C">
              <w:rPr>
                <w:rFonts w:cs="Times New Roman"/>
                <w:color w:val="000000"/>
                <w:sz w:val="20"/>
                <w:szCs w:val="20"/>
              </w:rPr>
              <w:t>432</w:t>
            </w:r>
          </w:p>
        </w:tc>
      </w:tr>
      <w:tr w:rsidR="0001523C" w:rsidRPr="0001523C" w14:paraId="3EEE35B6" w14:textId="77777777" w:rsidTr="00E85110">
        <w:trPr>
          <w:trHeight w:val="290"/>
          <w:tblHeader/>
        </w:trPr>
        <w:tc>
          <w:tcPr>
            <w:tcW w:w="0" w:type="auto"/>
          </w:tcPr>
          <w:p w14:paraId="7E3656D4" w14:textId="77777777" w:rsidR="00010EBA" w:rsidRPr="0001523C" w:rsidRDefault="00010EBA" w:rsidP="0001523C">
            <w:pPr>
              <w:widowControl/>
              <w:rPr>
                <w:rFonts w:cs="Times New Roman"/>
                <w:sz w:val="20"/>
                <w:szCs w:val="20"/>
              </w:rPr>
            </w:pPr>
            <w:r w:rsidRPr="0001523C">
              <w:rPr>
                <w:rFonts w:cs="Times New Roman"/>
                <w:sz w:val="20"/>
                <w:szCs w:val="20"/>
              </w:rPr>
              <w:t>18</w:t>
            </w:r>
          </w:p>
        </w:tc>
        <w:tc>
          <w:tcPr>
            <w:tcW w:w="1910" w:type="dxa"/>
            <w:noWrap/>
            <w:hideMark/>
          </w:tcPr>
          <w:p w14:paraId="05AE119C" w14:textId="77777777" w:rsidR="00010EBA" w:rsidRPr="0001523C" w:rsidRDefault="00010EBA" w:rsidP="0001523C">
            <w:pPr>
              <w:widowControl/>
              <w:rPr>
                <w:rFonts w:cs="Times New Roman"/>
                <w:sz w:val="20"/>
                <w:szCs w:val="20"/>
              </w:rPr>
            </w:pPr>
            <w:r w:rsidRPr="0001523C">
              <w:rPr>
                <w:rFonts w:cs="Times New Roman"/>
                <w:sz w:val="20"/>
                <w:szCs w:val="20"/>
              </w:rPr>
              <w:t>Latvia</w:t>
            </w:r>
          </w:p>
        </w:tc>
        <w:tc>
          <w:tcPr>
            <w:tcW w:w="1276" w:type="dxa"/>
          </w:tcPr>
          <w:p w14:paraId="01E63444" w14:textId="77777777" w:rsidR="00010EBA" w:rsidRPr="0001523C" w:rsidRDefault="00010EBA" w:rsidP="0001523C">
            <w:pPr>
              <w:widowControl/>
              <w:rPr>
                <w:rFonts w:cs="Times New Roman"/>
                <w:sz w:val="20"/>
                <w:szCs w:val="20"/>
              </w:rPr>
            </w:pPr>
            <w:r w:rsidRPr="0001523C">
              <w:rPr>
                <w:rFonts w:cs="Times New Roman"/>
                <w:sz w:val="20"/>
                <w:szCs w:val="20"/>
              </w:rPr>
              <w:t>LVA</w:t>
            </w:r>
          </w:p>
        </w:tc>
        <w:tc>
          <w:tcPr>
            <w:tcW w:w="1417" w:type="dxa"/>
            <w:noWrap/>
            <w:hideMark/>
          </w:tcPr>
          <w:p w14:paraId="776FB6B8" w14:textId="0C394C7A" w:rsidR="00010EBA" w:rsidRPr="0001523C" w:rsidRDefault="0001523C" w:rsidP="0001523C">
            <w:pPr>
              <w:widowControl/>
              <w:rPr>
                <w:rFonts w:cs="Times New Roman"/>
                <w:sz w:val="20"/>
                <w:szCs w:val="20"/>
              </w:rPr>
            </w:pPr>
            <w:r w:rsidRPr="0001523C">
              <w:rPr>
                <w:rFonts w:cs="Times New Roman"/>
                <w:sz w:val="20"/>
                <w:szCs w:val="20"/>
              </w:rPr>
              <w:t>HI</w:t>
            </w:r>
          </w:p>
        </w:tc>
        <w:tc>
          <w:tcPr>
            <w:tcW w:w="1276" w:type="dxa"/>
            <w:shd w:val="clear" w:color="auto" w:fill="auto"/>
          </w:tcPr>
          <w:p w14:paraId="13C19C85" w14:textId="77777777" w:rsidR="00010EBA" w:rsidRPr="0001523C" w:rsidRDefault="00010EBA" w:rsidP="0001523C">
            <w:pPr>
              <w:widowControl/>
              <w:rPr>
                <w:rFonts w:cs="Times New Roman"/>
                <w:sz w:val="20"/>
                <w:szCs w:val="20"/>
              </w:rPr>
            </w:pPr>
            <w:r w:rsidRPr="0001523C">
              <w:rPr>
                <w:rFonts w:cs="Times New Roman"/>
                <w:color w:val="000000"/>
                <w:sz w:val="20"/>
                <w:szCs w:val="20"/>
              </w:rPr>
              <w:t>43</w:t>
            </w:r>
          </w:p>
        </w:tc>
        <w:tc>
          <w:tcPr>
            <w:tcW w:w="1276" w:type="dxa"/>
            <w:shd w:val="clear" w:color="auto" w:fill="auto"/>
          </w:tcPr>
          <w:p w14:paraId="059E6579" w14:textId="77777777" w:rsidR="00010EBA" w:rsidRPr="0001523C" w:rsidRDefault="00010EBA" w:rsidP="0001523C">
            <w:pPr>
              <w:widowControl/>
              <w:rPr>
                <w:rFonts w:cs="Times New Roman"/>
                <w:sz w:val="20"/>
                <w:szCs w:val="20"/>
              </w:rPr>
            </w:pPr>
            <w:r w:rsidRPr="0001523C">
              <w:rPr>
                <w:rFonts w:cs="Times New Roman"/>
                <w:color w:val="000000"/>
                <w:sz w:val="20"/>
                <w:szCs w:val="20"/>
              </w:rPr>
              <w:t>18</w:t>
            </w:r>
          </w:p>
        </w:tc>
        <w:tc>
          <w:tcPr>
            <w:tcW w:w="1417" w:type="dxa"/>
            <w:shd w:val="clear" w:color="auto" w:fill="auto"/>
          </w:tcPr>
          <w:p w14:paraId="28A78D8D" w14:textId="77777777" w:rsidR="00010EBA" w:rsidRPr="0001523C" w:rsidRDefault="00010EBA" w:rsidP="0001523C">
            <w:pPr>
              <w:widowControl/>
              <w:rPr>
                <w:rFonts w:cs="Times New Roman"/>
                <w:sz w:val="20"/>
                <w:szCs w:val="20"/>
              </w:rPr>
            </w:pPr>
            <w:r w:rsidRPr="0001523C">
              <w:rPr>
                <w:rFonts w:cs="Times New Roman"/>
                <w:color w:val="000000"/>
                <w:sz w:val="20"/>
                <w:szCs w:val="20"/>
              </w:rPr>
              <w:t>25</w:t>
            </w:r>
          </w:p>
        </w:tc>
      </w:tr>
      <w:tr w:rsidR="0001523C" w:rsidRPr="0001523C" w14:paraId="1F52C20B" w14:textId="77777777" w:rsidTr="00E85110">
        <w:trPr>
          <w:trHeight w:val="290"/>
          <w:tblHeader/>
        </w:trPr>
        <w:tc>
          <w:tcPr>
            <w:tcW w:w="0" w:type="auto"/>
          </w:tcPr>
          <w:p w14:paraId="538F58A3" w14:textId="77777777" w:rsidR="00010EBA" w:rsidRPr="0001523C" w:rsidRDefault="00010EBA" w:rsidP="0001523C">
            <w:pPr>
              <w:widowControl/>
              <w:rPr>
                <w:rFonts w:cs="Times New Roman"/>
                <w:sz w:val="20"/>
                <w:szCs w:val="20"/>
              </w:rPr>
            </w:pPr>
            <w:r w:rsidRPr="0001523C">
              <w:rPr>
                <w:rFonts w:cs="Times New Roman"/>
                <w:sz w:val="20"/>
                <w:szCs w:val="20"/>
              </w:rPr>
              <w:t>19</w:t>
            </w:r>
          </w:p>
        </w:tc>
        <w:tc>
          <w:tcPr>
            <w:tcW w:w="1910" w:type="dxa"/>
            <w:noWrap/>
            <w:hideMark/>
          </w:tcPr>
          <w:p w14:paraId="3D485708" w14:textId="77777777" w:rsidR="00010EBA" w:rsidRPr="0001523C" w:rsidRDefault="00010EBA" w:rsidP="0001523C">
            <w:pPr>
              <w:widowControl/>
              <w:rPr>
                <w:rFonts w:cs="Times New Roman"/>
                <w:sz w:val="20"/>
                <w:szCs w:val="20"/>
              </w:rPr>
            </w:pPr>
            <w:r w:rsidRPr="0001523C">
              <w:rPr>
                <w:rFonts w:cs="Times New Roman"/>
                <w:sz w:val="20"/>
                <w:szCs w:val="20"/>
              </w:rPr>
              <w:t>Lithuania</w:t>
            </w:r>
          </w:p>
        </w:tc>
        <w:tc>
          <w:tcPr>
            <w:tcW w:w="1276" w:type="dxa"/>
          </w:tcPr>
          <w:p w14:paraId="1B3FA460" w14:textId="77777777" w:rsidR="00010EBA" w:rsidRPr="0001523C" w:rsidRDefault="00010EBA" w:rsidP="0001523C">
            <w:pPr>
              <w:widowControl/>
              <w:rPr>
                <w:rFonts w:cs="Times New Roman"/>
                <w:sz w:val="20"/>
                <w:szCs w:val="20"/>
              </w:rPr>
            </w:pPr>
            <w:r w:rsidRPr="0001523C">
              <w:rPr>
                <w:rFonts w:cs="Times New Roman"/>
                <w:sz w:val="20"/>
                <w:szCs w:val="20"/>
              </w:rPr>
              <w:t>LTU</w:t>
            </w:r>
          </w:p>
        </w:tc>
        <w:tc>
          <w:tcPr>
            <w:tcW w:w="1417" w:type="dxa"/>
            <w:noWrap/>
            <w:hideMark/>
          </w:tcPr>
          <w:p w14:paraId="7391C1E0" w14:textId="27125271" w:rsidR="00010EBA" w:rsidRPr="0001523C" w:rsidRDefault="0001523C" w:rsidP="0001523C">
            <w:pPr>
              <w:widowControl/>
              <w:rPr>
                <w:rFonts w:cs="Times New Roman"/>
                <w:sz w:val="20"/>
                <w:szCs w:val="20"/>
              </w:rPr>
            </w:pPr>
            <w:r w:rsidRPr="0001523C">
              <w:rPr>
                <w:rFonts w:cs="Times New Roman"/>
                <w:sz w:val="20"/>
                <w:szCs w:val="20"/>
              </w:rPr>
              <w:t>HI</w:t>
            </w:r>
          </w:p>
        </w:tc>
        <w:tc>
          <w:tcPr>
            <w:tcW w:w="1276" w:type="dxa"/>
            <w:shd w:val="clear" w:color="auto" w:fill="auto"/>
          </w:tcPr>
          <w:p w14:paraId="39C7A7C2" w14:textId="77777777" w:rsidR="00010EBA" w:rsidRPr="0001523C" w:rsidRDefault="00010EBA" w:rsidP="0001523C">
            <w:pPr>
              <w:widowControl/>
              <w:rPr>
                <w:rFonts w:cs="Times New Roman"/>
                <w:sz w:val="20"/>
                <w:szCs w:val="20"/>
              </w:rPr>
            </w:pPr>
            <w:r w:rsidRPr="0001523C">
              <w:rPr>
                <w:rFonts w:cs="Times New Roman"/>
                <w:color w:val="000000"/>
                <w:sz w:val="20"/>
                <w:szCs w:val="20"/>
              </w:rPr>
              <w:t>79</w:t>
            </w:r>
          </w:p>
        </w:tc>
        <w:tc>
          <w:tcPr>
            <w:tcW w:w="1276" w:type="dxa"/>
            <w:shd w:val="clear" w:color="auto" w:fill="auto"/>
          </w:tcPr>
          <w:p w14:paraId="3B7BA135" w14:textId="77777777" w:rsidR="00010EBA" w:rsidRPr="0001523C" w:rsidRDefault="00010EBA" w:rsidP="0001523C">
            <w:pPr>
              <w:widowControl/>
              <w:rPr>
                <w:rFonts w:cs="Times New Roman"/>
                <w:sz w:val="20"/>
                <w:szCs w:val="20"/>
              </w:rPr>
            </w:pPr>
            <w:r w:rsidRPr="0001523C">
              <w:rPr>
                <w:rFonts w:cs="Times New Roman"/>
                <w:color w:val="000000"/>
                <w:sz w:val="20"/>
                <w:szCs w:val="20"/>
              </w:rPr>
              <w:t>28</w:t>
            </w:r>
          </w:p>
        </w:tc>
        <w:tc>
          <w:tcPr>
            <w:tcW w:w="1417" w:type="dxa"/>
            <w:shd w:val="clear" w:color="auto" w:fill="auto"/>
          </w:tcPr>
          <w:p w14:paraId="10E43F08" w14:textId="77777777" w:rsidR="00010EBA" w:rsidRPr="0001523C" w:rsidRDefault="00010EBA" w:rsidP="0001523C">
            <w:pPr>
              <w:widowControl/>
              <w:rPr>
                <w:rFonts w:cs="Times New Roman"/>
                <w:sz w:val="20"/>
                <w:szCs w:val="20"/>
              </w:rPr>
            </w:pPr>
            <w:r w:rsidRPr="0001523C">
              <w:rPr>
                <w:rFonts w:cs="Times New Roman"/>
                <w:color w:val="000000"/>
                <w:sz w:val="20"/>
                <w:szCs w:val="20"/>
              </w:rPr>
              <w:t>47</w:t>
            </w:r>
          </w:p>
        </w:tc>
      </w:tr>
      <w:tr w:rsidR="0001523C" w:rsidRPr="0001523C" w14:paraId="191621E3" w14:textId="77777777" w:rsidTr="00E85110">
        <w:trPr>
          <w:trHeight w:val="290"/>
          <w:tblHeader/>
        </w:trPr>
        <w:tc>
          <w:tcPr>
            <w:tcW w:w="0" w:type="auto"/>
          </w:tcPr>
          <w:p w14:paraId="44EAD2F3" w14:textId="77777777" w:rsidR="00010EBA" w:rsidRPr="0001523C" w:rsidRDefault="00010EBA" w:rsidP="0001523C">
            <w:pPr>
              <w:widowControl/>
              <w:rPr>
                <w:rFonts w:cs="Times New Roman"/>
                <w:sz w:val="20"/>
                <w:szCs w:val="20"/>
              </w:rPr>
            </w:pPr>
            <w:r w:rsidRPr="0001523C">
              <w:rPr>
                <w:rFonts w:cs="Times New Roman"/>
                <w:sz w:val="20"/>
                <w:szCs w:val="20"/>
              </w:rPr>
              <w:t>20</w:t>
            </w:r>
          </w:p>
        </w:tc>
        <w:tc>
          <w:tcPr>
            <w:tcW w:w="1910" w:type="dxa"/>
            <w:noWrap/>
            <w:hideMark/>
          </w:tcPr>
          <w:p w14:paraId="7FAB7B88" w14:textId="77777777" w:rsidR="00010EBA" w:rsidRPr="0001523C" w:rsidRDefault="00010EBA" w:rsidP="0001523C">
            <w:pPr>
              <w:widowControl/>
              <w:rPr>
                <w:rFonts w:cs="Times New Roman"/>
                <w:sz w:val="20"/>
                <w:szCs w:val="20"/>
              </w:rPr>
            </w:pPr>
            <w:r w:rsidRPr="0001523C">
              <w:rPr>
                <w:rFonts w:cs="Times New Roman"/>
                <w:sz w:val="20"/>
                <w:szCs w:val="20"/>
              </w:rPr>
              <w:t>Netherlands</w:t>
            </w:r>
          </w:p>
        </w:tc>
        <w:tc>
          <w:tcPr>
            <w:tcW w:w="1276" w:type="dxa"/>
          </w:tcPr>
          <w:p w14:paraId="70AF06A4" w14:textId="77777777" w:rsidR="00010EBA" w:rsidRPr="0001523C" w:rsidRDefault="00010EBA" w:rsidP="0001523C">
            <w:pPr>
              <w:widowControl/>
              <w:rPr>
                <w:rFonts w:cs="Times New Roman"/>
                <w:sz w:val="20"/>
                <w:szCs w:val="20"/>
              </w:rPr>
            </w:pPr>
            <w:r w:rsidRPr="0001523C">
              <w:rPr>
                <w:rFonts w:cs="Times New Roman"/>
                <w:sz w:val="20"/>
                <w:szCs w:val="20"/>
              </w:rPr>
              <w:t>NLD</w:t>
            </w:r>
          </w:p>
        </w:tc>
        <w:tc>
          <w:tcPr>
            <w:tcW w:w="1417" w:type="dxa"/>
            <w:noWrap/>
            <w:hideMark/>
          </w:tcPr>
          <w:p w14:paraId="059EB3B3" w14:textId="3EAEF3C4" w:rsidR="00010EBA" w:rsidRPr="0001523C" w:rsidRDefault="0001523C" w:rsidP="0001523C">
            <w:pPr>
              <w:widowControl/>
              <w:rPr>
                <w:rFonts w:cs="Times New Roman"/>
                <w:sz w:val="20"/>
                <w:szCs w:val="20"/>
              </w:rPr>
            </w:pPr>
            <w:r w:rsidRPr="0001523C">
              <w:rPr>
                <w:rFonts w:cs="Times New Roman"/>
                <w:sz w:val="20"/>
                <w:szCs w:val="20"/>
              </w:rPr>
              <w:t>HI</w:t>
            </w:r>
          </w:p>
        </w:tc>
        <w:tc>
          <w:tcPr>
            <w:tcW w:w="1276" w:type="dxa"/>
            <w:shd w:val="clear" w:color="auto" w:fill="auto"/>
          </w:tcPr>
          <w:p w14:paraId="34607FB8" w14:textId="77777777" w:rsidR="00010EBA" w:rsidRPr="0001523C" w:rsidRDefault="00010EBA" w:rsidP="0001523C">
            <w:pPr>
              <w:widowControl/>
              <w:rPr>
                <w:rFonts w:cs="Times New Roman"/>
                <w:sz w:val="20"/>
                <w:szCs w:val="20"/>
              </w:rPr>
            </w:pPr>
            <w:r w:rsidRPr="0001523C">
              <w:rPr>
                <w:rFonts w:cs="Times New Roman"/>
                <w:color w:val="000000"/>
                <w:sz w:val="20"/>
                <w:szCs w:val="20"/>
              </w:rPr>
              <w:t>211</w:t>
            </w:r>
          </w:p>
        </w:tc>
        <w:tc>
          <w:tcPr>
            <w:tcW w:w="1276" w:type="dxa"/>
            <w:shd w:val="clear" w:color="auto" w:fill="auto"/>
          </w:tcPr>
          <w:p w14:paraId="75107754" w14:textId="77777777" w:rsidR="00010EBA" w:rsidRPr="0001523C" w:rsidRDefault="00010EBA" w:rsidP="0001523C">
            <w:pPr>
              <w:widowControl/>
              <w:rPr>
                <w:rFonts w:cs="Times New Roman"/>
                <w:sz w:val="20"/>
                <w:szCs w:val="20"/>
              </w:rPr>
            </w:pPr>
            <w:r w:rsidRPr="0001523C">
              <w:rPr>
                <w:rFonts w:cs="Times New Roman"/>
                <w:color w:val="000000"/>
                <w:sz w:val="20"/>
                <w:szCs w:val="20"/>
              </w:rPr>
              <w:t>182</w:t>
            </w:r>
          </w:p>
        </w:tc>
        <w:tc>
          <w:tcPr>
            <w:tcW w:w="1417" w:type="dxa"/>
            <w:shd w:val="clear" w:color="auto" w:fill="auto"/>
          </w:tcPr>
          <w:p w14:paraId="13BEC848" w14:textId="77777777" w:rsidR="00010EBA" w:rsidRPr="0001523C" w:rsidRDefault="00010EBA" w:rsidP="0001523C">
            <w:pPr>
              <w:widowControl/>
              <w:rPr>
                <w:rFonts w:cs="Times New Roman"/>
                <w:sz w:val="20"/>
                <w:szCs w:val="20"/>
              </w:rPr>
            </w:pPr>
            <w:r w:rsidRPr="0001523C">
              <w:rPr>
                <w:rFonts w:cs="Times New Roman"/>
                <w:color w:val="000000"/>
                <w:sz w:val="20"/>
                <w:szCs w:val="20"/>
              </w:rPr>
              <w:t>161</w:t>
            </w:r>
          </w:p>
        </w:tc>
      </w:tr>
      <w:tr w:rsidR="0001523C" w:rsidRPr="0001523C" w14:paraId="067D7560" w14:textId="77777777" w:rsidTr="00E85110">
        <w:trPr>
          <w:trHeight w:val="290"/>
          <w:tblHeader/>
        </w:trPr>
        <w:tc>
          <w:tcPr>
            <w:tcW w:w="0" w:type="auto"/>
          </w:tcPr>
          <w:p w14:paraId="011ECFFE" w14:textId="77777777" w:rsidR="00010EBA" w:rsidRPr="0001523C" w:rsidRDefault="00010EBA" w:rsidP="0001523C">
            <w:pPr>
              <w:widowControl/>
              <w:rPr>
                <w:rFonts w:cs="Times New Roman"/>
                <w:sz w:val="20"/>
                <w:szCs w:val="20"/>
              </w:rPr>
            </w:pPr>
            <w:r w:rsidRPr="0001523C">
              <w:rPr>
                <w:rFonts w:cs="Times New Roman"/>
                <w:sz w:val="20"/>
                <w:szCs w:val="20"/>
              </w:rPr>
              <w:t>21</w:t>
            </w:r>
          </w:p>
        </w:tc>
        <w:tc>
          <w:tcPr>
            <w:tcW w:w="1910" w:type="dxa"/>
            <w:noWrap/>
            <w:hideMark/>
          </w:tcPr>
          <w:p w14:paraId="161E048A" w14:textId="77777777" w:rsidR="00010EBA" w:rsidRPr="0001523C" w:rsidRDefault="00010EBA" w:rsidP="0001523C">
            <w:pPr>
              <w:widowControl/>
              <w:rPr>
                <w:rFonts w:cs="Times New Roman"/>
                <w:sz w:val="20"/>
                <w:szCs w:val="20"/>
              </w:rPr>
            </w:pPr>
            <w:r w:rsidRPr="0001523C">
              <w:rPr>
                <w:rFonts w:cs="Times New Roman"/>
                <w:sz w:val="20"/>
                <w:szCs w:val="20"/>
              </w:rPr>
              <w:t>Norway</w:t>
            </w:r>
          </w:p>
        </w:tc>
        <w:tc>
          <w:tcPr>
            <w:tcW w:w="1276" w:type="dxa"/>
          </w:tcPr>
          <w:p w14:paraId="18A0DDA1" w14:textId="77777777" w:rsidR="00010EBA" w:rsidRPr="0001523C" w:rsidRDefault="00010EBA" w:rsidP="0001523C">
            <w:pPr>
              <w:widowControl/>
              <w:rPr>
                <w:rFonts w:cs="Times New Roman"/>
                <w:sz w:val="20"/>
                <w:szCs w:val="20"/>
              </w:rPr>
            </w:pPr>
            <w:r w:rsidRPr="0001523C">
              <w:rPr>
                <w:rFonts w:cs="Times New Roman"/>
                <w:sz w:val="20"/>
                <w:szCs w:val="20"/>
              </w:rPr>
              <w:t>NOR</w:t>
            </w:r>
          </w:p>
        </w:tc>
        <w:tc>
          <w:tcPr>
            <w:tcW w:w="1417" w:type="dxa"/>
            <w:noWrap/>
            <w:hideMark/>
          </w:tcPr>
          <w:p w14:paraId="6E633101" w14:textId="693D9315" w:rsidR="00010EBA" w:rsidRPr="0001523C" w:rsidRDefault="0001523C" w:rsidP="0001523C">
            <w:pPr>
              <w:widowControl/>
              <w:rPr>
                <w:rFonts w:cs="Times New Roman"/>
                <w:sz w:val="20"/>
                <w:szCs w:val="20"/>
              </w:rPr>
            </w:pPr>
            <w:r w:rsidRPr="0001523C">
              <w:rPr>
                <w:rFonts w:cs="Times New Roman"/>
                <w:sz w:val="20"/>
                <w:szCs w:val="20"/>
              </w:rPr>
              <w:t>HI</w:t>
            </w:r>
          </w:p>
        </w:tc>
        <w:tc>
          <w:tcPr>
            <w:tcW w:w="1276" w:type="dxa"/>
            <w:shd w:val="clear" w:color="auto" w:fill="auto"/>
          </w:tcPr>
          <w:p w14:paraId="6E5BEECE" w14:textId="77777777" w:rsidR="00010EBA" w:rsidRPr="0001523C" w:rsidRDefault="00010EBA" w:rsidP="0001523C">
            <w:pPr>
              <w:widowControl/>
              <w:rPr>
                <w:rFonts w:cs="Times New Roman"/>
                <w:sz w:val="20"/>
                <w:szCs w:val="20"/>
              </w:rPr>
            </w:pPr>
            <w:r w:rsidRPr="0001523C">
              <w:rPr>
                <w:rFonts w:cs="Times New Roman"/>
                <w:color w:val="000000"/>
                <w:sz w:val="20"/>
                <w:szCs w:val="20"/>
              </w:rPr>
              <w:t>25</w:t>
            </w:r>
          </w:p>
        </w:tc>
        <w:tc>
          <w:tcPr>
            <w:tcW w:w="1276" w:type="dxa"/>
            <w:shd w:val="clear" w:color="auto" w:fill="auto"/>
          </w:tcPr>
          <w:p w14:paraId="57E54B99" w14:textId="77777777" w:rsidR="00010EBA" w:rsidRPr="0001523C" w:rsidRDefault="00010EBA" w:rsidP="0001523C">
            <w:pPr>
              <w:widowControl/>
              <w:rPr>
                <w:rFonts w:cs="Times New Roman"/>
                <w:sz w:val="20"/>
                <w:szCs w:val="20"/>
              </w:rPr>
            </w:pPr>
            <w:r w:rsidRPr="0001523C">
              <w:rPr>
                <w:rFonts w:cs="Times New Roman"/>
                <w:color w:val="000000"/>
                <w:sz w:val="20"/>
                <w:szCs w:val="20"/>
              </w:rPr>
              <w:t>37</w:t>
            </w:r>
          </w:p>
        </w:tc>
        <w:tc>
          <w:tcPr>
            <w:tcW w:w="1417" w:type="dxa"/>
            <w:shd w:val="clear" w:color="auto" w:fill="auto"/>
          </w:tcPr>
          <w:p w14:paraId="129202AE" w14:textId="77777777" w:rsidR="00010EBA" w:rsidRPr="0001523C" w:rsidRDefault="00010EBA" w:rsidP="0001523C">
            <w:pPr>
              <w:widowControl/>
              <w:rPr>
                <w:rFonts w:cs="Times New Roman"/>
                <w:sz w:val="20"/>
                <w:szCs w:val="20"/>
              </w:rPr>
            </w:pPr>
            <w:r w:rsidRPr="0001523C">
              <w:rPr>
                <w:rFonts w:cs="Times New Roman"/>
                <w:color w:val="000000"/>
                <w:sz w:val="20"/>
                <w:szCs w:val="20"/>
              </w:rPr>
              <w:t>37</w:t>
            </w:r>
          </w:p>
        </w:tc>
      </w:tr>
      <w:tr w:rsidR="0001523C" w:rsidRPr="0001523C" w14:paraId="1C955EE2" w14:textId="77777777" w:rsidTr="00E85110">
        <w:trPr>
          <w:trHeight w:val="290"/>
          <w:tblHeader/>
        </w:trPr>
        <w:tc>
          <w:tcPr>
            <w:tcW w:w="0" w:type="auto"/>
          </w:tcPr>
          <w:p w14:paraId="160CA524" w14:textId="77777777" w:rsidR="00010EBA" w:rsidRPr="0001523C" w:rsidRDefault="00010EBA" w:rsidP="0001523C">
            <w:pPr>
              <w:widowControl/>
              <w:rPr>
                <w:rFonts w:cs="Times New Roman"/>
                <w:sz w:val="20"/>
                <w:szCs w:val="20"/>
              </w:rPr>
            </w:pPr>
            <w:r w:rsidRPr="0001523C">
              <w:rPr>
                <w:rFonts w:cs="Times New Roman"/>
                <w:sz w:val="20"/>
                <w:szCs w:val="20"/>
              </w:rPr>
              <w:t>22</w:t>
            </w:r>
          </w:p>
        </w:tc>
        <w:tc>
          <w:tcPr>
            <w:tcW w:w="1910" w:type="dxa"/>
            <w:noWrap/>
            <w:hideMark/>
          </w:tcPr>
          <w:p w14:paraId="7E281191" w14:textId="77777777" w:rsidR="00010EBA" w:rsidRPr="0001523C" w:rsidRDefault="00010EBA" w:rsidP="0001523C">
            <w:pPr>
              <w:widowControl/>
              <w:rPr>
                <w:rFonts w:cs="Times New Roman"/>
                <w:sz w:val="20"/>
                <w:szCs w:val="20"/>
              </w:rPr>
            </w:pPr>
            <w:r w:rsidRPr="0001523C">
              <w:rPr>
                <w:rFonts w:cs="Times New Roman"/>
                <w:sz w:val="20"/>
                <w:szCs w:val="20"/>
              </w:rPr>
              <w:t>Czechia</w:t>
            </w:r>
          </w:p>
        </w:tc>
        <w:tc>
          <w:tcPr>
            <w:tcW w:w="1276" w:type="dxa"/>
          </w:tcPr>
          <w:p w14:paraId="6236F06B" w14:textId="77777777" w:rsidR="00010EBA" w:rsidRPr="0001523C" w:rsidRDefault="00010EBA" w:rsidP="0001523C">
            <w:pPr>
              <w:widowControl/>
              <w:rPr>
                <w:rFonts w:cs="Times New Roman"/>
                <w:sz w:val="20"/>
                <w:szCs w:val="20"/>
              </w:rPr>
            </w:pPr>
            <w:r w:rsidRPr="0001523C">
              <w:rPr>
                <w:rFonts w:cs="Times New Roman"/>
                <w:sz w:val="20"/>
                <w:szCs w:val="20"/>
              </w:rPr>
              <w:t>CZE</w:t>
            </w:r>
          </w:p>
        </w:tc>
        <w:tc>
          <w:tcPr>
            <w:tcW w:w="1417" w:type="dxa"/>
            <w:noWrap/>
            <w:hideMark/>
          </w:tcPr>
          <w:p w14:paraId="70B225BD" w14:textId="1808E8D5" w:rsidR="00010EBA" w:rsidRPr="0001523C" w:rsidRDefault="0001523C" w:rsidP="0001523C">
            <w:pPr>
              <w:widowControl/>
              <w:rPr>
                <w:rFonts w:cs="Times New Roman"/>
                <w:sz w:val="20"/>
                <w:szCs w:val="20"/>
              </w:rPr>
            </w:pPr>
            <w:r w:rsidRPr="0001523C">
              <w:rPr>
                <w:rFonts w:cs="Times New Roman"/>
                <w:sz w:val="20"/>
                <w:szCs w:val="20"/>
              </w:rPr>
              <w:t>HI</w:t>
            </w:r>
          </w:p>
        </w:tc>
        <w:tc>
          <w:tcPr>
            <w:tcW w:w="1276" w:type="dxa"/>
            <w:shd w:val="clear" w:color="auto" w:fill="auto"/>
          </w:tcPr>
          <w:p w14:paraId="7D5EC0F0" w14:textId="77777777" w:rsidR="00010EBA" w:rsidRPr="0001523C" w:rsidRDefault="00010EBA" w:rsidP="0001523C">
            <w:pPr>
              <w:widowControl/>
              <w:rPr>
                <w:rFonts w:cs="Times New Roman"/>
                <w:sz w:val="20"/>
                <w:szCs w:val="20"/>
              </w:rPr>
            </w:pPr>
            <w:r w:rsidRPr="0001523C">
              <w:rPr>
                <w:rFonts w:cs="Times New Roman"/>
                <w:color w:val="000000"/>
                <w:sz w:val="20"/>
                <w:szCs w:val="20"/>
              </w:rPr>
              <w:t>170</w:t>
            </w:r>
          </w:p>
        </w:tc>
        <w:tc>
          <w:tcPr>
            <w:tcW w:w="1276" w:type="dxa"/>
            <w:shd w:val="clear" w:color="auto" w:fill="auto"/>
          </w:tcPr>
          <w:p w14:paraId="371CAC00" w14:textId="77777777" w:rsidR="00010EBA" w:rsidRPr="0001523C" w:rsidRDefault="00010EBA" w:rsidP="0001523C">
            <w:pPr>
              <w:widowControl/>
              <w:rPr>
                <w:rFonts w:cs="Times New Roman"/>
                <w:sz w:val="20"/>
                <w:szCs w:val="20"/>
              </w:rPr>
            </w:pPr>
            <w:r w:rsidRPr="0001523C">
              <w:rPr>
                <w:rFonts w:cs="Times New Roman"/>
                <w:color w:val="000000"/>
                <w:sz w:val="20"/>
                <w:szCs w:val="20"/>
              </w:rPr>
              <w:t>92</w:t>
            </w:r>
          </w:p>
        </w:tc>
        <w:tc>
          <w:tcPr>
            <w:tcW w:w="1417" w:type="dxa"/>
            <w:shd w:val="clear" w:color="auto" w:fill="auto"/>
          </w:tcPr>
          <w:p w14:paraId="61FF5CBB" w14:textId="77777777" w:rsidR="00010EBA" w:rsidRPr="0001523C" w:rsidRDefault="00010EBA" w:rsidP="0001523C">
            <w:pPr>
              <w:widowControl/>
              <w:rPr>
                <w:rFonts w:cs="Times New Roman"/>
                <w:sz w:val="20"/>
                <w:szCs w:val="20"/>
              </w:rPr>
            </w:pPr>
            <w:r w:rsidRPr="0001523C">
              <w:rPr>
                <w:rFonts w:cs="Times New Roman"/>
                <w:color w:val="000000"/>
                <w:sz w:val="20"/>
                <w:szCs w:val="20"/>
              </w:rPr>
              <w:t>97</w:t>
            </w:r>
          </w:p>
        </w:tc>
      </w:tr>
      <w:tr w:rsidR="0001523C" w:rsidRPr="0001523C" w14:paraId="763D6264" w14:textId="77777777" w:rsidTr="00E85110">
        <w:trPr>
          <w:trHeight w:val="290"/>
          <w:tblHeader/>
        </w:trPr>
        <w:tc>
          <w:tcPr>
            <w:tcW w:w="0" w:type="auto"/>
          </w:tcPr>
          <w:p w14:paraId="2965BBA0" w14:textId="77777777" w:rsidR="00010EBA" w:rsidRPr="0001523C" w:rsidRDefault="00010EBA" w:rsidP="0001523C">
            <w:pPr>
              <w:widowControl/>
              <w:rPr>
                <w:rFonts w:cs="Times New Roman"/>
                <w:sz w:val="20"/>
                <w:szCs w:val="20"/>
              </w:rPr>
            </w:pPr>
            <w:r w:rsidRPr="0001523C">
              <w:rPr>
                <w:rFonts w:cs="Times New Roman"/>
                <w:sz w:val="20"/>
                <w:szCs w:val="20"/>
              </w:rPr>
              <w:t>23</w:t>
            </w:r>
          </w:p>
        </w:tc>
        <w:tc>
          <w:tcPr>
            <w:tcW w:w="1910" w:type="dxa"/>
            <w:noWrap/>
            <w:hideMark/>
          </w:tcPr>
          <w:p w14:paraId="3EDBB374" w14:textId="77777777" w:rsidR="00010EBA" w:rsidRPr="0001523C" w:rsidRDefault="00010EBA" w:rsidP="0001523C">
            <w:pPr>
              <w:widowControl/>
              <w:rPr>
                <w:rFonts w:cs="Times New Roman"/>
                <w:sz w:val="20"/>
                <w:szCs w:val="20"/>
              </w:rPr>
            </w:pPr>
            <w:r w:rsidRPr="0001523C">
              <w:rPr>
                <w:rFonts w:cs="Times New Roman"/>
                <w:sz w:val="20"/>
                <w:szCs w:val="20"/>
              </w:rPr>
              <w:t>Poland</w:t>
            </w:r>
          </w:p>
        </w:tc>
        <w:tc>
          <w:tcPr>
            <w:tcW w:w="1276" w:type="dxa"/>
          </w:tcPr>
          <w:p w14:paraId="0D804A2D" w14:textId="77777777" w:rsidR="00010EBA" w:rsidRPr="0001523C" w:rsidRDefault="00010EBA" w:rsidP="0001523C">
            <w:pPr>
              <w:widowControl/>
              <w:rPr>
                <w:rFonts w:cs="Times New Roman"/>
                <w:sz w:val="20"/>
                <w:szCs w:val="20"/>
              </w:rPr>
            </w:pPr>
            <w:r w:rsidRPr="0001523C">
              <w:rPr>
                <w:rFonts w:cs="Times New Roman"/>
                <w:sz w:val="20"/>
                <w:szCs w:val="20"/>
              </w:rPr>
              <w:t>POL</w:t>
            </w:r>
          </w:p>
        </w:tc>
        <w:tc>
          <w:tcPr>
            <w:tcW w:w="1417" w:type="dxa"/>
            <w:noWrap/>
            <w:hideMark/>
          </w:tcPr>
          <w:p w14:paraId="0DAA5C72" w14:textId="24A72B06" w:rsidR="00010EBA" w:rsidRPr="0001523C" w:rsidRDefault="0001523C" w:rsidP="0001523C">
            <w:pPr>
              <w:widowControl/>
              <w:rPr>
                <w:rFonts w:cs="Times New Roman"/>
                <w:sz w:val="20"/>
                <w:szCs w:val="20"/>
              </w:rPr>
            </w:pPr>
            <w:r w:rsidRPr="0001523C">
              <w:rPr>
                <w:rFonts w:cs="Times New Roman"/>
                <w:sz w:val="20"/>
                <w:szCs w:val="20"/>
              </w:rPr>
              <w:t>HI</w:t>
            </w:r>
          </w:p>
        </w:tc>
        <w:tc>
          <w:tcPr>
            <w:tcW w:w="1276" w:type="dxa"/>
            <w:shd w:val="clear" w:color="auto" w:fill="auto"/>
          </w:tcPr>
          <w:p w14:paraId="5BA92873" w14:textId="77777777" w:rsidR="00010EBA" w:rsidRPr="0001523C" w:rsidRDefault="00010EBA" w:rsidP="0001523C">
            <w:pPr>
              <w:widowControl/>
              <w:rPr>
                <w:rFonts w:cs="Times New Roman"/>
                <w:sz w:val="20"/>
                <w:szCs w:val="20"/>
              </w:rPr>
            </w:pPr>
            <w:r w:rsidRPr="0001523C">
              <w:rPr>
                <w:rFonts w:cs="Times New Roman"/>
                <w:color w:val="000000"/>
                <w:sz w:val="20"/>
                <w:szCs w:val="20"/>
              </w:rPr>
              <w:t>539</w:t>
            </w:r>
          </w:p>
        </w:tc>
        <w:tc>
          <w:tcPr>
            <w:tcW w:w="1276" w:type="dxa"/>
            <w:shd w:val="clear" w:color="auto" w:fill="auto"/>
          </w:tcPr>
          <w:p w14:paraId="0381B5F9" w14:textId="77777777" w:rsidR="00010EBA" w:rsidRPr="0001523C" w:rsidRDefault="00010EBA" w:rsidP="0001523C">
            <w:pPr>
              <w:widowControl/>
              <w:rPr>
                <w:rFonts w:cs="Times New Roman"/>
                <w:sz w:val="20"/>
                <w:szCs w:val="20"/>
              </w:rPr>
            </w:pPr>
            <w:r w:rsidRPr="0001523C">
              <w:rPr>
                <w:rFonts w:cs="Times New Roman"/>
                <w:color w:val="000000"/>
                <w:sz w:val="20"/>
                <w:szCs w:val="20"/>
              </w:rPr>
              <w:t>337</w:t>
            </w:r>
          </w:p>
        </w:tc>
        <w:tc>
          <w:tcPr>
            <w:tcW w:w="1417" w:type="dxa"/>
            <w:shd w:val="clear" w:color="auto" w:fill="auto"/>
          </w:tcPr>
          <w:p w14:paraId="222EBE0B" w14:textId="77777777" w:rsidR="00010EBA" w:rsidRPr="0001523C" w:rsidRDefault="00010EBA" w:rsidP="0001523C">
            <w:pPr>
              <w:widowControl/>
              <w:rPr>
                <w:rFonts w:cs="Times New Roman"/>
                <w:sz w:val="20"/>
                <w:szCs w:val="20"/>
              </w:rPr>
            </w:pPr>
            <w:r w:rsidRPr="0001523C">
              <w:rPr>
                <w:rFonts w:cs="Times New Roman"/>
                <w:color w:val="000000"/>
                <w:sz w:val="20"/>
                <w:szCs w:val="20"/>
              </w:rPr>
              <w:t>335</w:t>
            </w:r>
          </w:p>
        </w:tc>
      </w:tr>
      <w:tr w:rsidR="0001523C" w:rsidRPr="0001523C" w14:paraId="1FCAF9FF" w14:textId="77777777" w:rsidTr="00E85110">
        <w:trPr>
          <w:trHeight w:val="290"/>
          <w:tblHeader/>
        </w:trPr>
        <w:tc>
          <w:tcPr>
            <w:tcW w:w="0" w:type="auto"/>
          </w:tcPr>
          <w:p w14:paraId="2BF49196" w14:textId="77777777" w:rsidR="00010EBA" w:rsidRPr="0001523C" w:rsidRDefault="00010EBA" w:rsidP="0001523C">
            <w:pPr>
              <w:widowControl/>
              <w:rPr>
                <w:rFonts w:cs="Times New Roman"/>
                <w:sz w:val="20"/>
                <w:szCs w:val="20"/>
              </w:rPr>
            </w:pPr>
            <w:r w:rsidRPr="0001523C">
              <w:rPr>
                <w:rFonts w:cs="Times New Roman"/>
                <w:sz w:val="20"/>
                <w:szCs w:val="20"/>
              </w:rPr>
              <w:t>24</w:t>
            </w:r>
          </w:p>
        </w:tc>
        <w:tc>
          <w:tcPr>
            <w:tcW w:w="1910" w:type="dxa"/>
            <w:noWrap/>
            <w:hideMark/>
          </w:tcPr>
          <w:p w14:paraId="6081F9B0" w14:textId="77777777" w:rsidR="00010EBA" w:rsidRPr="0001523C" w:rsidRDefault="00010EBA" w:rsidP="0001523C">
            <w:pPr>
              <w:widowControl/>
              <w:rPr>
                <w:rFonts w:cs="Times New Roman"/>
                <w:sz w:val="20"/>
                <w:szCs w:val="20"/>
              </w:rPr>
            </w:pPr>
            <w:r w:rsidRPr="0001523C">
              <w:rPr>
                <w:rFonts w:cs="Times New Roman"/>
                <w:sz w:val="20"/>
                <w:szCs w:val="20"/>
              </w:rPr>
              <w:t>Portugal</w:t>
            </w:r>
          </w:p>
        </w:tc>
        <w:tc>
          <w:tcPr>
            <w:tcW w:w="1276" w:type="dxa"/>
          </w:tcPr>
          <w:p w14:paraId="7554B8BD" w14:textId="77777777" w:rsidR="00010EBA" w:rsidRPr="0001523C" w:rsidRDefault="00010EBA" w:rsidP="0001523C">
            <w:pPr>
              <w:widowControl/>
              <w:rPr>
                <w:rFonts w:cs="Times New Roman"/>
                <w:sz w:val="20"/>
                <w:szCs w:val="20"/>
              </w:rPr>
            </w:pPr>
            <w:r w:rsidRPr="0001523C">
              <w:rPr>
                <w:rFonts w:cs="Times New Roman"/>
                <w:sz w:val="20"/>
                <w:szCs w:val="20"/>
              </w:rPr>
              <w:t>PRT</w:t>
            </w:r>
          </w:p>
        </w:tc>
        <w:tc>
          <w:tcPr>
            <w:tcW w:w="1417" w:type="dxa"/>
            <w:noWrap/>
            <w:hideMark/>
          </w:tcPr>
          <w:p w14:paraId="4E4028C4" w14:textId="3F94DF9C" w:rsidR="00010EBA" w:rsidRPr="0001523C" w:rsidRDefault="0001523C" w:rsidP="0001523C">
            <w:pPr>
              <w:widowControl/>
              <w:rPr>
                <w:rFonts w:cs="Times New Roman"/>
                <w:sz w:val="20"/>
                <w:szCs w:val="20"/>
              </w:rPr>
            </w:pPr>
            <w:r w:rsidRPr="0001523C">
              <w:rPr>
                <w:rFonts w:cs="Times New Roman"/>
                <w:sz w:val="20"/>
                <w:szCs w:val="20"/>
              </w:rPr>
              <w:t>HI</w:t>
            </w:r>
          </w:p>
        </w:tc>
        <w:tc>
          <w:tcPr>
            <w:tcW w:w="1276" w:type="dxa"/>
            <w:shd w:val="clear" w:color="auto" w:fill="auto"/>
          </w:tcPr>
          <w:p w14:paraId="0E68B5A8" w14:textId="77777777" w:rsidR="00010EBA" w:rsidRPr="0001523C" w:rsidRDefault="00010EBA" w:rsidP="0001523C">
            <w:pPr>
              <w:widowControl/>
              <w:rPr>
                <w:rFonts w:cs="Times New Roman"/>
                <w:sz w:val="20"/>
                <w:szCs w:val="20"/>
              </w:rPr>
            </w:pPr>
            <w:r w:rsidRPr="0001523C">
              <w:rPr>
                <w:rFonts w:cs="Times New Roman"/>
                <w:color w:val="000000"/>
                <w:sz w:val="20"/>
                <w:szCs w:val="20"/>
              </w:rPr>
              <w:t>78</w:t>
            </w:r>
          </w:p>
        </w:tc>
        <w:tc>
          <w:tcPr>
            <w:tcW w:w="1276" w:type="dxa"/>
            <w:shd w:val="clear" w:color="auto" w:fill="auto"/>
          </w:tcPr>
          <w:p w14:paraId="620DA853" w14:textId="77777777" w:rsidR="00010EBA" w:rsidRPr="0001523C" w:rsidRDefault="00010EBA" w:rsidP="0001523C">
            <w:pPr>
              <w:widowControl/>
              <w:rPr>
                <w:rFonts w:cs="Times New Roman"/>
                <w:sz w:val="20"/>
                <w:szCs w:val="20"/>
              </w:rPr>
            </w:pPr>
            <w:r w:rsidRPr="0001523C">
              <w:rPr>
                <w:rFonts w:cs="Times New Roman"/>
                <w:color w:val="000000"/>
                <w:sz w:val="20"/>
                <w:szCs w:val="20"/>
              </w:rPr>
              <w:t>77</w:t>
            </w:r>
          </w:p>
        </w:tc>
        <w:tc>
          <w:tcPr>
            <w:tcW w:w="1417" w:type="dxa"/>
            <w:shd w:val="clear" w:color="auto" w:fill="auto"/>
          </w:tcPr>
          <w:p w14:paraId="40FF5E21" w14:textId="77777777" w:rsidR="00010EBA" w:rsidRPr="0001523C" w:rsidRDefault="00010EBA" w:rsidP="0001523C">
            <w:pPr>
              <w:widowControl/>
              <w:rPr>
                <w:rFonts w:cs="Times New Roman"/>
                <w:sz w:val="20"/>
                <w:szCs w:val="20"/>
              </w:rPr>
            </w:pPr>
            <w:r w:rsidRPr="0001523C">
              <w:rPr>
                <w:rFonts w:cs="Times New Roman"/>
                <w:color w:val="000000"/>
                <w:sz w:val="20"/>
                <w:szCs w:val="20"/>
              </w:rPr>
              <w:t>60</w:t>
            </w:r>
          </w:p>
        </w:tc>
      </w:tr>
      <w:tr w:rsidR="0001523C" w:rsidRPr="0001523C" w14:paraId="46F992B7" w14:textId="77777777" w:rsidTr="00E85110">
        <w:trPr>
          <w:trHeight w:val="290"/>
          <w:tblHeader/>
        </w:trPr>
        <w:tc>
          <w:tcPr>
            <w:tcW w:w="0" w:type="auto"/>
          </w:tcPr>
          <w:p w14:paraId="48E57597" w14:textId="77777777" w:rsidR="00010EBA" w:rsidRPr="0001523C" w:rsidRDefault="00010EBA" w:rsidP="0001523C">
            <w:pPr>
              <w:widowControl/>
              <w:rPr>
                <w:rFonts w:cs="Times New Roman"/>
                <w:sz w:val="20"/>
                <w:szCs w:val="20"/>
              </w:rPr>
            </w:pPr>
            <w:r w:rsidRPr="0001523C">
              <w:rPr>
                <w:rFonts w:cs="Times New Roman"/>
                <w:sz w:val="20"/>
                <w:szCs w:val="20"/>
              </w:rPr>
              <w:t>25</w:t>
            </w:r>
          </w:p>
        </w:tc>
        <w:tc>
          <w:tcPr>
            <w:tcW w:w="1910" w:type="dxa"/>
            <w:noWrap/>
            <w:hideMark/>
          </w:tcPr>
          <w:p w14:paraId="25DD0669" w14:textId="77777777" w:rsidR="00010EBA" w:rsidRPr="0001523C" w:rsidRDefault="00010EBA" w:rsidP="0001523C">
            <w:pPr>
              <w:widowControl/>
              <w:rPr>
                <w:rFonts w:cs="Times New Roman"/>
                <w:sz w:val="20"/>
                <w:szCs w:val="20"/>
              </w:rPr>
            </w:pPr>
            <w:r w:rsidRPr="0001523C">
              <w:rPr>
                <w:rFonts w:cs="Times New Roman"/>
                <w:sz w:val="20"/>
                <w:szCs w:val="20"/>
              </w:rPr>
              <w:t>Romania</w:t>
            </w:r>
          </w:p>
        </w:tc>
        <w:tc>
          <w:tcPr>
            <w:tcW w:w="1276" w:type="dxa"/>
          </w:tcPr>
          <w:p w14:paraId="2B4BBAD8" w14:textId="77777777" w:rsidR="00010EBA" w:rsidRPr="0001523C" w:rsidRDefault="00010EBA" w:rsidP="0001523C">
            <w:pPr>
              <w:widowControl/>
              <w:rPr>
                <w:rFonts w:cs="Times New Roman"/>
                <w:sz w:val="20"/>
                <w:szCs w:val="20"/>
              </w:rPr>
            </w:pPr>
            <w:r w:rsidRPr="0001523C">
              <w:rPr>
                <w:rFonts w:cs="Times New Roman"/>
                <w:sz w:val="20"/>
                <w:szCs w:val="20"/>
              </w:rPr>
              <w:t>ROU</w:t>
            </w:r>
          </w:p>
        </w:tc>
        <w:tc>
          <w:tcPr>
            <w:tcW w:w="1417" w:type="dxa"/>
            <w:noWrap/>
            <w:hideMark/>
          </w:tcPr>
          <w:p w14:paraId="134BBC00" w14:textId="0EFF3029" w:rsidR="00010EBA" w:rsidRPr="0001523C" w:rsidRDefault="0001523C" w:rsidP="0001523C">
            <w:pPr>
              <w:widowControl/>
              <w:rPr>
                <w:rFonts w:cs="Times New Roman"/>
                <w:sz w:val="20"/>
                <w:szCs w:val="20"/>
              </w:rPr>
            </w:pPr>
            <w:r w:rsidRPr="0001523C">
              <w:rPr>
                <w:rFonts w:cs="Times New Roman"/>
                <w:sz w:val="20"/>
                <w:szCs w:val="20"/>
              </w:rPr>
              <w:t>UMI</w:t>
            </w:r>
          </w:p>
        </w:tc>
        <w:tc>
          <w:tcPr>
            <w:tcW w:w="1276" w:type="dxa"/>
            <w:shd w:val="clear" w:color="auto" w:fill="auto"/>
          </w:tcPr>
          <w:p w14:paraId="5B780312" w14:textId="77777777" w:rsidR="00010EBA" w:rsidRPr="0001523C" w:rsidRDefault="00010EBA" w:rsidP="0001523C">
            <w:pPr>
              <w:widowControl/>
              <w:rPr>
                <w:rFonts w:cs="Times New Roman"/>
                <w:sz w:val="20"/>
                <w:szCs w:val="20"/>
              </w:rPr>
            </w:pPr>
            <w:r w:rsidRPr="0001523C">
              <w:rPr>
                <w:rFonts w:cs="Times New Roman"/>
                <w:color w:val="000000"/>
                <w:sz w:val="20"/>
                <w:szCs w:val="20"/>
              </w:rPr>
              <w:t>379</w:t>
            </w:r>
          </w:p>
        </w:tc>
        <w:tc>
          <w:tcPr>
            <w:tcW w:w="1276" w:type="dxa"/>
            <w:shd w:val="clear" w:color="auto" w:fill="auto"/>
          </w:tcPr>
          <w:p w14:paraId="261AB6C9" w14:textId="77777777" w:rsidR="00010EBA" w:rsidRPr="0001523C" w:rsidRDefault="00010EBA" w:rsidP="0001523C">
            <w:pPr>
              <w:widowControl/>
              <w:rPr>
                <w:rFonts w:cs="Times New Roman"/>
                <w:sz w:val="20"/>
                <w:szCs w:val="20"/>
              </w:rPr>
            </w:pPr>
            <w:r w:rsidRPr="0001523C">
              <w:rPr>
                <w:rFonts w:cs="Times New Roman"/>
                <w:color w:val="000000"/>
                <w:sz w:val="20"/>
                <w:szCs w:val="20"/>
              </w:rPr>
              <w:t>195</w:t>
            </w:r>
          </w:p>
        </w:tc>
        <w:tc>
          <w:tcPr>
            <w:tcW w:w="1417" w:type="dxa"/>
            <w:shd w:val="clear" w:color="auto" w:fill="auto"/>
          </w:tcPr>
          <w:p w14:paraId="69E3106A" w14:textId="77777777" w:rsidR="00010EBA" w:rsidRPr="0001523C" w:rsidRDefault="00010EBA" w:rsidP="0001523C">
            <w:pPr>
              <w:widowControl/>
              <w:rPr>
                <w:rFonts w:cs="Times New Roman"/>
                <w:sz w:val="20"/>
                <w:szCs w:val="20"/>
              </w:rPr>
            </w:pPr>
            <w:r w:rsidRPr="0001523C">
              <w:rPr>
                <w:rFonts w:cs="Times New Roman"/>
                <w:color w:val="000000"/>
                <w:sz w:val="20"/>
                <w:szCs w:val="20"/>
              </w:rPr>
              <w:t>201</w:t>
            </w:r>
          </w:p>
        </w:tc>
      </w:tr>
      <w:tr w:rsidR="0001523C" w:rsidRPr="0001523C" w14:paraId="58FCF306" w14:textId="77777777" w:rsidTr="00E85110">
        <w:trPr>
          <w:trHeight w:val="290"/>
          <w:tblHeader/>
        </w:trPr>
        <w:tc>
          <w:tcPr>
            <w:tcW w:w="0" w:type="auto"/>
          </w:tcPr>
          <w:p w14:paraId="6F7E5902" w14:textId="77777777" w:rsidR="00010EBA" w:rsidRPr="0001523C" w:rsidRDefault="00010EBA" w:rsidP="0001523C">
            <w:pPr>
              <w:widowControl/>
              <w:rPr>
                <w:rFonts w:cs="Times New Roman"/>
                <w:sz w:val="20"/>
                <w:szCs w:val="20"/>
              </w:rPr>
            </w:pPr>
            <w:r w:rsidRPr="0001523C">
              <w:rPr>
                <w:rFonts w:cs="Times New Roman"/>
                <w:sz w:val="20"/>
                <w:szCs w:val="20"/>
              </w:rPr>
              <w:t>26</w:t>
            </w:r>
          </w:p>
        </w:tc>
        <w:tc>
          <w:tcPr>
            <w:tcW w:w="1910" w:type="dxa"/>
            <w:noWrap/>
            <w:hideMark/>
          </w:tcPr>
          <w:p w14:paraId="5D299C75" w14:textId="77777777" w:rsidR="00010EBA" w:rsidRPr="0001523C" w:rsidRDefault="00010EBA" w:rsidP="0001523C">
            <w:pPr>
              <w:widowControl/>
              <w:rPr>
                <w:rFonts w:cs="Times New Roman"/>
                <w:sz w:val="20"/>
                <w:szCs w:val="20"/>
              </w:rPr>
            </w:pPr>
            <w:r w:rsidRPr="0001523C">
              <w:rPr>
                <w:rFonts w:cs="Times New Roman"/>
                <w:sz w:val="20"/>
                <w:szCs w:val="20"/>
              </w:rPr>
              <w:t>Slovenia</w:t>
            </w:r>
          </w:p>
        </w:tc>
        <w:tc>
          <w:tcPr>
            <w:tcW w:w="1276" w:type="dxa"/>
          </w:tcPr>
          <w:p w14:paraId="206422BA" w14:textId="77777777" w:rsidR="00010EBA" w:rsidRPr="0001523C" w:rsidRDefault="00010EBA" w:rsidP="0001523C">
            <w:pPr>
              <w:widowControl/>
              <w:rPr>
                <w:rFonts w:cs="Times New Roman"/>
                <w:sz w:val="20"/>
                <w:szCs w:val="20"/>
              </w:rPr>
            </w:pPr>
            <w:r w:rsidRPr="0001523C">
              <w:rPr>
                <w:rFonts w:cs="Times New Roman"/>
                <w:sz w:val="20"/>
                <w:szCs w:val="20"/>
              </w:rPr>
              <w:t>SVN</w:t>
            </w:r>
          </w:p>
        </w:tc>
        <w:tc>
          <w:tcPr>
            <w:tcW w:w="1417" w:type="dxa"/>
            <w:noWrap/>
            <w:hideMark/>
          </w:tcPr>
          <w:p w14:paraId="3C94F477" w14:textId="0EB90D43" w:rsidR="00010EBA" w:rsidRPr="0001523C" w:rsidRDefault="0001523C" w:rsidP="0001523C">
            <w:pPr>
              <w:widowControl/>
              <w:rPr>
                <w:rFonts w:cs="Times New Roman"/>
                <w:sz w:val="20"/>
                <w:szCs w:val="20"/>
              </w:rPr>
            </w:pPr>
            <w:r w:rsidRPr="0001523C">
              <w:rPr>
                <w:rFonts w:cs="Times New Roman"/>
                <w:sz w:val="20"/>
                <w:szCs w:val="20"/>
              </w:rPr>
              <w:t>HI</w:t>
            </w:r>
          </w:p>
        </w:tc>
        <w:tc>
          <w:tcPr>
            <w:tcW w:w="1276" w:type="dxa"/>
            <w:shd w:val="clear" w:color="auto" w:fill="auto"/>
          </w:tcPr>
          <w:p w14:paraId="39734A3B" w14:textId="77777777" w:rsidR="00010EBA" w:rsidRPr="0001523C" w:rsidRDefault="00010EBA" w:rsidP="0001523C">
            <w:pPr>
              <w:widowControl/>
              <w:rPr>
                <w:rFonts w:cs="Times New Roman"/>
                <w:sz w:val="20"/>
                <w:szCs w:val="20"/>
              </w:rPr>
            </w:pPr>
            <w:r w:rsidRPr="0001523C">
              <w:rPr>
                <w:rFonts w:cs="Times New Roman"/>
                <w:color w:val="000000"/>
                <w:sz w:val="20"/>
                <w:szCs w:val="20"/>
              </w:rPr>
              <w:t>30</w:t>
            </w:r>
          </w:p>
        </w:tc>
        <w:tc>
          <w:tcPr>
            <w:tcW w:w="1276" w:type="dxa"/>
            <w:shd w:val="clear" w:color="auto" w:fill="auto"/>
          </w:tcPr>
          <w:p w14:paraId="16F37A79" w14:textId="77777777" w:rsidR="00010EBA" w:rsidRPr="0001523C" w:rsidRDefault="00010EBA" w:rsidP="0001523C">
            <w:pPr>
              <w:widowControl/>
              <w:rPr>
                <w:rFonts w:cs="Times New Roman"/>
                <w:sz w:val="20"/>
                <w:szCs w:val="20"/>
              </w:rPr>
            </w:pPr>
            <w:r w:rsidRPr="0001523C">
              <w:rPr>
                <w:rFonts w:cs="Times New Roman"/>
                <w:color w:val="000000"/>
                <w:sz w:val="20"/>
                <w:szCs w:val="20"/>
              </w:rPr>
              <w:t>25</w:t>
            </w:r>
          </w:p>
        </w:tc>
        <w:tc>
          <w:tcPr>
            <w:tcW w:w="1417" w:type="dxa"/>
            <w:shd w:val="clear" w:color="auto" w:fill="auto"/>
          </w:tcPr>
          <w:p w14:paraId="15AE40E9" w14:textId="77777777" w:rsidR="00010EBA" w:rsidRPr="0001523C" w:rsidRDefault="00010EBA" w:rsidP="0001523C">
            <w:pPr>
              <w:widowControl/>
              <w:rPr>
                <w:rFonts w:cs="Times New Roman"/>
                <w:sz w:val="20"/>
                <w:szCs w:val="20"/>
              </w:rPr>
            </w:pPr>
            <w:r w:rsidRPr="0001523C">
              <w:rPr>
                <w:rFonts w:cs="Times New Roman"/>
                <w:color w:val="000000"/>
                <w:sz w:val="20"/>
                <w:szCs w:val="20"/>
              </w:rPr>
              <w:t>16</w:t>
            </w:r>
          </w:p>
        </w:tc>
      </w:tr>
      <w:tr w:rsidR="0001523C" w:rsidRPr="0001523C" w14:paraId="35C87968" w14:textId="77777777" w:rsidTr="00E85110">
        <w:trPr>
          <w:trHeight w:val="290"/>
          <w:tblHeader/>
        </w:trPr>
        <w:tc>
          <w:tcPr>
            <w:tcW w:w="0" w:type="auto"/>
          </w:tcPr>
          <w:p w14:paraId="7B0418D9" w14:textId="77777777" w:rsidR="00010EBA" w:rsidRPr="0001523C" w:rsidRDefault="00010EBA" w:rsidP="0001523C">
            <w:pPr>
              <w:widowControl/>
              <w:rPr>
                <w:rFonts w:cs="Times New Roman"/>
                <w:sz w:val="20"/>
                <w:szCs w:val="20"/>
              </w:rPr>
            </w:pPr>
            <w:r w:rsidRPr="0001523C">
              <w:rPr>
                <w:rFonts w:cs="Times New Roman"/>
                <w:sz w:val="20"/>
                <w:szCs w:val="20"/>
              </w:rPr>
              <w:t>27</w:t>
            </w:r>
          </w:p>
        </w:tc>
        <w:tc>
          <w:tcPr>
            <w:tcW w:w="1910" w:type="dxa"/>
            <w:noWrap/>
            <w:hideMark/>
          </w:tcPr>
          <w:p w14:paraId="673A3DB5" w14:textId="77777777" w:rsidR="00010EBA" w:rsidRPr="0001523C" w:rsidRDefault="00010EBA" w:rsidP="0001523C">
            <w:pPr>
              <w:widowControl/>
              <w:rPr>
                <w:rFonts w:cs="Times New Roman"/>
                <w:sz w:val="20"/>
                <w:szCs w:val="20"/>
              </w:rPr>
            </w:pPr>
            <w:r w:rsidRPr="0001523C">
              <w:rPr>
                <w:rFonts w:cs="Times New Roman"/>
                <w:sz w:val="20"/>
                <w:szCs w:val="20"/>
              </w:rPr>
              <w:t>Slovakia</w:t>
            </w:r>
          </w:p>
        </w:tc>
        <w:tc>
          <w:tcPr>
            <w:tcW w:w="1276" w:type="dxa"/>
          </w:tcPr>
          <w:p w14:paraId="405E32C7" w14:textId="77777777" w:rsidR="00010EBA" w:rsidRPr="0001523C" w:rsidRDefault="00010EBA" w:rsidP="0001523C">
            <w:pPr>
              <w:widowControl/>
              <w:rPr>
                <w:rFonts w:cs="Times New Roman"/>
                <w:sz w:val="20"/>
                <w:szCs w:val="20"/>
              </w:rPr>
            </w:pPr>
            <w:r w:rsidRPr="0001523C">
              <w:rPr>
                <w:rFonts w:cs="Times New Roman"/>
                <w:sz w:val="20"/>
                <w:szCs w:val="20"/>
              </w:rPr>
              <w:t>SVK</w:t>
            </w:r>
          </w:p>
        </w:tc>
        <w:tc>
          <w:tcPr>
            <w:tcW w:w="1417" w:type="dxa"/>
            <w:noWrap/>
            <w:hideMark/>
          </w:tcPr>
          <w:p w14:paraId="78CED6F4" w14:textId="36691EAE" w:rsidR="00010EBA" w:rsidRPr="0001523C" w:rsidRDefault="0001523C" w:rsidP="0001523C">
            <w:pPr>
              <w:widowControl/>
              <w:rPr>
                <w:rFonts w:cs="Times New Roman"/>
                <w:sz w:val="20"/>
                <w:szCs w:val="20"/>
              </w:rPr>
            </w:pPr>
            <w:r w:rsidRPr="0001523C">
              <w:rPr>
                <w:rFonts w:cs="Times New Roman"/>
                <w:sz w:val="20"/>
                <w:szCs w:val="20"/>
              </w:rPr>
              <w:t>HI</w:t>
            </w:r>
          </w:p>
        </w:tc>
        <w:tc>
          <w:tcPr>
            <w:tcW w:w="1276" w:type="dxa"/>
            <w:shd w:val="clear" w:color="auto" w:fill="auto"/>
          </w:tcPr>
          <w:p w14:paraId="3219469A" w14:textId="77777777" w:rsidR="00010EBA" w:rsidRPr="0001523C" w:rsidRDefault="00010EBA" w:rsidP="0001523C">
            <w:pPr>
              <w:widowControl/>
              <w:rPr>
                <w:rFonts w:cs="Times New Roman"/>
                <w:sz w:val="20"/>
                <w:szCs w:val="20"/>
              </w:rPr>
            </w:pPr>
            <w:r w:rsidRPr="0001523C">
              <w:rPr>
                <w:rFonts w:cs="Times New Roman"/>
                <w:color w:val="000000"/>
                <w:sz w:val="20"/>
                <w:szCs w:val="20"/>
              </w:rPr>
              <w:t>74</w:t>
            </w:r>
          </w:p>
        </w:tc>
        <w:tc>
          <w:tcPr>
            <w:tcW w:w="1276" w:type="dxa"/>
            <w:shd w:val="clear" w:color="auto" w:fill="auto"/>
          </w:tcPr>
          <w:p w14:paraId="0EB65472" w14:textId="77777777" w:rsidR="00010EBA" w:rsidRPr="0001523C" w:rsidRDefault="00010EBA" w:rsidP="0001523C">
            <w:pPr>
              <w:widowControl/>
              <w:rPr>
                <w:rFonts w:cs="Times New Roman"/>
                <w:sz w:val="20"/>
                <w:szCs w:val="20"/>
              </w:rPr>
            </w:pPr>
            <w:r w:rsidRPr="0001523C">
              <w:rPr>
                <w:rFonts w:cs="Times New Roman"/>
                <w:color w:val="000000"/>
                <w:sz w:val="20"/>
                <w:szCs w:val="20"/>
              </w:rPr>
              <w:t>37</w:t>
            </w:r>
          </w:p>
        </w:tc>
        <w:tc>
          <w:tcPr>
            <w:tcW w:w="1417" w:type="dxa"/>
            <w:shd w:val="clear" w:color="auto" w:fill="auto"/>
          </w:tcPr>
          <w:p w14:paraId="03D24C5F" w14:textId="77777777" w:rsidR="00010EBA" w:rsidRPr="0001523C" w:rsidRDefault="00010EBA" w:rsidP="0001523C">
            <w:pPr>
              <w:widowControl/>
              <w:rPr>
                <w:rFonts w:cs="Times New Roman"/>
                <w:sz w:val="20"/>
                <w:szCs w:val="20"/>
              </w:rPr>
            </w:pPr>
            <w:r w:rsidRPr="0001523C">
              <w:rPr>
                <w:rFonts w:cs="Times New Roman"/>
                <w:color w:val="000000"/>
                <w:sz w:val="20"/>
                <w:szCs w:val="20"/>
              </w:rPr>
              <w:t>31</w:t>
            </w:r>
          </w:p>
        </w:tc>
      </w:tr>
      <w:tr w:rsidR="0001523C" w:rsidRPr="0001523C" w14:paraId="2B3EA8AD" w14:textId="77777777" w:rsidTr="00E85110">
        <w:trPr>
          <w:trHeight w:val="290"/>
          <w:tblHeader/>
        </w:trPr>
        <w:tc>
          <w:tcPr>
            <w:tcW w:w="0" w:type="auto"/>
          </w:tcPr>
          <w:p w14:paraId="66E65AA7" w14:textId="77777777" w:rsidR="00010EBA" w:rsidRPr="0001523C" w:rsidRDefault="00010EBA" w:rsidP="0001523C">
            <w:pPr>
              <w:widowControl/>
              <w:rPr>
                <w:rFonts w:cs="Times New Roman"/>
                <w:sz w:val="20"/>
                <w:szCs w:val="20"/>
              </w:rPr>
            </w:pPr>
            <w:r w:rsidRPr="0001523C">
              <w:rPr>
                <w:rFonts w:cs="Times New Roman"/>
                <w:sz w:val="20"/>
                <w:szCs w:val="20"/>
              </w:rPr>
              <w:t>28</w:t>
            </w:r>
          </w:p>
        </w:tc>
        <w:tc>
          <w:tcPr>
            <w:tcW w:w="1910" w:type="dxa"/>
            <w:noWrap/>
            <w:hideMark/>
          </w:tcPr>
          <w:p w14:paraId="2E30AAA3" w14:textId="77777777" w:rsidR="00010EBA" w:rsidRPr="0001523C" w:rsidRDefault="00010EBA" w:rsidP="0001523C">
            <w:pPr>
              <w:widowControl/>
              <w:rPr>
                <w:rFonts w:cs="Times New Roman"/>
                <w:sz w:val="20"/>
                <w:szCs w:val="20"/>
              </w:rPr>
            </w:pPr>
            <w:r w:rsidRPr="0001523C">
              <w:rPr>
                <w:rFonts w:cs="Times New Roman"/>
                <w:sz w:val="20"/>
                <w:szCs w:val="20"/>
              </w:rPr>
              <w:t>Spain</w:t>
            </w:r>
          </w:p>
        </w:tc>
        <w:tc>
          <w:tcPr>
            <w:tcW w:w="1276" w:type="dxa"/>
          </w:tcPr>
          <w:p w14:paraId="1C0EED42" w14:textId="77777777" w:rsidR="00010EBA" w:rsidRPr="0001523C" w:rsidRDefault="00010EBA" w:rsidP="0001523C">
            <w:pPr>
              <w:widowControl/>
              <w:rPr>
                <w:rFonts w:cs="Times New Roman"/>
                <w:sz w:val="20"/>
                <w:szCs w:val="20"/>
              </w:rPr>
            </w:pPr>
            <w:r w:rsidRPr="0001523C">
              <w:rPr>
                <w:rFonts w:cs="Times New Roman"/>
                <w:sz w:val="20"/>
                <w:szCs w:val="20"/>
              </w:rPr>
              <w:t>ESP</w:t>
            </w:r>
          </w:p>
        </w:tc>
        <w:tc>
          <w:tcPr>
            <w:tcW w:w="1417" w:type="dxa"/>
            <w:noWrap/>
            <w:hideMark/>
          </w:tcPr>
          <w:p w14:paraId="03B0BFBE" w14:textId="74F86C6D" w:rsidR="00010EBA" w:rsidRPr="0001523C" w:rsidRDefault="0001523C" w:rsidP="0001523C">
            <w:pPr>
              <w:widowControl/>
              <w:rPr>
                <w:rFonts w:cs="Times New Roman"/>
                <w:sz w:val="20"/>
                <w:szCs w:val="20"/>
              </w:rPr>
            </w:pPr>
            <w:r w:rsidRPr="0001523C">
              <w:rPr>
                <w:rFonts w:cs="Times New Roman"/>
                <w:sz w:val="20"/>
                <w:szCs w:val="20"/>
              </w:rPr>
              <w:t>HI</w:t>
            </w:r>
          </w:p>
        </w:tc>
        <w:tc>
          <w:tcPr>
            <w:tcW w:w="1276" w:type="dxa"/>
            <w:shd w:val="clear" w:color="auto" w:fill="auto"/>
          </w:tcPr>
          <w:p w14:paraId="2EB8896E" w14:textId="77777777" w:rsidR="00010EBA" w:rsidRPr="0001523C" w:rsidRDefault="00010EBA" w:rsidP="0001523C">
            <w:pPr>
              <w:widowControl/>
              <w:rPr>
                <w:rFonts w:cs="Times New Roman"/>
                <w:sz w:val="20"/>
                <w:szCs w:val="20"/>
              </w:rPr>
            </w:pPr>
            <w:r w:rsidRPr="0001523C">
              <w:rPr>
                <w:rFonts w:cs="Times New Roman"/>
                <w:color w:val="000000"/>
                <w:sz w:val="20"/>
                <w:szCs w:val="20"/>
              </w:rPr>
              <w:t>424</w:t>
            </w:r>
          </w:p>
        </w:tc>
        <w:tc>
          <w:tcPr>
            <w:tcW w:w="1276" w:type="dxa"/>
            <w:shd w:val="clear" w:color="auto" w:fill="auto"/>
          </w:tcPr>
          <w:p w14:paraId="787D1DA5" w14:textId="77777777" w:rsidR="00010EBA" w:rsidRPr="0001523C" w:rsidRDefault="00010EBA" w:rsidP="0001523C">
            <w:pPr>
              <w:widowControl/>
              <w:rPr>
                <w:rFonts w:cs="Times New Roman"/>
                <w:sz w:val="20"/>
                <w:szCs w:val="20"/>
              </w:rPr>
            </w:pPr>
            <w:r w:rsidRPr="0001523C">
              <w:rPr>
                <w:rFonts w:cs="Times New Roman"/>
                <w:color w:val="000000"/>
                <w:sz w:val="20"/>
                <w:szCs w:val="20"/>
              </w:rPr>
              <w:t>536</w:t>
            </w:r>
          </w:p>
        </w:tc>
        <w:tc>
          <w:tcPr>
            <w:tcW w:w="1417" w:type="dxa"/>
            <w:shd w:val="clear" w:color="auto" w:fill="auto"/>
          </w:tcPr>
          <w:p w14:paraId="72E7373A" w14:textId="77777777" w:rsidR="00010EBA" w:rsidRPr="0001523C" w:rsidRDefault="00010EBA" w:rsidP="0001523C">
            <w:pPr>
              <w:widowControl/>
              <w:rPr>
                <w:rFonts w:cs="Times New Roman"/>
                <w:sz w:val="20"/>
                <w:szCs w:val="20"/>
              </w:rPr>
            </w:pPr>
            <w:r w:rsidRPr="0001523C">
              <w:rPr>
                <w:rFonts w:cs="Times New Roman"/>
                <w:color w:val="000000"/>
                <w:sz w:val="20"/>
                <w:szCs w:val="20"/>
              </w:rPr>
              <w:t>511</w:t>
            </w:r>
          </w:p>
        </w:tc>
      </w:tr>
      <w:tr w:rsidR="0001523C" w:rsidRPr="0001523C" w14:paraId="19CAC314" w14:textId="77777777" w:rsidTr="00E85110">
        <w:trPr>
          <w:trHeight w:val="290"/>
          <w:tblHeader/>
        </w:trPr>
        <w:tc>
          <w:tcPr>
            <w:tcW w:w="0" w:type="auto"/>
          </w:tcPr>
          <w:p w14:paraId="1DD9D163" w14:textId="77777777" w:rsidR="00010EBA" w:rsidRPr="0001523C" w:rsidRDefault="00010EBA" w:rsidP="0001523C">
            <w:pPr>
              <w:widowControl/>
              <w:rPr>
                <w:rFonts w:cs="Times New Roman"/>
                <w:sz w:val="20"/>
                <w:szCs w:val="20"/>
              </w:rPr>
            </w:pPr>
            <w:r w:rsidRPr="0001523C">
              <w:rPr>
                <w:rFonts w:cs="Times New Roman"/>
                <w:sz w:val="20"/>
                <w:szCs w:val="20"/>
              </w:rPr>
              <w:t>29</w:t>
            </w:r>
          </w:p>
        </w:tc>
        <w:tc>
          <w:tcPr>
            <w:tcW w:w="1910" w:type="dxa"/>
            <w:noWrap/>
            <w:hideMark/>
          </w:tcPr>
          <w:p w14:paraId="484282F4" w14:textId="77777777" w:rsidR="00010EBA" w:rsidRPr="0001523C" w:rsidRDefault="00010EBA" w:rsidP="0001523C">
            <w:pPr>
              <w:widowControl/>
              <w:rPr>
                <w:rFonts w:cs="Times New Roman"/>
                <w:sz w:val="20"/>
                <w:szCs w:val="20"/>
              </w:rPr>
            </w:pPr>
            <w:r w:rsidRPr="0001523C">
              <w:rPr>
                <w:rFonts w:cs="Times New Roman"/>
                <w:sz w:val="20"/>
                <w:szCs w:val="20"/>
              </w:rPr>
              <w:t>Sweden</w:t>
            </w:r>
          </w:p>
        </w:tc>
        <w:tc>
          <w:tcPr>
            <w:tcW w:w="1276" w:type="dxa"/>
          </w:tcPr>
          <w:p w14:paraId="3AA6A920" w14:textId="77777777" w:rsidR="00010EBA" w:rsidRPr="0001523C" w:rsidRDefault="00010EBA" w:rsidP="0001523C">
            <w:pPr>
              <w:widowControl/>
              <w:rPr>
                <w:rFonts w:cs="Times New Roman"/>
                <w:sz w:val="20"/>
                <w:szCs w:val="20"/>
              </w:rPr>
            </w:pPr>
            <w:r w:rsidRPr="0001523C">
              <w:rPr>
                <w:rFonts w:cs="Times New Roman"/>
                <w:sz w:val="20"/>
                <w:szCs w:val="20"/>
              </w:rPr>
              <w:t>SWE</w:t>
            </w:r>
          </w:p>
        </w:tc>
        <w:tc>
          <w:tcPr>
            <w:tcW w:w="1417" w:type="dxa"/>
            <w:noWrap/>
            <w:hideMark/>
          </w:tcPr>
          <w:p w14:paraId="26B30C57" w14:textId="215FC10D" w:rsidR="00010EBA" w:rsidRPr="0001523C" w:rsidRDefault="0001523C" w:rsidP="0001523C">
            <w:pPr>
              <w:widowControl/>
              <w:rPr>
                <w:rFonts w:cs="Times New Roman"/>
                <w:sz w:val="20"/>
                <w:szCs w:val="20"/>
              </w:rPr>
            </w:pPr>
            <w:r w:rsidRPr="0001523C">
              <w:rPr>
                <w:rFonts w:cs="Times New Roman"/>
                <w:sz w:val="20"/>
                <w:szCs w:val="20"/>
              </w:rPr>
              <w:t>HI</w:t>
            </w:r>
          </w:p>
        </w:tc>
        <w:tc>
          <w:tcPr>
            <w:tcW w:w="1276" w:type="dxa"/>
            <w:shd w:val="clear" w:color="auto" w:fill="auto"/>
          </w:tcPr>
          <w:p w14:paraId="3DED25AB" w14:textId="77777777" w:rsidR="00010EBA" w:rsidRPr="0001523C" w:rsidRDefault="00010EBA" w:rsidP="0001523C">
            <w:pPr>
              <w:widowControl/>
              <w:rPr>
                <w:rFonts w:cs="Times New Roman"/>
                <w:sz w:val="20"/>
                <w:szCs w:val="20"/>
              </w:rPr>
            </w:pPr>
            <w:r w:rsidRPr="0001523C">
              <w:rPr>
                <w:rFonts w:cs="Times New Roman"/>
                <w:color w:val="000000"/>
                <w:sz w:val="20"/>
                <w:szCs w:val="20"/>
              </w:rPr>
              <w:t>91</w:t>
            </w:r>
          </w:p>
        </w:tc>
        <w:tc>
          <w:tcPr>
            <w:tcW w:w="1276" w:type="dxa"/>
            <w:shd w:val="clear" w:color="auto" w:fill="auto"/>
          </w:tcPr>
          <w:p w14:paraId="4DCAF693" w14:textId="77777777" w:rsidR="00010EBA" w:rsidRPr="0001523C" w:rsidRDefault="00010EBA" w:rsidP="0001523C">
            <w:pPr>
              <w:widowControl/>
              <w:rPr>
                <w:rFonts w:cs="Times New Roman"/>
                <w:sz w:val="20"/>
                <w:szCs w:val="20"/>
              </w:rPr>
            </w:pPr>
            <w:r w:rsidRPr="0001523C">
              <w:rPr>
                <w:rFonts w:cs="Times New Roman"/>
                <w:color w:val="000000"/>
                <w:sz w:val="20"/>
                <w:szCs w:val="20"/>
              </w:rPr>
              <w:t>72</w:t>
            </w:r>
          </w:p>
        </w:tc>
        <w:tc>
          <w:tcPr>
            <w:tcW w:w="1417" w:type="dxa"/>
            <w:shd w:val="clear" w:color="auto" w:fill="auto"/>
          </w:tcPr>
          <w:p w14:paraId="7E623CFD" w14:textId="77777777" w:rsidR="00010EBA" w:rsidRPr="0001523C" w:rsidRDefault="00010EBA" w:rsidP="0001523C">
            <w:pPr>
              <w:widowControl/>
              <w:rPr>
                <w:rFonts w:cs="Times New Roman"/>
                <w:sz w:val="20"/>
                <w:szCs w:val="20"/>
              </w:rPr>
            </w:pPr>
            <w:r w:rsidRPr="0001523C">
              <w:rPr>
                <w:rFonts w:cs="Times New Roman"/>
                <w:color w:val="000000"/>
                <w:sz w:val="20"/>
                <w:szCs w:val="20"/>
              </w:rPr>
              <w:t>61</w:t>
            </w:r>
          </w:p>
        </w:tc>
      </w:tr>
      <w:tr w:rsidR="0001523C" w:rsidRPr="0001523C" w14:paraId="7A0C0FAF" w14:textId="77777777" w:rsidTr="00E85110">
        <w:trPr>
          <w:trHeight w:val="290"/>
          <w:tblHeader/>
        </w:trPr>
        <w:tc>
          <w:tcPr>
            <w:tcW w:w="0" w:type="auto"/>
          </w:tcPr>
          <w:p w14:paraId="12AA91D6" w14:textId="77777777" w:rsidR="00010EBA" w:rsidRPr="0001523C" w:rsidRDefault="00010EBA" w:rsidP="0001523C">
            <w:pPr>
              <w:widowControl/>
              <w:rPr>
                <w:rFonts w:cs="Times New Roman"/>
                <w:sz w:val="20"/>
                <w:szCs w:val="20"/>
              </w:rPr>
            </w:pPr>
            <w:r w:rsidRPr="0001523C">
              <w:rPr>
                <w:rFonts w:cs="Times New Roman"/>
                <w:sz w:val="20"/>
                <w:szCs w:val="20"/>
              </w:rPr>
              <w:t>30</w:t>
            </w:r>
          </w:p>
        </w:tc>
        <w:tc>
          <w:tcPr>
            <w:tcW w:w="1910" w:type="dxa"/>
            <w:noWrap/>
            <w:hideMark/>
          </w:tcPr>
          <w:p w14:paraId="34A981BB" w14:textId="77777777" w:rsidR="00010EBA" w:rsidRPr="0001523C" w:rsidRDefault="00010EBA" w:rsidP="0001523C">
            <w:pPr>
              <w:widowControl/>
              <w:rPr>
                <w:rFonts w:cs="Times New Roman"/>
                <w:sz w:val="20"/>
                <w:szCs w:val="20"/>
              </w:rPr>
            </w:pPr>
            <w:r w:rsidRPr="0001523C">
              <w:rPr>
                <w:rFonts w:cs="Times New Roman"/>
                <w:sz w:val="20"/>
                <w:szCs w:val="20"/>
              </w:rPr>
              <w:t>Switzerland</w:t>
            </w:r>
          </w:p>
        </w:tc>
        <w:tc>
          <w:tcPr>
            <w:tcW w:w="1276" w:type="dxa"/>
          </w:tcPr>
          <w:p w14:paraId="65E2A53E" w14:textId="77777777" w:rsidR="00010EBA" w:rsidRPr="0001523C" w:rsidRDefault="00010EBA" w:rsidP="0001523C">
            <w:pPr>
              <w:widowControl/>
              <w:rPr>
                <w:rFonts w:cs="Times New Roman"/>
                <w:sz w:val="20"/>
                <w:szCs w:val="20"/>
              </w:rPr>
            </w:pPr>
            <w:r w:rsidRPr="0001523C">
              <w:rPr>
                <w:rFonts w:cs="Times New Roman"/>
                <w:sz w:val="20"/>
                <w:szCs w:val="20"/>
              </w:rPr>
              <w:t>CHE</w:t>
            </w:r>
          </w:p>
        </w:tc>
        <w:tc>
          <w:tcPr>
            <w:tcW w:w="1417" w:type="dxa"/>
            <w:noWrap/>
            <w:hideMark/>
          </w:tcPr>
          <w:p w14:paraId="42EA3236" w14:textId="02A4B6F6" w:rsidR="00010EBA" w:rsidRPr="0001523C" w:rsidRDefault="0001523C" w:rsidP="0001523C">
            <w:pPr>
              <w:widowControl/>
              <w:rPr>
                <w:rFonts w:cs="Times New Roman"/>
                <w:sz w:val="20"/>
                <w:szCs w:val="20"/>
              </w:rPr>
            </w:pPr>
            <w:r w:rsidRPr="0001523C">
              <w:rPr>
                <w:rFonts w:cs="Times New Roman"/>
                <w:sz w:val="20"/>
                <w:szCs w:val="20"/>
              </w:rPr>
              <w:t>HI</w:t>
            </w:r>
          </w:p>
        </w:tc>
        <w:tc>
          <w:tcPr>
            <w:tcW w:w="1276" w:type="dxa"/>
            <w:shd w:val="clear" w:color="auto" w:fill="auto"/>
          </w:tcPr>
          <w:p w14:paraId="2D9510AB" w14:textId="77777777" w:rsidR="00010EBA" w:rsidRPr="0001523C" w:rsidRDefault="00010EBA" w:rsidP="0001523C">
            <w:pPr>
              <w:widowControl/>
              <w:rPr>
                <w:rFonts w:cs="Times New Roman"/>
                <w:sz w:val="20"/>
                <w:szCs w:val="20"/>
              </w:rPr>
            </w:pPr>
            <w:r w:rsidRPr="0001523C">
              <w:rPr>
                <w:rFonts w:cs="Times New Roman"/>
                <w:color w:val="000000"/>
                <w:sz w:val="20"/>
                <w:szCs w:val="20"/>
              </w:rPr>
              <w:t>103</w:t>
            </w:r>
          </w:p>
        </w:tc>
        <w:tc>
          <w:tcPr>
            <w:tcW w:w="1276" w:type="dxa"/>
            <w:shd w:val="clear" w:color="auto" w:fill="auto"/>
          </w:tcPr>
          <w:p w14:paraId="4AAD3BCC" w14:textId="77777777" w:rsidR="00010EBA" w:rsidRPr="0001523C" w:rsidRDefault="00010EBA" w:rsidP="0001523C">
            <w:pPr>
              <w:widowControl/>
              <w:rPr>
                <w:rFonts w:cs="Times New Roman"/>
                <w:sz w:val="20"/>
                <w:szCs w:val="20"/>
              </w:rPr>
            </w:pPr>
            <w:r w:rsidRPr="0001523C">
              <w:rPr>
                <w:rFonts w:cs="Times New Roman"/>
                <w:color w:val="000000"/>
                <w:sz w:val="20"/>
                <w:szCs w:val="20"/>
              </w:rPr>
              <w:t>55</w:t>
            </w:r>
          </w:p>
        </w:tc>
        <w:tc>
          <w:tcPr>
            <w:tcW w:w="1417" w:type="dxa"/>
            <w:shd w:val="clear" w:color="auto" w:fill="auto"/>
          </w:tcPr>
          <w:p w14:paraId="72DBEC7B" w14:textId="77777777" w:rsidR="00010EBA" w:rsidRPr="0001523C" w:rsidRDefault="00010EBA" w:rsidP="0001523C">
            <w:pPr>
              <w:widowControl/>
              <w:rPr>
                <w:rFonts w:cs="Times New Roman"/>
                <w:sz w:val="20"/>
                <w:szCs w:val="20"/>
              </w:rPr>
            </w:pPr>
            <w:r w:rsidRPr="0001523C">
              <w:rPr>
                <w:rFonts w:cs="Times New Roman"/>
                <w:color w:val="000000"/>
                <w:sz w:val="20"/>
                <w:szCs w:val="20"/>
              </w:rPr>
              <w:t>55</w:t>
            </w:r>
          </w:p>
        </w:tc>
      </w:tr>
      <w:tr w:rsidR="0001523C" w:rsidRPr="0001523C" w14:paraId="492A0C99" w14:textId="77777777" w:rsidTr="00E85110">
        <w:trPr>
          <w:trHeight w:val="290"/>
          <w:tblHeader/>
        </w:trPr>
        <w:tc>
          <w:tcPr>
            <w:tcW w:w="0" w:type="auto"/>
          </w:tcPr>
          <w:p w14:paraId="3BC2A715" w14:textId="77777777" w:rsidR="00010EBA" w:rsidRPr="0001523C" w:rsidRDefault="00010EBA" w:rsidP="0001523C">
            <w:pPr>
              <w:widowControl/>
              <w:rPr>
                <w:rFonts w:cs="Times New Roman"/>
                <w:sz w:val="20"/>
                <w:szCs w:val="20"/>
              </w:rPr>
            </w:pPr>
            <w:r w:rsidRPr="0001523C">
              <w:rPr>
                <w:rFonts w:cs="Times New Roman"/>
                <w:sz w:val="20"/>
                <w:szCs w:val="20"/>
              </w:rPr>
              <w:t>31</w:t>
            </w:r>
          </w:p>
        </w:tc>
        <w:tc>
          <w:tcPr>
            <w:tcW w:w="1910" w:type="dxa"/>
            <w:noWrap/>
            <w:hideMark/>
          </w:tcPr>
          <w:p w14:paraId="3590A9DF" w14:textId="77777777" w:rsidR="00010EBA" w:rsidRPr="0001523C" w:rsidRDefault="00010EBA" w:rsidP="0001523C">
            <w:pPr>
              <w:widowControl/>
              <w:rPr>
                <w:rFonts w:cs="Times New Roman"/>
                <w:sz w:val="20"/>
                <w:szCs w:val="20"/>
              </w:rPr>
            </w:pPr>
            <w:r w:rsidRPr="0001523C">
              <w:rPr>
                <w:rFonts w:cs="Times New Roman"/>
                <w:sz w:val="20"/>
                <w:szCs w:val="20"/>
              </w:rPr>
              <w:t>UK</w:t>
            </w:r>
          </w:p>
        </w:tc>
        <w:tc>
          <w:tcPr>
            <w:tcW w:w="1276" w:type="dxa"/>
          </w:tcPr>
          <w:p w14:paraId="09D1904E" w14:textId="77777777" w:rsidR="00010EBA" w:rsidRPr="0001523C" w:rsidRDefault="00010EBA" w:rsidP="0001523C">
            <w:pPr>
              <w:widowControl/>
              <w:rPr>
                <w:rFonts w:cs="Times New Roman"/>
                <w:sz w:val="20"/>
                <w:szCs w:val="20"/>
              </w:rPr>
            </w:pPr>
            <w:r w:rsidRPr="0001523C">
              <w:rPr>
                <w:rFonts w:cs="Times New Roman"/>
                <w:sz w:val="20"/>
                <w:szCs w:val="20"/>
              </w:rPr>
              <w:t>GBR</w:t>
            </w:r>
          </w:p>
        </w:tc>
        <w:tc>
          <w:tcPr>
            <w:tcW w:w="1417" w:type="dxa"/>
            <w:noWrap/>
            <w:hideMark/>
          </w:tcPr>
          <w:p w14:paraId="4799ADF8" w14:textId="4C768637" w:rsidR="00010EBA" w:rsidRPr="0001523C" w:rsidRDefault="0001523C" w:rsidP="0001523C">
            <w:pPr>
              <w:widowControl/>
              <w:rPr>
                <w:rFonts w:cs="Times New Roman"/>
                <w:sz w:val="20"/>
                <w:szCs w:val="20"/>
              </w:rPr>
            </w:pPr>
            <w:r w:rsidRPr="0001523C">
              <w:rPr>
                <w:rFonts w:cs="Times New Roman"/>
                <w:sz w:val="20"/>
                <w:szCs w:val="20"/>
              </w:rPr>
              <w:t>HI</w:t>
            </w:r>
          </w:p>
        </w:tc>
        <w:tc>
          <w:tcPr>
            <w:tcW w:w="1276" w:type="dxa"/>
            <w:shd w:val="clear" w:color="auto" w:fill="auto"/>
          </w:tcPr>
          <w:p w14:paraId="6DB3CE52" w14:textId="77777777" w:rsidR="00010EBA" w:rsidRPr="0001523C" w:rsidRDefault="00010EBA" w:rsidP="0001523C">
            <w:pPr>
              <w:widowControl/>
              <w:rPr>
                <w:rFonts w:cs="Times New Roman"/>
                <w:sz w:val="20"/>
                <w:szCs w:val="20"/>
              </w:rPr>
            </w:pPr>
            <w:r w:rsidRPr="0001523C">
              <w:rPr>
                <w:rFonts w:cs="Times New Roman"/>
                <w:color w:val="000000"/>
                <w:sz w:val="20"/>
                <w:szCs w:val="20"/>
              </w:rPr>
              <w:t>411</w:t>
            </w:r>
          </w:p>
        </w:tc>
        <w:tc>
          <w:tcPr>
            <w:tcW w:w="1276" w:type="dxa"/>
            <w:shd w:val="clear" w:color="auto" w:fill="auto"/>
          </w:tcPr>
          <w:p w14:paraId="25FF07B7" w14:textId="77777777" w:rsidR="00010EBA" w:rsidRPr="0001523C" w:rsidRDefault="00010EBA" w:rsidP="0001523C">
            <w:pPr>
              <w:widowControl/>
              <w:rPr>
                <w:rFonts w:cs="Times New Roman"/>
                <w:sz w:val="20"/>
                <w:szCs w:val="20"/>
              </w:rPr>
            </w:pPr>
            <w:r w:rsidRPr="0001523C">
              <w:rPr>
                <w:rFonts w:cs="Times New Roman"/>
                <w:color w:val="000000"/>
                <w:sz w:val="20"/>
                <w:szCs w:val="20"/>
              </w:rPr>
              <w:t>422</w:t>
            </w:r>
          </w:p>
        </w:tc>
        <w:tc>
          <w:tcPr>
            <w:tcW w:w="1417" w:type="dxa"/>
            <w:shd w:val="clear" w:color="auto" w:fill="auto"/>
          </w:tcPr>
          <w:p w14:paraId="43D7CEEC" w14:textId="77777777" w:rsidR="00010EBA" w:rsidRPr="0001523C" w:rsidRDefault="00010EBA" w:rsidP="0001523C">
            <w:pPr>
              <w:widowControl/>
              <w:rPr>
                <w:rFonts w:cs="Times New Roman"/>
                <w:sz w:val="20"/>
                <w:szCs w:val="20"/>
              </w:rPr>
            </w:pPr>
            <w:r w:rsidRPr="0001523C">
              <w:rPr>
                <w:rFonts w:cs="Times New Roman"/>
                <w:color w:val="000000"/>
                <w:sz w:val="20"/>
                <w:szCs w:val="20"/>
              </w:rPr>
              <w:t>364</w:t>
            </w:r>
          </w:p>
        </w:tc>
      </w:tr>
      <w:tr w:rsidR="0001523C" w:rsidRPr="0001523C" w14:paraId="3554AA94" w14:textId="77777777" w:rsidTr="00E85110">
        <w:trPr>
          <w:trHeight w:val="290"/>
          <w:tblHeader/>
        </w:trPr>
        <w:tc>
          <w:tcPr>
            <w:tcW w:w="0" w:type="auto"/>
          </w:tcPr>
          <w:p w14:paraId="6D3233C1" w14:textId="77777777" w:rsidR="00010EBA" w:rsidRPr="0001523C" w:rsidRDefault="00010EBA" w:rsidP="0001523C">
            <w:pPr>
              <w:widowControl/>
              <w:rPr>
                <w:rFonts w:cs="Times New Roman"/>
                <w:sz w:val="20"/>
                <w:szCs w:val="20"/>
              </w:rPr>
            </w:pPr>
            <w:r w:rsidRPr="0001523C">
              <w:rPr>
                <w:rFonts w:cs="Times New Roman"/>
                <w:sz w:val="20"/>
                <w:szCs w:val="20"/>
              </w:rPr>
              <w:t>32</w:t>
            </w:r>
          </w:p>
        </w:tc>
        <w:tc>
          <w:tcPr>
            <w:tcW w:w="1910" w:type="dxa"/>
            <w:noWrap/>
            <w:hideMark/>
          </w:tcPr>
          <w:p w14:paraId="39F85BB7" w14:textId="77777777" w:rsidR="00010EBA" w:rsidRPr="0001523C" w:rsidRDefault="00010EBA" w:rsidP="0001523C">
            <w:pPr>
              <w:widowControl/>
              <w:rPr>
                <w:rFonts w:cs="Times New Roman"/>
                <w:sz w:val="20"/>
                <w:szCs w:val="20"/>
              </w:rPr>
            </w:pPr>
            <w:r w:rsidRPr="0001523C">
              <w:rPr>
                <w:rFonts w:cs="Times New Roman"/>
                <w:sz w:val="20"/>
                <w:szCs w:val="20"/>
              </w:rPr>
              <w:t>Belgium</w:t>
            </w:r>
          </w:p>
        </w:tc>
        <w:tc>
          <w:tcPr>
            <w:tcW w:w="1276" w:type="dxa"/>
          </w:tcPr>
          <w:p w14:paraId="07E344D7" w14:textId="77777777" w:rsidR="00010EBA" w:rsidRPr="0001523C" w:rsidRDefault="00010EBA" w:rsidP="0001523C">
            <w:pPr>
              <w:widowControl/>
              <w:rPr>
                <w:rFonts w:cs="Times New Roman"/>
                <w:sz w:val="20"/>
                <w:szCs w:val="20"/>
              </w:rPr>
            </w:pPr>
            <w:r w:rsidRPr="0001523C">
              <w:rPr>
                <w:rFonts w:cs="Times New Roman"/>
                <w:sz w:val="20"/>
                <w:szCs w:val="20"/>
              </w:rPr>
              <w:t>BEL</w:t>
            </w:r>
          </w:p>
        </w:tc>
        <w:tc>
          <w:tcPr>
            <w:tcW w:w="1417" w:type="dxa"/>
            <w:noWrap/>
            <w:hideMark/>
          </w:tcPr>
          <w:p w14:paraId="34D498EA" w14:textId="188CCFD2" w:rsidR="00010EBA" w:rsidRPr="0001523C" w:rsidRDefault="0001523C" w:rsidP="0001523C">
            <w:pPr>
              <w:widowControl/>
              <w:rPr>
                <w:rFonts w:cs="Times New Roman"/>
                <w:sz w:val="20"/>
                <w:szCs w:val="20"/>
              </w:rPr>
            </w:pPr>
            <w:r w:rsidRPr="0001523C">
              <w:rPr>
                <w:rFonts w:cs="Times New Roman"/>
                <w:sz w:val="20"/>
                <w:szCs w:val="20"/>
              </w:rPr>
              <w:t>HI</w:t>
            </w:r>
          </w:p>
        </w:tc>
        <w:tc>
          <w:tcPr>
            <w:tcW w:w="1276" w:type="dxa"/>
            <w:shd w:val="clear" w:color="auto" w:fill="auto"/>
          </w:tcPr>
          <w:p w14:paraId="5AFB144F" w14:textId="77777777" w:rsidR="00010EBA" w:rsidRPr="0001523C" w:rsidRDefault="00010EBA" w:rsidP="0001523C">
            <w:pPr>
              <w:widowControl/>
              <w:rPr>
                <w:rFonts w:cs="Times New Roman"/>
                <w:sz w:val="20"/>
                <w:szCs w:val="20"/>
              </w:rPr>
            </w:pPr>
            <w:r w:rsidRPr="0001523C">
              <w:rPr>
                <w:rFonts w:cs="Times New Roman"/>
                <w:color w:val="000000"/>
                <w:sz w:val="20"/>
                <w:szCs w:val="20"/>
              </w:rPr>
              <w:t>97</w:t>
            </w:r>
          </w:p>
        </w:tc>
        <w:tc>
          <w:tcPr>
            <w:tcW w:w="1276" w:type="dxa"/>
            <w:shd w:val="clear" w:color="auto" w:fill="auto"/>
          </w:tcPr>
          <w:p w14:paraId="6D470997" w14:textId="77777777" w:rsidR="00010EBA" w:rsidRPr="0001523C" w:rsidRDefault="00010EBA" w:rsidP="0001523C">
            <w:pPr>
              <w:widowControl/>
              <w:rPr>
                <w:rFonts w:cs="Times New Roman"/>
                <w:sz w:val="20"/>
                <w:szCs w:val="20"/>
              </w:rPr>
            </w:pPr>
            <w:r w:rsidRPr="0001523C">
              <w:rPr>
                <w:rFonts w:cs="Times New Roman"/>
                <w:color w:val="000000"/>
                <w:sz w:val="20"/>
                <w:szCs w:val="20"/>
              </w:rPr>
              <w:t>103</w:t>
            </w:r>
          </w:p>
        </w:tc>
        <w:tc>
          <w:tcPr>
            <w:tcW w:w="1417" w:type="dxa"/>
            <w:shd w:val="clear" w:color="auto" w:fill="auto"/>
          </w:tcPr>
          <w:p w14:paraId="5947DF76" w14:textId="77777777" w:rsidR="00010EBA" w:rsidRPr="0001523C" w:rsidRDefault="00010EBA" w:rsidP="0001523C">
            <w:pPr>
              <w:widowControl/>
              <w:rPr>
                <w:rFonts w:cs="Times New Roman"/>
                <w:sz w:val="20"/>
                <w:szCs w:val="20"/>
              </w:rPr>
            </w:pPr>
            <w:r w:rsidRPr="0001523C">
              <w:rPr>
                <w:rFonts w:cs="Times New Roman"/>
                <w:color w:val="000000"/>
                <w:sz w:val="20"/>
                <w:szCs w:val="20"/>
              </w:rPr>
              <w:t>91</w:t>
            </w:r>
          </w:p>
        </w:tc>
      </w:tr>
      <w:tr w:rsidR="0001523C" w:rsidRPr="0001523C" w14:paraId="00862DF7" w14:textId="77777777" w:rsidTr="00E85110">
        <w:trPr>
          <w:trHeight w:val="290"/>
          <w:tblHeader/>
        </w:trPr>
        <w:tc>
          <w:tcPr>
            <w:tcW w:w="0" w:type="auto"/>
          </w:tcPr>
          <w:p w14:paraId="0C20BB26" w14:textId="77777777" w:rsidR="00010EBA" w:rsidRPr="0001523C" w:rsidRDefault="00010EBA" w:rsidP="0001523C">
            <w:pPr>
              <w:widowControl/>
              <w:rPr>
                <w:rFonts w:cs="Times New Roman"/>
                <w:sz w:val="20"/>
                <w:szCs w:val="20"/>
              </w:rPr>
            </w:pPr>
            <w:r w:rsidRPr="0001523C">
              <w:rPr>
                <w:rFonts w:cs="Times New Roman"/>
                <w:sz w:val="20"/>
                <w:szCs w:val="20"/>
              </w:rPr>
              <w:t>33</w:t>
            </w:r>
          </w:p>
        </w:tc>
        <w:tc>
          <w:tcPr>
            <w:tcW w:w="1910" w:type="dxa"/>
            <w:noWrap/>
            <w:hideMark/>
          </w:tcPr>
          <w:p w14:paraId="5EB849F0" w14:textId="77777777" w:rsidR="00010EBA" w:rsidRPr="0001523C" w:rsidRDefault="00010EBA" w:rsidP="0001523C">
            <w:pPr>
              <w:widowControl/>
              <w:rPr>
                <w:rFonts w:cs="Times New Roman"/>
                <w:sz w:val="20"/>
                <w:szCs w:val="20"/>
              </w:rPr>
            </w:pPr>
            <w:r w:rsidRPr="0001523C">
              <w:rPr>
                <w:rFonts w:cs="Times New Roman"/>
                <w:sz w:val="20"/>
                <w:szCs w:val="20"/>
              </w:rPr>
              <w:t>Luxembourg</w:t>
            </w:r>
          </w:p>
        </w:tc>
        <w:tc>
          <w:tcPr>
            <w:tcW w:w="1276" w:type="dxa"/>
          </w:tcPr>
          <w:p w14:paraId="5EF971AC" w14:textId="77777777" w:rsidR="00010EBA" w:rsidRPr="0001523C" w:rsidRDefault="00010EBA" w:rsidP="0001523C">
            <w:pPr>
              <w:widowControl/>
              <w:rPr>
                <w:rFonts w:cs="Times New Roman"/>
                <w:sz w:val="20"/>
                <w:szCs w:val="20"/>
              </w:rPr>
            </w:pPr>
            <w:r w:rsidRPr="0001523C">
              <w:rPr>
                <w:rFonts w:cs="Times New Roman"/>
                <w:sz w:val="20"/>
                <w:szCs w:val="20"/>
              </w:rPr>
              <w:t>LUX</w:t>
            </w:r>
          </w:p>
        </w:tc>
        <w:tc>
          <w:tcPr>
            <w:tcW w:w="1417" w:type="dxa"/>
            <w:noWrap/>
            <w:hideMark/>
          </w:tcPr>
          <w:p w14:paraId="228ACC7F" w14:textId="3715BE90" w:rsidR="00010EBA" w:rsidRPr="0001523C" w:rsidRDefault="0001523C" w:rsidP="0001523C">
            <w:pPr>
              <w:widowControl/>
              <w:rPr>
                <w:rFonts w:cs="Times New Roman"/>
                <w:sz w:val="20"/>
                <w:szCs w:val="20"/>
              </w:rPr>
            </w:pPr>
            <w:r w:rsidRPr="0001523C">
              <w:rPr>
                <w:rFonts w:cs="Times New Roman"/>
                <w:sz w:val="20"/>
                <w:szCs w:val="20"/>
              </w:rPr>
              <w:t>HI</w:t>
            </w:r>
          </w:p>
        </w:tc>
        <w:tc>
          <w:tcPr>
            <w:tcW w:w="1276" w:type="dxa"/>
            <w:shd w:val="clear" w:color="auto" w:fill="auto"/>
          </w:tcPr>
          <w:p w14:paraId="41D3E506" w14:textId="77777777" w:rsidR="00010EBA" w:rsidRPr="0001523C" w:rsidRDefault="00010EBA" w:rsidP="0001523C">
            <w:pPr>
              <w:widowControl/>
              <w:rPr>
                <w:rFonts w:cs="Times New Roman"/>
                <w:sz w:val="20"/>
                <w:szCs w:val="20"/>
              </w:rPr>
            </w:pPr>
            <w:r w:rsidRPr="0001523C">
              <w:rPr>
                <w:rFonts w:cs="Times New Roman"/>
                <w:color w:val="000000"/>
                <w:sz w:val="20"/>
                <w:szCs w:val="20"/>
              </w:rPr>
              <w:t>5</w:t>
            </w:r>
          </w:p>
        </w:tc>
        <w:tc>
          <w:tcPr>
            <w:tcW w:w="1276" w:type="dxa"/>
            <w:shd w:val="clear" w:color="auto" w:fill="auto"/>
          </w:tcPr>
          <w:p w14:paraId="7905FC8E" w14:textId="77777777" w:rsidR="00010EBA" w:rsidRPr="0001523C" w:rsidRDefault="00010EBA" w:rsidP="0001523C">
            <w:pPr>
              <w:widowControl/>
              <w:rPr>
                <w:rFonts w:cs="Times New Roman"/>
                <w:sz w:val="20"/>
                <w:szCs w:val="20"/>
              </w:rPr>
            </w:pPr>
            <w:r w:rsidRPr="0001523C">
              <w:rPr>
                <w:rFonts w:cs="Times New Roman"/>
                <w:color w:val="000000"/>
                <w:sz w:val="20"/>
                <w:szCs w:val="20"/>
              </w:rPr>
              <w:t>5</w:t>
            </w:r>
          </w:p>
        </w:tc>
        <w:tc>
          <w:tcPr>
            <w:tcW w:w="1417" w:type="dxa"/>
            <w:shd w:val="clear" w:color="auto" w:fill="auto"/>
          </w:tcPr>
          <w:p w14:paraId="75B6CA92" w14:textId="77777777" w:rsidR="00010EBA" w:rsidRPr="0001523C" w:rsidRDefault="00010EBA" w:rsidP="0001523C">
            <w:pPr>
              <w:widowControl/>
              <w:rPr>
                <w:rFonts w:cs="Times New Roman"/>
                <w:sz w:val="20"/>
                <w:szCs w:val="20"/>
              </w:rPr>
            </w:pPr>
            <w:r w:rsidRPr="0001523C">
              <w:rPr>
                <w:rFonts w:cs="Times New Roman"/>
                <w:color w:val="000000"/>
                <w:sz w:val="20"/>
                <w:szCs w:val="20"/>
              </w:rPr>
              <w:t>5</w:t>
            </w:r>
          </w:p>
        </w:tc>
      </w:tr>
      <w:tr w:rsidR="00010EBA" w:rsidRPr="0001523C" w14:paraId="6A0B857A" w14:textId="77777777" w:rsidTr="00E85110">
        <w:trPr>
          <w:trHeight w:val="290"/>
          <w:tblHeader/>
        </w:trPr>
        <w:tc>
          <w:tcPr>
            <w:tcW w:w="9322" w:type="dxa"/>
            <w:gridSpan w:val="7"/>
            <w:shd w:val="clear" w:color="auto" w:fill="F7CAAC" w:themeFill="accent2" w:themeFillTint="66"/>
          </w:tcPr>
          <w:p w14:paraId="369E1800" w14:textId="77777777" w:rsidR="00010EBA" w:rsidRPr="0001523C" w:rsidRDefault="00010EBA" w:rsidP="0001523C">
            <w:pPr>
              <w:widowControl/>
              <w:rPr>
                <w:rFonts w:cs="Times New Roman"/>
                <w:b/>
                <w:bCs/>
                <w:color w:val="000000"/>
                <w:sz w:val="20"/>
                <w:szCs w:val="20"/>
              </w:rPr>
            </w:pPr>
            <w:r w:rsidRPr="0001523C">
              <w:rPr>
                <w:rFonts w:cs="Times New Roman"/>
                <w:b/>
                <w:bCs/>
                <w:color w:val="000000"/>
                <w:sz w:val="20"/>
                <w:szCs w:val="20"/>
              </w:rPr>
              <w:t>Former Soviet Union (FSU)</w:t>
            </w:r>
          </w:p>
        </w:tc>
      </w:tr>
      <w:tr w:rsidR="00F2174E" w:rsidRPr="0001523C" w14:paraId="060D1DBF" w14:textId="77777777" w:rsidTr="00E85110">
        <w:trPr>
          <w:trHeight w:val="290"/>
          <w:tblHeader/>
        </w:trPr>
        <w:tc>
          <w:tcPr>
            <w:tcW w:w="0" w:type="auto"/>
            <w:shd w:val="clear" w:color="auto" w:fill="auto"/>
            <w:vAlign w:val="center"/>
          </w:tcPr>
          <w:p w14:paraId="570C7794" w14:textId="511101F9" w:rsidR="00F2174E" w:rsidRPr="0001523C" w:rsidRDefault="00F2174E" w:rsidP="00F2174E">
            <w:pPr>
              <w:widowControl/>
              <w:rPr>
                <w:rFonts w:cs="Times New Roman"/>
                <w:sz w:val="20"/>
                <w:szCs w:val="20"/>
              </w:rPr>
            </w:pPr>
            <w:r>
              <w:rPr>
                <w:rFonts w:eastAsia="等线" w:cs="Times New Roman"/>
                <w:color w:val="000000"/>
                <w:sz w:val="20"/>
                <w:szCs w:val="20"/>
              </w:rPr>
              <w:t>34</w:t>
            </w:r>
          </w:p>
        </w:tc>
        <w:tc>
          <w:tcPr>
            <w:tcW w:w="1910" w:type="dxa"/>
            <w:noWrap/>
            <w:hideMark/>
          </w:tcPr>
          <w:p w14:paraId="145455F0" w14:textId="77777777" w:rsidR="00F2174E" w:rsidRPr="0001523C" w:rsidRDefault="00F2174E" w:rsidP="00F2174E">
            <w:pPr>
              <w:widowControl/>
              <w:rPr>
                <w:rFonts w:cs="Times New Roman"/>
                <w:sz w:val="20"/>
                <w:szCs w:val="20"/>
              </w:rPr>
            </w:pPr>
            <w:r w:rsidRPr="0001523C">
              <w:rPr>
                <w:rFonts w:cs="Times New Roman"/>
                <w:sz w:val="20"/>
                <w:szCs w:val="20"/>
              </w:rPr>
              <w:t>Armenia</w:t>
            </w:r>
          </w:p>
        </w:tc>
        <w:tc>
          <w:tcPr>
            <w:tcW w:w="1276" w:type="dxa"/>
          </w:tcPr>
          <w:p w14:paraId="0271A49E" w14:textId="77777777" w:rsidR="00F2174E" w:rsidRPr="0001523C" w:rsidRDefault="00F2174E" w:rsidP="00F2174E">
            <w:pPr>
              <w:widowControl/>
              <w:rPr>
                <w:rFonts w:cs="Times New Roman"/>
                <w:sz w:val="20"/>
                <w:szCs w:val="20"/>
              </w:rPr>
            </w:pPr>
            <w:r w:rsidRPr="0001523C">
              <w:rPr>
                <w:rFonts w:cs="Times New Roman"/>
                <w:sz w:val="20"/>
                <w:szCs w:val="20"/>
              </w:rPr>
              <w:t>ARM</w:t>
            </w:r>
          </w:p>
        </w:tc>
        <w:tc>
          <w:tcPr>
            <w:tcW w:w="1417" w:type="dxa"/>
            <w:noWrap/>
            <w:hideMark/>
          </w:tcPr>
          <w:p w14:paraId="5CC4FF5D" w14:textId="3B48C53E" w:rsidR="00F2174E" w:rsidRPr="0001523C" w:rsidRDefault="00F2174E" w:rsidP="00F2174E">
            <w:pPr>
              <w:widowControl/>
              <w:rPr>
                <w:rFonts w:cs="Times New Roman"/>
                <w:sz w:val="20"/>
                <w:szCs w:val="20"/>
              </w:rPr>
            </w:pPr>
            <w:r w:rsidRPr="0001523C">
              <w:rPr>
                <w:rFonts w:cs="Times New Roman"/>
                <w:sz w:val="20"/>
                <w:szCs w:val="20"/>
              </w:rPr>
              <w:t>UMI</w:t>
            </w:r>
          </w:p>
        </w:tc>
        <w:tc>
          <w:tcPr>
            <w:tcW w:w="1276" w:type="dxa"/>
            <w:shd w:val="clear" w:color="auto" w:fill="auto"/>
          </w:tcPr>
          <w:p w14:paraId="0C8574F2" w14:textId="77777777" w:rsidR="00F2174E" w:rsidRPr="0001523C" w:rsidRDefault="00F2174E" w:rsidP="00F2174E">
            <w:pPr>
              <w:widowControl/>
              <w:rPr>
                <w:rFonts w:cs="Times New Roman"/>
                <w:sz w:val="20"/>
                <w:szCs w:val="20"/>
              </w:rPr>
            </w:pPr>
            <w:r w:rsidRPr="0001523C">
              <w:rPr>
                <w:rFonts w:cs="Times New Roman"/>
                <w:color w:val="000000"/>
                <w:sz w:val="20"/>
                <w:szCs w:val="20"/>
              </w:rPr>
              <w:t>19</w:t>
            </w:r>
          </w:p>
        </w:tc>
        <w:tc>
          <w:tcPr>
            <w:tcW w:w="1276" w:type="dxa"/>
            <w:shd w:val="clear" w:color="auto" w:fill="auto"/>
          </w:tcPr>
          <w:p w14:paraId="76E43071" w14:textId="77777777" w:rsidR="00F2174E" w:rsidRPr="0001523C" w:rsidRDefault="00F2174E" w:rsidP="00F2174E">
            <w:pPr>
              <w:widowControl/>
              <w:rPr>
                <w:rFonts w:cs="Times New Roman"/>
                <w:sz w:val="20"/>
                <w:szCs w:val="20"/>
              </w:rPr>
            </w:pPr>
            <w:r w:rsidRPr="0001523C">
              <w:rPr>
                <w:rFonts w:cs="Times New Roman"/>
                <w:color w:val="000000"/>
                <w:sz w:val="20"/>
                <w:szCs w:val="20"/>
              </w:rPr>
              <w:t>15</w:t>
            </w:r>
          </w:p>
        </w:tc>
        <w:tc>
          <w:tcPr>
            <w:tcW w:w="1417" w:type="dxa"/>
            <w:shd w:val="clear" w:color="auto" w:fill="auto"/>
          </w:tcPr>
          <w:p w14:paraId="2B2358A9" w14:textId="77777777" w:rsidR="00F2174E" w:rsidRPr="0001523C" w:rsidRDefault="00F2174E" w:rsidP="00F2174E">
            <w:pPr>
              <w:widowControl/>
              <w:rPr>
                <w:rFonts w:cs="Times New Roman"/>
                <w:sz w:val="20"/>
                <w:szCs w:val="20"/>
              </w:rPr>
            </w:pPr>
            <w:r w:rsidRPr="0001523C">
              <w:rPr>
                <w:rFonts w:cs="Times New Roman"/>
                <w:color w:val="000000"/>
                <w:sz w:val="20"/>
                <w:szCs w:val="20"/>
              </w:rPr>
              <w:t>17</w:t>
            </w:r>
          </w:p>
        </w:tc>
      </w:tr>
      <w:tr w:rsidR="00F2174E" w:rsidRPr="0001523C" w14:paraId="08985B95" w14:textId="77777777" w:rsidTr="00E85110">
        <w:trPr>
          <w:trHeight w:val="290"/>
          <w:tblHeader/>
        </w:trPr>
        <w:tc>
          <w:tcPr>
            <w:tcW w:w="0" w:type="auto"/>
            <w:shd w:val="clear" w:color="auto" w:fill="auto"/>
            <w:vAlign w:val="center"/>
          </w:tcPr>
          <w:p w14:paraId="403ACD67" w14:textId="627EB673" w:rsidR="00F2174E" w:rsidRPr="0001523C" w:rsidRDefault="00F2174E" w:rsidP="00F2174E">
            <w:pPr>
              <w:widowControl/>
              <w:rPr>
                <w:rFonts w:cs="Times New Roman"/>
                <w:sz w:val="20"/>
                <w:szCs w:val="20"/>
              </w:rPr>
            </w:pPr>
            <w:r>
              <w:rPr>
                <w:rFonts w:eastAsia="等线" w:cs="Times New Roman"/>
                <w:color w:val="000000"/>
                <w:sz w:val="20"/>
                <w:szCs w:val="20"/>
              </w:rPr>
              <w:t>35</w:t>
            </w:r>
          </w:p>
        </w:tc>
        <w:tc>
          <w:tcPr>
            <w:tcW w:w="1910" w:type="dxa"/>
            <w:noWrap/>
            <w:hideMark/>
          </w:tcPr>
          <w:p w14:paraId="2AE6B7EB" w14:textId="77777777" w:rsidR="00F2174E" w:rsidRPr="0001523C" w:rsidRDefault="00F2174E" w:rsidP="00F2174E">
            <w:pPr>
              <w:widowControl/>
              <w:rPr>
                <w:rFonts w:cs="Times New Roman"/>
                <w:sz w:val="20"/>
                <w:szCs w:val="20"/>
              </w:rPr>
            </w:pPr>
            <w:r w:rsidRPr="0001523C">
              <w:rPr>
                <w:rFonts w:cs="Times New Roman"/>
                <w:sz w:val="20"/>
                <w:szCs w:val="20"/>
              </w:rPr>
              <w:t>Azerbaijan</w:t>
            </w:r>
          </w:p>
        </w:tc>
        <w:tc>
          <w:tcPr>
            <w:tcW w:w="1276" w:type="dxa"/>
          </w:tcPr>
          <w:p w14:paraId="702A817E" w14:textId="77777777" w:rsidR="00F2174E" w:rsidRPr="0001523C" w:rsidRDefault="00F2174E" w:rsidP="00F2174E">
            <w:pPr>
              <w:widowControl/>
              <w:rPr>
                <w:rFonts w:cs="Times New Roman"/>
                <w:sz w:val="20"/>
                <w:szCs w:val="20"/>
              </w:rPr>
            </w:pPr>
            <w:r w:rsidRPr="0001523C">
              <w:rPr>
                <w:rFonts w:cs="Times New Roman"/>
                <w:sz w:val="20"/>
                <w:szCs w:val="20"/>
              </w:rPr>
              <w:t>AZE</w:t>
            </w:r>
          </w:p>
        </w:tc>
        <w:tc>
          <w:tcPr>
            <w:tcW w:w="1417" w:type="dxa"/>
            <w:noWrap/>
            <w:hideMark/>
          </w:tcPr>
          <w:p w14:paraId="29B6B7C9" w14:textId="7B98C7E3" w:rsidR="00F2174E" w:rsidRPr="0001523C" w:rsidRDefault="00F2174E" w:rsidP="00F2174E">
            <w:pPr>
              <w:widowControl/>
              <w:rPr>
                <w:rFonts w:cs="Times New Roman"/>
                <w:sz w:val="20"/>
                <w:szCs w:val="20"/>
              </w:rPr>
            </w:pPr>
            <w:r w:rsidRPr="0001523C">
              <w:rPr>
                <w:rFonts w:cs="Times New Roman"/>
                <w:sz w:val="20"/>
                <w:szCs w:val="20"/>
              </w:rPr>
              <w:t>UMI</w:t>
            </w:r>
          </w:p>
        </w:tc>
        <w:tc>
          <w:tcPr>
            <w:tcW w:w="1276" w:type="dxa"/>
            <w:shd w:val="clear" w:color="auto" w:fill="auto"/>
          </w:tcPr>
          <w:p w14:paraId="61B55AFB" w14:textId="77777777" w:rsidR="00F2174E" w:rsidRPr="0001523C" w:rsidRDefault="00F2174E" w:rsidP="00F2174E">
            <w:pPr>
              <w:widowControl/>
              <w:rPr>
                <w:rFonts w:cs="Times New Roman"/>
                <w:sz w:val="20"/>
                <w:szCs w:val="20"/>
              </w:rPr>
            </w:pPr>
            <w:r w:rsidRPr="0001523C">
              <w:rPr>
                <w:rFonts w:cs="Times New Roman"/>
                <w:color w:val="000000"/>
                <w:sz w:val="20"/>
                <w:szCs w:val="20"/>
              </w:rPr>
              <w:t>64</w:t>
            </w:r>
          </w:p>
        </w:tc>
        <w:tc>
          <w:tcPr>
            <w:tcW w:w="1276" w:type="dxa"/>
            <w:shd w:val="clear" w:color="auto" w:fill="auto"/>
          </w:tcPr>
          <w:p w14:paraId="05703B89" w14:textId="77777777" w:rsidR="00F2174E" w:rsidRPr="0001523C" w:rsidRDefault="00F2174E" w:rsidP="00F2174E">
            <w:pPr>
              <w:widowControl/>
              <w:rPr>
                <w:rFonts w:cs="Times New Roman"/>
                <w:sz w:val="20"/>
                <w:szCs w:val="20"/>
              </w:rPr>
            </w:pPr>
            <w:r w:rsidRPr="0001523C">
              <w:rPr>
                <w:rFonts w:cs="Times New Roman"/>
                <w:color w:val="000000"/>
                <w:sz w:val="20"/>
                <w:szCs w:val="20"/>
              </w:rPr>
              <w:t>52</w:t>
            </w:r>
          </w:p>
        </w:tc>
        <w:tc>
          <w:tcPr>
            <w:tcW w:w="1417" w:type="dxa"/>
            <w:shd w:val="clear" w:color="auto" w:fill="auto"/>
          </w:tcPr>
          <w:p w14:paraId="3DA89CE9" w14:textId="77777777" w:rsidR="00F2174E" w:rsidRPr="0001523C" w:rsidRDefault="00F2174E" w:rsidP="00F2174E">
            <w:pPr>
              <w:widowControl/>
              <w:rPr>
                <w:rFonts w:cs="Times New Roman"/>
                <w:sz w:val="20"/>
                <w:szCs w:val="20"/>
              </w:rPr>
            </w:pPr>
            <w:r w:rsidRPr="0001523C">
              <w:rPr>
                <w:rFonts w:cs="Times New Roman"/>
                <w:color w:val="000000"/>
                <w:sz w:val="20"/>
                <w:szCs w:val="20"/>
              </w:rPr>
              <w:t>75</w:t>
            </w:r>
          </w:p>
        </w:tc>
      </w:tr>
      <w:tr w:rsidR="00F2174E" w:rsidRPr="0001523C" w14:paraId="06AFB0E5" w14:textId="77777777" w:rsidTr="00E85110">
        <w:trPr>
          <w:trHeight w:val="290"/>
          <w:tblHeader/>
        </w:trPr>
        <w:tc>
          <w:tcPr>
            <w:tcW w:w="0" w:type="auto"/>
            <w:shd w:val="clear" w:color="auto" w:fill="auto"/>
            <w:vAlign w:val="center"/>
          </w:tcPr>
          <w:p w14:paraId="57FE1ACD" w14:textId="1CC80F7F" w:rsidR="00F2174E" w:rsidRPr="0001523C" w:rsidRDefault="00F2174E" w:rsidP="00F2174E">
            <w:pPr>
              <w:widowControl/>
              <w:rPr>
                <w:rFonts w:cs="Times New Roman"/>
                <w:sz w:val="20"/>
                <w:szCs w:val="20"/>
              </w:rPr>
            </w:pPr>
            <w:r>
              <w:rPr>
                <w:rFonts w:eastAsia="等线" w:cs="Times New Roman"/>
                <w:color w:val="000000"/>
                <w:sz w:val="20"/>
                <w:szCs w:val="20"/>
              </w:rPr>
              <w:t>36</w:t>
            </w:r>
          </w:p>
        </w:tc>
        <w:tc>
          <w:tcPr>
            <w:tcW w:w="1910" w:type="dxa"/>
            <w:noWrap/>
            <w:hideMark/>
          </w:tcPr>
          <w:p w14:paraId="4A5702BD" w14:textId="77777777" w:rsidR="00F2174E" w:rsidRPr="0001523C" w:rsidRDefault="00F2174E" w:rsidP="00F2174E">
            <w:pPr>
              <w:widowControl/>
              <w:rPr>
                <w:rFonts w:cs="Times New Roman"/>
                <w:sz w:val="20"/>
                <w:szCs w:val="20"/>
              </w:rPr>
            </w:pPr>
            <w:r w:rsidRPr="0001523C">
              <w:rPr>
                <w:rFonts w:cs="Times New Roman"/>
                <w:sz w:val="20"/>
                <w:szCs w:val="20"/>
              </w:rPr>
              <w:t>Belarus</w:t>
            </w:r>
          </w:p>
        </w:tc>
        <w:tc>
          <w:tcPr>
            <w:tcW w:w="1276" w:type="dxa"/>
          </w:tcPr>
          <w:p w14:paraId="0710E574" w14:textId="77777777" w:rsidR="00F2174E" w:rsidRPr="0001523C" w:rsidRDefault="00F2174E" w:rsidP="00F2174E">
            <w:pPr>
              <w:widowControl/>
              <w:rPr>
                <w:rFonts w:cs="Times New Roman"/>
                <w:sz w:val="20"/>
                <w:szCs w:val="20"/>
              </w:rPr>
            </w:pPr>
            <w:r w:rsidRPr="0001523C">
              <w:rPr>
                <w:rFonts w:cs="Times New Roman"/>
                <w:sz w:val="20"/>
                <w:szCs w:val="20"/>
              </w:rPr>
              <w:t>BLR</w:t>
            </w:r>
          </w:p>
        </w:tc>
        <w:tc>
          <w:tcPr>
            <w:tcW w:w="1417" w:type="dxa"/>
            <w:noWrap/>
            <w:hideMark/>
          </w:tcPr>
          <w:p w14:paraId="2E3F4FFC" w14:textId="41D245FA" w:rsidR="00F2174E" w:rsidRPr="0001523C" w:rsidRDefault="00F2174E" w:rsidP="00F2174E">
            <w:pPr>
              <w:widowControl/>
              <w:rPr>
                <w:rFonts w:cs="Times New Roman"/>
                <w:sz w:val="20"/>
                <w:szCs w:val="20"/>
              </w:rPr>
            </w:pPr>
            <w:r w:rsidRPr="0001523C">
              <w:rPr>
                <w:rFonts w:cs="Times New Roman"/>
                <w:sz w:val="20"/>
                <w:szCs w:val="20"/>
              </w:rPr>
              <w:t>UMI</w:t>
            </w:r>
          </w:p>
        </w:tc>
        <w:tc>
          <w:tcPr>
            <w:tcW w:w="1276" w:type="dxa"/>
            <w:shd w:val="clear" w:color="auto" w:fill="auto"/>
          </w:tcPr>
          <w:p w14:paraId="4DEC3CE7" w14:textId="77777777" w:rsidR="00F2174E" w:rsidRPr="0001523C" w:rsidRDefault="00F2174E" w:rsidP="00F2174E">
            <w:pPr>
              <w:widowControl/>
              <w:rPr>
                <w:rFonts w:cs="Times New Roman"/>
                <w:sz w:val="20"/>
                <w:szCs w:val="20"/>
              </w:rPr>
            </w:pPr>
            <w:r w:rsidRPr="0001523C">
              <w:rPr>
                <w:rFonts w:cs="Times New Roman"/>
                <w:color w:val="000000"/>
                <w:sz w:val="20"/>
                <w:szCs w:val="20"/>
              </w:rPr>
              <w:t>280</w:t>
            </w:r>
          </w:p>
        </w:tc>
        <w:tc>
          <w:tcPr>
            <w:tcW w:w="1276" w:type="dxa"/>
            <w:shd w:val="clear" w:color="auto" w:fill="auto"/>
          </w:tcPr>
          <w:p w14:paraId="7AE95942" w14:textId="77777777" w:rsidR="00F2174E" w:rsidRPr="0001523C" w:rsidRDefault="00F2174E" w:rsidP="00F2174E">
            <w:pPr>
              <w:widowControl/>
              <w:rPr>
                <w:rFonts w:cs="Times New Roman"/>
                <w:sz w:val="20"/>
                <w:szCs w:val="20"/>
              </w:rPr>
            </w:pPr>
            <w:r w:rsidRPr="0001523C">
              <w:rPr>
                <w:rFonts w:cs="Times New Roman"/>
                <w:color w:val="000000"/>
                <w:sz w:val="20"/>
                <w:szCs w:val="20"/>
              </w:rPr>
              <w:t>154</w:t>
            </w:r>
          </w:p>
        </w:tc>
        <w:tc>
          <w:tcPr>
            <w:tcW w:w="1417" w:type="dxa"/>
            <w:shd w:val="clear" w:color="auto" w:fill="auto"/>
          </w:tcPr>
          <w:p w14:paraId="65123608" w14:textId="77777777" w:rsidR="00F2174E" w:rsidRPr="0001523C" w:rsidRDefault="00F2174E" w:rsidP="00F2174E">
            <w:pPr>
              <w:widowControl/>
              <w:rPr>
                <w:rFonts w:cs="Times New Roman"/>
                <w:sz w:val="20"/>
                <w:szCs w:val="20"/>
              </w:rPr>
            </w:pPr>
            <w:r w:rsidRPr="0001523C">
              <w:rPr>
                <w:rFonts w:cs="Times New Roman"/>
                <w:color w:val="000000"/>
                <w:sz w:val="20"/>
                <w:szCs w:val="20"/>
              </w:rPr>
              <w:t>235</w:t>
            </w:r>
          </w:p>
        </w:tc>
      </w:tr>
      <w:tr w:rsidR="00F2174E" w:rsidRPr="0001523C" w14:paraId="2C7DB278" w14:textId="77777777" w:rsidTr="00E85110">
        <w:trPr>
          <w:trHeight w:val="290"/>
          <w:tblHeader/>
        </w:trPr>
        <w:tc>
          <w:tcPr>
            <w:tcW w:w="0" w:type="auto"/>
            <w:shd w:val="clear" w:color="auto" w:fill="auto"/>
            <w:vAlign w:val="center"/>
          </w:tcPr>
          <w:p w14:paraId="1D21E875" w14:textId="2C59E341" w:rsidR="00F2174E" w:rsidRPr="0001523C" w:rsidRDefault="00F2174E" w:rsidP="00F2174E">
            <w:pPr>
              <w:widowControl/>
              <w:rPr>
                <w:rFonts w:cs="Times New Roman"/>
                <w:sz w:val="20"/>
                <w:szCs w:val="20"/>
              </w:rPr>
            </w:pPr>
            <w:r>
              <w:rPr>
                <w:rFonts w:eastAsia="等线" w:cs="Times New Roman"/>
                <w:color w:val="000000"/>
                <w:sz w:val="20"/>
                <w:szCs w:val="20"/>
              </w:rPr>
              <w:lastRenderedPageBreak/>
              <w:t>37</w:t>
            </w:r>
          </w:p>
        </w:tc>
        <w:tc>
          <w:tcPr>
            <w:tcW w:w="1910" w:type="dxa"/>
            <w:noWrap/>
            <w:hideMark/>
          </w:tcPr>
          <w:p w14:paraId="38DF8AE0" w14:textId="77777777" w:rsidR="00F2174E" w:rsidRPr="0001523C" w:rsidRDefault="00F2174E" w:rsidP="00F2174E">
            <w:pPr>
              <w:widowControl/>
              <w:rPr>
                <w:rFonts w:cs="Times New Roman"/>
                <w:sz w:val="20"/>
                <w:szCs w:val="20"/>
              </w:rPr>
            </w:pPr>
            <w:r w:rsidRPr="0001523C">
              <w:rPr>
                <w:rFonts w:cs="Times New Roman"/>
                <w:sz w:val="20"/>
                <w:szCs w:val="20"/>
              </w:rPr>
              <w:t>Georgia</w:t>
            </w:r>
          </w:p>
        </w:tc>
        <w:tc>
          <w:tcPr>
            <w:tcW w:w="1276" w:type="dxa"/>
          </w:tcPr>
          <w:p w14:paraId="72DF79F4" w14:textId="77777777" w:rsidR="00F2174E" w:rsidRPr="0001523C" w:rsidRDefault="00F2174E" w:rsidP="00F2174E">
            <w:pPr>
              <w:widowControl/>
              <w:rPr>
                <w:rFonts w:cs="Times New Roman"/>
                <w:sz w:val="20"/>
                <w:szCs w:val="20"/>
              </w:rPr>
            </w:pPr>
            <w:r w:rsidRPr="0001523C">
              <w:rPr>
                <w:rFonts w:cs="Times New Roman"/>
                <w:sz w:val="20"/>
                <w:szCs w:val="20"/>
              </w:rPr>
              <w:t>GEO</w:t>
            </w:r>
          </w:p>
        </w:tc>
        <w:tc>
          <w:tcPr>
            <w:tcW w:w="1417" w:type="dxa"/>
            <w:noWrap/>
            <w:hideMark/>
          </w:tcPr>
          <w:p w14:paraId="025689E5" w14:textId="587097EC" w:rsidR="00F2174E" w:rsidRPr="0001523C" w:rsidRDefault="00F2174E" w:rsidP="00F2174E">
            <w:pPr>
              <w:widowControl/>
              <w:rPr>
                <w:rFonts w:cs="Times New Roman"/>
                <w:sz w:val="20"/>
                <w:szCs w:val="20"/>
              </w:rPr>
            </w:pPr>
            <w:r w:rsidRPr="0001523C">
              <w:rPr>
                <w:rFonts w:cs="Times New Roman"/>
                <w:sz w:val="20"/>
                <w:szCs w:val="20"/>
              </w:rPr>
              <w:t>UMI</w:t>
            </w:r>
          </w:p>
        </w:tc>
        <w:tc>
          <w:tcPr>
            <w:tcW w:w="1276" w:type="dxa"/>
            <w:shd w:val="clear" w:color="auto" w:fill="auto"/>
          </w:tcPr>
          <w:p w14:paraId="4CF4BA3B" w14:textId="77777777" w:rsidR="00F2174E" w:rsidRPr="0001523C" w:rsidRDefault="00F2174E" w:rsidP="00F2174E">
            <w:pPr>
              <w:widowControl/>
              <w:rPr>
                <w:rFonts w:cs="Times New Roman"/>
                <w:sz w:val="20"/>
                <w:szCs w:val="20"/>
              </w:rPr>
            </w:pPr>
            <w:r w:rsidRPr="0001523C">
              <w:rPr>
                <w:rFonts w:cs="Times New Roman"/>
                <w:color w:val="000000"/>
                <w:sz w:val="20"/>
                <w:szCs w:val="20"/>
              </w:rPr>
              <w:t>47</w:t>
            </w:r>
          </w:p>
        </w:tc>
        <w:tc>
          <w:tcPr>
            <w:tcW w:w="1276" w:type="dxa"/>
            <w:shd w:val="clear" w:color="auto" w:fill="auto"/>
          </w:tcPr>
          <w:p w14:paraId="6399516F" w14:textId="77777777" w:rsidR="00F2174E" w:rsidRPr="0001523C" w:rsidRDefault="00F2174E" w:rsidP="00F2174E">
            <w:pPr>
              <w:widowControl/>
              <w:rPr>
                <w:rFonts w:cs="Times New Roman"/>
                <w:sz w:val="20"/>
                <w:szCs w:val="20"/>
              </w:rPr>
            </w:pPr>
            <w:r w:rsidRPr="0001523C">
              <w:rPr>
                <w:rFonts w:cs="Times New Roman"/>
                <w:color w:val="000000"/>
                <w:sz w:val="20"/>
                <w:szCs w:val="20"/>
              </w:rPr>
              <w:t>36</w:t>
            </w:r>
          </w:p>
        </w:tc>
        <w:tc>
          <w:tcPr>
            <w:tcW w:w="1417" w:type="dxa"/>
            <w:shd w:val="clear" w:color="auto" w:fill="auto"/>
          </w:tcPr>
          <w:p w14:paraId="0BD604AA" w14:textId="77777777" w:rsidR="00F2174E" w:rsidRPr="0001523C" w:rsidRDefault="00F2174E" w:rsidP="00F2174E">
            <w:pPr>
              <w:widowControl/>
              <w:rPr>
                <w:rFonts w:cs="Times New Roman"/>
                <w:sz w:val="20"/>
                <w:szCs w:val="20"/>
              </w:rPr>
            </w:pPr>
            <w:r w:rsidRPr="0001523C">
              <w:rPr>
                <w:rFonts w:cs="Times New Roman"/>
                <w:color w:val="000000"/>
                <w:sz w:val="20"/>
                <w:szCs w:val="20"/>
              </w:rPr>
              <w:t>30</w:t>
            </w:r>
          </w:p>
        </w:tc>
      </w:tr>
      <w:tr w:rsidR="00F2174E" w:rsidRPr="0001523C" w14:paraId="576C14D9" w14:textId="77777777" w:rsidTr="00E85110">
        <w:trPr>
          <w:trHeight w:val="290"/>
          <w:tblHeader/>
        </w:trPr>
        <w:tc>
          <w:tcPr>
            <w:tcW w:w="0" w:type="auto"/>
            <w:shd w:val="clear" w:color="auto" w:fill="auto"/>
            <w:vAlign w:val="center"/>
          </w:tcPr>
          <w:p w14:paraId="6854249F" w14:textId="584C10CB" w:rsidR="00F2174E" w:rsidRPr="0001523C" w:rsidRDefault="00F2174E" w:rsidP="00F2174E">
            <w:pPr>
              <w:widowControl/>
              <w:rPr>
                <w:rFonts w:cs="Times New Roman"/>
                <w:sz w:val="20"/>
                <w:szCs w:val="20"/>
              </w:rPr>
            </w:pPr>
            <w:r>
              <w:rPr>
                <w:rFonts w:eastAsia="等线" w:cs="Times New Roman"/>
                <w:color w:val="000000"/>
                <w:sz w:val="20"/>
                <w:szCs w:val="20"/>
              </w:rPr>
              <w:t>38</w:t>
            </w:r>
          </w:p>
        </w:tc>
        <w:tc>
          <w:tcPr>
            <w:tcW w:w="1910" w:type="dxa"/>
            <w:noWrap/>
            <w:hideMark/>
          </w:tcPr>
          <w:p w14:paraId="7F0DC485" w14:textId="77777777" w:rsidR="00F2174E" w:rsidRPr="0001523C" w:rsidRDefault="00F2174E" w:rsidP="00F2174E">
            <w:pPr>
              <w:widowControl/>
              <w:rPr>
                <w:rFonts w:cs="Times New Roman"/>
                <w:sz w:val="20"/>
                <w:szCs w:val="20"/>
              </w:rPr>
            </w:pPr>
            <w:r w:rsidRPr="0001523C">
              <w:rPr>
                <w:rFonts w:cs="Times New Roman"/>
                <w:sz w:val="20"/>
                <w:szCs w:val="20"/>
              </w:rPr>
              <w:t>Kazakhstan</w:t>
            </w:r>
          </w:p>
        </w:tc>
        <w:tc>
          <w:tcPr>
            <w:tcW w:w="1276" w:type="dxa"/>
          </w:tcPr>
          <w:p w14:paraId="4E391D93" w14:textId="77777777" w:rsidR="00F2174E" w:rsidRPr="0001523C" w:rsidRDefault="00F2174E" w:rsidP="00F2174E">
            <w:pPr>
              <w:widowControl/>
              <w:rPr>
                <w:rFonts w:cs="Times New Roman"/>
                <w:sz w:val="20"/>
                <w:szCs w:val="20"/>
              </w:rPr>
            </w:pPr>
            <w:r w:rsidRPr="0001523C">
              <w:rPr>
                <w:rFonts w:cs="Times New Roman"/>
                <w:sz w:val="20"/>
                <w:szCs w:val="20"/>
              </w:rPr>
              <w:t>KAZ</w:t>
            </w:r>
          </w:p>
        </w:tc>
        <w:tc>
          <w:tcPr>
            <w:tcW w:w="1417" w:type="dxa"/>
            <w:noWrap/>
            <w:hideMark/>
          </w:tcPr>
          <w:p w14:paraId="0030629A" w14:textId="0D242F26" w:rsidR="00F2174E" w:rsidRPr="0001523C" w:rsidRDefault="00F2174E" w:rsidP="00F2174E">
            <w:pPr>
              <w:widowControl/>
              <w:rPr>
                <w:rFonts w:cs="Times New Roman"/>
                <w:sz w:val="20"/>
                <w:szCs w:val="20"/>
              </w:rPr>
            </w:pPr>
            <w:r w:rsidRPr="0001523C">
              <w:rPr>
                <w:rFonts w:cs="Times New Roman"/>
                <w:sz w:val="20"/>
                <w:szCs w:val="20"/>
              </w:rPr>
              <w:t>UMI</w:t>
            </w:r>
          </w:p>
        </w:tc>
        <w:tc>
          <w:tcPr>
            <w:tcW w:w="1276" w:type="dxa"/>
            <w:shd w:val="clear" w:color="auto" w:fill="auto"/>
          </w:tcPr>
          <w:p w14:paraId="5B436B63" w14:textId="77777777" w:rsidR="00F2174E" w:rsidRPr="0001523C" w:rsidRDefault="00F2174E" w:rsidP="00F2174E">
            <w:pPr>
              <w:widowControl/>
              <w:rPr>
                <w:rFonts w:cs="Times New Roman"/>
                <w:sz w:val="20"/>
                <w:szCs w:val="20"/>
              </w:rPr>
            </w:pPr>
            <w:r w:rsidRPr="0001523C">
              <w:rPr>
                <w:rFonts w:cs="Times New Roman"/>
                <w:color w:val="000000"/>
                <w:sz w:val="20"/>
                <w:szCs w:val="20"/>
              </w:rPr>
              <w:t>51</w:t>
            </w:r>
          </w:p>
        </w:tc>
        <w:tc>
          <w:tcPr>
            <w:tcW w:w="1276" w:type="dxa"/>
            <w:shd w:val="clear" w:color="auto" w:fill="auto"/>
          </w:tcPr>
          <w:p w14:paraId="447B8CB5" w14:textId="77777777" w:rsidR="00F2174E" w:rsidRPr="0001523C" w:rsidRDefault="00F2174E" w:rsidP="00F2174E">
            <w:pPr>
              <w:widowControl/>
              <w:rPr>
                <w:rFonts w:cs="Times New Roman"/>
                <w:sz w:val="20"/>
                <w:szCs w:val="20"/>
              </w:rPr>
            </w:pPr>
            <w:r w:rsidRPr="0001523C">
              <w:rPr>
                <w:rFonts w:cs="Times New Roman"/>
                <w:color w:val="000000"/>
                <w:sz w:val="20"/>
                <w:szCs w:val="20"/>
              </w:rPr>
              <w:t>35</w:t>
            </w:r>
          </w:p>
        </w:tc>
        <w:tc>
          <w:tcPr>
            <w:tcW w:w="1417" w:type="dxa"/>
            <w:shd w:val="clear" w:color="auto" w:fill="auto"/>
          </w:tcPr>
          <w:p w14:paraId="52D1D884" w14:textId="77777777" w:rsidR="00F2174E" w:rsidRPr="0001523C" w:rsidRDefault="00F2174E" w:rsidP="00F2174E">
            <w:pPr>
              <w:widowControl/>
              <w:rPr>
                <w:rFonts w:cs="Times New Roman"/>
                <w:sz w:val="20"/>
                <w:szCs w:val="20"/>
              </w:rPr>
            </w:pPr>
            <w:r w:rsidRPr="0001523C">
              <w:rPr>
                <w:rFonts w:cs="Times New Roman"/>
                <w:color w:val="000000"/>
                <w:sz w:val="20"/>
                <w:szCs w:val="20"/>
              </w:rPr>
              <w:t>47</w:t>
            </w:r>
          </w:p>
        </w:tc>
      </w:tr>
      <w:tr w:rsidR="00F2174E" w:rsidRPr="0001523C" w14:paraId="54FCC087" w14:textId="77777777" w:rsidTr="00E85110">
        <w:trPr>
          <w:trHeight w:val="290"/>
          <w:tblHeader/>
        </w:trPr>
        <w:tc>
          <w:tcPr>
            <w:tcW w:w="0" w:type="auto"/>
            <w:shd w:val="clear" w:color="auto" w:fill="auto"/>
            <w:vAlign w:val="center"/>
          </w:tcPr>
          <w:p w14:paraId="68689AF4" w14:textId="562B38EA" w:rsidR="00F2174E" w:rsidRPr="0001523C" w:rsidRDefault="00F2174E" w:rsidP="00F2174E">
            <w:pPr>
              <w:widowControl/>
              <w:rPr>
                <w:rFonts w:cs="Times New Roman"/>
                <w:sz w:val="20"/>
                <w:szCs w:val="20"/>
              </w:rPr>
            </w:pPr>
            <w:r>
              <w:rPr>
                <w:rFonts w:eastAsia="等线" w:cs="Times New Roman"/>
                <w:color w:val="000000"/>
                <w:sz w:val="20"/>
                <w:szCs w:val="20"/>
              </w:rPr>
              <w:t>39</w:t>
            </w:r>
          </w:p>
        </w:tc>
        <w:tc>
          <w:tcPr>
            <w:tcW w:w="1910" w:type="dxa"/>
            <w:noWrap/>
            <w:hideMark/>
          </w:tcPr>
          <w:p w14:paraId="100D5F7B" w14:textId="77777777" w:rsidR="00F2174E" w:rsidRPr="0001523C" w:rsidRDefault="00F2174E" w:rsidP="00F2174E">
            <w:pPr>
              <w:widowControl/>
              <w:rPr>
                <w:rFonts w:cs="Times New Roman"/>
                <w:sz w:val="20"/>
                <w:szCs w:val="20"/>
              </w:rPr>
            </w:pPr>
            <w:r w:rsidRPr="0001523C">
              <w:rPr>
                <w:rFonts w:cs="Times New Roman"/>
                <w:sz w:val="20"/>
                <w:szCs w:val="20"/>
              </w:rPr>
              <w:t>Kyrgyzstan</w:t>
            </w:r>
          </w:p>
        </w:tc>
        <w:tc>
          <w:tcPr>
            <w:tcW w:w="1276" w:type="dxa"/>
          </w:tcPr>
          <w:p w14:paraId="6C14A72E" w14:textId="77777777" w:rsidR="00F2174E" w:rsidRPr="0001523C" w:rsidRDefault="00F2174E" w:rsidP="00F2174E">
            <w:pPr>
              <w:widowControl/>
              <w:rPr>
                <w:rFonts w:cs="Times New Roman"/>
                <w:sz w:val="20"/>
                <w:szCs w:val="20"/>
              </w:rPr>
            </w:pPr>
            <w:r w:rsidRPr="0001523C">
              <w:rPr>
                <w:rFonts w:cs="Times New Roman"/>
                <w:sz w:val="20"/>
                <w:szCs w:val="20"/>
              </w:rPr>
              <w:t>KGZ</w:t>
            </w:r>
          </w:p>
        </w:tc>
        <w:tc>
          <w:tcPr>
            <w:tcW w:w="1417" w:type="dxa"/>
            <w:noWrap/>
            <w:hideMark/>
          </w:tcPr>
          <w:p w14:paraId="6F5E8412" w14:textId="77777777" w:rsidR="00F2174E" w:rsidRPr="0001523C" w:rsidRDefault="00F2174E" w:rsidP="00F2174E">
            <w:pPr>
              <w:widowControl/>
              <w:rPr>
                <w:rFonts w:cs="Times New Roman"/>
                <w:sz w:val="20"/>
                <w:szCs w:val="20"/>
              </w:rPr>
            </w:pPr>
            <w:r w:rsidRPr="0001523C">
              <w:rPr>
                <w:rFonts w:cs="Times New Roman"/>
                <w:sz w:val="20"/>
                <w:szCs w:val="20"/>
              </w:rPr>
              <w:t>Lower middle income</w:t>
            </w:r>
          </w:p>
        </w:tc>
        <w:tc>
          <w:tcPr>
            <w:tcW w:w="1276" w:type="dxa"/>
            <w:shd w:val="clear" w:color="auto" w:fill="auto"/>
          </w:tcPr>
          <w:p w14:paraId="17FDAA31" w14:textId="77777777" w:rsidR="00F2174E" w:rsidRPr="0001523C" w:rsidRDefault="00F2174E" w:rsidP="00F2174E">
            <w:pPr>
              <w:widowControl/>
              <w:rPr>
                <w:rFonts w:cs="Times New Roman"/>
                <w:sz w:val="20"/>
                <w:szCs w:val="20"/>
              </w:rPr>
            </w:pPr>
            <w:r w:rsidRPr="0001523C">
              <w:rPr>
                <w:rFonts w:cs="Times New Roman"/>
                <w:color w:val="000000"/>
                <w:sz w:val="20"/>
                <w:szCs w:val="20"/>
              </w:rPr>
              <w:t>12</w:t>
            </w:r>
          </w:p>
        </w:tc>
        <w:tc>
          <w:tcPr>
            <w:tcW w:w="1276" w:type="dxa"/>
            <w:shd w:val="clear" w:color="auto" w:fill="auto"/>
          </w:tcPr>
          <w:p w14:paraId="7976D2D1" w14:textId="77777777" w:rsidR="00F2174E" w:rsidRPr="0001523C" w:rsidRDefault="00F2174E" w:rsidP="00F2174E">
            <w:pPr>
              <w:widowControl/>
              <w:rPr>
                <w:rFonts w:cs="Times New Roman"/>
                <w:sz w:val="20"/>
                <w:szCs w:val="20"/>
              </w:rPr>
            </w:pPr>
            <w:r w:rsidRPr="0001523C">
              <w:rPr>
                <w:rFonts w:cs="Times New Roman"/>
                <w:color w:val="000000"/>
                <w:sz w:val="20"/>
                <w:szCs w:val="20"/>
              </w:rPr>
              <w:t>14</w:t>
            </w:r>
          </w:p>
        </w:tc>
        <w:tc>
          <w:tcPr>
            <w:tcW w:w="1417" w:type="dxa"/>
            <w:shd w:val="clear" w:color="auto" w:fill="auto"/>
          </w:tcPr>
          <w:p w14:paraId="5E82A4E5" w14:textId="77777777" w:rsidR="00F2174E" w:rsidRPr="0001523C" w:rsidRDefault="00F2174E" w:rsidP="00F2174E">
            <w:pPr>
              <w:widowControl/>
              <w:rPr>
                <w:rFonts w:cs="Times New Roman"/>
                <w:sz w:val="20"/>
                <w:szCs w:val="20"/>
              </w:rPr>
            </w:pPr>
            <w:r w:rsidRPr="0001523C">
              <w:rPr>
                <w:rFonts w:cs="Times New Roman"/>
                <w:color w:val="000000"/>
                <w:sz w:val="20"/>
                <w:szCs w:val="20"/>
              </w:rPr>
              <w:t>18</w:t>
            </w:r>
          </w:p>
        </w:tc>
      </w:tr>
      <w:tr w:rsidR="00F2174E" w:rsidRPr="0001523C" w14:paraId="3A3EB6B1" w14:textId="77777777" w:rsidTr="00E85110">
        <w:trPr>
          <w:trHeight w:val="290"/>
          <w:tblHeader/>
        </w:trPr>
        <w:tc>
          <w:tcPr>
            <w:tcW w:w="0" w:type="auto"/>
            <w:shd w:val="clear" w:color="auto" w:fill="auto"/>
            <w:vAlign w:val="center"/>
          </w:tcPr>
          <w:p w14:paraId="7F72E4FD" w14:textId="74022930" w:rsidR="00F2174E" w:rsidRPr="0001523C" w:rsidRDefault="00F2174E" w:rsidP="00F2174E">
            <w:pPr>
              <w:widowControl/>
              <w:rPr>
                <w:rFonts w:cs="Times New Roman"/>
                <w:sz w:val="20"/>
                <w:szCs w:val="20"/>
              </w:rPr>
            </w:pPr>
            <w:r>
              <w:rPr>
                <w:rFonts w:eastAsia="等线" w:cs="Times New Roman"/>
                <w:color w:val="000000"/>
                <w:sz w:val="20"/>
                <w:szCs w:val="20"/>
              </w:rPr>
              <w:t>40</w:t>
            </w:r>
          </w:p>
        </w:tc>
        <w:tc>
          <w:tcPr>
            <w:tcW w:w="1910" w:type="dxa"/>
            <w:noWrap/>
            <w:hideMark/>
          </w:tcPr>
          <w:p w14:paraId="75C7B7F7" w14:textId="77777777" w:rsidR="00F2174E" w:rsidRPr="0001523C" w:rsidRDefault="00F2174E" w:rsidP="00F2174E">
            <w:pPr>
              <w:widowControl/>
              <w:rPr>
                <w:rFonts w:cs="Times New Roman"/>
                <w:sz w:val="20"/>
                <w:szCs w:val="20"/>
              </w:rPr>
            </w:pPr>
            <w:r w:rsidRPr="0001523C">
              <w:rPr>
                <w:rFonts w:cs="Times New Roman"/>
                <w:sz w:val="20"/>
                <w:szCs w:val="20"/>
              </w:rPr>
              <w:t>Republic of Moldova</w:t>
            </w:r>
          </w:p>
        </w:tc>
        <w:tc>
          <w:tcPr>
            <w:tcW w:w="1276" w:type="dxa"/>
          </w:tcPr>
          <w:p w14:paraId="09E97AE4" w14:textId="77777777" w:rsidR="00F2174E" w:rsidRPr="0001523C" w:rsidRDefault="00F2174E" w:rsidP="00F2174E">
            <w:pPr>
              <w:widowControl/>
              <w:rPr>
                <w:rFonts w:cs="Times New Roman"/>
                <w:sz w:val="20"/>
                <w:szCs w:val="20"/>
              </w:rPr>
            </w:pPr>
            <w:r w:rsidRPr="0001523C">
              <w:rPr>
                <w:rFonts w:cs="Times New Roman"/>
                <w:sz w:val="20"/>
                <w:szCs w:val="20"/>
              </w:rPr>
              <w:t>MDA</w:t>
            </w:r>
          </w:p>
        </w:tc>
        <w:tc>
          <w:tcPr>
            <w:tcW w:w="1417" w:type="dxa"/>
            <w:noWrap/>
            <w:hideMark/>
          </w:tcPr>
          <w:p w14:paraId="5D1C2F8E" w14:textId="43DD7F78" w:rsidR="00F2174E" w:rsidRPr="0001523C" w:rsidRDefault="00F2174E" w:rsidP="00F2174E">
            <w:pPr>
              <w:widowControl/>
              <w:rPr>
                <w:rFonts w:cs="Times New Roman"/>
                <w:sz w:val="20"/>
                <w:szCs w:val="20"/>
              </w:rPr>
            </w:pPr>
            <w:r w:rsidRPr="0001523C">
              <w:rPr>
                <w:rFonts w:cs="Times New Roman"/>
                <w:sz w:val="20"/>
                <w:szCs w:val="20"/>
              </w:rPr>
              <w:t>UMI</w:t>
            </w:r>
          </w:p>
        </w:tc>
        <w:tc>
          <w:tcPr>
            <w:tcW w:w="1276" w:type="dxa"/>
            <w:shd w:val="clear" w:color="auto" w:fill="auto"/>
          </w:tcPr>
          <w:p w14:paraId="1D59334E" w14:textId="77777777" w:rsidR="00F2174E" w:rsidRPr="0001523C" w:rsidRDefault="00F2174E" w:rsidP="00F2174E">
            <w:pPr>
              <w:widowControl/>
              <w:rPr>
                <w:rFonts w:cs="Times New Roman"/>
                <w:sz w:val="20"/>
                <w:szCs w:val="20"/>
              </w:rPr>
            </w:pPr>
            <w:r w:rsidRPr="0001523C">
              <w:rPr>
                <w:rFonts w:cs="Times New Roman"/>
                <w:color w:val="000000"/>
                <w:sz w:val="20"/>
                <w:szCs w:val="20"/>
              </w:rPr>
              <w:t>55</w:t>
            </w:r>
          </w:p>
        </w:tc>
        <w:tc>
          <w:tcPr>
            <w:tcW w:w="1276" w:type="dxa"/>
            <w:shd w:val="clear" w:color="auto" w:fill="auto"/>
          </w:tcPr>
          <w:p w14:paraId="0211ED37" w14:textId="77777777" w:rsidR="00F2174E" w:rsidRPr="0001523C" w:rsidRDefault="00F2174E" w:rsidP="00F2174E">
            <w:pPr>
              <w:widowControl/>
              <w:rPr>
                <w:rFonts w:cs="Times New Roman"/>
                <w:sz w:val="20"/>
                <w:szCs w:val="20"/>
              </w:rPr>
            </w:pPr>
            <w:r w:rsidRPr="0001523C">
              <w:rPr>
                <w:rFonts w:cs="Times New Roman"/>
                <w:color w:val="000000"/>
                <w:sz w:val="20"/>
                <w:szCs w:val="20"/>
              </w:rPr>
              <w:t>26</w:t>
            </w:r>
          </w:p>
        </w:tc>
        <w:tc>
          <w:tcPr>
            <w:tcW w:w="1417" w:type="dxa"/>
            <w:shd w:val="clear" w:color="auto" w:fill="auto"/>
          </w:tcPr>
          <w:p w14:paraId="04C5FB1A" w14:textId="77777777" w:rsidR="00F2174E" w:rsidRPr="0001523C" w:rsidRDefault="00F2174E" w:rsidP="00F2174E">
            <w:pPr>
              <w:widowControl/>
              <w:rPr>
                <w:rFonts w:cs="Times New Roman"/>
                <w:sz w:val="20"/>
                <w:szCs w:val="20"/>
              </w:rPr>
            </w:pPr>
            <w:r w:rsidRPr="0001523C">
              <w:rPr>
                <w:rFonts w:cs="Times New Roman"/>
                <w:color w:val="000000"/>
                <w:sz w:val="20"/>
                <w:szCs w:val="20"/>
              </w:rPr>
              <w:t>33</w:t>
            </w:r>
          </w:p>
        </w:tc>
      </w:tr>
      <w:tr w:rsidR="00F2174E" w:rsidRPr="0001523C" w14:paraId="07F91632" w14:textId="77777777" w:rsidTr="00E85110">
        <w:trPr>
          <w:trHeight w:val="290"/>
          <w:tblHeader/>
        </w:trPr>
        <w:tc>
          <w:tcPr>
            <w:tcW w:w="0" w:type="auto"/>
            <w:shd w:val="clear" w:color="auto" w:fill="auto"/>
            <w:vAlign w:val="center"/>
          </w:tcPr>
          <w:p w14:paraId="6A5A73ED" w14:textId="31E14F8E" w:rsidR="00F2174E" w:rsidRPr="0001523C" w:rsidRDefault="00F2174E" w:rsidP="00F2174E">
            <w:pPr>
              <w:widowControl/>
              <w:rPr>
                <w:rFonts w:cs="Times New Roman"/>
                <w:sz w:val="20"/>
                <w:szCs w:val="20"/>
              </w:rPr>
            </w:pPr>
            <w:r>
              <w:rPr>
                <w:rFonts w:eastAsia="等线" w:cs="Times New Roman"/>
                <w:color w:val="000000"/>
                <w:sz w:val="20"/>
                <w:szCs w:val="20"/>
              </w:rPr>
              <w:t>41</w:t>
            </w:r>
          </w:p>
        </w:tc>
        <w:tc>
          <w:tcPr>
            <w:tcW w:w="1910" w:type="dxa"/>
            <w:noWrap/>
            <w:hideMark/>
          </w:tcPr>
          <w:p w14:paraId="2B1E3D71" w14:textId="77777777" w:rsidR="00F2174E" w:rsidRPr="0001523C" w:rsidRDefault="00F2174E" w:rsidP="00F2174E">
            <w:pPr>
              <w:widowControl/>
              <w:rPr>
                <w:rFonts w:cs="Times New Roman"/>
                <w:sz w:val="20"/>
                <w:szCs w:val="20"/>
              </w:rPr>
            </w:pPr>
            <w:r w:rsidRPr="0001523C">
              <w:rPr>
                <w:rFonts w:cs="Times New Roman"/>
                <w:sz w:val="20"/>
                <w:szCs w:val="20"/>
              </w:rPr>
              <w:t>Russia</w:t>
            </w:r>
          </w:p>
        </w:tc>
        <w:tc>
          <w:tcPr>
            <w:tcW w:w="1276" w:type="dxa"/>
          </w:tcPr>
          <w:p w14:paraId="4227D292" w14:textId="77777777" w:rsidR="00F2174E" w:rsidRPr="0001523C" w:rsidRDefault="00F2174E" w:rsidP="00F2174E">
            <w:pPr>
              <w:widowControl/>
              <w:rPr>
                <w:rFonts w:cs="Times New Roman"/>
                <w:sz w:val="20"/>
                <w:szCs w:val="20"/>
              </w:rPr>
            </w:pPr>
            <w:r w:rsidRPr="0001523C">
              <w:rPr>
                <w:rFonts w:cs="Times New Roman"/>
                <w:sz w:val="20"/>
                <w:szCs w:val="20"/>
              </w:rPr>
              <w:t>RUS</w:t>
            </w:r>
          </w:p>
        </w:tc>
        <w:tc>
          <w:tcPr>
            <w:tcW w:w="1417" w:type="dxa"/>
            <w:noWrap/>
            <w:hideMark/>
          </w:tcPr>
          <w:p w14:paraId="0CC5FF90" w14:textId="3479AA15" w:rsidR="00F2174E" w:rsidRPr="0001523C" w:rsidRDefault="00F2174E" w:rsidP="00F2174E">
            <w:pPr>
              <w:widowControl/>
              <w:rPr>
                <w:rFonts w:cs="Times New Roman"/>
                <w:sz w:val="20"/>
                <w:szCs w:val="20"/>
              </w:rPr>
            </w:pPr>
            <w:r w:rsidRPr="0001523C">
              <w:rPr>
                <w:rFonts w:cs="Times New Roman"/>
                <w:sz w:val="20"/>
                <w:szCs w:val="20"/>
              </w:rPr>
              <w:t>UMI</w:t>
            </w:r>
          </w:p>
        </w:tc>
        <w:tc>
          <w:tcPr>
            <w:tcW w:w="1276" w:type="dxa"/>
            <w:shd w:val="clear" w:color="auto" w:fill="auto"/>
          </w:tcPr>
          <w:p w14:paraId="22E9E698" w14:textId="77777777" w:rsidR="00F2174E" w:rsidRPr="0001523C" w:rsidRDefault="00F2174E" w:rsidP="00F2174E">
            <w:pPr>
              <w:widowControl/>
              <w:rPr>
                <w:rFonts w:cs="Times New Roman"/>
                <w:sz w:val="20"/>
                <w:szCs w:val="20"/>
              </w:rPr>
            </w:pPr>
            <w:r w:rsidRPr="0001523C">
              <w:rPr>
                <w:rFonts w:cs="Times New Roman"/>
                <w:color w:val="000000"/>
                <w:sz w:val="20"/>
                <w:szCs w:val="20"/>
              </w:rPr>
              <w:t>2614</w:t>
            </w:r>
          </w:p>
        </w:tc>
        <w:tc>
          <w:tcPr>
            <w:tcW w:w="1276" w:type="dxa"/>
            <w:shd w:val="clear" w:color="auto" w:fill="auto"/>
          </w:tcPr>
          <w:p w14:paraId="0240204D" w14:textId="77777777" w:rsidR="00F2174E" w:rsidRPr="0001523C" w:rsidRDefault="00F2174E" w:rsidP="00F2174E">
            <w:pPr>
              <w:widowControl/>
              <w:rPr>
                <w:rFonts w:cs="Times New Roman"/>
                <w:sz w:val="20"/>
                <w:szCs w:val="20"/>
              </w:rPr>
            </w:pPr>
            <w:r w:rsidRPr="0001523C">
              <w:rPr>
                <w:rFonts w:cs="Times New Roman"/>
                <w:color w:val="000000"/>
                <w:sz w:val="20"/>
                <w:szCs w:val="20"/>
              </w:rPr>
              <w:t>1194</w:t>
            </w:r>
          </w:p>
        </w:tc>
        <w:tc>
          <w:tcPr>
            <w:tcW w:w="1417" w:type="dxa"/>
            <w:shd w:val="clear" w:color="auto" w:fill="auto"/>
          </w:tcPr>
          <w:p w14:paraId="7123DD98" w14:textId="77777777" w:rsidR="00F2174E" w:rsidRPr="0001523C" w:rsidRDefault="00F2174E" w:rsidP="00F2174E">
            <w:pPr>
              <w:widowControl/>
              <w:rPr>
                <w:rFonts w:cs="Times New Roman"/>
                <w:sz w:val="20"/>
                <w:szCs w:val="20"/>
              </w:rPr>
            </w:pPr>
            <w:r w:rsidRPr="0001523C">
              <w:rPr>
                <w:rFonts w:cs="Times New Roman"/>
                <w:color w:val="000000"/>
                <w:sz w:val="20"/>
                <w:szCs w:val="20"/>
              </w:rPr>
              <w:t>1177</w:t>
            </w:r>
          </w:p>
        </w:tc>
      </w:tr>
      <w:tr w:rsidR="00F2174E" w:rsidRPr="0001523C" w14:paraId="14AEE8E9" w14:textId="77777777" w:rsidTr="00E85110">
        <w:trPr>
          <w:trHeight w:val="290"/>
          <w:tblHeader/>
        </w:trPr>
        <w:tc>
          <w:tcPr>
            <w:tcW w:w="0" w:type="auto"/>
            <w:shd w:val="clear" w:color="auto" w:fill="auto"/>
            <w:vAlign w:val="center"/>
          </w:tcPr>
          <w:p w14:paraId="79D53E06" w14:textId="791C1158" w:rsidR="00F2174E" w:rsidRPr="0001523C" w:rsidRDefault="00F2174E" w:rsidP="00F2174E">
            <w:pPr>
              <w:widowControl/>
              <w:rPr>
                <w:rFonts w:cs="Times New Roman"/>
                <w:sz w:val="20"/>
                <w:szCs w:val="20"/>
              </w:rPr>
            </w:pPr>
            <w:r>
              <w:rPr>
                <w:rFonts w:eastAsia="等线" w:cs="Times New Roman"/>
                <w:color w:val="000000"/>
                <w:sz w:val="20"/>
                <w:szCs w:val="20"/>
              </w:rPr>
              <w:t>42</w:t>
            </w:r>
          </w:p>
        </w:tc>
        <w:tc>
          <w:tcPr>
            <w:tcW w:w="1910" w:type="dxa"/>
            <w:noWrap/>
            <w:hideMark/>
          </w:tcPr>
          <w:p w14:paraId="04B95F6C" w14:textId="77777777" w:rsidR="00F2174E" w:rsidRPr="0001523C" w:rsidRDefault="00F2174E" w:rsidP="00F2174E">
            <w:pPr>
              <w:widowControl/>
              <w:rPr>
                <w:rFonts w:cs="Times New Roman"/>
                <w:sz w:val="20"/>
                <w:szCs w:val="20"/>
              </w:rPr>
            </w:pPr>
            <w:r w:rsidRPr="0001523C">
              <w:rPr>
                <w:rFonts w:cs="Times New Roman"/>
                <w:sz w:val="20"/>
                <w:szCs w:val="20"/>
              </w:rPr>
              <w:t>Tajikistan</w:t>
            </w:r>
          </w:p>
        </w:tc>
        <w:tc>
          <w:tcPr>
            <w:tcW w:w="1276" w:type="dxa"/>
          </w:tcPr>
          <w:p w14:paraId="568E73CC" w14:textId="77777777" w:rsidR="00F2174E" w:rsidRPr="0001523C" w:rsidRDefault="00F2174E" w:rsidP="00F2174E">
            <w:pPr>
              <w:widowControl/>
              <w:rPr>
                <w:rFonts w:cs="Times New Roman"/>
                <w:sz w:val="20"/>
                <w:szCs w:val="20"/>
              </w:rPr>
            </w:pPr>
            <w:r w:rsidRPr="0001523C">
              <w:rPr>
                <w:rFonts w:cs="Times New Roman"/>
                <w:sz w:val="20"/>
                <w:szCs w:val="20"/>
              </w:rPr>
              <w:t>TJK</w:t>
            </w:r>
          </w:p>
        </w:tc>
        <w:tc>
          <w:tcPr>
            <w:tcW w:w="1417" w:type="dxa"/>
            <w:noWrap/>
            <w:hideMark/>
          </w:tcPr>
          <w:p w14:paraId="31FD307A" w14:textId="301778DA" w:rsidR="00F2174E" w:rsidRPr="0001523C" w:rsidRDefault="00F2174E" w:rsidP="00F2174E">
            <w:pPr>
              <w:widowControl/>
              <w:rPr>
                <w:rFonts w:eastAsiaTheme="minorEastAsia" w:cs="Times New Roman"/>
                <w:sz w:val="20"/>
                <w:szCs w:val="20"/>
              </w:rPr>
            </w:pPr>
            <w:r w:rsidRPr="0001523C">
              <w:rPr>
                <w:rFonts w:eastAsiaTheme="minorEastAsia" w:cs="Times New Roman"/>
                <w:sz w:val="20"/>
                <w:szCs w:val="20"/>
              </w:rPr>
              <w:t>LMI</w:t>
            </w:r>
          </w:p>
        </w:tc>
        <w:tc>
          <w:tcPr>
            <w:tcW w:w="1276" w:type="dxa"/>
            <w:shd w:val="clear" w:color="auto" w:fill="auto"/>
          </w:tcPr>
          <w:p w14:paraId="59398A37" w14:textId="77777777" w:rsidR="00F2174E" w:rsidRPr="0001523C" w:rsidRDefault="00F2174E" w:rsidP="00F2174E">
            <w:pPr>
              <w:widowControl/>
              <w:rPr>
                <w:rFonts w:cs="Times New Roman"/>
                <w:sz w:val="20"/>
                <w:szCs w:val="20"/>
              </w:rPr>
            </w:pPr>
            <w:r w:rsidRPr="0001523C">
              <w:rPr>
                <w:rFonts w:cs="Times New Roman"/>
                <w:color w:val="000000"/>
                <w:sz w:val="20"/>
                <w:szCs w:val="20"/>
              </w:rPr>
              <w:t>13</w:t>
            </w:r>
          </w:p>
        </w:tc>
        <w:tc>
          <w:tcPr>
            <w:tcW w:w="1276" w:type="dxa"/>
            <w:shd w:val="clear" w:color="auto" w:fill="auto"/>
          </w:tcPr>
          <w:p w14:paraId="0F784E47" w14:textId="77777777" w:rsidR="00F2174E" w:rsidRPr="0001523C" w:rsidRDefault="00F2174E" w:rsidP="00F2174E">
            <w:pPr>
              <w:widowControl/>
              <w:rPr>
                <w:rFonts w:cs="Times New Roman"/>
                <w:sz w:val="20"/>
                <w:szCs w:val="20"/>
              </w:rPr>
            </w:pPr>
            <w:r w:rsidRPr="0001523C">
              <w:rPr>
                <w:rFonts w:cs="Times New Roman"/>
                <w:color w:val="000000"/>
                <w:sz w:val="20"/>
                <w:szCs w:val="20"/>
              </w:rPr>
              <w:t>16</w:t>
            </w:r>
          </w:p>
        </w:tc>
        <w:tc>
          <w:tcPr>
            <w:tcW w:w="1417" w:type="dxa"/>
            <w:shd w:val="clear" w:color="auto" w:fill="auto"/>
          </w:tcPr>
          <w:p w14:paraId="155FBBA8" w14:textId="77777777" w:rsidR="00F2174E" w:rsidRPr="0001523C" w:rsidRDefault="00F2174E" w:rsidP="00F2174E">
            <w:pPr>
              <w:widowControl/>
              <w:rPr>
                <w:rFonts w:cs="Times New Roman"/>
                <w:sz w:val="20"/>
                <w:szCs w:val="20"/>
              </w:rPr>
            </w:pPr>
            <w:r w:rsidRPr="0001523C">
              <w:rPr>
                <w:rFonts w:cs="Times New Roman"/>
                <w:color w:val="000000"/>
                <w:sz w:val="20"/>
                <w:szCs w:val="20"/>
              </w:rPr>
              <w:t>24</w:t>
            </w:r>
          </w:p>
        </w:tc>
      </w:tr>
      <w:tr w:rsidR="00F2174E" w:rsidRPr="0001523C" w14:paraId="15FF0EDD" w14:textId="77777777" w:rsidTr="00E85110">
        <w:trPr>
          <w:trHeight w:val="290"/>
          <w:tblHeader/>
        </w:trPr>
        <w:tc>
          <w:tcPr>
            <w:tcW w:w="0" w:type="auto"/>
            <w:shd w:val="clear" w:color="auto" w:fill="auto"/>
            <w:vAlign w:val="center"/>
          </w:tcPr>
          <w:p w14:paraId="1529F40F" w14:textId="5583D059" w:rsidR="00F2174E" w:rsidRPr="0001523C" w:rsidRDefault="00F2174E" w:rsidP="00F2174E">
            <w:pPr>
              <w:widowControl/>
              <w:rPr>
                <w:rFonts w:cs="Times New Roman"/>
                <w:sz w:val="20"/>
                <w:szCs w:val="20"/>
              </w:rPr>
            </w:pPr>
            <w:r>
              <w:rPr>
                <w:rFonts w:eastAsia="等线" w:cs="Times New Roman"/>
                <w:color w:val="000000"/>
                <w:sz w:val="20"/>
                <w:szCs w:val="20"/>
              </w:rPr>
              <w:t>43</w:t>
            </w:r>
          </w:p>
        </w:tc>
        <w:tc>
          <w:tcPr>
            <w:tcW w:w="1910" w:type="dxa"/>
            <w:noWrap/>
            <w:hideMark/>
          </w:tcPr>
          <w:p w14:paraId="0584ACE2" w14:textId="77777777" w:rsidR="00F2174E" w:rsidRPr="0001523C" w:rsidRDefault="00F2174E" w:rsidP="00F2174E">
            <w:pPr>
              <w:widowControl/>
              <w:rPr>
                <w:rFonts w:cs="Times New Roman"/>
                <w:sz w:val="20"/>
                <w:szCs w:val="20"/>
              </w:rPr>
            </w:pPr>
            <w:r w:rsidRPr="0001523C">
              <w:rPr>
                <w:rFonts w:cs="Times New Roman"/>
                <w:sz w:val="20"/>
                <w:szCs w:val="20"/>
              </w:rPr>
              <w:t>Turkmenistan</w:t>
            </w:r>
          </w:p>
        </w:tc>
        <w:tc>
          <w:tcPr>
            <w:tcW w:w="1276" w:type="dxa"/>
          </w:tcPr>
          <w:p w14:paraId="4DE90DE0" w14:textId="77777777" w:rsidR="00F2174E" w:rsidRPr="0001523C" w:rsidRDefault="00F2174E" w:rsidP="00F2174E">
            <w:pPr>
              <w:widowControl/>
              <w:rPr>
                <w:rFonts w:cs="Times New Roman"/>
                <w:sz w:val="20"/>
                <w:szCs w:val="20"/>
              </w:rPr>
            </w:pPr>
            <w:r w:rsidRPr="0001523C">
              <w:rPr>
                <w:rFonts w:cs="Times New Roman"/>
                <w:sz w:val="20"/>
                <w:szCs w:val="20"/>
              </w:rPr>
              <w:t>TKM</w:t>
            </w:r>
          </w:p>
        </w:tc>
        <w:tc>
          <w:tcPr>
            <w:tcW w:w="1417" w:type="dxa"/>
            <w:noWrap/>
            <w:hideMark/>
          </w:tcPr>
          <w:p w14:paraId="00C637ED" w14:textId="2A9A783C" w:rsidR="00F2174E" w:rsidRPr="0001523C" w:rsidRDefault="00F2174E" w:rsidP="00F2174E">
            <w:pPr>
              <w:widowControl/>
              <w:rPr>
                <w:rFonts w:cs="Times New Roman"/>
                <w:sz w:val="20"/>
                <w:szCs w:val="20"/>
              </w:rPr>
            </w:pPr>
            <w:r w:rsidRPr="0001523C">
              <w:rPr>
                <w:rFonts w:cs="Times New Roman"/>
                <w:sz w:val="20"/>
                <w:szCs w:val="20"/>
              </w:rPr>
              <w:t>UMI</w:t>
            </w:r>
          </w:p>
        </w:tc>
        <w:tc>
          <w:tcPr>
            <w:tcW w:w="1276" w:type="dxa"/>
            <w:shd w:val="clear" w:color="auto" w:fill="auto"/>
          </w:tcPr>
          <w:p w14:paraId="4F5C21A4" w14:textId="77777777" w:rsidR="00F2174E" w:rsidRPr="0001523C" w:rsidRDefault="00F2174E" w:rsidP="00F2174E">
            <w:pPr>
              <w:widowControl/>
              <w:rPr>
                <w:rFonts w:cs="Times New Roman"/>
                <w:sz w:val="20"/>
                <w:szCs w:val="20"/>
              </w:rPr>
            </w:pPr>
            <w:r w:rsidRPr="0001523C">
              <w:rPr>
                <w:rFonts w:cs="Times New Roman"/>
                <w:color w:val="000000"/>
                <w:sz w:val="20"/>
                <w:szCs w:val="20"/>
              </w:rPr>
              <w:t>10</w:t>
            </w:r>
          </w:p>
        </w:tc>
        <w:tc>
          <w:tcPr>
            <w:tcW w:w="1276" w:type="dxa"/>
            <w:shd w:val="clear" w:color="auto" w:fill="auto"/>
          </w:tcPr>
          <w:p w14:paraId="1C83604E" w14:textId="77777777" w:rsidR="00F2174E" w:rsidRPr="0001523C" w:rsidRDefault="00F2174E" w:rsidP="00F2174E">
            <w:pPr>
              <w:widowControl/>
              <w:rPr>
                <w:rFonts w:cs="Times New Roman"/>
                <w:sz w:val="20"/>
                <w:szCs w:val="20"/>
              </w:rPr>
            </w:pPr>
            <w:r w:rsidRPr="0001523C">
              <w:rPr>
                <w:rFonts w:cs="Times New Roman"/>
                <w:color w:val="000000"/>
                <w:sz w:val="20"/>
                <w:szCs w:val="20"/>
              </w:rPr>
              <w:t>12</w:t>
            </w:r>
          </w:p>
        </w:tc>
        <w:tc>
          <w:tcPr>
            <w:tcW w:w="1417" w:type="dxa"/>
            <w:shd w:val="clear" w:color="auto" w:fill="auto"/>
          </w:tcPr>
          <w:p w14:paraId="77125977" w14:textId="77777777" w:rsidR="00F2174E" w:rsidRPr="0001523C" w:rsidRDefault="00F2174E" w:rsidP="00F2174E">
            <w:pPr>
              <w:widowControl/>
              <w:rPr>
                <w:rFonts w:cs="Times New Roman"/>
                <w:sz w:val="20"/>
                <w:szCs w:val="20"/>
              </w:rPr>
            </w:pPr>
            <w:r w:rsidRPr="0001523C">
              <w:rPr>
                <w:rFonts w:cs="Times New Roman"/>
                <w:color w:val="000000"/>
                <w:sz w:val="20"/>
                <w:szCs w:val="20"/>
              </w:rPr>
              <w:t>17</w:t>
            </w:r>
          </w:p>
        </w:tc>
      </w:tr>
      <w:tr w:rsidR="00F2174E" w:rsidRPr="0001523C" w14:paraId="1DD95984" w14:textId="77777777" w:rsidTr="00E85110">
        <w:trPr>
          <w:trHeight w:val="290"/>
          <w:tblHeader/>
        </w:trPr>
        <w:tc>
          <w:tcPr>
            <w:tcW w:w="0" w:type="auto"/>
            <w:shd w:val="clear" w:color="auto" w:fill="auto"/>
            <w:vAlign w:val="center"/>
          </w:tcPr>
          <w:p w14:paraId="74E9E5A9" w14:textId="7D8E3517" w:rsidR="00F2174E" w:rsidRPr="0001523C" w:rsidRDefault="00F2174E" w:rsidP="00F2174E">
            <w:pPr>
              <w:widowControl/>
              <w:rPr>
                <w:rFonts w:cs="Times New Roman"/>
                <w:sz w:val="20"/>
                <w:szCs w:val="20"/>
              </w:rPr>
            </w:pPr>
            <w:r>
              <w:rPr>
                <w:rFonts w:eastAsia="等线" w:cs="Times New Roman"/>
                <w:color w:val="000000"/>
                <w:sz w:val="20"/>
                <w:szCs w:val="20"/>
              </w:rPr>
              <w:t>44</w:t>
            </w:r>
          </w:p>
        </w:tc>
        <w:tc>
          <w:tcPr>
            <w:tcW w:w="1910" w:type="dxa"/>
            <w:noWrap/>
            <w:hideMark/>
          </w:tcPr>
          <w:p w14:paraId="4C1C7922" w14:textId="77777777" w:rsidR="00F2174E" w:rsidRPr="0001523C" w:rsidRDefault="00F2174E" w:rsidP="00F2174E">
            <w:pPr>
              <w:widowControl/>
              <w:rPr>
                <w:rFonts w:cs="Times New Roman"/>
                <w:sz w:val="20"/>
                <w:szCs w:val="20"/>
              </w:rPr>
            </w:pPr>
            <w:r w:rsidRPr="0001523C">
              <w:rPr>
                <w:rFonts w:cs="Times New Roman"/>
                <w:sz w:val="20"/>
                <w:szCs w:val="20"/>
              </w:rPr>
              <w:t>Ukraine</w:t>
            </w:r>
          </w:p>
        </w:tc>
        <w:tc>
          <w:tcPr>
            <w:tcW w:w="1276" w:type="dxa"/>
          </w:tcPr>
          <w:p w14:paraId="7B5FE730" w14:textId="77777777" w:rsidR="00F2174E" w:rsidRPr="0001523C" w:rsidRDefault="00F2174E" w:rsidP="00F2174E">
            <w:pPr>
              <w:widowControl/>
              <w:rPr>
                <w:rFonts w:cs="Times New Roman"/>
                <w:sz w:val="20"/>
                <w:szCs w:val="20"/>
              </w:rPr>
            </w:pPr>
            <w:r w:rsidRPr="0001523C">
              <w:rPr>
                <w:rFonts w:cs="Times New Roman"/>
                <w:sz w:val="20"/>
                <w:szCs w:val="20"/>
              </w:rPr>
              <w:t>UKR</w:t>
            </w:r>
          </w:p>
        </w:tc>
        <w:tc>
          <w:tcPr>
            <w:tcW w:w="1417" w:type="dxa"/>
            <w:noWrap/>
            <w:hideMark/>
          </w:tcPr>
          <w:p w14:paraId="29351479" w14:textId="2A1D76D8" w:rsidR="00F2174E" w:rsidRPr="0001523C" w:rsidRDefault="00F2174E" w:rsidP="00F2174E">
            <w:pPr>
              <w:widowControl/>
              <w:rPr>
                <w:rFonts w:cs="Times New Roman"/>
                <w:sz w:val="20"/>
                <w:szCs w:val="20"/>
              </w:rPr>
            </w:pPr>
            <w:r w:rsidRPr="0001523C">
              <w:rPr>
                <w:rFonts w:cs="Times New Roman"/>
                <w:sz w:val="20"/>
                <w:szCs w:val="20"/>
              </w:rPr>
              <w:t>LMI</w:t>
            </w:r>
          </w:p>
        </w:tc>
        <w:tc>
          <w:tcPr>
            <w:tcW w:w="1276" w:type="dxa"/>
            <w:shd w:val="clear" w:color="auto" w:fill="auto"/>
          </w:tcPr>
          <w:p w14:paraId="745F3F7E" w14:textId="77777777" w:rsidR="00F2174E" w:rsidRPr="0001523C" w:rsidRDefault="00F2174E" w:rsidP="00F2174E">
            <w:pPr>
              <w:widowControl/>
              <w:rPr>
                <w:rFonts w:cs="Times New Roman"/>
                <w:sz w:val="20"/>
                <w:szCs w:val="20"/>
              </w:rPr>
            </w:pPr>
            <w:r w:rsidRPr="0001523C">
              <w:rPr>
                <w:rFonts w:cs="Times New Roman"/>
                <w:color w:val="000000"/>
                <w:sz w:val="20"/>
                <w:szCs w:val="20"/>
              </w:rPr>
              <w:t>1091</w:t>
            </w:r>
          </w:p>
        </w:tc>
        <w:tc>
          <w:tcPr>
            <w:tcW w:w="1276" w:type="dxa"/>
            <w:shd w:val="clear" w:color="auto" w:fill="auto"/>
          </w:tcPr>
          <w:p w14:paraId="0513C74D" w14:textId="77777777" w:rsidR="00F2174E" w:rsidRPr="0001523C" w:rsidRDefault="00F2174E" w:rsidP="00F2174E">
            <w:pPr>
              <w:widowControl/>
              <w:rPr>
                <w:rFonts w:cs="Times New Roman"/>
                <w:sz w:val="20"/>
                <w:szCs w:val="20"/>
              </w:rPr>
            </w:pPr>
            <w:r w:rsidRPr="0001523C">
              <w:rPr>
                <w:rFonts w:cs="Times New Roman"/>
                <w:color w:val="000000"/>
                <w:sz w:val="20"/>
                <w:szCs w:val="20"/>
              </w:rPr>
              <w:t>431</w:t>
            </w:r>
          </w:p>
        </w:tc>
        <w:tc>
          <w:tcPr>
            <w:tcW w:w="1417" w:type="dxa"/>
            <w:shd w:val="clear" w:color="auto" w:fill="auto"/>
          </w:tcPr>
          <w:p w14:paraId="62D198A2" w14:textId="77777777" w:rsidR="00F2174E" w:rsidRPr="0001523C" w:rsidRDefault="00F2174E" w:rsidP="00F2174E">
            <w:pPr>
              <w:widowControl/>
              <w:rPr>
                <w:rFonts w:cs="Times New Roman"/>
                <w:sz w:val="20"/>
                <w:szCs w:val="20"/>
              </w:rPr>
            </w:pPr>
            <w:r w:rsidRPr="0001523C">
              <w:rPr>
                <w:rFonts w:cs="Times New Roman"/>
                <w:color w:val="000000"/>
                <w:sz w:val="20"/>
                <w:szCs w:val="20"/>
              </w:rPr>
              <w:t>433</w:t>
            </w:r>
          </w:p>
        </w:tc>
      </w:tr>
      <w:tr w:rsidR="00F2174E" w:rsidRPr="0001523C" w14:paraId="6717C384" w14:textId="77777777" w:rsidTr="00E85110">
        <w:trPr>
          <w:trHeight w:val="290"/>
          <w:tblHeader/>
        </w:trPr>
        <w:tc>
          <w:tcPr>
            <w:tcW w:w="0" w:type="auto"/>
            <w:shd w:val="clear" w:color="auto" w:fill="auto"/>
            <w:vAlign w:val="center"/>
          </w:tcPr>
          <w:p w14:paraId="364BEE8D" w14:textId="7D492CB2" w:rsidR="00F2174E" w:rsidRPr="0001523C" w:rsidRDefault="00F2174E" w:rsidP="00F2174E">
            <w:pPr>
              <w:widowControl/>
              <w:rPr>
                <w:rFonts w:cs="Times New Roman"/>
                <w:sz w:val="20"/>
                <w:szCs w:val="20"/>
              </w:rPr>
            </w:pPr>
            <w:r>
              <w:rPr>
                <w:rFonts w:eastAsia="等线" w:cs="Times New Roman"/>
                <w:color w:val="000000"/>
                <w:sz w:val="20"/>
                <w:szCs w:val="20"/>
              </w:rPr>
              <w:t>45</w:t>
            </w:r>
          </w:p>
        </w:tc>
        <w:tc>
          <w:tcPr>
            <w:tcW w:w="1910" w:type="dxa"/>
            <w:noWrap/>
            <w:hideMark/>
          </w:tcPr>
          <w:p w14:paraId="1A0B69A5" w14:textId="77777777" w:rsidR="00F2174E" w:rsidRPr="0001523C" w:rsidRDefault="00F2174E" w:rsidP="00F2174E">
            <w:pPr>
              <w:widowControl/>
              <w:rPr>
                <w:rFonts w:cs="Times New Roman"/>
                <w:sz w:val="20"/>
                <w:szCs w:val="20"/>
              </w:rPr>
            </w:pPr>
            <w:r w:rsidRPr="0001523C">
              <w:rPr>
                <w:rFonts w:cs="Times New Roman"/>
                <w:sz w:val="20"/>
                <w:szCs w:val="20"/>
              </w:rPr>
              <w:t>Uzbekistan</w:t>
            </w:r>
          </w:p>
        </w:tc>
        <w:tc>
          <w:tcPr>
            <w:tcW w:w="1276" w:type="dxa"/>
          </w:tcPr>
          <w:p w14:paraId="42E0B14A" w14:textId="77777777" w:rsidR="00F2174E" w:rsidRPr="0001523C" w:rsidRDefault="00F2174E" w:rsidP="00F2174E">
            <w:pPr>
              <w:widowControl/>
              <w:rPr>
                <w:rFonts w:cs="Times New Roman"/>
                <w:sz w:val="20"/>
                <w:szCs w:val="20"/>
              </w:rPr>
            </w:pPr>
            <w:r w:rsidRPr="0001523C">
              <w:rPr>
                <w:rFonts w:cs="Times New Roman"/>
                <w:sz w:val="20"/>
                <w:szCs w:val="20"/>
              </w:rPr>
              <w:t>UZB</w:t>
            </w:r>
          </w:p>
        </w:tc>
        <w:tc>
          <w:tcPr>
            <w:tcW w:w="1417" w:type="dxa"/>
            <w:noWrap/>
            <w:hideMark/>
          </w:tcPr>
          <w:p w14:paraId="40FE2F43" w14:textId="077B1B66" w:rsidR="00F2174E" w:rsidRPr="0001523C" w:rsidRDefault="00F2174E" w:rsidP="00F2174E">
            <w:pPr>
              <w:widowControl/>
              <w:rPr>
                <w:rFonts w:cs="Times New Roman"/>
                <w:sz w:val="20"/>
                <w:szCs w:val="20"/>
              </w:rPr>
            </w:pPr>
            <w:r w:rsidRPr="0001523C">
              <w:rPr>
                <w:rFonts w:cs="Times New Roman"/>
                <w:sz w:val="20"/>
                <w:szCs w:val="20"/>
              </w:rPr>
              <w:t>LMI</w:t>
            </w:r>
          </w:p>
        </w:tc>
        <w:tc>
          <w:tcPr>
            <w:tcW w:w="1276" w:type="dxa"/>
            <w:shd w:val="clear" w:color="auto" w:fill="auto"/>
          </w:tcPr>
          <w:p w14:paraId="7267ECD6" w14:textId="77777777" w:rsidR="00F2174E" w:rsidRPr="0001523C" w:rsidRDefault="00F2174E" w:rsidP="00F2174E">
            <w:pPr>
              <w:widowControl/>
              <w:rPr>
                <w:rFonts w:cs="Times New Roman"/>
                <w:sz w:val="20"/>
                <w:szCs w:val="20"/>
              </w:rPr>
            </w:pPr>
            <w:r w:rsidRPr="0001523C">
              <w:rPr>
                <w:rFonts w:cs="Times New Roman"/>
                <w:color w:val="000000"/>
                <w:sz w:val="20"/>
                <w:szCs w:val="20"/>
              </w:rPr>
              <w:t>40</w:t>
            </w:r>
          </w:p>
        </w:tc>
        <w:tc>
          <w:tcPr>
            <w:tcW w:w="1276" w:type="dxa"/>
            <w:shd w:val="clear" w:color="auto" w:fill="auto"/>
          </w:tcPr>
          <w:p w14:paraId="17F5C33C" w14:textId="77777777" w:rsidR="00F2174E" w:rsidRPr="0001523C" w:rsidRDefault="00F2174E" w:rsidP="00F2174E">
            <w:pPr>
              <w:widowControl/>
              <w:rPr>
                <w:rFonts w:cs="Times New Roman"/>
                <w:sz w:val="20"/>
                <w:szCs w:val="20"/>
              </w:rPr>
            </w:pPr>
            <w:r w:rsidRPr="0001523C">
              <w:rPr>
                <w:rFonts w:cs="Times New Roman"/>
                <w:color w:val="000000"/>
                <w:sz w:val="20"/>
                <w:szCs w:val="20"/>
              </w:rPr>
              <w:t>50</w:t>
            </w:r>
          </w:p>
        </w:tc>
        <w:tc>
          <w:tcPr>
            <w:tcW w:w="1417" w:type="dxa"/>
            <w:shd w:val="clear" w:color="auto" w:fill="auto"/>
          </w:tcPr>
          <w:p w14:paraId="4A4F8114" w14:textId="77777777" w:rsidR="00F2174E" w:rsidRPr="0001523C" w:rsidRDefault="00F2174E" w:rsidP="00F2174E">
            <w:pPr>
              <w:widowControl/>
              <w:rPr>
                <w:rFonts w:cs="Times New Roman"/>
                <w:sz w:val="20"/>
                <w:szCs w:val="20"/>
              </w:rPr>
            </w:pPr>
            <w:r w:rsidRPr="0001523C">
              <w:rPr>
                <w:rFonts w:cs="Times New Roman"/>
                <w:color w:val="000000"/>
                <w:sz w:val="20"/>
                <w:szCs w:val="20"/>
              </w:rPr>
              <w:t>63</w:t>
            </w:r>
          </w:p>
        </w:tc>
      </w:tr>
      <w:tr w:rsidR="00010EBA" w:rsidRPr="0001523C" w14:paraId="0488257B" w14:textId="77777777" w:rsidTr="00E85110">
        <w:trPr>
          <w:trHeight w:val="290"/>
          <w:tblHeader/>
        </w:trPr>
        <w:tc>
          <w:tcPr>
            <w:tcW w:w="9322" w:type="dxa"/>
            <w:gridSpan w:val="7"/>
            <w:shd w:val="clear" w:color="auto" w:fill="F7CAAC" w:themeFill="accent2" w:themeFillTint="66"/>
          </w:tcPr>
          <w:p w14:paraId="18E7828D" w14:textId="77777777" w:rsidR="00010EBA" w:rsidRPr="0001523C" w:rsidRDefault="00010EBA" w:rsidP="0001523C">
            <w:pPr>
              <w:widowControl/>
              <w:rPr>
                <w:rFonts w:cs="Times New Roman"/>
                <w:b/>
                <w:bCs/>
                <w:color w:val="000000"/>
                <w:sz w:val="20"/>
                <w:szCs w:val="20"/>
              </w:rPr>
            </w:pPr>
            <w:r w:rsidRPr="0001523C">
              <w:rPr>
                <w:rFonts w:cs="Times New Roman"/>
                <w:b/>
                <w:bCs/>
                <w:color w:val="000000"/>
                <w:sz w:val="20"/>
                <w:szCs w:val="20"/>
              </w:rPr>
              <w:t>India</w:t>
            </w:r>
          </w:p>
        </w:tc>
      </w:tr>
      <w:tr w:rsidR="0001523C" w:rsidRPr="0001523C" w14:paraId="13F53073" w14:textId="77777777" w:rsidTr="00E85110">
        <w:trPr>
          <w:trHeight w:val="290"/>
          <w:tblHeader/>
        </w:trPr>
        <w:tc>
          <w:tcPr>
            <w:tcW w:w="0" w:type="auto"/>
          </w:tcPr>
          <w:p w14:paraId="76129362" w14:textId="7A917B15" w:rsidR="00010EBA" w:rsidRPr="00F2174E" w:rsidRDefault="00F2174E" w:rsidP="0001523C">
            <w:pPr>
              <w:widowControl/>
              <w:rPr>
                <w:rFonts w:eastAsiaTheme="minorEastAsia" w:cs="Times New Roman"/>
                <w:sz w:val="20"/>
                <w:szCs w:val="20"/>
              </w:rPr>
            </w:pPr>
            <w:r>
              <w:rPr>
                <w:rFonts w:eastAsiaTheme="minorEastAsia" w:cs="Times New Roman" w:hint="eastAsia"/>
                <w:sz w:val="20"/>
                <w:szCs w:val="20"/>
              </w:rPr>
              <w:t>46</w:t>
            </w:r>
          </w:p>
        </w:tc>
        <w:tc>
          <w:tcPr>
            <w:tcW w:w="1910" w:type="dxa"/>
            <w:noWrap/>
          </w:tcPr>
          <w:p w14:paraId="41ACFD2E" w14:textId="77777777" w:rsidR="00010EBA" w:rsidRPr="0001523C" w:rsidRDefault="00010EBA" w:rsidP="0001523C">
            <w:pPr>
              <w:widowControl/>
              <w:rPr>
                <w:rFonts w:cs="Times New Roman"/>
                <w:sz w:val="20"/>
                <w:szCs w:val="20"/>
              </w:rPr>
            </w:pPr>
            <w:r w:rsidRPr="0001523C">
              <w:rPr>
                <w:rFonts w:cs="Times New Roman"/>
                <w:sz w:val="20"/>
                <w:szCs w:val="20"/>
              </w:rPr>
              <w:t>India</w:t>
            </w:r>
          </w:p>
        </w:tc>
        <w:tc>
          <w:tcPr>
            <w:tcW w:w="1276" w:type="dxa"/>
          </w:tcPr>
          <w:p w14:paraId="24799AD0" w14:textId="77777777" w:rsidR="00010EBA" w:rsidRPr="0001523C" w:rsidRDefault="00010EBA" w:rsidP="0001523C">
            <w:pPr>
              <w:widowControl/>
              <w:rPr>
                <w:rFonts w:cs="Times New Roman"/>
                <w:sz w:val="20"/>
                <w:szCs w:val="20"/>
              </w:rPr>
            </w:pPr>
            <w:r w:rsidRPr="0001523C">
              <w:rPr>
                <w:rFonts w:cs="Times New Roman"/>
                <w:sz w:val="20"/>
                <w:szCs w:val="20"/>
              </w:rPr>
              <w:t>IND</w:t>
            </w:r>
          </w:p>
        </w:tc>
        <w:tc>
          <w:tcPr>
            <w:tcW w:w="1417" w:type="dxa"/>
            <w:noWrap/>
          </w:tcPr>
          <w:p w14:paraId="6834F3E1" w14:textId="0378F003" w:rsidR="00010EBA" w:rsidRPr="0001523C" w:rsidRDefault="0001523C" w:rsidP="0001523C">
            <w:pPr>
              <w:widowControl/>
              <w:rPr>
                <w:rFonts w:cs="Times New Roman"/>
                <w:sz w:val="20"/>
                <w:szCs w:val="20"/>
              </w:rPr>
            </w:pPr>
            <w:r w:rsidRPr="0001523C">
              <w:rPr>
                <w:rFonts w:cs="Times New Roman"/>
                <w:sz w:val="20"/>
                <w:szCs w:val="20"/>
              </w:rPr>
              <w:t>LMI</w:t>
            </w:r>
          </w:p>
        </w:tc>
        <w:tc>
          <w:tcPr>
            <w:tcW w:w="1276" w:type="dxa"/>
            <w:shd w:val="clear" w:color="auto" w:fill="auto"/>
          </w:tcPr>
          <w:p w14:paraId="527CE22B" w14:textId="77777777" w:rsidR="00010EBA" w:rsidRPr="0001523C" w:rsidRDefault="00010EBA" w:rsidP="0001523C">
            <w:pPr>
              <w:widowControl/>
              <w:rPr>
                <w:rFonts w:cs="Times New Roman"/>
                <w:color w:val="000000"/>
                <w:sz w:val="20"/>
                <w:szCs w:val="20"/>
              </w:rPr>
            </w:pPr>
            <w:r w:rsidRPr="0001523C">
              <w:rPr>
                <w:rFonts w:cs="Times New Roman"/>
                <w:color w:val="000000"/>
                <w:sz w:val="20"/>
                <w:szCs w:val="20"/>
              </w:rPr>
              <w:t>5327</w:t>
            </w:r>
          </w:p>
        </w:tc>
        <w:tc>
          <w:tcPr>
            <w:tcW w:w="1276" w:type="dxa"/>
            <w:shd w:val="clear" w:color="auto" w:fill="auto"/>
          </w:tcPr>
          <w:p w14:paraId="1BFD66E3" w14:textId="77777777" w:rsidR="00010EBA" w:rsidRPr="0001523C" w:rsidRDefault="00010EBA" w:rsidP="0001523C">
            <w:pPr>
              <w:widowControl/>
              <w:rPr>
                <w:rFonts w:cs="Times New Roman"/>
                <w:color w:val="000000"/>
                <w:sz w:val="20"/>
                <w:szCs w:val="20"/>
              </w:rPr>
            </w:pPr>
            <w:r w:rsidRPr="0001523C">
              <w:rPr>
                <w:rFonts w:cs="Times New Roman"/>
                <w:color w:val="000000"/>
                <w:sz w:val="20"/>
                <w:szCs w:val="20"/>
              </w:rPr>
              <w:t>7660</w:t>
            </w:r>
          </w:p>
        </w:tc>
        <w:tc>
          <w:tcPr>
            <w:tcW w:w="1417" w:type="dxa"/>
            <w:shd w:val="clear" w:color="auto" w:fill="auto"/>
          </w:tcPr>
          <w:p w14:paraId="6360CF14" w14:textId="77777777" w:rsidR="00010EBA" w:rsidRPr="0001523C" w:rsidRDefault="00010EBA" w:rsidP="0001523C">
            <w:pPr>
              <w:widowControl/>
              <w:rPr>
                <w:rFonts w:cs="Times New Roman"/>
                <w:color w:val="000000"/>
                <w:sz w:val="20"/>
                <w:szCs w:val="20"/>
              </w:rPr>
            </w:pPr>
            <w:r w:rsidRPr="0001523C">
              <w:rPr>
                <w:rFonts w:cs="Times New Roman"/>
                <w:color w:val="000000"/>
                <w:sz w:val="20"/>
                <w:szCs w:val="20"/>
              </w:rPr>
              <w:t>10361</w:t>
            </w:r>
          </w:p>
        </w:tc>
      </w:tr>
      <w:tr w:rsidR="00010EBA" w:rsidRPr="0001523C" w14:paraId="65B69A0B" w14:textId="77777777" w:rsidTr="00E85110">
        <w:trPr>
          <w:trHeight w:val="290"/>
          <w:tblHeader/>
        </w:trPr>
        <w:tc>
          <w:tcPr>
            <w:tcW w:w="9322" w:type="dxa"/>
            <w:gridSpan w:val="7"/>
            <w:shd w:val="clear" w:color="auto" w:fill="F7CAAC" w:themeFill="accent2" w:themeFillTint="66"/>
          </w:tcPr>
          <w:p w14:paraId="40505AC2" w14:textId="77777777" w:rsidR="00010EBA" w:rsidRPr="0001523C" w:rsidRDefault="00010EBA" w:rsidP="0001523C">
            <w:pPr>
              <w:widowControl/>
              <w:rPr>
                <w:rFonts w:cs="Times New Roman"/>
                <w:b/>
                <w:bCs/>
                <w:color w:val="000000"/>
                <w:sz w:val="20"/>
                <w:szCs w:val="20"/>
              </w:rPr>
            </w:pPr>
            <w:r w:rsidRPr="0001523C">
              <w:rPr>
                <w:rFonts w:cs="Times New Roman"/>
                <w:b/>
                <w:bCs/>
                <w:color w:val="000000"/>
                <w:sz w:val="20"/>
                <w:szCs w:val="20"/>
              </w:rPr>
              <w:t>Latin America (LA, except Brazil)</w:t>
            </w:r>
          </w:p>
        </w:tc>
      </w:tr>
      <w:tr w:rsidR="00F2174E" w:rsidRPr="0001523C" w14:paraId="67F282E3" w14:textId="77777777" w:rsidTr="00E85110">
        <w:trPr>
          <w:trHeight w:val="290"/>
          <w:tblHeader/>
        </w:trPr>
        <w:tc>
          <w:tcPr>
            <w:tcW w:w="0" w:type="auto"/>
            <w:shd w:val="clear" w:color="auto" w:fill="auto"/>
            <w:vAlign w:val="center"/>
          </w:tcPr>
          <w:p w14:paraId="29408279" w14:textId="28AF8FA8" w:rsidR="00F2174E" w:rsidRPr="0001523C" w:rsidRDefault="00F2174E" w:rsidP="00F2174E">
            <w:pPr>
              <w:widowControl/>
              <w:rPr>
                <w:rFonts w:cs="Times New Roman"/>
                <w:sz w:val="20"/>
                <w:szCs w:val="20"/>
              </w:rPr>
            </w:pPr>
            <w:r>
              <w:rPr>
                <w:rFonts w:eastAsia="等线" w:cs="Times New Roman"/>
                <w:color w:val="000000"/>
                <w:sz w:val="20"/>
                <w:szCs w:val="20"/>
              </w:rPr>
              <w:t>47</w:t>
            </w:r>
          </w:p>
        </w:tc>
        <w:tc>
          <w:tcPr>
            <w:tcW w:w="1910" w:type="dxa"/>
            <w:noWrap/>
            <w:hideMark/>
          </w:tcPr>
          <w:p w14:paraId="2ADA13B5" w14:textId="77777777" w:rsidR="00F2174E" w:rsidRPr="0001523C" w:rsidRDefault="00F2174E" w:rsidP="00F2174E">
            <w:pPr>
              <w:widowControl/>
              <w:rPr>
                <w:rFonts w:cs="Times New Roman"/>
                <w:sz w:val="20"/>
                <w:szCs w:val="20"/>
              </w:rPr>
            </w:pPr>
            <w:r w:rsidRPr="0001523C">
              <w:rPr>
                <w:rFonts w:cs="Times New Roman"/>
                <w:sz w:val="20"/>
                <w:szCs w:val="20"/>
              </w:rPr>
              <w:t>Antigua and Barbuda</w:t>
            </w:r>
          </w:p>
        </w:tc>
        <w:tc>
          <w:tcPr>
            <w:tcW w:w="1276" w:type="dxa"/>
          </w:tcPr>
          <w:p w14:paraId="0B32BFA1" w14:textId="77777777" w:rsidR="00F2174E" w:rsidRPr="0001523C" w:rsidRDefault="00F2174E" w:rsidP="00F2174E">
            <w:pPr>
              <w:widowControl/>
              <w:rPr>
                <w:rFonts w:cs="Times New Roman"/>
                <w:sz w:val="20"/>
                <w:szCs w:val="20"/>
              </w:rPr>
            </w:pPr>
            <w:r w:rsidRPr="0001523C">
              <w:rPr>
                <w:rFonts w:cs="Times New Roman"/>
                <w:sz w:val="20"/>
                <w:szCs w:val="20"/>
              </w:rPr>
              <w:t>ATG</w:t>
            </w:r>
          </w:p>
        </w:tc>
        <w:tc>
          <w:tcPr>
            <w:tcW w:w="1417" w:type="dxa"/>
            <w:noWrap/>
            <w:hideMark/>
          </w:tcPr>
          <w:p w14:paraId="34EE31CC" w14:textId="2115DB4B" w:rsidR="00F2174E" w:rsidRPr="0001523C" w:rsidRDefault="00F2174E" w:rsidP="00F2174E">
            <w:pPr>
              <w:widowControl/>
              <w:rPr>
                <w:rFonts w:cs="Times New Roman"/>
                <w:sz w:val="20"/>
                <w:szCs w:val="20"/>
              </w:rPr>
            </w:pPr>
            <w:r w:rsidRPr="0001523C">
              <w:rPr>
                <w:rFonts w:cs="Times New Roman"/>
                <w:sz w:val="20"/>
                <w:szCs w:val="20"/>
              </w:rPr>
              <w:t>HI</w:t>
            </w:r>
          </w:p>
        </w:tc>
        <w:tc>
          <w:tcPr>
            <w:tcW w:w="1276" w:type="dxa"/>
            <w:shd w:val="clear" w:color="auto" w:fill="auto"/>
          </w:tcPr>
          <w:p w14:paraId="30F91C54" w14:textId="77777777" w:rsidR="00F2174E" w:rsidRPr="0001523C" w:rsidRDefault="00F2174E" w:rsidP="00F2174E">
            <w:pPr>
              <w:widowControl/>
              <w:rPr>
                <w:rFonts w:cs="Times New Roman"/>
                <w:sz w:val="20"/>
                <w:szCs w:val="20"/>
              </w:rPr>
            </w:pPr>
            <w:r w:rsidRPr="0001523C">
              <w:rPr>
                <w:rFonts w:cs="Times New Roman"/>
                <w:color w:val="000000"/>
                <w:sz w:val="20"/>
                <w:szCs w:val="20"/>
              </w:rPr>
              <w:t>0</w:t>
            </w:r>
          </w:p>
        </w:tc>
        <w:tc>
          <w:tcPr>
            <w:tcW w:w="1276" w:type="dxa"/>
            <w:shd w:val="clear" w:color="auto" w:fill="auto"/>
          </w:tcPr>
          <w:p w14:paraId="5FC0855A" w14:textId="77777777" w:rsidR="00F2174E" w:rsidRPr="0001523C" w:rsidRDefault="00F2174E" w:rsidP="00F2174E">
            <w:pPr>
              <w:widowControl/>
              <w:rPr>
                <w:rFonts w:cs="Times New Roman"/>
                <w:sz w:val="20"/>
                <w:szCs w:val="20"/>
              </w:rPr>
            </w:pPr>
            <w:r w:rsidRPr="0001523C">
              <w:rPr>
                <w:rFonts w:cs="Times New Roman"/>
                <w:color w:val="000000"/>
                <w:sz w:val="20"/>
                <w:szCs w:val="20"/>
              </w:rPr>
              <w:t>0</w:t>
            </w:r>
          </w:p>
        </w:tc>
        <w:tc>
          <w:tcPr>
            <w:tcW w:w="1417" w:type="dxa"/>
            <w:shd w:val="clear" w:color="auto" w:fill="auto"/>
          </w:tcPr>
          <w:p w14:paraId="77C8A86E" w14:textId="77777777" w:rsidR="00F2174E" w:rsidRPr="0001523C" w:rsidRDefault="00F2174E" w:rsidP="00F2174E">
            <w:pPr>
              <w:widowControl/>
              <w:rPr>
                <w:rFonts w:cs="Times New Roman"/>
                <w:sz w:val="20"/>
                <w:szCs w:val="20"/>
              </w:rPr>
            </w:pPr>
            <w:r w:rsidRPr="0001523C">
              <w:rPr>
                <w:rFonts w:cs="Times New Roman"/>
                <w:color w:val="000000"/>
                <w:sz w:val="20"/>
                <w:szCs w:val="20"/>
              </w:rPr>
              <w:t>0</w:t>
            </w:r>
          </w:p>
        </w:tc>
      </w:tr>
      <w:tr w:rsidR="00F2174E" w:rsidRPr="0001523C" w14:paraId="6DA729DC" w14:textId="77777777" w:rsidTr="00E85110">
        <w:trPr>
          <w:trHeight w:val="290"/>
          <w:tblHeader/>
        </w:trPr>
        <w:tc>
          <w:tcPr>
            <w:tcW w:w="0" w:type="auto"/>
            <w:shd w:val="clear" w:color="auto" w:fill="auto"/>
            <w:vAlign w:val="center"/>
          </w:tcPr>
          <w:p w14:paraId="5D943347" w14:textId="5B699BE6" w:rsidR="00F2174E" w:rsidRPr="0001523C" w:rsidRDefault="00F2174E" w:rsidP="00F2174E">
            <w:pPr>
              <w:widowControl/>
              <w:rPr>
                <w:rFonts w:cs="Times New Roman"/>
                <w:sz w:val="20"/>
                <w:szCs w:val="20"/>
              </w:rPr>
            </w:pPr>
            <w:r>
              <w:rPr>
                <w:rFonts w:eastAsia="等线" w:cs="Times New Roman"/>
                <w:color w:val="000000"/>
                <w:sz w:val="20"/>
                <w:szCs w:val="20"/>
              </w:rPr>
              <w:t>48</w:t>
            </w:r>
          </w:p>
        </w:tc>
        <w:tc>
          <w:tcPr>
            <w:tcW w:w="1910" w:type="dxa"/>
            <w:noWrap/>
            <w:hideMark/>
          </w:tcPr>
          <w:p w14:paraId="19800B74" w14:textId="77777777" w:rsidR="00F2174E" w:rsidRPr="0001523C" w:rsidRDefault="00F2174E" w:rsidP="00F2174E">
            <w:pPr>
              <w:widowControl/>
              <w:rPr>
                <w:rFonts w:cs="Times New Roman"/>
                <w:sz w:val="20"/>
                <w:szCs w:val="20"/>
              </w:rPr>
            </w:pPr>
            <w:r w:rsidRPr="0001523C">
              <w:rPr>
                <w:rFonts w:cs="Times New Roman"/>
                <w:sz w:val="20"/>
                <w:szCs w:val="20"/>
              </w:rPr>
              <w:t>Argentina</w:t>
            </w:r>
          </w:p>
        </w:tc>
        <w:tc>
          <w:tcPr>
            <w:tcW w:w="1276" w:type="dxa"/>
          </w:tcPr>
          <w:p w14:paraId="604420C1" w14:textId="77777777" w:rsidR="00F2174E" w:rsidRPr="0001523C" w:rsidRDefault="00F2174E" w:rsidP="00F2174E">
            <w:pPr>
              <w:widowControl/>
              <w:rPr>
                <w:rFonts w:cs="Times New Roman"/>
                <w:sz w:val="20"/>
                <w:szCs w:val="20"/>
              </w:rPr>
            </w:pPr>
            <w:r w:rsidRPr="0001523C">
              <w:rPr>
                <w:rFonts w:cs="Times New Roman"/>
                <w:sz w:val="20"/>
                <w:szCs w:val="20"/>
              </w:rPr>
              <w:t>ARG</w:t>
            </w:r>
          </w:p>
        </w:tc>
        <w:tc>
          <w:tcPr>
            <w:tcW w:w="1417" w:type="dxa"/>
            <w:noWrap/>
            <w:hideMark/>
          </w:tcPr>
          <w:p w14:paraId="30A96E1F" w14:textId="4BDE1CFD" w:rsidR="00F2174E" w:rsidRPr="0001523C" w:rsidRDefault="00F2174E" w:rsidP="00F2174E">
            <w:pPr>
              <w:widowControl/>
              <w:rPr>
                <w:rFonts w:cs="Times New Roman"/>
                <w:sz w:val="20"/>
                <w:szCs w:val="20"/>
              </w:rPr>
            </w:pPr>
            <w:r w:rsidRPr="0001523C">
              <w:rPr>
                <w:rFonts w:cs="Times New Roman"/>
                <w:sz w:val="20"/>
                <w:szCs w:val="20"/>
              </w:rPr>
              <w:t>UMI</w:t>
            </w:r>
          </w:p>
        </w:tc>
        <w:tc>
          <w:tcPr>
            <w:tcW w:w="1276" w:type="dxa"/>
            <w:shd w:val="clear" w:color="auto" w:fill="auto"/>
          </w:tcPr>
          <w:p w14:paraId="6EF26537" w14:textId="77777777" w:rsidR="00F2174E" w:rsidRPr="0001523C" w:rsidRDefault="00F2174E" w:rsidP="00F2174E">
            <w:pPr>
              <w:widowControl/>
              <w:rPr>
                <w:rFonts w:cs="Times New Roman"/>
                <w:sz w:val="20"/>
                <w:szCs w:val="20"/>
              </w:rPr>
            </w:pPr>
            <w:r w:rsidRPr="0001523C">
              <w:rPr>
                <w:rFonts w:cs="Times New Roman"/>
                <w:color w:val="000000"/>
                <w:sz w:val="20"/>
                <w:szCs w:val="20"/>
              </w:rPr>
              <w:t>420</w:t>
            </w:r>
          </w:p>
        </w:tc>
        <w:tc>
          <w:tcPr>
            <w:tcW w:w="1276" w:type="dxa"/>
            <w:shd w:val="clear" w:color="auto" w:fill="auto"/>
          </w:tcPr>
          <w:p w14:paraId="6421D388" w14:textId="77777777" w:rsidR="00F2174E" w:rsidRPr="0001523C" w:rsidRDefault="00F2174E" w:rsidP="00F2174E">
            <w:pPr>
              <w:widowControl/>
              <w:rPr>
                <w:rFonts w:cs="Times New Roman"/>
                <w:sz w:val="20"/>
                <w:szCs w:val="20"/>
              </w:rPr>
            </w:pPr>
            <w:r w:rsidRPr="0001523C">
              <w:rPr>
                <w:rFonts w:cs="Times New Roman"/>
                <w:color w:val="000000"/>
                <w:sz w:val="20"/>
                <w:szCs w:val="20"/>
              </w:rPr>
              <w:t>445</w:t>
            </w:r>
          </w:p>
        </w:tc>
        <w:tc>
          <w:tcPr>
            <w:tcW w:w="1417" w:type="dxa"/>
            <w:shd w:val="clear" w:color="auto" w:fill="auto"/>
          </w:tcPr>
          <w:p w14:paraId="00BCFF9F" w14:textId="77777777" w:rsidR="00F2174E" w:rsidRPr="0001523C" w:rsidRDefault="00F2174E" w:rsidP="00F2174E">
            <w:pPr>
              <w:widowControl/>
              <w:rPr>
                <w:rFonts w:cs="Times New Roman"/>
                <w:sz w:val="20"/>
                <w:szCs w:val="20"/>
              </w:rPr>
            </w:pPr>
            <w:r w:rsidRPr="0001523C">
              <w:rPr>
                <w:rFonts w:cs="Times New Roman"/>
                <w:color w:val="000000"/>
                <w:sz w:val="20"/>
                <w:szCs w:val="20"/>
              </w:rPr>
              <w:t>513</w:t>
            </w:r>
          </w:p>
        </w:tc>
      </w:tr>
      <w:tr w:rsidR="00F2174E" w:rsidRPr="0001523C" w14:paraId="0DC7879D" w14:textId="77777777" w:rsidTr="00E85110">
        <w:trPr>
          <w:trHeight w:val="290"/>
          <w:tblHeader/>
        </w:trPr>
        <w:tc>
          <w:tcPr>
            <w:tcW w:w="0" w:type="auto"/>
            <w:shd w:val="clear" w:color="auto" w:fill="auto"/>
            <w:vAlign w:val="center"/>
          </w:tcPr>
          <w:p w14:paraId="40FDD87B" w14:textId="666974CE" w:rsidR="00F2174E" w:rsidRPr="0001523C" w:rsidRDefault="00F2174E" w:rsidP="00F2174E">
            <w:pPr>
              <w:widowControl/>
              <w:rPr>
                <w:rFonts w:cs="Times New Roman"/>
                <w:sz w:val="20"/>
                <w:szCs w:val="20"/>
              </w:rPr>
            </w:pPr>
            <w:r>
              <w:rPr>
                <w:rFonts w:eastAsia="等线" w:cs="Times New Roman"/>
                <w:color w:val="000000"/>
                <w:sz w:val="20"/>
                <w:szCs w:val="20"/>
              </w:rPr>
              <w:t>49</w:t>
            </w:r>
          </w:p>
        </w:tc>
        <w:tc>
          <w:tcPr>
            <w:tcW w:w="1910" w:type="dxa"/>
            <w:noWrap/>
            <w:hideMark/>
          </w:tcPr>
          <w:p w14:paraId="6566B9ED" w14:textId="77777777" w:rsidR="00F2174E" w:rsidRPr="0001523C" w:rsidRDefault="00F2174E" w:rsidP="00F2174E">
            <w:pPr>
              <w:widowControl/>
              <w:rPr>
                <w:rFonts w:cs="Times New Roman"/>
                <w:sz w:val="20"/>
                <w:szCs w:val="20"/>
              </w:rPr>
            </w:pPr>
            <w:r w:rsidRPr="0001523C">
              <w:rPr>
                <w:rFonts w:cs="Times New Roman"/>
                <w:sz w:val="20"/>
                <w:szCs w:val="20"/>
              </w:rPr>
              <w:t>Bahamas</w:t>
            </w:r>
          </w:p>
        </w:tc>
        <w:tc>
          <w:tcPr>
            <w:tcW w:w="1276" w:type="dxa"/>
          </w:tcPr>
          <w:p w14:paraId="30F7B1BC" w14:textId="77777777" w:rsidR="00F2174E" w:rsidRPr="0001523C" w:rsidRDefault="00F2174E" w:rsidP="00F2174E">
            <w:pPr>
              <w:widowControl/>
              <w:rPr>
                <w:rFonts w:cs="Times New Roman"/>
                <w:sz w:val="20"/>
                <w:szCs w:val="20"/>
              </w:rPr>
            </w:pPr>
            <w:r w:rsidRPr="0001523C">
              <w:rPr>
                <w:rFonts w:cs="Times New Roman"/>
                <w:sz w:val="20"/>
                <w:szCs w:val="20"/>
              </w:rPr>
              <w:t>BHS</w:t>
            </w:r>
          </w:p>
        </w:tc>
        <w:tc>
          <w:tcPr>
            <w:tcW w:w="1417" w:type="dxa"/>
            <w:noWrap/>
            <w:hideMark/>
          </w:tcPr>
          <w:p w14:paraId="296A3DB5" w14:textId="033E6347" w:rsidR="00F2174E" w:rsidRPr="0001523C" w:rsidRDefault="00F2174E" w:rsidP="00F2174E">
            <w:pPr>
              <w:widowControl/>
              <w:rPr>
                <w:rFonts w:cs="Times New Roman"/>
                <w:sz w:val="20"/>
                <w:szCs w:val="20"/>
              </w:rPr>
            </w:pPr>
            <w:r w:rsidRPr="0001523C">
              <w:rPr>
                <w:rFonts w:cs="Times New Roman"/>
                <w:sz w:val="20"/>
                <w:szCs w:val="20"/>
              </w:rPr>
              <w:t>HI</w:t>
            </w:r>
          </w:p>
        </w:tc>
        <w:tc>
          <w:tcPr>
            <w:tcW w:w="1276" w:type="dxa"/>
            <w:shd w:val="clear" w:color="auto" w:fill="auto"/>
          </w:tcPr>
          <w:p w14:paraId="6BCE1C5F" w14:textId="77777777" w:rsidR="00F2174E" w:rsidRPr="0001523C" w:rsidRDefault="00F2174E" w:rsidP="00F2174E">
            <w:pPr>
              <w:widowControl/>
              <w:rPr>
                <w:rFonts w:cs="Times New Roman"/>
                <w:sz w:val="20"/>
                <w:szCs w:val="20"/>
              </w:rPr>
            </w:pPr>
            <w:r w:rsidRPr="0001523C">
              <w:rPr>
                <w:rFonts w:cs="Times New Roman"/>
                <w:color w:val="000000"/>
                <w:sz w:val="20"/>
                <w:szCs w:val="20"/>
              </w:rPr>
              <w:t>1</w:t>
            </w:r>
          </w:p>
        </w:tc>
        <w:tc>
          <w:tcPr>
            <w:tcW w:w="1276" w:type="dxa"/>
            <w:shd w:val="clear" w:color="auto" w:fill="auto"/>
          </w:tcPr>
          <w:p w14:paraId="5D235DA0" w14:textId="77777777" w:rsidR="00F2174E" w:rsidRPr="0001523C" w:rsidRDefault="00F2174E" w:rsidP="00F2174E">
            <w:pPr>
              <w:widowControl/>
              <w:rPr>
                <w:rFonts w:cs="Times New Roman"/>
                <w:sz w:val="20"/>
                <w:szCs w:val="20"/>
              </w:rPr>
            </w:pPr>
            <w:r w:rsidRPr="0001523C">
              <w:rPr>
                <w:rFonts w:cs="Times New Roman"/>
                <w:color w:val="000000"/>
                <w:sz w:val="20"/>
                <w:szCs w:val="20"/>
              </w:rPr>
              <w:t>1</w:t>
            </w:r>
          </w:p>
        </w:tc>
        <w:tc>
          <w:tcPr>
            <w:tcW w:w="1417" w:type="dxa"/>
            <w:shd w:val="clear" w:color="auto" w:fill="auto"/>
          </w:tcPr>
          <w:p w14:paraId="30CB995E" w14:textId="77777777" w:rsidR="00F2174E" w:rsidRPr="0001523C" w:rsidRDefault="00F2174E" w:rsidP="00F2174E">
            <w:pPr>
              <w:widowControl/>
              <w:rPr>
                <w:rFonts w:cs="Times New Roman"/>
                <w:sz w:val="20"/>
                <w:szCs w:val="20"/>
              </w:rPr>
            </w:pPr>
            <w:r w:rsidRPr="0001523C">
              <w:rPr>
                <w:rFonts w:cs="Times New Roman"/>
                <w:color w:val="000000"/>
                <w:sz w:val="20"/>
                <w:szCs w:val="20"/>
              </w:rPr>
              <w:t>2</w:t>
            </w:r>
          </w:p>
        </w:tc>
      </w:tr>
      <w:tr w:rsidR="00F2174E" w:rsidRPr="0001523C" w14:paraId="24634A77" w14:textId="77777777" w:rsidTr="00E85110">
        <w:trPr>
          <w:trHeight w:val="290"/>
          <w:tblHeader/>
        </w:trPr>
        <w:tc>
          <w:tcPr>
            <w:tcW w:w="0" w:type="auto"/>
            <w:shd w:val="clear" w:color="auto" w:fill="auto"/>
            <w:vAlign w:val="center"/>
          </w:tcPr>
          <w:p w14:paraId="3AAA4B0E" w14:textId="4B4676CA" w:rsidR="00F2174E" w:rsidRPr="0001523C" w:rsidRDefault="00F2174E" w:rsidP="00F2174E">
            <w:pPr>
              <w:widowControl/>
              <w:rPr>
                <w:rFonts w:cs="Times New Roman"/>
                <w:sz w:val="20"/>
                <w:szCs w:val="20"/>
              </w:rPr>
            </w:pPr>
            <w:r>
              <w:rPr>
                <w:rFonts w:eastAsia="等线" w:cs="Times New Roman"/>
                <w:color w:val="000000"/>
                <w:sz w:val="20"/>
                <w:szCs w:val="20"/>
              </w:rPr>
              <w:t>50</w:t>
            </w:r>
          </w:p>
        </w:tc>
        <w:tc>
          <w:tcPr>
            <w:tcW w:w="1910" w:type="dxa"/>
            <w:noWrap/>
            <w:hideMark/>
          </w:tcPr>
          <w:p w14:paraId="320E3AB1" w14:textId="77777777" w:rsidR="00F2174E" w:rsidRPr="0001523C" w:rsidRDefault="00F2174E" w:rsidP="00F2174E">
            <w:pPr>
              <w:widowControl/>
              <w:rPr>
                <w:rFonts w:cs="Times New Roman"/>
                <w:sz w:val="20"/>
                <w:szCs w:val="20"/>
              </w:rPr>
            </w:pPr>
            <w:r w:rsidRPr="0001523C">
              <w:rPr>
                <w:rFonts w:cs="Times New Roman"/>
                <w:sz w:val="20"/>
                <w:szCs w:val="20"/>
              </w:rPr>
              <w:t>Barbados</w:t>
            </w:r>
          </w:p>
        </w:tc>
        <w:tc>
          <w:tcPr>
            <w:tcW w:w="1276" w:type="dxa"/>
          </w:tcPr>
          <w:p w14:paraId="66EE73A3" w14:textId="77777777" w:rsidR="00F2174E" w:rsidRPr="0001523C" w:rsidRDefault="00F2174E" w:rsidP="00F2174E">
            <w:pPr>
              <w:widowControl/>
              <w:rPr>
                <w:rFonts w:cs="Times New Roman"/>
                <w:sz w:val="20"/>
                <w:szCs w:val="20"/>
              </w:rPr>
            </w:pPr>
            <w:r w:rsidRPr="0001523C">
              <w:rPr>
                <w:rFonts w:cs="Times New Roman"/>
                <w:sz w:val="20"/>
                <w:szCs w:val="20"/>
              </w:rPr>
              <w:t>BRB</w:t>
            </w:r>
          </w:p>
        </w:tc>
        <w:tc>
          <w:tcPr>
            <w:tcW w:w="1417" w:type="dxa"/>
            <w:noWrap/>
            <w:hideMark/>
          </w:tcPr>
          <w:p w14:paraId="64D71E29" w14:textId="6296F2D7" w:rsidR="00F2174E" w:rsidRPr="0001523C" w:rsidRDefault="00F2174E" w:rsidP="00F2174E">
            <w:pPr>
              <w:widowControl/>
              <w:rPr>
                <w:rFonts w:cs="Times New Roman"/>
                <w:sz w:val="20"/>
                <w:szCs w:val="20"/>
              </w:rPr>
            </w:pPr>
            <w:r w:rsidRPr="0001523C">
              <w:rPr>
                <w:rFonts w:cs="Times New Roman"/>
                <w:sz w:val="20"/>
                <w:szCs w:val="20"/>
              </w:rPr>
              <w:t>HI</w:t>
            </w:r>
          </w:p>
        </w:tc>
        <w:tc>
          <w:tcPr>
            <w:tcW w:w="1276" w:type="dxa"/>
            <w:shd w:val="clear" w:color="auto" w:fill="auto"/>
          </w:tcPr>
          <w:p w14:paraId="2BAD04F4" w14:textId="77777777" w:rsidR="00F2174E" w:rsidRPr="0001523C" w:rsidRDefault="00F2174E" w:rsidP="00F2174E">
            <w:pPr>
              <w:widowControl/>
              <w:rPr>
                <w:rFonts w:cs="Times New Roman"/>
                <w:sz w:val="20"/>
                <w:szCs w:val="20"/>
              </w:rPr>
            </w:pPr>
            <w:r w:rsidRPr="0001523C">
              <w:rPr>
                <w:rFonts w:cs="Times New Roman"/>
                <w:color w:val="000000"/>
                <w:sz w:val="20"/>
                <w:szCs w:val="20"/>
              </w:rPr>
              <w:t>2</w:t>
            </w:r>
          </w:p>
        </w:tc>
        <w:tc>
          <w:tcPr>
            <w:tcW w:w="1276" w:type="dxa"/>
            <w:shd w:val="clear" w:color="auto" w:fill="auto"/>
          </w:tcPr>
          <w:p w14:paraId="27A3DA5C" w14:textId="77777777" w:rsidR="00F2174E" w:rsidRPr="0001523C" w:rsidRDefault="00F2174E" w:rsidP="00F2174E">
            <w:pPr>
              <w:widowControl/>
              <w:rPr>
                <w:rFonts w:cs="Times New Roman"/>
                <w:sz w:val="20"/>
                <w:szCs w:val="20"/>
              </w:rPr>
            </w:pPr>
            <w:r w:rsidRPr="0001523C">
              <w:rPr>
                <w:rFonts w:cs="Times New Roman"/>
                <w:color w:val="000000"/>
                <w:sz w:val="20"/>
                <w:szCs w:val="20"/>
              </w:rPr>
              <w:t>2</w:t>
            </w:r>
          </w:p>
        </w:tc>
        <w:tc>
          <w:tcPr>
            <w:tcW w:w="1417" w:type="dxa"/>
            <w:shd w:val="clear" w:color="auto" w:fill="auto"/>
          </w:tcPr>
          <w:p w14:paraId="53FCCD78" w14:textId="77777777" w:rsidR="00F2174E" w:rsidRPr="0001523C" w:rsidRDefault="00F2174E" w:rsidP="00F2174E">
            <w:pPr>
              <w:widowControl/>
              <w:rPr>
                <w:rFonts w:cs="Times New Roman"/>
                <w:sz w:val="20"/>
                <w:szCs w:val="20"/>
              </w:rPr>
            </w:pPr>
            <w:r w:rsidRPr="0001523C">
              <w:rPr>
                <w:rFonts w:cs="Times New Roman"/>
                <w:color w:val="000000"/>
                <w:sz w:val="20"/>
                <w:szCs w:val="20"/>
              </w:rPr>
              <w:t>2</w:t>
            </w:r>
          </w:p>
        </w:tc>
      </w:tr>
      <w:tr w:rsidR="00F2174E" w:rsidRPr="0001523C" w14:paraId="45082CF3" w14:textId="77777777" w:rsidTr="00E85110">
        <w:trPr>
          <w:trHeight w:val="290"/>
          <w:tblHeader/>
        </w:trPr>
        <w:tc>
          <w:tcPr>
            <w:tcW w:w="0" w:type="auto"/>
            <w:shd w:val="clear" w:color="auto" w:fill="auto"/>
            <w:vAlign w:val="center"/>
          </w:tcPr>
          <w:p w14:paraId="102C70DB" w14:textId="09ECC3D5" w:rsidR="00F2174E" w:rsidRPr="0001523C" w:rsidRDefault="00F2174E" w:rsidP="00F2174E">
            <w:pPr>
              <w:widowControl/>
              <w:rPr>
                <w:rFonts w:cs="Times New Roman"/>
                <w:sz w:val="20"/>
                <w:szCs w:val="20"/>
              </w:rPr>
            </w:pPr>
            <w:r>
              <w:rPr>
                <w:rFonts w:eastAsia="等线" w:cs="Times New Roman"/>
                <w:color w:val="000000"/>
                <w:sz w:val="20"/>
                <w:szCs w:val="20"/>
              </w:rPr>
              <w:t>51</w:t>
            </w:r>
          </w:p>
        </w:tc>
        <w:tc>
          <w:tcPr>
            <w:tcW w:w="1910" w:type="dxa"/>
            <w:noWrap/>
            <w:hideMark/>
          </w:tcPr>
          <w:p w14:paraId="13F228D3" w14:textId="77777777" w:rsidR="00F2174E" w:rsidRPr="0001523C" w:rsidRDefault="00F2174E" w:rsidP="00F2174E">
            <w:pPr>
              <w:widowControl/>
              <w:rPr>
                <w:rFonts w:cs="Times New Roman"/>
                <w:sz w:val="20"/>
                <w:szCs w:val="20"/>
              </w:rPr>
            </w:pPr>
            <w:r w:rsidRPr="0001523C">
              <w:rPr>
                <w:rFonts w:cs="Times New Roman"/>
                <w:sz w:val="20"/>
                <w:szCs w:val="20"/>
              </w:rPr>
              <w:t>Bolivia</w:t>
            </w:r>
          </w:p>
        </w:tc>
        <w:tc>
          <w:tcPr>
            <w:tcW w:w="1276" w:type="dxa"/>
          </w:tcPr>
          <w:p w14:paraId="4C14E105" w14:textId="77777777" w:rsidR="00F2174E" w:rsidRPr="0001523C" w:rsidRDefault="00F2174E" w:rsidP="00F2174E">
            <w:pPr>
              <w:widowControl/>
              <w:rPr>
                <w:rFonts w:cs="Times New Roman"/>
                <w:sz w:val="20"/>
                <w:szCs w:val="20"/>
              </w:rPr>
            </w:pPr>
            <w:r w:rsidRPr="0001523C">
              <w:rPr>
                <w:rFonts w:cs="Times New Roman"/>
                <w:sz w:val="20"/>
                <w:szCs w:val="20"/>
              </w:rPr>
              <w:t>BOL</w:t>
            </w:r>
          </w:p>
        </w:tc>
        <w:tc>
          <w:tcPr>
            <w:tcW w:w="1417" w:type="dxa"/>
            <w:noWrap/>
            <w:hideMark/>
          </w:tcPr>
          <w:p w14:paraId="580969C3" w14:textId="773E787F" w:rsidR="00F2174E" w:rsidRPr="0001523C" w:rsidRDefault="00F2174E" w:rsidP="00F2174E">
            <w:pPr>
              <w:widowControl/>
              <w:rPr>
                <w:rFonts w:cs="Times New Roman"/>
                <w:sz w:val="20"/>
                <w:szCs w:val="20"/>
              </w:rPr>
            </w:pPr>
            <w:r w:rsidRPr="0001523C">
              <w:rPr>
                <w:rFonts w:cs="Times New Roman"/>
                <w:sz w:val="20"/>
                <w:szCs w:val="20"/>
              </w:rPr>
              <w:t>LMI</w:t>
            </w:r>
          </w:p>
        </w:tc>
        <w:tc>
          <w:tcPr>
            <w:tcW w:w="1276" w:type="dxa"/>
            <w:shd w:val="clear" w:color="auto" w:fill="auto"/>
          </w:tcPr>
          <w:p w14:paraId="7C2B3BB9" w14:textId="77777777" w:rsidR="00F2174E" w:rsidRPr="0001523C" w:rsidRDefault="00F2174E" w:rsidP="00F2174E">
            <w:pPr>
              <w:widowControl/>
              <w:rPr>
                <w:rFonts w:cs="Times New Roman"/>
                <w:sz w:val="20"/>
                <w:szCs w:val="20"/>
              </w:rPr>
            </w:pPr>
            <w:r w:rsidRPr="0001523C">
              <w:rPr>
                <w:rFonts w:cs="Times New Roman"/>
                <w:color w:val="000000"/>
                <w:sz w:val="20"/>
                <w:szCs w:val="20"/>
              </w:rPr>
              <w:t>57</w:t>
            </w:r>
          </w:p>
        </w:tc>
        <w:tc>
          <w:tcPr>
            <w:tcW w:w="1276" w:type="dxa"/>
            <w:shd w:val="clear" w:color="auto" w:fill="auto"/>
          </w:tcPr>
          <w:p w14:paraId="219F18E7" w14:textId="77777777" w:rsidR="00F2174E" w:rsidRPr="0001523C" w:rsidRDefault="00F2174E" w:rsidP="00F2174E">
            <w:pPr>
              <w:widowControl/>
              <w:rPr>
                <w:rFonts w:cs="Times New Roman"/>
                <w:sz w:val="20"/>
                <w:szCs w:val="20"/>
              </w:rPr>
            </w:pPr>
            <w:r w:rsidRPr="0001523C">
              <w:rPr>
                <w:rFonts w:cs="Times New Roman"/>
                <w:color w:val="000000"/>
                <w:sz w:val="20"/>
                <w:szCs w:val="20"/>
              </w:rPr>
              <w:t>87</w:t>
            </w:r>
          </w:p>
        </w:tc>
        <w:tc>
          <w:tcPr>
            <w:tcW w:w="1417" w:type="dxa"/>
            <w:shd w:val="clear" w:color="auto" w:fill="auto"/>
          </w:tcPr>
          <w:p w14:paraId="6F8B1096" w14:textId="77777777" w:rsidR="00F2174E" w:rsidRPr="0001523C" w:rsidRDefault="00F2174E" w:rsidP="00F2174E">
            <w:pPr>
              <w:widowControl/>
              <w:rPr>
                <w:rFonts w:cs="Times New Roman"/>
                <w:sz w:val="20"/>
                <w:szCs w:val="20"/>
              </w:rPr>
            </w:pPr>
            <w:r w:rsidRPr="0001523C">
              <w:rPr>
                <w:rFonts w:cs="Times New Roman"/>
                <w:color w:val="000000"/>
                <w:sz w:val="20"/>
                <w:szCs w:val="20"/>
              </w:rPr>
              <w:t>149</w:t>
            </w:r>
          </w:p>
        </w:tc>
      </w:tr>
      <w:tr w:rsidR="00F2174E" w:rsidRPr="0001523C" w14:paraId="197F5485" w14:textId="77777777" w:rsidTr="00E85110">
        <w:trPr>
          <w:trHeight w:val="290"/>
          <w:tblHeader/>
        </w:trPr>
        <w:tc>
          <w:tcPr>
            <w:tcW w:w="0" w:type="auto"/>
            <w:shd w:val="clear" w:color="auto" w:fill="auto"/>
            <w:vAlign w:val="center"/>
          </w:tcPr>
          <w:p w14:paraId="65B133D3" w14:textId="2BF87826" w:rsidR="00F2174E" w:rsidRPr="0001523C" w:rsidRDefault="00F2174E" w:rsidP="00F2174E">
            <w:pPr>
              <w:widowControl/>
              <w:rPr>
                <w:rFonts w:cs="Times New Roman"/>
                <w:sz w:val="20"/>
                <w:szCs w:val="20"/>
              </w:rPr>
            </w:pPr>
            <w:r>
              <w:rPr>
                <w:rFonts w:eastAsia="等线" w:cs="Times New Roman"/>
                <w:color w:val="000000"/>
                <w:sz w:val="20"/>
                <w:szCs w:val="20"/>
              </w:rPr>
              <w:t>52</w:t>
            </w:r>
          </w:p>
        </w:tc>
        <w:tc>
          <w:tcPr>
            <w:tcW w:w="1910" w:type="dxa"/>
            <w:noWrap/>
            <w:hideMark/>
          </w:tcPr>
          <w:p w14:paraId="5A1E25C7" w14:textId="77777777" w:rsidR="00F2174E" w:rsidRPr="0001523C" w:rsidRDefault="00F2174E" w:rsidP="00F2174E">
            <w:pPr>
              <w:widowControl/>
              <w:rPr>
                <w:rFonts w:cs="Times New Roman"/>
                <w:sz w:val="20"/>
                <w:szCs w:val="20"/>
              </w:rPr>
            </w:pPr>
            <w:r w:rsidRPr="0001523C">
              <w:rPr>
                <w:rFonts w:cs="Times New Roman"/>
                <w:sz w:val="20"/>
                <w:szCs w:val="20"/>
              </w:rPr>
              <w:t>Belize</w:t>
            </w:r>
          </w:p>
        </w:tc>
        <w:tc>
          <w:tcPr>
            <w:tcW w:w="1276" w:type="dxa"/>
          </w:tcPr>
          <w:p w14:paraId="519C345C" w14:textId="77777777" w:rsidR="00F2174E" w:rsidRPr="0001523C" w:rsidRDefault="00F2174E" w:rsidP="00F2174E">
            <w:pPr>
              <w:widowControl/>
              <w:rPr>
                <w:rFonts w:cs="Times New Roman"/>
                <w:sz w:val="20"/>
                <w:szCs w:val="20"/>
              </w:rPr>
            </w:pPr>
            <w:r w:rsidRPr="0001523C">
              <w:rPr>
                <w:rFonts w:cs="Times New Roman"/>
                <w:sz w:val="20"/>
                <w:szCs w:val="20"/>
              </w:rPr>
              <w:t>BLZ</w:t>
            </w:r>
          </w:p>
        </w:tc>
        <w:tc>
          <w:tcPr>
            <w:tcW w:w="1417" w:type="dxa"/>
            <w:noWrap/>
            <w:hideMark/>
          </w:tcPr>
          <w:p w14:paraId="70918AEE" w14:textId="7E82707C" w:rsidR="00F2174E" w:rsidRPr="0001523C" w:rsidRDefault="00F2174E" w:rsidP="00F2174E">
            <w:pPr>
              <w:widowControl/>
              <w:rPr>
                <w:rFonts w:cs="Times New Roman"/>
                <w:sz w:val="20"/>
                <w:szCs w:val="20"/>
              </w:rPr>
            </w:pPr>
            <w:r w:rsidRPr="0001523C">
              <w:rPr>
                <w:rFonts w:cs="Times New Roman"/>
                <w:sz w:val="20"/>
                <w:szCs w:val="20"/>
              </w:rPr>
              <w:t>LMI</w:t>
            </w:r>
          </w:p>
        </w:tc>
        <w:tc>
          <w:tcPr>
            <w:tcW w:w="1276" w:type="dxa"/>
            <w:shd w:val="clear" w:color="auto" w:fill="auto"/>
          </w:tcPr>
          <w:p w14:paraId="1A8BC0AD" w14:textId="77777777" w:rsidR="00F2174E" w:rsidRPr="0001523C" w:rsidRDefault="00F2174E" w:rsidP="00F2174E">
            <w:pPr>
              <w:widowControl/>
              <w:rPr>
                <w:rFonts w:cs="Times New Roman"/>
                <w:sz w:val="20"/>
                <w:szCs w:val="20"/>
              </w:rPr>
            </w:pPr>
            <w:r w:rsidRPr="0001523C">
              <w:rPr>
                <w:rFonts w:cs="Times New Roman"/>
                <w:color w:val="000000"/>
                <w:sz w:val="20"/>
                <w:szCs w:val="20"/>
              </w:rPr>
              <w:t>1</w:t>
            </w:r>
          </w:p>
        </w:tc>
        <w:tc>
          <w:tcPr>
            <w:tcW w:w="1276" w:type="dxa"/>
            <w:shd w:val="clear" w:color="auto" w:fill="auto"/>
          </w:tcPr>
          <w:p w14:paraId="7E6B7C31" w14:textId="77777777" w:rsidR="00F2174E" w:rsidRPr="0001523C" w:rsidRDefault="00F2174E" w:rsidP="00F2174E">
            <w:pPr>
              <w:widowControl/>
              <w:rPr>
                <w:rFonts w:cs="Times New Roman"/>
                <w:sz w:val="20"/>
                <w:szCs w:val="20"/>
              </w:rPr>
            </w:pPr>
            <w:r w:rsidRPr="0001523C">
              <w:rPr>
                <w:rFonts w:cs="Times New Roman"/>
                <w:color w:val="000000"/>
                <w:sz w:val="20"/>
                <w:szCs w:val="20"/>
              </w:rPr>
              <w:t>2</w:t>
            </w:r>
          </w:p>
        </w:tc>
        <w:tc>
          <w:tcPr>
            <w:tcW w:w="1417" w:type="dxa"/>
            <w:shd w:val="clear" w:color="auto" w:fill="auto"/>
          </w:tcPr>
          <w:p w14:paraId="7C8871B6" w14:textId="77777777" w:rsidR="00F2174E" w:rsidRPr="0001523C" w:rsidRDefault="00F2174E" w:rsidP="00F2174E">
            <w:pPr>
              <w:widowControl/>
              <w:rPr>
                <w:rFonts w:cs="Times New Roman"/>
                <w:sz w:val="20"/>
                <w:szCs w:val="20"/>
              </w:rPr>
            </w:pPr>
            <w:r w:rsidRPr="0001523C">
              <w:rPr>
                <w:rFonts w:cs="Times New Roman"/>
                <w:color w:val="000000"/>
                <w:sz w:val="20"/>
                <w:szCs w:val="20"/>
              </w:rPr>
              <w:t>2</w:t>
            </w:r>
          </w:p>
        </w:tc>
      </w:tr>
      <w:tr w:rsidR="00F2174E" w:rsidRPr="0001523C" w14:paraId="1BD1246D" w14:textId="77777777" w:rsidTr="00E85110">
        <w:trPr>
          <w:trHeight w:val="290"/>
          <w:tblHeader/>
        </w:trPr>
        <w:tc>
          <w:tcPr>
            <w:tcW w:w="0" w:type="auto"/>
            <w:shd w:val="clear" w:color="auto" w:fill="auto"/>
            <w:vAlign w:val="center"/>
          </w:tcPr>
          <w:p w14:paraId="44DA4077" w14:textId="2D8061A7" w:rsidR="00F2174E" w:rsidRPr="0001523C" w:rsidRDefault="00F2174E" w:rsidP="00F2174E">
            <w:pPr>
              <w:widowControl/>
              <w:rPr>
                <w:rFonts w:cs="Times New Roman"/>
                <w:sz w:val="20"/>
                <w:szCs w:val="20"/>
              </w:rPr>
            </w:pPr>
            <w:r>
              <w:rPr>
                <w:rFonts w:eastAsia="等线" w:cs="Times New Roman"/>
                <w:color w:val="000000"/>
                <w:sz w:val="20"/>
                <w:szCs w:val="20"/>
              </w:rPr>
              <w:t>53</w:t>
            </w:r>
          </w:p>
        </w:tc>
        <w:tc>
          <w:tcPr>
            <w:tcW w:w="1910" w:type="dxa"/>
            <w:noWrap/>
            <w:hideMark/>
          </w:tcPr>
          <w:p w14:paraId="03E80062" w14:textId="77777777" w:rsidR="00F2174E" w:rsidRPr="0001523C" w:rsidRDefault="00F2174E" w:rsidP="00F2174E">
            <w:pPr>
              <w:widowControl/>
              <w:rPr>
                <w:rFonts w:cs="Times New Roman"/>
                <w:sz w:val="20"/>
                <w:szCs w:val="20"/>
              </w:rPr>
            </w:pPr>
            <w:r w:rsidRPr="0001523C">
              <w:rPr>
                <w:rFonts w:cs="Times New Roman"/>
                <w:sz w:val="20"/>
                <w:szCs w:val="20"/>
              </w:rPr>
              <w:t>Chile</w:t>
            </w:r>
          </w:p>
        </w:tc>
        <w:tc>
          <w:tcPr>
            <w:tcW w:w="1276" w:type="dxa"/>
          </w:tcPr>
          <w:p w14:paraId="76635955" w14:textId="77777777" w:rsidR="00F2174E" w:rsidRPr="0001523C" w:rsidRDefault="00F2174E" w:rsidP="00F2174E">
            <w:pPr>
              <w:widowControl/>
              <w:rPr>
                <w:rFonts w:cs="Times New Roman"/>
                <w:sz w:val="20"/>
                <w:szCs w:val="20"/>
              </w:rPr>
            </w:pPr>
            <w:r w:rsidRPr="0001523C">
              <w:rPr>
                <w:rFonts w:cs="Times New Roman"/>
                <w:sz w:val="20"/>
                <w:szCs w:val="20"/>
              </w:rPr>
              <w:t>CHL</w:t>
            </w:r>
          </w:p>
        </w:tc>
        <w:tc>
          <w:tcPr>
            <w:tcW w:w="1417" w:type="dxa"/>
            <w:noWrap/>
            <w:hideMark/>
          </w:tcPr>
          <w:p w14:paraId="5C6718C0" w14:textId="165199E4" w:rsidR="00F2174E" w:rsidRPr="0001523C" w:rsidRDefault="00F2174E" w:rsidP="00F2174E">
            <w:pPr>
              <w:widowControl/>
              <w:rPr>
                <w:rFonts w:cs="Times New Roman"/>
                <w:sz w:val="20"/>
                <w:szCs w:val="20"/>
              </w:rPr>
            </w:pPr>
            <w:r w:rsidRPr="0001523C">
              <w:rPr>
                <w:rFonts w:cs="Times New Roman"/>
                <w:sz w:val="20"/>
                <w:szCs w:val="20"/>
              </w:rPr>
              <w:t>HI</w:t>
            </w:r>
          </w:p>
        </w:tc>
        <w:tc>
          <w:tcPr>
            <w:tcW w:w="1276" w:type="dxa"/>
            <w:shd w:val="clear" w:color="auto" w:fill="auto"/>
          </w:tcPr>
          <w:p w14:paraId="7A2D55CA" w14:textId="77777777" w:rsidR="00F2174E" w:rsidRPr="0001523C" w:rsidRDefault="00F2174E" w:rsidP="00F2174E">
            <w:pPr>
              <w:widowControl/>
              <w:rPr>
                <w:rFonts w:cs="Times New Roman"/>
                <w:sz w:val="20"/>
                <w:szCs w:val="20"/>
              </w:rPr>
            </w:pPr>
            <w:r w:rsidRPr="0001523C">
              <w:rPr>
                <w:rFonts w:cs="Times New Roman"/>
                <w:color w:val="000000"/>
                <w:sz w:val="20"/>
                <w:szCs w:val="20"/>
              </w:rPr>
              <w:t>81</w:t>
            </w:r>
          </w:p>
        </w:tc>
        <w:tc>
          <w:tcPr>
            <w:tcW w:w="1276" w:type="dxa"/>
            <w:shd w:val="clear" w:color="auto" w:fill="auto"/>
          </w:tcPr>
          <w:p w14:paraId="384110A2" w14:textId="77777777" w:rsidR="00F2174E" w:rsidRPr="0001523C" w:rsidRDefault="00F2174E" w:rsidP="00F2174E">
            <w:pPr>
              <w:widowControl/>
              <w:rPr>
                <w:rFonts w:cs="Times New Roman"/>
                <w:sz w:val="20"/>
                <w:szCs w:val="20"/>
              </w:rPr>
            </w:pPr>
            <w:r w:rsidRPr="0001523C">
              <w:rPr>
                <w:rFonts w:cs="Times New Roman"/>
                <w:color w:val="000000"/>
                <w:sz w:val="20"/>
                <w:szCs w:val="20"/>
              </w:rPr>
              <w:t>154</w:t>
            </w:r>
          </w:p>
        </w:tc>
        <w:tc>
          <w:tcPr>
            <w:tcW w:w="1417" w:type="dxa"/>
            <w:shd w:val="clear" w:color="auto" w:fill="auto"/>
          </w:tcPr>
          <w:p w14:paraId="3327E035" w14:textId="77777777" w:rsidR="00F2174E" w:rsidRPr="0001523C" w:rsidRDefault="00F2174E" w:rsidP="00F2174E">
            <w:pPr>
              <w:widowControl/>
              <w:rPr>
                <w:rFonts w:cs="Times New Roman"/>
                <w:sz w:val="20"/>
                <w:szCs w:val="20"/>
              </w:rPr>
            </w:pPr>
            <w:r w:rsidRPr="0001523C">
              <w:rPr>
                <w:rFonts w:cs="Times New Roman"/>
                <w:color w:val="000000"/>
                <w:sz w:val="20"/>
                <w:szCs w:val="20"/>
              </w:rPr>
              <w:t>204</w:t>
            </w:r>
          </w:p>
        </w:tc>
      </w:tr>
      <w:tr w:rsidR="00F2174E" w:rsidRPr="0001523C" w14:paraId="53FF3A83" w14:textId="77777777" w:rsidTr="00E85110">
        <w:trPr>
          <w:trHeight w:val="290"/>
          <w:tblHeader/>
        </w:trPr>
        <w:tc>
          <w:tcPr>
            <w:tcW w:w="0" w:type="auto"/>
            <w:shd w:val="clear" w:color="auto" w:fill="auto"/>
            <w:vAlign w:val="center"/>
          </w:tcPr>
          <w:p w14:paraId="416F34E7" w14:textId="763E64E6" w:rsidR="00F2174E" w:rsidRPr="0001523C" w:rsidRDefault="00F2174E" w:rsidP="00F2174E">
            <w:pPr>
              <w:widowControl/>
              <w:rPr>
                <w:rFonts w:cs="Times New Roman"/>
                <w:sz w:val="20"/>
                <w:szCs w:val="20"/>
              </w:rPr>
            </w:pPr>
            <w:r>
              <w:rPr>
                <w:rFonts w:eastAsia="等线" w:cs="Times New Roman"/>
                <w:color w:val="000000"/>
                <w:sz w:val="20"/>
                <w:szCs w:val="20"/>
              </w:rPr>
              <w:t>54</w:t>
            </w:r>
          </w:p>
        </w:tc>
        <w:tc>
          <w:tcPr>
            <w:tcW w:w="1910" w:type="dxa"/>
            <w:noWrap/>
            <w:hideMark/>
          </w:tcPr>
          <w:p w14:paraId="624D4A72" w14:textId="77777777" w:rsidR="00F2174E" w:rsidRPr="0001523C" w:rsidRDefault="00F2174E" w:rsidP="00F2174E">
            <w:pPr>
              <w:widowControl/>
              <w:rPr>
                <w:rFonts w:cs="Times New Roman"/>
                <w:sz w:val="20"/>
                <w:szCs w:val="20"/>
              </w:rPr>
            </w:pPr>
            <w:r w:rsidRPr="0001523C">
              <w:rPr>
                <w:rFonts w:cs="Times New Roman"/>
                <w:sz w:val="20"/>
                <w:szCs w:val="20"/>
              </w:rPr>
              <w:t>Colombia</w:t>
            </w:r>
          </w:p>
        </w:tc>
        <w:tc>
          <w:tcPr>
            <w:tcW w:w="1276" w:type="dxa"/>
          </w:tcPr>
          <w:p w14:paraId="4A2DF106" w14:textId="77777777" w:rsidR="00F2174E" w:rsidRPr="0001523C" w:rsidRDefault="00F2174E" w:rsidP="00F2174E">
            <w:pPr>
              <w:widowControl/>
              <w:rPr>
                <w:rFonts w:cs="Times New Roman"/>
                <w:sz w:val="20"/>
                <w:szCs w:val="20"/>
              </w:rPr>
            </w:pPr>
            <w:r w:rsidRPr="0001523C">
              <w:rPr>
                <w:rFonts w:cs="Times New Roman"/>
                <w:sz w:val="20"/>
                <w:szCs w:val="20"/>
              </w:rPr>
              <w:t>COL</w:t>
            </w:r>
          </w:p>
        </w:tc>
        <w:tc>
          <w:tcPr>
            <w:tcW w:w="1417" w:type="dxa"/>
            <w:noWrap/>
            <w:hideMark/>
          </w:tcPr>
          <w:p w14:paraId="5F844573" w14:textId="75320F34" w:rsidR="00F2174E" w:rsidRPr="0001523C" w:rsidRDefault="00F2174E" w:rsidP="00F2174E">
            <w:pPr>
              <w:widowControl/>
              <w:rPr>
                <w:rFonts w:cs="Times New Roman"/>
                <w:sz w:val="20"/>
                <w:szCs w:val="20"/>
              </w:rPr>
            </w:pPr>
            <w:r w:rsidRPr="0001523C">
              <w:rPr>
                <w:rFonts w:cs="Times New Roman"/>
                <w:sz w:val="20"/>
                <w:szCs w:val="20"/>
              </w:rPr>
              <w:t>UMI</w:t>
            </w:r>
          </w:p>
        </w:tc>
        <w:tc>
          <w:tcPr>
            <w:tcW w:w="1276" w:type="dxa"/>
            <w:shd w:val="clear" w:color="auto" w:fill="auto"/>
          </w:tcPr>
          <w:p w14:paraId="7069378C" w14:textId="77777777" w:rsidR="00F2174E" w:rsidRPr="0001523C" w:rsidRDefault="00F2174E" w:rsidP="00F2174E">
            <w:pPr>
              <w:widowControl/>
              <w:rPr>
                <w:rFonts w:cs="Times New Roman"/>
                <w:sz w:val="20"/>
                <w:szCs w:val="20"/>
              </w:rPr>
            </w:pPr>
            <w:r w:rsidRPr="0001523C">
              <w:rPr>
                <w:rFonts w:cs="Times New Roman"/>
                <w:color w:val="000000"/>
                <w:sz w:val="20"/>
                <w:szCs w:val="20"/>
              </w:rPr>
              <w:t>259</w:t>
            </w:r>
          </w:p>
        </w:tc>
        <w:tc>
          <w:tcPr>
            <w:tcW w:w="1276" w:type="dxa"/>
            <w:shd w:val="clear" w:color="auto" w:fill="auto"/>
          </w:tcPr>
          <w:p w14:paraId="0F84EFD9" w14:textId="77777777" w:rsidR="00F2174E" w:rsidRPr="0001523C" w:rsidRDefault="00F2174E" w:rsidP="00F2174E">
            <w:pPr>
              <w:widowControl/>
              <w:rPr>
                <w:rFonts w:cs="Times New Roman"/>
                <w:sz w:val="20"/>
                <w:szCs w:val="20"/>
              </w:rPr>
            </w:pPr>
            <w:r w:rsidRPr="0001523C">
              <w:rPr>
                <w:rFonts w:cs="Times New Roman"/>
                <w:color w:val="000000"/>
                <w:sz w:val="20"/>
                <w:szCs w:val="20"/>
              </w:rPr>
              <w:t>400</w:t>
            </w:r>
          </w:p>
        </w:tc>
        <w:tc>
          <w:tcPr>
            <w:tcW w:w="1417" w:type="dxa"/>
            <w:shd w:val="clear" w:color="auto" w:fill="auto"/>
          </w:tcPr>
          <w:p w14:paraId="79F20037" w14:textId="77777777" w:rsidR="00F2174E" w:rsidRPr="0001523C" w:rsidRDefault="00F2174E" w:rsidP="00F2174E">
            <w:pPr>
              <w:widowControl/>
              <w:rPr>
                <w:rFonts w:cs="Times New Roman"/>
                <w:sz w:val="20"/>
                <w:szCs w:val="20"/>
              </w:rPr>
            </w:pPr>
            <w:r w:rsidRPr="0001523C">
              <w:rPr>
                <w:rFonts w:cs="Times New Roman"/>
                <w:color w:val="000000"/>
                <w:sz w:val="20"/>
                <w:szCs w:val="20"/>
              </w:rPr>
              <w:t>447</w:t>
            </w:r>
          </w:p>
        </w:tc>
      </w:tr>
      <w:tr w:rsidR="00F2174E" w:rsidRPr="0001523C" w14:paraId="39A8FF95" w14:textId="77777777" w:rsidTr="00E85110">
        <w:trPr>
          <w:trHeight w:val="290"/>
          <w:tblHeader/>
        </w:trPr>
        <w:tc>
          <w:tcPr>
            <w:tcW w:w="0" w:type="auto"/>
            <w:shd w:val="clear" w:color="auto" w:fill="auto"/>
            <w:vAlign w:val="center"/>
          </w:tcPr>
          <w:p w14:paraId="0174893D" w14:textId="06B807B2" w:rsidR="00F2174E" w:rsidRPr="0001523C" w:rsidRDefault="00F2174E" w:rsidP="00F2174E">
            <w:pPr>
              <w:widowControl/>
              <w:rPr>
                <w:rFonts w:cs="Times New Roman"/>
                <w:sz w:val="20"/>
                <w:szCs w:val="20"/>
              </w:rPr>
            </w:pPr>
            <w:r>
              <w:rPr>
                <w:rFonts w:eastAsia="等线" w:cs="Times New Roman"/>
                <w:color w:val="000000"/>
                <w:sz w:val="20"/>
                <w:szCs w:val="20"/>
              </w:rPr>
              <w:t>55</w:t>
            </w:r>
          </w:p>
        </w:tc>
        <w:tc>
          <w:tcPr>
            <w:tcW w:w="1910" w:type="dxa"/>
            <w:noWrap/>
            <w:hideMark/>
          </w:tcPr>
          <w:p w14:paraId="6EC18DDF" w14:textId="77777777" w:rsidR="00F2174E" w:rsidRPr="0001523C" w:rsidRDefault="00F2174E" w:rsidP="00F2174E">
            <w:pPr>
              <w:widowControl/>
              <w:rPr>
                <w:rFonts w:cs="Times New Roman"/>
                <w:sz w:val="20"/>
                <w:szCs w:val="20"/>
              </w:rPr>
            </w:pPr>
            <w:r w:rsidRPr="0001523C">
              <w:rPr>
                <w:rFonts w:cs="Times New Roman"/>
                <w:sz w:val="20"/>
                <w:szCs w:val="20"/>
              </w:rPr>
              <w:t>Costa Rica</w:t>
            </w:r>
          </w:p>
        </w:tc>
        <w:tc>
          <w:tcPr>
            <w:tcW w:w="1276" w:type="dxa"/>
          </w:tcPr>
          <w:p w14:paraId="126CA45E" w14:textId="77777777" w:rsidR="00F2174E" w:rsidRPr="0001523C" w:rsidRDefault="00F2174E" w:rsidP="00F2174E">
            <w:pPr>
              <w:widowControl/>
              <w:rPr>
                <w:rFonts w:cs="Times New Roman"/>
                <w:sz w:val="20"/>
                <w:szCs w:val="20"/>
              </w:rPr>
            </w:pPr>
            <w:r w:rsidRPr="0001523C">
              <w:rPr>
                <w:rFonts w:cs="Times New Roman"/>
                <w:sz w:val="20"/>
                <w:szCs w:val="20"/>
              </w:rPr>
              <w:t>CRI</w:t>
            </w:r>
          </w:p>
        </w:tc>
        <w:tc>
          <w:tcPr>
            <w:tcW w:w="1417" w:type="dxa"/>
            <w:noWrap/>
            <w:hideMark/>
          </w:tcPr>
          <w:p w14:paraId="6CEA6F01" w14:textId="31EA52D9" w:rsidR="00F2174E" w:rsidRPr="0001523C" w:rsidRDefault="00F2174E" w:rsidP="00F2174E">
            <w:pPr>
              <w:widowControl/>
              <w:rPr>
                <w:rFonts w:cs="Times New Roman"/>
                <w:sz w:val="20"/>
                <w:szCs w:val="20"/>
              </w:rPr>
            </w:pPr>
            <w:r w:rsidRPr="0001523C">
              <w:rPr>
                <w:rFonts w:cs="Times New Roman"/>
                <w:sz w:val="20"/>
                <w:szCs w:val="20"/>
              </w:rPr>
              <w:t>UMI</w:t>
            </w:r>
          </w:p>
        </w:tc>
        <w:tc>
          <w:tcPr>
            <w:tcW w:w="1276" w:type="dxa"/>
            <w:shd w:val="clear" w:color="auto" w:fill="auto"/>
          </w:tcPr>
          <w:p w14:paraId="78B176CA" w14:textId="77777777" w:rsidR="00F2174E" w:rsidRPr="0001523C" w:rsidRDefault="00F2174E" w:rsidP="00F2174E">
            <w:pPr>
              <w:widowControl/>
              <w:rPr>
                <w:rFonts w:cs="Times New Roman"/>
                <w:sz w:val="20"/>
                <w:szCs w:val="20"/>
              </w:rPr>
            </w:pPr>
            <w:r w:rsidRPr="0001523C">
              <w:rPr>
                <w:rFonts w:cs="Times New Roman"/>
                <w:color w:val="000000"/>
                <w:sz w:val="20"/>
                <w:szCs w:val="20"/>
              </w:rPr>
              <w:t>27</w:t>
            </w:r>
          </w:p>
        </w:tc>
        <w:tc>
          <w:tcPr>
            <w:tcW w:w="1276" w:type="dxa"/>
            <w:shd w:val="clear" w:color="auto" w:fill="auto"/>
          </w:tcPr>
          <w:p w14:paraId="4B272648" w14:textId="77777777" w:rsidR="00F2174E" w:rsidRPr="0001523C" w:rsidRDefault="00F2174E" w:rsidP="00F2174E">
            <w:pPr>
              <w:widowControl/>
              <w:rPr>
                <w:rFonts w:cs="Times New Roman"/>
                <w:sz w:val="20"/>
                <w:szCs w:val="20"/>
              </w:rPr>
            </w:pPr>
            <w:r w:rsidRPr="0001523C">
              <w:rPr>
                <w:rFonts w:cs="Times New Roman"/>
                <w:color w:val="000000"/>
                <w:sz w:val="20"/>
                <w:szCs w:val="20"/>
              </w:rPr>
              <w:t>39</w:t>
            </w:r>
          </w:p>
        </w:tc>
        <w:tc>
          <w:tcPr>
            <w:tcW w:w="1417" w:type="dxa"/>
            <w:shd w:val="clear" w:color="auto" w:fill="auto"/>
          </w:tcPr>
          <w:p w14:paraId="37F47E96" w14:textId="77777777" w:rsidR="00F2174E" w:rsidRPr="0001523C" w:rsidRDefault="00F2174E" w:rsidP="00F2174E">
            <w:pPr>
              <w:widowControl/>
              <w:rPr>
                <w:rFonts w:cs="Times New Roman"/>
                <w:sz w:val="20"/>
                <w:szCs w:val="20"/>
              </w:rPr>
            </w:pPr>
            <w:r w:rsidRPr="0001523C">
              <w:rPr>
                <w:rFonts w:cs="Times New Roman"/>
                <w:color w:val="000000"/>
                <w:sz w:val="20"/>
                <w:szCs w:val="20"/>
              </w:rPr>
              <w:t>54</w:t>
            </w:r>
          </w:p>
        </w:tc>
      </w:tr>
      <w:tr w:rsidR="00F2174E" w:rsidRPr="0001523C" w14:paraId="3BCD2114" w14:textId="77777777" w:rsidTr="00E85110">
        <w:trPr>
          <w:trHeight w:val="290"/>
          <w:tblHeader/>
        </w:trPr>
        <w:tc>
          <w:tcPr>
            <w:tcW w:w="0" w:type="auto"/>
            <w:shd w:val="clear" w:color="auto" w:fill="auto"/>
            <w:vAlign w:val="center"/>
          </w:tcPr>
          <w:p w14:paraId="2361CEB9" w14:textId="2FF1D71A" w:rsidR="00F2174E" w:rsidRPr="0001523C" w:rsidRDefault="00F2174E" w:rsidP="00F2174E">
            <w:pPr>
              <w:widowControl/>
              <w:rPr>
                <w:rFonts w:cs="Times New Roman"/>
                <w:sz w:val="20"/>
                <w:szCs w:val="20"/>
              </w:rPr>
            </w:pPr>
            <w:r>
              <w:rPr>
                <w:rFonts w:eastAsia="等线" w:cs="Times New Roman"/>
                <w:color w:val="000000"/>
                <w:sz w:val="20"/>
                <w:szCs w:val="20"/>
              </w:rPr>
              <w:t>56</w:t>
            </w:r>
          </w:p>
        </w:tc>
        <w:tc>
          <w:tcPr>
            <w:tcW w:w="1910" w:type="dxa"/>
            <w:noWrap/>
            <w:hideMark/>
          </w:tcPr>
          <w:p w14:paraId="7A444FA4" w14:textId="77777777" w:rsidR="00F2174E" w:rsidRPr="0001523C" w:rsidRDefault="00F2174E" w:rsidP="00F2174E">
            <w:pPr>
              <w:widowControl/>
              <w:rPr>
                <w:rFonts w:cs="Times New Roman"/>
                <w:sz w:val="20"/>
                <w:szCs w:val="20"/>
              </w:rPr>
            </w:pPr>
            <w:r w:rsidRPr="0001523C">
              <w:rPr>
                <w:rFonts w:cs="Times New Roman"/>
                <w:sz w:val="20"/>
                <w:szCs w:val="20"/>
              </w:rPr>
              <w:t>Cuba</w:t>
            </w:r>
          </w:p>
        </w:tc>
        <w:tc>
          <w:tcPr>
            <w:tcW w:w="1276" w:type="dxa"/>
          </w:tcPr>
          <w:p w14:paraId="29B04EE0" w14:textId="77777777" w:rsidR="00F2174E" w:rsidRPr="0001523C" w:rsidRDefault="00F2174E" w:rsidP="00F2174E">
            <w:pPr>
              <w:widowControl/>
              <w:rPr>
                <w:rFonts w:cs="Times New Roman"/>
                <w:sz w:val="20"/>
                <w:szCs w:val="20"/>
              </w:rPr>
            </w:pPr>
            <w:r w:rsidRPr="0001523C">
              <w:rPr>
                <w:rFonts w:cs="Times New Roman"/>
                <w:sz w:val="20"/>
                <w:szCs w:val="20"/>
              </w:rPr>
              <w:t>CUB</w:t>
            </w:r>
          </w:p>
        </w:tc>
        <w:tc>
          <w:tcPr>
            <w:tcW w:w="1417" w:type="dxa"/>
            <w:noWrap/>
            <w:hideMark/>
          </w:tcPr>
          <w:p w14:paraId="6BCEAA6F" w14:textId="14453E38" w:rsidR="00F2174E" w:rsidRPr="0001523C" w:rsidRDefault="00F2174E" w:rsidP="00F2174E">
            <w:pPr>
              <w:widowControl/>
              <w:rPr>
                <w:rFonts w:cs="Times New Roman"/>
                <w:sz w:val="20"/>
                <w:szCs w:val="20"/>
              </w:rPr>
            </w:pPr>
            <w:r w:rsidRPr="0001523C">
              <w:rPr>
                <w:rFonts w:cs="Times New Roman"/>
                <w:sz w:val="20"/>
                <w:szCs w:val="20"/>
              </w:rPr>
              <w:t>UMI</w:t>
            </w:r>
          </w:p>
        </w:tc>
        <w:tc>
          <w:tcPr>
            <w:tcW w:w="1276" w:type="dxa"/>
            <w:shd w:val="clear" w:color="auto" w:fill="auto"/>
          </w:tcPr>
          <w:p w14:paraId="726D53F7" w14:textId="77777777" w:rsidR="00F2174E" w:rsidRPr="0001523C" w:rsidRDefault="00F2174E" w:rsidP="00F2174E">
            <w:pPr>
              <w:widowControl/>
              <w:rPr>
                <w:rFonts w:cs="Times New Roman"/>
                <w:sz w:val="20"/>
                <w:szCs w:val="20"/>
              </w:rPr>
            </w:pPr>
            <w:r w:rsidRPr="0001523C">
              <w:rPr>
                <w:rFonts w:cs="Times New Roman"/>
                <w:color w:val="000000"/>
                <w:sz w:val="20"/>
                <w:szCs w:val="20"/>
              </w:rPr>
              <w:t>123</w:t>
            </w:r>
          </w:p>
        </w:tc>
        <w:tc>
          <w:tcPr>
            <w:tcW w:w="1276" w:type="dxa"/>
            <w:shd w:val="clear" w:color="auto" w:fill="auto"/>
          </w:tcPr>
          <w:p w14:paraId="673B1D72" w14:textId="77777777" w:rsidR="00F2174E" w:rsidRPr="0001523C" w:rsidRDefault="00F2174E" w:rsidP="00F2174E">
            <w:pPr>
              <w:widowControl/>
              <w:rPr>
                <w:rFonts w:cs="Times New Roman"/>
                <w:sz w:val="20"/>
                <w:szCs w:val="20"/>
              </w:rPr>
            </w:pPr>
            <w:r w:rsidRPr="0001523C">
              <w:rPr>
                <w:rFonts w:cs="Times New Roman"/>
                <w:color w:val="000000"/>
                <w:sz w:val="20"/>
                <w:szCs w:val="20"/>
              </w:rPr>
              <w:t>88</w:t>
            </w:r>
          </w:p>
        </w:tc>
        <w:tc>
          <w:tcPr>
            <w:tcW w:w="1417" w:type="dxa"/>
            <w:shd w:val="clear" w:color="auto" w:fill="auto"/>
          </w:tcPr>
          <w:p w14:paraId="61E57BD9" w14:textId="77777777" w:rsidR="00F2174E" w:rsidRPr="0001523C" w:rsidRDefault="00F2174E" w:rsidP="00F2174E">
            <w:pPr>
              <w:widowControl/>
              <w:rPr>
                <w:rFonts w:cs="Times New Roman"/>
                <w:sz w:val="20"/>
                <w:szCs w:val="20"/>
              </w:rPr>
            </w:pPr>
            <w:r w:rsidRPr="0001523C">
              <w:rPr>
                <w:rFonts w:cs="Times New Roman"/>
                <w:color w:val="000000"/>
                <w:sz w:val="20"/>
                <w:szCs w:val="20"/>
              </w:rPr>
              <w:t>81</w:t>
            </w:r>
          </w:p>
        </w:tc>
      </w:tr>
      <w:tr w:rsidR="00F2174E" w:rsidRPr="0001523C" w14:paraId="4851FB3C" w14:textId="77777777" w:rsidTr="00E85110">
        <w:trPr>
          <w:trHeight w:val="290"/>
          <w:tblHeader/>
        </w:trPr>
        <w:tc>
          <w:tcPr>
            <w:tcW w:w="0" w:type="auto"/>
            <w:shd w:val="clear" w:color="auto" w:fill="auto"/>
            <w:vAlign w:val="center"/>
          </w:tcPr>
          <w:p w14:paraId="477ACFA9" w14:textId="036F335D" w:rsidR="00F2174E" w:rsidRPr="0001523C" w:rsidRDefault="00F2174E" w:rsidP="00F2174E">
            <w:pPr>
              <w:widowControl/>
              <w:rPr>
                <w:rFonts w:cs="Times New Roman"/>
                <w:sz w:val="20"/>
                <w:szCs w:val="20"/>
              </w:rPr>
            </w:pPr>
            <w:r>
              <w:rPr>
                <w:rFonts w:eastAsia="等线" w:cs="Times New Roman"/>
                <w:color w:val="000000"/>
                <w:sz w:val="20"/>
                <w:szCs w:val="20"/>
              </w:rPr>
              <w:t>57</w:t>
            </w:r>
          </w:p>
        </w:tc>
        <w:tc>
          <w:tcPr>
            <w:tcW w:w="1910" w:type="dxa"/>
            <w:noWrap/>
            <w:hideMark/>
          </w:tcPr>
          <w:p w14:paraId="4D7D669A" w14:textId="77777777" w:rsidR="00F2174E" w:rsidRPr="0001523C" w:rsidRDefault="00F2174E" w:rsidP="00F2174E">
            <w:pPr>
              <w:widowControl/>
              <w:rPr>
                <w:rFonts w:cs="Times New Roman"/>
                <w:sz w:val="20"/>
                <w:szCs w:val="20"/>
              </w:rPr>
            </w:pPr>
            <w:r w:rsidRPr="0001523C">
              <w:rPr>
                <w:rFonts w:cs="Times New Roman"/>
                <w:sz w:val="20"/>
                <w:szCs w:val="20"/>
              </w:rPr>
              <w:t>Dominica</w:t>
            </w:r>
          </w:p>
        </w:tc>
        <w:tc>
          <w:tcPr>
            <w:tcW w:w="1276" w:type="dxa"/>
          </w:tcPr>
          <w:p w14:paraId="5ED60479" w14:textId="77777777" w:rsidR="00F2174E" w:rsidRPr="0001523C" w:rsidRDefault="00F2174E" w:rsidP="00F2174E">
            <w:pPr>
              <w:widowControl/>
              <w:rPr>
                <w:rFonts w:cs="Times New Roman"/>
                <w:sz w:val="20"/>
                <w:szCs w:val="20"/>
              </w:rPr>
            </w:pPr>
            <w:r w:rsidRPr="0001523C">
              <w:rPr>
                <w:rFonts w:cs="Times New Roman"/>
                <w:sz w:val="20"/>
                <w:szCs w:val="20"/>
              </w:rPr>
              <w:t>DMA</w:t>
            </w:r>
          </w:p>
        </w:tc>
        <w:tc>
          <w:tcPr>
            <w:tcW w:w="1417" w:type="dxa"/>
            <w:noWrap/>
            <w:hideMark/>
          </w:tcPr>
          <w:p w14:paraId="537690B0" w14:textId="608E1A00" w:rsidR="00F2174E" w:rsidRPr="0001523C" w:rsidRDefault="00F2174E" w:rsidP="00F2174E">
            <w:pPr>
              <w:widowControl/>
              <w:rPr>
                <w:rFonts w:cs="Times New Roman"/>
                <w:sz w:val="20"/>
                <w:szCs w:val="20"/>
              </w:rPr>
            </w:pPr>
            <w:r w:rsidRPr="0001523C">
              <w:rPr>
                <w:rFonts w:cs="Times New Roman"/>
                <w:sz w:val="20"/>
                <w:szCs w:val="20"/>
              </w:rPr>
              <w:t>UMI</w:t>
            </w:r>
          </w:p>
        </w:tc>
        <w:tc>
          <w:tcPr>
            <w:tcW w:w="1276" w:type="dxa"/>
            <w:shd w:val="clear" w:color="auto" w:fill="auto"/>
          </w:tcPr>
          <w:p w14:paraId="06999E03" w14:textId="77777777" w:rsidR="00F2174E" w:rsidRPr="0001523C" w:rsidRDefault="00F2174E" w:rsidP="00F2174E">
            <w:pPr>
              <w:widowControl/>
              <w:rPr>
                <w:rFonts w:cs="Times New Roman"/>
                <w:sz w:val="20"/>
                <w:szCs w:val="20"/>
              </w:rPr>
            </w:pPr>
            <w:r w:rsidRPr="0001523C">
              <w:rPr>
                <w:rFonts w:cs="Times New Roman"/>
                <w:color w:val="000000"/>
                <w:sz w:val="20"/>
                <w:szCs w:val="20"/>
              </w:rPr>
              <w:t>0</w:t>
            </w:r>
          </w:p>
        </w:tc>
        <w:tc>
          <w:tcPr>
            <w:tcW w:w="1276" w:type="dxa"/>
            <w:shd w:val="clear" w:color="auto" w:fill="auto"/>
          </w:tcPr>
          <w:p w14:paraId="4E4F860C" w14:textId="77777777" w:rsidR="00F2174E" w:rsidRPr="0001523C" w:rsidRDefault="00F2174E" w:rsidP="00F2174E">
            <w:pPr>
              <w:widowControl/>
              <w:rPr>
                <w:rFonts w:cs="Times New Roman"/>
                <w:sz w:val="20"/>
                <w:szCs w:val="20"/>
              </w:rPr>
            </w:pPr>
            <w:r w:rsidRPr="0001523C">
              <w:rPr>
                <w:rFonts w:cs="Times New Roman"/>
                <w:color w:val="000000"/>
                <w:sz w:val="20"/>
                <w:szCs w:val="20"/>
              </w:rPr>
              <w:t>0</w:t>
            </w:r>
          </w:p>
        </w:tc>
        <w:tc>
          <w:tcPr>
            <w:tcW w:w="1417" w:type="dxa"/>
            <w:shd w:val="clear" w:color="auto" w:fill="auto"/>
          </w:tcPr>
          <w:p w14:paraId="5BD65399" w14:textId="77777777" w:rsidR="00F2174E" w:rsidRPr="0001523C" w:rsidRDefault="00F2174E" w:rsidP="00F2174E">
            <w:pPr>
              <w:widowControl/>
              <w:rPr>
                <w:rFonts w:cs="Times New Roman"/>
                <w:sz w:val="20"/>
                <w:szCs w:val="20"/>
              </w:rPr>
            </w:pPr>
            <w:r w:rsidRPr="0001523C">
              <w:rPr>
                <w:rFonts w:cs="Times New Roman"/>
                <w:color w:val="000000"/>
                <w:sz w:val="20"/>
                <w:szCs w:val="20"/>
              </w:rPr>
              <w:t>0</w:t>
            </w:r>
          </w:p>
        </w:tc>
      </w:tr>
      <w:tr w:rsidR="00F2174E" w:rsidRPr="0001523C" w14:paraId="485655DA" w14:textId="77777777" w:rsidTr="00E85110">
        <w:trPr>
          <w:trHeight w:val="290"/>
          <w:tblHeader/>
        </w:trPr>
        <w:tc>
          <w:tcPr>
            <w:tcW w:w="0" w:type="auto"/>
            <w:shd w:val="clear" w:color="auto" w:fill="auto"/>
            <w:vAlign w:val="center"/>
          </w:tcPr>
          <w:p w14:paraId="0C2000CC" w14:textId="3F39E608" w:rsidR="00F2174E" w:rsidRPr="0001523C" w:rsidRDefault="00F2174E" w:rsidP="00F2174E">
            <w:pPr>
              <w:widowControl/>
              <w:rPr>
                <w:rFonts w:cs="Times New Roman"/>
                <w:sz w:val="20"/>
                <w:szCs w:val="20"/>
              </w:rPr>
            </w:pPr>
            <w:r>
              <w:rPr>
                <w:rFonts w:eastAsia="等线" w:cs="Times New Roman"/>
                <w:color w:val="000000"/>
                <w:sz w:val="20"/>
                <w:szCs w:val="20"/>
              </w:rPr>
              <w:t>58</w:t>
            </w:r>
          </w:p>
        </w:tc>
        <w:tc>
          <w:tcPr>
            <w:tcW w:w="1910" w:type="dxa"/>
            <w:noWrap/>
            <w:hideMark/>
          </w:tcPr>
          <w:p w14:paraId="42CB36F9" w14:textId="77777777" w:rsidR="00F2174E" w:rsidRPr="0001523C" w:rsidRDefault="00F2174E" w:rsidP="00F2174E">
            <w:pPr>
              <w:widowControl/>
              <w:rPr>
                <w:rFonts w:cs="Times New Roman"/>
                <w:sz w:val="20"/>
                <w:szCs w:val="20"/>
              </w:rPr>
            </w:pPr>
            <w:r w:rsidRPr="0001523C">
              <w:rPr>
                <w:rFonts w:cs="Times New Roman"/>
                <w:sz w:val="20"/>
                <w:szCs w:val="20"/>
              </w:rPr>
              <w:t>Dominican Republic</w:t>
            </w:r>
          </w:p>
        </w:tc>
        <w:tc>
          <w:tcPr>
            <w:tcW w:w="1276" w:type="dxa"/>
          </w:tcPr>
          <w:p w14:paraId="0908D663" w14:textId="77777777" w:rsidR="00F2174E" w:rsidRPr="0001523C" w:rsidRDefault="00F2174E" w:rsidP="00F2174E">
            <w:pPr>
              <w:widowControl/>
              <w:rPr>
                <w:rFonts w:cs="Times New Roman"/>
                <w:sz w:val="20"/>
                <w:szCs w:val="20"/>
              </w:rPr>
            </w:pPr>
            <w:r w:rsidRPr="0001523C">
              <w:rPr>
                <w:rFonts w:cs="Times New Roman"/>
                <w:sz w:val="20"/>
                <w:szCs w:val="20"/>
              </w:rPr>
              <w:t>DOM</w:t>
            </w:r>
          </w:p>
        </w:tc>
        <w:tc>
          <w:tcPr>
            <w:tcW w:w="1417" w:type="dxa"/>
            <w:noWrap/>
            <w:hideMark/>
          </w:tcPr>
          <w:p w14:paraId="331544F8" w14:textId="774AD7D5" w:rsidR="00F2174E" w:rsidRPr="0001523C" w:rsidRDefault="00F2174E" w:rsidP="00F2174E">
            <w:pPr>
              <w:widowControl/>
              <w:rPr>
                <w:rFonts w:cs="Times New Roman"/>
                <w:sz w:val="20"/>
                <w:szCs w:val="20"/>
              </w:rPr>
            </w:pPr>
            <w:r w:rsidRPr="0001523C">
              <w:rPr>
                <w:rFonts w:cs="Times New Roman"/>
                <w:sz w:val="20"/>
                <w:szCs w:val="20"/>
              </w:rPr>
              <w:t>UMI</w:t>
            </w:r>
          </w:p>
        </w:tc>
        <w:tc>
          <w:tcPr>
            <w:tcW w:w="1276" w:type="dxa"/>
            <w:shd w:val="clear" w:color="auto" w:fill="auto"/>
          </w:tcPr>
          <w:p w14:paraId="5203AFFD" w14:textId="77777777" w:rsidR="00F2174E" w:rsidRPr="0001523C" w:rsidRDefault="00F2174E" w:rsidP="00F2174E">
            <w:pPr>
              <w:widowControl/>
              <w:rPr>
                <w:rFonts w:cs="Times New Roman"/>
                <w:sz w:val="20"/>
                <w:szCs w:val="20"/>
              </w:rPr>
            </w:pPr>
            <w:r w:rsidRPr="0001523C">
              <w:rPr>
                <w:rFonts w:cs="Times New Roman"/>
                <w:color w:val="000000"/>
                <w:sz w:val="20"/>
                <w:szCs w:val="20"/>
              </w:rPr>
              <w:t>43</w:t>
            </w:r>
          </w:p>
        </w:tc>
        <w:tc>
          <w:tcPr>
            <w:tcW w:w="1276" w:type="dxa"/>
            <w:shd w:val="clear" w:color="auto" w:fill="auto"/>
          </w:tcPr>
          <w:p w14:paraId="72836B34" w14:textId="77777777" w:rsidR="00F2174E" w:rsidRPr="0001523C" w:rsidRDefault="00F2174E" w:rsidP="00F2174E">
            <w:pPr>
              <w:widowControl/>
              <w:rPr>
                <w:rFonts w:cs="Times New Roman"/>
                <w:sz w:val="20"/>
                <w:szCs w:val="20"/>
              </w:rPr>
            </w:pPr>
            <w:r w:rsidRPr="0001523C">
              <w:rPr>
                <w:rFonts w:cs="Times New Roman"/>
                <w:color w:val="000000"/>
                <w:sz w:val="20"/>
                <w:szCs w:val="20"/>
              </w:rPr>
              <w:t>60</w:t>
            </w:r>
          </w:p>
        </w:tc>
        <w:tc>
          <w:tcPr>
            <w:tcW w:w="1417" w:type="dxa"/>
            <w:shd w:val="clear" w:color="auto" w:fill="auto"/>
          </w:tcPr>
          <w:p w14:paraId="36B4921E" w14:textId="77777777" w:rsidR="00F2174E" w:rsidRPr="0001523C" w:rsidRDefault="00F2174E" w:rsidP="00F2174E">
            <w:pPr>
              <w:widowControl/>
              <w:rPr>
                <w:rFonts w:cs="Times New Roman"/>
                <w:sz w:val="20"/>
                <w:szCs w:val="20"/>
              </w:rPr>
            </w:pPr>
            <w:r w:rsidRPr="0001523C">
              <w:rPr>
                <w:rFonts w:cs="Times New Roman"/>
                <w:color w:val="000000"/>
                <w:sz w:val="20"/>
                <w:szCs w:val="20"/>
              </w:rPr>
              <w:t>108</w:t>
            </w:r>
          </w:p>
        </w:tc>
      </w:tr>
      <w:tr w:rsidR="00F2174E" w:rsidRPr="0001523C" w14:paraId="27F8F010" w14:textId="77777777" w:rsidTr="00E85110">
        <w:trPr>
          <w:trHeight w:val="290"/>
          <w:tblHeader/>
        </w:trPr>
        <w:tc>
          <w:tcPr>
            <w:tcW w:w="0" w:type="auto"/>
            <w:shd w:val="clear" w:color="auto" w:fill="auto"/>
            <w:vAlign w:val="center"/>
          </w:tcPr>
          <w:p w14:paraId="33285494" w14:textId="0049FA57" w:rsidR="00F2174E" w:rsidRPr="0001523C" w:rsidRDefault="00F2174E" w:rsidP="00F2174E">
            <w:pPr>
              <w:widowControl/>
              <w:rPr>
                <w:rFonts w:cs="Times New Roman"/>
                <w:sz w:val="20"/>
                <w:szCs w:val="20"/>
              </w:rPr>
            </w:pPr>
            <w:r>
              <w:rPr>
                <w:rFonts w:eastAsia="等线" w:cs="Times New Roman"/>
                <w:color w:val="000000"/>
                <w:sz w:val="20"/>
                <w:szCs w:val="20"/>
              </w:rPr>
              <w:t>59</w:t>
            </w:r>
          </w:p>
        </w:tc>
        <w:tc>
          <w:tcPr>
            <w:tcW w:w="1910" w:type="dxa"/>
            <w:noWrap/>
            <w:hideMark/>
          </w:tcPr>
          <w:p w14:paraId="2D417713" w14:textId="77777777" w:rsidR="00F2174E" w:rsidRPr="0001523C" w:rsidRDefault="00F2174E" w:rsidP="00F2174E">
            <w:pPr>
              <w:widowControl/>
              <w:rPr>
                <w:rFonts w:cs="Times New Roman"/>
                <w:sz w:val="20"/>
                <w:szCs w:val="20"/>
              </w:rPr>
            </w:pPr>
            <w:r w:rsidRPr="0001523C">
              <w:rPr>
                <w:rFonts w:cs="Times New Roman"/>
                <w:sz w:val="20"/>
                <w:szCs w:val="20"/>
              </w:rPr>
              <w:t>Ecuador</w:t>
            </w:r>
          </w:p>
        </w:tc>
        <w:tc>
          <w:tcPr>
            <w:tcW w:w="1276" w:type="dxa"/>
          </w:tcPr>
          <w:p w14:paraId="4381EE6A" w14:textId="77777777" w:rsidR="00F2174E" w:rsidRPr="0001523C" w:rsidRDefault="00F2174E" w:rsidP="00F2174E">
            <w:pPr>
              <w:widowControl/>
              <w:rPr>
                <w:rFonts w:cs="Times New Roman"/>
                <w:sz w:val="20"/>
                <w:szCs w:val="20"/>
              </w:rPr>
            </w:pPr>
            <w:r w:rsidRPr="0001523C">
              <w:rPr>
                <w:rFonts w:cs="Times New Roman"/>
                <w:sz w:val="20"/>
                <w:szCs w:val="20"/>
              </w:rPr>
              <w:t>ECU</w:t>
            </w:r>
          </w:p>
        </w:tc>
        <w:tc>
          <w:tcPr>
            <w:tcW w:w="1417" w:type="dxa"/>
            <w:noWrap/>
            <w:hideMark/>
          </w:tcPr>
          <w:p w14:paraId="6AA44287" w14:textId="7858B95C" w:rsidR="00F2174E" w:rsidRPr="0001523C" w:rsidRDefault="00F2174E" w:rsidP="00F2174E">
            <w:pPr>
              <w:widowControl/>
              <w:rPr>
                <w:rFonts w:cs="Times New Roman"/>
                <w:sz w:val="20"/>
                <w:szCs w:val="20"/>
              </w:rPr>
            </w:pPr>
            <w:r w:rsidRPr="0001523C">
              <w:rPr>
                <w:rFonts w:cs="Times New Roman"/>
                <w:sz w:val="20"/>
                <w:szCs w:val="20"/>
              </w:rPr>
              <w:t>UMI</w:t>
            </w:r>
          </w:p>
        </w:tc>
        <w:tc>
          <w:tcPr>
            <w:tcW w:w="1276" w:type="dxa"/>
            <w:shd w:val="clear" w:color="auto" w:fill="auto"/>
          </w:tcPr>
          <w:p w14:paraId="3A993612" w14:textId="77777777" w:rsidR="00F2174E" w:rsidRPr="0001523C" w:rsidRDefault="00F2174E" w:rsidP="00F2174E">
            <w:pPr>
              <w:widowControl/>
              <w:rPr>
                <w:rFonts w:cs="Times New Roman"/>
                <w:sz w:val="20"/>
                <w:szCs w:val="20"/>
              </w:rPr>
            </w:pPr>
            <w:r w:rsidRPr="0001523C">
              <w:rPr>
                <w:rFonts w:cs="Times New Roman"/>
                <w:color w:val="000000"/>
                <w:sz w:val="20"/>
                <w:szCs w:val="20"/>
              </w:rPr>
              <w:t>84</w:t>
            </w:r>
          </w:p>
        </w:tc>
        <w:tc>
          <w:tcPr>
            <w:tcW w:w="1276" w:type="dxa"/>
            <w:shd w:val="clear" w:color="auto" w:fill="auto"/>
          </w:tcPr>
          <w:p w14:paraId="22BC2223" w14:textId="77777777" w:rsidR="00F2174E" w:rsidRPr="0001523C" w:rsidRDefault="00F2174E" w:rsidP="00F2174E">
            <w:pPr>
              <w:widowControl/>
              <w:rPr>
                <w:rFonts w:cs="Times New Roman"/>
                <w:sz w:val="20"/>
                <w:szCs w:val="20"/>
              </w:rPr>
            </w:pPr>
            <w:r w:rsidRPr="0001523C">
              <w:rPr>
                <w:rFonts w:cs="Times New Roman"/>
                <w:color w:val="000000"/>
                <w:sz w:val="20"/>
                <w:szCs w:val="20"/>
              </w:rPr>
              <w:t>113</w:t>
            </w:r>
          </w:p>
        </w:tc>
        <w:tc>
          <w:tcPr>
            <w:tcW w:w="1417" w:type="dxa"/>
            <w:shd w:val="clear" w:color="auto" w:fill="auto"/>
          </w:tcPr>
          <w:p w14:paraId="26766B23" w14:textId="77777777" w:rsidR="00F2174E" w:rsidRPr="0001523C" w:rsidRDefault="00F2174E" w:rsidP="00F2174E">
            <w:pPr>
              <w:widowControl/>
              <w:rPr>
                <w:rFonts w:cs="Times New Roman"/>
                <w:sz w:val="20"/>
                <w:szCs w:val="20"/>
              </w:rPr>
            </w:pPr>
            <w:r w:rsidRPr="0001523C">
              <w:rPr>
                <w:rFonts w:cs="Times New Roman"/>
                <w:color w:val="000000"/>
                <w:sz w:val="20"/>
                <w:szCs w:val="20"/>
              </w:rPr>
              <w:t>151</w:t>
            </w:r>
          </w:p>
        </w:tc>
      </w:tr>
      <w:tr w:rsidR="00F2174E" w:rsidRPr="0001523C" w14:paraId="609280F2" w14:textId="77777777" w:rsidTr="00E85110">
        <w:trPr>
          <w:trHeight w:val="290"/>
          <w:tblHeader/>
        </w:trPr>
        <w:tc>
          <w:tcPr>
            <w:tcW w:w="0" w:type="auto"/>
            <w:shd w:val="clear" w:color="auto" w:fill="auto"/>
            <w:vAlign w:val="center"/>
          </w:tcPr>
          <w:p w14:paraId="141E6132" w14:textId="24FC14D6" w:rsidR="00F2174E" w:rsidRPr="0001523C" w:rsidRDefault="00F2174E" w:rsidP="00F2174E">
            <w:pPr>
              <w:widowControl/>
              <w:rPr>
                <w:rFonts w:cs="Times New Roman"/>
                <w:sz w:val="20"/>
                <w:szCs w:val="20"/>
              </w:rPr>
            </w:pPr>
            <w:r>
              <w:rPr>
                <w:rFonts w:eastAsia="等线" w:cs="Times New Roman"/>
                <w:color w:val="000000"/>
                <w:sz w:val="20"/>
                <w:szCs w:val="20"/>
              </w:rPr>
              <w:t>60</w:t>
            </w:r>
          </w:p>
        </w:tc>
        <w:tc>
          <w:tcPr>
            <w:tcW w:w="1910" w:type="dxa"/>
            <w:noWrap/>
            <w:hideMark/>
          </w:tcPr>
          <w:p w14:paraId="6C83644C" w14:textId="77777777" w:rsidR="00F2174E" w:rsidRPr="0001523C" w:rsidRDefault="00F2174E" w:rsidP="00F2174E">
            <w:pPr>
              <w:widowControl/>
              <w:rPr>
                <w:rFonts w:cs="Times New Roman"/>
                <w:sz w:val="20"/>
                <w:szCs w:val="20"/>
              </w:rPr>
            </w:pPr>
            <w:r w:rsidRPr="0001523C">
              <w:rPr>
                <w:rFonts w:cs="Times New Roman"/>
                <w:sz w:val="20"/>
                <w:szCs w:val="20"/>
              </w:rPr>
              <w:t>El Salvador</w:t>
            </w:r>
          </w:p>
        </w:tc>
        <w:tc>
          <w:tcPr>
            <w:tcW w:w="1276" w:type="dxa"/>
          </w:tcPr>
          <w:p w14:paraId="07ABAD1A" w14:textId="77777777" w:rsidR="00F2174E" w:rsidRPr="0001523C" w:rsidRDefault="00F2174E" w:rsidP="00F2174E">
            <w:pPr>
              <w:widowControl/>
              <w:rPr>
                <w:rFonts w:cs="Times New Roman"/>
                <w:sz w:val="20"/>
                <w:szCs w:val="20"/>
              </w:rPr>
            </w:pPr>
            <w:r w:rsidRPr="0001523C">
              <w:rPr>
                <w:rFonts w:cs="Times New Roman"/>
                <w:sz w:val="20"/>
                <w:szCs w:val="20"/>
              </w:rPr>
              <w:t>SLV</w:t>
            </w:r>
          </w:p>
        </w:tc>
        <w:tc>
          <w:tcPr>
            <w:tcW w:w="1417" w:type="dxa"/>
            <w:noWrap/>
            <w:hideMark/>
          </w:tcPr>
          <w:p w14:paraId="601C6ABA" w14:textId="579F105F" w:rsidR="00F2174E" w:rsidRPr="0001523C" w:rsidRDefault="00F2174E" w:rsidP="00F2174E">
            <w:pPr>
              <w:widowControl/>
              <w:rPr>
                <w:rFonts w:cs="Times New Roman"/>
                <w:sz w:val="20"/>
                <w:szCs w:val="20"/>
              </w:rPr>
            </w:pPr>
            <w:r w:rsidRPr="0001523C">
              <w:rPr>
                <w:rFonts w:cs="Times New Roman"/>
                <w:sz w:val="20"/>
                <w:szCs w:val="20"/>
              </w:rPr>
              <w:t>LMI</w:t>
            </w:r>
          </w:p>
        </w:tc>
        <w:tc>
          <w:tcPr>
            <w:tcW w:w="1276" w:type="dxa"/>
            <w:shd w:val="clear" w:color="auto" w:fill="auto"/>
          </w:tcPr>
          <w:p w14:paraId="3D3748D2" w14:textId="77777777" w:rsidR="00F2174E" w:rsidRPr="0001523C" w:rsidRDefault="00F2174E" w:rsidP="00F2174E">
            <w:pPr>
              <w:widowControl/>
              <w:rPr>
                <w:rFonts w:cs="Times New Roman"/>
                <w:sz w:val="20"/>
                <w:szCs w:val="20"/>
              </w:rPr>
            </w:pPr>
            <w:r w:rsidRPr="0001523C">
              <w:rPr>
                <w:rFonts w:cs="Times New Roman"/>
                <w:color w:val="000000"/>
                <w:sz w:val="20"/>
                <w:szCs w:val="20"/>
              </w:rPr>
              <w:t>42</w:t>
            </w:r>
          </w:p>
        </w:tc>
        <w:tc>
          <w:tcPr>
            <w:tcW w:w="1276" w:type="dxa"/>
            <w:shd w:val="clear" w:color="auto" w:fill="auto"/>
          </w:tcPr>
          <w:p w14:paraId="0CF185AC" w14:textId="77777777" w:rsidR="00F2174E" w:rsidRPr="0001523C" w:rsidRDefault="00F2174E" w:rsidP="00F2174E">
            <w:pPr>
              <w:widowControl/>
              <w:rPr>
                <w:rFonts w:cs="Times New Roman"/>
                <w:sz w:val="20"/>
                <w:szCs w:val="20"/>
              </w:rPr>
            </w:pPr>
            <w:r w:rsidRPr="0001523C">
              <w:rPr>
                <w:rFonts w:cs="Times New Roman"/>
                <w:color w:val="000000"/>
                <w:sz w:val="20"/>
                <w:szCs w:val="20"/>
              </w:rPr>
              <w:t>39</w:t>
            </w:r>
          </w:p>
        </w:tc>
        <w:tc>
          <w:tcPr>
            <w:tcW w:w="1417" w:type="dxa"/>
            <w:shd w:val="clear" w:color="auto" w:fill="auto"/>
          </w:tcPr>
          <w:p w14:paraId="28A1C1BF" w14:textId="77777777" w:rsidR="00F2174E" w:rsidRPr="0001523C" w:rsidRDefault="00F2174E" w:rsidP="00F2174E">
            <w:pPr>
              <w:widowControl/>
              <w:rPr>
                <w:rFonts w:cs="Times New Roman"/>
                <w:sz w:val="20"/>
                <w:szCs w:val="20"/>
              </w:rPr>
            </w:pPr>
            <w:r w:rsidRPr="0001523C">
              <w:rPr>
                <w:rFonts w:cs="Times New Roman"/>
                <w:color w:val="000000"/>
                <w:sz w:val="20"/>
                <w:szCs w:val="20"/>
              </w:rPr>
              <w:t>37</w:t>
            </w:r>
          </w:p>
        </w:tc>
      </w:tr>
      <w:tr w:rsidR="00F2174E" w:rsidRPr="0001523C" w14:paraId="48C3ED44" w14:textId="77777777" w:rsidTr="00E85110">
        <w:trPr>
          <w:trHeight w:val="290"/>
          <w:tblHeader/>
        </w:trPr>
        <w:tc>
          <w:tcPr>
            <w:tcW w:w="0" w:type="auto"/>
            <w:shd w:val="clear" w:color="auto" w:fill="auto"/>
            <w:vAlign w:val="center"/>
          </w:tcPr>
          <w:p w14:paraId="6F69A578" w14:textId="335457D7" w:rsidR="00F2174E" w:rsidRPr="0001523C" w:rsidRDefault="00F2174E" w:rsidP="00F2174E">
            <w:pPr>
              <w:widowControl/>
              <w:rPr>
                <w:rFonts w:cs="Times New Roman"/>
                <w:sz w:val="20"/>
                <w:szCs w:val="20"/>
              </w:rPr>
            </w:pPr>
            <w:r>
              <w:rPr>
                <w:rFonts w:eastAsia="等线" w:cs="Times New Roman"/>
                <w:color w:val="000000"/>
                <w:sz w:val="20"/>
                <w:szCs w:val="20"/>
              </w:rPr>
              <w:t>61</w:t>
            </w:r>
          </w:p>
        </w:tc>
        <w:tc>
          <w:tcPr>
            <w:tcW w:w="1910" w:type="dxa"/>
            <w:noWrap/>
            <w:hideMark/>
          </w:tcPr>
          <w:p w14:paraId="42FDD977" w14:textId="77777777" w:rsidR="00F2174E" w:rsidRPr="0001523C" w:rsidRDefault="00F2174E" w:rsidP="00F2174E">
            <w:pPr>
              <w:widowControl/>
              <w:rPr>
                <w:rFonts w:cs="Times New Roman"/>
                <w:sz w:val="20"/>
                <w:szCs w:val="20"/>
              </w:rPr>
            </w:pPr>
            <w:r w:rsidRPr="0001523C">
              <w:rPr>
                <w:rFonts w:cs="Times New Roman"/>
                <w:sz w:val="20"/>
                <w:szCs w:val="20"/>
              </w:rPr>
              <w:t>Grenada</w:t>
            </w:r>
          </w:p>
        </w:tc>
        <w:tc>
          <w:tcPr>
            <w:tcW w:w="1276" w:type="dxa"/>
          </w:tcPr>
          <w:p w14:paraId="1F8C8139" w14:textId="77777777" w:rsidR="00F2174E" w:rsidRPr="0001523C" w:rsidRDefault="00F2174E" w:rsidP="00F2174E">
            <w:pPr>
              <w:widowControl/>
              <w:rPr>
                <w:rFonts w:cs="Times New Roman"/>
                <w:sz w:val="20"/>
                <w:szCs w:val="20"/>
              </w:rPr>
            </w:pPr>
            <w:r w:rsidRPr="0001523C">
              <w:rPr>
                <w:rFonts w:cs="Times New Roman"/>
                <w:sz w:val="20"/>
                <w:szCs w:val="20"/>
              </w:rPr>
              <w:t>GRD</w:t>
            </w:r>
          </w:p>
        </w:tc>
        <w:tc>
          <w:tcPr>
            <w:tcW w:w="1417" w:type="dxa"/>
            <w:noWrap/>
            <w:hideMark/>
          </w:tcPr>
          <w:p w14:paraId="6C463D1F" w14:textId="70B24BF0" w:rsidR="00F2174E" w:rsidRPr="0001523C" w:rsidRDefault="00F2174E" w:rsidP="00F2174E">
            <w:pPr>
              <w:widowControl/>
              <w:rPr>
                <w:rFonts w:cs="Times New Roman"/>
                <w:sz w:val="20"/>
                <w:szCs w:val="20"/>
              </w:rPr>
            </w:pPr>
            <w:r w:rsidRPr="0001523C">
              <w:rPr>
                <w:rFonts w:cs="Times New Roman"/>
                <w:sz w:val="20"/>
                <w:szCs w:val="20"/>
              </w:rPr>
              <w:t>UMI</w:t>
            </w:r>
          </w:p>
        </w:tc>
        <w:tc>
          <w:tcPr>
            <w:tcW w:w="1276" w:type="dxa"/>
            <w:shd w:val="clear" w:color="auto" w:fill="auto"/>
          </w:tcPr>
          <w:p w14:paraId="5DA3D129" w14:textId="77777777" w:rsidR="00F2174E" w:rsidRPr="0001523C" w:rsidRDefault="00F2174E" w:rsidP="00F2174E">
            <w:pPr>
              <w:widowControl/>
              <w:rPr>
                <w:rFonts w:cs="Times New Roman"/>
                <w:sz w:val="20"/>
                <w:szCs w:val="20"/>
              </w:rPr>
            </w:pPr>
            <w:r w:rsidRPr="0001523C">
              <w:rPr>
                <w:rFonts w:cs="Times New Roman"/>
                <w:color w:val="000000"/>
                <w:sz w:val="20"/>
                <w:szCs w:val="20"/>
              </w:rPr>
              <w:t>0</w:t>
            </w:r>
          </w:p>
        </w:tc>
        <w:tc>
          <w:tcPr>
            <w:tcW w:w="1276" w:type="dxa"/>
            <w:shd w:val="clear" w:color="auto" w:fill="auto"/>
          </w:tcPr>
          <w:p w14:paraId="709BF852" w14:textId="77777777" w:rsidR="00F2174E" w:rsidRPr="0001523C" w:rsidRDefault="00F2174E" w:rsidP="00F2174E">
            <w:pPr>
              <w:widowControl/>
              <w:rPr>
                <w:rFonts w:cs="Times New Roman"/>
                <w:sz w:val="20"/>
                <w:szCs w:val="20"/>
              </w:rPr>
            </w:pPr>
            <w:r w:rsidRPr="0001523C">
              <w:rPr>
                <w:rFonts w:cs="Times New Roman"/>
                <w:color w:val="000000"/>
                <w:sz w:val="20"/>
                <w:szCs w:val="20"/>
              </w:rPr>
              <w:t>0</w:t>
            </w:r>
          </w:p>
        </w:tc>
        <w:tc>
          <w:tcPr>
            <w:tcW w:w="1417" w:type="dxa"/>
            <w:shd w:val="clear" w:color="auto" w:fill="auto"/>
          </w:tcPr>
          <w:p w14:paraId="2A92473E" w14:textId="77777777" w:rsidR="00F2174E" w:rsidRPr="0001523C" w:rsidRDefault="00F2174E" w:rsidP="00F2174E">
            <w:pPr>
              <w:widowControl/>
              <w:rPr>
                <w:rFonts w:cs="Times New Roman"/>
                <w:sz w:val="20"/>
                <w:szCs w:val="20"/>
              </w:rPr>
            </w:pPr>
            <w:r w:rsidRPr="0001523C">
              <w:rPr>
                <w:rFonts w:cs="Times New Roman"/>
                <w:color w:val="000000"/>
                <w:sz w:val="20"/>
                <w:szCs w:val="20"/>
              </w:rPr>
              <w:t>0</w:t>
            </w:r>
          </w:p>
        </w:tc>
      </w:tr>
      <w:tr w:rsidR="00F2174E" w:rsidRPr="0001523C" w14:paraId="2FF382E5" w14:textId="77777777" w:rsidTr="00E85110">
        <w:trPr>
          <w:trHeight w:val="290"/>
          <w:tblHeader/>
        </w:trPr>
        <w:tc>
          <w:tcPr>
            <w:tcW w:w="0" w:type="auto"/>
            <w:shd w:val="clear" w:color="auto" w:fill="auto"/>
            <w:vAlign w:val="center"/>
          </w:tcPr>
          <w:p w14:paraId="1F721815" w14:textId="243C2097" w:rsidR="00F2174E" w:rsidRPr="0001523C" w:rsidRDefault="00F2174E" w:rsidP="00F2174E">
            <w:pPr>
              <w:widowControl/>
              <w:rPr>
                <w:rFonts w:cs="Times New Roman"/>
                <w:sz w:val="20"/>
                <w:szCs w:val="20"/>
              </w:rPr>
            </w:pPr>
            <w:r>
              <w:rPr>
                <w:rFonts w:eastAsia="等线" w:cs="Times New Roman"/>
                <w:color w:val="000000"/>
                <w:sz w:val="20"/>
                <w:szCs w:val="20"/>
              </w:rPr>
              <w:t>62</w:t>
            </w:r>
          </w:p>
        </w:tc>
        <w:tc>
          <w:tcPr>
            <w:tcW w:w="1910" w:type="dxa"/>
            <w:noWrap/>
            <w:hideMark/>
          </w:tcPr>
          <w:p w14:paraId="771290F4" w14:textId="77777777" w:rsidR="00F2174E" w:rsidRPr="0001523C" w:rsidRDefault="00F2174E" w:rsidP="00F2174E">
            <w:pPr>
              <w:widowControl/>
              <w:rPr>
                <w:rFonts w:cs="Times New Roman"/>
                <w:sz w:val="20"/>
                <w:szCs w:val="20"/>
              </w:rPr>
            </w:pPr>
            <w:r w:rsidRPr="0001523C">
              <w:rPr>
                <w:rFonts w:cs="Times New Roman"/>
                <w:sz w:val="20"/>
                <w:szCs w:val="20"/>
              </w:rPr>
              <w:t>Guatemala</w:t>
            </w:r>
          </w:p>
        </w:tc>
        <w:tc>
          <w:tcPr>
            <w:tcW w:w="1276" w:type="dxa"/>
          </w:tcPr>
          <w:p w14:paraId="1E4FCABE" w14:textId="77777777" w:rsidR="00F2174E" w:rsidRPr="0001523C" w:rsidRDefault="00F2174E" w:rsidP="00F2174E">
            <w:pPr>
              <w:widowControl/>
              <w:rPr>
                <w:rFonts w:cs="Times New Roman"/>
                <w:sz w:val="20"/>
                <w:szCs w:val="20"/>
              </w:rPr>
            </w:pPr>
            <w:r w:rsidRPr="0001523C">
              <w:rPr>
                <w:rFonts w:cs="Times New Roman"/>
                <w:sz w:val="20"/>
                <w:szCs w:val="20"/>
              </w:rPr>
              <w:t>GTM</w:t>
            </w:r>
          </w:p>
        </w:tc>
        <w:tc>
          <w:tcPr>
            <w:tcW w:w="1417" w:type="dxa"/>
            <w:noWrap/>
            <w:hideMark/>
          </w:tcPr>
          <w:p w14:paraId="7621964A" w14:textId="529AEFB2" w:rsidR="00F2174E" w:rsidRPr="0001523C" w:rsidRDefault="00F2174E" w:rsidP="00F2174E">
            <w:pPr>
              <w:widowControl/>
              <w:rPr>
                <w:rFonts w:cs="Times New Roman"/>
                <w:sz w:val="20"/>
                <w:szCs w:val="20"/>
              </w:rPr>
            </w:pPr>
            <w:r w:rsidRPr="0001523C">
              <w:rPr>
                <w:rFonts w:cs="Times New Roman"/>
                <w:sz w:val="20"/>
                <w:szCs w:val="20"/>
              </w:rPr>
              <w:t>UMI</w:t>
            </w:r>
          </w:p>
        </w:tc>
        <w:tc>
          <w:tcPr>
            <w:tcW w:w="1276" w:type="dxa"/>
            <w:shd w:val="clear" w:color="auto" w:fill="auto"/>
          </w:tcPr>
          <w:p w14:paraId="018F88BA" w14:textId="77777777" w:rsidR="00F2174E" w:rsidRPr="0001523C" w:rsidRDefault="00F2174E" w:rsidP="00F2174E">
            <w:pPr>
              <w:widowControl/>
              <w:rPr>
                <w:rFonts w:cs="Times New Roman"/>
                <w:sz w:val="20"/>
                <w:szCs w:val="20"/>
              </w:rPr>
            </w:pPr>
            <w:r w:rsidRPr="0001523C">
              <w:rPr>
                <w:rFonts w:cs="Times New Roman"/>
                <w:color w:val="000000"/>
                <w:sz w:val="20"/>
                <w:szCs w:val="20"/>
              </w:rPr>
              <w:t>56</w:t>
            </w:r>
          </w:p>
        </w:tc>
        <w:tc>
          <w:tcPr>
            <w:tcW w:w="1276" w:type="dxa"/>
            <w:shd w:val="clear" w:color="auto" w:fill="auto"/>
          </w:tcPr>
          <w:p w14:paraId="7A7CF426" w14:textId="77777777" w:rsidR="00F2174E" w:rsidRPr="0001523C" w:rsidRDefault="00F2174E" w:rsidP="00F2174E">
            <w:pPr>
              <w:widowControl/>
              <w:rPr>
                <w:rFonts w:cs="Times New Roman"/>
                <w:sz w:val="20"/>
                <w:szCs w:val="20"/>
              </w:rPr>
            </w:pPr>
            <w:r w:rsidRPr="0001523C">
              <w:rPr>
                <w:rFonts w:cs="Times New Roman"/>
                <w:color w:val="000000"/>
                <w:sz w:val="20"/>
                <w:szCs w:val="20"/>
              </w:rPr>
              <w:t>97</w:t>
            </w:r>
          </w:p>
        </w:tc>
        <w:tc>
          <w:tcPr>
            <w:tcW w:w="1417" w:type="dxa"/>
            <w:shd w:val="clear" w:color="auto" w:fill="auto"/>
          </w:tcPr>
          <w:p w14:paraId="26AF58EF" w14:textId="77777777" w:rsidR="00F2174E" w:rsidRPr="0001523C" w:rsidRDefault="00F2174E" w:rsidP="00F2174E">
            <w:pPr>
              <w:widowControl/>
              <w:rPr>
                <w:rFonts w:cs="Times New Roman"/>
                <w:sz w:val="20"/>
                <w:szCs w:val="20"/>
              </w:rPr>
            </w:pPr>
            <w:r w:rsidRPr="0001523C">
              <w:rPr>
                <w:rFonts w:cs="Times New Roman"/>
                <w:color w:val="000000"/>
                <w:sz w:val="20"/>
                <w:szCs w:val="20"/>
              </w:rPr>
              <w:t>164</w:t>
            </w:r>
          </w:p>
        </w:tc>
      </w:tr>
      <w:tr w:rsidR="00F2174E" w:rsidRPr="0001523C" w14:paraId="4D509AC9" w14:textId="77777777" w:rsidTr="00E85110">
        <w:trPr>
          <w:trHeight w:val="290"/>
          <w:tblHeader/>
        </w:trPr>
        <w:tc>
          <w:tcPr>
            <w:tcW w:w="0" w:type="auto"/>
            <w:shd w:val="clear" w:color="auto" w:fill="auto"/>
            <w:vAlign w:val="center"/>
          </w:tcPr>
          <w:p w14:paraId="2BF15C44" w14:textId="6ED154CE" w:rsidR="00F2174E" w:rsidRPr="0001523C" w:rsidRDefault="00F2174E" w:rsidP="00F2174E">
            <w:pPr>
              <w:widowControl/>
              <w:rPr>
                <w:rFonts w:cs="Times New Roman"/>
                <w:sz w:val="20"/>
                <w:szCs w:val="20"/>
              </w:rPr>
            </w:pPr>
            <w:r>
              <w:rPr>
                <w:rFonts w:eastAsia="等线" w:cs="Times New Roman"/>
                <w:color w:val="000000"/>
                <w:sz w:val="20"/>
                <w:szCs w:val="20"/>
              </w:rPr>
              <w:t>63</w:t>
            </w:r>
          </w:p>
        </w:tc>
        <w:tc>
          <w:tcPr>
            <w:tcW w:w="1910" w:type="dxa"/>
            <w:noWrap/>
            <w:hideMark/>
          </w:tcPr>
          <w:p w14:paraId="656D64B5" w14:textId="77777777" w:rsidR="00F2174E" w:rsidRPr="0001523C" w:rsidRDefault="00F2174E" w:rsidP="00F2174E">
            <w:pPr>
              <w:widowControl/>
              <w:rPr>
                <w:rFonts w:cs="Times New Roman"/>
                <w:sz w:val="20"/>
                <w:szCs w:val="20"/>
              </w:rPr>
            </w:pPr>
            <w:r w:rsidRPr="0001523C">
              <w:rPr>
                <w:rFonts w:cs="Times New Roman"/>
                <w:sz w:val="20"/>
                <w:szCs w:val="20"/>
              </w:rPr>
              <w:t>Guyana</w:t>
            </w:r>
          </w:p>
        </w:tc>
        <w:tc>
          <w:tcPr>
            <w:tcW w:w="1276" w:type="dxa"/>
          </w:tcPr>
          <w:p w14:paraId="30BD62F3" w14:textId="77777777" w:rsidR="00F2174E" w:rsidRPr="0001523C" w:rsidRDefault="00F2174E" w:rsidP="00F2174E">
            <w:pPr>
              <w:widowControl/>
              <w:rPr>
                <w:rFonts w:cs="Times New Roman"/>
                <w:sz w:val="20"/>
                <w:szCs w:val="20"/>
              </w:rPr>
            </w:pPr>
            <w:r w:rsidRPr="0001523C">
              <w:rPr>
                <w:rFonts w:cs="Times New Roman"/>
                <w:sz w:val="20"/>
                <w:szCs w:val="20"/>
              </w:rPr>
              <w:t>GUY</w:t>
            </w:r>
          </w:p>
        </w:tc>
        <w:tc>
          <w:tcPr>
            <w:tcW w:w="1417" w:type="dxa"/>
            <w:noWrap/>
            <w:hideMark/>
          </w:tcPr>
          <w:p w14:paraId="6C89CD08" w14:textId="667E26C4" w:rsidR="00F2174E" w:rsidRPr="0001523C" w:rsidRDefault="00F2174E" w:rsidP="00F2174E">
            <w:pPr>
              <w:widowControl/>
              <w:rPr>
                <w:rFonts w:cs="Times New Roman"/>
                <w:sz w:val="20"/>
                <w:szCs w:val="20"/>
              </w:rPr>
            </w:pPr>
            <w:r w:rsidRPr="0001523C">
              <w:rPr>
                <w:rFonts w:cs="Times New Roman"/>
                <w:sz w:val="20"/>
                <w:szCs w:val="20"/>
              </w:rPr>
              <w:t>UMI</w:t>
            </w:r>
          </w:p>
        </w:tc>
        <w:tc>
          <w:tcPr>
            <w:tcW w:w="1276" w:type="dxa"/>
            <w:shd w:val="clear" w:color="auto" w:fill="auto"/>
          </w:tcPr>
          <w:p w14:paraId="7D8B940E" w14:textId="77777777" w:rsidR="00F2174E" w:rsidRPr="0001523C" w:rsidRDefault="00F2174E" w:rsidP="00F2174E">
            <w:pPr>
              <w:widowControl/>
              <w:rPr>
                <w:rFonts w:cs="Times New Roman"/>
                <w:sz w:val="20"/>
                <w:szCs w:val="20"/>
              </w:rPr>
            </w:pPr>
            <w:r w:rsidRPr="0001523C">
              <w:rPr>
                <w:rFonts w:cs="Times New Roman"/>
                <w:color w:val="000000"/>
                <w:sz w:val="20"/>
                <w:szCs w:val="20"/>
              </w:rPr>
              <w:t>7</w:t>
            </w:r>
          </w:p>
        </w:tc>
        <w:tc>
          <w:tcPr>
            <w:tcW w:w="1276" w:type="dxa"/>
            <w:shd w:val="clear" w:color="auto" w:fill="auto"/>
          </w:tcPr>
          <w:p w14:paraId="6EBBC981" w14:textId="77777777" w:rsidR="00F2174E" w:rsidRPr="0001523C" w:rsidRDefault="00F2174E" w:rsidP="00F2174E">
            <w:pPr>
              <w:widowControl/>
              <w:rPr>
                <w:rFonts w:cs="Times New Roman"/>
                <w:sz w:val="20"/>
                <w:szCs w:val="20"/>
              </w:rPr>
            </w:pPr>
            <w:r w:rsidRPr="0001523C">
              <w:rPr>
                <w:rFonts w:cs="Times New Roman"/>
                <w:color w:val="000000"/>
                <w:sz w:val="20"/>
                <w:szCs w:val="20"/>
              </w:rPr>
              <w:t>7</w:t>
            </w:r>
          </w:p>
        </w:tc>
        <w:tc>
          <w:tcPr>
            <w:tcW w:w="1417" w:type="dxa"/>
            <w:shd w:val="clear" w:color="auto" w:fill="auto"/>
          </w:tcPr>
          <w:p w14:paraId="352E53C6" w14:textId="77777777" w:rsidR="00F2174E" w:rsidRPr="0001523C" w:rsidRDefault="00F2174E" w:rsidP="00F2174E">
            <w:pPr>
              <w:widowControl/>
              <w:rPr>
                <w:rFonts w:cs="Times New Roman"/>
                <w:sz w:val="20"/>
                <w:szCs w:val="20"/>
              </w:rPr>
            </w:pPr>
            <w:r w:rsidRPr="0001523C">
              <w:rPr>
                <w:rFonts w:cs="Times New Roman"/>
                <w:color w:val="000000"/>
                <w:sz w:val="20"/>
                <w:szCs w:val="20"/>
              </w:rPr>
              <w:t>11</w:t>
            </w:r>
          </w:p>
        </w:tc>
      </w:tr>
      <w:tr w:rsidR="00F2174E" w:rsidRPr="0001523C" w14:paraId="108008A0" w14:textId="77777777" w:rsidTr="00E85110">
        <w:trPr>
          <w:trHeight w:val="290"/>
          <w:tblHeader/>
        </w:trPr>
        <w:tc>
          <w:tcPr>
            <w:tcW w:w="0" w:type="auto"/>
            <w:shd w:val="clear" w:color="auto" w:fill="auto"/>
            <w:vAlign w:val="center"/>
          </w:tcPr>
          <w:p w14:paraId="284EF247" w14:textId="325577F9" w:rsidR="00F2174E" w:rsidRPr="0001523C" w:rsidRDefault="00F2174E" w:rsidP="00F2174E">
            <w:pPr>
              <w:widowControl/>
              <w:rPr>
                <w:rFonts w:cs="Times New Roman"/>
                <w:sz w:val="20"/>
                <w:szCs w:val="20"/>
              </w:rPr>
            </w:pPr>
            <w:r>
              <w:rPr>
                <w:rFonts w:eastAsia="等线" w:cs="Times New Roman"/>
                <w:color w:val="000000"/>
                <w:sz w:val="20"/>
                <w:szCs w:val="20"/>
              </w:rPr>
              <w:t>64</w:t>
            </w:r>
          </w:p>
        </w:tc>
        <w:tc>
          <w:tcPr>
            <w:tcW w:w="1910" w:type="dxa"/>
            <w:noWrap/>
            <w:hideMark/>
          </w:tcPr>
          <w:p w14:paraId="77B15ECA" w14:textId="77777777" w:rsidR="00F2174E" w:rsidRPr="0001523C" w:rsidRDefault="00F2174E" w:rsidP="00F2174E">
            <w:pPr>
              <w:widowControl/>
              <w:rPr>
                <w:rFonts w:cs="Times New Roman"/>
                <w:sz w:val="20"/>
                <w:szCs w:val="20"/>
              </w:rPr>
            </w:pPr>
            <w:r w:rsidRPr="0001523C">
              <w:rPr>
                <w:rFonts w:cs="Times New Roman"/>
                <w:sz w:val="20"/>
                <w:szCs w:val="20"/>
              </w:rPr>
              <w:t>Haiti</w:t>
            </w:r>
          </w:p>
        </w:tc>
        <w:tc>
          <w:tcPr>
            <w:tcW w:w="1276" w:type="dxa"/>
          </w:tcPr>
          <w:p w14:paraId="6A8E52C8" w14:textId="77777777" w:rsidR="00F2174E" w:rsidRPr="0001523C" w:rsidRDefault="00F2174E" w:rsidP="00F2174E">
            <w:pPr>
              <w:widowControl/>
              <w:rPr>
                <w:rFonts w:cs="Times New Roman"/>
                <w:sz w:val="20"/>
                <w:szCs w:val="20"/>
              </w:rPr>
            </w:pPr>
            <w:r w:rsidRPr="0001523C">
              <w:rPr>
                <w:rFonts w:cs="Times New Roman"/>
                <w:sz w:val="20"/>
                <w:szCs w:val="20"/>
              </w:rPr>
              <w:t>HTI</w:t>
            </w:r>
          </w:p>
        </w:tc>
        <w:tc>
          <w:tcPr>
            <w:tcW w:w="1417" w:type="dxa"/>
            <w:noWrap/>
            <w:hideMark/>
          </w:tcPr>
          <w:p w14:paraId="710AB5F8" w14:textId="259DC8B6" w:rsidR="00F2174E" w:rsidRPr="0001523C" w:rsidRDefault="00F2174E" w:rsidP="00F2174E">
            <w:pPr>
              <w:widowControl/>
              <w:rPr>
                <w:rFonts w:cs="Times New Roman"/>
                <w:sz w:val="20"/>
                <w:szCs w:val="20"/>
              </w:rPr>
            </w:pPr>
            <w:r w:rsidRPr="0001523C">
              <w:rPr>
                <w:rFonts w:cs="Times New Roman"/>
                <w:sz w:val="20"/>
                <w:szCs w:val="20"/>
              </w:rPr>
              <w:t>LMI</w:t>
            </w:r>
          </w:p>
        </w:tc>
        <w:tc>
          <w:tcPr>
            <w:tcW w:w="1276" w:type="dxa"/>
            <w:shd w:val="clear" w:color="auto" w:fill="auto"/>
          </w:tcPr>
          <w:p w14:paraId="42F3D9D7" w14:textId="77777777" w:rsidR="00F2174E" w:rsidRPr="0001523C" w:rsidRDefault="00F2174E" w:rsidP="00F2174E">
            <w:pPr>
              <w:widowControl/>
              <w:rPr>
                <w:rFonts w:cs="Times New Roman"/>
                <w:sz w:val="20"/>
                <w:szCs w:val="20"/>
              </w:rPr>
            </w:pPr>
            <w:r w:rsidRPr="0001523C">
              <w:rPr>
                <w:rFonts w:cs="Times New Roman"/>
                <w:color w:val="000000"/>
                <w:sz w:val="20"/>
                <w:szCs w:val="20"/>
              </w:rPr>
              <w:t>47</w:t>
            </w:r>
          </w:p>
        </w:tc>
        <w:tc>
          <w:tcPr>
            <w:tcW w:w="1276" w:type="dxa"/>
            <w:shd w:val="clear" w:color="auto" w:fill="auto"/>
          </w:tcPr>
          <w:p w14:paraId="1FF8D291" w14:textId="77777777" w:rsidR="00F2174E" w:rsidRPr="0001523C" w:rsidRDefault="00F2174E" w:rsidP="00F2174E">
            <w:pPr>
              <w:widowControl/>
              <w:rPr>
                <w:rFonts w:cs="Times New Roman"/>
                <w:sz w:val="20"/>
                <w:szCs w:val="20"/>
              </w:rPr>
            </w:pPr>
            <w:r w:rsidRPr="0001523C">
              <w:rPr>
                <w:rFonts w:cs="Times New Roman"/>
                <w:color w:val="000000"/>
                <w:sz w:val="20"/>
                <w:szCs w:val="20"/>
              </w:rPr>
              <w:t>49</w:t>
            </w:r>
          </w:p>
        </w:tc>
        <w:tc>
          <w:tcPr>
            <w:tcW w:w="1417" w:type="dxa"/>
            <w:shd w:val="clear" w:color="auto" w:fill="auto"/>
          </w:tcPr>
          <w:p w14:paraId="27B2C6C4" w14:textId="77777777" w:rsidR="00F2174E" w:rsidRPr="0001523C" w:rsidRDefault="00F2174E" w:rsidP="00F2174E">
            <w:pPr>
              <w:widowControl/>
              <w:rPr>
                <w:rFonts w:cs="Times New Roman"/>
                <w:sz w:val="20"/>
                <w:szCs w:val="20"/>
              </w:rPr>
            </w:pPr>
            <w:r w:rsidRPr="0001523C">
              <w:rPr>
                <w:rFonts w:cs="Times New Roman"/>
                <w:color w:val="000000"/>
                <w:sz w:val="20"/>
                <w:szCs w:val="20"/>
              </w:rPr>
              <w:t>83</w:t>
            </w:r>
          </w:p>
        </w:tc>
      </w:tr>
      <w:tr w:rsidR="00F2174E" w:rsidRPr="0001523C" w14:paraId="3413286D" w14:textId="77777777" w:rsidTr="00E85110">
        <w:trPr>
          <w:trHeight w:val="290"/>
          <w:tblHeader/>
        </w:trPr>
        <w:tc>
          <w:tcPr>
            <w:tcW w:w="0" w:type="auto"/>
            <w:shd w:val="clear" w:color="auto" w:fill="auto"/>
            <w:vAlign w:val="center"/>
          </w:tcPr>
          <w:p w14:paraId="1AD7972D" w14:textId="53CDF9F0" w:rsidR="00F2174E" w:rsidRPr="0001523C" w:rsidRDefault="00F2174E" w:rsidP="00F2174E">
            <w:pPr>
              <w:widowControl/>
              <w:rPr>
                <w:rFonts w:cs="Times New Roman"/>
                <w:sz w:val="20"/>
                <w:szCs w:val="20"/>
              </w:rPr>
            </w:pPr>
            <w:r>
              <w:rPr>
                <w:rFonts w:eastAsia="等线" w:cs="Times New Roman"/>
                <w:color w:val="000000"/>
                <w:sz w:val="20"/>
                <w:szCs w:val="20"/>
              </w:rPr>
              <w:t>65</w:t>
            </w:r>
          </w:p>
        </w:tc>
        <w:tc>
          <w:tcPr>
            <w:tcW w:w="1910" w:type="dxa"/>
            <w:noWrap/>
            <w:hideMark/>
          </w:tcPr>
          <w:p w14:paraId="5BCF63E6" w14:textId="77777777" w:rsidR="00F2174E" w:rsidRPr="0001523C" w:rsidRDefault="00F2174E" w:rsidP="00F2174E">
            <w:pPr>
              <w:widowControl/>
              <w:rPr>
                <w:rFonts w:cs="Times New Roman"/>
                <w:sz w:val="20"/>
                <w:szCs w:val="20"/>
              </w:rPr>
            </w:pPr>
            <w:r w:rsidRPr="0001523C">
              <w:rPr>
                <w:rFonts w:cs="Times New Roman"/>
                <w:sz w:val="20"/>
                <w:szCs w:val="20"/>
              </w:rPr>
              <w:t>Honduras</w:t>
            </w:r>
          </w:p>
        </w:tc>
        <w:tc>
          <w:tcPr>
            <w:tcW w:w="1276" w:type="dxa"/>
          </w:tcPr>
          <w:p w14:paraId="3E38647E" w14:textId="77777777" w:rsidR="00F2174E" w:rsidRPr="0001523C" w:rsidRDefault="00F2174E" w:rsidP="00F2174E">
            <w:pPr>
              <w:widowControl/>
              <w:rPr>
                <w:rFonts w:cs="Times New Roman"/>
                <w:sz w:val="20"/>
                <w:szCs w:val="20"/>
              </w:rPr>
            </w:pPr>
            <w:r w:rsidRPr="0001523C">
              <w:rPr>
                <w:rFonts w:cs="Times New Roman"/>
                <w:sz w:val="20"/>
                <w:szCs w:val="20"/>
              </w:rPr>
              <w:t>HND</w:t>
            </w:r>
          </w:p>
        </w:tc>
        <w:tc>
          <w:tcPr>
            <w:tcW w:w="1417" w:type="dxa"/>
            <w:noWrap/>
            <w:hideMark/>
          </w:tcPr>
          <w:p w14:paraId="14740BDE" w14:textId="28F4AA2E" w:rsidR="00F2174E" w:rsidRPr="0001523C" w:rsidRDefault="00F2174E" w:rsidP="00F2174E">
            <w:pPr>
              <w:widowControl/>
              <w:rPr>
                <w:rFonts w:cs="Times New Roman"/>
                <w:sz w:val="20"/>
                <w:szCs w:val="20"/>
              </w:rPr>
            </w:pPr>
            <w:r w:rsidRPr="0001523C">
              <w:rPr>
                <w:rFonts w:cs="Times New Roman"/>
                <w:sz w:val="20"/>
                <w:szCs w:val="20"/>
              </w:rPr>
              <w:t>LMI</w:t>
            </w:r>
          </w:p>
        </w:tc>
        <w:tc>
          <w:tcPr>
            <w:tcW w:w="1276" w:type="dxa"/>
            <w:shd w:val="clear" w:color="auto" w:fill="auto"/>
          </w:tcPr>
          <w:p w14:paraId="42F8122C" w14:textId="77777777" w:rsidR="00F2174E" w:rsidRPr="0001523C" w:rsidRDefault="00F2174E" w:rsidP="00F2174E">
            <w:pPr>
              <w:widowControl/>
              <w:rPr>
                <w:rFonts w:cs="Times New Roman"/>
                <w:sz w:val="20"/>
                <w:szCs w:val="20"/>
              </w:rPr>
            </w:pPr>
            <w:r w:rsidRPr="0001523C">
              <w:rPr>
                <w:rFonts w:cs="Times New Roman"/>
                <w:color w:val="000000"/>
                <w:sz w:val="20"/>
                <w:szCs w:val="20"/>
              </w:rPr>
              <w:t>32</w:t>
            </w:r>
          </w:p>
        </w:tc>
        <w:tc>
          <w:tcPr>
            <w:tcW w:w="1276" w:type="dxa"/>
            <w:shd w:val="clear" w:color="auto" w:fill="auto"/>
          </w:tcPr>
          <w:p w14:paraId="41DE099C" w14:textId="77777777" w:rsidR="00F2174E" w:rsidRPr="0001523C" w:rsidRDefault="00F2174E" w:rsidP="00F2174E">
            <w:pPr>
              <w:widowControl/>
              <w:rPr>
                <w:rFonts w:cs="Times New Roman"/>
                <w:sz w:val="20"/>
                <w:szCs w:val="20"/>
              </w:rPr>
            </w:pPr>
            <w:r w:rsidRPr="0001523C">
              <w:rPr>
                <w:rFonts w:cs="Times New Roman"/>
                <w:color w:val="000000"/>
                <w:sz w:val="20"/>
                <w:szCs w:val="20"/>
              </w:rPr>
              <w:t>49</w:t>
            </w:r>
          </w:p>
        </w:tc>
        <w:tc>
          <w:tcPr>
            <w:tcW w:w="1417" w:type="dxa"/>
            <w:shd w:val="clear" w:color="auto" w:fill="auto"/>
          </w:tcPr>
          <w:p w14:paraId="7E238786" w14:textId="77777777" w:rsidR="00F2174E" w:rsidRPr="0001523C" w:rsidRDefault="00F2174E" w:rsidP="00F2174E">
            <w:pPr>
              <w:widowControl/>
              <w:rPr>
                <w:rFonts w:cs="Times New Roman"/>
                <w:sz w:val="20"/>
                <w:szCs w:val="20"/>
              </w:rPr>
            </w:pPr>
            <w:r w:rsidRPr="0001523C">
              <w:rPr>
                <w:rFonts w:cs="Times New Roman"/>
                <w:color w:val="000000"/>
                <w:sz w:val="20"/>
                <w:szCs w:val="20"/>
              </w:rPr>
              <w:t>65</w:t>
            </w:r>
          </w:p>
        </w:tc>
      </w:tr>
      <w:tr w:rsidR="00F2174E" w:rsidRPr="0001523C" w14:paraId="68F8836E" w14:textId="77777777" w:rsidTr="00E85110">
        <w:trPr>
          <w:trHeight w:val="290"/>
          <w:tblHeader/>
        </w:trPr>
        <w:tc>
          <w:tcPr>
            <w:tcW w:w="0" w:type="auto"/>
            <w:shd w:val="clear" w:color="auto" w:fill="auto"/>
            <w:vAlign w:val="center"/>
          </w:tcPr>
          <w:p w14:paraId="5E02A41B" w14:textId="612EF743" w:rsidR="00F2174E" w:rsidRPr="0001523C" w:rsidRDefault="00F2174E" w:rsidP="00F2174E">
            <w:pPr>
              <w:widowControl/>
              <w:rPr>
                <w:rFonts w:cs="Times New Roman"/>
                <w:sz w:val="20"/>
                <w:szCs w:val="20"/>
              </w:rPr>
            </w:pPr>
            <w:r>
              <w:rPr>
                <w:rFonts w:eastAsia="等线" w:cs="Times New Roman"/>
                <w:color w:val="000000"/>
                <w:sz w:val="20"/>
                <w:szCs w:val="20"/>
              </w:rPr>
              <w:t>66</w:t>
            </w:r>
          </w:p>
        </w:tc>
        <w:tc>
          <w:tcPr>
            <w:tcW w:w="1910" w:type="dxa"/>
            <w:noWrap/>
            <w:hideMark/>
          </w:tcPr>
          <w:p w14:paraId="265E76BA" w14:textId="77777777" w:rsidR="00F2174E" w:rsidRPr="0001523C" w:rsidRDefault="00F2174E" w:rsidP="00F2174E">
            <w:pPr>
              <w:widowControl/>
              <w:rPr>
                <w:rFonts w:cs="Times New Roman"/>
                <w:sz w:val="20"/>
                <w:szCs w:val="20"/>
              </w:rPr>
            </w:pPr>
            <w:r w:rsidRPr="0001523C">
              <w:rPr>
                <w:rFonts w:cs="Times New Roman"/>
                <w:sz w:val="20"/>
                <w:szCs w:val="20"/>
              </w:rPr>
              <w:t>Jamaica</w:t>
            </w:r>
          </w:p>
        </w:tc>
        <w:tc>
          <w:tcPr>
            <w:tcW w:w="1276" w:type="dxa"/>
          </w:tcPr>
          <w:p w14:paraId="10FD8C06" w14:textId="77777777" w:rsidR="00F2174E" w:rsidRPr="0001523C" w:rsidRDefault="00F2174E" w:rsidP="00F2174E">
            <w:pPr>
              <w:widowControl/>
              <w:rPr>
                <w:rFonts w:cs="Times New Roman"/>
                <w:sz w:val="20"/>
                <w:szCs w:val="20"/>
              </w:rPr>
            </w:pPr>
            <w:r w:rsidRPr="0001523C">
              <w:rPr>
                <w:rFonts w:cs="Times New Roman"/>
                <w:sz w:val="20"/>
                <w:szCs w:val="20"/>
              </w:rPr>
              <w:t>JAM</w:t>
            </w:r>
          </w:p>
        </w:tc>
        <w:tc>
          <w:tcPr>
            <w:tcW w:w="1417" w:type="dxa"/>
            <w:noWrap/>
            <w:hideMark/>
          </w:tcPr>
          <w:p w14:paraId="69F17C79" w14:textId="38924201" w:rsidR="00F2174E" w:rsidRPr="0001523C" w:rsidRDefault="00F2174E" w:rsidP="00F2174E">
            <w:pPr>
              <w:widowControl/>
              <w:rPr>
                <w:rFonts w:cs="Times New Roman"/>
                <w:sz w:val="20"/>
                <w:szCs w:val="20"/>
              </w:rPr>
            </w:pPr>
            <w:r w:rsidRPr="0001523C">
              <w:rPr>
                <w:rFonts w:cs="Times New Roman"/>
                <w:sz w:val="20"/>
                <w:szCs w:val="20"/>
              </w:rPr>
              <w:t>UMI</w:t>
            </w:r>
          </w:p>
        </w:tc>
        <w:tc>
          <w:tcPr>
            <w:tcW w:w="1276" w:type="dxa"/>
            <w:shd w:val="clear" w:color="auto" w:fill="auto"/>
          </w:tcPr>
          <w:p w14:paraId="704113EF" w14:textId="77777777" w:rsidR="00F2174E" w:rsidRPr="0001523C" w:rsidRDefault="00F2174E" w:rsidP="00F2174E">
            <w:pPr>
              <w:widowControl/>
              <w:rPr>
                <w:rFonts w:cs="Times New Roman"/>
                <w:sz w:val="20"/>
                <w:szCs w:val="20"/>
              </w:rPr>
            </w:pPr>
            <w:r w:rsidRPr="0001523C">
              <w:rPr>
                <w:rFonts w:cs="Times New Roman"/>
                <w:color w:val="000000"/>
                <w:sz w:val="20"/>
                <w:szCs w:val="20"/>
              </w:rPr>
              <w:t>10</w:t>
            </w:r>
          </w:p>
        </w:tc>
        <w:tc>
          <w:tcPr>
            <w:tcW w:w="1276" w:type="dxa"/>
            <w:shd w:val="clear" w:color="auto" w:fill="auto"/>
          </w:tcPr>
          <w:p w14:paraId="0BA699D5" w14:textId="77777777" w:rsidR="00F2174E" w:rsidRPr="0001523C" w:rsidRDefault="00F2174E" w:rsidP="00F2174E">
            <w:pPr>
              <w:widowControl/>
              <w:rPr>
                <w:rFonts w:cs="Times New Roman"/>
                <w:sz w:val="20"/>
                <w:szCs w:val="20"/>
              </w:rPr>
            </w:pPr>
            <w:r w:rsidRPr="0001523C">
              <w:rPr>
                <w:rFonts w:cs="Times New Roman"/>
                <w:color w:val="000000"/>
                <w:sz w:val="20"/>
                <w:szCs w:val="20"/>
              </w:rPr>
              <w:t>18</w:t>
            </w:r>
          </w:p>
        </w:tc>
        <w:tc>
          <w:tcPr>
            <w:tcW w:w="1417" w:type="dxa"/>
            <w:shd w:val="clear" w:color="auto" w:fill="auto"/>
          </w:tcPr>
          <w:p w14:paraId="11684A56" w14:textId="77777777" w:rsidR="00F2174E" w:rsidRPr="0001523C" w:rsidRDefault="00F2174E" w:rsidP="00F2174E">
            <w:pPr>
              <w:widowControl/>
              <w:rPr>
                <w:rFonts w:cs="Times New Roman"/>
                <w:sz w:val="20"/>
                <w:szCs w:val="20"/>
              </w:rPr>
            </w:pPr>
            <w:r w:rsidRPr="0001523C">
              <w:rPr>
                <w:rFonts w:cs="Times New Roman"/>
                <w:color w:val="000000"/>
                <w:sz w:val="20"/>
                <w:szCs w:val="20"/>
              </w:rPr>
              <w:t>17</w:t>
            </w:r>
          </w:p>
        </w:tc>
      </w:tr>
      <w:tr w:rsidR="00F2174E" w:rsidRPr="0001523C" w14:paraId="7DF374CD" w14:textId="77777777" w:rsidTr="00E85110">
        <w:trPr>
          <w:trHeight w:val="290"/>
          <w:tblHeader/>
        </w:trPr>
        <w:tc>
          <w:tcPr>
            <w:tcW w:w="0" w:type="auto"/>
            <w:shd w:val="clear" w:color="auto" w:fill="auto"/>
            <w:vAlign w:val="center"/>
          </w:tcPr>
          <w:p w14:paraId="20D70A06" w14:textId="1ED5D296" w:rsidR="00F2174E" w:rsidRPr="0001523C" w:rsidRDefault="00F2174E" w:rsidP="00F2174E">
            <w:pPr>
              <w:widowControl/>
              <w:rPr>
                <w:rFonts w:cs="Times New Roman"/>
                <w:sz w:val="20"/>
                <w:szCs w:val="20"/>
              </w:rPr>
            </w:pPr>
            <w:r>
              <w:rPr>
                <w:rFonts w:eastAsia="等线" w:cs="Times New Roman"/>
                <w:color w:val="000000"/>
                <w:sz w:val="20"/>
                <w:szCs w:val="20"/>
              </w:rPr>
              <w:t>67</w:t>
            </w:r>
          </w:p>
        </w:tc>
        <w:tc>
          <w:tcPr>
            <w:tcW w:w="1910" w:type="dxa"/>
            <w:noWrap/>
            <w:hideMark/>
          </w:tcPr>
          <w:p w14:paraId="74A853B4" w14:textId="77777777" w:rsidR="00F2174E" w:rsidRPr="0001523C" w:rsidRDefault="00F2174E" w:rsidP="00F2174E">
            <w:pPr>
              <w:widowControl/>
              <w:rPr>
                <w:rFonts w:cs="Times New Roman"/>
                <w:sz w:val="20"/>
                <w:szCs w:val="20"/>
              </w:rPr>
            </w:pPr>
            <w:r w:rsidRPr="0001523C">
              <w:rPr>
                <w:rFonts w:cs="Times New Roman"/>
                <w:sz w:val="20"/>
                <w:szCs w:val="20"/>
              </w:rPr>
              <w:t>Mexico</w:t>
            </w:r>
          </w:p>
        </w:tc>
        <w:tc>
          <w:tcPr>
            <w:tcW w:w="1276" w:type="dxa"/>
          </w:tcPr>
          <w:p w14:paraId="78A02430" w14:textId="77777777" w:rsidR="00F2174E" w:rsidRPr="0001523C" w:rsidRDefault="00F2174E" w:rsidP="00F2174E">
            <w:pPr>
              <w:widowControl/>
              <w:rPr>
                <w:rFonts w:cs="Times New Roman"/>
                <w:sz w:val="20"/>
                <w:szCs w:val="20"/>
              </w:rPr>
            </w:pPr>
            <w:r w:rsidRPr="0001523C">
              <w:rPr>
                <w:rFonts w:cs="Times New Roman"/>
                <w:sz w:val="20"/>
                <w:szCs w:val="20"/>
              </w:rPr>
              <w:t>MEX</w:t>
            </w:r>
          </w:p>
        </w:tc>
        <w:tc>
          <w:tcPr>
            <w:tcW w:w="1417" w:type="dxa"/>
            <w:noWrap/>
            <w:hideMark/>
          </w:tcPr>
          <w:p w14:paraId="329932C2" w14:textId="01F59C34" w:rsidR="00F2174E" w:rsidRPr="0001523C" w:rsidRDefault="00F2174E" w:rsidP="00F2174E">
            <w:pPr>
              <w:widowControl/>
              <w:rPr>
                <w:rFonts w:cs="Times New Roman"/>
                <w:sz w:val="20"/>
                <w:szCs w:val="20"/>
              </w:rPr>
            </w:pPr>
            <w:r w:rsidRPr="0001523C">
              <w:rPr>
                <w:rFonts w:cs="Times New Roman"/>
                <w:sz w:val="20"/>
                <w:szCs w:val="20"/>
              </w:rPr>
              <w:t>UMI</w:t>
            </w:r>
          </w:p>
        </w:tc>
        <w:tc>
          <w:tcPr>
            <w:tcW w:w="1276" w:type="dxa"/>
            <w:shd w:val="clear" w:color="auto" w:fill="auto"/>
          </w:tcPr>
          <w:p w14:paraId="3A3D16EA" w14:textId="77777777" w:rsidR="00F2174E" w:rsidRPr="0001523C" w:rsidRDefault="00F2174E" w:rsidP="00F2174E">
            <w:pPr>
              <w:widowControl/>
              <w:rPr>
                <w:rFonts w:cs="Times New Roman"/>
                <w:sz w:val="20"/>
                <w:szCs w:val="20"/>
              </w:rPr>
            </w:pPr>
            <w:r w:rsidRPr="0001523C">
              <w:rPr>
                <w:rFonts w:cs="Times New Roman"/>
                <w:color w:val="000000"/>
                <w:sz w:val="20"/>
                <w:szCs w:val="20"/>
              </w:rPr>
              <w:t>593</w:t>
            </w:r>
          </w:p>
        </w:tc>
        <w:tc>
          <w:tcPr>
            <w:tcW w:w="1276" w:type="dxa"/>
            <w:shd w:val="clear" w:color="auto" w:fill="auto"/>
          </w:tcPr>
          <w:p w14:paraId="54A4F210" w14:textId="77777777" w:rsidR="00F2174E" w:rsidRPr="0001523C" w:rsidRDefault="00F2174E" w:rsidP="00F2174E">
            <w:pPr>
              <w:widowControl/>
              <w:rPr>
                <w:rFonts w:cs="Times New Roman"/>
                <w:sz w:val="20"/>
                <w:szCs w:val="20"/>
              </w:rPr>
            </w:pPr>
            <w:r w:rsidRPr="0001523C">
              <w:rPr>
                <w:rFonts w:cs="Times New Roman"/>
                <w:color w:val="000000"/>
                <w:sz w:val="20"/>
                <w:szCs w:val="20"/>
              </w:rPr>
              <w:t>806</w:t>
            </w:r>
          </w:p>
        </w:tc>
        <w:tc>
          <w:tcPr>
            <w:tcW w:w="1417" w:type="dxa"/>
            <w:shd w:val="clear" w:color="auto" w:fill="auto"/>
          </w:tcPr>
          <w:p w14:paraId="56E72E99" w14:textId="77777777" w:rsidR="00F2174E" w:rsidRPr="0001523C" w:rsidRDefault="00F2174E" w:rsidP="00F2174E">
            <w:pPr>
              <w:widowControl/>
              <w:rPr>
                <w:rFonts w:cs="Times New Roman"/>
                <w:sz w:val="20"/>
                <w:szCs w:val="20"/>
              </w:rPr>
            </w:pPr>
            <w:r w:rsidRPr="0001523C">
              <w:rPr>
                <w:rFonts w:cs="Times New Roman"/>
                <w:color w:val="000000"/>
                <w:sz w:val="20"/>
                <w:szCs w:val="20"/>
              </w:rPr>
              <w:t>898</w:t>
            </w:r>
          </w:p>
        </w:tc>
      </w:tr>
      <w:tr w:rsidR="00F2174E" w:rsidRPr="0001523C" w14:paraId="1CE42E11" w14:textId="77777777" w:rsidTr="00E85110">
        <w:trPr>
          <w:trHeight w:val="290"/>
          <w:tblHeader/>
        </w:trPr>
        <w:tc>
          <w:tcPr>
            <w:tcW w:w="0" w:type="auto"/>
            <w:shd w:val="clear" w:color="auto" w:fill="auto"/>
            <w:vAlign w:val="center"/>
          </w:tcPr>
          <w:p w14:paraId="7FD4D8C6" w14:textId="73F44453" w:rsidR="00F2174E" w:rsidRPr="0001523C" w:rsidRDefault="00F2174E" w:rsidP="00F2174E">
            <w:pPr>
              <w:widowControl/>
              <w:rPr>
                <w:rFonts w:cs="Times New Roman"/>
                <w:sz w:val="20"/>
                <w:szCs w:val="20"/>
              </w:rPr>
            </w:pPr>
            <w:r>
              <w:rPr>
                <w:rFonts w:eastAsia="等线" w:cs="Times New Roman"/>
                <w:color w:val="000000"/>
                <w:sz w:val="20"/>
                <w:szCs w:val="20"/>
              </w:rPr>
              <w:t>68</w:t>
            </w:r>
          </w:p>
        </w:tc>
        <w:tc>
          <w:tcPr>
            <w:tcW w:w="1910" w:type="dxa"/>
            <w:noWrap/>
            <w:hideMark/>
          </w:tcPr>
          <w:p w14:paraId="238D3152" w14:textId="77777777" w:rsidR="00F2174E" w:rsidRPr="0001523C" w:rsidRDefault="00F2174E" w:rsidP="00F2174E">
            <w:pPr>
              <w:widowControl/>
              <w:rPr>
                <w:rFonts w:cs="Times New Roman"/>
                <w:sz w:val="20"/>
                <w:szCs w:val="20"/>
              </w:rPr>
            </w:pPr>
            <w:r w:rsidRPr="0001523C">
              <w:rPr>
                <w:rFonts w:cs="Times New Roman"/>
                <w:sz w:val="20"/>
                <w:szCs w:val="20"/>
              </w:rPr>
              <w:t>Nicaragua</w:t>
            </w:r>
          </w:p>
        </w:tc>
        <w:tc>
          <w:tcPr>
            <w:tcW w:w="1276" w:type="dxa"/>
          </w:tcPr>
          <w:p w14:paraId="7AA9E755" w14:textId="77777777" w:rsidR="00F2174E" w:rsidRPr="0001523C" w:rsidRDefault="00F2174E" w:rsidP="00F2174E">
            <w:pPr>
              <w:widowControl/>
              <w:rPr>
                <w:rFonts w:cs="Times New Roman"/>
                <w:sz w:val="20"/>
                <w:szCs w:val="20"/>
              </w:rPr>
            </w:pPr>
            <w:r w:rsidRPr="0001523C">
              <w:rPr>
                <w:rFonts w:cs="Times New Roman"/>
                <w:sz w:val="20"/>
                <w:szCs w:val="20"/>
              </w:rPr>
              <w:t>NIC</w:t>
            </w:r>
          </w:p>
        </w:tc>
        <w:tc>
          <w:tcPr>
            <w:tcW w:w="1417" w:type="dxa"/>
            <w:noWrap/>
            <w:hideMark/>
          </w:tcPr>
          <w:p w14:paraId="631CB232" w14:textId="7D46081A" w:rsidR="00F2174E" w:rsidRPr="0001523C" w:rsidRDefault="00F2174E" w:rsidP="00F2174E">
            <w:pPr>
              <w:widowControl/>
              <w:rPr>
                <w:rFonts w:cs="Times New Roman"/>
                <w:sz w:val="20"/>
                <w:szCs w:val="20"/>
              </w:rPr>
            </w:pPr>
            <w:r w:rsidRPr="0001523C">
              <w:rPr>
                <w:rFonts w:cs="Times New Roman"/>
                <w:sz w:val="20"/>
                <w:szCs w:val="20"/>
              </w:rPr>
              <w:t>LMI</w:t>
            </w:r>
          </w:p>
        </w:tc>
        <w:tc>
          <w:tcPr>
            <w:tcW w:w="1276" w:type="dxa"/>
            <w:shd w:val="clear" w:color="auto" w:fill="auto"/>
          </w:tcPr>
          <w:p w14:paraId="5EED0DFD" w14:textId="77777777" w:rsidR="00F2174E" w:rsidRPr="0001523C" w:rsidRDefault="00F2174E" w:rsidP="00F2174E">
            <w:pPr>
              <w:widowControl/>
              <w:rPr>
                <w:rFonts w:cs="Times New Roman"/>
                <w:sz w:val="20"/>
                <w:szCs w:val="20"/>
              </w:rPr>
            </w:pPr>
            <w:r w:rsidRPr="0001523C">
              <w:rPr>
                <w:rFonts w:cs="Times New Roman"/>
                <w:color w:val="000000"/>
                <w:sz w:val="20"/>
                <w:szCs w:val="20"/>
              </w:rPr>
              <w:t>34</w:t>
            </w:r>
          </w:p>
        </w:tc>
        <w:tc>
          <w:tcPr>
            <w:tcW w:w="1276" w:type="dxa"/>
            <w:shd w:val="clear" w:color="auto" w:fill="auto"/>
          </w:tcPr>
          <w:p w14:paraId="473E9D58" w14:textId="77777777" w:rsidR="00F2174E" w:rsidRPr="0001523C" w:rsidRDefault="00F2174E" w:rsidP="00F2174E">
            <w:pPr>
              <w:widowControl/>
              <w:rPr>
                <w:rFonts w:cs="Times New Roman"/>
                <w:sz w:val="20"/>
                <w:szCs w:val="20"/>
              </w:rPr>
            </w:pPr>
            <w:r w:rsidRPr="0001523C">
              <w:rPr>
                <w:rFonts w:cs="Times New Roman"/>
                <w:color w:val="000000"/>
                <w:sz w:val="20"/>
                <w:szCs w:val="20"/>
              </w:rPr>
              <w:t>49</w:t>
            </w:r>
          </w:p>
        </w:tc>
        <w:tc>
          <w:tcPr>
            <w:tcW w:w="1417" w:type="dxa"/>
            <w:shd w:val="clear" w:color="auto" w:fill="auto"/>
          </w:tcPr>
          <w:p w14:paraId="48270B2A" w14:textId="77777777" w:rsidR="00F2174E" w:rsidRPr="0001523C" w:rsidRDefault="00F2174E" w:rsidP="00F2174E">
            <w:pPr>
              <w:widowControl/>
              <w:rPr>
                <w:rFonts w:cs="Times New Roman"/>
                <w:sz w:val="20"/>
                <w:szCs w:val="20"/>
              </w:rPr>
            </w:pPr>
            <w:r w:rsidRPr="0001523C">
              <w:rPr>
                <w:rFonts w:cs="Times New Roman"/>
                <w:color w:val="000000"/>
                <w:sz w:val="20"/>
                <w:szCs w:val="20"/>
              </w:rPr>
              <w:t>72</w:t>
            </w:r>
          </w:p>
        </w:tc>
      </w:tr>
      <w:tr w:rsidR="00F2174E" w:rsidRPr="0001523C" w14:paraId="64BB9011" w14:textId="77777777" w:rsidTr="00E85110">
        <w:trPr>
          <w:trHeight w:val="290"/>
          <w:tblHeader/>
        </w:trPr>
        <w:tc>
          <w:tcPr>
            <w:tcW w:w="0" w:type="auto"/>
            <w:shd w:val="clear" w:color="auto" w:fill="auto"/>
            <w:vAlign w:val="center"/>
          </w:tcPr>
          <w:p w14:paraId="78C7F38D" w14:textId="577F8299" w:rsidR="00F2174E" w:rsidRPr="0001523C" w:rsidRDefault="00F2174E" w:rsidP="00F2174E">
            <w:pPr>
              <w:widowControl/>
              <w:rPr>
                <w:rFonts w:cs="Times New Roman"/>
                <w:sz w:val="20"/>
                <w:szCs w:val="20"/>
              </w:rPr>
            </w:pPr>
            <w:r>
              <w:rPr>
                <w:rFonts w:eastAsia="等线" w:cs="Times New Roman"/>
                <w:color w:val="000000"/>
                <w:sz w:val="20"/>
                <w:szCs w:val="20"/>
              </w:rPr>
              <w:t>69</w:t>
            </w:r>
          </w:p>
        </w:tc>
        <w:tc>
          <w:tcPr>
            <w:tcW w:w="1910" w:type="dxa"/>
            <w:noWrap/>
            <w:hideMark/>
          </w:tcPr>
          <w:p w14:paraId="29D75CF6" w14:textId="77777777" w:rsidR="00F2174E" w:rsidRPr="0001523C" w:rsidRDefault="00F2174E" w:rsidP="00F2174E">
            <w:pPr>
              <w:widowControl/>
              <w:rPr>
                <w:rFonts w:cs="Times New Roman"/>
                <w:sz w:val="20"/>
                <w:szCs w:val="20"/>
              </w:rPr>
            </w:pPr>
            <w:r w:rsidRPr="0001523C">
              <w:rPr>
                <w:rFonts w:cs="Times New Roman"/>
                <w:sz w:val="20"/>
                <w:szCs w:val="20"/>
              </w:rPr>
              <w:t>Panama</w:t>
            </w:r>
          </w:p>
        </w:tc>
        <w:tc>
          <w:tcPr>
            <w:tcW w:w="1276" w:type="dxa"/>
          </w:tcPr>
          <w:p w14:paraId="46162335" w14:textId="77777777" w:rsidR="00F2174E" w:rsidRPr="0001523C" w:rsidRDefault="00F2174E" w:rsidP="00F2174E">
            <w:pPr>
              <w:widowControl/>
              <w:rPr>
                <w:rFonts w:cs="Times New Roman"/>
                <w:sz w:val="20"/>
                <w:szCs w:val="20"/>
              </w:rPr>
            </w:pPr>
            <w:r w:rsidRPr="0001523C">
              <w:rPr>
                <w:rFonts w:cs="Times New Roman"/>
                <w:sz w:val="20"/>
                <w:szCs w:val="20"/>
              </w:rPr>
              <w:t>PAN</w:t>
            </w:r>
          </w:p>
        </w:tc>
        <w:tc>
          <w:tcPr>
            <w:tcW w:w="1417" w:type="dxa"/>
            <w:noWrap/>
            <w:hideMark/>
          </w:tcPr>
          <w:p w14:paraId="5A5179ED" w14:textId="3CBD3B69" w:rsidR="00F2174E" w:rsidRPr="0001523C" w:rsidRDefault="00F2174E" w:rsidP="00F2174E">
            <w:pPr>
              <w:widowControl/>
              <w:rPr>
                <w:rFonts w:cs="Times New Roman"/>
                <w:sz w:val="20"/>
                <w:szCs w:val="20"/>
              </w:rPr>
            </w:pPr>
            <w:r w:rsidRPr="0001523C">
              <w:rPr>
                <w:rFonts w:cs="Times New Roman"/>
                <w:sz w:val="20"/>
                <w:szCs w:val="20"/>
              </w:rPr>
              <w:t>UMI</w:t>
            </w:r>
          </w:p>
        </w:tc>
        <w:tc>
          <w:tcPr>
            <w:tcW w:w="1276" w:type="dxa"/>
            <w:shd w:val="clear" w:color="auto" w:fill="auto"/>
          </w:tcPr>
          <w:p w14:paraId="02BF527E" w14:textId="77777777" w:rsidR="00F2174E" w:rsidRPr="0001523C" w:rsidRDefault="00F2174E" w:rsidP="00F2174E">
            <w:pPr>
              <w:widowControl/>
              <w:rPr>
                <w:rFonts w:cs="Times New Roman"/>
                <w:sz w:val="20"/>
                <w:szCs w:val="20"/>
              </w:rPr>
            </w:pPr>
            <w:r w:rsidRPr="0001523C">
              <w:rPr>
                <w:rFonts w:cs="Times New Roman"/>
                <w:color w:val="000000"/>
                <w:sz w:val="20"/>
                <w:szCs w:val="20"/>
              </w:rPr>
              <w:t>17</w:t>
            </w:r>
          </w:p>
        </w:tc>
        <w:tc>
          <w:tcPr>
            <w:tcW w:w="1276" w:type="dxa"/>
            <w:shd w:val="clear" w:color="auto" w:fill="auto"/>
          </w:tcPr>
          <w:p w14:paraId="00CC53A4" w14:textId="77777777" w:rsidR="00F2174E" w:rsidRPr="0001523C" w:rsidRDefault="00F2174E" w:rsidP="00F2174E">
            <w:pPr>
              <w:widowControl/>
              <w:rPr>
                <w:rFonts w:cs="Times New Roman"/>
                <w:sz w:val="20"/>
                <w:szCs w:val="20"/>
              </w:rPr>
            </w:pPr>
            <w:r w:rsidRPr="0001523C">
              <w:rPr>
                <w:rFonts w:cs="Times New Roman"/>
                <w:color w:val="000000"/>
                <w:sz w:val="20"/>
                <w:szCs w:val="20"/>
              </w:rPr>
              <w:t>22</w:t>
            </w:r>
          </w:p>
        </w:tc>
        <w:tc>
          <w:tcPr>
            <w:tcW w:w="1417" w:type="dxa"/>
            <w:shd w:val="clear" w:color="auto" w:fill="auto"/>
          </w:tcPr>
          <w:p w14:paraId="39B15FF8" w14:textId="77777777" w:rsidR="00F2174E" w:rsidRPr="0001523C" w:rsidRDefault="00F2174E" w:rsidP="00F2174E">
            <w:pPr>
              <w:widowControl/>
              <w:rPr>
                <w:rFonts w:cs="Times New Roman"/>
                <w:sz w:val="20"/>
                <w:szCs w:val="20"/>
              </w:rPr>
            </w:pPr>
            <w:r w:rsidRPr="0001523C">
              <w:rPr>
                <w:rFonts w:cs="Times New Roman"/>
                <w:color w:val="000000"/>
                <w:sz w:val="20"/>
                <w:szCs w:val="20"/>
              </w:rPr>
              <w:t>25</w:t>
            </w:r>
          </w:p>
        </w:tc>
      </w:tr>
      <w:tr w:rsidR="00F2174E" w:rsidRPr="0001523C" w14:paraId="1439B40D" w14:textId="77777777" w:rsidTr="00E85110">
        <w:trPr>
          <w:trHeight w:val="290"/>
          <w:tblHeader/>
        </w:trPr>
        <w:tc>
          <w:tcPr>
            <w:tcW w:w="0" w:type="auto"/>
            <w:shd w:val="clear" w:color="auto" w:fill="auto"/>
            <w:vAlign w:val="center"/>
          </w:tcPr>
          <w:p w14:paraId="0A92C740" w14:textId="1AD45CE0" w:rsidR="00F2174E" w:rsidRPr="0001523C" w:rsidRDefault="00F2174E" w:rsidP="00F2174E">
            <w:pPr>
              <w:widowControl/>
              <w:rPr>
                <w:rFonts w:cs="Times New Roman"/>
                <w:sz w:val="20"/>
                <w:szCs w:val="20"/>
              </w:rPr>
            </w:pPr>
            <w:r>
              <w:rPr>
                <w:rFonts w:eastAsia="等线" w:cs="Times New Roman"/>
                <w:color w:val="000000"/>
                <w:sz w:val="20"/>
                <w:szCs w:val="20"/>
              </w:rPr>
              <w:t>70</w:t>
            </w:r>
          </w:p>
        </w:tc>
        <w:tc>
          <w:tcPr>
            <w:tcW w:w="1910" w:type="dxa"/>
            <w:noWrap/>
            <w:hideMark/>
          </w:tcPr>
          <w:p w14:paraId="3BF2AB61" w14:textId="77777777" w:rsidR="00F2174E" w:rsidRPr="0001523C" w:rsidRDefault="00F2174E" w:rsidP="00F2174E">
            <w:pPr>
              <w:widowControl/>
              <w:rPr>
                <w:rFonts w:cs="Times New Roman"/>
                <w:sz w:val="20"/>
                <w:szCs w:val="20"/>
              </w:rPr>
            </w:pPr>
            <w:r w:rsidRPr="0001523C">
              <w:rPr>
                <w:rFonts w:cs="Times New Roman"/>
                <w:sz w:val="20"/>
                <w:szCs w:val="20"/>
              </w:rPr>
              <w:t>Paraguay</w:t>
            </w:r>
          </w:p>
        </w:tc>
        <w:tc>
          <w:tcPr>
            <w:tcW w:w="1276" w:type="dxa"/>
          </w:tcPr>
          <w:p w14:paraId="67A58CDD" w14:textId="77777777" w:rsidR="00F2174E" w:rsidRPr="0001523C" w:rsidRDefault="00F2174E" w:rsidP="00F2174E">
            <w:pPr>
              <w:widowControl/>
              <w:rPr>
                <w:rFonts w:cs="Times New Roman"/>
                <w:sz w:val="20"/>
                <w:szCs w:val="20"/>
              </w:rPr>
            </w:pPr>
            <w:r w:rsidRPr="0001523C">
              <w:rPr>
                <w:rFonts w:cs="Times New Roman"/>
                <w:sz w:val="20"/>
                <w:szCs w:val="20"/>
              </w:rPr>
              <w:t>PRY</w:t>
            </w:r>
          </w:p>
        </w:tc>
        <w:tc>
          <w:tcPr>
            <w:tcW w:w="1417" w:type="dxa"/>
            <w:noWrap/>
            <w:hideMark/>
          </w:tcPr>
          <w:p w14:paraId="5519F850" w14:textId="1DF75C29" w:rsidR="00F2174E" w:rsidRPr="0001523C" w:rsidRDefault="00F2174E" w:rsidP="00F2174E">
            <w:pPr>
              <w:widowControl/>
              <w:rPr>
                <w:rFonts w:cs="Times New Roman"/>
                <w:sz w:val="20"/>
                <w:szCs w:val="20"/>
              </w:rPr>
            </w:pPr>
            <w:r w:rsidRPr="0001523C">
              <w:rPr>
                <w:rFonts w:cs="Times New Roman"/>
                <w:sz w:val="20"/>
                <w:szCs w:val="20"/>
              </w:rPr>
              <w:t>UMI</w:t>
            </w:r>
          </w:p>
        </w:tc>
        <w:tc>
          <w:tcPr>
            <w:tcW w:w="1276" w:type="dxa"/>
            <w:shd w:val="clear" w:color="auto" w:fill="auto"/>
          </w:tcPr>
          <w:p w14:paraId="605802D5" w14:textId="77777777" w:rsidR="00F2174E" w:rsidRPr="0001523C" w:rsidRDefault="00F2174E" w:rsidP="00F2174E">
            <w:pPr>
              <w:widowControl/>
              <w:rPr>
                <w:rFonts w:cs="Times New Roman"/>
                <w:sz w:val="20"/>
                <w:szCs w:val="20"/>
              </w:rPr>
            </w:pPr>
            <w:r w:rsidRPr="0001523C">
              <w:rPr>
                <w:rFonts w:cs="Times New Roman"/>
                <w:color w:val="000000"/>
                <w:sz w:val="20"/>
                <w:szCs w:val="20"/>
              </w:rPr>
              <w:t>50</w:t>
            </w:r>
          </w:p>
        </w:tc>
        <w:tc>
          <w:tcPr>
            <w:tcW w:w="1276" w:type="dxa"/>
            <w:shd w:val="clear" w:color="auto" w:fill="auto"/>
          </w:tcPr>
          <w:p w14:paraId="2B718331" w14:textId="77777777" w:rsidR="00F2174E" w:rsidRPr="0001523C" w:rsidRDefault="00F2174E" w:rsidP="00F2174E">
            <w:pPr>
              <w:widowControl/>
              <w:rPr>
                <w:rFonts w:cs="Times New Roman"/>
                <w:sz w:val="20"/>
                <w:szCs w:val="20"/>
              </w:rPr>
            </w:pPr>
            <w:r w:rsidRPr="0001523C">
              <w:rPr>
                <w:rFonts w:cs="Times New Roman"/>
                <w:color w:val="000000"/>
                <w:sz w:val="20"/>
                <w:szCs w:val="20"/>
              </w:rPr>
              <w:t>81</w:t>
            </w:r>
          </w:p>
        </w:tc>
        <w:tc>
          <w:tcPr>
            <w:tcW w:w="1417" w:type="dxa"/>
            <w:shd w:val="clear" w:color="auto" w:fill="auto"/>
          </w:tcPr>
          <w:p w14:paraId="3CC2B229" w14:textId="77777777" w:rsidR="00F2174E" w:rsidRPr="0001523C" w:rsidRDefault="00F2174E" w:rsidP="00F2174E">
            <w:pPr>
              <w:widowControl/>
              <w:rPr>
                <w:rFonts w:cs="Times New Roman"/>
                <w:sz w:val="20"/>
                <w:szCs w:val="20"/>
              </w:rPr>
            </w:pPr>
            <w:r w:rsidRPr="0001523C">
              <w:rPr>
                <w:rFonts w:cs="Times New Roman"/>
                <w:color w:val="000000"/>
                <w:sz w:val="20"/>
                <w:szCs w:val="20"/>
              </w:rPr>
              <w:t>106</w:t>
            </w:r>
          </w:p>
        </w:tc>
      </w:tr>
      <w:tr w:rsidR="00F2174E" w:rsidRPr="0001523C" w14:paraId="18D40E22" w14:textId="77777777" w:rsidTr="00E85110">
        <w:trPr>
          <w:trHeight w:val="290"/>
          <w:tblHeader/>
        </w:trPr>
        <w:tc>
          <w:tcPr>
            <w:tcW w:w="0" w:type="auto"/>
            <w:shd w:val="clear" w:color="auto" w:fill="auto"/>
            <w:vAlign w:val="center"/>
          </w:tcPr>
          <w:p w14:paraId="04BD1272" w14:textId="567A2455" w:rsidR="00F2174E" w:rsidRPr="0001523C" w:rsidRDefault="00F2174E" w:rsidP="00F2174E">
            <w:pPr>
              <w:widowControl/>
              <w:rPr>
                <w:rFonts w:cs="Times New Roman"/>
                <w:sz w:val="20"/>
                <w:szCs w:val="20"/>
              </w:rPr>
            </w:pPr>
            <w:r>
              <w:rPr>
                <w:rFonts w:eastAsia="等线" w:cs="Times New Roman"/>
                <w:color w:val="000000"/>
                <w:sz w:val="20"/>
                <w:szCs w:val="20"/>
              </w:rPr>
              <w:t>71</w:t>
            </w:r>
          </w:p>
        </w:tc>
        <w:tc>
          <w:tcPr>
            <w:tcW w:w="1910" w:type="dxa"/>
            <w:noWrap/>
            <w:hideMark/>
          </w:tcPr>
          <w:p w14:paraId="647949F9" w14:textId="77777777" w:rsidR="00F2174E" w:rsidRPr="0001523C" w:rsidRDefault="00F2174E" w:rsidP="00F2174E">
            <w:pPr>
              <w:widowControl/>
              <w:rPr>
                <w:rFonts w:cs="Times New Roman"/>
                <w:sz w:val="20"/>
                <w:szCs w:val="20"/>
              </w:rPr>
            </w:pPr>
            <w:r w:rsidRPr="0001523C">
              <w:rPr>
                <w:rFonts w:cs="Times New Roman"/>
                <w:sz w:val="20"/>
                <w:szCs w:val="20"/>
              </w:rPr>
              <w:t>Peru</w:t>
            </w:r>
          </w:p>
        </w:tc>
        <w:tc>
          <w:tcPr>
            <w:tcW w:w="1276" w:type="dxa"/>
          </w:tcPr>
          <w:p w14:paraId="1C17B5E4" w14:textId="77777777" w:rsidR="00F2174E" w:rsidRPr="0001523C" w:rsidRDefault="00F2174E" w:rsidP="00F2174E">
            <w:pPr>
              <w:widowControl/>
              <w:rPr>
                <w:rFonts w:cs="Times New Roman"/>
                <w:sz w:val="20"/>
                <w:szCs w:val="20"/>
              </w:rPr>
            </w:pPr>
            <w:r w:rsidRPr="0001523C">
              <w:rPr>
                <w:rFonts w:cs="Times New Roman"/>
                <w:sz w:val="20"/>
                <w:szCs w:val="20"/>
              </w:rPr>
              <w:t>PER</w:t>
            </w:r>
          </w:p>
        </w:tc>
        <w:tc>
          <w:tcPr>
            <w:tcW w:w="1417" w:type="dxa"/>
            <w:noWrap/>
            <w:hideMark/>
          </w:tcPr>
          <w:p w14:paraId="54A9BCE6" w14:textId="07F2D901" w:rsidR="00F2174E" w:rsidRPr="0001523C" w:rsidRDefault="00F2174E" w:rsidP="00F2174E">
            <w:pPr>
              <w:widowControl/>
              <w:rPr>
                <w:rFonts w:cs="Times New Roman"/>
                <w:sz w:val="20"/>
                <w:szCs w:val="20"/>
              </w:rPr>
            </w:pPr>
            <w:r w:rsidRPr="0001523C">
              <w:rPr>
                <w:rFonts w:cs="Times New Roman"/>
                <w:sz w:val="20"/>
                <w:szCs w:val="20"/>
              </w:rPr>
              <w:t>UMI</w:t>
            </w:r>
          </w:p>
        </w:tc>
        <w:tc>
          <w:tcPr>
            <w:tcW w:w="1276" w:type="dxa"/>
            <w:shd w:val="clear" w:color="auto" w:fill="auto"/>
          </w:tcPr>
          <w:p w14:paraId="0EC0B1ED" w14:textId="77777777" w:rsidR="00F2174E" w:rsidRPr="0001523C" w:rsidRDefault="00F2174E" w:rsidP="00F2174E">
            <w:pPr>
              <w:widowControl/>
              <w:rPr>
                <w:rFonts w:cs="Times New Roman"/>
                <w:sz w:val="20"/>
                <w:szCs w:val="20"/>
              </w:rPr>
            </w:pPr>
            <w:r w:rsidRPr="0001523C">
              <w:rPr>
                <w:rFonts w:cs="Times New Roman"/>
                <w:color w:val="000000"/>
                <w:sz w:val="20"/>
                <w:szCs w:val="20"/>
              </w:rPr>
              <w:t>122</w:t>
            </w:r>
          </w:p>
        </w:tc>
        <w:tc>
          <w:tcPr>
            <w:tcW w:w="1276" w:type="dxa"/>
            <w:shd w:val="clear" w:color="auto" w:fill="auto"/>
          </w:tcPr>
          <w:p w14:paraId="117699EE" w14:textId="77777777" w:rsidR="00F2174E" w:rsidRPr="0001523C" w:rsidRDefault="00F2174E" w:rsidP="00F2174E">
            <w:pPr>
              <w:widowControl/>
              <w:rPr>
                <w:rFonts w:cs="Times New Roman"/>
                <w:sz w:val="20"/>
                <w:szCs w:val="20"/>
              </w:rPr>
            </w:pPr>
            <w:r w:rsidRPr="0001523C">
              <w:rPr>
                <w:rFonts w:cs="Times New Roman"/>
                <w:color w:val="000000"/>
                <w:sz w:val="20"/>
                <w:szCs w:val="20"/>
              </w:rPr>
              <w:t>173</w:t>
            </w:r>
          </w:p>
        </w:tc>
        <w:tc>
          <w:tcPr>
            <w:tcW w:w="1417" w:type="dxa"/>
            <w:shd w:val="clear" w:color="auto" w:fill="auto"/>
          </w:tcPr>
          <w:p w14:paraId="0DFC0838" w14:textId="77777777" w:rsidR="00F2174E" w:rsidRPr="0001523C" w:rsidRDefault="00F2174E" w:rsidP="00F2174E">
            <w:pPr>
              <w:widowControl/>
              <w:rPr>
                <w:rFonts w:cs="Times New Roman"/>
                <w:sz w:val="20"/>
                <w:szCs w:val="20"/>
              </w:rPr>
            </w:pPr>
            <w:r w:rsidRPr="0001523C">
              <w:rPr>
                <w:rFonts w:cs="Times New Roman"/>
                <w:color w:val="000000"/>
                <w:sz w:val="20"/>
                <w:szCs w:val="20"/>
              </w:rPr>
              <w:t>224</w:t>
            </w:r>
          </w:p>
        </w:tc>
      </w:tr>
      <w:tr w:rsidR="00F2174E" w:rsidRPr="0001523C" w14:paraId="76894AF4" w14:textId="77777777" w:rsidTr="00E85110">
        <w:trPr>
          <w:trHeight w:val="290"/>
          <w:tblHeader/>
        </w:trPr>
        <w:tc>
          <w:tcPr>
            <w:tcW w:w="0" w:type="auto"/>
            <w:shd w:val="clear" w:color="auto" w:fill="auto"/>
            <w:vAlign w:val="center"/>
          </w:tcPr>
          <w:p w14:paraId="1A2EF443" w14:textId="2D9CAD3E" w:rsidR="00F2174E" w:rsidRPr="0001523C" w:rsidRDefault="00F2174E" w:rsidP="00F2174E">
            <w:pPr>
              <w:widowControl/>
              <w:rPr>
                <w:rFonts w:cs="Times New Roman"/>
                <w:sz w:val="20"/>
                <w:szCs w:val="20"/>
              </w:rPr>
            </w:pPr>
            <w:r>
              <w:rPr>
                <w:rFonts w:eastAsia="等线" w:cs="Times New Roman"/>
                <w:color w:val="000000"/>
                <w:sz w:val="20"/>
                <w:szCs w:val="20"/>
              </w:rPr>
              <w:t>72</w:t>
            </w:r>
          </w:p>
        </w:tc>
        <w:tc>
          <w:tcPr>
            <w:tcW w:w="1910" w:type="dxa"/>
            <w:noWrap/>
            <w:hideMark/>
          </w:tcPr>
          <w:p w14:paraId="165D73E0" w14:textId="77777777" w:rsidR="00F2174E" w:rsidRPr="0001523C" w:rsidRDefault="00F2174E" w:rsidP="00F2174E">
            <w:pPr>
              <w:widowControl/>
              <w:rPr>
                <w:rFonts w:cs="Times New Roman"/>
                <w:sz w:val="20"/>
                <w:szCs w:val="20"/>
              </w:rPr>
            </w:pPr>
            <w:r w:rsidRPr="0001523C">
              <w:rPr>
                <w:rFonts w:cs="Times New Roman"/>
                <w:sz w:val="20"/>
                <w:szCs w:val="20"/>
              </w:rPr>
              <w:t>Puerto Rico</w:t>
            </w:r>
          </w:p>
        </w:tc>
        <w:tc>
          <w:tcPr>
            <w:tcW w:w="1276" w:type="dxa"/>
          </w:tcPr>
          <w:p w14:paraId="1A33216F" w14:textId="77777777" w:rsidR="00F2174E" w:rsidRPr="0001523C" w:rsidRDefault="00F2174E" w:rsidP="00F2174E">
            <w:pPr>
              <w:widowControl/>
              <w:rPr>
                <w:rFonts w:cs="Times New Roman"/>
                <w:sz w:val="20"/>
                <w:szCs w:val="20"/>
              </w:rPr>
            </w:pPr>
            <w:r w:rsidRPr="0001523C">
              <w:rPr>
                <w:rFonts w:cs="Times New Roman"/>
                <w:sz w:val="20"/>
                <w:szCs w:val="20"/>
              </w:rPr>
              <w:t>PRI</w:t>
            </w:r>
          </w:p>
        </w:tc>
        <w:tc>
          <w:tcPr>
            <w:tcW w:w="1417" w:type="dxa"/>
            <w:noWrap/>
            <w:hideMark/>
          </w:tcPr>
          <w:p w14:paraId="3696569F" w14:textId="5BFC5ECA" w:rsidR="00F2174E" w:rsidRPr="0001523C" w:rsidRDefault="00F2174E" w:rsidP="00F2174E">
            <w:pPr>
              <w:widowControl/>
              <w:rPr>
                <w:rFonts w:cs="Times New Roman"/>
                <w:sz w:val="20"/>
                <w:szCs w:val="20"/>
              </w:rPr>
            </w:pPr>
            <w:r w:rsidRPr="0001523C">
              <w:rPr>
                <w:rFonts w:cs="Times New Roman"/>
                <w:sz w:val="20"/>
                <w:szCs w:val="20"/>
              </w:rPr>
              <w:t>HI</w:t>
            </w:r>
          </w:p>
        </w:tc>
        <w:tc>
          <w:tcPr>
            <w:tcW w:w="1276" w:type="dxa"/>
            <w:shd w:val="clear" w:color="auto" w:fill="auto"/>
          </w:tcPr>
          <w:p w14:paraId="4085ED8D" w14:textId="77777777" w:rsidR="00F2174E" w:rsidRPr="0001523C" w:rsidRDefault="00F2174E" w:rsidP="00F2174E">
            <w:pPr>
              <w:widowControl/>
              <w:rPr>
                <w:rFonts w:cs="Times New Roman"/>
                <w:sz w:val="20"/>
                <w:szCs w:val="20"/>
              </w:rPr>
            </w:pPr>
            <w:r w:rsidRPr="0001523C">
              <w:rPr>
                <w:rFonts w:cs="Times New Roman"/>
                <w:color w:val="000000"/>
                <w:sz w:val="20"/>
                <w:szCs w:val="20"/>
              </w:rPr>
              <w:t>11</w:t>
            </w:r>
          </w:p>
        </w:tc>
        <w:tc>
          <w:tcPr>
            <w:tcW w:w="1276" w:type="dxa"/>
            <w:shd w:val="clear" w:color="auto" w:fill="auto"/>
          </w:tcPr>
          <w:p w14:paraId="6CF70141" w14:textId="77777777" w:rsidR="00F2174E" w:rsidRPr="0001523C" w:rsidRDefault="00F2174E" w:rsidP="00F2174E">
            <w:pPr>
              <w:widowControl/>
              <w:rPr>
                <w:rFonts w:cs="Times New Roman"/>
                <w:sz w:val="20"/>
                <w:szCs w:val="20"/>
              </w:rPr>
            </w:pPr>
            <w:r w:rsidRPr="0001523C">
              <w:rPr>
                <w:rFonts w:cs="Times New Roman"/>
                <w:color w:val="000000"/>
                <w:sz w:val="20"/>
                <w:szCs w:val="20"/>
              </w:rPr>
              <w:t>10</w:t>
            </w:r>
          </w:p>
        </w:tc>
        <w:tc>
          <w:tcPr>
            <w:tcW w:w="1417" w:type="dxa"/>
            <w:shd w:val="clear" w:color="auto" w:fill="auto"/>
          </w:tcPr>
          <w:p w14:paraId="5AF7FBF2" w14:textId="77777777" w:rsidR="00F2174E" w:rsidRPr="0001523C" w:rsidRDefault="00F2174E" w:rsidP="00F2174E">
            <w:pPr>
              <w:widowControl/>
              <w:rPr>
                <w:rFonts w:cs="Times New Roman"/>
                <w:sz w:val="20"/>
                <w:szCs w:val="20"/>
              </w:rPr>
            </w:pPr>
            <w:r w:rsidRPr="0001523C">
              <w:rPr>
                <w:rFonts w:cs="Times New Roman"/>
                <w:color w:val="000000"/>
                <w:sz w:val="20"/>
                <w:szCs w:val="20"/>
              </w:rPr>
              <w:t>8</w:t>
            </w:r>
          </w:p>
        </w:tc>
      </w:tr>
      <w:tr w:rsidR="00F2174E" w:rsidRPr="0001523C" w14:paraId="7882597B" w14:textId="77777777" w:rsidTr="00E85110">
        <w:trPr>
          <w:trHeight w:val="290"/>
          <w:tblHeader/>
        </w:trPr>
        <w:tc>
          <w:tcPr>
            <w:tcW w:w="0" w:type="auto"/>
            <w:shd w:val="clear" w:color="auto" w:fill="auto"/>
            <w:vAlign w:val="center"/>
          </w:tcPr>
          <w:p w14:paraId="0C0D5CE4" w14:textId="47C806A6" w:rsidR="00F2174E" w:rsidRPr="0001523C" w:rsidRDefault="00F2174E" w:rsidP="00F2174E">
            <w:pPr>
              <w:widowControl/>
              <w:rPr>
                <w:rFonts w:cs="Times New Roman"/>
                <w:sz w:val="20"/>
                <w:szCs w:val="20"/>
              </w:rPr>
            </w:pPr>
            <w:r>
              <w:rPr>
                <w:rFonts w:eastAsia="等线" w:cs="Times New Roman"/>
                <w:color w:val="000000"/>
                <w:sz w:val="20"/>
                <w:szCs w:val="20"/>
              </w:rPr>
              <w:t>73</w:t>
            </w:r>
          </w:p>
        </w:tc>
        <w:tc>
          <w:tcPr>
            <w:tcW w:w="1910" w:type="dxa"/>
            <w:noWrap/>
            <w:hideMark/>
          </w:tcPr>
          <w:p w14:paraId="77B1602E" w14:textId="77777777" w:rsidR="00F2174E" w:rsidRPr="0001523C" w:rsidRDefault="00F2174E" w:rsidP="00F2174E">
            <w:pPr>
              <w:widowControl/>
              <w:rPr>
                <w:rFonts w:cs="Times New Roman"/>
                <w:sz w:val="20"/>
                <w:szCs w:val="20"/>
              </w:rPr>
            </w:pPr>
            <w:r w:rsidRPr="0001523C">
              <w:rPr>
                <w:rFonts w:cs="Times New Roman"/>
                <w:sz w:val="20"/>
                <w:szCs w:val="20"/>
              </w:rPr>
              <w:t>Saint Kitts and Nevis</w:t>
            </w:r>
          </w:p>
        </w:tc>
        <w:tc>
          <w:tcPr>
            <w:tcW w:w="1276" w:type="dxa"/>
          </w:tcPr>
          <w:p w14:paraId="6AC3BE3E" w14:textId="77777777" w:rsidR="00F2174E" w:rsidRPr="0001523C" w:rsidRDefault="00F2174E" w:rsidP="00F2174E">
            <w:pPr>
              <w:widowControl/>
              <w:rPr>
                <w:rFonts w:cs="Times New Roman"/>
                <w:sz w:val="20"/>
                <w:szCs w:val="20"/>
              </w:rPr>
            </w:pPr>
            <w:r w:rsidRPr="0001523C">
              <w:rPr>
                <w:rFonts w:cs="Times New Roman"/>
                <w:sz w:val="20"/>
                <w:szCs w:val="20"/>
              </w:rPr>
              <w:t>KNA</w:t>
            </w:r>
          </w:p>
        </w:tc>
        <w:tc>
          <w:tcPr>
            <w:tcW w:w="1417" w:type="dxa"/>
            <w:noWrap/>
            <w:hideMark/>
          </w:tcPr>
          <w:p w14:paraId="72664256" w14:textId="0FC82C25" w:rsidR="00F2174E" w:rsidRPr="0001523C" w:rsidRDefault="00F2174E" w:rsidP="00F2174E">
            <w:pPr>
              <w:widowControl/>
              <w:rPr>
                <w:rFonts w:cs="Times New Roman"/>
                <w:sz w:val="20"/>
                <w:szCs w:val="20"/>
              </w:rPr>
            </w:pPr>
            <w:r w:rsidRPr="0001523C">
              <w:rPr>
                <w:rFonts w:cs="Times New Roman"/>
                <w:sz w:val="20"/>
                <w:szCs w:val="20"/>
              </w:rPr>
              <w:t>HI</w:t>
            </w:r>
          </w:p>
        </w:tc>
        <w:tc>
          <w:tcPr>
            <w:tcW w:w="1276" w:type="dxa"/>
            <w:shd w:val="clear" w:color="auto" w:fill="auto"/>
          </w:tcPr>
          <w:p w14:paraId="580BDA12" w14:textId="77777777" w:rsidR="00F2174E" w:rsidRPr="0001523C" w:rsidRDefault="00F2174E" w:rsidP="00F2174E">
            <w:pPr>
              <w:widowControl/>
              <w:rPr>
                <w:rFonts w:cs="Times New Roman"/>
                <w:sz w:val="20"/>
                <w:szCs w:val="20"/>
              </w:rPr>
            </w:pPr>
            <w:r w:rsidRPr="0001523C">
              <w:rPr>
                <w:rFonts w:cs="Times New Roman"/>
                <w:color w:val="000000"/>
                <w:sz w:val="20"/>
                <w:szCs w:val="20"/>
              </w:rPr>
              <w:t>0</w:t>
            </w:r>
          </w:p>
        </w:tc>
        <w:tc>
          <w:tcPr>
            <w:tcW w:w="1276" w:type="dxa"/>
            <w:shd w:val="clear" w:color="auto" w:fill="auto"/>
          </w:tcPr>
          <w:p w14:paraId="59B9D60E" w14:textId="77777777" w:rsidR="00F2174E" w:rsidRPr="0001523C" w:rsidRDefault="00F2174E" w:rsidP="00F2174E">
            <w:pPr>
              <w:widowControl/>
              <w:rPr>
                <w:rFonts w:cs="Times New Roman"/>
                <w:sz w:val="20"/>
                <w:szCs w:val="20"/>
              </w:rPr>
            </w:pPr>
            <w:r w:rsidRPr="0001523C">
              <w:rPr>
                <w:rFonts w:cs="Times New Roman"/>
                <w:color w:val="000000"/>
                <w:sz w:val="20"/>
                <w:szCs w:val="20"/>
              </w:rPr>
              <w:t>0</w:t>
            </w:r>
          </w:p>
        </w:tc>
        <w:tc>
          <w:tcPr>
            <w:tcW w:w="1417" w:type="dxa"/>
            <w:shd w:val="clear" w:color="auto" w:fill="auto"/>
          </w:tcPr>
          <w:p w14:paraId="4955B80B" w14:textId="77777777" w:rsidR="00F2174E" w:rsidRPr="0001523C" w:rsidRDefault="00F2174E" w:rsidP="00F2174E">
            <w:pPr>
              <w:widowControl/>
              <w:rPr>
                <w:rFonts w:cs="Times New Roman"/>
                <w:sz w:val="20"/>
                <w:szCs w:val="20"/>
              </w:rPr>
            </w:pPr>
            <w:r w:rsidRPr="0001523C">
              <w:rPr>
                <w:rFonts w:cs="Times New Roman"/>
                <w:color w:val="000000"/>
                <w:sz w:val="20"/>
                <w:szCs w:val="20"/>
              </w:rPr>
              <w:t>0</w:t>
            </w:r>
          </w:p>
        </w:tc>
      </w:tr>
      <w:tr w:rsidR="00F2174E" w:rsidRPr="0001523C" w14:paraId="3D825190" w14:textId="77777777" w:rsidTr="00E85110">
        <w:trPr>
          <w:trHeight w:val="290"/>
          <w:tblHeader/>
        </w:trPr>
        <w:tc>
          <w:tcPr>
            <w:tcW w:w="0" w:type="auto"/>
            <w:shd w:val="clear" w:color="auto" w:fill="auto"/>
            <w:vAlign w:val="center"/>
          </w:tcPr>
          <w:p w14:paraId="3BAFBB92" w14:textId="16338A37" w:rsidR="00F2174E" w:rsidRPr="0001523C" w:rsidRDefault="00F2174E" w:rsidP="00F2174E">
            <w:pPr>
              <w:widowControl/>
              <w:rPr>
                <w:rFonts w:cs="Times New Roman"/>
                <w:sz w:val="20"/>
                <w:szCs w:val="20"/>
              </w:rPr>
            </w:pPr>
            <w:r>
              <w:rPr>
                <w:rFonts w:eastAsia="等线" w:cs="Times New Roman"/>
                <w:color w:val="000000"/>
                <w:sz w:val="20"/>
                <w:szCs w:val="20"/>
              </w:rPr>
              <w:t>74</w:t>
            </w:r>
          </w:p>
        </w:tc>
        <w:tc>
          <w:tcPr>
            <w:tcW w:w="1910" w:type="dxa"/>
            <w:noWrap/>
            <w:hideMark/>
          </w:tcPr>
          <w:p w14:paraId="5FBB9B7E" w14:textId="77777777" w:rsidR="00F2174E" w:rsidRPr="0001523C" w:rsidRDefault="00F2174E" w:rsidP="00F2174E">
            <w:pPr>
              <w:widowControl/>
              <w:rPr>
                <w:rFonts w:cs="Times New Roman"/>
                <w:sz w:val="20"/>
                <w:szCs w:val="20"/>
              </w:rPr>
            </w:pPr>
            <w:r w:rsidRPr="0001523C">
              <w:rPr>
                <w:rFonts w:cs="Times New Roman"/>
                <w:sz w:val="20"/>
                <w:szCs w:val="20"/>
              </w:rPr>
              <w:t>Saint Lucia</w:t>
            </w:r>
          </w:p>
        </w:tc>
        <w:tc>
          <w:tcPr>
            <w:tcW w:w="1276" w:type="dxa"/>
          </w:tcPr>
          <w:p w14:paraId="3B49073E" w14:textId="77777777" w:rsidR="00F2174E" w:rsidRPr="0001523C" w:rsidRDefault="00F2174E" w:rsidP="00F2174E">
            <w:pPr>
              <w:widowControl/>
              <w:rPr>
                <w:rFonts w:cs="Times New Roman"/>
                <w:sz w:val="20"/>
                <w:szCs w:val="20"/>
              </w:rPr>
            </w:pPr>
            <w:r w:rsidRPr="0001523C">
              <w:rPr>
                <w:rFonts w:cs="Times New Roman"/>
                <w:sz w:val="20"/>
                <w:szCs w:val="20"/>
              </w:rPr>
              <w:t>LCA</w:t>
            </w:r>
          </w:p>
        </w:tc>
        <w:tc>
          <w:tcPr>
            <w:tcW w:w="1417" w:type="dxa"/>
            <w:noWrap/>
            <w:hideMark/>
          </w:tcPr>
          <w:p w14:paraId="7BA7A086" w14:textId="480307DA" w:rsidR="00F2174E" w:rsidRPr="0001523C" w:rsidRDefault="00F2174E" w:rsidP="00F2174E">
            <w:pPr>
              <w:widowControl/>
              <w:rPr>
                <w:rFonts w:cs="Times New Roman"/>
                <w:sz w:val="20"/>
                <w:szCs w:val="20"/>
              </w:rPr>
            </w:pPr>
            <w:r w:rsidRPr="0001523C">
              <w:rPr>
                <w:rFonts w:cs="Times New Roman"/>
                <w:sz w:val="20"/>
                <w:szCs w:val="20"/>
              </w:rPr>
              <w:t>UMI</w:t>
            </w:r>
          </w:p>
        </w:tc>
        <w:tc>
          <w:tcPr>
            <w:tcW w:w="1276" w:type="dxa"/>
            <w:shd w:val="clear" w:color="auto" w:fill="auto"/>
          </w:tcPr>
          <w:p w14:paraId="68C62E10" w14:textId="77777777" w:rsidR="00F2174E" w:rsidRPr="0001523C" w:rsidRDefault="00F2174E" w:rsidP="00F2174E">
            <w:pPr>
              <w:widowControl/>
              <w:rPr>
                <w:rFonts w:cs="Times New Roman"/>
                <w:sz w:val="20"/>
                <w:szCs w:val="20"/>
              </w:rPr>
            </w:pPr>
            <w:r w:rsidRPr="0001523C">
              <w:rPr>
                <w:rFonts w:cs="Times New Roman"/>
                <w:color w:val="000000"/>
                <w:sz w:val="20"/>
                <w:szCs w:val="20"/>
              </w:rPr>
              <w:t>1</w:t>
            </w:r>
          </w:p>
        </w:tc>
        <w:tc>
          <w:tcPr>
            <w:tcW w:w="1276" w:type="dxa"/>
            <w:shd w:val="clear" w:color="auto" w:fill="auto"/>
          </w:tcPr>
          <w:p w14:paraId="15E1FF8C" w14:textId="77777777" w:rsidR="00F2174E" w:rsidRPr="0001523C" w:rsidRDefault="00F2174E" w:rsidP="00F2174E">
            <w:pPr>
              <w:widowControl/>
              <w:rPr>
                <w:rFonts w:cs="Times New Roman"/>
                <w:sz w:val="20"/>
                <w:szCs w:val="20"/>
              </w:rPr>
            </w:pPr>
            <w:r w:rsidRPr="0001523C">
              <w:rPr>
                <w:rFonts w:cs="Times New Roman"/>
                <w:color w:val="000000"/>
                <w:sz w:val="20"/>
                <w:szCs w:val="20"/>
              </w:rPr>
              <w:t>1</w:t>
            </w:r>
          </w:p>
        </w:tc>
        <w:tc>
          <w:tcPr>
            <w:tcW w:w="1417" w:type="dxa"/>
            <w:shd w:val="clear" w:color="auto" w:fill="auto"/>
          </w:tcPr>
          <w:p w14:paraId="1A154845" w14:textId="77777777" w:rsidR="00F2174E" w:rsidRPr="0001523C" w:rsidRDefault="00F2174E" w:rsidP="00F2174E">
            <w:pPr>
              <w:widowControl/>
              <w:rPr>
                <w:rFonts w:cs="Times New Roman"/>
                <w:sz w:val="20"/>
                <w:szCs w:val="20"/>
              </w:rPr>
            </w:pPr>
            <w:r w:rsidRPr="0001523C">
              <w:rPr>
                <w:rFonts w:cs="Times New Roman"/>
                <w:color w:val="000000"/>
                <w:sz w:val="20"/>
                <w:szCs w:val="20"/>
              </w:rPr>
              <w:t>1</w:t>
            </w:r>
          </w:p>
        </w:tc>
      </w:tr>
      <w:tr w:rsidR="00F2174E" w:rsidRPr="0001523C" w14:paraId="39A4A465" w14:textId="77777777" w:rsidTr="00E85110">
        <w:trPr>
          <w:trHeight w:val="290"/>
          <w:tblHeader/>
        </w:trPr>
        <w:tc>
          <w:tcPr>
            <w:tcW w:w="0" w:type="auto"/>
            <w:shd w:val="clear" w:color="auto" w:fill="auto"/>
            <w:vAlign w:val="center"/>
          </w:tcPr>
          <w:p w14:paraId="4B7FDAA0" w14:textId="028DD681" w:rsidR="00F2174E" w:rsidRPr="0001523C" w:rsidRDefault="00F2174E" w:rsidP="00F2174E">
            <w:pPr>
              <w:widowControl/>
              <w:rPr>
                <w:rFonts w:cs="Times New Roman"/>
                <w:sz w:val="20"/>
                <w:szCs w:val="20"/>
              </w:rPr>
            </w:pPr>
            <w:r>
              <w:rPr>
                <w:rFonts w:eastAsia="等线" w:cs="Times New Roman"/>
                <w:color w:val="000000"/>
                <w:sz w:val="20"/>
                <w:szCs w:val="20"/>
              </w:rPr>
              <w:t>75</w:t>
            </w:r>
          </w:p>
        </w:tc>
        <w:tc>
          <w:tcPr>
            <w:tcW w:w="1910" w:type="dxa"/>
            <w:noWrap/>
            <w:hideMark/>
          </w:tcPr>
          <w:p w14:paraId="02F319C0" w14:textId="77777777" w:rsidR="00F2174E" w:rsidRPr="0001523C" w:rsidRDefault="00F2174E" w:rsidP="00F2174E">
            <w:pPr>
              <w:widowControl/>
              <w:rPr>
                <w:rFonts w:cs="Times New Roman"/>
                <w:sz w:val="20"/>
                <w:szCs w:val="20"/>
              </w:rPr>
            </w:pPr>
            <w:r w:rsidRPr="0001523C">
              <w:rPr>
                <w:rFonts w:cs="Times New Roman"/>
                <w:sz w:val="20"/>
                <w:szCs w:val="20"/>
              </w:rPr>
              <w:t>Saint Vincent</w:t>
            </w:r>
          </w:p>
        </w:tc>
        <w:tc>
          <w:tcPr>
            <w:tcW w:w="1276" w:type="dxa"/>
          </w:tcPr>
          <w:p w14:paraId="432F8443" w14:textId="77777777" w:rsidR="00F2174E" w:rsidRPr="0001523C" w:rsidRDefault="00F2174E" w:rsidP="00F2174E">
            <w:pPr>
              <w:widowControl/>
              <w:rPr>
                <w:rFonts w:cs="Times New Roman"/>
                <w:sz w:val="20"/>
                <w:szCs w:val="20"/>
              </w:rPr>
            </w:pPr>
            <w:r w:rsidRPr="0001523C">
              <w:rPr>
                <w:rFonts w:cs="Times New Roman"/>
                <w:sz w:val="20"/>
                <w:szCs w:val="20"/>
              </w:rPr>
              <w:t>VCT</w:t>
            </w:r>
          </w:p>
        </w:tc>
        <w:tc>
          <w:tcPr>
            <w:tcW w:w="1417" w:type="dxa"/>
            <w:noWrap/>
            <w:hideMark/>
          </w:tcPr>
          <w:p w14:paraId="10F1C9F3" w14:textId="3C8A9350" w:rsidR="00F2174E" w:rsidRPr="0001523C" w:rsidRDefault="00F2174E" w:rsidP="00F2174E">
            <w:pPr>
              <w:widowControl/>
              <w:rPr>
                <w:rFonts w:cs="Times New Roman"/>
                <w:sz w:val="20"/>
                <w:szCs w:val="20"/>
              </w:rPr>
            </w:pPr>
            <w:r w:rsidRPr="0001523C">
              <w:rPr>
                <w:rFonts w:cs="Times New Roman"/>
                <w:sz w:val="20"/>
                <w:szCs w:val="20"/>
              </w:rPr>
              <w:t>UMI</w:t>
            </w:r>
          </w:p>
        </w:tc>
        <w:tc>
          <w:tcPr>
            <w:tcW w:w="1276" w:type="dxa"/>
            <w:shd w:val="clear" w:color="auto" w:fill="auto"/>
          </w:tcPr>
          <w:p w14:paraId="26DD1DF6" w14:textId="77777777" w:rsidR="00F2174E" w:rsidRPr="0001523C" w:rsidRDefault="00F2174E" w:rsidP="00F2174E">
            <w:pPr>
              <w:widowControl/>
              <w:rPr>
                <w:rFonts w:cs="Times New Roman"/>
                <w:sz w:val="20"/>
                <w:szCs w:val="20"/>
              </w:rPr>
            </w:pPr>
            <w:r w:rsidRPr="0001523C">
              <w:rPr>
                <w:rFonts w:cs="Times New Roman"/>
                <w:color w:val="000000"/>
                <w:sz w:val="20"/>
                <w:szCs w:val="20"/>
              </w:rPr>
              <w:t>0</w:t>
            </w:r>
          </w:p>
        </w:tc>
        <w:tc>
          <w:tcPr>
            <w:tcW w:w="1276" w:type="dxa"/>
            <w:shd w:val="clear" w:color="auto" w:fill="auto"/>
          </w:tcPr>
          <w:p w14:paraId="0BD32011" w14:textId="77777777" w:rsidR="00F2174E" w:rsidRPr="0001523C" w:rsidRDefault="00F2174E" w:rsidP="00F2174E">
            <w:pPr>
              <w:widowControl/>
              <w:rPr>
                <w:rFonts w:cs="Times New Roman"/>
                <w:sz w:val="20"/>
                <w:szCs w:val="20"/>
              </w:rPr>
            </w:pPr>
            <w:r w:rsidRPr="0001523C">
              <w:rPr>
                <w:rFonts w:cs="Times New Roman"/>
                <w:color w:val="000000"/>
                <w:sz w:val="20"/>
                <w:szCs w:val="20"/>
              </w:rPr>
              <w:t>0</w:t>
            </w:r>
          </w:p>
        </w:tc>
        <w:tc>
          <w:tcPr>
            <w:tcW w:w="1417" w:type="dxa"/>
            <w:shd w:val="clear" w:color="auto" w:fill="auto"/>
          </w:tcPr>
          <w:p w14:paraId="3D81DA68" w14:textId="77777777" w:rsidR="00F2174E" w:rsidRPr="0001523C" w:rsidRDefault="00F2174E" w:rsidP="00F2174E">
            <w:pPr>
              <w:widowControl/>
              <w:rPr>
                <w:rFonts w:cs="Times New Roman"/>
                <w:sz w:val="20"/>
                <w:szCs w:val="20"/>
              </w:rPr>
            </w:pPr>
            <w:r w:rsidRPr="0001523C">
              <w:rPr>
                <w:rFonts w:cs="Times New Roman"/>
                <w:color w:val="000000"/>
                <w:sz w:val="20"/>
                <w:szCs w:val="20"/>
              </w:rPr>
              <w:t>0</w:t>
            </w:r>
          </w:p>
        </w:tc>
      </w:tr>
      <w:tr w:rsidR="00F2174E" w:rsidRPr="0001523C" w14:paraId="1E734DC1" w14:textId="77777777" w:rsidTr="00E85110">
        <w:trPr>
          <w:trHeight w:val="290"/>
          <w:tblHeader/>
        </w:trPr>
        <w:tc>
          <w:tcPr>
            <w:tcW w:w="0" w:type="auto"/>
            <w:shd w:val="clear" w:color="auto" w:fill="auto"/>
            <w:vAlign w:val="center"/>
          </w:tcPr>
          <w:p w14:paraId="7C437DA5" w14:textId="16A167CE" w:rsidR="00F2174E" w:rsidRPr="0001523C" w:rsidRDefault="00F2174E" w:rsidP="00F2174E">
            <w:pPr>
              <w:widowControl/>
              <w:rPr>
                <w:rFonts w:cs="Times New Roman"/>
                <w:sz w:val="20"/>
                <w:szCs w:val="20"/>
              </w:rPr>
            </w:pPr>
            <w:r>
              <w:rPr>
                <w:rFonts w:eastAsia="等线" w:cs="Times New Roman"/>
                <w:color w:val="000000"/>
                <w:sz w:val="20"/>
                <w:szCs w:val="20"/>
              </w:rPr>
              <w:t>76</w:t>
            </w:r>
          </w:p>
        </w:tc>
        <w:tc>
          <w:tcPr>
            <w:tcW w:w="1910" w:type="dxa"/>
            <w:noWrap/>
            <w:hideMark/>
          </w:tcPr>
          <w:p w14:paraId="443823AB" w14:textId="77777777" w:rsidR="00F2174E" w:rsidRPr="0001523C" w:rsidRDefault="00F2174E" w:rsidP="00F2174E">
            <w:pPr>
              <w:widowControl/>
              <w:rPr>
                <w:rFonts w:cs="Times New Roman"/>
                <w:sz w:val="20"/>
                <w:szCs w:val="20"/>
              </w:rPr>
            </w:pPr>
            <w:r w:rsidRPr="0001523C">
              <w:rPr>
                <w:rFonts w:cs="Times New Roman"/>
                <w:sz w:val="20"/>
                <w:szCs w:val="20"/>
              </w:rPr>
              <w:t>Suriname</w:t>
            </w:r>
          </w:p>
        </w:tc>
        <w:tc>
          <w:tcPr>
            <w:tcW w:w="1276" w:type="dxa"/>
          </w:tcPr>
          <w:p w14:paraId="38BD335C" w14:textId="77777777" w:rsidR="00F2174E" w:rsidRPr="0001523C" w:rsidRDefault="00F2174E" w:rsidP="00F2174E">
            <w:pPr>
              <w:widowControl/>
              <w:rPr>
                <w:rFonts w:cs="Times New Roman"/>
                <w:sz w:val="20"/>
                <w:szCs w:val="20"/>
              </w:rPr>
            </w:pPr>
            <w:r w:rsidRPr="0001523C">
              <w:rPr>
                <w:rFonts w:cs="Times New Roman"/>
                <w:sz w:val="20"/>
                <w:szCs w:val="20"/>
              </w:rPr>
              <w:t>SUR</w:t>
            </w:r>
          </w:p>
        </w:tc>
        <w:tc>
          <w:tcPr>
            <w:tcW w:w="1417" w:type="dxa"/>
            <w:noWrap/>
            <w:hideMark/>
          </w:tcPr>
          <w:p w14:paraId="4D681AE6" w14:textId="254B0FBE" w:rsidR="00F2174E" w:rsidRPr="0001523C" w:rsidRDefault="00F2174E" w:rsidP="00F2174E">
            <w:pPr>
              <w:widowControl/>
              <w:rPr>
                <w:rFonts w:cs="Times New Roman"/>
                <w:sz w:val="20"/>
                <w:szCs w:val="20"/>
              </w:rPr>
            </w:pPr>
            <w:r w:rsidRPr="0001523C">
              <w:rPr>
                <w:rFonts w:cs="Times New Roman"/>
                <w:sz w:val="20"/>
                <w:szCs w:val="20"/>
              </w:rPr>
              <w:t>UMI</w:t>
            </w:r>
          </w:p>
        </w:tc>
        <w:tc>
          <w:tcPr>
            <w:tcW w:w="1276" w:type="dxa"/>
            <w:shd w:val="clear" w:color="auto" w:fill="auto"/>
          </w:tcPr>
          <w:p w14:paraId="2DDCD886" w14:textId="77777777" w:rsidR="00F2174E" w:rsidRPr="0001523C" w:rsidRDefault="00F2174E" w:rsidP="00F2174E">
            <w:pPr>
              <w:widowControl/>
              <w:rPr>
                <w:rFonts w:cs="Times New Roman"/>
                <w:sz w:val="20"/>
                <w:szCs w:val="20"/>
              </w:rPr>
            </w:pPr>
            <w:r w:rsidRPr="0001523C">
              <w:rPr>
                <w:rFonts w:cs="Times New Roman"/>
                <w:color w:val="000000"/>
                <w:sz w:val="20"/>
                <w:szCs w:val="20"/>
              </w:rPr>
              <w:t>3</w:t>
            </w:r>
          </w:p>
        </w:tc>
        <w:tc>
          <w:tcPr>
            <w:tcW w:w="1276" w:type="dxa"/>
            <w:shd w:val="clear" w:color="auto" w:fill="auto"/>
          </w:tcPr>
          <w:p w14:paraId="0C6B66E6" w14:textId="77777777" w:rsidR="00F2174E" w:rsidRPr="0001523C" w:rsidRDefault="00F2174E" w:rsidP="00F2174E">
            <w:pPr>
              <w:widowControl/>
              <w:rPr>
                <w:rFonts w:cs="Times New Roman"/>
                <w:sz w:val="20"/>
                <w:szCs w:val="20"/>
              </w:rPr>
            </w:pPr>
            <w:r w:rsidRPr="0001523C">
              <w:rPr>
                <w:rFonts w:cs="Times New Roman"/>
                <w:color w:val="000000"/>
                <w:sz w:val="20"/>
                <w:szCs w:val="20"/>
              </w:rPr>
              <w:t>3</w:t>
            </w:r>
          </w:p>
        </w:tc>
        <w:tc>
          <w:tcPr>
            <w:tcW w:w="1417" w:type="dxa"/>
            <w:shd w:val="clear" w:color="auto" w:fill="auto"/>
          </w:tcPr>
          <w:p w14:paraId="0F572D58" w14:textId="77777777" w:rsidR="00F2174E" w:rsidRPr="0001523C" w:rsidRDefault="00F2174E" w:rsidP="00F2174E">
            <w:pPr>
              <w:widowControl/>
              <w:rPr>
                <w:rFonts w:cs="Times New Roman"/>
                <w:sz w:val="20"/>
                <w:szCs w:val="20"/>
              </w:rPr>
            </w:pPr>
            <w:r w:rsidRPr="0001523C">
              <w:rPr>
                <w:rFonts w:cs="Times New Roman"/>
                <w:color w:val="000000"/>
                <w:sz w:val="20"/>
                <w:szCs w:val="20"/>
              </w:rPr>
              <w:t>3</w:t>
            </w:r>
          </w:p>
        </w:tc>
      </w:tr>
      <w:tr w:rsidR="00F2174E" w:rsidRPr="0001523C" w14:paraId="1CF9536C" w14:textId="77777777" w:rsidTr="00E85110">
        <w:trPr>
          <w:trHeight w:val="290"/>
          <w:tblHeader/>
        </w:trPr>
        <w:tc>
          <w:tcPr>
            <w:tcW w:w="0" w:type="auto"/>
            <w:shd w:val="clear" w:color="auto" w:fill="auto"/>
            <w:vAlign w:val="center"/>
          </w:tcPr>
          <w:p w14:paraId="487AB536" w14:textId="38049BBF" w:rsidR="00F2174E" w:rsidRPr="0001523C" w:rsidRDefault="00F2174E" w:rsidP="00F2174E">
            <w:pPr>
              <w:widowControl/>
              <w:rPr>
                <w:rFonts w:cs="Times New Roman"/>
                <w:sz w:val="20"/>
                <w:szCs w:val="20"/>
              </w:rPr>
            </w:pPr>
            <w:r>
              <w:rPr>
                <w:rFonts w:eastAsia="等线" w:cs="Times New Roman"/>
                <w:color w:val="000000"/>
                <w:sz w:val="20"/>
                <w:szCs w:val="20"/>
              </w:rPr>
              <w:lastRenderedPageBreak/>
              <w:t>77</w:t>
            </w:r>
          </w:p>
        </w:tc>
        <w:tc>
          <w:tcPr>
            <w:tcW w:w="1910" w:type="dxa"/>
            <w:noWrap/>
            <w:hideMark/>
          </w:tcPr>
          <w:p w14:paraId="2686B920" w14:textId="77777777" w:rsidR="00F2174E" w:rsidRPr="0001523C" w:rsidRDefault="00F2174E" w:rsidP="00F2174E">
            <w:pPr>
              <w:widowControl/>
              <w:rPr>
                <w:rFonts w:cs="Times New Roman"/>
                <w:sz w:val="20"/>
                <w:szCs w:val="20"/>
              </w:rPr>
            </w:pPr>
            <w:r w:rsidRPr="0001523C">
              <w:rPr>
                <w:rFonts w:cs="Times New Roman"/>
                <w:sz w:val="20"/>
                <w:szCs w:val="20"/>
              </w:rPr>
              <w:t>Trinidad and Tobago</w:t>
            </w:r>
          </w:p>
        </w:tc>
        <w:tc>
          <w:tcPr>
            <w:tcW w:w="1276" w:type="dxa"/>
          </w:tcPr>
          <w:p w14:paraId="1978D8AB" w14:textId="77777777" w:rsidR="00F2174E" w:rsidRPr="0001523C" w:rsidRDefault="00F2174E" w:rsidP="00F2174E">
            <w:pPr>
              <w:widowControl/>
              <w:rPr>
                <w:rFonts w:cs="Times New Roman"/>
                <w:sz w:val="20"/>
                <w:szCs w:val="20"/>
              </w:rPr>
            </w:pPr>
            <w:r w:rsidRPr="0001523C">
              <w:rPr>
                <w:rFonts w:cs="Times New Roman"/>
                <w:sz w:val="20"/>
                <w:szCs w:val="20"/>
              </w:rPr>
              <w:t>TTO</w:t>
            </w:r>
          </w:p>
        </w:tc>
        <w:tc>
          <w:tcPr>
            <w:tcW w:w="1417" w:type="dxa"/>
            <w:noWrap/>
            <w:hideMark/>
          </w:tcPr>
          <w:p w14:paraId="4C1CDC01" w14:textId="28DE81B2" w:rsidR="00F2174E" w:rsidRPr="0001523C" w:rsidRDefault="00F2174E" w:rsidP="00F2174E">
            <w:pPr>
              <w:widowControl/>
              <w:rPr>
                <w:rFonts w:cs="Times New Roman"/>
                <w:sz w:val="20"/>
                <w:szCs w:val="20"/>
              </w:rPr>
            </w:pPr>
            <w:r w:rsidRPr="0001523C">
              <w:rPr>
                <w:rFonts w:cs="Times New Roman"/>
                <w:sz w:val="20"/>
                <w:szCs w:val="20"/>
              </w:rPr>
              <w:t>HI</w:t>
            </w:r>
          </w:p>
        </w:tc>
        <w:tc>
          <w:tcPr>
            <w:tcW w:w="1276" w:type="dxa"/>
            <w:shd w:val="clear" w:color="auto" w:fill="auto"/>
          </w:tcPr>
          <w:p w14:paraId="0A3101EF" w14:textId="77777777" w:rsidR="00F2174E" w:rsidRPr="0001523C" w:rsidRDefault="00F2174E" w:rsidP="00F2174E">
            <w:pPr>
              <w:widowControl/>
              <w:rPr>
                <w:rFonts w:cs="Times New Roman"/>
                <w:sz w:val="20"/>
                <w:szCs w:val="20"/>
              </w:rPr>
            </w:pPr>
            <w:r w:rsidRPr="0001523C">
              <w:rPr>
                <w:rFonts w:cs="Times New Roman"/>
                <w:color w:val="000000"/>
                <w:sz w:val="20"/>
                <w:szCs w:val="20"/>
              </w:rPr>
              <w:t>6</w:t>
            </w:r>
          </w:p>
        </w:tc>
        <w:tc>
          <w:tcPr>
            <w:tcW w:w="1276" w:type="dxa"/>
            <w:shd w:val="clear" w:color="auto" w:fill="auto"/>
          </w:tcPr>
          <w:p w14:paraId="1523F310" w14:textId="77777777" w:rsidR="00F2174E" w:rsidRPr="0001523C" w:rsidRDefault="00F2174E" w:rsidP="00F2174E">
            <w:pPr>
              <w:widowControl/>
              <w:rPr>
                <w:rFonts w:cs="Times New Roman"/>
                <w:sz w:val="20"/>
                <w:szCs w:val="20"/>
              </w:rPr>
            </w:pPr>
            <w:r w:rsidRPr="0001523C">
              <w:rPr>
                <w:rFonts w:cs="Times New Roman"/>
                <w:color w:val="000000"/>
                <w:sz w:val="20"/>
                <w:szCs w:val="20"/>
              </w:rPr>
              <w:t>11</w:t>
            </w:r>
          </w:p>
        </w:tc>
        <w:tc>
          <w:tcPr>
            <w:tcW w:w="1417" w:type="dxa"/>
            <w:shd w:val="clear" w:color="auto" w:fill="auto"/>
          </w:tcPr>
          <w:p w14:paraId="1F3059FF" w14:textId="77777777" w:rsidR="00F2174E" w:rsidRPr="0001523C" w:rsidRDefault="00F2174E" w:rsidP="00F2174E">
            <w:pPr>
              <w:widowControl/>
              <w:rPr>
                <w:rFonts w:cs="Times New Roman"/>
                <w:sz w:val="20"/>
                <w:szCs w:val="20"/>
              </w:rPr>
            </w:pPr>
            <w:r w:rsidRPr="0001523C">
              <w:rPr>
                <w:rFonts w:cs="Times New Roman"/>
                <w:color w:val="000000"/>
                <w:sz w:val="20"/>
                <w:szCs w:val="20"/>
              </w:rPr>
              <w:t>15</w:t>
            </w:r>
          </w:p>
        </w:tc>
      </w:tr>
      <w:tr w:rsidR="00F2174E" w:rsidRPr="0001523C" w14:paraId="3C655872" w14:textId="77777777" w:rsidTr="00E85110">
        <w:trPr>
          <w:trHeight w:val="290"/>
          <w:tblHeader/>
        </w:trPr>
        <w:tc>
          <w:tcPr>
            <w:tcW w:w="0" w:type="auto"/>
            <w:shd w:val="clear" w:color="auto" w:fill="auto"/>
            <w:vAlign w:val="center"/>
          </w:tcPr>
          <w:p w14:paraId="24020A29" w14:textId="243DF7E1" w:rsidR="00F2174E" w:rsidRPr="0001523C" w:rsidRDefault="00F2174E" w:rsidP="00F2174E">
            <w:pPr>
              <w:widowControl/>
              <w:rPr>
                <w:rFonts w:cs="Times New Roman"/>
                <w:sz w:val="20"/>
                <w:szCs w:val="20"/>
              </w:rPr>
            </w:pPr>
            <w:r>
              <w:rPr>
                <w:rFonts w:eastAsia="等线" w:cs="Times New Roman"/>
                <w:color w:val="000000"/>
                <w:sz w:val="20"/>
                <w:szCs w:val="20"/>
              </w:rPr>
              <w:t>78</w:t>
            </w:r>
          </w:p>
        </w:tc>
        <w:tc>
          <w:tcPr>
            <w:tcW w:w="1910" w:type="dxa"/>
            <w:noWrap/>
            <w:hideMark/>
          </w:tcPr>
          <w:p w14:paraId="7D4C9C02" w14:textId="77777777" w:rsidR="00F2174E" w:rsidRPr="0001523C" w:rsidRDefault="00F2174E" w:rsidP="00F2174E">
            <w:pPr>
              <w:widowControl/>
              <w:rPr>
                <w:rFonts w:cs="Times New Roman"/>
                <w:sz w:val="20"/>
                <w:szCs w:val="20"/>
              </w:rPr>
            </w:pPr>
            <w:r w:rsidRPr="0001523C">
              <w:rPr>
                <w:rFonts w:cs="Times New Roman"/>
                <w:sz w:val="20"/>
                <w:szCs w:val="20"/>
              </w:rPr>
              <w:t>Uruguay</w:t>
            </w:r>
          </w:p>
        </w:tc>
        <w:tc>
          <w:tcPr>
            <w:tcW w:w="1276" w:type="dxa"/>
          </w:tcPr>
          <w:p w14:paraId="7F0A061D" w14:textId="77777777" w:rsidR="00F2174E" w:rsidRPr="0001523C" w:rsidRDefault="00F2174E" w:rsidP="00F2174E">
            <w:pPr>
              <w:widowControl/>
              <w:rPr>
                <w:rFonts w:cs="Times New Roman"/>
                <w:sz w:val="20"/>
                <w:szCs w:val="20"/>
              </w:rPr>
            </w:pPr>
            <w:r w:rsidRPr="0001523C">
              <w:rPr>
                <w:rFonts w:cs="Times New Roman"/>
                <w:sz w:val="20"/>
                <w:szCs w:val="20"/>
              </w:rPr>
              <w:t>URY</w:t>
            </w:r>
          </w:p>
        </w:tc>
        <w:tc>
          <w:tcPr>
            <w:tcW w:w="1417" w:type="dxa"/>
            <w:noWrap/>
            <w:hideMark/>
          </w:tcPr>
          <w:p w14:paraId="3E997D72" w14:textId="70EE61EE" w:rsidR="00F2174E" w:rsidRPr="0001523C" w:rsidRDefault="00F2174E" w:rsidP="00F2174E">
            <w:pPr>
              <w:widowControl/>
              <w:rPr>
                <w:rFonts w:cs="Times New Roman"/>
                <w:sz w:val="20"/>
                <w:szCs w:val="20"/>
              </w:rPr>
            </w:pPr>
            <w:r w:rsidRPr="0001523C">
              <w:rPr>
                <w:rFonts w:cs="Times New Roman"/>
                <w:sz w:val="20"/>
                <w:szCs w:val="20"/>
              </w:rPr>
              <w:t>HI</w:t>
            </w:r>
          </w:p>
        </w:tc>
        <w:tc>
          <w:tcPr>
            <w:tcW w:w="1276" w:type="dxa"/>
            <w:shd w:val="clear" w:color="auto" w:fill="auto"/>
          </w:tcPr>
          <w:p w14:paraId="216E6272" w14:textId="77777777" w:rsidR="00F2174E" w:rsidRPr="0001523C" w:rsidRDefault="00F2174E" w:rsidP="00F2174E">
            <w:pPr>
              <w:widowControl/>
              <w:rPr>
                <w:rFonts w:cs="Times New Roman"/>
                <w:sz w:val="20"/>
                <w:szCs w:val="20"/>
              </w:rPr>
            </w:pPr>
            <w:r w:rsidRPr="0001523C">
              <w:rPr>
                <w:rFonts w:cs="Times New Roman"/>
                <w:color w:val="000000"/>
                <w:sz w:val="20"/>
                <w:szCs w:val="20"/>
              </w:rPr>
              <w:t>84</w:t>
            </w:r>
          </w:p>
        </w:tc>
        <w:tc>
          <w:tcPr>
            <w:tcW w:w="1276" w:type="dxa"/>
            <w:shd w:val="clear" w:color="auto" w:fill="auto"/>
          </w:tcPr>
          <w:p w14:paraId="22C375B3" w14:textId="77777777" w:rsidR="00F2174E" w:rsidRPr="0001523C" w:rsidRDefault="00F2174E" w:rsidP="00F2174E">
            <w:pPr>
              <w:widowControl/>
              <w:rPr>
                <w:rFonts w:cs="Times New Roman"/>
                <w:sz w:val="20"/>
                <w:szCs w:val="20"/>
              </w:rPr>
            </w:pPr>
            <w:r w:rsidRPr="0001523C">
              <w:rPr>
                <w:rFonts w:cs="Times New Roman"/>
                <w:color w:val="000000"/>
                <w:sz w:val="20"/>
                <w:szCs w:val="20"/>
              </w:rPr>
              <w:t>83</w:t>
            </w:r>
          </w:p>
        </w:tc>
        <w:tc>
          <w:tcPr>
            <w:tcW w:w="1417" w:type="dxa"/>
            <w:shd w:val="clear" w:color="auto" w:fill="auto"/>
          </w:tcPr>
          <w:p w14:paraId="3F87160A" w14:textId="77777777" w:rsidR="00F2174E" w:rsidRPr="0001523C" w:rsidRDefault="00F2174E" w:rsidP="00F2174E">
            <w:pPr>
              <w:widowControl/>
              <w:rPr>
                <w:rFonts w:cs="Times New Roman"/>
                <w:sz w:val="20"/>
                <w:szCs w:val="20"/>
              </w:rPr>
            </w:pPr>
            <w:r w:rsidRPr="0001523C">
              <w:rPr>
                <w:rFonts w:cs="Times New Roman"/>
                <w:color w:val="000000"/>
                <w:sz w:val="20"/>
                <w:szCs w:val="20"/>
              </w:rPr>
              <w:t>106</w:t>
            </w:r>
          </w:p>
        </w:tc>
      </w:tr>
      <w:tr w:rsidR="00F2174E" w:rsidRPr="0001523C" w14:paraId="385D8AE5" w14:textId="77777777" w:rsidTr="00E85110">
        <w:trPr>
          <w:trHeight w:val="290"/>
          <w:tblHeader/>
        </w:trPr>
        <w:tc>
          <w:tcPr>
            <w:tcW w:w="0" w:type="auto"/>
            <w:shd w:val="clear" w:color="auto" w:fill="auto"/>
            <w:vAlign w:val="center"/>
          </w:tcPr>
          <w:p w14:paraId="16FEECF3" w14:textId="5E961DF7" w:rsidR="00F2174E" w:rsidRPr="0001523C" w:rsidRDefault="00F2174E" w:rsidP="00F2174E">
            <w:pPr>
              <w:widowControl/>
              <w:rPr>
                <w:rFonts w:cs="Times New Roman"/>
                <w:sz w:val="20"/>
                <w:szCs w:val="20"/>
              </w:rPr>
            </w:pPr>
            <w:r>
              <w:rPr>
                <w:rFonts w:eastAsia="等线" w:cs="Times New Roman"/>
                <w:color w:val="000000"/>
                <w:sz w:val="20"/>
                <w:szCs w:val="20"/>
              </w:rPr>
              <w:t>79</w:t>
            </w:r>
          </w:p>
        </w:tc>
        <w:tc>
          <w:tcPr>
            <w:tcW w:w="1910" w:type="dxa"/>
            <w:noWrap/>
            <w:hideMark/>
          </w:tcPr>
          <w:p w14:paraId="4CD4F075" w14:textId="77777777" w:rsidR="00F2174E" w:rsidRPr="0001523C" w:rsidRDefault="00F2174E" w:rsidP="00F2174E">
            <w:pPr>
              <w:widowControl/>
              <w:rPr>
                <w:rFonts w:cs="Times New Roman"/>
                <w:sz w:val="20"/>
                <w:szCs w:val="20"/>
              </w:rPr>
            </w:pPr>
            <w:r w:rsidRPr="0001523C">
              <w:rPr>
                <w:rFonts w:cs="Times New Roman"/>
                <w:sz w:val="20"/>
                <w:szCs w:val="20"/>
              </w:rPr>
              <w:t>Venezuela</w:t>
            </w:r>
          </w:p>
        </w:tc>
        <w:tc>
          <w:tcPr>
            <w:tcW w:w="1276" w:type="dxa"/>
          </w:tcPr>
          <w:p w14:paraId="20198B9A" w14:textId="77777777" w:rsidR="00F2174E" w:rsidRPr="0001523C" w:rsidRDefault="00F2174E" w:rsidP="00F2174E">
            <w:pPr>
              <w:widowControl/>
              <w:rPr>
                <w:rFonts w:cs="Times New Roman"/>
                <w:sz w:val="20"/>
                <w:szCs w:val="20"/>
              </w:rPr>
            </w:pPr>
            <w:r w:rsidRPr="0001523C">
              <w:rPr>
                <w:rFonts w:cs="Times New Roman"/>
                <w:sz w:val="20"/>
                <w:szCs w:val="20"/>
              </w:rPr>
              <w:t>VEN</w:t>
            </w:r>
          </w:p>
        </w:tc>
        <w:tc>
          <w:tcPr>
            <w:tcW w:w="1417" w:type="dxa"/>
            <w:noWrap/>
            <w:hideMark/>
          </w:tcPr>
          <w:p w14:paraId="0F0D5749" w14:textId="77E6852C" w:rsidR="00F2174E" w:rsidRPr="0001523C" w:rsidRDefault="00F2174E" w:rsidP="00F2174E">
            <w:pPr>
              <w:widowControl/>
              <w:rPr>
                <w:rFonts w:cs="Times New Roman"/>
                <w:sz w:val="20"/>
                <w:szCs w:val="20"/>
              </w:rPr>
            </w:pPr>
            <w:r w:rsidRPr="0001523C">
              <w:rPr>
                <w:rFonts w:cs="Times New Roman"/>
                <w:sz w:val="20"/>
                <w:szCs w:val="20"/>
              </w:rPr>
              <w:t>LMI</w:t>
            </w:r>
          </w:p>
        </w:tc>
        <w:tc>
          <w:tcPr>
            <w:tcW w:w="1276" w:type="dxa"/>
            <w:shd w:val="clear" w:color="auto" w:fill="auto"/>
          </w:tcPr>
          <w:p w14:paraId="0DDA31D0" w14:textId="77777777" w:rsidR="00F2174E" w:rsidRPr="0001523C" w:rsidRDefault="00F2174E" w:rsidP="00F2174E">
            <w:pPr>
              <w:widowControl/>
              <w:rPr>
                <w:rFonts w:cs="Times New Roman"/>
                <w:sz w:val="20"/>
                <w:szCs w:val="20"/>
              </w:rPr>
            </w:pPr>
            <w:r w:rsidRPr="0001523C">
              <w:rPr>
                <w:rFonts w:cs="Times New Roman"/>
                <w:color w:val="000000"/>
                <w:sz w:val="20"/>
                <w:szCs w:val="20"/>
              </w:rPr>
              <w:t>140</w:t>
            </w:r>
          </w:p>
        </w:tc>
        <w:tc>
          <w:tcPr>
            <w:tcW w:w="1276" w:type="dxa"/>
            <w:shd w:val="clear" w:color="auto" w:fill="auto"/>
          </w:tcPr>
          <w:p w14:paraId="06B5A513" w14:textId="77777777" w:rsidR="00F2174E" w:rsidRPr="0001523C" w:rsidRDefault="00F2174E" w:rsidP="00F2174E">
            <w:pPr>
              <w:widowControl/>
              <w:rPr>
                <w:rFonts w:cs="Times New Roman"/>
                <w:sz w:val="20"/>
                <w:szCs w:val="20"/>
              </w:rPr>
            </w:pPr>
            <w:r w:rsidRPr="0001523C">
              <w:rPr>
                <w:rFonts w:cs="Times New Roman"/>
                <w:color w:val="000000"/>
                <w:sz w:val="20"/>
                <w:szCs w:val="20"/>
              </w:rPr>
              <w:t>214</w:t>
            </w:r>
          </w:p>
        </w:tc>
        <w:tc>
          <w:tcPr>
            <w:tcW w:w="1417" w:type="dxa"/>
            <w:shd w:val="clear" w:color="auto" w:fill="auto"/>
          </w:tcPr>
          <w:p w14:paraId="018A7956" w14:textId="77777777" w:rsidR="00F2174E" w:rsidRPr="0001523C" w:rsidRDefault="00F2174E" w:rsidP="00F2174E">
            <w:pPr>
              <w:widowControl/>
              <w:rPr>
                <w:rFonts w:cs="Times New Roman"/>
                <w:sz w:val="20"/>
                <w:szCs w:val="20"/>
              </w:rPr>
            </w:pPr>
            <w:r w:rsidRPr="0001523C">
              <w:rPr>
                <w:rFonts w:cs="Times New Roman"/>
                <w:color w:val="000000"/>
                <w:sz w:val="20"/>
                <w:szCs w:val="20"/>
              </w:rPr>
              <w:t>279</w:t>
            </w:r>
          </w:p>
        </w:tc>
      </w:tr>
      <w:tr w:rsidR="00010EBA" w:rsidRPr="0001523C" w14:paraId="40AF9702" w14:textId="77777777" w:rsidTr="00E85110">
        <w:trPr>
          <w:trHeight w:val="290"/>
          <w:tblHeader/>
        </w:trPr>
        <w:tc>
          <w:tcPr>
            <w:tcW w:w="9322" w:type="dxa"/>
            <w:gridSpan w:val="7"/>
            <w:shd w:val="clear" w:color="auto" w:fill="F7CAAC" w:themeFill="accent2" w:themeFillTint="66"/>
          </w:tcPr>
          <w:p w14:paraId="77A644F0" w14:textId="77777777" w:rsidR="00010EBA" w:rsidRPr="0001523C" w:rsidRDefault="00010EBA" w:rsidP="0001523C">
            <w:pPr>
              <w:widowControl/>
              <w:rPr>
                <w:rFonts w:cs="Times New Roman"/>
                <w:b/>
                <w:bCs/>
                <w:color w:val="000000"/>
                <w:sz w:val="20"/>
                <w:szCs w:val="20"/>
              </w:rPr>
            </w:pPr>
            <w:r w:rsidRPr="0001523C">
              <w:rPr>
                <w:rFonts w:cs="Times New Roman"/>
                <w:b/>
                <w:bCs/>
                <w:color w:val="000000"/>
                <w:sz w:val="20"/>
                <w:szCs w:val="20"/>
              </w:rPr>
              <w:t>Middle East &amp; North Africa (MENA)</w:t>
            </w:r>
          </w:p>
        </w:tc>
      </w:tr>
      <w:tr w:rsidR="00D67255" w:rsidRPr="0001523C" w14:paraId="75E24998" w14:textId="77777777" w:rsidTr="00E85110">
        <w:trPr>
          <w:trHeight w:val="290"/>
          <w:tblHeader/>
        </w:trPr>
        <w:tc>
          <w:tcPr>
            <w:tcW w:w="0" w:type="auto"/>
            <w:shd w:val="clear" w:color="auto" w:fill="auto"/>
            <w:vAlign w:val="center"/>
          </w:tcPr>
          <w:p w14:paraId="2B411041" w14:textId="3340DED8" w:rsidR="00D67255" w:rsidRPr="0001523C" w:rsidRDefault="00D67255" w:rsidP="00D67255">
            <w:pPr>
              <w:widowControl/>
              <w:rPr>
                <w:rFonts w:cs="Times New Roman"/>
                <w:sz w:val="20"/>
                <w:szCs w:val="20"/>
              </w:rPr>
            </w:pPr>
            <w:r>
              <w:rPr>
                <w:rFonts w:eastAsia="等线" w:cs="Times New Roman"/>
                <w:color w:val="000000"/>
                <w:sz w:val="20"/>
                <w:szCs w:val="20"/>
              </w:rPr>
              <w:t>80</w:t>
            </w:r>
          </w:p>
        </w:tc>
        <w:tc>
          <w:tcPr>
            <w:tcW w:w="1910" w:type="dxa"/>
            <w:noWrap/>
            <w:hideMark/>
          </w:tcPr>
          <w:p w14:paraId="7A194FFF" w14:textId="77777777" w:rsidR="00D67255" w:rsidRPr="0001523C" w:rsidRDefault="00D67255" w:rsidP="00D67255">
            <w:pPr>
              <w:widowControl/>
              <w:rPr>
                <w:rFonts w:cs="Times New Roman"/>
                <w:sz w:val="20"/>
                <w:szCs w:val="20"/>
              </w:rPr>
            </w:pPr>
            <w:r w:rsidRPr="0001523C">
              <w:rPr>
                <w:rFonts w:cs="Times New Roman"/>
                <w:sz w:val="20"/>
                <w:szCs w:val="20"/>
              </w:rPr>
              <w:t>Algeria</w:t>
            </w:r>
          </w:p>
        </w:tc>
        <w:tc>
          <w:tcPr>
            <w:tcW w:w="1276" w:type="dxa"/>
          </w:tcPr>
          <w:p w14:paraId="381EE74B" w14:textId="77777777" w:rsidR="00D67255" w:rsidRPr="0001523C" w:rsidRDefault="00D67255" w:rsidP="00D67255">
            <w:pPr>
              <w:widowControl/>
              <w:rPr>
                <w:rFonts w:cs="Times New Roman"/>
                <w:sz w:val="20"/>
                <w:szCs w:val="20"/>
              </w:rPr>
            </w:pPr>
            <w:r w:rsidRPr="0001523C">
              <w:rPr>
                <w:rFonts w:cs="Times New Roman"/>
                <w:sz w:val="20"/>
                <w:szCs w:val="20"/>
              </w:rPr>
              <w:t>DZA</w:t>
            </w:r>
          </w:p>
        </w:tc>
        <w:tc>
          <w:tcPr>
            <w:tcW w:w="1417" w:type="dxa"/>
            <w:noWrap/>
            <w:hideMark/>
          </w:tcPr>
          <w:p w14:paraId="149BF341" w14:textId="683127DA" w:rsidR="00D67255" w:rsidRPr="0001523C" w:rsidRDefault="00D67255" w:rsidP="00D67255">
            <w:pPr>
              <w:widowControl/>
              <w:rPr>
                <w:rFonts w:cs="Times New Roman"/>
                <w:sz w:val="20"/>
                <w:szCs w:val="20"/>
              </w:rPr>
            </w:pPr>
            <w:r w:rsidRPr="0001523C">
              <w:rPr>
                <w:rFonts w:cs="Times New Roman"/>
                <w:sz w:val="20"/>
                <w:szCs w:val="20"/>
              </w:rPr>
              <w:t>LMI</w:t>
            </w:r>
          </w:p>
        </w:tc>
        <w:tc>
          <w:tcPr>
            <w:tcW w:w="1276" w:type="dxa"/>
            <w:shd w:val="clear" w:color="auto" w:fill="auto"/>
          </w:tcPr>
          <w:p w14:paraId="3DCFB145" w14:textId="77777777" w:rsidR="00D67255" w:rsidRPr="0001523C" w:rsidRDefault="00D67255" w:rsidP="00D67255">
            <w:pPr>
              <w:widowControl/>
              <w:rPr>
                <w:rFonts w:cs="Times New Roman"/>
                <w:sz w:val="20"/>
                <w:szCs w:val="20"/>
              </w:rPr>
            </w:pPr>
            <w:r w:rsidRPr="0001523C">
              <w:rPr>
                <w:rFonts w:cs="Times New Roman"/>
                <w:color w:val="000000"/>
                <w:sz w:val="20"/>
                <w:szCs w:val="20"/>
              </w:rPr>
              <w:t>58</w:t>
            </w:r>
          </w:p>
        </w:tc>
        <w:tc>
          <w:tcPr>
            <w:tcW w:w="1276" w:type="dxa"/>
            <w:shd w:val="clear" w:color="auto" w:fill="auto"/>
          </w:tcPr>
          <w:p w14:paraId="63D087CB" w14:textId="77777777" w:rsidR="00D67255" w:rsidRPr="0001523C" w:rsidRDefault="00D67255" w:rsidP="00D67255">
            <w:pPr>
              <w:widowControl/>
              <w:rPr>
                <w:rFonts w:cs="Times New Roman"/>
                <w:sz w:val="20"/>
                <w:szCs w:val="20"/>
              </w:rPr>
            </w:pPr>
            <w:r w:rsidRPr="0001523C">
              <w:rPr>
                <w:rFonts w:cs="Times New Roman"/>
                <w:color w:val="000000"/>
                <w:sz w:val="20"/>
                <w:szCs w:val="20"/>
              </w:rPr>
              <w:t>83</w:t>
            </w:r>
          </w:p>
        </w:tc>
        <w:tc>
          <w:tcPr>
            <w:tcW w:w="1417" w:type="dxa"/>
            <w:shd w:val="clear" w:color="auto" w:fill="auto"/>
          </w:tcPr>
          <w:p w14:paraId="51F66DE2" w14:textId="77777777" w:rsidR="00D67255" w:rsidRPr="0001523C" w:rsidRDefault="00D67255" w:rsidP="00D67255">
            <w:pPr>
              <w:widowControl/>
              <w:rPr>
                <w:rFonts w:cs="Times New Roman"/>
                <w:sz w:val="20"/>
                <w:szCs w:val="20"/>
              </w:rPr>
            </w:pPr>
            <w:r w:rsidRPr="0001523C">
              <w:rPr>
                <w:rFonts w:cs="Times New Roman"/>
                <w:color w:val="000000"/>
                <w:sz w:val="20"/>
                <w:szCs w:val="20"/>
              </w:rPr>
              <w:t>116</w:t>
            </w:r>
          </w:p>
        </w:tc>
      </w:tr>
      <w:tr w:rsidR="00D67255" w:rsidRPr="0001523C" w14:paraId="04E40BCF" w14:textId="77777777" w:rsidTr="00E85110">
        <w:trPr>
          <w:trHeight w:val="290"/>
          <w:tblHeader/>
        </w:trPr>
        <w:tc>
          <w:tcPr>
            <w:tcW w:w="0" w:type="auto"/>
            <w:shd w:val="clear" w:color="auto" w:fill="auto"/>
            <w:vAlign w:val="center"/>
          </w:tcPr>
          <w:p w14:paraId="052E4BE7" w14:textId="75B5A257" w:rsidR="00D67255" w:rsidRPr="0001523C" w:rsidRDefault="00D67255" w:rsidP="00D67255">
            <w:pPr>
              <w:widowControl/>
              <w:rPr>
                <w:rFonts w:cs="Times New Roman"/>
                <w:sz w:val="20"/>
                <w:szCs w:val="20"/>
              </w:rPr>
            </w:pPr>
            <w:r>
              <w:rPr>
                <w:rFonts w:eastAsia="等线" w:cs="Times New Roman"/>
                <w:color w:val="000000"/>
                <w:sz w:val="20"/>
                <w:szCs w:val="20"/>
              </w:rPr>
              <w:t>81</w:t>
            </w:r>
          </w:p>
        </w:tc>
        <w:tc>
          <w:tcPr>
            <w:tcW w:w="1910" w:type="dxa"/>
            <w:noWrap/>
            <w:hideMark/>
          </w:tcPr>
          <w:p w14:paraId="5C227DCF" w14:textId="77777777" w:rsidR="00D67255" w:rsidRPr="0001523C" w:rsidRDefault="00D67255" w:rsidP="00D67255">
            <w:pPr>
              <w:widowControl/>
              <w:rPr>
                <w:rFonts w:cs="Times New Roman"/>
                <w:sz w:val="20"/>
                <w:szCs w:val="20"/>
              </w:rPr>
            </w:pPr>
            <w:r w:rsidRPr="0001523C">
              <w:rPr>
                <w:rFonts w:cs="Times New Roman"/>
                <w:sz w:val="20"/>
                <w:szCs w:val="20"/>
              </w:rPr>
              <w:t>Bahrain</w:t>
            </w:r>
          </w:p>
        </w:tc>
        <w:tc>
          <w:tcPr>
            <w:tcW w:w="1276" w:type="dxa"/>
          </w:tcPr>
          <w:p w14:paraId="32416470" w14:textId="77777777" w:rsidR="00D67255" w:rsidRPr="0001523C" w:rsidRDefault="00D67255" w:rsidP="00D67255">
            <w:pPr>
              <w:widowControl/>
              <w:rPr>
                <w:rFonts w:cs="Times New Roman"/>
                <w:sz w:val="20"/>
                <w:szCs w:val="20"/>
              </w:rPr>
            </w:pPr>
            <w:r w:rsidRPr="0001523C">
              <w:rPr>
                <w:rFonts w:cs="Times New Roman"/>
                <w:sz w:val="20"/>
                <w:szCs w:val="20"/>
              </w:rPr>
              <w:t>BHR</w:t>
            </w:r>
          </w:p>
        </w:tc>
        <w:tc>
          <w:tcPr>
            <w:tcW w:w="1417" w:type="dxa"/>
            <w:noWrap/>
            <w:hideMark/>
          </w:tcPr>
          <w:p w14:paraId="11B6E84B" w14:textId="3AC64E4D" w:rsidR="00D67255" w:rsidRPr="0001523C" w:rsidRDefault="00D67255" w:rsidP="00D67255">
            <w:pPr>
              <w:widowControl/>
              <w:rPr>
                <w:rFonts w:cs="Times New Roman"/>
                <w:sz w:val="20"/>
                <w:szCs w:val="20"/>
              </w:rPr>
            </w:pPr>
            <w:r w:rsidRPr="0001523C">
              <w:rPr>
                <w:rFonts w:cs="Times New Roman"/>
                <w:sz w:val="20"/>
                <w:szCs w:val="20"/>
              </w:rPr>
              <w:t>HI</w:t>
            </w:r>
          </w:p>
        </w:tc>
        <w:tc>
          <w:tcPr>
            <w:tcW w:w="1276" w:type="dxa"/>
            <w:shd w:val="clear" w:color="auto" w:fill="auto"/>
          </w:tcPr>
          <w:p w14:paraId="30FA434A" w14:textId="77777777" w:rsidR="00D67255" w:rsidRPr="0001523C" w:rsidRDefault="00D67255" w:rsidP="00D67255">
            <w:pPr>
              <w:widowControl/>
              <w:rPr>
                <w:rFonts w:cs="Times New Roman"/>
                <w:sz w:val="20"/>
                <w:szCs w:val="20"/>
              </w:rPr>
            </w:pPr>
            <w:r w:rsidRPr="0001523C">
              <w:rPr>
                <w:rFonts w:cs="Times New Roman"/>
                <w:color w:val="000000"/>
                <w:sz w:val="20"/>
                <w:szCs w:val="20"/>
              </w:rPr>
              <w:t>1</w:t>
            </w:r>
          </w:p>
        </w:tc>
        <w:tc>
          <w:tcPr>
            <w:tcW w:w="1276" w:type="dxa"/>
            <w:shd w:val="clear" w:color="auto" w:fill="auto"/>
          </w:tcPr>
          <w:p w14:paraId="0BF430A6" w14:textId="77777777" w:rsidR="00D67255" w:rsidRPr="0001523C" w:rsidRDefault="00D67255" w:rsidP="00D67255">
            <w:pPr>
              <w:widowControl/>
              <w:rPr>
                <w:rFonts w:cs="Times New Roman"/>
                <w:sz w:val="20"/>
                <w:szCs w:val="20"/>
              </w:rPr>
            </w:pPr>
            <w:r w:rsidRPr="0001523C">
              <w:rPr>
                <w:rFonts w:cs="Times New Roman"/>
                <w:color w:val="000000"/>
                <w:sz w:val="20"/>
                <w:szCs w:val="20"/>
              </w:rPr>
              <w:t>2</w:t>
            </w:r>
          </w:p>
        </w:tc>
        <w:tc>
          <w:tcPr>
            <w:tcW w:w="1417" w:type="dxa"/>
            <w:shd w:val="clear" w:color="auto" w:fill="auto"/>
          </w:tcPr>
          <w:p w14:paraId="31FAFDB6" w14:textId="77777777" w:rsidR="00D67255" w:rsidRPr="0001523C" w:rsidRDefault="00D67255" w:rsidP="00D67255">
            <w:pPr>
              <w:widowControl/>
              <w:rPr>
                <w:rFonts w:cs="Times New Roman"/>
                <w:sz w:val="20"/>
                <w:szCs w:val="20"/>
              </w:rPr>
            </w:pPr>
            <w:r w:rsidRPr="0001523C">
              <w:rPr>
                <w:rFonts w:cs="Times New Roman"/>
                <w:color w:val="000000"/>
                <w:sz w:val="20"/>
                <w:szCs w:val="20"/>
              </w:rPr>
              <w:t>2</w:t>
            </w:r>
          </w:p>
        </w:tc>
      </w:tr>
      <w:tr w:rsidR="00D67255" w:rsidRPr="0001523C" w14:paraId="408CF4EB" w14:textId="77777777" w:rsidTr="00E85110">
        <w:trPr>
          <w:trHeight w:val="290"/>
          <w:tblHeader/>
        </w:trPr>
        <w:tc>
          <w:tcPr>
            <w:tcW w:w="0" w:type="auto"/>
            <w:shd w:val="clear" w:color="auto" w:fill="auto"/>
            <w:vAlign w:val="center"/>
          </w:tcPr>
          <w:p w14:paraId="3BA5ABC3" w14:textId="332A6E27" w:rsidR="00D67255" w:rsidRPr="0001523C" w:rsidRDefault="00D67255" w:rsidP="00D67255">
            <w:pPr>
              <w:widowControl/>
              <w:rPr>
                <w:rFonts w:cs="Times New Roman"/>
                <w:sz w:val="20"/>
                <w:szCs w:val="20"/>
              </w:rPr>
            </w:pPr>
            <w:r>
              <w:rPr>
                <w:rFonts w:eastAsia="等线" w:cs="Times New Roman"/>
                <w:color w:val="000000"/>
                <w:sz w:val="20"/>
                <w:szCs w:val="20"/>
              </w:rPr>
              <w:t>82</w:t>
            </w:r>
          </w:p>
        </w:tc>
        <w:tc>
          <w:tcPr>
            <w:tcW w:w="1910" w:type="dxa"/>
            <w:noWrap/>
            <w:hideMark/>
          </w:tcPr>
          <w:p w14:paraId="5DBB2E15" w14:textId="77777777" w:rsidR="00D67255" w:rsidRPr="0001523C" w:rsidRDefault="00D67255" w:rsidP="00D67255">
            <w:pPr>
              <w:widowControl/>
              <w:rPr>
                <w:rFonts w:cs="Times New Roman"/>
                <w:sz w:val="20"/>
                <w:szCs w:val="20"/>
              </w:rPr>
            </w:pPr>
            <w:r w:rsidRPr="0001523C">
              <w:rPr>
                <w:rFonts w:cs="Times New Roman"/>
                <w:sz w:val="20"/>
                <w:szCs w:val="20"/>
              </w:rPr>
              <w:t>Brunei Darussalam</w:t>
            </w:r>
          </w:p>
        </w:tc>
        <w:tc>
          <w:tcPr>
            <w:tcW w:w="1276" w:type="dxa"/>
          </w:tcPr>
          <w:p w14:paraId="70E3B816" w14:textId="77777777" w:rsidR="00D67255" w:rsidRPr="0001523C" w:rsidRDefault="00D67255" w:rsidP="00D67255">
            <w:pPr>
              <w:widowControl/>
              <w:rPr>
                <w:rFonts w:cs="Times New Roman"/>
                <w:sz w:val="20"/>
                <w:szCs w:val="20"/>
              </w:rPr>
            </w:pPr>
            <w:r w:rsidRPr="0001523C">
              <w:rPr>
                <w:rFonts w:cs="Times New Roman"/>
                <w:sz w:val="20"/>
                <w:szCs w:val="20"/>
              </w:rPr>
              <w:t>BRN</w:t>
            </w:r>
          </w:p>
        </w:tc>
        <w:tc>
          <w:tcPr>
            <w:tcW w:w="1417" w:type="dxa"/>
            <w:noWrap/>
            <w:hideMark/>
          </w:tcPr>
          <w:p w14:paraId="6B1A29BD" w14:textId="50A45680" w:rsidR="00D67255" w:rsidRPr="0001523C" w:rsidRDefault="00D67255" w:rsidP="00D67255">
            <w:pPr>
              <w:widowControl/>
              <w:rPr>
                <w:rFonts w:cs="Times New Roman"/>
                <w:sz w:val="20"/>
                <w:szCs w:val="20"/>
              </w:rPr>
            </w:pPr>
            <w:r w:rsidRPr="0001523C">
              <w:rPr>
                <w:rFonts w:cs="Times New Roman"/>
                <w:sz w:val="20"/>
                <w:szCs w:val="20"/>
              </w:rPr>
              <w:t>HI</w:t>
            </w:r>
          </w:p>
        </w:tc>
        <w:tc>
          <w:tcPr>
            <w:tcW w:w="1276" w:type="dxa"/>
            <w:shd w:val="clear" w:color="auto" w:fill="auto"/>
          </w:tcPr>
          <w:p w14:paraId="65C01A57" w14:textId="77777777" w:rsidR="00D67255" w:rsidRPr="0001523C" w:rsidRDefault="00D67255" w:rsidP="00D67255">
            <w:pPr>
              <w:widowControl/>
              <w:rPr>
                <w:rFonts w:cs="Times New Roman"/>
                <w:sz w:val="20"/>
                <w:szCs w:val="20"/>
              </w:rPr>
            </w:pPr>
            <w:r w:rsidRPr="0001523C">
              <w:rPr>
                <w:rFonts w:cs="Times New Roman"/>
                <w:color w:val="000000"/>
                <w:sz w:val="20"/>
                <w:szCs w:val="20"/>
              </w:rPr>
              <w:t>3</w:t>
            </w:r>
          </w:p>
        </w:tc>
        <w:tc>
          <w:tcPr>
            <w:tcW w:w="1276" w:type="dxa"/>
            <w:shd w:val="clear" w:color="auto" w:fill="auto"/>
          </w:tcPr>
          <w:p w14:paraId="15BF5DFD" w14:textId="77777777" w:rsidR="00D67255" w:rsidRPr="0001523C" w:rsidRDefault="00D67255" w:rsidP="00D67255">
            <w:pPr>
              <w:widowControl/>
              <w:rPr>
                <w:rFonts w:cs="Times New Roman"/>
                <w:sz w:val="20"/>
                <w:szCs w:val="20"/>
              </w:rPr>
            </w:pPr>
            <w:r w:rsidRPr="0001523C">
              <w:rPr>
                <w:rFonts w:cs="Times New Roman"/>
                <w:color w:val="000000"/>
                <w:sz w:val="20"/>
                <w:szCs w:val="20"/>
              </w:rPr>
              <w:t>6</w:t>
            </w:r>
          </w:p>
        </w:tc>
        <w:tc>
          <w:tcPr>
            <w:tcW w:w="1417" w:type="dxa"/>
            <w:shd w:val="clear" w:color="auto" w:fill="auto"/>
          </w:tcPr>
          <w:p w14:paraId="69857957" w14:textId="77777777" w:rsidR="00D67255" w:rsidRPr="0001523C" w:rsidRDefault="00D67255" w:rsidP="00D67255">
            <w:pPr>
              <w:widowControl/>
              <w:rPr>
                <w:rFonts w:cs="Times New Roman"/>
                <w:sz w:val="20"/>
                <w:szCs w:val="20"/>
              </w:rPr>
            </w:pPr>
            <w:r w:rsidRPr="0001523C">
              <w:rPr>
                <w:rFonts w:cs="Times New Roman"/>
                <w:color w:val="000000"/>
                <w:sz w:val="20"/>
                <w:szCs w:val="20"/>
              </w:rPr>
              <w:t>10</w:t>
            </w:r>
          </w:p>
        </w:tc>
      </w:tr>
      <w:tr w:rsidR="00D67255" w:rsidRPr="0001523C" w14:paraId="5D2C7246" w14:textId="77777777" w:rsidTr="00E85110">
        <w:trPr>
          <w:trHeight w:val="290"/>
          <w:tblHeader/>
        </w:trPr>
        <w:tc>
          <w:tcPr>
            <w:tcW w:w="0" w:type="auto"/>
            <w:shd w:val="clear" w:color="auto" w:fill="auto"/>
            <w:vAlign w:val="center"/>
          </w:tcPr>
          <w:p w14:paraId="7A9CADF0" w14:textId="45ADEA39" w:rsidR="00D67255" w:rsidRPr="0001523C" w:rsidRDefault="00D67255" w:rsidP="00D67255">
            <w:pPr>
              <w:widowControl/>
              <w:rPr>
                <w:rFonts w:cs="Times New Roman"/>
                <w:sz w:val="20"/>
                <w:szCs w:val="20"/>
              </w:rPr>
            </w:pPr>
            <w:r>
              <w:rPr>
                <w:rFonts w:eastAsia="等线" w:cs="Times New Roman"/>
                <w:color w:val="000000"/>
                <w:sz w:val="20"/>
                <w:szCs w:val="20"/>
              </w:rPr>
              <w:t>83</w:t>
            </w:r>
          </w:p>
        </w:tc>
        <w:tc>
          <w:tcPr>
            <w:tcW w:w="1910" w:type="dxa"/>
            <w:noWrap/>
            <w:hideMark/>
          </w:tcPr>
          <w:p w14:paraId="67C9D6D5" w14:textId="77777777" w:rsidR="00D67255" w:rsidRPr="0001523C" w:rsidRDefault="00D67255" w:rsidP="00D67255">
            <w:pPr>
              <w:widowControl/>
              <w:rPr>
                <w:rFonts w:cs="Times New Roman"/>
                <w:sz w:val="20"/>
                <w:szCs w:val="20"/>
              </w:rPr>
            </w:pPr>
            <w:r w:rsidRPr="0001523C">
              <w:rPr>
                <w:rFonts w:cs="Times New Roman"/>
                <w:sz w:val="20"/>
                <w:szCs w:val="20"/>
              </w:rPr>
              <w:t>Egypt</w:t>
            </w:r>
          </w:p>
        </w:tc>
        <w:tc>
          <w:tcPr>
            <w:tcW w:w="1276" w:type="dxa"/>
          </w:tcPr>
          <w:p w14:paraId="454392F4" w14:textId="77777777" w:rsidR="00D67255" w:rsidRPr="0001523C" w:rsidRDefault="00D67255" w:rsidP="00D67255">
            <w:pPr>
              <w:widowControl/>
              <w:rPr>
                <w:rFonts w:cs="Times New Roman"/>
                <w:sz w:val="20"/>
                <w:szCs w:val="20"/>
              </w:rPr>
            </w:pPr>
            <w:r w:rsidRPr="0001523C">
              <w:rPr>
                <w:rFonts w:cs="Times New Roman"/>
                <w:sz w:val="20"/>
                <w:szCs w:val="20"/>
              </w:rPr>
              <w:t>EGY</w:t>
            </w:r>
          </w:p>
        </w:tc>
        <w:tc>
          <w:tcPr>
            <w:tcW w:w="1417" w:type="dxa"/>
            <w:noWrap/>
            <w:hideMark/>
          </w:tcPr>
          <w:p w14:paraId="4C6971DB" w14:textId="6E78B246" w:rsidR="00D67255" w:rsidRPr="0001523C" w:rsidRDefault="00D67255" w:rsidP="00D67255">
            <w:pPr>
              <w:widowControl/>
              <w:rPr>
                <w:rFonts w:cs="Times New Roman"/>
                <w:sz w:val="20"/>
                <w:szCs w:val="20"/>
              </w:rPr>
            </w:pPr>
            <w:r w:rsidRPr="0001523C">
              <w:rPr>
                <w:rFonts w:cs="Times New Roman"/>
                <w:sz w:val="20"/>
                <w:szCs w:val="20"/>
              </w:rPr>
              <w:t>LMI</w:t>
            </w:r>
          </w:p>
        </w:tc>
        <w:tc>
          <w:tcPr>
            <w:tcW w:w="1276" w:type="dxa"/>
            <w:shd w:val="clear" w:color="auto" w:fill="auto"/>
          </w:tcPr>
          <w:p w14:paraId="0441C8E3" w14:textId="77777777" w:rsidR="00D67255" w:rsidRPr="0001523C" w:rsidRDefault="00D67255" w:rsidP="00D67255">
            <w:pPr>
              <w:widowControl/>
              <w:rPr>
                <w:rFonts w:cs="Times New Roman"/>
                <w:sz w:val="20"/>
                <w:szCs w:val="20"/>
              </w:rPr>
            </w:pPr>
            <w:r w:rsidRPr="0001523C">
              <w:rPr>
                <w:rFonts w:cs="Times New Roman"/>
                <w:color w:val="000000"/>
                <w:sz w:val="20"/>
                <w:szCs w:val="20"/>
              </w:rPr>
              <w:t>192</w:t>
            </w:r>
          </w:p>
        </w:tc>
        <w:tc>
          <w:tcPr>
            <w:tcW w:w="1276" w:type="dxa"/>
            <w:shd w:val="clear" w:color="auto" w:fill="auto"/>
          </w:tcPr>
          <w:p w14:paraId="6AC45646" w14:textId="77777777" w:rsidR="00D67255" w:rsidRPr="0001523C" w:rsidRDefault="00D67255" w:rsidP="00D67255">
            <w:pPr>
              <w:widowControl/>
              <w:rPr>
                <w:rFonts w:cs="Times New Roman"/>
                <w:sz w:val="20"/>
                <w:szCs w:val="20"/>
              </w:rPr>
            </w:pPr>
            <w:r w:rsidRPr="0001523C">
              <w:rPr>
                <w:rFonts w:cs="Times New Roman"/>
                <w:color w:val="000000"/>
                <w:sz w:val="20"/>
                <w:szCs w:val="20"/>
              </w:rPr>
              <w:t>362</w:t>
            </w:r>
          </w:p>
        </w:tc>
        <w:tc>
          <w:tcPr>
            <w:tcW w:w="1417" w:type="dxa"/>
            <w:shd w:val="clear" w:color="auto" w:fill="auto"/>
          </w:tcPr>
          <w:p w14:paraId="092EA2E9" w14:textId="77777777" w:rsidR="00D67255" w:rsidRPr="0001523C" w:rsidRDefault="00D67255" w:rsidP="00D67255">
            <w:pPr>
              <w:widowControl/>
              <w:rPr>
                <w:rFonts w:cs="Times New Roman"/>
                <w:sz w:val="20"/>
                <w:szCs w:val="20"/>
              </w:rPr>
            </w:pPr>
            <w:r w:rsidRPr="0001523C">
              <w:rPr>
                <w:rFonts w:cs="Times New Roman"/>
                <w:color w:val="000000"/>
                <w:sz w:val="20"/>
                <w:szCs w:val="20"/>
              </w:rPr>
              <w:t>515</w:t>
            </w:r>
          </w:p>
        </w:tc>
      </w:tr>
      <w:tr w:rsidR="00D67255" w:rsidRPr="0001523C" w14:paraId="3117226E" w14:textId="77777777" w:rsidTr="00E85110">
        <w:trPr>
          <w:trHeight w:val="290"/>
          <w:tblHeader/>
        </w:trPr>
        <w:tc>
          <w:tcPr>
            <w:tcW w:w="0" w:type="auto"/>
            <w:shd w:val="clear" w:color="auto" w:fill="auto"/>
            <w:vAlign w:val="center"/>
          </w:tcPr>
          <w:p w14:paraId="0D28D906" w14:textId="4E982B58" w:rsidR="00D67255" w:rsidRPr="0001523C" w:rsidRDefault="00D67255" w:rsidP="00D67255">
            <w:pPr>
              <w:widowControl/>
              <w:rPr>
                <w:rFonts w:cs="Times New Roman"/>
                <w:sz w:val="20"/>
                <w:szCs w:val="20"/>
              </w:rPr>
            </w:pPr>
            <w:r>
              <w:rPr>
                <w:rFonts w:eastAsia="等线" w:cs="Times New Roman"/>
                <w:color w:val="000000"/>
                <w:sz w:val="20"/>
                <w:szCs w:val="20"/>
              </w:rPr>
              <w:t>84</w:t>
            </w:r>
          </w:p>
        </w:tc>
        <w:tc>
          <w:tcPr>
            <w:tcW w:w="1910" w:type="dxa"/>
            <w:noWrap/>
            <w:hideMark/>
          </w:tcPr>
          <w:p w14:paraId="731A7CBD" w14:textId="77777777" w:rsidR="00D67255" w:rsidRPr="0001523C" w:rsidRDefault="00D67255" w:rsidP="00D67255">
            <w:pPr>
              <w:widowControl/>
              <w:rPr>
                <w:rFonts w:cs="Times New Roman"/>
                <w:sz w:val="20"/>
                <w:szCs w:val="20"/>
              </w:rPr>
            </w:pPr>
            <w:r w:rsidRPr="0001523C">
              <w:rPr>
                <w:rFonts w:cs="Times New Roman"/>
                <w:sz w:val="20"/>
                <w:szCs w:val="20"/>
              </w:rPr>
              <w:t>Djibouti</w:t>
            </w:r>
          </w:p>
        </w:tc>
        <w:tc>
          <w:tcPr>
            <w:tcW w:w="1276" w:type="dxa"/>
          </w:tcPr>
          <w:p w14:paraId="5A305C63" w14:textId="77777777" w:rsidR="00D67255" w:rsidRPr="0001523C" w:rsidRDefault="00D67255" w:rsidP="00D67255">
            <w:pPr>
              <w:widowControl/>
              <w:rPr>
                <w:rFonts w:cs="Times New Roman"/>
                <w:sz w:val="20"/>
                <w:szCs w:val="20"/>
              </w:rPr>
            </w:pPr>
            <w:r w:rsidRPr="0001523C">
              <w:rPr>
                <w:rFonts w:cs="Times New Roman"/>
                <w:sz w:val="20"/>
                <w:szCs w:val="20"/>
              </w:rPr>
              <w:t>DJI</w:t>
            </w:r>
          </w:p>
        </w:tc>
        <w:tc>
          <w:tcPr>
            <w:tcW w:w="1417" w:type="dxa"/>
            <w:noWrap/>
            <w:hideMark/>
          </w:tcPr>
          <w:p w14:paraId="0C553A61" w14:textId="1435B15D" w:rsidR="00D67255" w:rsidRPr="0001523C" w:rsidRDefault="00D67255" w:rsidP="00D67255">
            <w:pPr>
              <w:widowControl/>
              <w:rPr>
                <w:rFonts w:cs="Times New Roman"/>
                <w:sz w:val="20"/>
                <w:szCs w:val="20"/>
              </w:rPr>
            </w:pPr>
            <w:r w:rsidRPr="0001523C">
              <w:rPr>
                <w:rFonts w:cs="Times New Roman"/>
                <w:sz w:val="20"/>
                <w:szCs w:val="20"/>
              </w:rPr>
              <w:t>LMI</w:t>
            </w:r>
          </w:p>
        </w:tc>
        <w:tc>
          <w:tcPr>
            <w:tcW w:w="1276" w:type="dxa"/>
            <w:shd w:val="clear" w:color="auto" w:fill="auto"/>
          </w:tcPr>
          <w:p w14:paraId="3CAD4ABE" w14:textId="77777777" w:rsidR="00D67255" w:rsidRPr="0001523C" w:rsidRDefault="00D67255" w:rsidP="00D67255">
            <w:pPr>
              <w:widowControl/>
              <w:rPr>
                <w:rFonts w:cs="Times New Roman"/>
                <w:sz w:val="20"/>
                <w:szCs w:val="20"/>
              </w:rPr>
            </w:pPr>
            <w:r w:rsidRPr="0001523C">
              <w:rPr>
                <w:rFonts w:cs="Times New Roman"/>
                <w:color w:val="000000"/>
                <w:sz w:val="20"/>
                <w:szCs w:val="20"/>
              </w:rPr>
              <w:t>2</w:t>
            </w:r>
          </w:p>
        </w:tc>
        <w:tc>
          <w:tcPr>
            <w:tcW w:w="1276" w:type="dxa"/>
            <w:shd w:val="clear" w:color="auto" w:fill="auto"/>
          </w:tcPr>
          <w:p w14:paraId="5F193B01" w14:textId="77777777" w:rsidR="00D67255" w:rsidRPr="0001523C" w:rsidRDefault="00D67255" w:rsidP="00D67255">
            <w:pPr>
              <w:widowControl/>
              <w:rPr>
                <w:rFonts w:cs="Times New Roman"/>
                <w:sz w:val="20"/>
                <w:szCs w:val="20"/>
              </w:rPr>
            </w:pPr>
            <w:r w:rsidRPr="0001523C">
              <w:rPr>
                <w:rFonts w:cs="Times New Roman"/>
                <w:color w:val="000000"/>
                <w:sz w:val="20"/>
                <w:szCs w:val="20"/>
              </w:rPr>
              <w:t>4</w:t>
            </w:r>
          </w:p>
        </w:tc>
        <w:tc>
          <w:tcPr>
            <w:tcW w:w="1417" w:type="dxa"/>
            <w:shd w:val="clear" w:color="auto" w:fill="auto"/>
          </w:tcPr>
          <w:p w14:paraId="65F9895A" w14:textId="77777777" w:rsidR="00D67255" w:rsidRPr="0001523C" w:rsidRDefault="00D67255" w:rsidP="00D67255">
            <w:pPr>
              <w:widowControl/>
              <w:rPr>
                <w:rFonts w:cs="Times New Roman"/>
                <w:sz w:val="20"/>
                <w:szCs w:val="20"/>
              </w:rPr>
            </w:pPr>
            <w:r w:rsidRPr="0001523C">
              <w:rPr>
                <w:rFonts w:cs="Times New Roman"/>
                <w:color w:val="000000"/>
                <w:sz w:val="20"/>
                <w:szCs w:val="20"/>
              </w:rPr>
              <w:t>5</w:t>
            </w:r>
          </w:p>
        </w:tc>
      </w:tr>
      <w:tr w:rsidR="00D67255" w:rsidRPr="0001523C" w14:paraId="145F16EB" w14:textId="77777777" w:rsidTr="00E85110">
        <w:trPr>
          <w:trHeight w:val="290"/>
          <w:tblHeader/>
        </w:trPr>
        <w:tc>
          <w:tcPr>
            <w:tcW w:w="0" w:type="auto"/>
            <w:shd w:val="clear" w:color="auto" w:fill="auto"/>
            <w:vAlign w:val="center"/>
          </w:tcPr>
          <w:p w14:paraId="5F909C8B" w14:textId="72EAE1F9" w:rsidR="00D67255" w:rsidRPr="0001523C" w:rsidRDefault="00D67255" w:rsidP="00D67255">
            <w:pPr>
              <w:widowControl/>
              <w:rPr>
                <w:rFonts w:cs="Times New Roman"/>
                <w:sz w:val="20"/>
                <w:szCs w:val="20"/>
              </w:rPr>
            </w:pPr>
            <w:r>
              <w:rPr>
                <w:rFonts w:eastAsia="等线" w:cs="Times New Roman"/>
                <w:color w:val="000000"/>
                <w:sz w:val="20"/>
                <w:szCs w:val="20"/>
              </w:rPr>
              <w:t>85</w:t>
            </w:r>
          </w:p>
        </w:tc>
        <w:tc>
          <w:tcPr>
            <w:tcW w:w="1910" w:type="dxa"/>
            <w:noWrap/>
            <w:hideMark/>
          </w:tcPr>
          <w:p w14:paraId="49D25E62" w14:textId="77777777" w:rsidR="00D67255" w:rsidRPr="0001523C" w:rsidRDefault="00D67255" w:rsidP="00D67255">
            <w:pPr>
              <w:widowControl/>
              <w:rPr>
                <w:rFonts w:cs="Times New Roman"/>
                <w:sz w:val="20"/>
                <w:szCs w:val="20"/>
              </w:rPr>
            </w:pPr>
            <w:r w:rsidRPr="0001523C">
              <w:rPr>
                <w:rFonts w:cs="Times New Roman"/>
                <w:sz w:val="20"/>
                <w:szCs w:val="20"/>
              </w:rPr>
              <w:t>Iran</w:t>
            </w:r>
          </w:p>
        </w:tc>
        <w:tc>
          <w:tcPr>
            <w:tcW w:w="1276" w:type="dxa"/>
          </w:tcPr>
          <w:p w14:paraId="267B9FEF" w14:textId="77777777" w:rsidR="00D67255" w:rsidRPr="0001523C" w:rsidRDefault="00D67255" w:rsidP="00D67255">
            <w:pPr>
              <w:widowControl/>
              <w:rPr>
                <w:rFonts w:cs="Times New Roman"/>
                <w:sz w:val="20"/>
                <w:szCs w:val="20"/>
              </w:rPr>
            </w:pPr>
            <w:r w:rsidRPr="0001523C">
              <w:rPr>
                <w:rFonts w:cs="Times New Roman"/>
                <w:sz w:val="20"/>
                <w:szCs w:val="20"/>
              </w:rPr>
              <w:t>IRN</w:t>
            </w:r>
          </w:p>
        </w:tc>
        <w:tc>
          <w:tcPr>
            <w:tcW w:w="1417" w:type="dxa"/>
            <w:noWrap/>
            <w:hideMark/>
          </w:tcPr>
          <w:p w14:paraId="6FB34E7E" w14:textId="7B910C11" w:rsidR="00D67255" w:rsidRPr="0001523C" w:rsidRDefault="00D67255" w:rsidP="00D67255">
            <w:pPr>
              <w:widowControl/>
              <w:rPr>
                <w:rFonts w:cs="Times New Roman"/>
                <w:sz w:val="20"/>
                <w:szCs w:val="20"/>
              </w:rPr>
            </w:pPr>
            <w:r w:rsidRPr="0001523C">
              <w:rPr>
                <w:rFonts w:cs="Times New Roman"/>
                <w:sz w:val="20"/>
                <w:szCs w:val="20"/>
              </w:rPr>
              <w:t>LMI</w:t>
            </w:r>
          </w:p>
        </w:tc>
        <w:tc>
          <w:tcPr>
            <w:tcW w:w="1276" w:type="dxa"/>
            <w:shd w:val="clear" w:color="auto" w:fill="auto"/>
          </w:tcPr>
          <w:p w14:paraId="4CD71A3B" w14:textId="77777777" w:rsidR="00D67255" w:rsidRPr="0001523C" w:rsidRDefault="00D67255" w:rsidP="00D67255">
            <w:pPr>
              <w:widowControl/>
              <w:rPr>
                <w:rFonts w:cs="Times New Roman"/>
                <w:sz w:val="20"/>
                <w:szCs w:val="20"/>
              </w:rPr>
            </w:pPr>
            <w:r w:rsidRPr="0001523C">
              <w:rPr>
                <w:rFonts w:cs="Times New Roman"/>
                <w:color w:val="000000"/>
                <w:sz w:val="20"/>
                <w:szCs w:val="20"/>
              </w:rPr>
              <w:t>236</w:t>
            </w:r>
          </w:p>
        </w:tc>
        <w:tc>
          <w:tcPr>
            <w:tcW w:w="1276" w:type="dxa"/>
            <w:shd w:val="clear" w:color="auto" w:fill="auto"/>
          </w:tcPr>
          <w:p w14:paraId="731616FB" w14:textId="77777777" w:rsidR="00D67255" w:rsidRPr="0001523C" w:rsidRDefault="00D67255" w:rsidP="00D67255">
            <w:pPr>
              <w:widowControl/>
              <w:rPr>
                <w:rFonts w:cs="Times New Roman"/>
                <w:sz w:val="20"/>
                <w:szCs w:val="20"/>
              </w:rPr>
            </w:pPr>
            <w:r w:rsidRPr="0001523C">
              <w:rPr>
                <w:rFonts w:cs="Times New Roman"/>
                <w:color w:val="000000"/>
                <w:sz w:val="20"/>
                <w:szCs w:val="20"/>
              </w:rPr>
              <w:t>460</w:t>
            </w:r>
          </w:p>
        </w:tc>
        <w:tc>
          <w:tcPr>
            <w:tcW w:w="1417" w:type="dxa"/>
            <w:shd w:val="clear" w:color="auto" w:fill="auto"/>
          </w:tcPr>
          <w:p w14:paraId="317C9B50" w14:textId="77777777" w:rsidR="00D67255" w:rsidRPr="0001523C" w:rsidRDefault="00D67255" w:rsidP="00D67255">
            <w:pPr>
              <w:widowControl/>
              <w:rPr>
                <w:rFonts w:cs="Times New Roman"/>
                <w:sz w:val="20"/>
                <w:szCs w:val="20"/>
              </w:rPr>
            </w:pPr>
            <w:r w:rsidRPr="0001523C">
              <w:rPr>
                <w:rFonts w:cs="Times New Roman"/>
                <w:color w:val="000000"/>
                <w:sz w:val="20"/>
                <w:szCs w:val="20"/>
              </w:rPr>
              <w:t>579</w:t>
            </w:r>
          </w:p>
        </w:tc>
      </w:tr>
      <w:tr w:rsidR="00D67255" w:rsidRPr="0001523C" w14:paraId="239ADB02" w14:textId="77777777" w:rsidTr="00E85110">
        <w:trPr>
          <w:trHeight w:val="290"/>
          <w:tblHeader/>
        </w:trPr>
        <w:tc>
          <w:tcPr>
            <w:tcW w:w="0" w:type="auto"/>
            <w:shd w:val="clear" w:color="auto" w:fill="auto"/>
            <w:vAlign w:val="center"/>
          </w:tcPr>
          <w:p w14:paraId="1EFEFA75" w14:textId="7356BAD9" w:rsidR="00D67255" w:rsidRPr="0001523C" w:rsidRDefault="00D67255" w:rsidP="00D67255">
            <w:pPr>
              <w:widowControl/>
              <w:rPr>
                <w:rFonts w:cs="Times New Roman"/>
                <w:sz w:val="20"/>
                <w:szCs w:val="20"/>
              </w:rPr>
            </w:pPr>
            <w:r>
              <w:rPr>
                <w:rFonts w:eastAsia="等线" w:cs="Times New Roman"/>
                <w:color w:val="000000"/>
                <w:sz w:val="20"/>
                <w:szCs w:val="20"/>
              </w:rPr>
              <w:t>86</w:t>
            </w:r>
          </w:p>
        </w:tc>
        <w:tc>
          <w:tcPr>
            <w:tcW w:w="1910" w:type="dxa"/>
            <w:noWrap/>
            <w:hideMark/>
          </w:tcPr>
          <w:p w14:paraId="36DB201D" w14:textId="77777777" w:rsidR="00D67255" w:rsidRPr="0001523C" w:rsidRDefault="00D67255" w:rsidP="00D67255">
            <w:pPr>
              <w:widowControl/>
              <w:rPr>
                <w:rFonts w:cs="Times New Roman"/>
                <w:sz w:val="20"/>
                <w:szCs w:val="20"/>
              </w:rPr>
            </w:pPr>
            <w:r w:rsidRPr="0001523C">
              <w:rPr>
                <w:rFonts w:cs="Times New Roman"/>
                <w:sz w:val="20"/>
                <w:szCs w:val="20"/>
              </w:rPr>
              <w:t>Iraq</w:t>
            </w:r>
          </w:p>
        </w:tc>
        <w:tc>
          <w:tcPr>
            <w:tcW w:w="1276" w:type="dxa"/>
          </w:tcPr>
          <w:p w14:paraId="0F6BC890" w14:textId="77777777" w:rsidR="00D67255" w:rsidRPr="0001523C" w:rsidRDefault="00D67255" w:rsidP="00D67255">
            <w:pPr>
              <w:widowControl/>
              <w:rPr>
                <w:rFonts w:cs="Times New Roman"/>
                <w:sz w:val="20"/>
                <w:szCs w:val="20"/>
              </w:rPr>
            </w:pPr>
            <w:r w:rsidRPr="0001523C">
              <w:rPr>
                <w:rFonts w:cs="Times New Roman"/>
                <w:sz w:val="20"/>
                <w:szCs w:val="20"/>
              </w:rPr>
              <w:t>IRQ</w:t>
            </w:r>
          </w:p>
        </w:tc>
        <w:tc>
          <w:tcPr>
            <w:tcW w:w="1417" w:type="dxa"/>
            <w:noWrap/>
            <w:hideMark/>
          </w:tcPr>
          <w:p w14:paraId="34F9EF7D" w14:textId="79DDD4D0" w:rsidR="00D67255" w:rsidRPr="0001523C" w:rsidRDefault="00D67255" w:rsidP="00D67255">
            <w:pPr>
              <w:widowControl/>
              <w:rPr>
                <w:rFonts w:cs="Times New Roman"/>
                <w:sz w:val="20"/>
                <w:szCs w:val="20"/>
              </w:rPr>
            </w:pPr>
            <w:r w:rsidRPr="0001523C">
              <w:rPr>
                <w:rFonts w:cs="Times New Roman"/>
                <w:sz w:val="20"/>
                <w:szCs w:val="20"/>
              </w:rPr>
              <w:t>UMI</w:t>
            </w:r>
          </w:p>
        </w:tc>
        <w:tc>
          <w:tcPr>
            <w:tcW w:w="1276" w:type="dxa"/>
            <w:shd w:val="clear" w:color="auto" w:fill="auto"/>
          </w:tcPr>
          <w:p w14:paraId="73656A92" w14:textId="77777777" w:rsidR="00D67255" w:rsidRPr="0001523C" w:rsidRDefault="00D67255" w:rsidP="00D67255">
            <w:pPr>
              <w:widowControl/>
              <w:rPr>
                <w:rFonts w:cs="Times New Roman"/>
                <w:sz w:val="20"/>
                <w:szCs w:val="20"/>
              </w:rPr>
            </w:pPr>
            <w:r w:rsidRPr="0001523C">
              <w:rPr>
                <w:rFonts w:cs="Times New Roman"/>
                <w:color w:val="000000"/>
                <w:sz w:val="20"/>
                <w:szCs w:val="20"/>
              </w:rPr>
              <w:t>61</w:t>
            </w:r>
          </w:p>
        </w:tc>
        <w:tc>
          <w:tcPr>
            <w:tcW w:w="1276" w:type="dxa"/>
            <w:shd w:val="clear" w:color="auto" w:fill="auto"/>
          </w:tcPr>
          <w:p w14:paraId="14B64CEA" w14:textId="77777777" w:rsidR="00D67255" w:rsidRPr="0001523C" w:rsidRDefault="00D67255" w:rsidP="00D67255">
            <w:pPr>
              <w:widowControl/>
              <w:rPr>
                <w:rFonts w:cs="Times New Roman"/>
                <w:sz w:val="20"/>
                <w:szCs w:val="20"/>
              </w:rPr>
            </w:pPr>
            <w:r w:rsidRPr="0001523C">
              <w:rPr>
                <w:rFonts w:cs="Times New Roman"/>
                <w:color w:val="000000"/>
                <w:sz w:val="20"/>
                <w:szCs w:val="20"/>
              </w:rPr>
              <w:t>99</w:t>
            </w:r>
          </w:p>
        </w:tc>
        <w:tc>
          <w:tcPr>
            <w:tcW w:w="1417" w:type="dxa"/>
            <w:shd w:val="clear" w:color="auto" w:fill="auto"/>
          </w:tcPr>
          <w:p w14:paraId="30B179D0" w14:textId="77777777" w:rsidR="00D67255" w:rsidRPr="0001523C" w:rsidRDefault="00D67255" w:rsidP="00D67255">
            <w:pPr>
              <w:widowControl/>
              <w:rPr>
                <w:rFonts w:cs="Times New Roman"/>
                <w:sz w:val="20"/>
                <w:szCs w:val="20"/>
              </w:rPr>
            </w:pPr>
            <w:r w:rsidRPr="0001523C">
              <w:rPr>
                <w:rFonts w:cs="Times New Roman"/>
                <w:color w:val="000000"/>
                <w:sz w:val="20"/>
                <w:szCs w:val="20"/>
              </w:rPr>
              <w:t>134</w:t>
            </w:r>
          </w:p>
        </w:tc>
      </w:tr>
      <w:tr w:rsidR="00D67255" w:rsidRPr="0001523C" w14:paraId="3C91C9A7" w14:textId="77777777" w:rsidTr="00E85110">
        <w:trPr>
          <w:trHeight w:val="290"/>
          <w:tblHeader/>
        </w:trPr>
        <w:tc>
          <w:tcPr>
            <w:tcW w:w="0" w:type="auto"/>
            <w:shd w:val="clear" w:color="auto" w:fill="auto"/>
            <w:vAlign w:val="center"/>
          </w:tcPr>
          <w:p w14:paraId="06D0A948" w14:textId="18D964C8" w:rsidR="00D67255" w:rsidRPr="0001523C" w:rsidRDefault="00D67255" w:rsidP="00D67255">
            <w:pPr>
              <w:widowControl/>
              <w:rPr>
                <w:rFonts w:cs="Times New Roman"/>
                <w:sz w:val="20"/>
                <w:szCs w:val="20"/>
              </w:rPr>
            </w:pPr>
            <w:r>
              <w:rPr>
                <w:rFonts w:eastAsia="等线" w:cs="Times New Roman"/>
                <w:color w:val="000000"/>
                <w:sz w:val="20"/>
                <w:szCs w:val="20"/>
              </w:rPr>
              <w:t>87</w:t>
            </w:r>
          </w:p>
        </w:tc>
        <w:tc>
          <w:tcPr>
            <w:tcW w:w="1910" w:type="dxa"/>
            <w:noWrap/>
            <w:hideMark/>
          </w:tcPr>
          <w:p w14:paraId="0DFAE28F" w14:textId="77777777" w:rsidR="00D67255" w:rsidRPr="0001523C" w:rsidRDefault="00D67255" w:rsidP="00D67255">
            <w:pPr>
              <w:widowControl/>
              <w:rPr>
                <w:rFonts w:cs="Times New Roman"/>
                <w:sz w:val="20"/>
                <w:szCs w:val="20"/>
              </w:rPr>
            </w:pPr>
            <w:r w:rsidRPr="0001523C">
              <w:rPr>
                <w:rFonts w:cs="Times New Roman"/>
                <w:sz w:val="20"/>
                <w:szCs w:val="20"/>
              </w:rPr>
              <w:t>Israel</w:t>
            </w:r>
          </w:p>
        </w:tc>
        <w:tc>
          <w:tcPr>
            <w:tcW w:w="1276" w:type="dxa"/>
          </w:tcPr>
          <w:p w14:paraId="6CD252A6" w14:textId="77777777" w:rsidR="00D67255" w:rsidRPr="0001523C" w:rsidRDefault="00D67255" w:rsidP="00D67255">
            <w:pPr>
              <w:widowControl/>
              <w:rPr>
                <w:rFonts w:cs="Times New Roman"/>
                <w:sz w:val="20"/>
                <w:szCs w:val="20"/>
              </w:rPr>
            </w:pPr>
            <w:r w:rsidRPr="0001523C">
              <w:rPr>
                <w:rFonts w:cs="Times New Roman"/>
                <w:sz w:val="20"/>
                <w:szCs w:val="20"/>
              </w:rPr>
              <w:t>ISR</w:t>
            </w:r>
          </w:p>
        </w:tc>
        <w:tc>
          <w:tcPr>
            <w:tcW w:w="1417" w:type="dxa"/>
            <w:noWrap/>
            <w:hideMark/>
          </w:tcPr>
          <w:p w14:paraId="5BB9AE2D" w14:textId="088305FA" w:rsidR="00D67255" w:rsidRPr="0001523C" w:rsidRDefault="00D67255" w:rsidP="00D67255">
            <w:pPr>
              <w:widowControl/>
              <w:rPr>
                <w:rFonts w:cs="Times New Roman"/>
                <w:sz w:val="20"/>
                <w:szCs w:val="20"/>
              </w:rPr>
            </w:pPr>
            <w:r w:rsidRPr="0001523C">
              <w:rPr>
                <w:rFonts w:cs="Times New Roman"/>
                <w:sz w:val="20"/>
                <w:szCs w:val="20"/>
              </w:rPr>
              <w:t>HI</w:t>
            </w:r>
          </w:p>
        </w:tc>
        <w:tc>
          <w:tcPr>
            <w:tcW w:w="1276" w:type="dxa"/>
            <w:shd w:val="clear" w:color="auto" w:fill="auto"/>
          </w:tcPr>
          <w:p w14:paraId="7D5BE88F" w14:textId="77777777" w:rsidR="00D67255" w:rsidRPr="0001523C" w:rsidRDefault="00D67255" w:rsidP="00D67255">
            <w:pPr>
              <w:widowControl/>
              <w:rPr>
                <w:rFonts w:cs="Times New Roman"/>
                <w:sz w:val="20"/>
                <w:szCs w:val="20"/>
              </w:rPr>
            </w:pPr>
            <w:r w:rsidRPr="0001523C">
              <w:rPr>
                <w:rFonts w:cs="Times New Roman"/>
                <w:color w:val="000000"/>
                <w:sz w:val="20"/>
                <w:szCs w:val="20"/>
              </w:rPr>
              <w:t>21</w:t>
            </w:r>
          </w:p>
        </w:tc>
        <w:tc>
          <w:tcPr>
            <w:tcW w:w="1276" w:type="dxa"/>
            <w:shd w:val="clear" w:color="auto" w:fill="auto"/>
          </w:tcPr>
          <w:p w14:paraId="49F5AB96" w14:textId="77777777" w:rsidR="00D67255" w:rsidRPr="0001523C" w:rsidRDefault="00D67255" w:rsidP="00D67255">
            <w:pPr>
              <w:widowControl/>
              <w:rPr>
                <w:rFonts w:cs="Times New Roman"/>
                <w:sz w:val="20"/>
                <w:szCs w:val="20"/>
              </w:rPr>
            </w:pPr>
            <w:r w:rsidRPr="0001523C">
              <w:rPr>
                <w:rFonts w:cs="Times New Roman"/>
                <w:color w:val="000000"/>
                <w:sz w:val="20"/>
                <w:szCs w:val="20"/>
              </w:rPr>
              <w:t>24</w:t>
            </w:r>
          </w:p>
        </w:tc>
        <w:tc>
          <w:tcPr>
            <w:tcW w:w="1417" w:type="dxa"/>
            <w:shd w:val="clear" w:color="auto" w:fill="auto"/>
          </w:tcPr>
          <w:p w14:paraId="70C47A39" w14:textId="77777777" w:rsidR="00D67255" w:rsidRPr="0001523C" w:rsidRDefault="00D67255" w:rsidP="00D67255">
            <w:pPr>
              <w:widowControl/>
              <w:rPr>
                <w:rFonts w:cs="Times New Roman"/>
                <w:sz w:val="20"/>
                <w:szCs w:val="20"/>
              </w:rPr>
            </w:pPr>
            <w:r w:rsidRPr="0001523C">
              <w:rPr>
                <w:rFonts w:cs="Times New Roman"/>
                <w:color w:val="000000"/>
                <w:sz w:val="20"/>
                <w:szCs w:val="20"/>
              </w:rPr>
              <w:t>29</w:t>
            </w:r>
          </w:p>
        </w:tc>
      </w:tr>
      <w:tr w:rsidR="00D67255" w:rsidRPr="0001523C" w14:paraId="3D08F2C4" w14:textId="77777777" w:rsidTr="00E85110">
        <w:trPr>
          <w:trHeight w:val="290"/>
          <w:tblHeader/>
        </w:trPr>
        <w:tc>
          <w:tcPr>
            <w:tcW w:w="0" w:type="auto"/>
            <w:shd w:val="clear" w:color="auto" w:fill="auto"/>
            <w:vAlign w:val="center"/>
          </w:tcPr>
          <w:p w14:paraId="3FF1E9B4" w14:textId="6CBD8899" w:rsidR="00D67255" w:rsidRPr="0001523C" w:rsidRDefault="00D67255" w:rsidP="00D67255">
            <w:pPr>
              <w:widowControl/>
              <w:rPr>
                <w:rFonts w:cs="Times New Roman"/>
                <w:sz w:val="20"/>
                <w:szCs w:val="20"/>
              </w:rPr>
            </w:pPr>
            <w:r>
              <w:rPr>
                <w:rFonts w:eastAsia="等线" w:cs="Times New Roman"/>
                <w:color w:val="000000"/>
                <w:sz w:val="20"/>
                <w:szCs w:val="20"/>
              </w:rPr>
              <w:t>88</w:t>
            </w:r>
          </w:p>
        </w:tc>
        <w:tc>
          <w:tcPr>
            <w:tcW w:w="1910" w:type="dxa"/>
            <w:noWrap/>
            <w:hideMark/>
          </w:tcPr>
          <w:p w14:paraId="3E9F76A8" w14:textId="77777777" w:rsidR="00D67255" w:rsidRPr="0001523C" w:rsidRDefault="00D67255" w:rsidP="00D67255">
            <w:pPr>
              <w:widowControl/>
              <w:rPr>
                <w:rFonts w:cs="Times New Roman"/>
                <w:sz w:val="20"/>
                <w:szCs w:val="20"/>
              </w:rPr>
            </w:pPr>
            <w:r w:rsidRPr="0001523C">
              <w:rPr>
                <w:rFonts w:cs="Times New Roman"/>
                <w:sz w:val="20"/>
                <w:szCs w:val="20"/>
              </w:rPr>
              <w:t>Jordan</w:t>
            </w:r>
          </w:p>
        </w:tc>
        <w:tc>
          <w:tcPr>
            <w:tcW w:w="1276" w:type="dxa"/>
          </w:tcPr>
          <w:p w14:paraId="0697E3D3" w14:textId="77777777" w:rsidR="00D67255" w:rsidRPr="0001523C" w:rsidRDefault="00D67255" w:rsidP="00D67255">
            <w:pPr>
              <w:widowControl/>
              <w:rPr>
                <w:rFonts w:cs="Times New Roman"/>
                <w:sz w:val="20"/>
                <w:szCs w:val="20"/>
              </w:rPr>
            </w:pPr>
            <w:r w:rsidRPr="0001523C">
              <w:rPr>
                <w:rFonts w:cs="Times New Roman"/>
                <w:sz w:val="20"/>
                <w:szCs w:val="20"/>
              </w:rPr>
              <w:t>JOR</w:t>
            </w:r>
          </w:p>
        </w:tc>
        <w:tc>
          <w:tcPr>
            <w:tcW w:w="1417" w:type="dxa"/>
            <w:noWrap/>
            <w:hideMark/>
          </w:tcPr>
          <w:p w14:paraId="0C0BD27F" w14:textId="29A61F9C" w:rsidR="00D67255" w:rsidRPr="0001523C" w:rsidRDefault="00D67255" w:rsidP="00D67255">
            <w:pPr>
              <w:widowControl/>
              <w:rPr>
                <w:rFonts w:cs="Times New Roman"/>
                <w:sz w:val="20"/>
                <w:szCs w:val="20"/>
              </w:rPr>
            </w:pPr>
            <w:r w:rsidRPr="0001523C">
              <w:rPr>
                <w:rFonts w:cs="Times New Roman"/>
                <w:sz w:val="20"/>
                <w:szCs w:val="20"/>
              </w:rPr>
              <w:t>UMI</w:t>
            </w:r>
          </w:p>
        </w:tc>
        <w:tc>
          <w:tcPr>
            <w:tcW w:w="1276" w:type="dxa"/>
            <w:shd w:val="clear" w:color="auto" w:fill="auto"/>
          </w:tcPr>
          <w:p w14:paraId="3C97187F" w14:textId="77777777" w:rsidR="00D67255" w:rsidRPr="0001523C" w:rsidRDefault="00D67255" w:rsidP="00D67255">
            <w:pPr>
              <w:widowControl/>
              <w:rPr>
                <w:rFonts w:cs="Times New Roman"/>
                <w:sz w:val="20"/>
                <w:szCs w:val="20"/>
              </w:rPr>
            </w:pPr>
            <w:r w:rsidRPr="0001523C">
              <w:rPr>
                <w:rFonts w:cs="Times New Roman"/>
                <w:color w:val="000000"/>
                <w:sz w:val="20"/>
                <w:szCs w:val="20"/>
              </w:rPr>
              <w:t>7</w:t>
            </w:r>
          </w:p>
        </w:tc>
        <w:tc>
          <w:tcPr>
            <w:tcW w:w="1276" w:type="dxa"/>
            <w:shd w:val="clear" w:color="auto" w:fill="auto"/>
          </w:tcPr>
          <w:p w14:paraId="0B93891F" w14:textId="77777777" w:rsidR="00D67255" w:rsidRPr="0001523C" w:rsidRDefault="00D67255" w:rsidP="00D67255">
            <w:pPr>
              <w:widowControl/>
              <w:rPr>
                <w:rFonts w:cs="Times New Roman"/>
                <w:sz w:val="20"/>
                <w:szCs w:val="20"/>
              </w:rPr>
            </w:pPr>
            <w:r w:rsidRPr="0001523C">
              <w:rPr>
                <w:rFonts w:cs="Times New Roman"/>
                <w:color w:val="000000"/>
                <w:sz w:val="20"/>
                <w:szCs w:val="20"/>
              </w:rPr>
              <w:t>12</w:t>
            </w:r>
          </w:p>
        </w:tc>
        <w:tc>
          <w:tcPr>
            <w:tcW w:w="1417" w:type="dxa"/>
            <w:shd w:val="clear" w:color="auto" w:fill="auto"/>
          </w:tcPr>
          <w:p w14:paraId="36001A97" w14:textId="77777777" w:rsidR="00D67255" w:rsidRPr="0001523C" w:rsidRDefault="00D67255" w:rsidP="00D67255">
            <w:pPr>
              <w:widowControl/>
              <w:rPr>
                <w:rFonts w:cs="Times New Roman"/>
                <w:sz w:val="20"/>
                <w:szCs w:val="20"/>
              </w:rPr>
            </w:pPr>
            <w:r w:rsidRPr="0001523C">
              <w:rPr>
                <w:rFonts w:cs="Times New Roman"/>
                <w:color w:val="000000"/>
                <w:sz w:val="20"/>
                <w:szCs w:val="20"/>
              </w:rPr>
              <w:t>17</w:t>
            </w:r>
          </w:p>
        </w:tc>
      </w:tr>
      <w:tr w:rsidR="00D67255" w:rsidRPr="0001523C" w14:paraId="65A485FE" w14:textId="77777777" w:rsidTr="00E85110">
        <w:trPr>
          <w:trHeight w:val="290"/>
          <w:tblHeader/>
        </w:trPr>
        <w:tc>
          <w:tcPr>
            <w:tcW w:w="0" w:type="auto"/>
            <w:shd w:val="clear" w:color="auto" w:fill="auto"/>
            <w:vAlign w:val="center"/>
          </w:tcPr>
          <w:p w14:paraId="1B560FDD" w14:textId="11813E7F" w:rsidR="00D67255" w:rsidRPr="0001523C" w:rsidRDefault="00D67255" w:rsidP="00D67255">
            <w:pPr>
              <w:widowControl/>
              <w:rPr>
                <w:rFonts w:cs="Times New Roman"/>
                <w:sz w:val="20"/>
                <w:szCs w:val="20"/>
              </w:rPr>
            </w:pPr>
            <w:r>
              <w:rPr>
                <w:rFonts w:eastAsia="等线" w:cs="Times New Roman"/>
                <w:color w:val="000000"/>
                <w:sz w:val="20"/>
                <w:szCs w:val="20"/>
              </w:rPr>
              <w:t>89</w:t>
            </w:r>
          </w:p>
        </w:tc>
        <w:tc>
          <w:tcPr>
            <w:tcW w:w="1910" w:type="dxa"/>
            <w:noWrap/>
            <w:hideMark/>
          </w:tcPr>
          <w:p w14:paraId="4FAB4FC6" w14:textId="77777777" w:rsidR="00D67255" w:rsidRPr="0001523C" w:rsidRDefault="00D67255" w:rsidP="00D67255">
            <w:pPr>
              <w:widowControl/>
              <w:rPr>
                <w:rFonts w:cs="Times New Roman"/>
                <w:sz w:val="20"/>
                <w:szCs w:val="20"/>
              </w:rPr>
            </w:pPr>
            <w:r w:rsidRPr="0001523C">
              <w:rPr>
                <w:rFonts w:cs="Times New Roman"/>
                <w:sz w:val="20"/>
                <w:szCs w:val="20"/>
              </w:rPr>
              <w:t>Kuwait</w:t>
            </w:r>
          </w:p>
        </w:tc>
        <w:tc>
          <w:tcPr>
            <w:tcW w:w="1276" w:type="dxa"/>
          </w:tcPr>
          <w:p w14:paraId="7A204B7F" w14:textId="77777777" w:rsidR="00D67255" w:rsidRPr="0001523C" w:rsidRDefault="00D67255" w:rsidP="00D67255">
            <w:pPr>
              <w:widowControl/>
              <w:rPr>
                <w:rFonts w:cs="Times New Roman"/>
                <w:sz w:val="20"/>
                <w:szCs w:val="20"/>
              </w:rPr>
            </w:pPr>
            <w:r w:rsidRPr="0001523C">
              <w:rPr>
                <w:rFonts w:cs="Times New Roman"/>
                <w:sz w:val="20"/>
                <w:szCs w:val="20"/>
              </w:rPr>
              <w:t>KWT</w:t>
            </w:r>
          </w:p>
        </w:tc>
        <w:tc>
          <w:tcPr>
            <w:tcW w:w="1417" w:type="dxa"/>
            <w:noWrap/>
            <w:hideMark/>
          </w:tcPr>
          <w:p w14:paraId="43FD4EE8" w14:textId="112C1AA8" w:rsidR="00D67255" w:rsidRPr="0001523C" w:rsidRDefault="00D67255" w:rsidP="00D67255">
            <w:pPr>
              <w:widowControl/>
              <w:rPr>
                <w:rFonts w:cs="Times New Roman"/>
                <w:sz w:val="20"/>
                <w:szCs w:val="20"/>
              </w:rPr>
            </w:pPr>
            <w:r w:rsidRPr="0001523C">
              <w:rPr>
                <w:rFonts w:cs="Times New Roman"/>
                <w:sz w:val="20"/>
                <w:szCs w:val="20"/>
              </w:rPr>
              <w:t>HI</w:t>
            </w:r>
          </w:p>
        </w:tc>
        <w:tc>
          <w:tcPr>
            <w:tcW w:w="1276" w:type="dxa"/>
            <w:shd w:val="clear" w:color="auto" w:fill="auto"/>
          </w:tcPr>
          <w:p w14:paraId="67C8F937" w14:textId="77777777" w:rsidR="00D67255" w:rsidRPr="0001523C" w:rsidRDefault="00D67255" w:rsidP="00D67255">
            <w:pPr>
              <w:widowControl/>
              <w:rPr>
                <w:rFonts w:cs="Times New Roman"/>
                <w:sz w:val="20"/>
                <w:szCs w:val="20"/>
              </w:rPr>
            </w:pPr>
            <w:r w:rsidRPr="0001523C">
              <w:rPr>
                <w:rFonts w:cs="Times New Roman"/>
                <w:color w:val="000000"/>
                <w:sz w:val="20"/>
                <w:szCs w:val="20"/>
              </w:rPr>
              <w:t>6</w:t>
            </w:r>
          </w:p>
        </w:tc>
        <w:tc>
          <w:tcPr>
            <w:tcW w:w="1276" w:type="dxa"/>
            <w:shd w:val="clear" w:color="auto" w:fill="auto"/>
          </w:tcPr>
          <w:p w14:paraId="240D9224" w14:textId="77777777" w:rsidR="00D67255" w:rsidRPr="0001523C" w:rsidRDefault="00D67255" w:rsidP="00D67255">
            <w:pPr>
              <w:widowControl/>
              <w:rPr>
                <w:rFonts w:cs="Times New Roman"/>
                <w:sz w:val="20"/>
                <w:szCs w:val="20"/>
              </w:rPr>
            </w:pPr>
            <w:r w:rsidRPr="0001523C">
              <w:rPr>
                <w:rFonts w:cs="Times New Roman"/>
                <w:color w:val="000000"/>
                <w:sz w:val="20"/>
                <w:szCs w:val="20"/>
              </w:rPr>
              <w:t>11</w:t>
            </w:r>
          </w:p>
        </w:tc>
        <w:tc>
          <w:tcPr>
            <w:tcW w:w="1417" w:type="dxa"/>
            <w:shd w:val="clear" w:color="auto" w:fill="auto"/>
          </w:tcPr>
          <w:p w14:paraId="37AC3CC8" w14:textId="77777777" w:rsidR="00D67255" w:rsidRPr="0001523C" w:rsidRDefault="00D67255" w:rsidP="00D67255">
            <w:pPr>
              <w:widowControl/>
              <w:rPr>
                <w:rFonts w:cs="Times New Roman"/>
                <w:sz w:val="20"/>
                <w:szCs w:val="20"/>
              </w:rPr>
            </w:pPr>
            <w:r w:rsidRPr="0001523C">
              <w:rPr>
                <w:rFonts w:cs="Times New Roman"/>
                <w:color w:val="000000"/>
                <w:sz w:val="20"/>
                <w:szCs w:val="20"/>
              </w:rPr>
              <w:t>21</w:t>
            </w:r>
          </w:p>
        </w:tc>
      </w:tr>
      <w:tr w:rsidR="00D67255" w:rsidRPr="0001523C" w14:paraId="2D979838" w14:textId="77777777" w:rsidTr="00E85110">
        <w:trPr>
          <w:trHeight w:val="290"/>
          <w:tblHeader/>
        </w:trPr>
        <w:tc>
          <w:tcPr>
            <w:tcW w:w="0" w:type="auto"/>
            <w:shd w:val="clear" w:color="auto" w:fill="auto"/>
            <w:vAlign w:val="center"/>
          </w:tcPr>
          <w:p w14:paraId="73B54A18" w14:textId="1A41EC74" w:rsidR="00D67255" w:rsidRPr="0001523C" w:rsidRDefault="00D67255" w:rsidP="00D67255">
            <w:pPr>
              <w:widowControl/>
              <w:rPr>
                <w:rFonts w:cs="Times New Roman"/>
                <w:sz w:val="20"/>
                <w:szCs w:val="20"/>
              </w:rPr>
            </w:pPr>
            <w:r>
              <w:rPr>
                <w:rFonts w:eastAsia="等线" w:cs="Times New Roman"/>
                <w:color w:val="000000"/>
                <w:sz w:val="20"/>
                <w:szCs w:val="20"/>
              </w:rPr>
              <w:t>90</w:t>
            </w:r>
          </w:p>
        </w:tc>
        <w:tc>
          <w:tcPr>
            <w:tcW w:w="1910" w:type="dxa"/>
            <w:noWrap/>
            <w:hideMark/>
          </w:tcPr>
          <w:p w14:paraId="0CE87F58" w14:textId="77777777" w:rsidR="00D67255" w:rsidRPr="0001523C" w:rsidRDefault="00D67255" w:rsidP="00D67255">
            <w:pPr>
              <w:widowControl/>
              <w:rPr>
                <w:rFonts w:cs="Times New Roman"/>
                <w:sz w:val="20"/>
                <w:szCs w:val="20"/>
              </w:rPr>
            </w:pPr>
            <w:r w:rsidRPr="0001523C">
              <w:rPr>
                <w:rFonts w:cs="Times New Roman"/>
                <w:sz w:val="20"/>
                <w:szCs w:val="20"/>
              </w:rPr>
              <w:t>Lebanon</w:t>
            </w:r>
          </w:p>
        </w:tc>
        <w:tc>
          <w:tcPr>
            <w:tcW w:w="1276" w:type="dxa"/>
          </w:tcPr>
          <w:p w14:paraId="4E6A19ED" w14:textId="77777777" w:rsidR="00D67255" w:rsidRPr="0001523C" w:rsidRDefault="00D67255" w:rsidP="00D67255">
            <w:pPr>
              <w:widowControl/>
              <w:rPr>
                <w:rFonts w:cs="Times New Roman"/>
                <w:sz w:val="20"/>
                <w:szCs w:val="20"/>
              </w:rPr>
            </w:pPr>
            <w:r w:rsidRPr="0001523C">
              <w:rPr>
                <w:rFonts w:cs="Times New Roman"/>
                <w:sz w:val="20"/>
                <w:szCs w:val="20"/>
              </w:rPr>
              <w:t>LBN</w:t>
            </w:r>
          </w:p>
        </w:tc>
        <w:tc>
          <w:tcPr>
            <w:tcW w:w="1417" w:type="dxa"/>
            <w:noWrap/>
            <w:hideMark/>
          </w:tcPr>
          <w:p w14:paraId="57717376" w14:textId="4E03A11E" w:rsidR="00D67255" w:rsidRPr="0001523C" w:rsidRDefault="00D67255" w:rsidP="00D67255">
            <w:pPr>
              <w:widowControl/>
              <w:rPr>
                <w:rFonts w:cs="Times New Roman"/>
                <w:sz w:val="20"/>
                <w:szCs w:val="20"/>
              </w:rPr>
            </w:pPr>
            <w:r w:rsidRPr="0001523C">
              <w:rPr>
                <w:rFonts w:cs="Times New Roman"/>
                <w:sz w:val="20"/>
                <w:szCs w:val="20"/>
              </w:rPr>
              <w:t>UMI</w:t>
            </w:r>
          </w:p>
        </w:tc>
        <w:tc>
          <w:tcPr>
            <w:tcW w:w="1276" w:type="dxa"/>
            <w:shd w:val="clear" w:color="auto" w:fill="auto"/>
          </w:tcPr>
          <w:p w14:paraId="366751F4" w14:textId="77777777" w:rsidR="00D67255" w:rsidRPr="0001523C" w:rsidRDefault="00D67255" w:rsidP="00D67255">
            <w:pPr>
              <w:widowControl/>
              <w:rPr>
                <w:rFonts w:cs="Times New Roman"/>
                <w:sz w:val="20"/>
                <w:szCs w:val="20"/>
              </w:rPr>
            </w:pPr>
            <w:r w:rsidRPr="0001523C">
              <w:rPr>
                <w:rFonts w:cs="Times New Roman"/>
                <w:color w:val="000000"/>
                <w:sz w:val="20"/>
                <w:szCs w:val="20"/>
              </w:rPr>
              <w:t>12</w:t>
            </w:r>
          </w:p>
        </w:tc>
        <w:tc>
          <w:tcPr>
            <w:tcW w:w="1276" w:type="dxa"/>
            <w:shd w:val="clear" w:color="auto" w:fill="auto"/>
          </w:tcPr>
          <w:p w14:paraId="34BFE08C" w14:textId="77777777" w:rsidR="00D67255" w:rsidRPr="0001523C" w:rsidRDefault="00D67255" w:rsidP="00D67255">
            <w:pPr>
              <w:widowControl/>
              <w:rPr>
                <w:rFonts w:cs="Times New Roman"/>
                <w:sz w:val="20"/>
                <w:szCs w:val="20"/>
              </w:rPr>
            </w:pPr>
            <w:r w:rsidRPr="0001523C">
              <w:rPr>
                <w:rFonts w:cs="Times New Roman"/>
                <w:color w:val="000000"/>
                <w:sz w:val="20"/>
                <w:szCs w:val="20"/>
              </w:rPr>
              <w:t>16</w:t>
            </w:r>
          </w:p>
        </w:tc>
        <w:tc>
          <w:tcPr>
            <w:tcW w:w="1417" w:type="dxa"/>
            <w:shd w:val="clear" w:color="auto" w:fill="auto"/>
          </w:tcPr>
          <w:p w14:paraId="40162BB5" w14:textId="77777777" w:rsidR="00D67255" w:rsidRPr="0001523C" w:rsidRDefault="00D67255" w:rsidP="00D67255">
            <w:pPr>
              <w:widowControl/>
              <w:rPr>
                <w:rFonts w:cs="Times New Roman"/>
                <w:sz w:val="20"/>
                <w:szCs w:val="20"/>
              </w:rPr>
            </w:pPr>
            <w:r w:rsidRPr="0001523C">
              <w:rPr>
                <w:rFonts w:cs="Times New Roman"/>
                <w:color w:val="000000"/>
                <w:sz w:val="20"/>
                <w:szCs w:val="20"/>
              </w:rPr>
              <w:t>26</w:t>
            </w:r>
          </w:p>
        </w:tc>
      </w:tr>
      <w:tr w:rsidR="00D67255" w:rsidRPr="0001523C" w14:paraId="04C21F70" w14:textId="77777777" w:rsidTr="00E85110">
        <w:trPr>
          <w:trHeight w:val="290"/>
          <w:tblHeader/>
        </w:trPr>
        <w:tc>
          <w:tcPr>
            <w:tcW w:w="0" w:type="auto"/>
            <w:shd w:val="clear" w:color="auto" w:fill="auto"/>
            <w:vAlign w:val="center"/>
          </w:tcPr>
          <w:p w14:paraId="2BB7718A" w14:textId="4D531C59" w:rsidR="00D67255" w:rsidRPr="0001523C" w:rsidRDefault="00D67255" w:rsidP="00D67255">
            <w:pPr>
              <w:widowControl/>
              <w:rPr>
                <w:rFonts w:cs="Times New Roman"/>
                <w:sz w:val="20"/>
                <w:szCs w:val="20"/>
              </w:rPr>
            </w:pPr>
            <w:r>
              <w:rPr>
                <w:rFonts w:eastAsia="等线" w:cs="Times New Roman"/>
                <w:color w:val="000000"/>
                <w:sz w:val="20"/>
                <w:szCs w:val="20"/>
              </w:rPr>
              <w:t>91</w:t>
            </w:r>
          </w:p>
        </w:tc>
        <w:tc>
          <w:tcPr>
            <w:tcW w:w="1910" w:type="dxa"/>
            <w:noWrap/>
            <w:hideMark/>
          </w:tcPr>
          <w:p w14:paraId="378B82C4" w14:textId="77777777" w:rsidR="00D67255" w:rsidRPr="0001523C" w:rsidRDefault="00D67255" w:rsidP="00D67255">
            <w:pPr>
              <w:widowControl/>
              <w:rPr>
                <w:rFonts w:cs="Times New Roman"/>
                <w:sz w:val="20"/>
                <w:szCs w:val="20"/>
              </w:rPr>
            </w:pPr>
            <w:r w:rsidRPr="0001523C">
              <w:rPr>
                <w:rFonts w:cs="Times New Roman"/>
                <w:sz w:val="20"/>
                <w:szCs w:val="20"/>
              </w:rPr>
              <w:t>Libya</w:t>
            </w:r>
          </w:p>
        </w:tc>
        <w:tc>
          <w:tcPr>
            <w:tcW w:w="1276" w:type="dxa"/>
          </w:tcPr>
          <w:p w14:paraId="7E24658D" w14:textId="77777777" w:rsidR="00D67255" w:rsidRPr="0001523C" w:rsidRDefault="00D67255" w:rsidP="00D67255">
            <w:pPr>
              <w:widowControl/>
              <w:rPr>
                <w:rFonts w:cs="Times New Roman"/>
                <w:sz w:val="20"/>
                <w:szCs w:val="20"/>
              </w:rPr>
            </w:pPr>
            <w:r w:rsidRPr="0001523C">
              <w:rPr>
                <w:rFonts w:cs="Times New Roman"/>
                <w:sz w:val="20"/>
                <w:szCs w:val="20"/>
              </w:rPr>
              <w:t>LBY</w:t>
            </w:r>
          </w:p>
        </w:tc>
        <w:tc>
          <w:tcPr>
            <w:tcW w:w="1417" w:type="dxa"/>
            <w:noWrap/>
            <w:hideMark/>
          </w:tcPr>
          <w:p w14:paraId="5558D5F2" w14:textId="14B4BD60" w:rsidR="00D67255" w:rsidRPr="0001523C" w:rsidRDefault="00D67255" w:rsidP="00D67255">
            <w:pPr>
              <w:widowControl/>
              <w:rPr>
                <w:rFonts w:cs="Times New Roman"/>
                <w:sz w:val="20"/>
                <w:szCs w:val="20"/>
              </w:rPr>
            </w:pPr>
            <w:r w:rsidRPr="0001523C">
              <w:rPr>
                <w:rFonts w:cs="Times New Roman"/>
                <w:sz w:val="20"/>
                <w:szCs w:val="20"/>
              </w:rPr>
              <w:t>UMI</w:t>
            </w:r>
          </w:p>
        </w:tc>
        <w:tc>
          <w:tcPr>
            <w:tcW w:w="1276" w:type="dxa"/>
            <w:shd w:val="clear" w:color="auto" w:fill="auto"/>
          </w:tcPr>
          <w:p w14:paraId="4C148B57" w14:textId="77777777" w:rsidR="00D67255" w:rsidRPr="0001523C" w:rsidRDefault="00D67255" w:rsidP="00D67255">
            <w:pPr>
              <w:widowControl/>
              <w:rPr>
                <w:rFonts w:cs="Times New Roman"/>
                <w:sz w:val="20"/>
                <w:szCs w:val="20"/>
              </w:rPr>
            </w:pPr>
            <w:r w:rsidRPr="0001523C">
              <w:rPr>
                <w:rFonts w:cs="Times New Roman"/>
                <w:color w:val="000000"/>
                <w:sz w:val="20"/>
                <w:szCs w:val="20"/>
              </w:rPr>
              <w:t>18</w:t>
            </w:r>
          </w:p>
        </w:tc>
        <w:tc>
          <w:tcPr>
            <w:tcW w:w="1276" w:type="dxa"/>
            <w:shd w:val="clear" w:color="auto" w:fill="auto"/>
          </w:tcPr>
          <w:p w14:paraId="4B326E0F" w14:textId="77777777" w:rsidR="00D67255" w:rsidRPr="0001523C" w:rsidRDefault="00D67255" w:rsidP="00D67255">
            <w:pPr>
              <w:widowControl/>
              <w:rPr>
                <w:rFonts w:cs="Times New Roman"/>
                <w:sz w:val="20"/>
                <w:szCs w:val="20"/>
              </w:rPr>
            </w:pPr>
            <w:r w:rsidRPr="0001523C">
              <w:rPr>
                <w:rFonts w:cs="Times New Roman"/>
                <w:color w:val="000000"/>
                <w:sz w:val="20"/>
                <w:szCs w:val="20"/>
              </w:rPr>
              <w:t>27</w:t>
            </w:r>
          </w:p>
        </w:tc>
        <w:tc>
          <w:tcPr>
            <w:tcW w:w="1417" w:type="dxa"/>
            <w:shd w:val="clear" w:color="auto" w:fill="auto"/>
          </w:tcPr>
          <w:p w14:paraId="68B50D0A" w14:textId="77777777" w:rsidR="00D67255" w:rsidRPr="0001523C" w:rsidRDefault="00D67255" w:rsidP="00D67255">
            <w:pPr>
              <w:widowControl/>
              <w:rPr>
                <w:rFonts w:cs="Times New Roman"/>
                <w:sz w:val="20"/>
                <w:szCs w:val="20"/>
              </w:rPr>
            </w:pPr>
            <w:r w:rsidRPr="0001523C">
              <w:rPr>
                <w:rFonts w:cs="Times New Roman"/>
                <w:color w:val="000000"/>
                <w:sz w:val="20"/>
                <w:szCs w:val="20"/>
              </w:rPr>
              <w:t>32</w:t>
            </w:r>
          </w:p>
        </w:tc>
      </w:tr>
      <w:tr w:rsidR="00D67255" w:rsidRPr="0001523C" w14:paraId="23D00F4F" w14:textId="77777777" w:rsidTr="00E85110">
        <w:trPr>
          <w:trHeight w:val="290"/>
          <w:tblHeader/>
        </w:trPr>
        <w:tc>
          <w:tcPr>
            <w:tcW w:w="0" w:type="auto"/>
            <w:shd w:val="clear" w:color="auto" w:fill="auto"/>
            <w:vAlign w:val="center"/>
          </w:tcPr>
          <w:p w14:paraId="263CC742" w14:textId="4EA93E61" w:rsidR="00D67255" w:rsidRPr="0001523C" w:rsidRDefault="00D67255" w:rsidP="00D67255">
            <w:pPr>
              <w:widowControl/>
              <w:rPr>
                <w:rFonts w:cs="Times New Roman"/>
                <w:sz w:val="20"/>
                <w:szCs w:val="20"/>
              </w:rPr>
            </w:pPr>
            <w:r>
              <w:rPr>
                <w:rFonts w:eastAsia="等线" w:cs="Times New Roman"/>
                <w:color w:val="000000"/>
                <w:sz w:val="20"/>
                <w:szCs w:val="20"/>
              </w:rPr>
              <w:t>92</w:t>
            </w:r>
          </w:p>
        </w:tc>
        <w:tc>
          <w:tcPr>
            <w:tcW w:w="1910" w:type="dxa"/>
            <w:noWrap/>
            <w:hideMark/>
          </w:tcPr>
          <w:p w14:paraId="04B4F1F7" w14:textId="77777777" w:rsidR="00D67255" w:rsidRPr="0001523C" w:rsidRDefault="00D67255" w:rsidP="00D67255">
            <w:pPr>
              <w:widowControl/>
              <w:rPr>
                <w:rFonts w:cs="Times New Roman"/>
                <w:sz w:val="20"/>
                <w:szCs w:val="20"/>
              </w:rPr>
            </w:pPr>
            <w:r w:rsidRPr="0001523C">
              <w:rPr>
                <w:rFonts w:cs="Times New Roman"/>
                <w:sz w:val="20"/>
                <w:szCs w:val="20"/>
              </w:rPr>
              <w:t>Malta</w:t>
            </w:r>
          </w:p>
        </w:tc>
        <w:tc>
          <w:tcPr>
            <w:tcW w:w="1276" w:type="dxa"/>
          </w:tcPr>
          <w:p w14:paraId="2CB3530B" w14:textId="77777777" w:rsidR="00D67255" w:rsidRPr="0001523C" w:rsidRDefault="00D67255" w:rsidP="00D67255">
            <w:pPr>
              <w:widowControl/>
              <w:rPr>
                <w:rFonts w:cs="Times New Roman"/>
                <w:sz w:val="20"/>
                <w:szCs w:val="20"/>
              </w:rPr>
            </w:pPr>
            <w:r w:rsidRPr="0001523C">
              <w:rPr>
                <w:rFonts w:cs="Times New Roman"/>
                <w:sz w:val="20"/>
                <w:szCs w:val="20"/>
              </w:rPr>
              <w:t>MLT</w:t>
            </w:r>
          </w:p>
        </w:tc>
        <w:tc>
          <w:tcPr>
            <w:tcW w:w="1417" w:type="dxa"/>
            <w:noWrap/>
            <w:hideMark/>
          </w:tcPr>
          <w:p w14:paraId="76859D51" w14:textId="0B3F5102" w:rsidR="00D67255" w:rsidRPr="0001523C" w:rsidRDefault="00D67255" w:rsidP="00D67255">
            <w:pPr>
              <w:widowControl/>
              <w:rPr>
                <w:rFonts w:cs="Times New Roman"/>
                <w:sz w:val="20"/>
                <w:szCs w:val="20"/>
              </w:rPr>
            </w:pPr>
            <w:r w:rsidRPr="0001523C">
              <w:rPr>
                <w:rFonts w:cs="Times New Roman"/>
                <w:sz w:val="20"/>
                <w:szCs w:val="20"/>
              </w:rPr>
              <w:t>HI</w:t>
            </w:r>
          </w:p>
        </w:tc>
        <w:tc>
          <w:tcPr>
            <w:tcW w:w="1276" w:type="dxa"/>
            <w:shd w:val="clear" w:color="auto" w:fill="auto"/>
          </w:tcPr>
          <w:p w14:paraId="7EF121D6" w14:textId="77777777" w:rsidR="00D67255" w:rsidRPr="0001523C" w:rsidRDefault="00D67255" w:rsidP="00D67255">
            <w:pPr>
              <w:widowControl/>
              <w:rPr>
                <w:rFonts w:cs="Times New Roman"/>
                <w:sz w:val="20"/>
                <w:szCs w:val="20"/>
              </w:rPr>
            </w:pPr>
            <w:r w:rsidRPr="0001523C">
              <w:rPr>
                <w:rFonts w:cs="Times New Roman"/>
                <w:color w:val="000000"/>
                <w:sz w:val="20"/>
                <w:szCs w:val="20"/>
              </w:rPr>
              <w:t>1</w:t>
            </w:r>
          </w:p>
        </w:tc>
        <w:tc>
          <w:tcPr>
            <w:tcW w:w="1276" w:type="dxa"/>
            <w:shd w:val="clear" w:color="auto" w:fill="auto"/>
          </w:tcPr>
          <w:p w14:paraId="03AC00DD" w14:textId="77777777" w:rsidR="00D67255" w:rsidRPr="0001523C" w:rsidRDefault="00D67255" w:rsidP="00D67255">
            <w:pPr>
              <w:widowControl/>
              <w:rPr>
                <w:rFonts w:cs="Times New Roman"/>
                <w:sz w:val="20"/>
                <w:szCs w:val="20"/>
              </w:rPr>
            </w:pPr>
            <w:r w:rsidRPr="0001523C">
              <w:rPr>
                <w:rFonts w:cs="Times New Roman"/>
                <w:color w:val="000000"/>
                <w:sz w:val="20"/>
                <w:szCs w:val="20"/>
              </w:rPr>
              <w:t>2</w:t>
            </w:r>
          </w:p>
        </w:tc>
        <w:tc>
          <w:tcPr>
            <w:tcW w:w="1417" w:type="dxa"/>
            <w:shd w:val="clear" w:color="auto" w:fill="auto"/>
          </w:tcPr>
          <w:p w14:paraId="78A9C3F9" w14:textId="77777777" w:rsidR="00D67255" w:rsidRPr="0001523C" w:rsidRDefault="00D67255" w:rsidP="00D67255">
            <w:pPr>
              <w:widowControl/>
              <w:rPr>
                <w:rFonts w:cs="Times New Roman"/>
                <w:sz w:val="20"/>
                <w:szCs w:val="20"/>
              </w:rPr>
            </w:pPr>
            <w:r w:rsidRPr="0001523C">
              <w:rPr>
                <w:rFonts w:cs="Times New Roman"/>
                <w:color w:val="000000"/>
                <w:sz w:val="20"/>
                <w:szCs w:val="20"/>
              </w:rPr>
              <w:t>1</w:t>
            </w:r>
          </w:p>
        </w:tc>
      </w:tr>
      <w:tr w:rsidR="00D67255" w:rsidRPr="0001523C" w14:paraId="15C0117C" w14:textId="77777777" w:rsidTr="00E85110">
        <w:trPr>
          <w:trHeight w:val="290"/>
          <w:tblHeader/>
        </w:trPr>
        <w:tc>
          <w:tcPr>
            <w:tcW w:w="0" w:type="auto"/>
            <w:shd w:val="clear" w:color="auto" w:fill="auto"/>
            <w:vAlign w:val="center"/>
          </w:tcPr>
          <w:p w14:paraId="7FE81A3E" w14:textId="7A5CCCF4" w:rsidR="00D67255" w:rsidRPr="0001523C" w:rsidRDefault="00D67255" w:rsidP="00D67255">
            <w:pPr>
              <w:widowControl/>
              <w:rPr>
                <w:rFonts w:cs="Times New Roman"/>
                <w:sz w:val="20"/>
                <w:szCs w:val="20"/>
              </w:rPr>
            </w:pPr>
            <w:r>
              <w:rPr>
                <w:rFonts w:eastAsia="等线" w:cs="Times New Roman"/>
                <w:color w:val="000000"/>
                <w:sz w:val="20"/>
                <w:szCs w:val="20"/>
              </w:rPr>
              <w:t>93</w:t>
            </w:r>
          </w:p>
        </w:tc>
        <w:tc>
          <w:tcPr>
            <w:tcW w:w="1910" w:type="dxa"/>
            <w:noWrap/>
            <w:hideMark/>
          </w:tcPr>
          <w:p w14:paraId="0643C6D8" w14:textId="77777777" w:rsidR="00D67255" w:rsidRPr="0001523C" w:rsidRDefault="00D67255" w:rsidP="00D67255">
            <w:pPr>
              <w:widowControl/>
              <w:rPr>
                <w:rFonts w:cs="Times New Roman"/>
                <w:sz w:val="20"/>
                <w:szCs w:val="20"/>
              </w:rPr>
            </w:pPr>
            <w:r w:rsidRPr="0001523C">
              <w:rPr>
                <w:rFonts w:cs="Times New Roman"/>
                <w:sz w:val="20"/>
                <w:szCs w:val="20"/>
              </w:rPr>
              <w:t>Morocco</w:t>
            </w:r>
          </w:p>
        </w:tc>
        <w:tc>
          <w:tcPr>
            <w:tcW w:w="1276" w:type="dxa"/>
          </w:tcPr>
          <w:p w14:paraId="71300BEE" w14:textId="77777777" w:rsidR="00D67255" w:rsidRPr="0001523C" w:rsidRDefault="00D67255" w:rsidP="00D67255">
            <w:pPr>
              <w:widowControl/>
              <w:rPr>
                <w:rFonts w:cs="Times New Roman"/>
                <w:sz w:val="20"/>
                <w:szCs w:val="20"/>
              </w:rPr>
            </w:pPr>
            <w:r w:rsidRPr="0001523C">
              <w:rPr>
                <w:rFonts w:cs="Times New Roman"/>
                <w:sz w:val="20"/>
                <w:szCs w:val="20"/>
              </w:rPr>
              <w:t>MAR</w:t>
            </w:r>
          </w:p>
        </w:tc>
        <w:tc>
          <w:tcPr>
            <w:tcW w:w="1417" w:type="dxa"/>
            <w:noWrap/>
            <w:hideMark/>
          </w:tcPr>
          <w:p w14:paraId="5B46A3E4" w14:textId="4A2886F0" w:rsidR="00D67255" w:rsidRPr="0001523C" w:rsidRDefault="00D67255" w:rsidP="00D67255">
            <w:pPr>
              <w:widowControl/>
              <w:rPr>
                <w:rFonts w:cs="Times New Roman"/>
                <w:sz w:val="20"/>
                <w:szCs w:val="20"/>
              </w:rPr>
            </w:pPr>
            <w:r w:rsidRPr="0001523C">
              <w:rPr>
                <w:rFonts w:cs="Times New Roman"/>
                <w:sz w:val="20"/>
                <w:szCs w:val="20"/>
              </w:rPr>
              <w:t>LMI</w:t>
            </w:r>
          </w:p>
        </w:tc>
        <w:tc>
          <w:tcPr>
            <w:tcW w:w="1276" w:type="dxa"/>
            <w:shd w:val="clear" w:color="auto" w:fill="auto"/>
          </w:tcPr>
          <w:p w14:paraId="400A5A8A" w14:textId="77777777" w:rsidR="00D67255" w:rsidRPr="0001523C" w:rsidRDefault="00D67255" w:rsidP="00D67255">
            <w:pPr>
              <w:widowControl/>
              <w:rPr>
                <w:rFonts w:cs="Times New Roman"/>
                <w:sz w:val="20"/>
                <w:szCs w:val="20"/>
              </w:rPr>
            </w:pPr>
            <w:r w:rsidRPr="0001523C">
              <w:rPr>
                <w:rFonts w:cs="Times New Roman"/>
                <w:color w:val="000000"/>
                <w:sz w:val="20"/>
                <w:szCs w:val="20"/>
              </w:rPr>
              <w:t>95</w:t>
            </w:r>
          </w:p>
        </w:tc>
        <w:tc>
          <w:tcPr>
            <w:tcW w:w="1276" w:type="dxa"/>
            <w:shd w:val="clear" w:color="auto" w:fill="auto"/>
          </w:tcPr>
          <w:p w14:paraId="68402B82" w14:textId="77777777" w:rsidR="00D67255" w:rsidRPr="0001523C" w:rsidRDefault="00D67255" w:rsidP="00D67255">
            <w:pPr>
              <w:widowControl/>
              <w:rPr>
                <w:rFonts w:cs="Times New Roman"/>
                <w:sz w:val="20"/>
                <w:szCs w:val="20"/>
              </w:rPr>
            </w:pPr>
            <w:r w:rsidRPr="0001523C">
              <w:rPr>
                <w:rFonts w:cs="Times New Roman"/>
                <w:color w:val="000000"/>
                <w:sz w:val="20"/>
                <w:szCs w:val="20"/>
              </w:rPr>
              <w:t>106</w:t>
            </w:r>
          </w:p>
        </w:tc>
        <w:tc>
          <w:tcPr>
            <w:tcW w:w="1417" w:type="dxa"/>
            <w:shd w:val="clear" w:color="auto" w:fill="auto"/>
          </w:tcPr>
          <w:p w14:paraId="00D21018" w14:textId="77777777" w:rsidR="00D67255" w:rsidRPr="0001523C" w:rsidRDefault="00D67255" w:rsidP="00D67255">
            <w:pPr>
              <w:widowControl/>
              <w:rPr>
                <w:rFonts w:cs="Times New Roman"/>
                <w:sz w:val="20"/>
                <w:szCs w:val="20"/>
              </w:rPr>
            </w:pPr>
            <w:r w:rsidRPr="0001523C">
              <w:rPr>
                <w:rFonts w:cs="Times New Roman"/>
                <w:color w:val="000000"/>
                <w:sz w:val="20"/>
                <w:szCs w:val="20"/>
              </w:rPr>
              <w:t>125</w:t>
            </w:r>
          </w:p>
        </w:tc>
      </w:tr>
      <w:tr w:rsidR="00D67255" w:rsidRPr="0001523C" w14:paraId="7738BF6E" w14:textId="77777777" w:rsidTr="00E85110">
        <w:trPr>
          <w:trHeight w:val="290"/>
          <w:tblHeader/>
        </w:trPr>
        <w:tc>
          <w:tcPr>
            <w:tcW w:w="0" w:type="auto"/>
            <w:shd w:val="clear" w:color="auto" w:fill="auto"/>
            <w:vAlign w:val="center"/>
          </w:tcPr>
          <w:p w14:paraId="046B6E56" w14:textId="21A7A4FA" w:rsidR="00D67255" w:rsidRPr="0001523C" w:rsidRDefault="00D67255" w:rsidP="00D67255">
            <w:pPr>
              <w:widowControl/>
              <w:rPr>
                <w:rFonts w:cs="Times New Roman"/>
                <w:sz w:val="20"/>
                <w:szCs w:val="20"/>
              </w:rPr>
            </w:pPr>
            <w:r>
              <w:rPr>
                <w:rFonts w:eastAsia="等线" w:cs="Times New Roman"/>
                <w:color w:val="000000"/>
                <w:sz w:val="20"/>
                <w:szCs w:val="20"/>
              </w:rPr>
              <w:t>94</w:t>
            </w:r>
          </w:p>
        </w:tc>
        <w:tc>
          <w:tcPr>
            <w:tcW w:w="1910" w:type="dxa"/>
            <w:noWrap/>
            <w:hideMark/>
          </w:tcPr>
          <w:p w14:paraId="28747F45" w14:textId="77777777" w:rsidR="00D67255" w:rsidRPr="0001523C" w:rsidRDefault="00D67255" w:rsidP="00D67255">
            <w:pPr>
              <w:widowControl/>
              <w:rPr>
                <w:rFonts w:cs="Times New Roman"/>
                <w:sz w:val="20"/>
                <w:szCs w:val="20"/>
              </w:rPr>
            </w:pPr>
            <w:r w:rsidRPr="0001523C">
              <w:rPr>
                <w:rFonts w:cs="Times New Roman"/>
                <w:sz w:val="20"/>
                <w:szCs w:val="20"/>
              </w:rPr>
              <w:t>Qatar</w:t>
            </w:r>
          </w:p>
        </w:tc>
        <w:tc>
          <w:tcPr>
            <w:tcW w:w="1276" w:type="dxa"/>
          </w:tcPr>
          <w:p w14:paraId="184347BB" w14:textId="77777777" w:rsidR="00D67255" w:rsidRPr="0001523C" w:rsidRDefault="00D67255" w:rsidP="00D67255">
            <w:pPr>
              <w:widowControl/>
              <w:rPr>
                <w:rFonts w:cs="Times New Roman"/>
                <w:sz w:val="20"/>
                <w:szCs w:val="20"/>
              </w:rPr>
            </w:pPr>
            <w:r w:rsidRPr="0001523C">
              <w:rPr>
                <w:rFonts w:cs="Times New Roman"/>
                <w:sz w:val="20"/>
                <w:szCs w:val="20"/>
              </w:rPr>
              <w:t>QAT</w:t>
            </w:r>
          </w:p>
        </w:tc>
        <w:tc>
          <w:tcPr>
            <w:tcW w:w="1417" w:type="dxa"/>
            <w:noWrap/>
            <w:hideMark/>
          </w:tcPr>
          <w:p w14:paraId="6823A1F7" w14:textId="6245338C" w:rsidR="00D67255" w:rsidRPr="0001523C" w:rsidRDefault="00D67255" w:rsidP="00D67255">
            <w:pPr>
              <w:widowControl/>
              <w:rPr>
                <w:rFonts w:cs="Times New Roman"/>
                <w:sz w:val="20"/>
                <w:szCs w:val="20"/>
              </w:rPr>
            </w:pPr>
            <w:r w:rsidRPr="0001523C">
              <w:rPr>
                <w:rFonts w:cs="Times New Roman"/>
                <w:sz w:val="20"/>
                <w:szCs w:val="20"/>
              </w:rPr>
              <w:t>HI</w:t>
            </w:r>
          </w:p>
        </w:tc>
        <w:tc>
          <w:tcPr>
            <w:tcW w:w="1276" w:type="dxa"/>
            <w:shd w:val="clear" w:color="auto" w:fill="auto"/>
          </w:tcPr>
          <w:p w14:paraId="3A097ECC" w14:textId="77777777" w:rsidR="00D67255" w:rsidRPr="0001523C" w:rsidRDefault="00D67255" w:rsidP="00D67255">
            <w:pPr>
              <w:widowControl/>
              <w:rPr>
                <w:rFonts w:cs="Times New Roman"/>
                <w:sz w:val="20"/>
                <w:szCs w:val="20"/>
              </w:rPr>
            </w:pPr>
            <w:r w:rsidRPr="0001523C">
              <w:rPr>
                <w:rFonts w:cs="Times New Roman"/>
                <w:color w:val="000000"/>
                <w:sz w:val="20"/>
                <w:szCs w:val="20"/>
              </w:rPr>
              <w:t>2</w:t>
            </w:r>
          </w:p>
        </w:tc>
        <w:tc>
          <w:tcPr>
            <w:tcW w:w="1276" w:type="dxa"/>
            <w:shd w:val="clear" w:color="auto" w:fill="auto"/>
          </w:tcPr>
          <w:p w14:paraId="19523639" w14:textId="77777777" w:rsidR="00D67255" w:rsidRPr="0001523C" w:rsidRDefault="00D67255" w:rsidP="00D67255">
            <w:pPr>
              <w:widowControl/>
              <w:rPr>
                <w:rFonts w:cs="Times New Roman"/>
                <w:sz w:val="20"/>
                <w:szCs w:val="20"/>
              </w:rPr>
            </w:pPr>
            <w:r w:rsidRPr="0001523C">
              <w:rPr>
                <w:rFonts w:cs="Times New Roman"/>
                <w:color w:val="000000"/>
                <w:sz w:val="20"/>
                <w:szCs w:val="20"/>
              </w:rPr>
              <w:t>5</w:t>
            </w:r>
          </w:p>
        </w:tc>
        <w:tc>
          <w:tcPr>
            <w:tcW w:w="1417" w:type="dxa"/>
            <w:shd w:val="clear" w:color="auto" w:fill="auto"/>
          </w:tcPr>
          <w:p w14:paraId="01F6E195" w14:textId="77777777" w:rsidR="00D67255" w:rsidRPr="0001523C" w:rsidRDefault="00D67255" w:rsidP="00D67255">
            <w:pPr>
              <w:widowControl/>
              <w:rPr>
                <w:rFonts w:cs="Times New Roman"/>
                <w:sz w:val="20"/>
                <w:szCs w:val="20"/>
              </w:rPr>
            </w:pPr>
            <w:r w:rsidRPr="0001523C">
              <w:rPr>
                <w:rFonts w:cs="Times New Roman"/>
                <w:color w:val="000000"/>
                <w:sz w:val="20"/>
                <w:szCs w:val="20"/>
              </w:rPr>
              <w:t>9</w:t>
            </w:r>
          </w:p>
        </w:tc>
      </w:tr>
      <w:tr w:rsidR="00D67255" w:rsidRPr="0001523C" w14:paraId="79A90179" w14:textId="77777777" w:rsidTr="00E85110">
        <w:trPr>
          <w:trHeight w:val="290"/>
          <w:tblHeader/>
        </w:trPr>
        <w:tc>
          <w:tcPr>
            <w:tcW w:w="0" w:type="auto"/>
            <w:shd w:val="clear" w:color="auto" w:fill="auto"/>
            <w:vAlign w:val="center"/>
          </w:tcPr>
          <w:p w14:paraId="5714E8E8" w14:textId="7C245110" w:rsidR="00D67255" w:rsidRPr="0001523C" w:rsidRDefault="00D67255" w:rsidP="00D67255">
            <w:pPr>
              <w:widowControl/>
              <w:rPr>
                <w:rFonts w:cs="Times New Roman"/>
                <w:sz w:val="20"/>
                <w:szCs w:val="20"/>
              </w:rPr>
            </w:pPr>
            <w:r>
              <w:rPr>
                <w:rFonts w:eastAsia="等线" w:cs="Times New Roman"/>
                <w:color w:val="000000"/>
                <w:sz w:val="20"/>
                <w:szCs w:val="20"/>
              </w:rPr>
              <w:t>95</w:t>
            </w:r>
          </w:p>
        </w:tc>
        <w:tc>
          <w:tcPr>
            <w:tcW w:w="1910" w:type="dxa"/>
            <w:noWrap/>
            <w:hideMark/>
          </w:tcPr>
          <w:p w14:paraId="5837E61E" w14:textId="77777777" w:rsidR="00D67255" w:rsidRPr="0001523C" w:rsidRDefault="00D67255" w:rsidP="00D67255">
            <w:pPr>
              <w:widowControl/>
              <w:rPr>
                <w:rFonts w:cs="Times New Roman"/>
                <w:sz w:val="20"/>
                <w:szCs w:val="20"/>
              </w:rPr>
            </w:pPr>
            <w:r w:rsidRPr="0001523C">
              <w:rPr>
                <w:rFonts w:cs="Times New Roman"/>
                <w:sz w:val="20"/>
                <w:szCs w:val="20"/>
              </w:rPr>
              <w:t>Saudi Arabia</w:t>
            </w:r>
          </w:p>
        </w:tc>
        <w:tc>
          <w:tcPr>
            <w:tcW w:w="1276" w:type="dxa"/>
          </w:tcPr>
          <w:p w14:paraId="738404EE" w14:textId="77777777" w:rsidR="00D67255" w:rsidRPr="0001523C" w:rsidRDefault="00D67255" w:rsidP="00D67255">
            <w:pPr>
              <w:widowControl/>
              <w:rPr>
                <w:rFonts w:cs="Times New Roman"/>
                <w:sz w:val="20"/>
                <w:szCs w:val="20"/>
              </w:rPr>
            </w:pPr>
            <w:r w:rsidRPr="0001523C">
              <w:rPr>
                <w:rFonts w:cs="Times New Roman"/>
                <w:sz w:val="20"/>
                <w:szCs w:val="20"/>
              </w:rPr>
              <w:t>SAU</w:t>
            </w:r>
          </w:p>
        </w:tc>
        <w:tc>
          <w:tcPr>
            <w:tcW w:w="1417" w:type="dxa"/>
            <w:noWrap/>
            <w:hideMark/>
          </w:tcPr>
          <w:p w14:paraId="2ABE1E37" w14:textId="4C2162F1" w:rsidR="00D67255" w:rsidRPr="0001523C" w:rsidRDefault="00D67255" w:rsidP="00D67255">
            <w:pPr>
              <w:widowControl/>
              <w:rPr>
                <w:rFonts w:cs="Times New Roman"/>
                <w:sz w:val="20"/>
                <w:szCs w:val="20"/>
              </w:rPr>
            </w:pPr>
            <w:r w:rsidRPr="0001523C">
              <w:rPr>
                <w:rFonts w:cs="Times New Roman"/>
                <w:sz w:val="20"/>
                <w:szCs w:val="20"/>
              </w:rPr>
              <w:t>HI</w:t>
            </w:r>
          </w:p>
        </w:tc>
        <w:tc>
          <w:tcPr>
            <w:tcW w:w="1276" w:type="dxa"/>
            <w:shd w:val="clear" w:color="auto" w:fill="auto"/>
          </w:tcPr>
          <w:p w14:paraId="5A99F247" w14:textId="77777777" w:rsidR="00D67255" w:rsidRPr="0001523C" w:rsidRDefault="00D67255" w:rsidP="00D67255">
            <w:pPr>
              <w:widowControl/>
              <w:rPr>
                <w:rFonts w:cs="Times New Roman"/>
                <w:sz w:val="20"/>
                <w:szCs w:val="20"/>
              </w:rPr>
            </w:pPr>
            <w:r w:rsidRPr="0001523C">
              <w:rPr>
                <w:rFonts w:cs="Times New Roman"/>
                <w:color w:val="000000"/>
                <w:sz w:val="20"/>
                <w:szCs w:val="20"/>
              </w:rPr>
              <w:t>26</w:t>
            </w:r>
          </w:p>
        </w:tc>
        <w:tc>
          <w:tcPr>
            <w:tcW w:w="1276" w:type="dxa"/>
            <w:shd w:val="clear" w:color="auto" w:fill="auto"/>
          </w:tcPr>
          <w:p w14:paraId="5EF086E0" w14:textId="77777777" w:rsidR="00D67255" w:rsidRPr="0001523C" w:rsidRDefault="00D67255" w:rsidP="00D67255">
            <w:pPr>
              <w:widowControl/>
              <w:rPr>
                <w:rFonts w:cs="Times New Roman"/>
                <w:sz w:val="20"/>
                <w:szCs w:val="20"/>
              </w:rPr>
            </w:pPr>
            <w:r w:rsidRPr="0001523C">
              <w:rPr>
                <w:rFonts w:cs="Times New Roman"/>
                <w:color w:val="000000"/>
                <w:sz w:val="20"/>
                <w:szCs w:val="20"/>
              </w:rPr>
              <w:t>89</w:t>
            </w:r>
          </w:p>
        </w:tc>
        <w:tc>
          <w:tcPr>
            <w:tcW w:w="1417" w:type="dxa"/>
            <w:shd w:val="clear" w:color="auto" w:fill="auto"/>
          </w:tcPr>
          <w:p w14:paraId="4C732D98" w14:textId="77777777" w:rsidR="00D67255" w:rsidRPr="0001523C" w:rsidRDefault="00D67255" w:rsidP="00D67255">
            <w:pPr>
              <w:widowControl/>
              <w:rPr>
                <w:rFonts w:cs="Times New Roman"/>
                <w:sz w:val="20"/>
                <w:szCs w:val="20"/>
              </w:rPr>
            </w:pPr>
            <w:r w:rsidRPr="0001523C">
              <w:rPr>
                <w:rFonts w:cs="Times New Roman"/>
                <w:color w:val="000000"/>
                <w:sz w:val="20"/>
                <w:szCs w:val="20"/>
              </w:rPr>
              <w:t>127</w:t>
            </w:r>
          </w:p>
        </w:tc>
      </w:tr>
      <w:tr w:rsidR="00D67255" w:rsidRPr="0001523C" w14:paraId="2B854E00" w14:textId="77777777" w:rsidTr="00E85110">
        <w:trPr>
          <w:trHeight w:val="290"/>
          <w:tblHeader/>
        </w:trPr>
        <w:tc>
          <w:tcPr>
            <w:tcW w:w="0" w:type="auto"/>
            <w:shd w:val="clear" w:color="auto" w:fill="auto"/>
            <w:vAlign w:val="center"/>
          </w:tcPr>
          <w:p w14:paraId="63AA7651" w14:textId="6D3D131A" w:rsidR="00D67255" w:rsidRPr="0001523C" w:rsidRDefault="00D67255" w:rsidP="00D67255">
            <w:pPr>
              <w:widowControl/>
              <w:rPr>
                <w:rFonts w:cs="Times New Roman"/>
                <w:sz w:val="20"/>
                <w:szCs w:val="20"/>
              </w:rPr>
            </w:pPr>
            <w:r>
              <w:rPr>
                <w:rFonts w:eastAsia="等线" w:cs="Times New Roman"/>
                <w:color w:val="000000"/>
                <w:sz w:val="20"/>
                <w:szCs w:val="20"/>
              </w:rPr>
              <w:t>96</w:t>
            </w:r>
          </w:p>
        </w:tc>
        <w:tc>
          <w:tcPr>
            <w:tcW w:w="1910" w:type="dxa"/>
            <w:noWrap/>
            <w:hideMark/>
          </w:tcPr>
          <w:p w14:paraId="1D89E8E7" w14:textId="77777777" w:rsidR="00D67255" w:rsidRPr="0001523C" w:rsidRDefault="00D67255" w:rsidP="00D67255">
            <w:pPr>
              <w:widowControl/>
              <w:rPr>
                <w:rFonts w:cs="Times New Roman"/>
                <w:sz w:val="20"/>
                <w:szCs w:val="20"/>
              </w:rPr>
            </w:pPr>
            <w:r w:rsidRPr="0001523C">
              <w:rPr>
                <w:rFonts w:cs="Times New Roman"/>
                <w:sz w:val="20"/>
                <w:szCs w:val="20"/>
              </w:rPr>
              <w:t>Syrian Arab Republic</w:t>
            </w:r>
          </w:p>
        </w:tc>
        <w:tc>
          <w:tcPr>
            <w:tcW w:w="1276" w:type="dxa"/>
          </w:tcPr>
          <w:p w14:paraId="4EB8B9D6" w14:textId="77777777" w:rsidR="00D67255" w:rsidRPr="0001523C" w:rsidRDefault="00D67255" w:rsidP="00D67255">
            <w:pPr>
              <w:widowControl/>
              <w:rPr>
                <w:rFonts w:cs="Times New Roman"/>
                <w:sz w:val="20"/>
                <w:szCs w:val="20"/>
              </w:rPr>
            </w:pPr>
            <w:r w:rsidRPr="0001523C">
              <w:rPr>
                <w:rFonts w:cs="Times New Roman"/>
                <w:sz w:val="20"/>
                <w:szCs w:val="20"/>
              </w:rPr>
              <w:t>SYR</w:t>
            </w:r>
          </w:p>
        </w:tc>
        <w:tc>
          <w:tcPr>
            <w:tcW w:w="1417" w:type="dxa"/>
            <w:noWrap/>
            <w:hideMark/>
          </w:tcPr>
          <w:p w14:paraId="1FBE315E" w14:textId="6308379D" w:rsidR="00D67255" w:rsidRPr="0001523C" w:rsidRDefault="00D67255" w:rsidP="00D67255">
            <w:pPr>
              <w:widowControl/>
              <w:rPr>
                <w:rFonts w:cs="Times New Roman"/>
                <w:sz w:val="20"/>
                <w:szCs w:val="20"/>
              </w:rPr>
            </w:pPr>
            <w:r w:rsidRPr="0001523C">
              <w:rPr>
                <w:rFonts w:cs="Times New Roman"/>
                <w:sz w:val="20"/>
                <w:szCs w:val="20"/>
              </w:rPr>
              <w:t>LI</w:t>
            </w:r>
          </w:p>
        </w:tc>
        <w:tc>
          <w:tcPr>
            <w:tcW w:w="1276" w:type="dxa"/>
            <w:shd w:val="clear" w:color="auto" w:fill="auto"/>
          </w:tcPr>
          <w:p w14:paraId="5E78A8D5" w14:textId="77777777" w:rsidR="00D67255" w:rsidRPr="0001523C" w:rsidRDefault="00D67255" w:rsidP="00D67255">
            <w:pPr>
              <w:widowControl/>
              <w:rPr>
                <w:rFonts w:cs="Times New Roman"/>
                <w:sz w:val="20"/>
                <w:szCs w:val="20"/>
              </w:rPr>
            </w:pPr>
            <w:r w:rsidRPr="0001523C">
              <w:rPr>
                <w:rFonts w:cs="Times New Roman"/>
                <w:color w:val="000000"/>
                <w:sz w:val="20"/>
                <w:szCs w:val="20"/>
              </w:rPr>
              <w:t>39</w:t>
            </w:r>
          </w:p>
        </w:tc>
        <w:tc>
          <w:tcPr>
            <w:tcW w:w="1276" w:type="dxa"/>
            <w:shd w:val="clear" w:color="auto" w:fill="auto"/>
          </w:tcPr>
          <w:p w14:paraId="55F1CA5F" w14:textId="77777777" w:rsidR="00D67255" w:rsidRPr="0001523C" w:rsidRDefault="00D67255" w:rsidP="00D67255">
            <w:pPr>
              <w:widowControl/>
              <w:rPr>
                <w:rFonts w:cs="Times New Roman"/>
                <w:sz w:val="20"/>
                <w:szCs w:val="20"/>
              </w:rPr>
            </w:pPr>
            <w:r w:rsidRPr="0001523C">
              <w:rPr>
                <w:rFonts w:cs="Times New Roman"/>
                <w:color w:val="000000"/>
                <w:sz w:val="20"/>
                <w:szCs w:val="20"/>
              </w:rPr>
              <w:t>78</w:t>
            </w:r>
          </w:p>
        </w:tc>
        <w:tc>
          <w:tcPr>
            <w:tcW w:w="1417" w:type="dxa"/>
            <w:shd w:val="clear" w:color="auto" w:fill="auto"/>
          </w:tcPr>
          <w:p w14:paraId="37ED73EE" w14:textId="77777777" w:rsidR="00D67255" w:rsidRPr="0001523C" w:rsidRDefault="00D67255" w:rsidP="00D67255">
            <w:pPr>
              <w:widowControl/>
              <w:rPr>
                <w:rFonts w:cs="Times New Roman"/>
                <w:sz w:val="20"/>
                <w:szCs w:val="20"/>
              </w:rPr>
            </w:pPr>
            <w:r w:rsidRPr="0001523C">
              <w:rPr>
                <w:rFonts w:cs="Times New Roman"/>
                <w:color w:val="000000"/>
                <w:sz w:val="20"/>
                <w:szCs w:val="20"/>
              </w:rPr>
              <w:t>60</w:t>
            </w:r>
          </w:p>
        </w:tc>
      </w:tr>
      <w:tr w:rsidR="00D67255" w:rsidRPr="0001523C" w14:paraId="37B19FF3" w14:textId="77777777" w:rsidTr="00E85110">
        <w:trPr>
          <w:trHeight w:val="290"/>
          <w:tblHeader/>
        </w:trPr>
        <w:tc>
          <w:tcPr>
            <w:tcW w:w="0" w:type="auto"/>
            <w:shd w:val="clear" w:color="auto" w:fill="auto"/>
            <w:vAlign w:val="center"/>
          </w:tcPr>
          <w:p w14:paraId="340E15FD" w14:textId="77B2971F" w:rsidR="00D67255" w:rsidRPr="0001523C" w:rsidRDefault="00D67255" w:rsidP="00D67255">
            <w:pPr>
              <w:widowControl/>
              <w:rPr>
                <w:rFonts w:cs="Times New Roman"/>
                <w:sz w:val="20"/>
                <w:szCs w:val="20"/>
              </w:rPr>
            </w:pPr>
            <w:r>
              <w:rPr>
                <w:rFonts w:eastAsia="等线" w:cs="Times New Roman"/>
                <w:color w:val="000000"/>
                <w:sz w:val="20"/>
                <w:szCs w:val="20"/>
              </w:rPr>
              <w:t>97</w:t>
            </w:r>
          </w:p>
        </w:tc>
        <w:tc>
          <w:tcPr>
            <w:tcW w:w="1910" w:type="dxa"/>
            <w:noWrap/>
            <w:hideMark/>
          </w:tcPr>
          <w:p w14:paraId="1B6E6966" w14:textId="77777777" w:rsidR="00D67255" w:rsidRPr="0001523C" w:rsidRDefault="00D67255" w:rsidP="00D67255">
            <w:pPr>
              <w:widowControl/>
              <w:rPr>
                <w:rFonts w:cs="Times New Roman"/>
                <w:sz w:val="20"/>
                <w:szCs w:val="20"/>
              </w:rPr>
            </w:pPr>
            <w:r w:rsidRPr="0001523C">
              <w:rPr>
                <w:rFonts w:cs="Times New Roman"/>
                <w:sz w:val="20"/>
                <w:szCs w:val="20"/>
              </w:rPr>
              <w:t>Oman</w:t>
            </w:r>
          </w:p>
        </w:tc>
        <w:tc>
          <w:tcPr>
            <w:tcW w:w="1276" w:type="dxa"/>
          </w:tcPr>
          <w:p w14:paraId="75CE2367" w14:textId="77777777" w:rsidR="00D67255" w:rsidRPr="0001523C" w:rsidRDefault="00D67255" w:rsidP="00D67255">
            <w:pPr>
              <w:widowControl/>
              <w:rPr>
                <w:rFonts w:cs="Times New Roman"/>
                <w:sz w:val="20"/>
                <w:szCs w:val="20"/>
              </w:rPr>
            </w:pPr>
            <w:r w:rsidRPr="0001523C">
              <w:rPr>
                <w:rFonts w:cs="Times New Roman"/>
                <w:sz w:val="20"/>
                <w:szCs w:val="20"/>
              </w:rPr>
              <w:t>OMN</w:t>
            </w:r>
          </w:p>
        </w:tc>
        <w:tc>
          <w:tcPr>
            <w:tcW w:w="1417" w:type="dxa"/>
            <w:noWrap/>
            <w:hideMark/>
          </w:tcPr>
          <w:p w14:paraId="00310CD9" w14:textId="4CF0FA8A" w:rsidR="00D67255" w:rsidRPr="0001523C" w:rsidRDefault="00D67255" w:rsidP="00D67255">
            <w:pPr>
              <w:widowControl/>
              <w:rPr>
                <w:rFonts w:cs="Times New Roman"/>
                <w:sz w:val="20"/>
                <w:szCs w:val="20"/>
              </w:rPr>
            </w:pPr>
            <w:r w:rsidRPr="0001523C">
              <w:rPr>
                <w:rFonts w:cs="Times New Roman"/>
                <w:sz w:val="20"/>
                <w:szCs w:val="20"/>
              </w:rPr>
              <w:t>HI</w:t>
            </w:r>
          </w:p>
        </w:tc>
        <w:tc>
          <w:tcPr>
            <w:tcW w:w="1276" w:type="dxa"/>
            <w:shd w:val="clear" w:color="auto" w:fill="auto"/>
          </w:tcPr>
          <w:p w14:paraId="74C69FFE" w14:textId="77777777" w:rsidR="00D67255" w:rsidRPr="0001523C" w:rsidRDefault="00D67255" w:rsidP="00D67255">
            <w:pPr>
              <w:widowControl/>
              <w:rPr>
                <w:rFonts w:cs="Times New Roman"/>
                <w:sz w:val="20"/>
                <w:szCs w:val="20"/>
              </w:rPr>
            </w:pPr>
            <w:r w:rsidRPr="0001523C">
              <w:rPr>
                <w:rFonts w:cs="Times New Roman"/>
                <w:color w:val="000000"/>
                <w:sz w:val="20"/>
                <w:szCs w:val="20"/>
              </w:rPr>
              <w:t>3</w:t>
            </w:r>
          </w:p>
        </w:tc>
        <w:tc>
          <w:tcPr>
            <w:tcW w:w="1276" w:type="dxa"/>
            <w:shd w:val="clear" w:color="auto" w:fill="auto"/>
          </w:tcPr>
          <w:p w14:paraId="02F4D834" w14:textId="77777777" w:rsidR="00D67255" w:rsidRPr="0001523C" w:rsidRDefault="00D67255" w:rsidP="00D67255">
            <w:pPr>
              <w:widowControl/>
              <w:rPr>
                <w:rFonts w:cs="Times New Roman"/>
                <w:sz w:val="20"/>
                <w:szCs w:val="20"/>
              </w:rPr>
            </w:pPr>
            <w:r w:rsidRPr="0001523C">
              <w:rPr>
                <w:rFonts w:cs="Times New Roman"/>
                <w:color w:val="000000"/>
                <w:sz w:val="20"/>
                <w:szCs w:val="20"/>
              </w:rPr>
              <w:t>6</w:t>
            </w:r>
          </w:p>
        </w:tc>
        <w:tc>
          <w:tcPr>
            <w:tcW w:w="1417" w:type="dxa"/>
            <w:shd w:val="clear" w:color="auto" w:fill="auto"/>
          </w:tcPr>
          <w:p w14:paraId="0616E73C" w14:textId="77777777" w:rsidR="00D67255" w:rsidRPr="0001523C" w:rsidRDefault="00D67255" w:rsidP="00D67255">
            <w:pPr>
              <w:widowControl/>
              <w:rPr>
                <w:rFonts w:cs="Times New Roman"/>
                <w:sz w:val="20"/>
                <w:szCs w:val="20"/>
              </w:rPr>
            </w:pPr>
            <w:r w:rsidRPr="0001523C">
              <w:rPr>
                <w:rFonts w:cs="Times New Roman"/>
                <w:color w:val="000000"/>
                <w:sz w:val="20"/>
                <w:szCs w:val="20"/>
              </w:rPr>
              <w:t>15</w:t>
            </w:r>
          </w:p>
        </w:tc>
      </w:tr>
      <w:tr w:rsidR="00D67255" w:rsidRPr="0001523C" w14:paraId="64F9BA42" w14:textId="77777777" w:rsidTr="00E85110">
        <w:trPr>
          <w:trHeight w:val="290"/>
          <w:tblHeader/>
        </w:trPr>
        <w:tc>
          <w:tcPr>
            <w:tcW w:w="0" w:type="auto"/>
            <w:shd w:val="clear" w:color="auto" w:fill="auto"/>
            <w:vAlign w:val="center"/>
          </w:tcPr>
          <w:p w14:paraId="3451EBC2" w14:textId="094C6E80" w:rsidR="00D67255" w:rsidRPr="0001523C" w:rsidRDefault="00D67255" w:rsidP="00D67255">
            <w:pPr>
              <w:widowControl/>
              <w:rPr>
                <w:rFonts w:cs="Times New Roman"/>
                <w:sz w:val="20"/>
                <w:szCs w:val="20"/>
              </w:rPr>
            </w:pPr>
            <w:r>
              <w:rPr>
                <w:rFonts w:eastAsia="等线" w:cs="Times New Roman"/>
                <w:color w:val="000000"/>
                <w:sz w:val="20"/>
                <w:szCs w:val="20"/>
              </w:rPr>
              <w:t>98</w:t>
            </w:r>
          </w:p>
        </w:tc>
        <w:tc>
          <w:tcPr>
            <w:tcW w:w="1910" w:type="dxa"/>
            <w:noWrap/>
            <w:hideMark/>
          </w:tcPr>
          <w:p w14:paraId="45CE4EC3" w14:textId="77777777" w:rsidR="00D67255" w:rsidRPr="0001523C" w:rsidRDefault="00D67255" w:rsidP="00D67255">
            <w:pPr>
              <w:widowControl/>
              <w:rPr>
                <w:rFonts w:cs="Times New Roman"/>
                <w:sz w:val="20"/>
                <w:szCs w:val="20"/>
              </w:rPr>
            </w:pPr>
            <w:r w:rsidRPr="0001523C">
              <w:rPr>
                <w:rFonts w:cs="Times New Roman"/>
                <w:sz w:val="20"/>
                <w:szCs w:val="20"/>
              </w:rPr>
              <w:t>Tunisia</w:t>
            </w:r>
          </w:p>
        </w:tc>
        <w:tc>
          <w:tcPr>
            <w:tcW w:w="1276" w:type="dxa"/>
          </w:tcPr>
          <w:p w14:paraId="16B06E27" w14:textId="77777777" w:rsidR="00D67255" w:rsidRPr="0001523C" w:rsidRDefault="00D67255" w:rsidP="00D67255">
            <w:pPr>
              <w:widowControl/>
              <w:rPr>
                <w:rFonts w:cs="Times New Roman"/>
                <w:sz w:val="20"/>
                <w:szCs w:val="20"/>
              </w:rPr>
            </w:pPr>
            <w:r w:rsidRPr="0001523C">
              <w:rPr>
                <w:rFonts w:cs="Times New Roman"/>
                <w:sz w:val="20"/>
                <w:szCs w:val="20"/>
              </w:rPr>
              <w:t>TUN</w:t>
            </w:r>
          </w:p>
        </w:tc>
        <w:tc>
          <w:tcPr>
            <w:tcW w:w="1417" w:type="dxa"/>
            <w:noWrap/>
            <w:hideMark/>
          </w:tcPr>
          <w:p w14:paraId="097E8372" w14:textId="59BFDF04" w:rsidR="00D67255" w:rsidRPr="0001523C" w:rsidRDefault="00D67255" w:rsidP="00D67255">
            <w:pPr>
              <w:widowControl/>
              <w:rPr>
                <w:rFonts w:cs="Times New Roman"/>
                <w:sz w:val="20"/>
                <w:szCs w:val="20"/>
              </w:rPr>
            </w:pPr>
            <w:r w:rsidRPr="0001523C">
              <w:rPr>
                <w:rFonts w:cs="Times New Roman"/>
                <w:sz w:val="20"/>
                <w:szCs w:val="20"/>
              </w:rPr>
              <w:t>LMI</w:t>
            </w:r>
          </w:p>
        </w:tc>
        <w:tc>
          <w:tcPr>
            <w:tcW w:w="1276" w:type="dxa"/>
            <w:shd w:val="clear" w:color="auto" w:fill="auto"/>
          </w:tcPr>
          <w:p w14:paraId="55856582" w14:textId="77777777" w:rsidR="00D67255" w:rsidRPr="0001523C" w:rsidRDefault="00D67255" w:rsidP="00D67255">
            <w:pPr>
              <w:widowControl/>
              <w:rPr>
                <w:rFonts w:cs="Times New Roman"/>
                <w:sz w:val="20"/>
                <w:szCs w:val="20"/>
              </w:rPr>
            </w:pPr>
            <w:r w:rsidRPr="0001523C">
              <w:rPr>
                <w:rFonts w:cs="Times New Roman"/>
                <w:color w:val="000000"/>
                <w:sz w:val="20"/>
                <w:szCs w:val="20"/>
              </w:rPr>
              <w:t>27</w:t>
            </w:r>
          </w:p>
        </w:tc>
        <w:tc>
          <w:tcPr>
            <w:tcW w:w="1276" w:type="dxa"/>
            <w:shd w:val="clear" w:color="auto" w:fill="auto"/>
          </w:tcPr>
          <w:p w14:paraId="799415CC" w14:textId="77777777" w:rsidR="00D67255" w:rsidRPr="0001523C" w:rsidRDefault="00D67255" w:rsidP="00D67255">
            <w:pPr>
              <w:widowControl/>
              <w:rPr>
                <w:rFonts w:cs="Times New Roman"/>
                <w:sz w:val="20"/>
                <w:szCs w:val="20"/>
              </w:rPr>
            </w:pPr>
            <w:r w:rsidRPr="0001523C">
              <w:rPr>
                <w:rFonts w:cs="Times New Roman"/>
                <w:color w:val="000000"/>
                <w:sz w:val="20"/>
                <w:szCs w:val="20"/>
              </w:rPr>
              <w:t>49</w:t>
            </w:r>
          </w:p>
        </w:tc>
        <w:tc>
          <w:tcPr>
            <w:tcW w:w="1417" w:type="dxa"/>
            <w:shd w:val="clear" w:color="auto" w:fill="auto"/>
          </w:tcPr>
          <w:p w14:paraId="411530B0" w14:textId="77777777" w:rsidR="00D67255" w:rsidRPr="0001523C" w:rsidRDefault="00D67255" w:rsidP="00D67255">
            <w:pPr>
              <w:widowControl/>
              <w:rPr>
                <w:rFonts w:cs="Times New Roman"/>
                <w:sz w:val="20"/>
                <w:szCs w:val="20"/>
              </w:rPr>
            </w:pPr>
            <w:r w:rsidRPr="0001523C">
              <w:rPr>
                <w:rFonts w:cs="Times New Roman"/>
                <w:color w:val="000000"/>
                <w:sz w:val="20"/>
                <w:szCs w:val="20"/>
              </w:rPr>
              <w:t>60</w:t>
            </w:r>
          </w:p>
        </w:tc>
      </w:tr>
      <w:tr w:rsidR="00D67255" w:rsidRPr="0001523C" w14:paraId="16E5A858" w14:textId="77777777" w:rsidTr="00E85110">
        <w:trPr>
          <w:trHeight w:val="290"/>
          <w:tblHeader/>
        </w:trPr>
        <w:tc>
          <w:tcPr>
            <w:tcW w:w="0" w:type="auto"/>
            <w:shd w:val="clear" w:color="auto" w:fill="auto"/>
            <w:vAlign w:val="center"/>
          </w:tcPr>
          <w:p w14:paraId="5B6B6C83" w14:textId="7E0EFBDC" w:rsidR="00D67255" w:rsidRPr="0001523C" w:rsidRDefault="00D67255" w:rsidP="00D67255">
            <w:pPr>
              <w:widowControl/>
              <w:rPr>
                <w:rFonts w:cs="Times New Roman"/>
                <w:sz w:val="20"/>
                <w:szCs w:val="20"/>
              </w:rPr>
            </w:pPr>
            <w:r>
              <w:rPr>
                <w:rFonts w:eastAsia="等线" w:cs="Times New Roman"/>
                <w:color w:val="000000"/>
                <w:sz w:val="20"/>
                <w:szCs w:val="20"/>
              </w:rPr>
              <w:t>99</w:t>
            </w:r>
          </w:p>
        </w:tc>
        <w:tc>
          <w:tcPr>
            <w:tcW w:w="1910" w:type="dxa"/>
            <w:noWrap/>
            <w:hideMark/>
          </w:tcPr>
          <w:p w14:paraId="432EC511" w14:textId="77777777" w:rsidR="00D67255" w:rsidRPr="0001523C" w:rsidRDefault="00D67255" w:rsidP="00D67255">
            <w:pPr>
              <w:widowControl/>
              <w:rPr>
                <w:rFonts w:cs="Times New Roman"/>
                <w:sz w:val="20"/>
                <w:szCs w:val="20"/>
              </w:rPr>
            </w:pPr>
            <w:r w:rsidRPr="0001523C">
              <w:rPr>
                <w:rFonts w:cs="Times New Roman"/>
                <w:sz w:val="20"/>
                <w:szCs w:val="20"/>
              </w:rPr>
              <w:t>Turkey</w:t>
            </w:r>
          </w:p>
        </w:tc>
        <w:tc>
          <w:tcPr>
            <w:tcW w:w="1276" w:type="dxa"/>
          </w:tcPr>
          <w:p w14:paraId="744AF118" w14:textId="77777777" w:rsidR="00D67255" w:rsidRPr="0001523C" w:rsidRDefault="00D67255" w:rsidP="00D67255">
            <w:pPr>
              <w:widowControl/>
              <w:rPr>
                <w:rFonts w:cs="Times New Roman"/>
                <w:sz w:val="20"/>
                <w:szCs w:val="20"/>
              </w:rPr>
            </w:pPr>
            <w:r w:rsidRPr="0001523C">
              <w:rPr>
                <w:rFonts w:cs="Times New Roman"/>
                <w:sz w:val="20"/>
                <w:szCs w:val="20"/>
              </w:rPr>
              <w:t>TUR</w:t>
            </w:r>
          </w:p>
        </w:tc>
        <w:tc>
          <w:tcPr>
            <w:tcW w:w="1417" w:type="dxa"/>
            <w:noWrap/>
            <w:hideMark/>
          </w:tcPr>
          <w:p w14:paraId="7A101057" w14:textId="2C7BBED2" w:rsidR="00D67255" w:rsidRPr="0001523C" w:rsidRDefault="00D67255" w:rsidP="00D67255">
            <w:pPr>
              <w:widowControl/>
              <w:rPr>
                <w:rFonts w:cs="Times New Roman"/>
                <w:sz w:val="20"/>
                <w:szCs w:val="20"/>
              </w:rPr>
            </w:pPr>
            <w:r w:rsidRPr="0001523C">
              <w:rPr>
                <w:rFonts w:cs="Times New Roman"/>
                <w:sz w:val="20"/>
                <w:szCs w:val="20"/>
              </w:rPr>
              <w:t>UMI</w:t>
            </w:r>
          </w:p>
        </w:tc>
        <w:tc>
          <w:tcPr>
            <w:tcW w:w="1276" w:type="dxa"/>
            <w:shd w:val="clear" w:color="auto" w:fill="auto"/>
          </w:tcPr>
          <w:p w14:paraId="554FC5BA" w14:textId="77777777" w:rsidR="00D67255" w:rsidRPr="0001523C" w:rsidRDefault="00D67255" w:rsidP="00D67255">
            <w:pPr>
              <w:widowControl/>
              <w:rPr>
                <w:rFonts w:cs="Times New Roman"/>
                <w:sz w:val="20"/>
                <w:szCs w:val="20"/>
              </w:rPr>
            </w:pPr>
            <w:r w:rsidRPr="0001523C">
              <w:rPr>
                <w:rFonts w:cs="Times New Roman"/>
                <w:color w:val="000000"/>
                <w:sz w:val="20"/>
                <w:szCs w:val="20"/>
              </w:rPr>
              <w:t>503</w:t>
            </w:r>
          </w:p>
        </w:tc>
        <w:tc>
          <w:tcPr>
            <w:tcW w:w="1276" w:type="dxa"/>
            <w:shd w:val="clear" w:color="auto" w:fill="auto"/>
          </w:tcPr>
          <w:p w14:paraId="70614E9A" w14:textId="77777777" w:rsidR="00D67255" w:rsidRPr="0001523C" w:rsidRDefault="00D67255" w:rsidP="00D67255">
            <w:pPr>
              <w:widowControl/>
              <w:rPr>
                <w:rFonts w:cs="Times New Roman"/>
                <w:sz w:val="20"/>
                <w:szCs w:val="20"/>
              </w:rPr>
            </w:pPr>
            <w:r w:rsidRPr="0001523C">
              <w:rPr>
                <w:rFonts w:cs="Times New Roman"/>
                <w:color w:val="000000"/>
                <w:sz w:val="20"/>
                <w:szCs w:val="20"/>
              </w:rPr>
              <w:t>605</w:t>
            </w:r>
          </w:p>
        </w:tc>
        <w:tc>
          <w:tcPr>
            <w:tcW w:w="1417" w:type="dxa"/>
            <w:shd w:val="clear" w:color="auto" w:fill="auto"/>
          </w:tcPr>
          <w:p w14:paraId="60116893" w14:textId="77777777" w:rsidR="00D67255" w:rsidRPr="0001523C" w:rsidRDefault="00D67255" w:rsidP="00D67255">
            <w:pPr>
              <w:widowControl/>
              <w:rPr>
                <w:rFonts w:cs="Times New Roman"/>
                <w:sz w:val="20"/>
                <w:szCs w:val="20"/>
              </w:rPr>
            </w:pPr>
            <w:r w:rsidRPr="0001523C">
              <w:rPr>
                <w:rFonts w:cs="Times New Roman"/>
                <w:color w:val="000000"/>
                <w:sz w:val="20"/>
                <w:szCs w:val="20"/>
              </w:rPr>
              <w:t>742</w:t>
            </w:r>
          </w:p>
        </w:tc>
      </w:tr>
      <w:tr w:rsidR="00D67255" w:rsidRPr="0001523C" w14:paraId="54ED3E3F" w14:textId="77777777" w:rsidTr="00E85110">
        <w:trPr>
          <w:trHeight w:val="290"/>
          <w:tblHeader/>
        </w:trPr>
        <w:tc>
          <w:tcPr>
            <w:tcW w:w="0" w:type="auto"/>
            <w:shd w:val="clear" w:color="auto" w:fill="auto"/>
            <w:vAlign w:val="center"/>
          </w:tcPr>
          <w:p w14:paraId="037802C0" w14:textId="19A43F73" w:rsidR="00D67255" w:rsidRPr="0001523C" w:rsidRDefault="00D67255" w:rsidP="00D67255">
            <w:pPr>
              <w:widowControl/>
              <w:rPr>
                <w:rFonts w:cs="Times New Roman"/>
                <w:sz w:val="20"/>
                <w:szCs w:val="20"/>
              </w:rPr>
            </w:pPr>
            <w:r>
              <w:rPr>
                <w:rFonts w:eastAsia="等线" w:cs="Times New Roman"/>
                <w:color w:val="000000"/>
                <w:sz w:val="20"/>
                <w:szCs w:val="20"/>
              </w:rPr>
              <w:t>100</w:t>
            </w:r>
          </w:p>
        </w:tc>
        <w:tc>
          <w:tcPr>
            <w:tcW w:w="1910" w:type="dxa"/>
            <w:noWrap/>
            <w:hideMark/>
          </w:tcPr>
          <w:p w14:paraId="2E0E3DDE" w14:textId="77777777" w:rsidR="00D67255" w:rsidRPr="0001523C" w:rsidRDefault="00D67255" w:rsidP="00D67255">
            <w:pPr>
              <w:widowControl/>
              <w:rPr>
                <w:rFonts w:cs="Times New Roman"/>
                <w:sz w:val="20"/>
                <w:szCs w:val="20"/>
              </w:rPr>
            </w:pPr>
            <w:r w:rsidRPr="0001523C">
              <w:rPr>
                <w:rFonts w:cs="Times New Roman"/>
                <w:sz w:val="20"/>
                <w:szCs w:val="20"/>
              </w:rPr>
              <w:t>United Arab Emirates</w:t>
            </w:r>
          </w:p>
        </w:tc>
        <w:tc>
          <w:tcPr>
            <w:tcW w:w="1276" w:type="dxa"/>
          </w:tcPr>
          <w:p w14:paraId="73683760" w14:textId="77777777" w:rsidR="00D67255" w:rsidRPr="0001523C" w:rsidRDefault="00D67255" w:rsidP="00D67255">
            <w:pPr>
              <w:widowControl/>
              <w:rPr>
                <w:rFonts w:cs="Times New Roman"/>
                <w:sz w:val="20"/>
                <w:szCs w:val="20"/>
              </w:rPr>
            </w:pPr>
            <w:r w:rsidRPr="0001523C">
              <w:rPr>
                <w:rFonts w:cs="Times New Roman"/>
                <w:sz w:val="20"/>
                <w:szCs w:val="20"/>
              </w:rPr>
              <w:t>ARE</w:t>
            </w:r>
          </w:p>
        </w:tc>
        <w:tc>
          <w:tcPr>
            <w:tcW w:w="1417" w:type="dxa"/>
            <w:noWrap/>
            <w:hideMark/>
          </w:tcPr>
          <w:p w14:paraId="002153E4" w14:textId="4855D573" w:rsidR="00D67255" w:rsidRPr="0001523C" w:rsidRDefault="00D67255" w:rsidP="00D67255">
            <w:pPr>
              <w:widowControl/>
              <w:rPr>
                <w:rFonts w:cs="Times New Roman"/>
                <w:sz w:val="20"/>
                <w:szCs w:val="20"/>
              </w:rPr>
            </w:pPr>
            <w:r w:rsidRPr="0001523C">
              <w:rPr>
                <w:rFonts w:cs="Times New Roman"/>
                <w:sz w:val="20"/>
                <w:szCs w:val="20"/>
              </w:rPr>
              <w:t>HI</w:t>
            </w:r>
          </w:p>
        </w:tc>
        <w:tc>
          <w:tcPr>
            <w:tcW w:w="1276" w:type="dxa"/>
            <w:shd w:val="clear" w:color="auto" w:fill="auto"/>
          </w:tcPr>
          <w:p w14:paraId="199C089A" w14:textId="77777777" w:rsidR="00D67255" w:rsidRPr="0001523C" w:rsidRDefault="00D67255" w:rsidP="00D67255">
            <w:pPr>
              <w:widowControl/>
              <w:rPr>
                <w:rFonts w:cs="Times New Roman"/>
                <w:sz w:val="20"/>
                <w:szCs w:val="20"/>
              </w:rPr>
            </w:pPr>
            <w:r w:rsidRPr="0001523C">
              <w:rPr>
                <w:rFonts w:cs="Times New Roman"/>
                <w:color w:val="000000"/>
                <w:sz w:val="20"/>
                <w:szCs w:val="20"/>
              </w:rPr>
              <w:t>2</w:t>
            </w:r>
          </w:p>
        </w:tc>
        <w:tc>
          <w:tcPr>
            <w:tcW w:w="1276" w:type="dxa"/>
            <w:shd w:val="clear" w:color="auto" w:fill="auto"/>
          </w:tcPr>
          <w:p w14:paraId="1202CD52" w14:textId="77777777" w:rsidR="00D67255" w:rsidRPr="0001523C" w:rsidRDefault="00D67255" w:rsidP="00D67255">
            <w:pPr>
              <w:widowControl/>
              <w:rPr>
                <w:rFonts w:cs="Times New Roman"/>
                <w:sz w:val="20"/>
                <w:szCs w:val="20"/>
              </w:rPr>
            </w:pPr>
            <w:r w:rsidRPr="0001523C">
              <w:rPr>
                <w:rFonts w:cs="Times New Roman"/>
                <w:color w:val="000000"/>
                <w:sz w:val="20"/>
                <w:szCs w:val="20"/>
              </w:rPr>
              <w:t>11</w:t>
            </w:r>
          </w:p>
        </w:tc>
        <w:tc>
          <w:tcPr>
            <w:tcW w:w="1417" w:type="dxa"/>
            <w:shd w:val="clear" w:color="auto" w:fill="auto"/>
          </w:tcPr>
          <w:p w14:paraId="108B8EAD" w14:textId="77777777" w:rsidR="00D67255" w:rsidRPr="0001523C" w:rsidRDefault="00D67255" w:rsidP="00D67255">
            <w:pPr>
              <w:widowControl/>
              <w:rPr>
                <w:rFonts w:cs="Times New Roman"/>
                <w:sz w:val="20"/>
                <w:szCs w:val="20"/>
              </w:rPr>
            </w:pPr>
            <w:r w:rsidRPr="0001523C">
              <w:rPr>
                <w:rFonts w:cs="Times New Roman"/>
                <w:color w:val="000000"/>
                <w:sz w:val="20"/>
                <w:szCs w:val="20"/>
              </w:rPr>
              <w:t>23</w:t>
            </w:r>
          </w:p>
        </w:tc>
      </w:tr>
      <w:tr w:rsidR="00D67255" w:rsidRPr="0001523C" w14:paraId="5C12F3A7" w14:textId="77777777" w:rsidTr="00E85110">
        <w:trPr>
          <w:trHeight w:val="290"/>
          <w:tblHeader/>
        </w:trPr>
        <w:tc>
          <w:tcPr>
            <w:tcW w:w="0" w:type="auto"/>
            <w:shd w:val="clear" w:color="auto" w:fill="auto"/>
            <w:vAlign w:val="center"/>
          </w:tcPr>
          <w:p w14:paraId="2C79DA26" w14:textId="4D27EAEE" w:rsidR="00D67255" w:rsidRPr="0001523C" w:rsidRDefault="00D67255" w:rsidP="00D67255">
            <w:pPr>
              <w:widowControl/>
              <w:rPr>
                <w:rFonts w:cs="Times New Roman"/>
                <w:sz w:val="20"/>
                <w:szCs w:val="20"/>
              </w:rPr>
            </w:pPr>
            <w:r>
              <w:rPr>
                <w:rFonts w:eastAsia="等线" w:cs="Times New Roman"/>
                <w:color w:val="000000"/>
                <w:sz w:val="20"/>
                <w:szCs w:val="20"/>
              </w:rPr>
              <w:t>101</w:t>
            </w:r>
          </w:p>
        </w:tc>
        <w:tc>
          <w:tcPr>
            <w:tcW w:w="1910" w:type="dxa"/>
            <w:noWrap/>
            <w:hideMark/>
          </w:tcPr>
          <w:p w14:paraId="59B2B8FF" w14:textId="77777777" w:rsidR="00D67255" w:rsidRPr="0001523C" w:rsidRDefault="00D67255" w:rsidP="00D67255">
            <w:pPr>
              <w:widowControl/>
              <w:rPr>
                <w:rFonts w:cs="Times New Roman"/>
                <w:sz w:val="20"/>
                <w:szCs w:val="20"/>
              </w:rPr>
            </w:pPr>
            <w:r w:rsidRPr="0001523C">
              <w:rPr>
                <w:rFonts w:cs="Times New Roman"/>
                <w:sz w:val="20"/>
                <w:szCs w:val="20"/>
              </w:rPr>
              <w:t>Yemen</w:t>
            </w:r>
          </w:p>
        </w:tc>
        <w:tc>
          <w:tcPr>
            <w:tcW w:w="1276" w:type="dxa"/>
          </w:tcPr>
          <w:p w14:paraId="386FFCA2" w14:textId="77777777" w:rsidR="00D67255" w:rsidRPr="0001523C" w:rsidRDefault="00D67255" w:rsidP="00D67255">
            <w:pPr>
              <w:widowControl/>
              <w:rPr>
                <w:rFonts w:cs="Times New Roman"/>
                <w:sz w:val="20"/>
                <w:szCs w:val="20"/>
              </w:rPr>
            </w:pPr>
            <w:r w:rsidRPr="0001523C">
              <w:rPr>
                <w:rFonts w:cs="Times New Roman"/>
                <w:sz w:val="20"/>
                <w:szCs w:val="20"/>
              </w:rPr>
              <w:t>YEM</w:t>
            </w:r>
          </w:p>
        </w:tc>
        <w:tc>
          <w:tcPr>
            <w:tcW w:w="1417" w:type="dxa"/>
            <w:noWrap/>
            <w:hideMark/>
          </w:tcPr>
          <w:p w14:paraId="3B3B9F34" w14:textId="3AB8DAC5" w:rsidR="00D67255" w:rsidRPr="0001523C" w:rsidRDefault="00D67255" w:rsidP="00D67255">
            <w:pPr>
              <w:widowControl/>
              <w:rPr>
                <w:rFonts w:cs="Times New Roman"/>
                <w:sz w:val="20"/>
                <w:szCs w:val="20"/>
              </w:rPr>
            </w:pPr>
            <w:r w:rsidRPr="0001523C">
              <w:rPr>
                <w:rFonts w:cs="Times New Roman"/>
                <w:sz w:val="20"/>
                <w:szCs w:val="20"/>
              </w:rPr>
              <w:t>LI</w:t>
            </w:r>
          </w:p>
        </w:tc>
        <w:tc>
          <w:tcPr>
            <w:tcW w:w="1276" w:type="dxa"/>
            <w:shd w:val="clear" w:color="auto" w:fill="auto"/>
          </w:tcPr>
          <w:p w14:paraId="79576B40" w14:textId="77777777" w:rsidR="00D67255" w:rsidRPr="0001523C" w:rsidRDefault="00D67255" w:rsidP="00D67255">
            <w:pPr>
              <w:widowControl/>
              <w:rPr>
                <w:rFonts w:cs="Times New Roman"/>
                <w:sz w:val="20"/>
                <w:szCs w:val="20"/>
              </w:rPr>
            </w:pPr>
            <w:r w:rsidRPr="0001523C">
              <w:rPr>
                <w:rFonts w:cs="Times New Roman"/>
                <w:color w:val="000000"/>
                <w:sz w:val="20"/>
                <w:szCs w:val="20"/>
              </w:rPr>
              <w:t>27</w:t>
            </w:r>
          </w:p>
        </w:tc>
        <w:tc>
          <w:tcPr>
            <w:tcW w:w="1276" w:type="dxa"/>
            <w:shd w:val="clear" w:color="auto" w:fill="auto"/>
          </w:tcPr>
          <w:p w14:paraId="29BA5C87" w14:textId="77777777" w:rsidR="00D67255" w:rsidRPr="0001523C" w:rsidRDefault="00D67255" w:rsidP="00D67255">
            <w:pPr>
              <w:widowControl/>
              <w:rPr>
                <w:rFonts w:cs="Times New Roman"/>
                <w:sz w:val="20"/>
                <w:szCs w:val="20"/>
              </w:rPr>
            </w:pPr>
            <w:r w:rsidRPr="0001523C">
              <w:rPr>
                <w:rFonts w:cs="Times New Roman"/>
                <w:color w:val="000000"/>
                <w:sz w:val="20"/>
                <w:szCs w:val="20"/>
              </w:rPr>
              <w:t>59</w:t>
            </w:r>
          </w:p>
        </w:tc>
        <w:tc>
          <w:tcPr>
            <w:tcW w:w="1417" w:type="dxa"/>
            <w:shd w:val="clear" w:color="auto" w:fill="auto"/>
          </w:tcPr>
          <w:p w14:paraId="6D7C7EA2" w14:textId="77777777" w:rsidR="00D67255" w:rsidRPr="0001523C" w:rsidRDefault="00D67255" w:rsidP="00D67255">
            <w:pPr>
              <w:widowControl/>
              <w:rPr>
                <w:rFonts w:cs="Times New Roman"/>
                <w:sz w:val="20"/>
                <w:szCs w:val="20"/>
              </w:rPr>
            </w:pPr>
            <w:r w:rsidRPr="0001523C">
              <w:rPr>
                <w:rFonts w:cs="Times New Roman"/>
                <w:color w:val="000000"/>
                <w:sz w:val="20"/>
                <w:szCs w:val="20"/>
              </w:rPr>
              <w:t>99</w:t>
            </w:r>
          </w:p>
        </w:tc>
      </w:tr>
      <w:tr w:rsidR="00010EBA" w:rsidRPr="0001523C" w14:paraId="2DA0E9EF" w14:textId="77777777" w:rsidTr="00E85110">
        <w:trPr>
          <w:trHeight w:val="290"/>
          <w:tblHeader/>
        </w:trPr>
        <w:tc>
          <w:tcPr>
            <w:tcW w:w="9322" w:type="dxa"/>
            <w:gridSpan w:val="7"/>
            <w:shd w:val="clear" w:color="auto" w:fill="F7CAAC" w:themeFill="accent2" w:themeFillTint="66"/>
          </w:tcPr>
          <w:p w14:paraId="5E1A2F99" w14:textId="77777777" w:rsidR="00010EBA" w:rsidRPr="0001523C" w:rsidRDefault="00010EBA" w:rsidP="0001523C">
            <w:pPr>
              <w:widowControl/>
              <w:rPr>
                <w:rFonts w:cs="Times New Roman"/>
                <w:b/>
                <w:bCs/>
                <w:color w:val="000000"/>
                <w:sz w:val="20"/>
                <w:szCs w:val="20"/>
              </w:rPr>
            </w:pPr>
            <w:r w:rsidRPr="0001523C">
              <w:rPr>
                <w:rFonts w:cs="Times New Roman"/>
                <w:b/>
                <w:bCs/>
                <w:color w:val="000000"/>
                <w:sz w:val="20"/>
                <w:szCs w:val="20"/>
              </w:rPr>
              <w:t>North America (NA)</w:t>
            </w:r>
          </w:p>
        </w:tc>
      </w:tr>
      <w:tr w:rsidR="0001523C" w:rsidRPr="0001523C" w14:paraId="0F291280" w14:textId="77777777" w:rsidTr="00E85110">
        <w:trPr>
          <w:trHeight w:val="290"/>
          <w:tblHeader/>
        </w:trPr>
        <w:tc>
          <w:tcPr>
            <w:tcW w:w="0" w:type="auto"/>
          </w:tcPr>
          <w:p w14:paraId="113B3824" w14:textId="43C91BD4" w:rsidR="00010EBA" w:rsidRPr="00D67255" w:rsidRDefault="00010EBA" w:rsidP="0001523C">
            <w:pPr>
              <w:widowControl/>
              <w:rPr>
                <w:rFonts w:eastAsiaTheme="minorEastAsia" w:cs="Times New Roman"/>
                <w:sz w:val="20"/>
                <w:szCs w:val="20"/>
              </w:rPr>
            </w:pPr>
            <w:r w:rsidRPr="0001523C">
              <w:rPr>
                <w:rFonts w:cs="Times New Roman"/>
                <w:sz w:val="20"/>
                <w:szCs w:val="20"/>
              </w:rPr>
              <w:t>10</w:t>
            </w:r>
            <w:r w:rsidR="00D67255">
              <w:rPr>
                <w:rFonts w:eastAsiaTheme="minorEastAsia" w:cs="Times New Roman" w:hint="eastAsia"/>
                <w:sz w:val="20"/>
                <w:szCs w:val="20"/>
              </w:rPr>
              <w:t>2</w:t>
            </w:r>
          </w:p>
        </w:tc>
        <w:tc>
          <w:tcPr>
            <w:tcW w:w="1910" w:type="dxa"/>
            <w:noWrap/>
            <w:hideMark/>
          </w:tcPr>
          <w:p w14:paraId="27E5670A" w14:textId="77777777" w:rsidR="00010EBA" w:rsidRPr="0001523C" w:rsidRDefault="00010EBA" w:rsidP="0001523C">
            <w:pPr>
              <w:widowControl/>
              <w:rPr>
                <w:rFonts w:cs="Times New Roman"/>
                <w:sz w:val="20"/>
                <w:szCs w:val="20"/>
              </w:rPr>
            </w:pPr>
            <w:r w:rsidRPr="0001523C">
              <w:rPr>
                <w:rFonts w:cs="Times New Roman"/>
                <w:sz w:val="20"/>
                <w:szCs w:val="20"/>
              </w:rPr>
              <w:t>Canada</w:t>
            </w:r>
          </w:p>
        </w:tc>
        <w:tc>
          <w:tcPr>
            <w:tcW w:w="1276" w:type="dxa"/>
          </w:tcPr>
          <w:p w14:paraId="26AEB9AF" w14:textId="77777777" w:rsidR="00010EBA" w:rsidRPr="0001523C" w:rsidRDefault="00010EBA" w:rsidP="0001523C">
            <w:pPr>
              <w:widowControl/>
              <w:rPr>
                <w:rFonts w:cs="Times New Roman"/>
                <w:sz w:val="20"/>
                <w:szCs w:val="20"/>
              </w:rPr>
            </w:pPr>
            <w:r w:rsidRPr="0001523C">
              <w:rPr>
                <w:rFonts w:cs="Times New Roman"/>
                <w:sz w:val="20"/>
                <w:szCs w:val="20"/>
              </w:rPr>
              <w:t>CAN</w:t>
            </w:r>
          </w:p>
        </w:tc>
        <w:tc>
          <w:tcPr>
            <w:tcW w:w="1417" w:type="dxa"/>
            <w:noWrap/>
            <w:hideMark/>
          </w:tcPr>
          <w:p w14:paraId="18163A41" w14:textId="7E7C9819" w:rsidR="00010EBA" w:rsidRPr="0001523C" w:rsidRDefault="0001523C" w:rsidP="0001523C">
            <w:pPr>
              <w:widowControl/>
              <w:rPr>
                <w:rFonts w:cs="Times New Roman"/>
                <w:sz w:val="20"/>
                <w:szCs w:val="20"/>
              </w:rPr>
            </w:pPr>
            <w:r w:rsidRPr="0001523C">
              <w:rPr>
                <w:rFonts w:cs="Times New Roman"/>
                <w:sz w:val="20"/>
                <w:szCs w:val="20"/>
              </w:rPr>
              <w:t>HI</w:t>
            </w:r>
          </w:p>
        </w:tc>
        <w:tc>
          <w:tcPr>
            <w:tcW w:w="1276" w:type="dxa"/>
            <w:shd w:val="clear" w:color="auto" w:fill="auto"/>
          </w:tcPr>
          <w:p w14:paraId="27C594A0" w14:textId="77777777" w:rsidR="00010EBA" w:rsidRPr="0001523C" w:rsidRDefault="00010EBA" w:rsidP="0001523C">
            <w:pPr>
              <w:widowControl/>
              <w:rPr>
                <w:rFonts w:cs="Times New Roman"/>
                <w:sz w:val="20"/>
                <w:szCs w:val="20"/>
              </w:rPr>
            </w:pPr>
            <w:r w:rsidRPr="0001523C">
              <w:rPr>
                <w:rFonts w:cs="Times New Roman"/>
                <w:color w:val="000000"/>
                <w:sz w:val="20"/>
                <w:szCs w:val="20"/>
              </w:rPr>
              <w:t>373</w:t>
            </w:r>
          </w:p>
        </w:tc>
        <w:tc>
          <w:tcPr>
            <w:tcW w:w="1276" w:type="dxa"/>
            <w:shd w:val="clear" w:color="auto" w:fill="auto"/>
          </w:tcPr>
          <w:p w14:paraId="61E37CC3" w14:textId="77777777" w:rsidR="00010EBA" w:rsidRPr="0001523C" w:rsidRDefault="00010EBA" w:rsidP="0001523C">
            <w:pPr>
              <w:widowControl/>
              <w:rPr>
                <w:rFonts w:cs="Times New Roman"/>
                <w:sz w:val="20"/>
                <w:szCs w:val="20"/>
              </w:rPr>
            </w:pPr>
            <w:r w:rsidRPr="0001523C">
              <w:rPr>
                <w:rFonts w:cs="Times New Roman"/>
                <w:color w:val="000000"/>
                <w:sz w:val="20"/>
                <w:szCs w:val="20"/>
              </w:rPr>
              <w:t>484</w:t>
            </w:r>
          </w:p>
        </w:tc>
        <w:tc>
          <w:tcPr>
            <w:tcW w:w="1417" w:type="dxa"/>
            <w:shd w:val="clear" w:color="auto" w:fill="auto"/>
          </w:tcPr>
          <w:p w14:paraId="6F363F58" w14:textId="77777777" w:rsidR="00010EBA" w:rsidRPr="0001523C" w:rsidRDefault="00010EBA" w:rsidP="0001523C">
            <w:pPr>
              <w:widowControl/>
              <w:rPr>
                <w:rFonts w:cs="Times New Roman"/>
                <w:sz w:val="20"/>
                <w:szCs w:val="20"/>
              </w:rPr>
            </w:pPr>
            <w:r w:rsidRPr="0001523C">
              <w:rPr>
                <w:rFonts w:cs="Times New Roman"/>
                <w:color w:val="000000"/>
                <w:sz w:val="20"/>
                <w:szCs w:val="20"/>
              </w:rPr>
              <w:t>499</w:t>
            </w:r>
          </w:p>
        </w:tc>
      </w:tr>
      <w:tr w:rsidR="0001523C" w:rsidRPr="0001523C" w14:paraId="467AA2A7" w14:textId="77777777" w:rsidTr="00E85110">
        <w:trPr>
          <w:trHeight w:val="290"/>
          <w:tblHeader/>
        </w:trPr>
        <w:tc>
          <w:tcPr>
            <w:tcW w:w="0" w:type="auto"/>
          </w:tcPr>
          <w:p w14:paraId="35B771F9" w14:textId="6DC69D98" w:rsidR="00010EBA" w:rsidRPr="00D67255" w:rsidRDefault="00010EBA" w:rsidP="0001523C">
            <w:pPr>
              <w:widowControl/>
              <w:rPr>
                <w:rFonts w:eastAsiaTheme="minorEastAsia" w:cs="Times New Roman"/>
                <w:sz w:val="20"/>
                <w:szCs w:val="20"/>
              </w:rPr>
            </w:pPr>
            <w:r w:rsidRPr="0001523C">
              <w:rPr>
                <w:rFonts w:cs="Times New Roman"/>
                <w:sz w:val="20"/>
                <w:szCs w:val="20"/>
              </w:rPr>
              <w:t>10</w:t>
            </w:r>
            <w:r w:rsidR="00D67255">
              <w:rPr>
                <w:rFonts w:eastAsiaTheme="minorEastAsia" w:cs="Times New Roman" w:hint="eastAsia"/>
                <w:sz w:val="20"/>
                <w:szCs w:val="20"/>
              </w:rPr>
              <w:t>3</w:t>
            </w:r>
          </w:p>
        </w:tc>
        <w:tc>
          <w:tcPr>
            <w:tcW w:w="1910" w:type="dxa"/>
            <w:noWrap/>
            <w:hideMark/>
          </w:tcPr>
          <w:p w14:paraId="599C1D25" w14:textId="77777777" w:rsidR="00010EBA" w:rsidRPr="0001523C" w:rsidRDefault="00010EBA" w:rsidP="0001523C">
            <w:pPr>
              <w:widowControl/>
              <w:rPr>
                <w:rFonts w:cs="Times New Roman"/>
                <w:sz w:val="20"/>
                <w:szCs w:val="20"/>
              </w:rPr>
            </w:pPr>
            <w:r w:rsidRPr="0001523C">
              <w:rPr>
                <w:rFonts w:cs="Times New Roman"/>
                <w:sz w:val="20"/>
                <w:szCs w:val="20"/>
              </w:rPr>
              <w:t>USA</w:t>
            </w:r>
          </w:p>
        </w:tc>
        <w:tc>
          <w:tcPr>
            <w:tcW w:w="1276" w:type="dxa"/>
          </w:tcPr>
          <w:p w14:paraId="5516FD6A" w14:textId="77777777" w:rsidR="00010EBA" w:rsidRPr="0001523C" w:rsidRDefault="00010EBA" w:rsidP="0001523C">
            <w:pPr>
              <w:widowControl/>
              <w:rPr>
                <w:rFonts w:cs="Times New Roman"/>
                <w:sz w:val="20"/>
                <w:szCs w:val="20"/>
              </w:rPr>
            </w:pPr>
            <w:r w:rsidRPr="0001523C">
              <w:rPr>
                <w:rFonts w:cs="Times New Roman"/>
                <w:sz w:val="20"/>
                <w:szCs w:val="20"/>
              </w:rPr>
              <w:t>USA</w:t>
            </w:r>
          </w:p>
        </w:tc>
        <w:tc>
          <w:tcPr>
            <w:tcW w:w="1417" w:type="dxa"/>
            <w:noWrap/>
            <w:hideMark/>
          </w:tcPr>
          <w:p w14:paraId="6E04B7B4" w14:textId="1D59824F" w:rsidR="00010EBA" w:rsidRPr="0001523C" w:rsidRDefault="0001523C" w:rsidP="0001523C">
            <w:pPr>
              <w:widowControl/>
              <w:rPr>
                <w:rFonts w:cs="Times New Roman"/>
                <w:sz w:val="20"/>
                <w:szCs w:val="20"/>
              </w:rPr>
            </w:pPr>
            <w:r w:rsidRPr="0001523C">
              <w:rPr>
                <w:rFonts w:cs="Times New Roman"/>
                <w:sz w:val="20"/>
                <w:szCs w:val="20"/>
              </w:rPr>
              <w:t>HI</w:t>
            </w:r>
          </w:p>
        </w:tc>
        <w:tc>
          <w:tcPr>
            <w:tcW w:w="1276" w:type="dxa"/>
            <w:shd w:val="clear" w:color="auto" w:fill="auto"/>
          </w:tcPr>
          <w:p w14:paraId="46085952" w14:textId="77777777" w:rsidR="00010EBA" w:rsidRPr="0001523C" w:rsidRDefault="00010EBA" w:rsidP="0001523C">
            <w:pPr>
              <w:widowControl/>
              <w:rPr>
                <w:rFonts w:cs="Times New Roman"/>
                <w:sz w:val="20"/>
                <w:szCs w:val="20"/>
              </w:rPr>
            </w:pPr>
            <w:r w:rsidRPr="0001523C">
              <w:rPr>
                <w:rFonts w:cs="Times New Roman"/>
                <w:color w:val="000000"/>
                <w:sz w:val="20"/>
                <w:szCs w:val="20"/>
              </w:rPr>
              <w:t>3071</w:t>
            </w:r>
          </w:p>
        </w:tc>
        <w:tc>
          <w:tcPr>
            <w:tcW w:w="1276" w:type="dxa"/>
            <w:shd w:val="clear" w:color="auto" w:fill="auto"/>
          </w:tcPr>
          <w:p w14:paraId="49576C0A" w14:textId="77777777" w:rsidR="00010EBA" w:rsidRPr="0001523C" w:rsidRDefault="00010EBA" w:rsidP="0001523C">
            <w:pPr>
              <w:widowControl/>
              <w:rPr>
                <w:rFonts w:cs="Times New Roman"/>
                <w:sz w:val="20"/>
                <w:szCs w:val="20"/>
              </w:rPr>
            </w:pPr>
            <w:r w:rsidRPr="0001523C">
              <w:rPr>
                <w:rFonts w:cs="Times New Roman"/>
                <w:color w:val="000000"/>
                <w:sz w:val="20"/>
                <w:szCs w:val="20"/>
              </w:rPr>
              <w:t>3389</w:t>
            </w:r>
          </w:p>
        </w:tc>
        <w:tc>
          <w:tcPr>
            <w:tcW w:w="1417" w:type="dxa"/>
            <w:shd w:val="clear" w:color="auto" w:fill="auto"/>
          </w:tcPr>
          <w:p w14:paraId="39D89FE3" w14:textId="77777777" w:rsidR="00010EBA" w:rsidRPr="0001523C" w:rsidRDefault="00010EBA" w:rsidP="0001523C">
            <w:pPr>
              <w:widowControl/>
              <w:rPr>
                <w:rFonts w:cs="Times New Roman"/>
                <w:sz w:val="20"/>
                <w:szCs w:val="20"/>
              </w:rPr>
            </w:pPr>
            <w:r w:rsidRPr="0001523C">
              <w:rPr>
                <w:rFonts w:cs="Times New Roman"/>
                <w:color w:val="000000"/>
                <w:sz w:val="20"/>
                <w:szCs w:val="20"/>
              </w:rPr>
              <w:t>3633</w:t>
            </w:r>
          </w:p>
        </w:tc>
      </w:tr>
      <w:tr w:rsidR="00010EBA" w:rsidRPr="0001523C" w14:paraId="55593B26" w14:textId="77777777" w:rsidTr="00E85110">
        <w:trPr>
          <w:trHeight w:val="290"/>
          <w:tblHeader/>
        </w:trPr>
        <w:tc>
          <w:tcPr>
            <w:tcW w:w="9322" w:type="dxa"/>
            <w:gridSpan w:val="7"/>
            <w:shd w:val="clear" w:color="auto" w:fill="F7CAAC" w:themeFill="accent2" w:themeFillTint="66"/>
          </w:tcPr>
          <w:p w14:paraId="69BEBCAD" w14:textId="77777777" w:rsidR="00010EBA" w:rsidRPr="0001523C" w:rsidRDefault="00010EBA" w:rsidP="0001523C">
            <w:pPr>
              <w:widowControl/>
              <w:rPr>
                <w:rFonts w:cs="Times New Roman"/>
                <w:b/>
                <w:bCs/>
                <w:color w:val="000000"/>
                <w:sz w:val="20"/>
                <w:szCs w:val="20"/>
              </w:rPr>
            </w:pPr>
            <w:r w:rsidRPr="0001523C">
              <w:rPr>
                <w:rFonts w:cs="Times New Roman"/>
                <w:b/>
                <w:bCs/>
                <w:color w:val="000000"/>
                <w:sz w:val="20"/>
                <w:szCs w:val="20"/>
              </w:rPr>
              <w:t>Other Asian Countries (OA)</w:t>
            </w:r>
          </w:p>
        </w:tc>
      </w:tr>
      <w:tr w:rsidR="00D67255" w:rsidRPr="0001523C" w14:paraId="75F8BFF0" w14:textId="77777777" w:rsidTr="00E85110">
        <w:trPr>
          <w:trHeight w:val="290"/>
          <w:tblHeader/>
        </w:trPr>
        <w:tc>
          <w:tcPr>
            <w:tcW w:w="0" w:type="auto"/>
            <w:shd w:val="clear" w:color="auto" w:fill="auto"/>
            <w:vAlign w:val="center"/>
          </w:tcPr>
          <w:p w14:paraId="5B3EF5C6" w14:textId="7FE34F1A" w:rsidR="00D67255" w:rsidRPr="0001523C" w:rsidRDefault="00D67255" w:rsidP="00D67255">
            <w:pPr>
              <w:widowControl/>
              <w:rPr>
                <w:rFonts w:cs="Times New Roman"/>
                <w:sz w:val="20"/>
                <w:szCs w:val="20"/>
              </w:rPr>
            </w:pPr>
            <w:r>
              <w:rPr>
                <w:rFonts w:eastAsia="等线" w:cs="Times New Roman"/>
                <w:color w:val="000000"/>
                <w:sz w:val="20"/>
                <w:szCs w:val="20"/>
              </w:rPr>
              <w:t>104</w:t>
            </w:r>
          </w:p>
        </w:tc>
        <w:tc>
          <w:tcPr>
            <w:tcW w:w="1910" w:type="dxa"/>
            <w:noWrap/>
            <w:hideMark/>
          </w:tcPr>
          <w:p w14:paraId="19678606" w14:textId="77777777" w:rsidR="00D67255" w:rsidRPr="0001523C" w:rsidRDefault="00D67255" w:rsidP="00D67255">
            <w:pPr>
              <w:widowControl/>
              <w:rPr>
                <w:rFonts w:cs="Times New Roman"/>
                <w:sz w:val="20"/>
                <w:szCs w:val="20"/>
              </w:rPr>
            </w:pPr>
            <w:r w:rsidRPr="0001523C">
              <w:rPr>
                <w:rFonts w:cs="Times New Roman"/>
                <w:sz w:val="20"/>
                <w:szCs w:val="20"/>
              </w:rPr>
              <w:t>Afghanistan</w:t>
            </w:r>
          </w:p>
        </w:tc>
        <w:tc>
          <w:tcPr>
            <w:tcW w:w="1276" w:type="dxa"/>
          </w:tcPr>
          <w:p w14:paraId="338D4688" w14:textId="77777777" w:rsidR="00D67255" w:rsidRPr="0001523C" w:rsidRDefault="00D67255" w:rsidP="00D67255">
            <w:pPr>
              <w:widowControl/>
              <w:rPr>
                <w:rFonts w:cs="Times New Roman"/>
                <w:sz w:val="20"/>
                <w:szCs w:val="20"/>
              </w:rPr>
            </w:pPr>
            <w:r w:rsidRPr="0001523C">
              <w:rPr>
                <w:rFonts w:cs="Times New Roman"/>
                <w:sz w:val="20"/>
                <w:szCs w:val="20"/>
              </w:rPr>
              <w:t>AFG</w:t>
            </w:r>
          </w:p>
        </w:tc>
        <w:tc>
          <w:tcPr>
            <w:tcW w:w="1417" w:type="dxa"/>
            <w:noWrap/>
            <w:hideMark/>
          </w:tcPr>
          <w:p w14:paraId="4DD7ABA4" w14:textId="7BB06B78" w:rsidR="00D67255" w:rsidRPr="0001523C" w:rsidRDefault="00D67255" w:rsidP="00D67255">
            <w:pPr>
              <w:widowControl/>
              <w:rPr>
                <w:rFonts w:cs="Times New Roman"/>
                <w:sz w:val="20"/>
                <w:szCs w:val="20"/>
              </w:rPr>
            </w:pPr>
            <w:r w:rsidRPr="0001523C">
              <w:rPr>
                <w:rFonts w:cs="Times New Roman"/>
                <w:sz w:val="20"/>
                <w:szCs w:val="20"/>
              </w:rPr>
              <w:t>LI</w:t>
            </w:r>
          </w:p>
        </w:tc>
        <w:tc>
          <w:tcPr>
            <w:tcW w:w="1276" w:type="dxa"/>
            <w:shd w:val="clear" w:color="auto" w:fill="auto"/>
          </w:tcPr>
          <w:p w14:paraId="65E0A36B" w14:textId="77777777" w:rsidR="00D67255" w:rsidRPr="0001523C" w:rsidRDefault="00D67255" w:rsidP="00D67255">
            <w:pPr>
              <w:widowControl/>
              <w:rPr>
                <w:rFonts w:cs="Times New Roman"/>
                <w:sz w:val="20"/>
                <w:szCs w:val="20"/>
              </w:rPr>
            </w:pPr>
            <w:r w:rsidRPr="0001523C">
              <w:rPr>
                <w:rFonts w:cs="Times New Roman"/>
                <w:color w:val="000000"/>
                <w:sz w:val="20"/>
                <w:szCs w:val="20"/>
              </w:rPr>
              <w:t>82</w:t>
            </w:r>
          </w:p>
        </w:tc>
        <w:tc>
          <w:tcPr>
            <w:tcW w:w="1276" w:type="dxa"/>
            <w:shd w:val="clear" w:color="auto" w:fill="auto"/>
          </w:tcPr>
          <w:p w14:paraId="75EA2ED6" w14:textId="77777777" w:rsidR="00D67255" w:rsidRPr="0001523C" w:rsidRDefault="00D67255" w:rsidP="00D67255">
            <w:pPr>
              <w:widowControl/>
              <w:rPr>
                <w:rFonts w:cs="Times New Roman"/>
                <w:sz w:val="20"/>
                <w:szCs w:val="20"/>
              </w:rPr>
            </w:pPr>
            <w:r w:rsidRPr="0001523C">
              <w:rPr>
                <w:rFonts w:cs="Times New Roman"/>
                <w:color w:val="000000"/>
                <w:sz w:val="20"/>
                <w:szCs w:val="20"/>
              </w:rPr>
              <w:t>119</w:t>
            </w:r>
          </w:p>
        </w:tc>
        <w:tc>
          <w:tcPr>
            <w:tcW w:w="1417" w:type="dxa"/>
            <w:shd w:val="clear" w:color="auto" w:fill="auto"/>
          </w:tcPr>
          <w:p w14:paraId="3413C852" w14:textId="77777777" w:rsidR="00D67255" w:rsidRPr="0001523C" w:rsidRDefault="00D67255" w:rsidP="00D67255">
            <w:pPr>
              <w:widowControl/>
              <w:rPr>
                <w:rFonts w:cs="Times New Roman"/>
                <w:sz w:val="20"/>
                <w:szCs w:val="20"/>
              </w:rPr>
            </w:pPr>
            <w:r w:rsidRPr="0001523C">
              <w:rPr>
                <w:rFonts w:cs="Times New Roman"/>
                <w:color w:val="000000"/>
                <w:sz w:val="20"/>
                <w:szCs w:val="20"/>
              </w:rPr>
              <w:t>189</w:t>
            </w:r>
          </w:p>
        </w:tc>
      </w:tr>
      <w:tr w:rsidR="00D67255" w:rsidRPr="0001523C" w14:paraId="72DC0478" w14:textId="77777777" w:rsidTr="00E85110">
        <w:trPr>
          <w:trHeight w:val="290"/>
          <w:tblHeader/>
        </w:trPr>
        <w:tc>
          <w:tcPr>
            <w:tcW w:w="0" w:type="auto"/>
            <w:shd w:val="clear" w:color="auto" w:fill="auto"/>
            <w:vAlign w:val="center"/>
          </w:tcPr>
          <w:p w14:paraId="62E84555" w14:textId="1D1035B1" w:rsidR="00D67255" w:rsidRPr="0001523C" w:rsidRDefault="00D67255" w:rsidP="00D67255">
            <w:pPr>
              <w:widowControl/>
              <w:rPr>
                <w:rFonts w:cs="Times New Roman"/>
                <w:sz w:val="20"/>
                <w:szCs w:val="20"/>
              </w:rPr>
            </w:pPr>
            <w:r>
              <w:rPr>
                <w:rFonts w:eastAsia="等线" w:cs="Times New Roman"/>
                <w:color w:val="000000"/>
                <w:sz w:val="20"/>
                <w:szCs w:val="20"/>
              </w:rPr>
              <w:t>105</w:t>
            </w:r>
          </w:p>
        </w:tc>
        <w:tc>
          <w:tcPr>
            <w:tcW w:w="1910" w:type="dxa"/>
            <w:noWrap/>
            <w:hideMark/>
          </w:tcPr>
          <w:p w14:paraId="03B8C47F" w14:textId="77777777" w:rsidR="00D67255" w:rsidRPr="0001523C" w:rsidRDefault="00D67255" w:rsidP="00D67255">
            <w:pPr>
              <w:widowControl/>
              <w:rPr>
                <w:rFonts w:cs="Times New Roman"/>
                <w:sz w:val="20"/>
                <w:szCs w:val="20"/>
              </w:rPr>
            </w:pPr>
            <w:r w:rsidRPr="0001523C">
              <w:rPr>
                <w:rFonts w:cs="Times New Roman"/>
                <w:sz w:val="20"/>
                <w:szCs w:val="20"/>
              </w:rPr>
              <w:t>Bangladesh</w:t>
            </w:r>
          </w:p>
        </w:tc>
        <w:tc>
          <w:tcPr>
            <w:tcW w:w="1276" w:type="dxa"/>
          </w:tcPr>
          <w:p w14:paraId="6256DDDA" w14:textId="77777777" w:rsidR="00D67255" w:rsidRPr="0001523C" w:rsidRDefault="00D67255" w:rsidP="00D67255">
            <w:pPr>
              <w:widowControl/>
              <w:rPr>
                <w:rFonts w:cs="Times New Roman"/>
                <w:sz w:val="20"/>
                <w:szCs w:val="20"/>
              </w:rPr>
            </w:pPr>
            <w:r w:rsidRPr="0001523C">
              <w:rPr>
                <w:rFonts w:cs="Times New Roman"/>
                <w:sz w:val="20"/>
                <w:szCs w:val="20"/>
              </w:rPr>
              <w:t>BGD</w:t>
            </w:r>
          </w:p>
        </w:tc>
        <w:tc>
          <w:tcPr>
            <w:tcW w:w="1417" w:type="dxa"/>
            <w:noWrap/>
            <w:hideMark/>
          </w:tcPr>
          <w:p w14:paraId="3989EA5C" w14:textId="6F44822E" w:rsidR="00D67255" w:rsidRPr="0001523C" w:rsidRDefault="00D67255" w:rsidP="00D67255">
            <w:pPr>
              <w:widowControl/>
              <w:rPr>
                <w:rFonts w:cs="Times New Roman"/>
                <w:sz w:val="20"/>
                <w:szCs w:val="20"/>
              </w:rPr>
            </w:pPr>
            <w:r w:rsidRPr="0001523C">
              <w:rPr>
                <w:rFonts w:cs="Times New Roman"/>
                <w:sz w:val="20"/>
                <w:szCs w:val="20"/>
              </w:rPr>
              <w:t>LMI</w:t>
            </w:r>
          </w:p>
        </w:tc>
        <w:tc>
          <w:tcPr>
            <w:tcW w:w="1276" w:type="dxa"/>
            <w:shd w:val="clear" w:color="auto" w:fill="auto"/>
          </w:tcPr>
          <w:p w14:paraId="7AF0900E" w14:textId="77777777" w:rsidR="00D67255" w:rsidRPr="0001523C" w:rsidRDefault="00D67255" w:rsidP="00D67255">
            <w:pPr>
              <w:widowControl/>
              <w:rPr>
                <w:rFonts w:cs="Times New Roman"/>
                <w:sz w:val="20"/>
                <w:szCs w:val="20"/>
              </w:rPr>
            </w:pPr>
            <w:r w:rsidRPr="0001523C">
              <w:rPr>
                <w:rFonts w:cs="Times New Roman"/>
                <w:color w:val="000000"/>
                <w:sz w:val="20"/>
                <w:szCs w:val="20"/>
              </w:rPr>
              <w:t>522</w:t>
            </w:r>
          </w:p>
        </w:tc>
        <w:tc>
          <w:tcPr>
            <w:tcW w:w="1276" w:type="dxa"/>
            <w:shd w:val="clear" w:color="auto" w:fill="auto"/>
          </w:tcPr>
          <w:p w14:paraId="79D3519C" w14:textId="77777777" w:rsidR="00D67255" w:rsidRPr="0001523C" w:rsidRDefault="00D67255" w:rsidP="00D67255">
            <w:pPr>
              <w:widowControl/>
              <w:rPr>
                <w:rFonts w:cs="Times New Roman"/>
                <w:sz w:val="20"/>
                <w:szCs w:val="20"/>
              </w:rPr>
            </w:pPr>
            <w:r w:rsidRPr="0001523C">
              <w:rPr>
                <w:rFonts w:cs="Times New Roman"/>
                <w:color w:val="000000"/>
                <w:sz w:val="20"/>
                <w:szCs w:val="20"/>
              </w:rPr>
              <w:t>799</w:t>
            </w:r>
          </w:p>
        </w:tc>
        <w:tc>
          <w:tcPr>
            <w:tcW w:w="1417" w:type="dxa"/>
            <w:shd w:val="clear" w:color="auto" w:fill="auto"/>
          </w:tcPr>
          <w:p w14:paraId="3AEEB67F" w14:textId="77777777" w:rsidR="00D67255" w:rsidRPr="0001523C" w:rsidRDefault="00D67255" w:rsidP="00D67255">
            <w:pPr>
              <w:widowControl/>
              <w:rPr>
                <w:rFonts w:cs="Times New Roman"/>
                <w:sz w:val="20"/>
                <w:szCs w:val="20"/>
              </w:rPr>
            </w:pPr>
            <w:r w:rsidRPr="0001523C">
              <w:rPr>
                <w:rFonts w:cs="Times New Roman"/>
                <w:color w:val="000000"/>
                <w:sz w:val="20"/>
                <w:szCs w:val="20"/>
              </w:rPr>
              <w:t>1076</w:t>
            </w:r>
          </w:p>
        </w:tc>
      </w:tr>
      <w:tr w:rsidR="00D67255" w:rsidRPr="0001523C" w14:paraId="0939F025" w14:textId="77777777" w:rsidTr="00E85110">
        <w:trPr>
          <w:trHeight w:val="290"/>
          <w:tblHeader/>
        </w:trPr>
        <w:tc>
          <w:tcPr>
            <w:tcW w:w="0" w:type="auto"/>
            <w:shd w:val="clear" w:color="auto" w:fill="auto"/>
            <w:vAlign w:val="center"/>
          </w:tcPr>
          <w:p w14:paraId="7DA463BB" w14:textId="238C1E7C" w:rsidR="00D67255" w:rsidRPr="0001523C" w:rsidRDefault="00D67255" w:rsidP="00D67255">
            <w:pPr>
              <w:widowControl/>
              <w:rPr>
                <w:rFonts w:cs="Times New Roman"/>
                <w:sz w:val="20"/>
                <w:szCs w:val="20"/>
              </w:rPr>
            </w:pPr>
            <w:r>
              <w:rPr>
                <w:rFonts w:eastAsia="等线" w:cs="Times New Roman"/>
                <w:color w:val="000000"/>
                <w:sz w:val="20"/>
                <w:szCs w:val="20"/>
              </w:rPr>
              <w:t>106</w:t>
            </w:r>
          </w:p>
        </w:tc>
        <w:tc>
          <w:tcPr>
            <w:tcW w:w="1910" w:type="dxa"/>
            <w:noWrap/>
            <w:hideMark/>
          </w:tcPr>
          <w:p w14:paraId="2692EBC1" w14:textId="77777777" w:rsidR="00D67255" w:rsidRPr="0001523C" w:rsidRDefault="00D67255" w:rsidP="00D67255">
            <w:pPr>
              <w:widowControl/>
              <w:rPr>
                <w:rFonts w:cs="Times New Roman"/>
                <w:sz w:val="20"/>
                <w:szCs w:val="20"/>
              </w:rPr>
            </w:pPr>
            <w:r w:rsidRPr="0001523C">
              <w:rPr>
                <w:rFonts w:cs="Times New Roman"/>
                <w:sz w:val="20"/>
                <w:szCs w:val="20"/>
              </w:rPr>
              <w:t>Bhutan</w:t>
            </w:r>
          </w:p>
        </w:tc>
        <w:tc>
          <w:tcPr>
            <w:tcW w:w="1276" w:type="dxa"/>
          </w:tcPr>
          <w:p w14:paraId="6D6B1776" w14:textId="77777777" w:rsidR="00D67255" w:rsidRPr="0001523C" w:rsidRDefault="00D67255" w:rsidP="00D67255">
            <w:pPr>
              <w:widowControl/>
              <w:rPr>
                <w:rFonts w:cs="Times New Roman"/>
                <w:sz w:val="20"/>
                <w:szCs w:val="20"/>
              </w:rPr>
            </w:pPr>
            <w:r w:rsidRPr="0001523C">
              <w:rPr>
                <w:rFonts w:cs="Times New Roman"/>
                <w:sz w:val="20"/>
                <w:szCs w:val="20"/>
              </w:rPr>
              <w:t>BTN</w:t>
            </w:r>
          </w:p>
        </w:tc>
        <w:tc>
          <w:tcPr>
            <w:tcW w:w="1417" w:type="dxa"/>
            <w:noWrap/>
            <w:hideMark/>
          </w:tcPr>
          <w:p w14:paraId="40700D97" w14:textId="547023E5" w:rsidR="00D67255" w:rsidRPr="0001523C" w:rsidRDefault="00D67255" w:rsidP="00D67255">
            <w:pPr>
              <w:widowControl/>
              <w:rPr>
                <w:rFonts w:cs="Times New Roman"/>
                <w:sz w:val="20"/>
                <w:szCs w:val="20"/>
              </w:rPr>
            </w:pPr>
            <w:r w:rsidRPr="0001523C">
              <w:rPr>
                <w:rFonts w:cs="Times New Roman"/>
                <w:sz w:val="20"/>
                <w:szCs w:val="20"/>
              </w:rPr>
              <w:t>LMI</w:t>
            </w:r>
          </w:p>
        </w:tc>
        <w:tc>
          <w:tcPr>
            <w:tcW w:w="1276" w:type="dxa"/>
            <w:shd w:val="clear" w:color="auto" w:fill="auto"/>
          </w:tcPr>
          <w:p w14:paraId="25C64049" w14:textId="77777777" w:rsidR="00D67255" w:rsidRPr="0001523C" w:rsidRDefault="00D67255" w:rsidP="00D67255">
            <w:pPr>
              <w:widowControl/>
              <w:rPr>
                <w:rFonts w:cs="Times New Roman"/>
                <w:sz w:val="20"/>
                <w:szCs w:val="20"/>
              </w:rPr>
            </w:pPr>
            <w:r w:rsidRPr="0001523C">
              <w:rPr>
                <w:rFonts w:cs="Times New Roman"/>
                <w:color w:val="000000"/>
                <w:sz w:val="20"/>
                <w:szCs w:val="20"/>
              </w:rPr>
              <w:t>29</w:t>
            </w:r>
          </w:p>
        </w:tc>
        <w:tc>
          <w:tcPr>
            <w:tcW w:w="1276" w:type="dxa"/>
            <w:shd w:val="clear" w:color="auto" w:fill="auto"/>
          </w:tcPr>
          <w:p w14:paraId="419CEF9C" w14:textId="77777777" w:rsidR="00D67255" w:rsidRPr="0001523C" w:rsidRDefault="00D67255" w:rsidP="00D67255">
            <w:pPr>
              <w:widowControl/>
              <w:rPr>
                <w:rFonts w:cs="Times New Roman"/>
                <w:sz w:val="20"/>
                <w:szCs w:val="20"/>
              </w:rPr>
            </w:pPr>
            <w:r w:rsidRPr="0001523C">
              <w:rPr>
                <w:rFonts w:cs="Times New Roman"/>
                <w:color w:val="000000"/>
                <w:sz w:val="20"/>
                <w:szCs w:val="20"/>
              </w:rPr>
              <w:t>39</w:t>
            </w:r>
          </w:p>
        </w:tc>
        <w:tc>
          <w:tcPr>
            <w:tcW w:w="1417" w:type="dxa"/>
            <w:shd w:val="clear" w:color="auto" w:fill="auto"/>
          </w:tcPr>
          <w:p w14:paraId="3CA10B43" w14:textId="77777777" w:rsidR="00D67255" w:rsidRPr="0001523C" w:rsidRDefault="00D67255" w:rsidP="00D67255">
            <w:pPr>
              <w:widowControl/>
              <w:rPr>
                <w:rFonts w:cs="Times New Roman"/>
                <w:sz w:val="20"/>
                <w:szCs w:val="20"/>
              </w:rPr>
            </w:pPr>
            <w:r w:rsidRPr="0001523C">
              <w:rPr>
                <w:rFonts w:cs="Times New Roman"/>
                <w:color w:val="000000"/>
                <w:sz w:val="20"/>
                <w:szCs w:val="20"/>
              </w:rPr>
              <w:t>50</w:t>
            </w:r>
          </w:p>
        </w:tc>
      </w:tr>
      <w:tr w:rsidR="00D67255" w:rsidRPr="0001523C" w14:paraId="16EC7F33" w14:textId="77777777" w:rsidTr="00E85110">
        <w:trPr>
          <w:trHeight w:val="290"/>
          <w:tblHeader/>
        </w:trPr>
        <w:tc>
          <w:tcPr>
            <w:tcW w:w="0" w:type="auto"/>
            <w:shd w:val="clear" w:color="auto" w:fill="auto"/>
            <w:vAlign w:val="center"/>
          </w:tcPr>
          <w:p w14:paraId="0EBE7703" w14:textId="5C8A8079" w:rsidR="00D67255" w:rsidRPr="0001523C" w:rsidRDefault="00D67255" w:rsidP="00D67255">
            <w:pPr>
              <w:widowControl/>
              <w:rPr>
                <w:rFonts w:cs="Times New Roman"/>
                <w:sz w:val="20"/>
                <w:szCs w:val="20"/>
              </w:rPr>
            </w:pPr>
            <w:r>
              <w:rPr>
                <w:rFonts w:eastAsia="等线" w:cs="Times New Roman"/>
                <w:color w:val="000000"/>
                <w:sz w:val="20"/>
                <w:szCs w:val="20"/>
              </w:rPr>
              <w:t>107</w:t>
            </w:r>
          </w:p>
        </w:tc>
        <w:tc>
          <w:tcPr>
            <w:tcW w:w="1910" w:type="dxa"/>
            <w:noWrap/>
            <w:hideMark/>
          </w:tcPr>
          <w:p w14:paraId="3BE87114" w14:textId="77777777" w:rsidR="00D67255" w:rsidRPr="0001523C" w:rsidRDefault="00D67255" w:rsidP="00D67255">
            <w:pPr>
              <w:widowControl/>
              <w:rPr>
                <w:rFonts w:cs="Times New Roman"/>
                <w:sz w:val="20"/>
                <w:szCs w:val="20"/>
              </w:rPr>
            </w:pPr>
            <w:r w:rsidRPr="0001523C">
              <w:rPr>
                <w:rFonts w:cs="Times New Roman"/>
                <w:sz w:val="20"/>
                <w:szCs w:val="20"/>
              </w:rPr>
              <w:t>Myanmar</w:t>
            </w:r>
          </w:p>
        </w:tc>
        <w:tc>
          <w:tcPr>
            <w:tcW w:w="1276" w:type="dxa"/>
          </w:tcPr>
          <w:p w14:paraId="5F46CE93" w14:textId="77777777" w:rsidR="00D67255" w:rsidRPr="0001523C" w:rsidRDefault="00D67255" w:rsidP="00D67255">
            <w:pPr>
              <w:widowControl/>
              <w:rPr>
                <w:rFonts w:cs="Times New Roman"/>
                <w:sz w:val="20"/>
                <w:szCs w:val="20"/>
              </w:rPr>
            </w:pPr>
            <w:r w:rsidRPr="0001523C">
              <w:rPr>
                <w:rFonts w:cs="Times New Roman"/>
                <w:sz w:val="20"/>
                <w:szCs w:val="20"/>
              </w:rPr>
              <w:t>MMR</w:t>
            </w:r>
          </w:p>
        </w:tc>
        <w:tc>
          <w:tcPr>
            <w:tcW w:w="1417" w:type="dxa"/>
            <w:noWrap/>
            <w:hideMark/>
          </w:tcPr>
          <w:p w14:paraId="3A6FD417" w14:textId="2E893DAD" w:rsidR="00D67255" w:rsidRPr="0001523C" w:rsidRDefault="00D67255" w:rsidP="00D67255">
            <w:pPr>
              <w:widowControl/>
              <w:rPr>
                <w:rFonts w:cs="Times New Roman"/>
                <w:sz w:val="20"/>
                <w:szCs w:val="20"/>
              </w:rPr>
            </w:pPr>
            <w:r w:rsidRPr="0001523C">
              <w:rPr>
                <w:rFonts w:cs="Times New Roman"/>
                <w:sz w:val="20"/>
                <w:szCs w:val="20"/>
              </w:rPr>
              <w:t>LMI</w:t>
            </w:r>
          </w:p>
        </w:tc>
        <w:tc>
          <w:tcPr>
            <w:tcW w:w="1276" w:type="dxa"/>
            <w:shd w:val="clear" w:color="auto" w:fill="auto"/>
          </w:tcPr>
          <w:p w14:paraId="6F284567" w14:textId="77777777" w:rsidR="00D67255" w:rsidRPr="0001523C" w:rsidRDefault="00D67255" w:rsidP="00D67255">
            <w:pPr>
              <w:widowControl/>
              <w:rPr>
                <w:rFonts w:cs="Times New Roman"/>
                <w:sz w:val="20"/>
                <w:szCs w:val="20"/>
              </w:rPr>
            </w:pPr>
            <w:r w:rsidRPr="0001523C">
              <w:rPr>
                <w:rFonts w:cs="Times New Roman"/>
                <w:color w:val="000000"/>
                <w:sz w:val="20"/>
                <w:szCs w:val="20"/>
              </w:rPr>
              <w:t>265</w:t>
            </w:r>
          </w:p>
        </w:tc>
        <w:tc>
          <w:tcPr>
            <w:tcW w:w="1276" w:type="dxa"/>
            <w:shd w:val="clear" w:color="auto" w:fill="auto"/>
          </w:tcPr>
          <w:p w14:paraId="76FB7275" w14:textId="77777777" w:rsidR="00D67255" w:rsidRPr="0001523C" w:rsidRDefault="00D67255" w:rsidP="00D67255">
            <w:pPr>
              <w:widowControl/>
              <w:rPr>
                <w:rFonts w:cs="Times New Roman"/>
                <w:sz w:val="20"/>
                <w:szCs w:val="20"/>
              </w:rPr>
            </w:pPr>
            <w:r w:rsidRPr="0001523C">
              <w:rPr>
                <w:rFonts w:cs="Times New Roman"/>
                <w:color w:val="000000"/>
                <w:sz w:val="20"/>
                <w:szCs w:val="20"/>
              </w:rPr>
              <w:t>333</w:t>
            </w:r>
          </w:p>
        </w:tc>
        <w:tc>
          <w:tcPr>
            <w:tcW w:w="1417" w:type="dxa"/>
            <w:shd w:val="clear" w:color="auto" w:fill="auto"/>
          </w:tcPr>
          <w:p w14:paraId="2762DE07" w14:textId="77777777" w:rsidR="00D67255" w:rsidRPr="0001523C" w:rsidRDefault="00D67255" w:rsidP="00D67255">
            <w:pPr>
              <w:widowControl/>
              <w:rPr>
                <w:rFonts w:cs="Times New Roman"/>
                <w:sz w:val="20"/>
                <w:szCs w:val="20"/>
              </w:rPr>
            </w:pPr>
            <w:r w:rsidRPr="0001523C">
              <w:rPr>
                <w:rFonts w:cs="Times New Roman"/>
                <w:color w:val="000000"/>
                <w:sz w:val="20"/>
                <w:szCs w:val="20"/>
              </w:rPr>
              <w:t>462</w:t>
            </w:r>
          </w:p>
        </w:tc>
      </w:tr>
      <w:tr w:rsidR="00D67255" w:rsidRPr="0001523C" w14:paraId="5B75C1A3" w14:textId="77777777" w:rsidTr="00E85110">
        <w:trPr>
          <w:trHeight w:val="290"/>
          <w:tblHeader/>
        </w:trPr>
        <w:tc>
          <w:tcPr>
            <w:tcW w:w="0" w:type="auto"/>
            <w:shd w:val="clear" w:color="auto" w:fill="auto"/>
            <w:vAlign w:val="center"/>
          </w:tcPr>
          <w:p w14:paraId="09D8740A" w14:textId="795FE218" w:rsidR="00D67255" w:rsidRPr="0001523C" w:rsidRDefault="00D67255" w:rsidP="00D67255">
            <w:pPr>
              <w:widowControl/>
              <w:rPr>
                <w:rFonts w:cs="Times New Roman"/>
                <w:sz w:val="20"/>
                <w:szCs w:val="20"/>
              </w:rPr>
            </w:pPr>
            <w:r>
              <w:rPr>
                <w:rFonts w:eastAsia="等线" w:cs="Times New Roman"/>
                <w:color w:val="000000"/>
                <w:sz w:val="20"/>
                <w:szCs w:val="20"/>
              </w:rPr>
              <w:t>108</w:t>
            </w:r>
          </w:p>
        </w:tc>
        <w:tc>
          <w:tcPr>
            <w:tcW w:w="1910" w:type="dxa"/>
            <w:noWrap/>
            <w:hideMark/>
          </w:tcPr>
          <w:p w14:paraId="4FE85310" w14:textId="77777777" w:rsidR="00D67255" w:rsidRPr="0001523C" w:rsidRDefault="00D67255" w:rsidP="00D67255">
            <w:pPr>
              <w:widowControl/>
              <w:rPr>
                <w:rFonts w:cs="Times New Roman"/>
                <w:sz w:val="20"/>
                <w:szCs w:val="20"/>
              </w:rPr>
            </w:pPr>
            <w:r w:rsidRPr="0001523C">
              <w:rPr>
                <w:rFonts w:cs="Times New Roman"/>
                <w:sz w:val="20"/>
                <w:szCs w:val="20"/>
              </w:rPr>
              <w:t>Sri Lanka</w:t>
            </w:r>
          </w:p>
        </w:tc>
        <w:tc>
          <w:tcPr>
            <w:tcW w:w="1276" w:type="dxa"/>
          </w:tcPr>
          <w:p w14:paraId="1EC765D4" w14:textId="77777777" w:rsidR="00D67255" w:rsidRPr="0001523C" w:rsidRDefault="00D67255" w:rsidP="00D67255">
            <w:pPr>
              <w:widowControl/>
              <w:rPr>
                <w:rFonts w:cs="Times New Roman"/>
                <w:sz w:val="20"/>
                <w:szCs w:val="20"/>
              </w:rPr>
            </w:pPr>
            <w:r w:rsidRPr="0001523C">
              <w:rPr>
                <w:rFonts w:cs="Times New Roman"/>
                <w:sz w:val="20"/>
                <w:szCs w:val="20"/>
              </w:rPr>
              <w:t>LKA</w:t>
            </w:r>
          </w:p>
        </w:tc>
        <w:tc>
          <w:tcPr>
            <w:tcW w:w="1417" w:type="dxa"/>
            <w:noWrap/>
            <w:hideMark/>
          </w:tcPr>
          <w:p w14:paraId="629A47C3" w14:textId="1409F70D" w:rsidR="00D67255" w:rsidRPr="0001523C" w:rsidRDefault="00D67255" w:rsidP="00D67255">
            <w:pPr>
              <w:widowControl/>
              <w:rPr>
                <w:rFonts w:cs="Times New Roman"/>
                <w:sz w:val="20"/>
                <w:szCs w:val="20"/>
              </w:rPr>
            </w:pPr>
            <w:r w:rsidRPr="0001523C">
              <w:rPr>
                <w:rFonts w:cs="Times New Roman"/>
                <w:sz w:val="20"/>
                <w:szCs w:val="20"/>
              </w:rPr>
              <w:t>LMI</w:t>
            </w:r>
          </w:p>
        </w:tc>
        <w:tc>
          <w:tcPr>
            <w:tcW w:w="1276" w:type="dxa"/>
            <w:shd w:val="clear" w:color="auto" w:fill="auto"/>
          </w:tcPr>
          <w:p w14:paraId="53BFE432" w14:textId="77777777" w:rsidR="00D67255" w:rsidRPr="0001523C" w:rsidRDefault="00D67255" w:rsidP="00D67255">
            <w:pPr>
              <w:widowControl/>
              <w:rPr>
                <w:rFonts w:cs="Times New Roman"/>
                <w:sz w:val="20"/>
                <w:szCs w:val="20"/>
              </w:rPr>
            </w:pPr>
            <w:r w:rsidRPr="0001523C">
              <w:rPr>
                <w:rFonts w:cs="Times New Roman"/>
                <w:color w:val="000000"/>
                <w:sz w:val="20"/>
                <w:szCs w:val="20"/>
              </w:rPr>
              <w:t>94</w:t>
            </w:r>
          </w:p>
        </w:tc>
        <w:tc>
          <w:tcPr>
            <w:tcW w:w="1276" w:type="dxa"/>
            <w:shd w:val="clear" w:color="auto" w:fill="auto"/>
          </w:tcPr>
          <w:p w14:paraId="03A242A3" w14:textId="77777777" w:rsidR="00D67255" w:rsidRPr="0001523C" w:rsidRDefault="00D67255" w:rsidP="00D67255">
            <w:pPr>
              <w:widowControl/>
              <w:rPr>
                <w:rFonts w:cs="Times New Roman"/>
                <w:sz w:val="20"/>
                <w:szCs w:val="20"/>
              </w:rPr>
            </w:pPr>
            <w:r w:rsidRPr="0001523C">
              <w:rPr>
                <w:rFonts w:cs="Times New Roman"/>
                <w:color w:val="000000"/>
                <w:sz w:val="20"/>
                <w:szCs w:val="20"/>
              </w:rPr>
              <w:t>119</w:t>
            </w:r>
          </w:p>
        </w:tc>
        <w:tc>
          <w:tcPr>
            <w:tcW w:w="1417" w:type="dxa"/>
            <w:shd w:val="clear" w:color="auto" w:fill="auto"/>
          </w:tcPr>
          <w:p w14:paraId="02E30CFC" w14:textId="77777777" w:rsidR="00D67255" w:rsidRPr="0001523C" w:rsidRDefault="00D67255" w:rsidP="00D67255">
            <w:pPr>
              <w:widowControl/>
              <w:rPr>
                <w:rFonts w:cs="Times New Roman"/>
                <w:sz w:val="20"/>
                <w:szCs w:val="20"/>
              </w:rPr>
            </w:pPr>
            <w:r w:rsidRPr="0001523C">
              <w:rPr>
                <w:rFonts w:cs="Times New Roman"/>
                <w:color w:val="000000"/>
                <w:sz w:val="20"/>
                <w:szCs w:val="20"/>
              </w:rPr>
              <w:t>144</w:t>
            </w:r>
          </w:p>
        </w:tc>
      </w:tr>
      <w:tr w:rsidR="00D67255" w:rsidRPr="0001523C" w14:paraId="79F9B984" w14:textId="77777777" w:rsidTr="00E85110">
        <w:trPr>
          <w:trHeight w:val="290"/>
          <w:tblHeader/>
        </w:trPr>
        <w:tc>
          <w:tcPr>
            <w:tcW w:w="0" w:type="auto"/>
            <w:shd w:val="clear" w:color="auto" w:fill="auto"/>
            <w:vAlign w:val="center"/>
          </w:tcPr>
          <w:p w14:paraId="4F927CDB" w14:textId="1BAA70E5" w:rsidR="00D67255" w:rsidRPr="0001523C" w:rsidRDefault="00D67255" w:rsidP="00D67255">
            <w:pPr>
              <w:widowControl/>
              <w:rPr>
                <w:rFonts w:cs="Times New Roman"/>
                <w:sz w:val="20"/>
                <w:szCs w:val="20"/>
              </w:rPr>
            </w:pPr>
            <w:r>
              <w:rPr>
                <w:rFonts w:eastAsia="等线" w:cs="Times New Roman"/>
                <w:color w:val="000000"/>
                <w:sz w:val="20"/>
                <w:szCs w:val="20"/>
              </w:rPr>
              <w:t>109</w:t>
            </w:r>
          </w:p>
        </w:tc>
        <w:tc>
          <w:tcPr>
            <w:tcW w:w="1910" w:type="dxa"/>
            <w:noWrap/>
            <w:hideMark/>
          </w:tcPr>
          <w:p w14:paraId="41CCCAF4" w14:textId="77777777" w:rsidR="00D67255" w:rsidRPr="0001523C" w:rsidRDefault="00D67255" w:rsidP="00D67255">
            <w:pPr>
              <w:widowControl/>
              <w:rPr>
                <w:rFonts w:cs="Times New Roman"/>
                <w:sz w:val="20"/>
                <w:szCs w:val="20"/>
              </w:rPr>
            </w:pPr>
            <w:r w:rsidRPr="0001523C">
              <w:rPr>
                <w:rFonts w:cs="Times New Roman"/>
                <w:sz w:val="20"/>
                <w:szCs w:val="20"/>
              </w:rPr>
              <w:t>Indonesia</w:t>
            </w:r>
          </w:p>
        </w:tc>
        <w:tc>
          <w:tcPr>
            <w:tcW w:w="1276" w:type="dxa"/>
          </w:tcPr>
          <w:p w14:paraId="6892D3F8" w14:textId="77777777" w:rsidR="00D67255" w:rsidRPr="0001523C" w:rsidRDefault="00D67255" w:rsidP="00D67255">
            <w:pPr>
              <w:widowControl/>
              <w:rPr>
                <w:rFonts w:cs="Times New Roman"/>
                <w:sz w:val="20"/>
                <w:szCs w:val="20"/>
              </w:rPr>
            </w:pPr>
            <w:r w:rsidRPr="0001523C">
              <w:rPr>
                <w:rFonts w:cs="Times New Roman"/>
                <w:sz w:val="20"/>
                <w:szCs w:val="20"/>
              </w:rPr>
              <w:t>IDN</w:t>
            </w:r>
          </w:p>
        </w:tc>
        <w:tc>
          <w:tcPr>
            <w:tcW w:w="1417" w:type="dxa"/>
            <w:noWrap/>
            <w:hideMark/>
          </w:tcPr>
          <w:p w14:paraId="63DACF6C" w14:textId="7B8C3AF5" w:rsidR="00D67255" w:rsidRPr="0001523C" w:rsidRDefault="00D67255" w:rsidP="00D67255">
            <w:pPr>
              <w:widowControl/>
              <w:rPr>
                <w:rFonts w:cs="Times New Roman"/>
                <w:sz w:val="20"/>
                <w:szCs w:val="20"/>
              </w:rPr>
            </w:pPr>
            <w:r w:rsidRPr="0001523C">
              <w:rPr>
                <w:rFonts w:cs="Times New Roman"/>
                <w:sz w:val="20"/>
                <w:szCs w:val="20"/>
              </w:rPr>
              <w:t>LMI</w:t>
            </w:r>
          </w:p>
        </w:tc>
        <w:tc>
          <w:tcPr>
            <w:tcW w:w="1276" w:type="dxa"/>
            <w:shd w:val="clear" w:color="auto" w:fill="auto"/>
          </w:tcPr>
          <w:p w14:paraId="5C544583" w14:textId="77777777" w:rsidR="00D67255" w:rsidRPr="0001523C" w:rsidRDefault="00D67255" w:rsidP="00D67255">
            <w:pPr>
              <w:widowControl/>
              <w:rPr>
                <w:rFonts w:cs="Times New Roman"/>
                <w:sz w:val="20"/>
                <w:szCs w:val="20"/>
              </w:rPr>
            </w:pPr>
            <w:r w:rsidRPr="0001523C">
              <w:rPr>
                <w:rFonts w:cs="Times New Roman"/>
                <w:color w:val="000000"/>
                <w:sz w:val="20"/>
                <w:szCs w:val="20"/>
              </w:rPr>
              <w:t>996</w:t>
            </w:r>
          </w:p>
        </w:tc>
        <w:tc>
          <w:tcPr>
            <w:tcW w:w="1276" w:type="dxa"/>
            <w:shd w:val="clear" w:color="auto" w:fill="auto"/>
          </w:tcPr>
          <w:p w14:paraId="27FBA648" w14:textId="77777777" w:rsidR="00D67255" w:rsidRPr="0001523C" w:rsidRDefault="00D67255" w:rsidP="00D67255">
            <w:pPr>
              <w:widowControl/>
              <w:rPr>
                <w:rFonts w:cs="Times New Roman"/>
                <w:sz w:val="20"/>
                <w:szCs w:val="20"/>
              </w:rPr>
            </w:pPr>
            <w:r w:rsidRPr="0001523C">
              <w:rPr>
                <w:rFonts w:cs="Times New Roman"/>
                <w:color w:val="000000"/>
                <w:sz w:val="20"/>
                <w:szCs w:val="20"/>
              </w:rPr>
              <w:t>1354</w:t>
            </w:r>
          </w:p>
        </w:tc>
        <w:tc>
          <w:tcPr>
            <w:tcW w:w="1417" w:type="dxa"/>
            <w:shd w:val="clear" w:color="auto" w:fill="auto"/>
          </w:tcPr>
          <w:p w14:paraId="7C26DD03" w14:textId="77777777" w:rsidR="00D67255" w:rsidRPr="0001523C" w:rsidRDefault="00D67255" w:rsidP="00D67255">
            <w:pPr>
              <w:widowControl/>
              <w:rPr>
                <w:rFonts w:cs="Times New Roman"/>
                <w:sz w:val="20"/>
                <w:szCs w:val="20"/>
              </w:rPr>
            </w:pPr>
            <w:r w:rsidRPr="0001523C">
              <w:rPr>
                <w:rFonts w:cs="Times New Roman"/>
                <w:color w:val="000000"/>
                <w:sz w:val="20"/>
                <w:szCs w:val="20"/>
              </w:rPr>
              <w:t>2024</w:t>
            </w:r>
          </w:p>
        </w:tc>
      </w:tr>
      <w:tr w:rsidR="00D67255" w:rsidRPr="0001523C" w14:paraId="4426C58D" w14:textId="77777777" w:rsidTr="00E85110">
        <w:trPr>
          <w:trHeight w:val="290"/>
          <w:tblHeader/>
        </w:trPr>
        <w:tc>
          <w:tcPr>
            <w:tcW w:w="0" w:type="auto"/>
            <w:shd w:val="clear" w:color="auto" w:fill="auto"/>
            <w:vAlign w:val="center"/>
          </w:tcPr>
          <w:p w14:paraId="7C4EFFD9" w14:textId="143ACB73" w:rsidR="00D67255" w:rsidRPr="0001523C" w:rsidRDefault="00D67255" w:rsidP="00D67255">
            <w:pPr>
              <w:widowControl/>
              <w:rPr>
                <w:rFonts w:cs="Times New Roman"/>
                <w:sz w:val="20"/>
                <w:szCs w:val="20"/>
              </w:rPr>
            </w:pPr>
            <w:r>
              <w:rPr>
                <w:rFonts w:eastAsia="等线" w:cs="Times New Roman"/>
                <w:color w:val="000000"/>
                <w:sz w:val="20"/>
                <w:szCs w:val="20"/>
              </w:rPr>
              <w:t>110</w:t>
            </w:r>
          </w:p>
        </w:tc>
        <w:tc>
          <w:tcPr>
            <w:tcW w:w="1910" w:type="dxa"/>
            <w:noWrap/>
            <w:hideMark/>
          </w:tcPr>
          <w:p w14:paraId="7DBA349E" w14:textId="77777777" w:rsidR="00D67255" w:rsidRPr="0001523C" w:rsidRDefault="00D67255" w:rsidP="00D67255">
            <w:pPr>
              <w:widowControl/>
              <w:rPr>
                <w:rFonts w:cs="Times New Roman"/>
                <w:sz w:val="20"/>
                <w:szCs w:val="20"/>
              </w:rPr>
            </w:pPr>
            <w:r w:rsidRPr="0001523C">
              <w:rPr>
                <w:rFonts w:cs="Times New Roman"/>
                <w:sz w:val="20"/>
                <w:szCs w:val="20"/>
              </w:rPr>
              <w:t>Japan</w:t>
            </w:r>
          </w:p>
        </w:tc>
        <w:tc>
          <w:tcPr>
            <w:tcW w:w="1276" w:type="dxa"/>
          </w:tcPr>
          <w:p w14:paraId="6B819D4A" w14:textId="77777777" w:rsidR="00D67255" w:rsidRPr="0001523C" w:rsidRDefault="00D67255" w:rsidP="00D67255">
            <w:pPr>
              <w:widowControl/>
              <w:rPr>
                <w:rFonts w:cs="Times New Roman"/>
                <w:sz w:val="20"/>
                <w:szCs w:val="20"/>
              </w:rPr>
            </w:pPr>
            <w:r w:rsidRPr="0001523C">
              <w:rPr>
                <w:rFonts w:cs="Times New Roman"/>
                <w:sz w:val="20"/>
                <w:szCs w:val="20"/>
              </w:rPr>
              <w:t>JPN</w:t>
            </w:r>
          </w:p>
        </w:tc>
        <w:tc>
          <w:tcPr>
            <w:tcW w:w="1417" w:type="dxa"/>
            <w:noWrap/>
            <w:hideMark/>
          </w:tcPr>
          <w:p w14:paraId="667BFE84" w14:textId="3A6F2DD5" w:rsidR="00D67255" w:rsidRPr="0001523C" w:rsidRDefault="00D67255" w:rsidP="00D67255">
            <w:pPr>
              <w:widowControl/>
              <w:rPr>
                <w:rFonts w:cs="Times New Roman"/>
                <w:sz w:val="20"/>
                <w:szCs w:val="20"/>
              </w:rPr>
            </w:pPr>
            <w:r w:rsidRPr="0001523C">
              <w:rPr>
                <w:rFonts w:cs="Times New Roman"/>
                <w:sz w:val="20"/>
                <w:szCs w:val="20"/>
              </w:rPr>
              <w:t>HI</w:t>
            </w:r>
          </w:p>
        </w:tc>
        <w:tc>
          <w:tcPr>
            <w:tcW w:w="1276" w:type="dxa"/>
            <w:shd w:val="clear" w:color="auto" w:fill="auto"/>
          </w:tcPr>
          <w:p w14:paraId="3DDFF7AD" w14:textId="77777777" w:rsidR="00D67255" w:rsidRPr="0001523C" w:rsidRDefault="00D67255" w:rsidP="00D67255">
            <w:pPr>
              <w:widowControl/>
              <w:rPr>
                <w:rFonts w:cs="Times New Roman"/>
                <w:sz w:val="20"/>
                <w:szCs w:val="20"/>
              </w:rPr>
            </w:pPr>
            <w:r w:rsidRPr="0001523C">
              <w:rPr>
                <w:rFonts w:cs="Times New Roman"/>
                <w:color w:val="000000"/>
                <w:sz w:val="20"/>
                <w:szCs w:val="20"/>
              </w:rPr>
              <w:t>586</w:t>
            </w:r>
          </w:p>
        </w:tc>
        <w:tc>
          <w:tcPr>
            <w:tcW w:w="1276" w:type="dxa"/>
            <w:shd w:val="clear" w:color="auto" w:fill="auto"/>
          </w:tcPr>
          <w:p w14:paraId="542D8D00" w14:textId="77777777" w:rsidR="00D67255" w:rsidRPr="0001523C" w:rsidRDefault="00D67255" w:rsidP="00D67255">
            <w:pPr>
              <w:widowControl/>
              <w:rPr>
                <w:rFonts w:cs="Times New Roman"/>
                <w:sz w:val="20"/>
                <w:szCs w:val="20"/>
              </w:rPr>
            </w:pPr>
            <w:r w:rsidRPr="0001523C">
              <w:rPr>
                <w:rFonts w:cs="Times New Roman"/>
                <w:color w:val="000000"/>
                <w:sz w:val="20"/>
                <w:szCs w:val="20"/>
              </w:rPr>
              <w:t>496</w:t>
            </w:r>
          </w:p>
        </w:tc>
        <w:tc>
          <w:tcPr>
            <w:tcW w:w="1417" w:type="dxa"/>
            <w:shd w:val="clear" w:color="auto" w:fill="auto"/>
          </w:tcPr>
          <w:p w14:paraId="72871B14" w14:textId="77777777" w:rsidR="00D67255" w:rsidRPr="0001523C" w:rsidRDefault="00D67255" w:rsidP="00D67255">
            <w:pPr>
              <w:widowControl/>
              <w:rPr>
                <w:rFonts w:cs="Times New Roman"/>
                <w:sz w:val="20"/>
                <w:szCs w:val="20"/>
              </w:rPr>
            </w:pPr>
            <w:r w:rsidRPr="0001523C">
              <w:rPr>
                <w:rFonts w:cs="Times New Roman"/>
                <w:color w:val="000000"/>
                <w:sz w:val="20"/>
                <w:szCs w:val="20"/>
              </w:rPr>
              <w:t>432</w:t>
            </w:r>
          </w:p>
        </w:tc>
      </w:tr>
      <w:tr w:rsidR="00D67255" w:rsidRPr="0001523C" w14:paraId="05310BF5" w14:textId="77777777" w:rsidTr="00E85110">
        <w:trPr>
          <w:trHeight w:val="290"/>
          <w:tblHeader/>
        </w:trPr>
        <w:tc>
          <w:tcPr>
            <w:tcW w:w="0" w:type="auto"/>
            <w:shd w:val="clear" w:color="auto" w:fill="auto"/>
            <w:vAlign w:val="center"/>
          </w:tcPr>
          <w:p w14:paraId="1E7592A8" w14:textId="27C32AE8" w:rsidR="00D67255" w:rsidRPr="0001523C" w:rsidRDefault="00D67255" w:rsidP="00D67255">
            <w:pPr>
              <w:widowControl/>
              <w:rPr>
                <w:rFonts w:cs="Times New Roman"/>
                <w:sz w:val="20"/>
                <w:szCs w:val="20"/>
              </w:rPr>
            </w:pPr>
            <w:r>
              <w:rPr>
                <w:rFonts w:eastAsia="等线" w:cs="Times New Roman"/>
                <w:color w:val="000000"/>
                <w:sz w:val="20"/>
                <w:szCs w:val="20"/>
              </w:rPr>
              <w:t>111</w:t>
            </w:r>
          </w:p>
        </w:tc>
        <w:tc>
          <w:tcPr>
            <w:tcW w:w="1910" w:type="dxa"/>
            <w:noWrap/>
            <w:hideMark/>
          </w:tcPr>
          <w:p w14:paraId="1F88081B" w14:textId="77777777" w:rsidR="00D67255" w:rsidRPr="0001523C" w:rsidRDefault="00D67255" w:rsidP="00D67255">
            <w:pPr>
              <w:widowControl/>
              <w:rPr>
                <w:rFonts w:cs="Times New Roman"/>
                <w:sz w:val="20"/>
                <w:szCs w:val="20"/>
              </w:rPr>
            </w:pPr>
            <w:r w:rsidRPr="0001523C">
              <w:rPr>
                <w:rFonts w:cs="Times New Roman"/>
                <w:sz w:val="20"/>
                <w:szCs w:val="20"/>
              </w:rPr>
              <w:t>Cambodia</w:t>
            </w:r>
          </w:p>
        </w:tc>
        <w:tc>
          <w:tcPr>
            <w:tcW w:w="1276" w:type="dxa"/>
          </w:tcPr>
          <w:p w14:paraId="40ABBBD1" w14:textId="77777777" w:rsidR="00D67255" w:rsidRPr="0001523C" w:rsidRDefault="00D67255" w:rsidP="00D67255">
            <w:pPr>
              <w:widowControl/>
              <w:rPr>
                <w:rFonts w:cs="Times New Roman"/>
                <w:sz w:val="20"/>
                <w:szCs w:val="20"/>
              </w:rPr>
            </w:pPr>
            <w:r w:rsidRPr="0001523C">
              <w:rPr>
                <w:rFonts w:cs="Times New Roman"/>
                <w:sz w:val="20"/>
                <w:szCs w:val="20"/>
              </w:rPr>
              <w:t>KHM</w:t>
            </w:r>
          </w:p>
        </w:tc>
        <w:tc>
          <w:tcPr>
            <w:tcW w:w="1417" w:type="dxa"/>
            <w:noWrap/>
            <w:hideMark/>
          </w:tcPr>
          <w:p w14:paraId="175109C2" w14:textId="27F82D82" w:rsidR="00D67255" w:rsidRPr="0001523C" w:rsidRDefault="00D67255" w:rsidP="00D67255">
            <w:pPr>
              <w:widowControl/>
              <w:rPr>
                <w:rFonts w:cs="Times New Roman"/>
                <w:sz w:val="20"/>
                <w:szCs w:val="20"/>
              </w:rPr>
            </w:pPr>
            <w:r w:rsidRPr="0001523C">
              <w:rPr>
                <w:rFonts w:cs="Times New Roman"/>
                <w:sz w:val="20"/>
                <w:szCs w:val="20"/>
              </w:rPr>
              <w:t>LMI</w:t>
            </w:r>
          </w:p>
        </w:tc>
        <w:tc>
          <w:tcPr>
            <w:tcW w:w="1276" w:type="dxa"/>
            <w:shd w:val="clear" w:color="auto" w:fill="auto"/>
          </w:tcPr>
          <w:p w14:paraId="1AF0203C" w14:textId="77777777" w:rsidR="00D67255" w:rsidRPr="0001523C" w:rsidRDefault="00D67255" w:rsidP="00D67255">
            <w:pPr>
              <w:widowControl/>
              <w:rPr>
                <w:rFonts w:cs="Times New Roman"/>
                <w:sz w:val="20"/>
                <w:szCs w:val="20"/>
              </w:rPr>
            </w:pPr>
            <w:r w:rsidRPr="0001523C">
              <w:rPr>
                <w:rFonts w:cs="Times New Roman"/>
                <w:color w:val="000000"/>
                <w:sz w:val="20"/>
                <w:szCs w:val="20"/>
              </w:rPr>
              <w:t>57</w:t>
            </w:r>
          </w:p>
        </w:tc>
        <w:tc>
          <w:tcPr>
            <w:tcW w:w="1276" w:type="dxa"/>
            <w:shd w:val="clear" w:color="auto" w:fill="auto"/>
          </w:tcPr>
          <w:p w14:paraId="09115F96" w14:textId="77777777" w:rsidR="00D67255" w:rsidRPr="0001523C" w:rsidRDefault="00D67255" w:rsidP="00D67255">
            <w:pPr>
              <w:widowControl/>
              <w:rPr>
                <w:rFonts w:cs="Times New Roman"/>
                <w:sz w:val="20"/>
                <w:szCs w:val="20"/>
              </w:rPr>
            </w:pPr>
            <w:r w:rsidRPr="0001523C">
              <w:rPr>
                <w:rFonts w:cs="Times New Roman"/>
                <w:color w:val="000000"/>
                <w:sz w:val="20"/>
                <w:szCs w:val="20"/>
              </w:rPr>
              <w:t>107</w:t>
            </w:r>
          </w:p>
        </w:tc>
        <w:tc>
          <w:tcPr>
            <w:tcW w:w="1417" w:type="dxa"/>
            <w:shd w:val="clear" w:color="auto" w:fill="auto"/>
          </w:tcPr>
          <w:p w14:paraId="7A8CC366" w14:textId="77777777" w:rsidR="00D67255" w:rsidRPr="0001523C" w:rsidRDefault="00D67255" w:rsidP="00D67255">
            <w:pPr>
              <w:widowControl/>
              <w:rPr>
                <w:rFonts w:cs="Times New Roman"/>
                <w:sz w:val="20"/>
                <w:szCs w:val="20"/>
              </w:rPr>
            </w:pPr>
            <w:r w:rsidRPr="0001523C">
              <w:rPr>
                <w:rFonts w:cs="Times New Roman"/>
                <w:color w:val="000000"/>
                <w:sz w:val="20"/>
                <w:szCs w:val="20"/>
              </w:rPr>
              <w:t>182</w:t>
            </w:r>
          </w:p>
        </w:tc>
      </w:tr>
      <w:tr w:rsidR="00D67255" w:rsidRPr="0001523C" w14:paraId="4E337727" w14:textId="77777777" w:rsidTr="00E85110">
        <w:trPr>
          <w:trHeight w:val="290"/>
          <w:tblHeader/>
        </w:trPr>
        <w:tc>
          <w:tcPr>
            <w:tcW w:w="0" w:type="auto"/>
            <w:shd w:val="clear" w:color="auto" w:fill="auto"/>
            <w:vAlign w:val="center"/>
          </w:tcPr>
          <w:p w14:paraId="45A458B2" w14:textId="2BBD543C" w:rsidR="00D67255" w:rsidRPr="0001523C" w:rsidRDefault="00D67255" w:rsidP="00D67255">
            <w:pPr>
              <w:widowControl/>
              <w:rPr>
                <w:rFonts w:cs="Times New Roman"/>
                <w:sz w:val="20"/>
                <w:szCs w:val="20"/>
              </w:rPr>
            </w:pPr>
            <w:r>
              <w:rPr>
                <w:rFonts w:eastAsia="等线" w:cs="Times New Roman"/>
                <w:color w:val="000000"/>
                <w:sz w:val="20"/>
                <w:szCs w:val="20"/>
              </w:rPr>
              <w:t>112</w:t>
            </w:r>
          </w:p>
        </w:tc>
        <w:tc>
          <w:tcPr>
            <w:tcW w:w="1910" w:type="dxa"/>
            <w:noWrap/>
            <w:hideMark/>
          </w:tcPr>
          <w:p w14:paraId="4CEB8253" w14:textId="77777777" w:rsidR="00D67255" w:rsidRPr="0001523C" w:rsidRDefault="00D67255" w:rsidP="00D67255">
            <w:pPr>
              <w:widowControl/>
              <w:rPr>
                <w:rFonts w:cs="Times New Roman"/>
                <w:sz w:val="20"/>
                <w:szCs w:val="20"/>
              </w:rPr>
            </w:pPr>
            <w:r w:rsidRPr="0001523C">
              <w:rPr>
                <w:rFonts w:cs="Times New Roman"/>
                <w:sz w:val="20"/>
                <w:szCs w:val="20"/>
              </w:rPr>
              <w:t>North Korea</w:t>
            </w:r>
          </w:p>
        </w:tc>
        <w:tc>
          <w:tcPr>
            <w:tcW w:w="1276" w:type="dxa"/>
          </w:tcPr>
          <w:p w14:paraId="01F385F2" w14:textId="77777777" w:rsidR="00D67255" w:rsidRPr="0001523C" w:rsidRDefault="00D67255" w:rsidP="00D67255">
            <w:pPr>
              <w:widowControl/>
              <w:rPr>
                <w:rFonts w:cs="Times New Roman"/>
                <w:sz w:val="20"/>
                <w:szCs w:val="20"/>
              </w:rPr>
            </w:pPr>
            <w:r w:rsidRPr="0001523C">
              <w:rPr>
                <w:rFonts w:cs="Times New Roman"/>
                <w:sz w:val="20"/>
                <w:szCs w:val="20"/>
              </w:rPr>
              <w:t>PRK</w:t>
            </w:r>
          </w:p>
        </w:tc>
        <w:tc>
          <w:tcPr>
            <w:tcW w:w="1417" w:type="dxa"/>
            <w:noWrap/>
            <w:hideMark/>
          </w:tcPr>
          <w:p w14:paraId="76663594" w14:textId="40D28E9D" w:rsidR="00D67255" w:rsidRPr="0001523C" w:rsidRDefault="00D67255" w:rsidP="00D67255">
            <w:pPr>
              <w:widowControl/>
              <w:rPr>
                <w:rFonts w:cs="Times New Roman"/>
                <w:sz w:val="20"/>
                <w:szCs w:val="20"/>
              </w:rPr>
            </w:pPr>
            <w:r w:rsidRPr="0001523C">
              <w:rPr>
                <w:rFonts w:cs="Times New Roman"/>
                <w:sz w:val="20"/>
                <w:szCs w:val="20"/>
              </w:rPr>
              <w:t>LI</w:t>
            </w:r>
          </w:p>
        </w:tc>
        <w:tc>
          <w:tcPr>
            <w:tcW w:w="1276" w:type="dxa"/>
            <w:shd w:val="clear" w:color="auto" w:fill="auto"/>
          </w:tcPr>
          <w:p w14:paraId="4A227676" w14:textId="77777777" w:rsidR="00D67255" w:rsidRPr="0001523C" w:rsidRDefault="00D67255" w:rsidP="00D67255">
            <w:pPr>
              <w:widowControl/>
              <w:rPr>
                <w:rFonts w:cs="Times New Roman"/>
                <w:sz w:val="20"/>
                <w:szCs w:val="20"/>
              </w:rPr>
            </w:pPr>
            <w:r w:rsidRPr="0001523C">
              <w:rPr>
                <w:rFonts w:cs="Times New Roman"/>
                <w:color w:val="000000"/>
                <w:sz w:val="20"/>
                <w:szCs w:val="20"/>
              </w:rPr>
              <w:t>93</w:t>
            </w:r>
          </w:p>
        </w:tc>
        <w:tc>
          <w:tcPr>
            <w:tcW w:w="1276" w:type="dxa"/>
            <w:shd w:val="clear" w:color="auto" w:fill="auto"/>
          </w:tcPr>
          <w:p w14:paraId="27277BD6" w14:textId="77777777" w:rsidR="00D67255" w:rsidRPr="0001523C" w:rsidRDefault="00D67255" w:rsidP="00D67255">
            <w:pPr>
              <w:widowControl/>
              <w:rPr>
                <w:rFonts w:cs="Times New Roman"/>
                <w:sz w:val="20"/>
                <w:szCs w:val="20"/>
              </w:rPr>
            </w:pPr>
            <w:r w:rsidRPr="0001523C">
              <w:rPr>
                <w:rFonts w:cs="Times New Roman"/>
                <w:color w:val="000000"/>
                <w:sz w:val="20"/>
                <w:szCs w:val="20"/>
              </w:rPr>
              <w:t>106</w:t>
            </w:r>
          </w:p>
        </w:tc>
        <w:tc>
          <w:tcPr>
            <w:tcW w:w="1417" w:type="dxa"/>
            <w:shd w:val="clear" w:color="auto" w:fill="auto"/>
          </w:tcPr>
          <w:p w14:paraId="30C69AF5" w14:textId="77777777" w:rsidR="00D67255" w:rsidRPr="0001523C" w:rsidRDefault="00D67255" w:rsidP="00D67255">
            <w:pPr>
              <w:widowControl/>
              <w:rPr>
                <w:rFonts w:cs="Times New Roman"/>
                <w:sz w:val="20"/>
                <w:szCs w:val="20"/>
              </w:rPr>
            </w:pPr>
            <w:r w:rsidRPr="0001523C">
              <w:rPr>
                <w:rFonts w:cs="Times New Roman"/>
                <w:color w:val="000000"/>
                <w:sz w:val="20"/>
                <w:szCs w:val="20"/>
              </w:rPr>
              <w:t>115</w:t>
            </w:r>
          </w:p>
        </w:tc>
      </w:tr>
      <w:tr w:rsidR="00D67255" w:rsidRPr="0001523C" w14:paraId="5F5245CE" w14:textId="77777777" w:rsidTr="00E85110">
        <w:trPr>
          <w:trHeight w:val="290"/>
          <w:tblHeader/>
        </w:trPr>
        <w:tc>
          <w:tcPr>
            <w:tcW w:w="0" w:type="auto"/>
            <w:shd w:val="clear" w:color="auto" w:fill="auto"/>
            <w:vAlign w:val="center"/>
          </w:tcPr>
          <w:p w14:paraId="276EFE51" w14:textId="7A1F5417" w:rsidR="00D67255" w:rsidRPr="0001523C" w:rsidRDefault="00D67255" w:rsidP="00D67255">
            <w:pPr>
              <w:widowControl/>
              <w:rPr>
                <w:rFonts w:cs="Times New Roman"/>
                <w:sz w:val="20"/>
                <w:szCs w:val="20"/>
              </w:rPr>
            </w:pPr>
            <w:r>
              <w:rPr>
                <w:rFonts w:eastAsia="等线" w:cs="Times New Roman"/>
                <w:color w:val="000000"/>
                <w:sz w:val="20"/>
                <w:szCs w:val="20"/>
              </w:rPr>
              <w:t>113</w:t>
            </w:r>
          </w:p>
        </w:tc>
        <w:tc>
          <w:tcPr>
            <w:tcW w:w="1910" w:type="dxa"/>
            <w:noWrap/>
            <w:hideMark/>
          </w:tcPr>
          <w:p w14:paraId="681F3986" w14:textId="77777777" w:rsidR="00D67255" w:rsidRPr="0001523C" w:rsidRDefault="00D67255" w:rsidP="00D67255">
            <w:pPr>
              <w:widowControl/>
              <w:rPr>
                <w:rFonts w:cs="Times New Roman"/>
                <w:sz w:val="20"/>
                <w:szCs w:val="20"/>
              </w:rPr>
            </w:pPr>
            <w:r w:rsidRPr="0001523C">
              <w:rPr>
                <w:rFonts w:cs="Times New Roman"/>
                <w:sz w:val="20"/>
                <w:szCs w:val="20"/>
              </w:rPr>
              <w:t>South Korea</w:t>
            </w:r>
          </w:p>
        </w:tc>
        <w:tc>
          <w:tcPr>
            <w:tcW w:w="1276" w:type="dxa"/>
          </w:tcPr>
          <w:p w14:paraId="10EEAA31" w14:textId="77777777" w:rsidR="00D67255" w:rsidRPr="0001523C" w:rsidRDefault="00D67255" w:rsidP="00D67255">
            <w:pPr>
              <w:widowControl/>
              <w:rPr>
                <w:rFonts w:cs="Times New Roman"/>
                <w:sz w:val="20"/>
                <w:szCs w:val="20"/>
              </w:rPr>
            </w:pPr>
            <w:r w:rsidRPr="0001523C">
              <w:rPr>
                <w:rFonts w:cs="Times New Roman"/>
                <w:sz w:val="20"/>
                <w:szCs w:val="20"/>
              </w:rPr>
              <w:t>KOR</w:t>
            </w:r>
          </w:p>
        </w:tc>
        <w:tc>
          <w:tcPr>
            <w:tcW w:w="1417" w:type="dxa"/>
            <w:noWrap/>
            <w:hideMark/>
          </w:tcPr>
          <w:p w14:paraId="2F03CB7B" w14:textId="27FA7D71" w:rsidR="00D67255" w:rsidRPr="0001523C" w:rsidRDefault="00D67255" w:rsidP="00D67255">
            <w:pPr>
              <w:widowControl/>
              <w:rPr>
                <w:rFonts w:cs="Times New Roman"/>
                <w:sz w:val="20"/>
                <w:szCs w:val="20"/>
              </w:rPr>
            </w:pPr>
            <w:r w:rsidRPr="0001523C">
              <w:rPr>
                <w:rFonts w:cs="Times New Roman"/>
                <w:sz w:val="20"/>
                <w:szCs w:val="20"/>
              </w:rPr>
              <w:t>HI</w:t>
            </w:r>
          </w:p>
        </w:tc>
        <w:tc>
          <w:tcPr>
            <w:tcW w:w="1276" w:type="dxa"/>
            <w:shd w:val="clear" w:color="auto" w:fill="auto"/>
          </w:tcPr>
          <w:p w14:paraId="3FA1F192" w14:textId="77777777" w:rsidR="00D67255" w:rsidRPr="0001523C" w:rsidRDefault="00D67255" w:rsidP="00D67255">
            <w:pPr>
              <w:widowControl/>
              <w:rPr>
                <w:rFonts w:cs="Times New Roman"/>
                <w:sz w:val="20"/>
                <w:szCs w:val="20"/>
              </w:rPr>
            </w:pPr>
            <w:r w:rsidRPr="0001523C">
              <w:rPr>
                <w:rFonts w:cs="Times New Roman"/>
                <w:color w:val="000000"/>
                <w:sz w:val="20"/>
                <w:szCs w:val="20"/>
              </w:rPr>
              <w:t>350</w:t>
            </w:r>
          </w:p>
        </w:tc>
        <w:tc>
          <w:tcPr>
            <w:tcW w:w="1276" w:type="dxa"/>
            <w:shd w:val="clear" w:color="auto" w:fill="auto"/>
          </w:tcPr>
          <w:p w14:paraId="42BD373F" w14:textId="77777777" w:rsidR="00D67255" w:rsidRPr="0001523C" w:rsidRDefault="00D67255" w:rsidP="00D67255">
            <w:pPr>
              <w:widowControl/>
              <w:rPr>
                <w:rFonts w:cs="Times New Roman"/>
                <w:sz w:val="20"/>
                <w:szCs w:val="20"/>
              </w:rPr>
            </w:pPr>
            <w:r w:rsidRPr="0001523C">
              <w:rPr>
                <w:rFonts w:cs="Times New Roman"/>
                <w:color w:val="000000"/>
                <w:sz w:val="20"/>
                <w:szCs w:val="20"/>
              </w:rPr>
              <w:t>267</w:t>
            </w:r>
          </w:p>
        </w:tc>
        <w:tc>
          <w:tcPr>
            <w:tcW w:w="1417" w:type="dxa"/>
            <w:shd w:val="clear" w:color="auto" w:fill="auto"/>
          </w:tcPr>
          <w:p w14:paraId="6FFD311E" w14:textId="77777777" w:rsidR="00D67255" w:rsidRPr="0001523C" w:rsidRDefault="00D67255" w:rsidP="00D67255">
            <w:pPr>
              <w:widowControl/>
              <w:rPr>
                <w:rFonts w:cs="Times New Roman"/>
                <w:sz w:val="20"/>
                <w:szCs w:val="20"/>
              </w:rPr>
            </w:pPr>
            <w:r w:rsidRPr="0001523C">
              <w:rPr>
                <w:rFonts w:cs="Times New Roman"/>
                <w:color w:val="000000"/>
                <w:sz w:val="20"/>
                <w:szCs w:val="20"/>
              </w:rPr>
              <w:t>312</w:t>
            </w:r>
          </w:p>
        </w:tc>
      </w:tr>
      <w:tr w:rsidR="00D67255" w:rsidRPr="0001523C" w14:paraId="496D737D" w14:textId="77777777" w:rsidTr="00E85110">
        <w:trPr>
          <w:trHeight w:val="290"/>
          <w:tblHeader/>
        </w:trPr>
        <w:tc>
          <w:tcPr>
            <w:tcW w:w="0" w:type="auto"/>
            <w:shd w:val="clear" w:color="auto" w:fill="auto"/>
            <w:vAlign w:val="center"/>
          </w:tcPr>
          <w:p w14:paraId="724CDE0D" w14:textId="11795421" w:rsidR="00D67255" w:rsidRPr="0001523C" w:rsidRDefault="00D67255" w:rsidP="00D67255">
            <w:pPr>
              <w:widowControl/>
              <w:rPr>
                <w:rFonts w:cs="Times New Roman"/>
                <w:sz w:val="20"/>
                <w:szCs w:val="20"/>
              </w:rPr>
            </w:pPr>
            <w:r>
              <w:rPr>
                <w:rFonts w:eastAsia="等线" w:cs="Times New Roman"/>
                <w:color w:val="000000"/>
                <w:sz w:val="20"/>
                <w:szCs w:val="20"/>
              </w:rPr>
              <w:t>114</w:t>
            </w:r>
          </w:p>
        </w:tc>
        <w:tc>
          <w:tcPr>
            <w:tcW w:w="1910" w:type="dxa"/>
            <w:noWrap/>
            <w:hideMark/>
          </w:tcPr>
          <w:p w14:paraId="09EFA059" w14:textId="77777777" w:rsidR="00D67255" w:rsidRPr="0001523C" w:rsidRDefault="00D67255" w:rsidP="00D67255">
            <w:pPr>
              <w:widowControl/>
              <w:rPr>
                <w:rFonts w:cs="Times New Roman"/>
                <w:sz w:val="20"/>
                <w:szCs w:val="20"/>
              </w:rPr>
            </w:pPr>
            <w:r w:rsidRPr="0001523C">
              <w:rPr>
                <w:rFonts w:cs="Times New Roman"/>
                <w:sz w:val="20"/>
                <w:szCs w:val="20"/>
              </w:rPr>
              <w:t>Laos</w:t>
            </w:r>
          </w:p>
        </w:tc>
        <w:tc>
          <w:tcPr>
            <w:tcW w:w="1276" w:type="dxa"/>
          </w:tcPr>
          <w:p w14:paraId="48E7211E" w14:textId="77777777" w:rsidR="00D67255" w:rsidRPr="0001523C" w:rsidRDefault="00D67255" w:rsidP="00D67255">
            <w:pPr>
              <w:widowControl/>
              <w:rPr>
                <w:rFonts w:cs="Times New Roman"/>
                <w:sz w:val="20"/>
                <w:szCs w:val="20"/>
              </w:rPr>
            </w:pPr>
            <w:r w:rsidRPr="0001523C">
              <w:rPr>
                <w:rFonts w:cs="Times New Roman"/>
                <w:sz w:val="20"/>
                <w:szCs w:val="20"/>
              </w:rPr>
              <w:t>LAO</w:t>
            </w:r>
          </w:p>
        </w:tc>
        <w:tc>
          <w:tcPr>
            <w:tcW w:w="1417" w:type="dxa"/>
            <w:noWrap/>
            <w:hideMark/>
          </w:tcPr>
          <w:p w14:paraId="65EE4ADF" w14:textId="6C9B20B9" w:rsidR="00D67255" w:rsidRPr="0001523C" w:rsidRDefault="00D67255" w:rsidP="00D67255">
            <w:pPr>
              <w:widowControl/>
              <w:rPr>
                <w:rFonts w:cs="Times New Roman"/>
                <w:sz w:val="20"/>
                <w:szCs w:val="20"/>
              </w:rPr>
            </w:pPr>
            <w:r w:rsidRPr="0001523C">
              <w:rPr>
                <w:rFonts w:cs="Times New Roman"/>
                <w:sz w:val="20"/>
                <w:szCs w:val="20"/>
              </w:rPr>
              <w:t>LMI</w:t>
            </w:r>
          </w:p>
        </w:tc>
        <w:tc>
          <w:tcPr>
            <w:tcW w:w="1276" w:type="dxa"/>
            <w:shd w:val="clear" w:color="auto" w:fill="auto"/>
          </w:tcPr>
          <w:p w14:paraId="01BB3817" w14:textId="77777777" w:rsidR="00D67255" w:rsidRPr="0001523C" w:rsidRDefault="00D67255" w:rsidP="00D67255">
            <w:pPr>
              <w:widowControl/>
              <w:rPr>
                <w:rFonts w:cs="Times New Roman"/>
                <w:sz w:val="20"/>
                <w:szCs w:val="20"/>
              </w:rPr>
            </w:pPr>
            <w:r w:rsidRPr="0001523C">
              <w:rPr>
                <w:rFonts w:cs="Times New Roman"/>
                <w:color w:val="000000"/>
                <w:sz w:val="20"/>
                <w:szCs w:val="20"/>
              </w:rPr>
              <w:t>42</w:t>
            </w:r>
          </w:p>
        </w:tc>
        <w:tc>
          <w:tcPr>
            <w:tcW w:w="1276" w:type="dxa"/>
            <w:shd w:val="clear" w:color="auto" w:fill="auto"/>
          </w:tcPr>
          <w:p w14:paraId="06636D20" w14:textId="77777777" w:rsidR="00D67255" w:rsidRPr="0001523C" w:rsidRDefault="00D67255" w:rsidP="00D67255">
            <w:pPr>
              <w:widowControl/>
              <w:rPr>
                <w:rFonts w:cs="Times New Roman"/>
                <w:sz w:val="20"/>
                <w:szCs w:val="20"/>
              </w:rPr>
            </w:pPr>
            <w:r w:rsidRPr="0001523C">
              <w:rPr>
                <w:rFonts w:cs="Times New Roman"/>
                <w:color w:val="000000"/>
                <w:sz w:val="20"/>
                <w:szCs w:val="20"/>
              </w:rPr>
              <w:t>66</w:t>
            </w:r>
          </w:p>
        </w:tc>
        <w:tc>
          <w:tcPr>
            <w:tcW w:w="1417" w:type="dxa"/>
            <w:shd w:val="clear" w:color="auto" w:fill="auto"/>
          </w:tcPr>
          <w:p w14:paraId="2F5E22E5" w14:textId="77777777" w:rsidR="00D67255" w:rsidRPr="0001523C" w:rsidRDefault="00D67255" w:rsidP="00D67255">
            <w:pPr>
              <w:widowControl/>
              <w:rPr>
                <w:rFonts w:cs="Times New Roman"/>
                <w:sz w:val="20"/>
                <w:szCs w:val="20"/>
              </w:rPr>
            </w:pPr>
            <w:r w:rsidRPr="0001523C">
              <w:rPr>
                <w:rFonts w:cs="Times New Roman"/>
                <w:color w:val="000000"/>
                <w:sz w:val="20"/>
                <w:szCs w:val="20"/>
              </w:rPr>
              <w:t>102</w:t>
            </w:r>
          </w:p>
        </w:tc>
      </w:tr>
      <w:tr w:rsidR="00D67255" w:rsidRPr="0001523C" w14:paraId="0AE8DABC" w14:textId="77777777" w:rsidTr="00E85110">
        <w:trPr>
          <w:trHeight w:val="290"/>
          <w:tblHeader/>
        </w:trPr>
        <w:tc>
          <w:tcPr>
            <w:tcW w:w="0" w:type="auto"/>
            <w:shd w:val="clear" w:color="auto" w:fill="auto"/>
            <w:vAlign w:val="center"/>
          </w:tcPr>
          <w:p w14:paraId="06F457DF" w14:textId="07915D4B" w:rsidR="00D67255" w:rsidRPr="0001523C" w:rsidRDefault="00D67255" w:rsidP="00D67255">
            <w:pPr>
              <w:widowControl/>
              <w:rPr>
                <w:rFonts w:cs="Times New Roman"/>
                <w:sz w:val="20"/>
                <w:szCs w:val="20"/>
              </w:rPr>
            </w:pPr>
            <w:r>
              <w:rPr>
                <w:rFonts w:eastAsia="等线" w:cs="Times New Roman"/>
                <w:color w:val="000000"/>
                <w:sz w:val="20"/>
                <w:szCs w:val="20"/>
              </w:rPr>
              <w:t>115</w:t>
            </w:r>
          </w:p>
        </w:tc>
        <w:tc>
          <w:tcPr>
            <w:tcW w:w="1910" w:type="dxa"/>
            <w:noWrap/>
            <w:hideMark/>
          </w:tcPr>
          <w:p w14:paraId="66DBAC86" w14:textId="77777777" w:rsidR="00D67255" w:rsidRPr="0001523C" w:rsidRDefault="00D67255" w:rsidP="00D67255">
            <w:pPr>
              <w:widowControl/>
              <w:rPr>
                <w:rFonts w:cs="Times New Roman"/>
                <w:sz w:val="20"/>
                <w:szCs w:val="20"/>
              </w:rPr>
            </w:pPr>
            <w:r w:rsidRPr="0001523C">
              <w:rPr>
                <w:rFonts w:cs="Times New Roman"/>
                <w:sz w:val="20"/>
                <w:szCs w:val="20"/>
              </w:rPr>
              <w:t>Malaysia</w:t>
            </w:r>
          </w:p>
        </w:tc>
        <w:tc>
          <w:tcPr>
            <w:tcW w:w="1276" w:type="dxa"/>
          </w:tcPr>
          <w:p w14:paraId="14767875" w14:textId="77777777" w:rsidR="00D67255" w:rsidRPr="0001523C" w:rsidRDefault="00D67255" w:rsidP="00D67255">
            <w:pPr>
              <w:widowControl/>
              <w:rPr>
                <w:rFonts w:cs="Times New Roman"/>
                <w:sz w:val="20"/>
                <w:szCs w:val="20"/>
              </w:rPr>
            </w:pPr>
            <w:r w:rsidRPr="0001523C">
              <w:rPr>
                <w:rFonts w:cs="Times New Roman"/>
                <w:sz w:val="20"/>
                <w:szCs w:val="20"/>
              </w:rPr>
              <w:t>MYS</w:t>
            </w:r>
          </w:p>
        </w:tc>
        <w:tc>
          <w:tcPr>
            <w:tcW w:w="1417" w:type="dxa"/>
            <w:noWrap/>
            <w:hideMark/>
          </w:tcPr>
          <w:p w14:paraId="1FF7E9F0" w14:textId="13F77304" w:rsidR="00D67255" w:rsidRPr="0001523C" w:rsidRDefault="00D67255" w:rsidP="00D67255">
            <w:pPr>
              <w:widowControl/>
              <w:rPr>
                <w:rFonts w:cs="Times New Roman"/>
                <w:sz w:val="20"/>
                <w:szCs w:val="20"/>
              </w:rPr>
            </w:pPr>
            <w:r w:rsidRPr="0001523C">
              <w:rPr>
                <w:rFonts w:cs="Times New Roman"/>
                <w:sz w:val="20"/>
                <w:szCs w:val="20"/>
              </w:rPr>
              <w:t>UMI</w:t>
            </w:r>
          </w:p>
        </w:tc>
        <w:tc>
          <w:tcPr>
            <w:tcW w:w="1276" w:type="dxa"/>
            <w:shd w:val="clear" w:color="auto" w:fill="auto"/>
          </w:tcPr>
          <w:p w14:paraId="04D64FF8" w14:textId="77777777" w:rsidR="00D67255" w:rsidRPr="0001523C" w:rsidRDefault="00D67255" w:rsidP="00D67255">
            <w:pPr>
              <w:widowControl/>
              <w:rPr>
                <w:rFonts w:cs="Times New Roman"/>
                <w:sz w:val="20"/>
                <w:szCs w:val="20"/>
              </w:rPr>
            </w:pPr>
            <w:r w:rsidRPr="0001523C">
              <w:rPr>
                <w:rFonts w:cs="Times New Roman"/>
                <w:color w:val="000000"/>
                <w:sz w:val="20"/>
                <w:szCs w:val="20"/>
              </w:rPr>
              <w:t>112</w:t>
            </w:r>
          </w:p>
        </w:tc>
        <w:tc>
          <w:tcPr>
            <w:tcW w:w="1276" w:type="dxa"/>
            <w:shd w:val="clear" w:color="auto" w:fill="auto"/>
          </w:tcPr>
          <w:p w14:paraId="2CC67DEA" w14:textId="77777777" w:rsidR="00D67255" w:rsidRPr="0001523C" w:rsidRDefault="00D67255" w:rsidP="00D67255">
            <w:pPr>
              <w:widowControl/>
              <w:rPr>
                <w:rFonts w:cs="Times New Roman"/>
                <w:sz w:val="20"/>
                <w:szCs w:val="20"/>
              </w:rPr>
            </w:pPr>
            <w:r w:rsidRPr="0001523C">
              <w:rPr>
                <w:rFonts w:cs="Times New Roman"/>
                <w:color w:val="000000"/>
                <w:sz w:val="20"/>
                <w:szCs w:val="20"/>
              </w:rPr>
              <w:t>181</w:t>
            </w:r>
          </w:p>
        </w:tc>
        <w:tc>
          <w:tcPr>
            <w:tcW w:w="1417" w:type="dxa"/>
            <w:shd w:val="clear" w:color="auto" w:fill="auto"/>
          </w:tcPr>
          <w:p w14:paraId="55D942E9" w14:textId="77777777" w:rsidR="00D67255" w:rsidRPr="0001523C" w:rsidRDefault="00D67255" w:rsidP="00D67255">
            <w:pPr>
              <w:widowControl/>
              <w:rPr>
                <w:rFonts w:cs="Times New Roman"/>
                <w:sz w:val="20"/>
                <w:szCs w:val="20"/>
              </w:rPr>
            </w:pPr>
            <w:r w:rsidRPr="0001523C">
              <w:rPr>
                <w:rFonts w:cs="Times New Roman"/>
                <w:color w:val="000000"/>
                <w:sz w:val="20"/>
                <w:szCs w:val="20"/>
              </w:rPr>
              <w:t>288</w:t>
            </w:r>
          </w:p>
        </w:tc>
      </w:tr>
      <w:tr w:rsidR="00D67255" w:rsidRPr="0001523C" w14:paraId="491359EE" w14:textId="77777777" w:rsidTr="00E85110">
        <w:trPr>
          <w:trHeight w:val="290"/>
          <w:tblHeader/>
        </w:trPr>
        <w:tc>
          <w:tcPr>
            <w:tcW w:w="0" w:type="auto"/>
            <w:shd w:val="clear" w:color="auto" w:fill="auto"/>
            <w:vAlign w:val="center"/>
          </w:tcPr>
          <w:p w14:paraId="221C1BF7" w14:textId="256B49B6" w:rsidR="00D67255" w:rsidRPr="0001523C" w:rsidRDefault="00D67255" w:rsidP="00D67255">
            <w:pPr>
              <w:widowControl/>
              <w:rPr>
                <w:rFonts w:cs="Times New Roman"/>
                <w:sz w:val="20"/>
                <w:szCs w:val="20"/>
              </w:rPr>
            </w:pPr>
            <w:r>
              <w:rPr>
                <w:rFonts w:eastAsia="等线" w:cs="Times New Roman"/>
                <w:color w:val="000000"/>
                <w:sz w:val="20"/>
                <w:szCs w:val="20"/>
              </w:rPr>
              <w:t>116</w:t>
            </w:r>
          </w:p>
        </w:tc>
        <w:tc>
          <w:tcPr>
            <w:tcW w:w="1910" w:type="dxa"/>
            <w:noWrap/>
            <w:hideMark/>
          </w:tcPr>
          <w:p w14:paraId="2B699904" w14:textId="77777777" w:rsidR="00D67255" w:rsidRPr="0001523C" w:rsidRDefault="00D67255" w:rsidP="00D67255">
            <w:pPr>
              <w:widowControl/>
              <w:rPr>
                <w:rFonts w:cs="Times New Roman"/>
                <w:sz w:val="20"/>
                <w:szCs w:val="20"/>
              </w:rPr>
            </w:pPr>
            <w:r w:rsidRPr="0001523C">
              <w:rPr>
                <w:rFonts w:cs="Times New Roman"/>
                <w:sz w:val="20"/>
                <w:szCs w:val="20"/>
              </w:rPr>
              <w:t>Maldives</w:t>
            </w:r>
          </w:p>
        </w:tc>
        <w:tc>
          <w:tcPr>
            <w:tcW w:w="1276" w:type="dxa"/>
          </w:tcPr>
          <w:p w14:paraId="0D1FF078" w14:textId="77777777" w:rsidR="00D67255" w:rsidRPr="0001523C" w:rsidRDefault="00D67255" w:rsidP="00D67255">
            <w:pPr>
              <w:widowControl/>
              <w:rPr>
                <w:rFonts w:cs="Times New Roman"/>
                <w:sz w:val="20"/>
                <w:szCs w:val="20"/>
              </w:rPr>
            </w:pPr>
            <w:r w:rsidRPr="0001523C">
              <w:rPr>
                <w:rFonts w:cs="Times New Roman"/>
                <w:sz w:val="20"/>
                <w:szCs w:val="20"/>
              </w:rPr>
              <w:t>MDV</w:t>
            </w:r>
          </w:p>
        </w:tc>
        <w:tc>
          <w:tcPr>
            <w:tcW w:w="1417" w:type="dxa"/>
            <w:noWrap/>
            <w:hideMark/>
          </w:tcPr>
          <w:p w14:paraId="1D58E00C" w14:textId="1249A577" w:rsidR="00D67255" w:rsidRPr="0001523C" w:rsidRDefault="00D67255" w:rsidP="00D67255">
            <w:pPr>
              <w:widowControl/>
              <w:rPr>
                <w:rFonts w:cs="Times New Roman"/>
                <w:sz w:val="20"/>
                <w:szCs w:val="20"/>
              </w:rPr>
            </w:pPr>
            <w:r w:rsidRPr="0001523C">
              <w:rPr>
                <w:rFonts w:cs="Times New Roman"/>
                <w:sz w:val="20"/>
                <w:szCs w:val="20"/>
              </w:rPr>
              <w:t>UMI</w:t>
            </w:r>
          </w:p>
        </w:tc>
        <w:tc>
          <w:tcPr>
            <w:tcW w:w="1276" w:type="dxa"/>
            <w:shd w:val="clear" w:color="auto" w:fill="auto"/>
          </w:tcPr>
          <w:p w14:paraId="7597E587" w14:textId="77777777" w:rsidR="00D67255" w:rsidRPr="0001523C" w:rsidRDefault="00D67255" w:rsidP="00D67255">
            <w:pPr>
              <w:widowControl/>
              <w:rPr>
                <w:rFonts w:cs="Times New Roman"/>
                <w:sz w:val="20"/>
                <w:szCs w:val="20"/>
              </w:rPr>
            </w:pPr>
            <w:r w:rsidRPr="0001523C">
              <w:rPr>
                <w:rFonts w:cs="Times New Roman"/>
                <w:color w:val="000000"/>
                <w:sz w:val="20"/>
                <w:szCs w:val="20"/>
              </w:rPr>
              <w:t>0</w:t>
            </w:r>
          </w:p>
        </w:tc>
        <w:tc>
          <w:tcPr>
            <w:tcW w:w="1276" w:type="dxa"/>
            <w:shd w:val="clear" w:color="auto" w:fill="auto"/>
          </w:tcPr>
          <w:p w14:paraId="5F4D5C95" w14:textId="77777777" w:rsidR="00D67255" w:rsidRPr="0001523C" w:rsidRDefault="00D67255" w:rsidP="00D67255">
            <w:pPr>
              <w:widowControl/>
              <w:rPr>
                <w:rFonts w:cs="Times New Roman"/>
                <w:sz w:val="20"/>
                <w:szCs w:val="20"/>
              </w:rPr>
            </w:pPr>
            <w:r w:rsidRPr="0001523C">
              <w:rPr>
                <w:rFonts w:cs="Times New Roman"/>
                <w:color w:val="000000"/>
                <w:sz w:val="20"/>
                <w:szCs w:val="20"/>
              </w:rPr>
              <w:t>0</w:t>
            </w:r>
          </w:p>
        </w:tc>
        <w:tc>
          <w:tcPr>
            <w:tcW w:w="1417" w:type="dxa"/>
            <w:shd w:val="clear" w:color="auto" w:fill="auto"/>
          </w:tcPr>
          <w:p w14:paraId="35E5B9BD" w14:textId="77777777" w:rsidR="00D67255" w:rsidRPr="0001523C" w:rsidRDefault="00D67255" w:rsidP="00D67255">
            <w:pPr>
              <w:widowControl/>
              <w:rPr>
                <w:rFonts w:cs="Times New Roman"/>
                <w:sz w:val="20"/>
                <w:szCs w:val="20"/>
              </w:rPr>
            </w:pPr>
            <w:r w:rsidRPr="0001523C">
              <w:rPr>
                <w:rFonts w:cs="Times New Roman"/>
                <w:color w:val="000000"/>
                <w:sz w:val="20"/>
                <w:szCs w:val="20"/>
              </w:rPr>
              <w:t>1</w:t>
            </w:r>
          </w:p>
        </w:tc>
      </w:tr>
      <w:tr w:rsidR="00D67255" w:rsidRPr="0001523C" w14:paraId="0CF6CC7E" w14:textId="77777777" w:rsidTr="00E85110">
        <w:trPr>
          <w:trHeight w:val="290"/>
          <w:tblHeader/>
        </w:trPr>
        <w:tc>
          <w:tcPr>
            <w:tcW w:w="0" w:type="auto"/>
            <w:shd w:val="clear" w:color="auto" w:fill="auto"/>
            <w:vAlign w:val="center"/>
          </w:tcPr>
          <w:p w14:paraId="066DEA3D" w14:textId="75A6548B" w:rsidR="00D67255" w:rsidRPr="0001523C" w:rsidRDefault="00D67255" w:rsidP="00D67255">
            <w:pPr>
              <w:widowControl/>
              <w:rPr>
                <w:rFonts w:cs="Times New Roman"/>
                <w:sz w:val="20"/>
                <w:szCs w:val="20"/>
              </w:rPr>
            </w:pPr>
            <w:r>
              <w:rPr>
                <w:rFonts w:eastAsia="等线" w:cs="Times New Roman"/>
                <w:color w:val="000000"/>
                <w:sz w:val="20"/>
                <w:szCs w:val="20"/>
              </w:rPr>
              <w:lastRenderedPageBreak/>
              <w:t>117</w:t>
            </w:r>
          </w:p>
        </w:tc>
        <w:tc>
          <w:tcPr>
            <w:tcW w:w="1910" w:type="dxa"/>
            <w:noWrap/>
            <w:hideMark/>
          </w:tcPr>
          <w:p w14:paraId="41BFD36B" w14:textId="77777777" w:rsidR="00D67255" w:rsidRPr="0001523C" w:rsidRDefault="00D67255" w:rsidP="00D67255">
            <w:pPr>
              <w:widowControl/>
              <w:rPr>
                <w:rFonts w:cs="Times New Roman"/>
                <w:sz w:val="20"/>
                <w:szCs w:val="20"/>
              </w:rPr>
            </w:pPr>
            <w:r w:rsidRPr="0001523C">
              <w:rPr>
                <w:rFonts w:cs="Times New Roman"/>
                <w:sz w:val="20"/>
                <w:szCs w:val="20"/>
              </w:rPr>
              <w:t>Mongolia</w:t>
            </w:r>
          </w:p>
        </w:tc>
        <w:tc>
          <w:tcPr>
            <w:tcW w:w="1276" w:type="dxa"/>
          </w:tcPr>
          <w:p w14:paraId="771E7E9E" w14:textId="77777777" w:rsidR="00D67255" w:rsidRPr="0001523C" w:rsidRDefault="00D67255" w:rsidP="00D67255">
            <w:pPr>
              <w:widowControl/>
              <w:rPr>
                <w:rFonts w:cs="Times New Roman"/>
                <w:sz w:val="20"/>
                <w:szCs w:val="20"/>
              </w:rPr>
            </w:pPr>
            <w:r w:rsidRPr="0001523C">
              <w:rPr>
                <w:rFonts w:cs="Times New Roman"/>
                <w:sz w:val="20"/>
                <w:szCs w:val="20"/>
              </w:rPr>
              <w:t>MNG</w:t>
            </w:r>
          </w:p>
        </w:tc>
        <w:tc>
          <w:tcPr>
            <w:tcW w:w="1417" w:type="dxa"/>
            <w:noWrap/>
            <w:hideMark/>
          </w:tcPr>
          <w:p w14:paraId="67EC6FED" w14:textId="2C911385" w:rsidR="00D67255" w:rsidRPr="0001523C" w:rsidRDefault="00D67255" w:rsidP="00D67255">
            <w:pPr>
              <w:widowControl/>
              <w:rPr>
                <w:rFonts w:cs="Times New Roman"/>
                <w:sz w:val="20"/>
                <w:szCs w:val="20"/>
              </w:rPr>
            </w:pPr>
            <w:r w:rsidRPr="0001523C">
              <w:rPr>
                <w:rFonts w:cs="Times New Roman"/>
                <w:sz w:val="20"/>
                <w:szCs w:val="20"/>
              </w:rPr>
              <w:t>LMI</w:t>
            </w:r>
          </w:p>
        </w:tc>
        <w:tc>
          <w:tcPr>
            <w:tcW w:w="1276" w:type="dxa"/>
            <w:shd w:val="clear" w:color="auto" w:fill="auto"/>
          </w:tcPr>
          <w:p w14:paraId="748ED31A" w14:textId="77777777" w:rsidR="00D67255" w:rsidRPr="0001523C" w:rsidRDefault="00D67255" w:rsidP="00D67255">
            <w:pPr>
              <w:widowControl/>
              <w:rPr>
                <w:rFonts w:cs="Times New Roman"/>
                <w:sz w:val="20"/>
                <w:szCs w:val="20"/>
              </w:rPr>
            </w:pPr>
            <w:r w:rsidRPr="0001523C">
              <w:rPr>
                <w:rFonts w:cs="Times New Roman"/>
                <w:color w:val="000000"/>
                <w:sz w:val="20"/>
                <w:szCs w:val="20"/>
              </w:rPr>
              <w:t>84</w:t>
            </w:r>
          </w:p>
        </w:tc>
        <w:tc>
          <w:tcPr>
            <w:tcW w:w="1276" w:type="dxa"/>
            <w:shd w:val="clear" w:color="auto" w:fill="auto"/>
          </w:tcPr>
          <w:p w14:paraId="26457DE3" w14:textId="77777777" w:rsidR="00D67255" w:rsidRPr="0001523C" w:rsidRDefault="00D67255" w:rsidP="00D67255">
            <w:pPr>
              <w:widowControl/>
              <w:rPr>
                <w:rFonts w:cs="Times New Roman"/>
                <w:sz w:val="20"/>
                <w:szCs w:val="20"/>
              </w:rPr>
            </w:pPr>
            <w:r w:rsidRPr="0001523C">
              <w:rPr>
                <w:rFonts w:cs="Times New Roman"/>
                <w:color w:val="000000"/>
                <w:sz w:val="20"/>
                <w:szCs w:val="20"/>
              </w:rPr>
              <w:t>119</w:t>
            </w:r>
          </w:p>
        </w:tc>
        <w:tc>
          <w:tcPr>
            <w:tcW w:w="1417" w:type="dxa"/>
            <w:shd w:val="clear" w:color="auto" w:fill="auto"/>
          </w:tcPr>
          <w:p w14:paraId="52FB479A" w14:textId="77777777" w:rsidR="00D67255" w:rsidRPr="0001523C" w:rsidRDefault="00D67255" w:rsidP="00D67255">
            <w:pPr>
              <w:widowControl/>
              <w:rPr>
                <w:rFonts w:cs="Times New Roman"/>
                <w:sz w:val="20"/>
                <w:szCs w:val="20"/>
              </w:rPr>
            </w:pPr>
            <w:r w:rsidRPr="0001523C">
              <w:rPr>
                <w:rFonts w:cs="Times New Roman"/>
                <w:color w:val="000000"/>
                <w:sz w:val="20"/>
                <w:szCs w:val="20"/>
              </w:rPr>
              <w:t>145</w:t>
            </w:r>
          </w:p>
        </w:tc>
      </w:tr>
      <w:tr w:rsidR="00D67255" w:rsidRPr="0001523C" w14:paraId="64084811" w14:textId="77777777" w:rsidTr="00E85110">
        <w:trPr>
          <w:trHeight w:val="290"/>
          <w:tblHeader/>
        </w:trPr>
        <w:tc>
          <w:tcPr>
            <w:tcW w:w="0" w:type="auto"/>
            <w:shd w:val="clear" w:color="auto" w:fill="auto"/>
            <w:vAlign w:val="center"/>
          </w:tcPr>
          <w:p w14:paraId="730FC6AD" w14:textId="500A84DD" w:rsidR="00D67255" w:rsidRPr="0001523C" w:rsidRDefault="00D67255" w:rsidP="00D67255">
            <w:pPr>
              <w:widowControl/>
              <w:rPr>
                <w:rFonts w:cs="Times New Roman"/>
                <w:sz w:val="20"/>
                <w:szCs w:val="20"/>
              </w:rPr>
            </w:pPr>
            <w:r>
              <w:rPr>
                <w:rFonts w:eastAsia="等线" w:cs="Times New Roman"/>
                <w:color w:val="000000"/>
                <w:sz w:val="20"/>
                <w:szCs w:val="20"/>
              </w:rPr>
              <w:t>118</w:t>
            </w:r>
          </w:p>
        </w:tc>
        <w:tc>
          <w:tcPr>
            <w:tcW w:w="1910" w:type="dxa"/>
            <w:noWrap/>
            <w:hideMark/>
          </w:tcPr>
          <w:p w14:paraId="3F45D0EF" w14:textId="77777777" w:rsidR="00D67255" w:rsidRPr="0001523C" w:rsidRDefault="00D67255" w:rsidP="00D67255">
            <w:pPr>
              <w:widowControl/>
              <w:rPr>
                <w:rFonts w:cs="Times New Roman"/>
                <w:sz w:val="20"/>
                <w:szCs w:val="20"/>
              </w:rPr>
            </w:pPr>
            <w:r w:rsidRPr="0001523C">
              <w:rPr>
                <w:rFonts w:cs="Times New Roman"/>
                <w:sz w:val="20"/>
                <w:szCs w:val="20"/>
              </w:rPr>
              <w:t>Nepal</w:t>
            </w:r>
          </w:p>
        </w:tc>
        <w:tc>
          <w:tcPr>
            <w:tcW w:w="1276" w:type="dxa"/>
          </w:tcPr>
          <w:p w14:paraId="746D44DA" w14:textId="77777777" w:rsidR="00D67255" w:rsidRPr="0001523C" w:rsidRDefault="00D67255" w:rsidP="00D67255">
            <w:pPr>
              <w:widowControl/>
              <w:rPr>
                <w:rFonts w:cs="Times New Roman"/>
                <w:sz w:val="20"/>
                <w:szCs w:val="20"/>
              </w:rPr>
            </w:pPr>
            <w:r w:rsidRPr="0001523C">
              <w:rPr>
                <w:rFonts w:cs="Times New Roman"/>
                <w:sz w:val="20"/>
                <w:szCs w:val="20"/>
              </w:rPr>
              <w:t>NPL</w:t>
            </w:r>
          </w:p>
        </w:tc>
        <w:tc>
          <w:tcPr>
            <w:tcW w:w="1417" w:type="dxa"/>
            <w:noWrap/>
            <w:hideMark/>
          </w:tcPr>
          <w:p w14:paraId="1EF74BD8" w14:textId="1713A04E" w:rsidR="00D67255" w:rsidRPr="0001523C" w:rsidRDefault="00D67255" w:rsidP="00D67255">
            <w:pPr>
              <w:widowControl/>
              <w:rPr>
                <w:rFonts w:cs="Times New Roman"/>
                <w:sz w:val="20"/>
                <w:szCs w:val="20"/>
              </w:rPr>
            </w:pPr>
            <w:r w:rsidRPr="0001523C">
              <w:rPr>
                <w:rFonts w:cs="Times New Roman"/>
                <w:sz w:val="20"/>
                <w:szCs w:val="20"/>
              </w:rPr>
              <w:t>LMI</w:t>
            </w:r>
          </w:p>
        </w:tc>
        <w:tc>
          <w:tcPr>
            <w:tcW w:w="1276" w:type="dxa"/>
            <w:shd w:val="clear" w:color="auto" w:fill="auto"/>
          </w:tcPr>
          <w:p w14:paraId="10255FA2" w14:textId="77777777" w:rsidR="00D67255" w:rsidRPr="0001523C" w:rsidRDefault="00D67255" w:rsidP="00D67255">
            <w:pPr>
              <w:widowControl/>
              <w:rPr>
                <w:rFonts w:cs="Times New Roman"/>
                <w:sz w:val="20"/>
                <w:szCs w:val="20"/>
              </w:rPr>
            </w:pPr>
            <w:r w:rsidRPr="0001523C">
              <w:rPr>
                <w:rFonts w:cs="Times New Roman"/>
                <w:color w:val="000000"/>
                <w:sz w:val="20"/>
                <w:szCs w:val="20"/>
              </w:rPr>
              <w:t>145</w:t>
            </w:r>
          </w:p>
        </w:tc>
        <w:tc>
          <w:tcPr>
            <w:tcW w:w="1276" w:type="dxa"/>
            <w:shd w:val="clear" w:color="auto" w:fill="auto"/>
          </w:tcPr>
          <w:p w14:paraId="04D28C3E" w14:textId="77777777" w:rsidR="00D67255" w:rsidRPr="0001523C" w:rsidRDefault="00D67255" w:rsidP="00D67255">
            <w:pPr>
              <w:widowControl/>
              <w:rPr>
                <w:rFonts w:cs="Times New Roman"/>
                <w:sz w:val="20"/>
                <w:szCs w:val="20"/>
              </w:rPr>
            </w:pPr>
            <w:r w:rsidRPr="0001523C">
              <w:rPr>
                <w:rFonts w:cs="Times New Roman"/>
                <w:color w:val="000000"/>
                <w:sz w:val="20"/>
                <w:szCs w:val="20"/>
              </w:rPr>
              <w:t>224</w:t>
            </w:r>
          </w:p>
        </w:tc>
        <w:tc>
          <w:tcPr>
            <w:tcW w:w="1417" w:type="dxa"/>
            <w:shd w:val="clear" w:color="auto" w:fill="auto"/>
          </w:tcPr>
          <w:p w14:paraId="1C5AD774" w14:textId="77777777" w:rsidR="00D67255" w:rsidRPr="0001523C" w:rsidRDefault="00D67255" w:rsidP="00D67255">
            <w:pPr>
              <w:widowControl/>
              <w:rPr>
                <w:rFonts w:cs="Times New Roman"/>
                <w:sz w:val="20"/>
                <w:szCs w:val="20"/>
              </w:rPr>
            </w:pPr>
            <w:r w:rsidRPr="0001523C">
              <w:rPr>
                <w:rFonts w:cs="Times New Roman"/>
                <w:color w:val="000000"/>
                <w:sz w:val="20"/>
                <w:szCs w:val="20"/>
              </w:rPr>
              <w:t>280</w:t>
            </w:r>
          </w:p>
        </w:tc>
      </w:tr>
      <w:tr w:rsidR="00D67255" w:rsidRPr="0001523C" w14:paraId="12B99E84" w14:textId="77777777" w:rsidTr="00E85110">
        <w:trPr>
          <w:trHeight w:val="290"/>
          <w:tblHeader/>
        </w:trPr>
        <w:tc>
          <w:tcPr>
            <w:tcW w:w="0" w:type="auto"/>
            <w:shd w:val="clear" w:color="auto" w:fill="auto"/>
            <w:vAlign w:val="center"/>
          </w:tcPr>
          <w:p w14:paraId="2CC1A698" w14:textId="67FF1A21" w:rsidR="00D67255" w:rsidRPr="0001523C" w:rsidRDefault="00D67255" w:rsidP="00D67255">
            <w:pPr>
              <w:widowControl/>
              <w:rPr>
                <w:rFonts w:cs="Times New Roman"/>
                <w:sz w:val="20"/>
                <w:szCs w:val="20"/>
              </w:rPr>
            </w:pPr>
            <w:r>
              <w:rPr>
                <w:rFonts w:eastAsia="等线" w:cs="Times New Roman"/>
                <w:color w:val="000000"/>
                <w:sz w:val="20"/>
                <w:szCs w:val="20"/>
              </w:rPr>
              <w:t>119</w:t>
            </w:r>
          </w:p>
        </w:tc>
        <w:tc>
          <w:tcPr>
            <w:tcW w:w="1910" w:type="dxa"/>
            <w:noWrap/>
            <w:hideMark/>
          </w:tcPr>
          <w:p w14:paraId="1C20D6B5" w14:textId="77777777" w:rsidR="00D67255" w:rsidRPr="0001523C" w:rsidRDefault="00D67255" w:rsidP="00D67255">
            <w:pPr>
              <w:widowControl/>
              <w:rPr>
                <w:rFonts w:cs="Times New Roman"/>
                <w:sz w:val="20"/>
                <w:szCs w:val="20"/>
              </w:rPr>
            </w:pPr>
            <w:r w:rsidRPr="0001523C">
              <w:rPr>
                <w:rFonts w:cs="Times New Roman"/>
                <w:sz w:val="20"/>
                <w:szCs w:val="20"/>
              </w:rPr>
              <w:t>Pakistan</w:t>
            </w:r>
          </w:p>
        </w:tc>
        <w:tc>
          <w:tcPr>
            <w:tcW w:w="1276" w:type="dxa"/>
          </w:tcPr>
          <w:p w14:paraId="32D9AE27" w14:textId="77777777" w:rsidR="00D67255" w:rsidRPr="0001523C" w:rsidRDefault="00D67255" w:rsidP="00D67255">
            <w:pPr>
              <w:widowControl/>
              <w:rPr>
                <w:rFonts w:cs="Times New Roman"/>
                <w:sz w:val="20"/>
                <w:szCs w:val="20"/>
              </w:rPr>
            </w:pPr>
            <w:r w:rsidRPr="0001523C">
              <w:rPr>
                <w:rFonts w:cs="Times New Roman"/>
                <w:sz w:val="20"/>
                <w:szCs w:val="20"/>
              </w:rPr>
              <w:t>PAK</w:t>
            </w:r>
          </w:p>
        </w:tc>
        <w:tc>
          <w:tcPr>
            <w:tcW w:w="1417" w:type="dxa"/>
            <w:noWrap/>
            <w:hideMark/>
          </w:tcPr>
          <w:p w14:paraId="63FAE42F" w14:textId="0E2B69C3" w:rsidR="00D67255" w:rsidRPr="0001523C" w:rsidRDefault="00D67255" w:rsidP="00D67255">
            <w:pPr>
              <w:widowControl/>
              <w:rPr>
                <w:rFonts w:cs="Times New Roman"/>
                <w:sz w:val="20"/>
                <w:szCs w:val="20"/>
              </w:rPr>
            </w:pPr>
            <w:r w:rsidRPr="0001523C">
              <w:rPr>
                <w:rFonts w:cs="Times New Roman"/>
                <w:sz w:val="20"/>
                <w:szCs w:val="20"/>
              </w:rPr>
              <w:t>LMI</w:t>
            </w:r>
          </w:p>
        </w:tc>
        <w:tc>
          <w:tcPr>
            <w:tcW w:w="1276" w:type="dxa"/>
            <w:shd w:val="clear" w:color="auto" w:fill="auto"/>
          </w:tcPr>
          <w:p w14:paraId="2B10CCFF" w14:textId="77777777" w:rsidR="00D67255" w:rsidRPr="0001523C" w:rsidRDefault="00D67255" w:rsidP="00D67255">
            <w:pPr>
              <w:widowControl/>
              <w:rPr>
                <w:rFonts w:cs="Times New Roman"/>
                <w:sz w:val="20"/>
                <w:szCs w:val="20"/>
              </w:rPr>
            </w:pPr>
            <w:r w:rsidRPr="0001523C">
              <w:rPr>
                <w:rFonts w:cs="Times New Roman"/>
                <w:color w:val="000000"/>
                <w:sz w:val="20"/>
                <w:szCs w:val="20"/>
              </w:rPr>
              <w:t>750</w:t>
            </w:r>
          </w:p>
        </w:tc>
        <w:tc>
          <w:tcPr>
            <w:tcW w:w="1276" w:type="dxa"/>
            <w:shd w:val="clear" w:color="auto" w:fill="auto"/>
          </w:tcPr>
          <w:p w14:paraId="3E951805" w14:textId="77777777" w:rsidR="00D67255" w:rsidRPr="0001523C" w:rsidRDefault="00D67255" w:rsidP="00D67255">
            <w:pPr>
              <w:widowControl/>
              <w:rPr>
                <w:rFonts w:cs="Times New Roman"/>
                <w:sz w:val="20"/>
                <w:szCs w:val="20"/>
              </w:rPr>
            </w:pPr>
            <w:r w:rsidRPr="0001523C">
              <w:rPr>
                <w:rFonts w:cs="Times New Roman"/>
                <w:color w:val="000000"/>
                <w:sz w:val="20"/>
                <w:szCs w:val="20"/>
              </w:rPr>
              <w:t>1281</w:t>
            </w:r>
          </w:p>
        </w:tc>
        <w:tc>
          <w:tcPr>
            <w:tcW w:w="1417" w:type="dxa"/>
            <w:shd w:val="clear" w:color="auto" w:fill="auto"/>
          </w:tcPr>
          <w:p w14:paraId="78C7594C" w14:textId="77777777" w:rsidR="00D67255" w:rsidRPr="0001523C" w:rsidRDefault="00D67255" w:rsidP="00D67255">
            <w:pPr>
              <w:widowControl/>
              <w:rPr>
                <w:rFonts w:cs="Times New Roman"/>
                <w:sz w:val="20"/>
                <w:szCs w:val="20"/>
              </w:rPr>
            </w:pPr>
            <w:r w:rsidRPr="0001523C">
              <w:rPr>
                <w:rFonts w:cs="Times New Roman"/>
                <w:color w:val="000000"/>
                <w:sz w:val="20"/>
                <w:szCs w:val="20"/>
              </w:rPr>
              <w:t>2045</w:t>
            </w:r>
          </w:p>
        </w:tc>
      </w:tr>
      <w:tr w:rsidR="00D67255" w:rsidRPr="0001523C" w14:paraId="0284F217" w14:textId="77777777" w:rsidTr="00E85110">
        <w:trPr>
          <w:trHeight w:val="290"/>
          <w:tblHeader/>
        </w:trPr>
        <w:tc>
          <w:tcPr>
            <w:tcW w:w="0" w:type="auto"/>
            <w:shd w:val="clear" w:color="auto" w:fill="auto"/>
            <w:vAlign w:val="center"/>
          </w:tcPr>
          <w:p w14:paraId="7602E2A0" w14:textId="78D55917" w:rsidR="00D67255" w:rsidRPr="0001523C" w:rsidRDefault="00D67255" w:rsidP="00D67255">
            <w:pPr>
              <w:widowControl/>
              <w:rPr>
                <w:rFonts w:cs="Times New Roman"/>
                <w:sz w:val="20"/>
                <w:szCs w:val="20"/>
              </w:rPr>
            </w:pPr>
            <w:r>
              <w:rPr>
                <w:rFonts w:eastAsia="等线" w:cs="Times New Roman"/>
                <w:color w:val="000000"/>
                <w:sz w:val="20"/>
                <w:szCs w:val="20"/>
              </w:rPr>
              <w:t>120</w:t>
            </w:r>
          </w:p>
        </w:tc>
        <w:tc>
          <w:tcPr>
            <w:tcW w:w="1910" w:type="dxa"/>
            <w:noWrap/>
            <w:hideMark/>
          </w:tcPr>
          <w:p w14:paraId="67BD0890" w14:textId="77777777" w:rsidR="00D67255" w:rsidRPr="0001523C" w:rsidRDefault="00D67255" w:rsidP="00D67255">
            <w:pPr>
              <w:widowControl/>
              <w:rPr>
                <w:rFonts w:cs="Times New Roman"/>
                <w:sz w:val="20"/>
                <w:szCs w:val="20"/>
              </w:rPr>
            </w:pPr>
            <w:r w:rsidRPr="0001523C">
              <w:rPr>
                <w:rFonts w:cs="Times New Roman"/>
                <w:sz w:val="20"/>
                <w:szCs w:val="20"/>
              </w:rPr>
              <w:t>Philippines</w:t>
            </w:r>
          </w:p>
        </w:tc>
        <w:tc>
          <w:tcPr>
            <w:tcW w:w="1276" w:type="dxa"/>
          </w:tcPr>
          <w:p w14:paraId="59FE60A4" w14:textId="77777777" w:rsidR="00D67255" w:rsidRPr="0001523C" w:rsidRDefault="00D67255" w:rsidP="00D67255">
            <w:pPr>
              <w:widowControl/>
              <w:rPr>
                <w:rFonts w:cs="Times New Roman"/>
                <w:sz w:val="20"/>
                <w:szCs w:val="20"/>
              </w:rPr>
            </w:pPr>
            <w:r w:rsidRPr="0001523C">
              <w:rPr>
                <w:rFonts w:cs="Times New Roman"/>
                <w:sz w:val="20"/>
                <w:szCs w:val="20"/>
              </w:rPr>
              <w:t>PHL</w:t>
            </w:r>
          </w:p>
        </w:tc>
        <w:tc>
          <w:tcPr>
            <w:tcW w:w="1417" w:type="dxa"/>
            <w:noWrap/>
            <w:hideMark/>
          </w:tcPr>
          <w:p w14:paraId="0ECE55BD" w14:textId="379CAF16" w:rsidR="00D67255" w:rsidRPr="0001523C" w:rsidRDefault="00D67255" w:rsidP="00D67255">
            <w:pPr>
              <w:widowControl/>
              <w:rPr>
                <w:rFonts w:cs="Times New Roman"/>
                <w:sz w:val="20"/>
                <w:szCs w:val="20"/>
              </w:rPr>
            </w:pPr>
            <w:r w:rsidRPr="0001523C">
              <w:rPr>
                <w:rFonts w:cs="Times New Roman"/>
                <w:sz w:val="20"/>
                <w:szCs w:val="20"/>
              </w:rPr>
              <w:t>LMI</w:t>
            </w:r>
          </w:p>
        </w:tc>
        <w:tc>
          <w:tcPr>
            <w:tcW w:w="1276" w:type="dxa"/>
            <w:shd w:val="clear" w:color="auto" w:fill="auto"/>
          </w:tcPr>
          <w:p w14:paraId="1CBBE531" w14:textId="77777777" w:rsidR="00D67255" w:rsidRPr="0001523C" w:rsidRDefault="00D67255" w:rsidP="00D67255">
            <w:pPr>
              <w:widowControl/>
              <w:rPr>
                <w:rFonts w:cs="Times New Roman"/>
                <w:sz w:val="20"/>
                <w:szCs w:val="20"/>
              </w:rPr>
            </w:pPr>
            <w:r w:rsidRPr="0001523C">
              <w:rPr>
                <w:rFonts w:cs="Times New Roman"/>
                <w:color w:val="000000"/>
                <w:sz w:val="20"/>
                <w:szCs w:val="20"/>
              </w:rPr>
              <w:t>287</w:t>
            </w:r>
          </w:p>
        </w:tc>
        <w:tc>
          <w:tcPr>
            <w:tcW w:w="1276" w:type="dxa"/>
            <w:shd w:val="clear" w:color="auto" w:fill="auto"/>
          </w:tcPr>
          <w:p w14:paraId="6F543EBF" w14:textId="77777777" w:rsidR="00D67255" w:rsidRPr="0001523C" w:rsidRDefault="00D67255" w:rsidP="00D67255">
            <w:pPr>
              <w:widowControl/>
              <w:rPr>
                <w:rFonts w:cs="Times New Roman"/>
                <w:sz w:val="20"/>
                <w:szCs w:val="20"/>
              </w:rPr>
            </w:pPr>
            <w:r w:rsidRPr="0001523C">
              <w:rPr>
                <w:rFonts w:cs="Times New Roman"/>
                <w:color w:val="000000"/>
                <w:sz w:val="20"/>
                <w:szCs w:val="20"/>
              </w:rPr>
              <w:t>400</w:t>
            </w:r>
          </w:p>
        </w:tc>
        <w:tc>
          <w:tcPr>
            <w:tcW w:w="1417" w:type="dxa"/>
            <w:shd w:val="clear" w:color="auto" w:fill="auto"/>
          </w:tcPr>
          <w:p w14:paraId="0DF81D33" w14:textId="77777777" w:rsidR="00D67255" w:rsidRPr="0001523C" w:rsidRDefault="00D67255" w:rsidP="00D67255">
            <w:pPr>
              <w:widowControl/>
              <w:rPr>
                <w:rFonts w:cs="Times New Roman"/>
                <w:sz w:val="20"/>
                <w:szCs w:val="20"/>
              </w:rPr>
            </w:pPr>
            <w:r w:rsidRPr="0001523C">
              <w:rPr>
                <w:rFonts w:cs="Times New Roman"/>
                <w:color w:val="000000"/>
                <w:sz w:val="20"/>
                <w:szCs w:val="20"/>
              </w:rPr>
              <w:t>521</w:t>
            </w:r>
          </w:p>
        </w:tc>
      </w:tr>
      <w:tr w:rsidR="00D67255" w:rsidRPr="0001523C" w14:paraId="7F2D043B" w14:textId="77777777" w:rsidTr="00E85110">
        <w:trPr>
          <w:trHeight w:val="290"/>
          <w:tblHeader/>
        </w:trPr>
        <w:tc>
          <w:tcPr>
            <w:tcW w:w="0" w:type="auto"/>
            <w:shd w:val="clear" w:color="auto" w:fill="auto"/>
            <w:vAlign w:val="center"/>
          </w:tcPr>
          <w:p w14:paraId="4148178D" w14:textId="276E0B15" w:rsidR="00D67255" w:rsidRPr="0001523C" w:rsidRDefault="00D67255" w:rsidP="00D67255">
            <w:pPr>
              <w:widowControl/>
              <w:rPr>
                <w:rFonts w:cs="Times New Roman"/>
                <w:sz w:val="20"/>
                <w:szCs w:val="20"/>
              </w:rPr>
            </w:pPr>
            <w:r>
              <w:rPr>
                <w:rFonts w:eastAsia="等线" w:cs="Times New Roman"/>
                <w:color w:val="000000"/>
                <w:sz w:val="20"/>
                <w:szCs w:val="20"/>
              </w:rPr>
              <w:t>121</w:t>
            </w:r>
          </w:p>
        </w:tc>
        <w:tc>
          <w:tcPr>
            <w:tcW w:w="1910" w:type="dxa"/>
            <w:noWrap/>
            <w:hideMark/>
          </w:tcPr>
          <w:p w14:paraId="05BC42BD" w14:textId="77777777" w:rsidR="00D67255" w:rsidRPr="0001523C" w:rsidRDefault="00D67255" w:rsidP="00D67255">
            <w:pPr>
              <w:widowControl/>
              <w:rPr>
                <w:rFonts w:cs="Times New Roman"/>
                <w:sz w:val="20"/>
                <w:szCs w:val="20"/>
              </w:rPr>
            </w:pPr>
            <w:r w:rsidRPr="0001523C">
              <w:rPr>
                <w:rFonts w:cs="Times New Roman"/>
                <w:sz w:val="20"/>
                <w:szCs w:val="20"/>
              </w:rPr>
              <w:t>Timor-Leste</w:t>
            </w:r>
          </w:p>
        </w:tc>
        <w:tc>
          <w:tcPr>
            <w:tcW w:w="1276" w:type="dxa"/>
          </w:tcPr>
          <w:p w14:paraId="2258EDDB" w14:textId="77777777" w:rsidR="00D67255" w:rsidRPr="0001523C" w:rsidRDefault="00D67255" w:rsidP="00D67255">
            <w:pPr>
              <w:widowControl/>
              <w:rPr>
                <w:rFonts w:cs="Times New Roman"/>
                <w:sz w:val="20"/>
                <w:szCs w:val="20"/>
              </w:rPr>
            </w:pPr>
            <w:r w:rsidRPr="0001523C">
              <w:rPr>
                <w:rFonts w:cs="Times New Roman"/>
                <w:sz w:val="20"/>
                <w:szCs w:val="20"/>
              </w:rPr>
              <w:t>TLS</w:t>
            </w:r>
          </w:p>
        </w:tc>
        <w:tc>
          <w:tcPr>
            <w:tcW w:w="1417" w:type="dxa"/>
            <w:noWrap/>
            <w:hideMark/>
          </w:tcPr>
          <w:p w14:paraId="48A9AFF1" w14:textId="3EE2E7FD" w:rsidR="00D67255" w:rsidRPr="0001523C" w:rsidRDefault="00D67255" w:rsidP="00D67255">
            <w:pPr>
              <w:widowControl/>
              <w:rPr>
                <w:rFonts w:cs="Times New Roman"/>
                <w:sz w:val="20"/>
                <w:szCs w:val="20"/>
              </w:rPr>
            </w:pPr>
            <w:r w:rsidRPr="0001523C">
              <w:rPr>
                <w:rFonts w:cs="Times New Roman"/>
                <w:sz w:val="20"/>
                <w:szCs w:val="20"/>
              </w:rPr>
              <w:t>LMI</w:t>
            </w:r>
          </w:p>
        </w:tc>
        <w:tc>
          <w:tcPr>
            <w:tcW w:w="1276" w:type="dxa"/>
            <w:shd w:val="clear" w:color="auto" w:fill="auto"/>
          </w:tcPr>
          <w:p w14:paraId="30CF9209" w14:textId="77777777" w:rsidR="00D67255" w:rsidRPr="0001523C" w:rsidRDefault="00D67255" w:rsidP="00D67255">
            <w:pPr>
              <w:widowControl/>
              <w:rPr>
                <w:rFonts w:cs="Times New Roman"/>
                <w:sz w:val="20"/>
                <w:szCs w:val="20"/>
              </w:rPr>
            </w:pPr>
            <w:r w:rsidRPr="0001523C">
              <w:rPr>
                <w:rFonts w:cs="Times New Roman"/>
                <w:color w:val="000000"/>
                <w:sz w:val="20"/>
                <w:szCs w:val="20"/>
              </w:rPr>
              <w:t>2</w:t>
            </w:r>
          </w:p>
        </w:tc>
        <w:tc>
          <w:tcPr>
            <w:tcW w:w="1276" w:type="dxa"/>
            <w:shd w:val="clear" w:color="auto" w:fill="auto"/>
          </w:tcPr>
          <w:p w14:paraId="262222D0" w14:textId="77777777" w:rsidR="00D67255" w:rsidRPr="0001523C" w:rsidRDefault="00D67255" w:rsidP="00D67255">
            <w:pPr>
              <w:widowControl/>
              <w:rPr>
                <w:rFonts w:cs="Times New Roman"/>
                <w:sz w:val="20"/>
                <w:szCs w:val="20"/>
              </w:rPr>
            </w:pPr>
            <w:r w:rsidRPr="0001523C">
              <w:rPr>
                <w:rFonts w:cs="Times New Roman"/>
                <w:color w:val="000000"/>
                <w:sz w:val="20"/>
                <w:szCs w:val="20"/>
              </w:rPr>
              <w:t>5</w:t>
            </w:r>
          </w:p>
        </w:tc>
        <w:tc>
          <w:tcPr>
            <w:tcW w:w="1417" w:type="dxa"/>
            <w:shd w:val="clear" w:color="auto" w:fill="auto"/>
          </w:tcPr>
          <w:p w14:paraId="069E3A3E" w14:textId="77777777" w:rsidR="00D67255" w:rsidRPr="0001523C" w:rsidRDefault="00D67255" w:rsidP="00D67255">
            <w:pPr>
              <w:widowControl/>
              <w:rPr>
                <w:rFonts w:cs="Times New Roman"/>
                <w:sz w:val="20"/>
                <w:szCs w:val="20"/>
              </w:rPr>
            </w:pPr>
            <w:r w:rsidRPr="0001523C">
              <w:rPr>
                <w:rFonts w:cs="Times New Roman"/>
                <w:color w:val="000000"/>
                <w:sz w:val="20"/>
                <w:szCs w:val="20"/>
              </w:rPr>
              <w:t>8</w:t>
            </w:r>
          </w:p>
        </w:tc>
      </w:tr>
      <w:tr w:rsidR="00D67255" w:rsidRPr="0001523C" w14:paraId="3FAA531E" w14:textId="77777777" w:rsidTr="00E85110">
        <w:trPr>
          <w:trHeight w:val="290"/>
          <w:tblHeader/>
        </w:trPr>
        <w:tc>
          <w:tcPr>
            <w:tcW w:w="0" w:type="auto"/>
            <w:shd w:val="clear" w:color="auto" w:fill="auto"/>
            <w:vAlign w:val="center"/>
          </w:tcPr>
          <w:p w14:paraId="7D0855F9" w14:textId="38063680" w:rsidR="00D67255" w:rsidRPr="0001523C" w:rsidRDefault="00D67255" w:rsidP="00D67255">
            <w:pPr>
              <w:widowControl/>
              <w:rPr>
                <w:rFonts w:cs="Times New Roman"/>
                <w:sz w:val="20"/>
                <w:szCs w:val="20"/>
              </w:rPr>
            </w:pPr>
            <w:r>
              <w:rPr>
                <w:rFonts w:eastAsia="等线" w:cs="Times New Roman"/>
                <w:color w:val="000000"/>
                <w:sz w:val="20"/>
                <w:szCs w:val="20"/>
              </w:rPr>
              <w:t>122</w:t>
            </w:r>
          </w:p>
        </w:tc>
        <w:tc>
          <w:tcPr>
            <w:tcW w:w="1910" w:type="dxa"/>
            <w:noWrap/>
            <w:hideMark/>
          </w:tcPr>
          <w:p w14:paraId="43D72C1D" w14:textId="77777777" w:rsidR="00D67255" w:rsidRPr="0001523C" w:rsidRDefault="00D67255" w:rsidP="00D67255">
            <w:pPr>
              <w:widowControl/>
              <w:rPr>
                <w:rFonts w:cs="Times New Roman"/>
                <w:sz w:val="20"/>
                <w:szCs w:val="20"/>
              </w:rPr>
            </w:pPr>
            <w:r w:rsidRPr="0001523C">
              <w:rPr>
                <w:rFonts w:cs="Times New Roman"/>
                <w:sz w:val="20"/>
                <w:szCs w:val="20"/>
              </w:rPr>
              <w:t>Singapore</w:t>
            </w:r>
          </w:p>
        </w:tc>
        <w:tc>
          <w:tcPr>
            <w:tcW w:w="1276" w:type="dxa"/>
          </w:tcPr>
          <w:p w14:paraId="30C43BB6" w14:textId="77777777" w:rsidR="00D67255" w:rsidRPr="0001523C" w:rsidRDefault="00D67255" w:rsidP="00D67255">
            <w:pPr>
              <w:widowControl/>
              <w:rPr>
                <w:rFonts w:cs="Times New Roman"/>
                <w:sz w:val="20"/>
                <w:szCs w:val="20"/>
              </w:rPr>
            </w:pPr>
            <w:r w:rsidRPr="0001523C">
              <w:rPr>
                <w:rFonts w:cs="Times New Roman"/>
                <w:sz w:val="20"/>
                <w:szCs w:val="20"/>
              </w:rPr>
              <w:t>SGP</w:t>
            </w:r>
          </w:p>
        </w:tc>
        <w:tc>
          <w:tcPr>
            <w:tcW w:w="1417" w:type="dxa"/>
            <w:noWrap/>
            <w:hideMark/>
          </w:tcPr>
          <w:p w14:paraId="73339386" w14:textId="70E02076" w:rsidR="00D67255" w:rsidRPr="0001523C" w:rsidRDefault="00D67255" w:rsidP="00D67255">
            <w:pPr>
              <w:widowControl/>
              <w:rPr>
                <w:rFonts w:cs="Times New Roman"/>
                <w:sz w:val="20"/>
                <w:szCs w:val="20"/>
              </w:rPr>
            </w:pPr>
            <w:r w:rsidRPr="0001523C">
              <w:rPr>
                <w:rFonts w:cs="Times New Roman"/>
                <w:sz w:val="20"/>
                <w:szCs w:val="20"/>
              </w:rPr>
              <w:t>HI</w:t>
            </w:r>
          </w:p>
        </w:tc>
        <w:tc>
          <w:tcPr>
            <w:tcW w:w="1276" w:type="dxa"/>
            <w:shd w:val="clear" w:color="auto" w:fill="auto"/>
          </w:tcPr>
          <w:p w14:paraId="1CAF76CA" w14:textId="77777777" w:rsidR="00D67255" w:rsidRPr="0001523C" w:rsidRDefault="00D67255" w:rsidP="00D67255">
            <w:pPr>
              <w:widowControl/>
              <w:rPr>
                <w:rFonts w:cs="Times New Roman"/>
                <w:sz w:val="20"/>
                <w:szCs w:val="20"/>
              </w:rPr>
            </w:pPr>
            <w:r w:rsidRPr="0001523C">
              <w:rPr>
                <w:rFonts w:cs="Times New Roman"/>
                <w:color w:val="000000"/>
                <w:sz w:val="20"/>
                <w:szCs w:val="20"/>
              </w:rPr>
              <w:t>10</w:t>
            </w:r>
          </w:p>
        </w:tc>
        <w:tc>
          <w:tcPr>
            <w:tcW w:w="1276" w:type="dxa"/>
            <w:shd w:val="clear" w:color="auto" w:fill="auto"/>
          </w:tcPr>
          <w:p w14:paraId="126CE7A5" w14:textId="77777777" w:rsidR="00D67255" w:rsidRPr="0001523C" w:rsidRDefault="00D67255" w:rsidP="00D67255">
            <w:pPr>
              <w:widowControl/>
              <w:rPr>
                <w:rFonts w:cs="Times New Roman"/>
                <w:sz w:val="20"/>
                <w:szCs w:val="20"/>
              </w:rPr>
            </w:pPr>
            <w:r w:rsidRPr="0001523C">
              <w:rPr>
                <w:rFonts w:cs="Times New Roman"/>
                <w:color w:val="000000"/>
                <w:sz w:val="20"/>
                <w:szCs w:val="20"/>
              </w:rPr>
              <w:t>7</w:t>
            </w:r>
          </w:p>
        </w:tc>
        <w:tc>
          <w:tcPr>
            <w:tcW w:w="1417" w:type="dxa"/>
            <w:shd w:val="clear" w:color="auto" w:fill="auto"/>
          </w:tcPr>
          <w:p w14:paraId="76FF6A9F" w14:textId="77777777" w:rsidR="00D67255" w:rsidRPr="0001523C" w:rsidRDefault="00D67255" w:rsidP="00D67255">
            <w:pPr>
              <w:widowControl/>
              <w:rPr>
                <w:rFonts w:cs="Times New Roman"/>
                <w:sz w:val="20"/>
                <w:szCs w:val="20"/>
              </w:rPr>
            </w:pPr>
            <w:r w:rsidRPr="0001523C">
              <w:rPr>
                <w:rFonts w:cs="Times New Roman"/>
                <w:color w:val="000000"/>
                <w:sz w:val="20"/>
                <w:szCs w:val="20"/>
              </w:rPr>
              <w:t>13</w:t>
            </w:r>
          </w:p>
        </w:tc>
      </w:tr>
      <w:tr w:rsidR="00D67255" w:rsidRPr="0001523C" w14:paraId="29D7CD5F" w14:textId="77777777" w:rsidTr="00E85110">
        <w:trPr>
          <w:trHeight w:val="290"/>
          <w:tblHeader/>
        </w:trPr>
        <w:tc>
          <w:tcPr>
            <w:tcW w:w="0" w:type="auto"/>
            <w:shd w:val="clear" w:color="auto" w:fill="auto"/>
            <w:vAlign w:val="center"/>
          </w:tcPr>
          <w:p w14:paraId="04437B65" w14:textId="11CB1EE1" w:rsidR="00D67255" w:rsidRPr="0001523C" w:rsidRDefault="00D67255" w:rsidP="00D67255">
            <w:pPr>
              <w:widowControl/>
              <w:rPr>
                <w:rFonts w:cs="Times New Roman"/>
                <w:sz w:val="20"/>
                <w:szCs w:val="20"/>
              </w:rPr>
            </w:pPr>
            <w:r>
              <w:rPr>
                <w:rFonts w:eastAsia="等线" w:cs="Times New Roman"/>
                <w:color w:val="000000"/>
                <w:sz w:val="20"/>
                <w:szCs w:val="20"/>
              </w:rPr>
              <w:t>123</w:t>
            </w:r>
          </w:p>
        </w:tc>
        <w:tc>
          <w:tcPr>
            <w:tcW w:w="1910" w:type="dxa"/>
            <w:noWrap/>
            <w:hideMark/>
          </w:tcPr>
          <w:p w14:paraId="2BE18ED6" w14:textId="77777777" w:rsidR="00D67255" w:rsidRPr="0001523C" w:rsidRDefault="00D67255" w:rsidP="00D67255">
            <w:pPr>
              <w:widowControl/>
              <w:rPr>
                <w:rFonts w:cs="Times New Roman"/>
                <w:sz w:val="20"/>
                <w:szCs w:val="20"/>
              </w:rPr>
            </w:pPr>
            <w:r w:rsidRPr="0001523C">
              <w:rPr>
                <w:rFonts w:cs="Times New Roman"/>
                <w:sz w:val="20"/>
                <w:szCs w:val="20"/>
              </w:rPr>
              <w:t>Thailand</w:t>
            </w:r>
          </w:p>
        </w:tc>
        <w:tc>
          <w:tcPr>
            <w:tcW w:w="1276" w:type="dxa"/>
          </w:tcPr>
          <w:p w14:paraId="0731639D" w14:textId="77777777" w:rsidR="00D67255" w:rsidRPr="0001523C" w:rsidRDefault="00D67255" w:rsidP="00D67255">
            <w:pPr>
              <w:widowControl/>
              <w:rPr>
                <w:rFonts w:cs="Times New Roman"/>
                <w:sz w:val="20"/>
                <w:szCs w:val="20"/>
              </w:rPr>
            </w:pPr>
            <w:r w:rsidRPr="0001523C">
              <w:rPr>
                <w:rFonts w:cs="Times New Roman"/>
                <w:sz w:val="20"/>
                <w:szCs w:val="20"/>
              </w:rPr>
              <w:t>THA</w:t>
            </w:r>
          </w:p>
        </w:tc>
        <w:tc>
          <w:tcPr>
            <w:tcW w:w="1417" w:type="dxa"/>
            <w:noWrap/>
            <w:hideMark/>
          </w:tcPr>
          <w:p w14:paraId="0CC73689" w14:textId="529FEB99" w:rsidR="00D67255" w:rsidRPr="0001523C" w:rsidRDefault="00D67255" w:rsidP="00D67255">
            <w:pPr>
              <w:widowControl/>
              <w:rPr>
                <w:rFonts w:cs="Times New Roman"/>
                <w:sz w:val="20"/>
                <w:szCs w:val="20"/>
              </w:rPr>
            </w:pPr>
            <w:r w:rsidRPr="0001523C">
              <w:rPr>
                <w:rFonts w:cs="Times New Roman"/>
                <w:sz w:val="20"/>
                <w:szCs w:val="20"/>
              </w:rPr>
              <w:t>UMI</w:t>
            </w:r>
          </w:p>
        </w:tc>
        <w:tc>
          <w:tcPr>
            <w:tcW w:w="1276" w:type="dxa"/>
            <w:shd w:val="clear" w:color="auto" w:fill="auto"/>
          </w:tcPr>
          <w:p w14:paraId="5183D799" w14:textId="77777777" w:rsidR="00D67255" w:rsidRPr="0001523C" w:rsidRDefault="00D67255" w:rsidP="00D67255">
            <w:pPr>
              <w:widowControl/>
              <w:rPr>
                <w:rFonts w:cs="Times New Roman"/>
                <w:sz w:val="20"/>
                <w:szCs w:val="20"/>
              </w:rPr>
            </w:pPr>
            <w:r w:rsidRPr="0001523C">
              <w:rPr>
                <w:rFonts w:cs="Times New Roman"/>
                <w:color w:val="000000"/>
                <w:sz w:val="20"/>
                <w:szCs w:val="20"/>
              </w:rPr>
              <w:t>427</w:t>
            </w:r>
          </w:p>
        </w:tc>
        <w:tc>
          <w:tcPr>
            <w:tcW w:w="1276" w:type="dxa"/>
            <w:shd w:val="clear" w:color="auto" w:fill="auto"/>
          </w:tcPr>
          <w:p w14:paraId="49F2DA67" w14:textId="77777777" w:rsidR="00D67255" w:rsidRPr="0001523C" w:rsidRDefault="00D67255" w:rsidP="00D67255">
            <w:pPr>
              <w:widowControl/>
              <w:rPr>
                <w:rFonts w:cs="Times New Roman"/>
                <w:sz w:val="20"/>
                <w:szCs w:val="20"/>
              </w:rPr>
            </w:pPr>
            <w:r w:rsidRPr="0001523C">
              <w:rPr>
                <w:rFonts w:cs="Times New Roman"/>
                <w:color w:val="000000"/>
                <w:sz w:val="20"/>
                <w:szCs w:val="20"/>
              </w:rPr>
              <w:t>551</w:t>
            </w:r>
          </w:p>
        </w:tc>
        <w:tc>
          <w:tcPr>
            <w:tcW w:w="1417" w:type="dxa"/>
            <w:shd w:val="clear" w:color="auto" w:fill="auto"/>
          </w:tcPr>
          <w:p w14:paraId="04B188BF" w14:textId="77777777" w:rsidR="00D67255" w:rsidRPr="0001523C" w:rsidRDefault="00D67255" w:rsidP="00D67255">
            <w:pPr>
              <w:widowControl/>
              <w:rPr>
                <w:rFonts w:cs="Times New Roman"/>
                <w:sz w:val="20"/>
                <w:szCs w:val="20"/>
              </w:rPr>
            </w:pPr>
            <w:r w:rsidRPr="0001523C">
              <w:rPr>
                <w:rFonts w:cs="Times New Roman"/>
                <w:color w:val="000000"/>
                <w:sz w:val="20"/>
                <w:szCs w:val="20"/>
              </w:rPr>
              <w:t>739</w:t>
            </w:r>
          </w:p>
        </w:tc>
      </w:tr>
      <w:tr w:rsidR="00D67255" w:rsidRPr="0001523C" w14:paraId="6E1EEEE7" w14:textId="77777777" w:rsidTr="00E85110">
        <w:trPr>
          <w:trHeight w:val="290"/>
          <w:tblHeader/>
        </w:trPr>
        <w:tc>
          <w:tcPr>
            <w:tcW w:w="0" w:type="auto"/>
            <w:shd w:val="clear" w:color="auto" w:fill="auto"/>
            <w:vAlign w:val="center"/>
          </w:tcPr>
          <w:p w14:paraId="56EE8203" w14:textId="2E0A2170" w:rsidR="00D67255" w:rsidRPr="0001523C" w:rsidRDefault="00D67255" w:rsidP="00D67255">
            <w:pPr>
              <w:widowControl/>
              <w:rPr>
                <w:rFonts w:cs="Times New Roman"/>
                <w:sz w:val="20"/>
                <w:szCs w:val="20"/>
              </w:rPr>
            </w:pPr>
            <w:r>
              <w:rPr>
                <w:rFonts w:eastAsia="等线" w:cs="Times New Roman"/>
                <w:color w:val="000000"/>
                <w:sz w:val="20"/>
                <w:szCs w:val="20"/>
              </w:rPr>
              <w:t>124</w:t>
            </w:r>
          </w:p>
        </w:tc>
        <w:tc>
          <w:tcPr>
            <w:tcW w:w="1910" w:type="dxa"/>
            <w:noWrap/>
            <w:hideMark/>
          </w:tcPr>
          <w:p w14:paraId="16FE9864" w14:textId="77777777" w:rsidR="00D67255" w:rsidRPr="0001523C" w:rsidRDefault="00D67255" w:rsidP="00D67255">
            <w:pPr>
              <w:widowControl/>
              <w:rPr>
                <w:rFonts w:cs="Times New Roman"/>
                <w:sz w:val="20"/>
                <w:szCs w:val="20"/>
              </w:rPr>
            </w:pPr>
            <w:r w:rsidRPr="0001523C">
              <w:rPr>
                <w:rFonts w:cs="Times New Roman"/>
                <w:sz w:val="20"/>
                <w:szCs w:val="20"/>
              </w:rPr>
              <w:t>Viet Nam</w:t>
            </w:r>
          </w:p>
        </w:tc>
        <w:tc>
          <w:tcPr>
            <w:tcW w:w="1276" w:type="dxa"/>
          </w:tcPr>
          <w:p w14:paraId="4028EC00" w14:textId="77777777" w:rsidR="00D67255" w:rsidRPr="0001523C" w:rsidRDefault="00D67255" w:rsidP="00D67255">
            <w:pPr>
              <w:widowControl/>
              <w:rPr>
                <w:rFonts w:cs="Times New Roman"/>
                <w:sz w:val="20"/>
                <w:szCs w:val="20"/>
              </w:rPr>
            </w:pPr>
            <w:r w:rsidRPr="0001523C">
              <w:rPr>
                <w:rFonts w:cs="Times New Roman"/>
                <w:sz w:val="20"/>
                <w:szCs w:val="20"/>
              </w:rPr>
              <w:t>VNM</w:t>
            </w:r>
          </w:p>
        </w:tc>
        <w:tc>
          <w:tcPr>
            <w:tcW w:w="1417" w:type="dxa"/>
            <w:noWrap/>
            <w:hideMark/>
          </w:tcPr>
          <w:p w14:paraId="7CF29443" w14:textId="440AE43D" w:rsidR="00D67255" w:rsidRPr="0001523C" w:rsidRDefault="00D67255" w:rsidP="00D67255">
            <w:pPr>
              <w:widowControl/>
              <w:rPr>
                <w:rFonts w:cs="Times New Roman"/>
                <w:sz w:val="20"/>
                <w:szCs w:val="20"/>
              </w:rPr>
            </w:pPr>
            <w:r w:rsidRPr="0001523C">
              <w:rPr>
                <w:rFonts w:cs="Times New Roman"/>
                <w:sz w:val="20"/>
                <w:szCs w:val="20"/>
              </w:rPr>
              <w:t>LMI</w:t>
            </w:r>
          </w:p>
        </w:tc>
        <w:tc>
          <w:tcPr>
            <w:tcW w:w="1276" w:type="dxa"/>
            <w:shd w:val="clear" w:color="auto" w:fill="auto"/>
          </w:tcPr>
          <w:p w14:paraId="012ECD7F" w14:textId="77777777" w:rsidR="00D67255" w:rsidRPr="0001523C" w:rsidRDefault="00D67255" w:rsidP="00D67255">
            <w:pPr>
              <w:widowControl/>
              <w:rPr>
                <w:rFonts w:cs="Times New Roman"/>
                <w:sz w:val="20"/>
                <w:szCs w:val="20"/>
              </w:rPr>
            </w:pPr>
            <w:r w:rsidRPr="0001523C">
              <w:rPr>
                <w:rFonts w:cs="Times New Roman"/>
                <w:color w:val="000000"/>
                <w:sz w:val="20"/>
                <w:szCs w:val="20"/>
              </w:rPr>
              <w:t>511</w:t>
            </w:r>
          </w:p>
        </w:tc>
        <w:tc>
          <w:tcPr>
            <w:tcW w:w="1276" w:type="dxa"/>
            <w:shd w:val="clear" w:color="auto" w:fill="auto"/>
          </w:tcPr>
          <w:p w14:paraId="7B8E3E0D" w14:textId="77777777" w:rsidR="00D67255" w:rsidRPr="0001523C" w:rsidRDefault="00D67255" w:rsidP="00D67255">
            <w:pPr>
              <w:widowControl/>
              <w:rPr>
                <w:rFonts w:cs="Times New Roman"/>
                <w:sz w:val="20"/>
                <w:szCs w:val="20"/>
              </w:rPr>
            </w:pPr>
            <w:r w:rsidRPr="0001523C">
              <w:rPr>
                <w:rFonts w:cs="Times New Roman"/>
                <w:color w:val="000000"/>
                <w:sz w:val="20"/>
                <w:szCs w:val="20"/>
              </w:rPr>
              <w:t>694</w:t>
            </w:r>
          </w:p>
        </w:tc>
        <w:tc>
          <w:tcPr>
            <w:tcW w:w="1417" w:type="dxa"/>
            <w:shd w:val="clear" w:color="auto" w:fill="auto"/>
          </w:tcPr>
          <w:p w14:paraId="1AEF6C6A" w14:textId="77777777" w:rsidR="00D67255" w:rsidRPr="0001523C" w:rsidRDefault="00D67255" w:rsidP="00D67255">
            <w:pPr>
              <w:widowControl/>
              <w:rPr>
                <w:rFonts w:cs="Times New Roman"/>
                <w:sz w:val="20"/>
                <w:szCs w:val="20"/>
              </w:rPr>
            </w:pPr>
            <w:r w:rsidRPr="0001523C">
              <w:rPr>
                <w:rFonts w:cs="Times New Roman"/>
                <w:color w:val="000000"/>
                <w:sz w:val="20"/>
                <w:szCs w:val="20"/>
              </w:rPr>
              <w:t>674</w:t>
            </w:r>
          </w:p>
        </w:tc>
      </w:tr>
      <w:tr w:rsidR="00D67255" w:rsidRPr="0001523C" w14:paraId="74944225" w14:textId="77777777" w:rsidTr="00E85110">
        <w:trPr>
          <w:trHeight w:val="290"/>
          <w:tblHeader/>
        </w:trPr>
        <w:tc>
          <w:tcPr>
            <w:tcW w:w="0" w:type="auto"/>
            <w:shd w:val="clear" w:color="auto" w:fill="auto"/>
            <w:vAlign w:val="center"/>
          </w:tcPr>
          <w:p w14:paraId="33C0104D" w14:textId="1A0B322D" w:rsidR="00D67255" w:rsidRPr="0001523C" w:rsidRDefault="00D67255" w:rsidP="00D67255">
            <w:pPr>
              <w:widowControl/>
              <w:rPr>
                <w:rFonts w:cs="Times New Roman"/>
                <w:sz w:val="20"/>
                <w:szCs w:val="20"/>
              </w:rPr>
            </w:pPr>
            <w:r>
              <w:rPr>
                <w:rFonts w:eastAsia="等线" w:cs="Times New Roman"/>
                <w:color w:val="000000"/>
                <w:sz w:val="20"/>
                <w:szCs w:val="20"/>
              </w:rPr>
              <w:t>125</w:t>
            </w:r>
          </w:p>
        </w:tc>
        <w:tc>
          <w:tcPr>
            <w:tcW w:w="1910" w:type="dxa"/>
            <w:noWrap/>
            <w:hideMark/>
          </w:tcPr>
          <w:p w14:paraId="6A3E2187" w14:textId="77777777" w:rsidR="00D67255" w:rsidRPr="0001523C" w:rsidRDefault="00D67255" w:rsidP="00D67255">
            <w:pPr>
              <w:widowControl/>
              <w:rPr>
                <w:rFonts w:cs="Times New Roman"/>
                <w:sz w:val="20"/>
                <w:szCs w:val="20"/>
              </w:rPr>
            </w:pPr>
            <w:r w:rsidRPr="0001523C">
              <w:rPr>
                <w:rFonts w:cs="Times New Roman"/>
                <w:sz w:val="20"/>
                <w:szCs w:val="20"/>
              </w:rPr>
              <w:t>Australia</w:t>
            </w:r>
          </w:p>
        </w:tc>
        <w:tc>
          <w:tcPr>
            <w:tcW w:w="1276" w:type="dxa"/>
          </w:tcPr>
          <w:p w14:paraId="6C9923CA" w14:textId="77777777" w:rsidR="00D67255" w:rsidRPr="0001523C" w:rsidRDefault="00D67255" w:rsidP="00D67255">
            <w:pPr>
              <w:widowControl/>
              <w:rPr>
                <w:rFonts w:cs="Times New Roman"/>
                <w:sz w:val="20"/>
                <w:szCs w:val="20"/>
              </w:rPr>
            </w:pPr>
            <w:r w:rsidRPr="0001523C">
              <w:rPr>
                <w:rFonts w:cs="Times New Roman"/>
                <w:sz w:val="20"/>
                <w:szCs w:val="20"/>
              </w:rPr>
              <w:t>AUS</w:t>
            </w:r>
          </w:p>
        </w:tc>
        <w:tc>
          <w:tcPr>
            <w:tcW w:w="1417" w:type="dxa"/>
            <w:noWrap/>
            <w:hideMark/>
          </w:tcPr>
          <w:p w14:paraId="49FEDDDD" w14:textId="78BA2EE0" w:rsidR="00D67255" w:rsidRPr="0001523C" w:rsidRDefault="00D67255" w:rsidP="00D67255">
            <w:pPr>
              <w:widowControl/>
              <w:rPr>
                <w:rFonts w:cs="Times New Roman"/>
                <w:sz w:val="20"/>
                <w:szCs w:val="20"/>
              </w:rPr>
            </w:pPr>
            <w:r w:rsidRPr="0001523C">
              <w:rPr>
                <w:rFonts w:cs="Times New Roman"/>
                <w:sz w:val="20"/>
                <w:szCs w:val="20"/>
              </w:rPr>
              <w:t>HI</w:t>
            </w:r>
          </w:p>
        </w:tc>
        <w:tc>
          <w:tcPr>
            <w:tcW w:w="1276" w:type="dxa"/>
            <w:shd w:val="clear" w:color="auto" w:fill="auto"/>
          </w:tcPr>
          <w:p w14:paraId="51924D43" w14:textId="77777777" w:rsidR="00D67255" w:rsidRPr="0001523C" w:rsidRDefault="00D67255" w:rsidP="00D67255">
            <w:pPr>
              <w:widowControl/>
              <w:rPr>
                <w:rFonts w:cs="Times New Roman"/>
                <w:sz w:val="20"/>
                <w:szCs w:val="20"/>
              </w:rPr>
            </w:pPr>
            <w:r w:rsidRPr="0001523C">
              <w:rPr>
                <w:rFonts w:cs="Times New Roman"/>
                <w:color w:val="000000"/>
                <w:sz w:val="20"/>
                <w:szCs w:val="20"/>
              </w:rPr>
              <w:t>371</w:t>
            </w:r>
          </w:p>
        </w:tc>
        <w:tc>
          <w:tcPr>
            <w:tcW w:w="1276" w:type="dxa"/>
            <w:shd w:val="clear" w:color="auto" w:fill="auto"/>
          </w:tcPr>
          <w:p w14:paraId="74AAE558" w14:textId="77777777" w:rsidR="00D67255" w:rsidRPr="0001523C" w:rsidRDefault="00D67255" w:rsidP="00D67255">
            <w:pPr>
              <w:widowControl/>
              <w:rPr>
                <w:rFonts w:cs="Times New Roman"/>
                <w:sz w:val="20"/>
                <w:szCs w:val="20"/>
              </w:rPr>
            </w:pPr>
            <w:r w:rsidRPr="0001523C">
              <w:rPr>
                <w:rFonts w:cs="Times New Roman"/>
                <w:color w:val="000000"/>
                <w:sz w:val="20"/>
                <w:szCs w:val="20"/>
              </w:rPr>
              <w:t>525</w:t>
            </w:r>
          </w:p>
        </w:tc>
        <w:tc>
          <w:tcPr>
            <w:tcW w:w="1417" w:type="dxa"/>
            <w:shd w:val="clear" w:color="auto" w:fill="auto"/>
          </w:tcPr>
          <w:p w14:paraId="5B2D5149" w14:textId="77777777" w:rsidR="00D67255" w:rsidRPr="0001523C" w:rsidRDefault="00D67255" w:rsidP="00D67255">
            <w:pPr>
              <w:widowControl/>
              <w:rPr>
                <w:rFonts w:cs="Times New Roman"/>
                <w:sz w:val="20"/>
                <w:szCs w:val="20"/>
              </w:rPr>
            </w:pPr>
            <w:r w:rsidRPr="0001523C">
              <w:rPr>
                <w:rFonts w:cs="Times New Roman"/>
                <w:color w:val="000000"/>
                <w:sz w:val="20"/>
                <w:szCs w:val="20"/>
              </w:rPr>
              <w:t>583</w:t>
            </w:r>
          </w:p>
        </w:tc>
      </w:tr>
      <w:tr w:rsidR="00D67255" w:rsidRPr="0001523C" w14:paraId="2A6512C2" w14:textId="77777777" w:rsidTr="00E85110">
        <w:trPr>
          <w:trHeight w:val="290"/>
          <w:tblHeader/>
        </w:trPr>
        <w:tc>
          <w:tcPr>
            <w:tcW w:w="0" w:type="auto"/>
            <w:shd w:val="clear" w:color="auto" w:fill="auto"/>
            <w:vAlign w:val="center"/>
          </w:tcPr>
          <w:p w14:paraId="76BA8378" w14:textId="58E1DD62" w:rsidR="00D67255" w:rsidRPr="0001523C" w:rsidRDefault="00D67255" w:rsidP="00D67255">
            <w:pPr>
              <w:widowControl/>
              <w:rPr>
                <w:rFonts w:cs="Times New Roman"/>
                <w:sz w:val="20"/>
                <w:szCs w:val="20"/>
              </w:rPr>
            </w:pPr>
            <w:r>
              <w:rPr>
                <w:rFonts w:eastAsia="等线" w:cs="Times New Roman"/>
                <w:color w:val="000000"/>
                <w:sz w:val="20"/>
                <w:szCs w:val="20"/>
              </w:rPr>
              <w:t>126</w:t>
            </w:r>
          </w:p>
        </w:tc>
        <w:tc>
          <w:tcPr>
            <w:tcW w:w="1910" w:type="dxa"/>
            <w:noWrap/>
            <w:hideMark/>
          </w:tcPr>
          <w:p w14:paraId="6C528083" w14:textId="77777777" w:rsidR="00D67255" w:rsidRPr="0001523C" w:rsidRDefault="00D67255" w:rsidP="00D67255">
            <w:pPr>
              <w:widowControl/>
              <w:rPr>
                <w:rFonts w:cs="Times New Roman"/>
                <w:sz w:val="20"/>
                <w:szCs w:val="20"/>
              </w:rPr>
            </w:pPr>
            <w:r w:rsidRPr="0001523C">
              <w:rPr>
                <w:rFonts w:cs="Times New Roman"/>
                <w:sz w:val="20"/>
                <w:szCs w:val="20"/>
              </w:rPr>
              <w:t>Solomon Islands</w:t>
            </w:r>
          </w:p>
        </w:tc>
        <w:tc>
          <w:tcPr>
            <w:tcW w:w="1276" w:type="dxa"/>
          </w:tcPr>
          <w:p w14:paraId="34190D6A" w14:textId="77777777" w:rsidR="00D67255" w:rsidRPr="0001523C" w:rsidRDefault="00D67255" w:rsidP="00D67255">
            <w:pPr>
              <w:widowControl/>
              <w:rPr>
                <w:rFonts w:cs="Times New Roman"/>
                <w:sz w:val="20"/>
                <w:szCs w:val="20"/>
              </w:rPr>
            </w:pPr>
            <w:r w:rsidRPr="0001523C">
              <w:rPr>
                <w:rFonts w:cs="Times New Roman"/>
                <w:sz w:val="20"/>
                <w:szCs w:val="20"/>
              </w:rPr>
              <w:t>SLB</w:t>
            </w:r>
          </w:p>
        </w:tc>
        <w:tc>
          <w:tcPr>
            <w:tcW w:w="1417" w:type="dxa"/>
            <w:noWrap/>
            <w:hideMark/>
          </w:tcPr>
          <w:p w14:paraId="40245DAB" w14:textId="4AB2E3BF" w:rsidR="00D67255" w:rsidRPr="0001523C" w:rsidRDefault="00D67255" w:rsidP="00D67255">
            <w:pPr>
              <w:widowControl/>
              <w:rPr>
                <w:rFonts w:cs="Times New Roman"/>
                <w:sz w:val="20"/>
                <w:szCs w:val="20"/>
              </w:rPr>
            </w:pPr>
            <w:r w:rsidRPr="0001523C">
              <w:rPr>
                <w:rFonts w:cs="Times New Roman"/>
                <w:sz w:val="20"/>
                <w:szCs w:val="20"/>
              </w:rPr>
              <w:t>LMI</w:t>
            </w:r>
          </w:p>
        </w:tc>
        <w:tc>
          <w:tcPr>
            <w:tcW w:w="1276" w:type="dxa"/>
            <w:shd w:val="clear" w:color="auto" w:fill="auto"/>
          </w:tcPr>
          <w:p w14:paraId="4E2A51DF" w14:textId="77777777" w:rsidR="00D67255" w:rsidRPr="0001523C" w:rsidRDefault="00D67255" w:rsidP="00D67255">
            <w:pPr>
              <w:widowControl/>
              <w:rPr>
                <w:rFonts w:cs="Times New Roman"/>
                <w:sz w:val="20"/>
                <w:szCs w:val="20"/>
              </w:rPr>
            </w:pPr>
            <w:r w:rsidRPr="0001523C">
              <w:rPr>
                <w:rFonts w:cs="Times New Roman"/>
                <w:color w:val="000000"/>
                <w:sz w:val="20"/>
                <w:szCs w:val="20"/>
              </w:rPr>
              <w:t>1</w:t>
            </w:r>
          </w:p>
        </w:tc>
        <w:tc>
          <w:tcPr>
            <w:tcW w:w="1276" w:type="dxa"/>
            <w:shd w:val="clear" w:color="auto" w:fill="auto"/>
          </w:tcPr>
          <w:p w14:paraId="4893AF4E" w14:textId="77777777" w:rsidR="00D67255" w:rsidRPr="0001523C" w:rsidRDefault="00D67255" w:rsidP="00D67255">
            <w:pPr>
              <w:widowControl/>
              <w:rPr>
                <w:rFonts w:cs="Times New Roman"/>
                <w:sz w:val="20"/>
                <w:szCs w:val="20"/>
              </w:rPr>
            </w:pPr>
            <w:r w:rsidRPr="0001523C">
              <w:rPr>
                <w:rFonts w:cs="Times New Roman"/>
                <w:color w:val="000000"/>
                <w:sz w:val="20"/>
                <w:szCs w:val="20"/>
              </w:rPr>
              <w:t>1</w:t>
            </w:r>
          </w:p>
        </w:tc>
        <w:tc>
          <w:tcPr>
            <w:tcW w:w="1417" w:type="dxa"/>
            <w:shd w:val="clear" w:color="auto" w:fill="auto"/>
          </w:tcPr>
          <w:p w14:paraId="64B90E43" w14:textId="77777777" w:rsidR="00D67255" w:rsidRPr="0001523C" w:rsidRDefault="00D67255" w:rsidP="00D67255">
            <w:pPr>
              <w:widowControl/>
              <w:rPr>
                <w:rFonts w:cs="Times New Roman"/>
                <w:sz w:val="20"/>
                <w:szCs w:val="20"/>
              </w:rPr>
            </w:pPr>
            <w:r w:rsidRPr="0001523C">
              <w:rPr>
                <w:rFonts w:cs="Times New Roman"/>
                <w:color w:val="000000"/>
                <w:sz w:val="20"/>
                <w:szCs w:val="20"/>
              </w:rPr>
              <w:t>2</w:t>
            </w:r>
          </w:p>
        </w:tc>
      </w:tr>
      <w:tr w:rsidR="00D67255" w:rsidRPr="0001523C" w14:paraId="70207E5C" w14:textId="77777777" w:rsidTr="00E85110">
        <w:trPr>
          <w:trHeight w:val="290"/>
          <w:tblHeader/>
        </w:trPr>
        <w:tc>
          <w:tcPr>
            <w:tcW w:w="0" w:type="auto"/>
            <w:shd w:val="clear" w:color="auto" w:fill="auto"/>
            <w:vAlign w:val="center"/>
          </w:tcPr>
          <w:p w14:paraId="028D5DF8" w14:textId="791ED1C2" w:rsidR="00D67255" w:rsidRPr="0001523C" w:rsidRDefault="00D67255" w:rsidP="00D67255">
            <w:pPr>
              <w:widowControl/>
              <w:rPr>
                <w:rFonts w:cs="Times New Roman"/>
                <w:sz w:val="20"/>
                <w:szCs w:val="20"/>
              </w:rPr>
            </w:pPr>
            <w:r>
              <w:rPr>
                <w:rFonts w:eastAsia="等线" w:cs="Times New Roman"/>
                <w:color w:val="000000"/>
                <w:sz w:val="20"/>
                <w:szCs w:val="20"/>
              </w:rPr>
              <w:t>127</w:t>
            </w:r>
          </w:p>
        </w:tc>
        <w:tc>
          <w:tcPr>
            <w:tcW w:w="1910" w:type="dxa"/>
            <w:noWrap/>
            <w:hideMark/>
          </w:tcPr>
          <w:p w14:paraId="045A9D22" w14:textId="77777777" w:rsidR="00D67255" w:rsidRPr="0001523C" w:rsidRDefault="00D67255" w:rsidP="00D67255">
            <w:pPr>
              <w:widowControl/>
              <w:rPr>
                <w:rFonts w:cs="Times New Roman"/>
                <w:sz w:val="20"/>
                <w:szCs w:val="20"/>
              </w:rPr>
            </w:pPr>
            <w:r w:rsidRPr="0001523C">
              <w:rPr>
                <w:rFonts w:cs="Times New Roman"/>
                <w:sz w:val="20"/>
                <w:szCs w:val="20"/>
              </w:rPr>
              <w:t>Fiji</w:t>
            </w:r>
          </w:p>
        </w:tc>
        <w:tc>
          <w:tcPr>
            <w:tcW w:w="1276" w:type="dxa"/>
          </w:tcPr>
          <w:p w14:paraId="234AD103" w14:textId="77777777" w:rsidR="00D67255" w:rsidRPr="0001523C" w:rsidRDefault="00D67255" w:rsidP="00D67255">
            <w:pPr>
              <w:widowControl/>
              <w:rPr>
                <w:rFonts w:cs="Times New Roman"/>
                <w:sz w:val="20"/>
                <w:szCs w:val="20"/>
              </w:rPr>
            </w:pPr>
            <w:r w:rsidRPr="0001523C">
              <w:rPr>
                <w:rFonts w:cs="Times New Roman"/>
                <w:sz w:val="20"/>
                <w:szCs w:val="20"/>
              </w:rPr>
              <w:t>FJI</w:t>
            </w:r>
          </w:p>
        </w:tc>
        <w:tc>
          <w:tcPr>
            <w:tcW w:w="1417" w:type="dxa"/>
            <w:noWrap/>
            <w:hideMark/>
          </w:tcPr>
          <w:p w14:paraId="08411848" w14:textId="0D587C07" w:rsidR="00D67255" w:rsidRPr="0001523C" w:rsidRDefault="00D67255" w:rsidP="00D67255">
            <w:pPr>
              <w:widowControl/>
              <w:rPr>
                <w:rFonts w:cs="Times New Roman"/>
                <w:sz w:val="20"/>
                <w:szCs w:val="20"/>
              </w:rPr>
            </w:pPr>
            <w:r w:rsidRPr="0001523C">
              <w:rPr>
                <w:rFonts w:cs="Times New Roman"/>
                <w:sz w:val="20"/>
                <w:szCs w:val="20"/>
              </w:rPr>
              <w:t>UMI</w:t>
            </w:r>
          </w:p>
        </w:tc>
        <w:tc>
          <w:tcPr>
            <w:tcW w:w="1276" w:type="dxa"/>
            <w:shd w:val="clear" w:color="auto" w:fill="auto"/>
          </w:tcPr>
          <w:p w14:paraId="444D2F3A" w14:textId="77777777" w:rsidR="00D67255" w:rsidRPr="0001523C" w:rsidRDefault="00D67255" w:rsidP="00D67255">
            <w:pPr>
              <w:widowControl/>
              <w:rPr>
                <w:rFonts w:cs="Times New Roman"/>
                <w:sz w:val="20"/>
                <w:szCs w:val="20"/>
              </w:rPr>
            </w:pPr>
            <w:r w:rsidRPr="0001523C">
              <w:rPr>
                <w:rFonts w:cs="Times New Roman"/>
                <w:color w:val="000000"/>
                <w:sz w:val="20"/>
                <w:szCs w:val="20"/>
              </w:rPr>
              <w:t>5</w:t>
            </w:r>
          </w:p>
        </w:tc>
        <w:tc>
          <w:tcPr>
            <w:tcW w:w="1276" w:type="dxa"/>
            <w:shd w:val="clear" w:color="auto" w:fill="auto"/>
          </w:tcPr>
          <w:p w14:paraId="60199494" w14:textId="77777777" w:rsidR="00D67255" w:rsidRPr="0001523C" w:rsidRDefault="00D67255" w:rsidP="00D67255">
            <w:pPr>
              <w:widowControl/>
              <w:rPr>
                <w:rFonts w:cs="Times New Roman"/>
                <w:sz w:val="20"/>
                <w:szCs w:val="20"/>
              </w:rPr>
            </w:pPr>
            <w:r w:rsidRPr="0001523C">
              <w:rPr>
                <w:rFonts w:cs="Times New Roman"/>
                <w:color w:val="000000"/>
                <w:sz w:val="20"/>
                <w:szCs w:val="20"/>
              </w:rPr>
              <w:t>7</w:t>
            </w:r>
          </w:p>
        </w:tc>
        <w:tc>
          <w:tcPr>
            <w:tcW w:w="1417" w:type="dxa"/>
            <w:shd w:val="clear" w:color="auto" w:fill="auto"/>
          </w:tcPr>
          <w:p w14:paraId="5065E574" w14:textId="77777777" w:rsidR="00D67255" w:rsidRPr="0001523C" w:rsidRDefault="00D67255" w:rsidP="00D67255">
            <w:pPr>
              <w:widowControl/>
              <w:rPr>
                <w:rFonts w:cs="Times New Roman"/>
                <w:sz w:val="20"/>
                <w:szCs w:val="20"/>
              </w:rPr>
            </w:pPr>
            <w:r w:rsidRPr="0001523C">
              <w:rPr>
                <w:rFonts w:cs="Times New Roman"/>
                <w:color w:val="000000"/>
                <w:sz w:val="20"/>
                <w:szCs w:val="20"/>
              </w:rPr>
              <w:t>8</w:t>
            </w:r>
          </w:p>
        </w:tc>
      </w:tr>
      <w:tr w:rsidR="00D67255" w:rsidRPr="0001523C" w14:paraId="3193965E" w14:textId="77777777" w:rsidTr="00E85110">
        <w:trPr>
          <w:trHeight w:val="290"/>
          <w:tblHeader/>
        </w:trPr>
        <w:tc>
          <w:tcPr>
            <w:tcW w:w="0" w:type="auto"/>
            <w:shd w:val="clear" w:color="auto" w:fill="auto"/>
            <w:vAlign w:val="center"/>
          </w:tcPr>
          <w:p w14:paraId="299C8CDB" w14:textId="0215F6E4" w:rsidR="00D67255" w:rsidRPr="0001523C" w:rsidRDefault="00D67255" w:rsidP="00D67255">
            <w:pPr>
              <w:widowControl/>
              <w:rPr>
                <w:rFonts w:cs="Times New Roman"/>
                <w:sz w:val="20"/>
                <w:szCs w:val="20"/>
              </w:rPr>
            </w:pPr>
            <w:r>
              <w:rPr>
                <w:rFonts w:eastAsia="等线" w:cs="Times New Roman"/>
                <w:color w:val="000000"/>
                <w:sz w:val="20"/>
                <w:szCs w:val="20"/>
              </w:rPr>
              <w:t>128</w:t>
            </w:r>
          </w:p>
        </w:tc>
        <w:tc>
          <w:tcPr>
            <w:tcW w:w="1910" w:type="dxa"/>
            <w:noWrap/>
            <w:hideMark/>
          </w:tcPr>
          <w:p w14:paraId="75D463BB" w14:textId="77777777" w:rsidR="00D67255" w:rsidRPr="0001523C" w:rsidRDefault="00D67255" w:rsidP="00D67255">
            <w:pPr>
              <w:widowControl/>
              <w:rPr>
                <w:rFonts w:cs="Times New Roman"/>
                <w:sz w:val="20"/>
                <w:szCs w:val="20"/>
              </w:rPr>
            </w:pPr>
            <w:r w:rsidRPr="0001523C">
              <w:rPr>
                <w:rFonts w:cs="Times New Roman"/>
                <w:sz w:val="20"/>
                <w:szCs w:val="20"/>
              </w:rPr>
              <w:t>French Polynesia</w:t>
            </w:r>
          </w:p>
        </w:tc>
        <w:tc>
          <w:tcPr>
            <w:tcW w:w="1276" w:type="dxa"/>
          </w:tcPr>
          <w:p w14:paraId="7002E348" w14:textId="77777777" w:rsidR="00D67255" w:rsidRPr="0001523C" w:rsidRDefault="00D67255" w:rsidP="00D67255">
            <w:pPr>
              <w:widowControl/>
              <w:rPr>
                <w:rFonts w:cs="Times New Roman"/>
                <w:sz w:val="20"/>
                <w:szCs w:val="20"/>
              </w:rPr>
            </w:pPr>
            <w:r w:rsidRPr="0001523C">
              <w:rPr>
                <w:rFonts w:cs="Times New Roman"/>
                <w:sz w:val="20"/>
                <w:szCs w:val="20"/>
              </w:rPr>
              <w:t>PYF</w:t>
            </w:r>
          </w:p>
        </w:tc>
        <w:tc>
          <w:tcPr>
            <w:tcW w:w="1417" w:type="dxa"/>
            <w:noWrap/>
            <w:hideMark/>
          </w:tcPr>
          <w:p w14:paraId="39D64628" w14:textId="72AF81FE" w:rsidR="00D67255" w:rsidRPr="0001523C" w:rsidRDefault="00D67255" w:rsidP="00D67255">
            <w:pPr>
              <w:widowControl/>
              <w:rPr>
                <w:rFonts w:cs="Times New Roman"/>
                <w:sz w:val="20"/>
                <w:szCs w:val="20"/>
              </w:rPr>
            </w:pPr>
            <w:r w:rsidRPr="0001523C">
              <w:rPr>
                <w:rFonts w:cs="Times New Roman"/>
                <w:sz w:val="20"/>
                <w:szCs w:val="20"/>
              </w:rPr>
              <w:t>HI</w:t>
            </w:r>
          </w:p>
        </w:tc>
        <w:tc>
          <w:tcPr>
            <w:tcW w:w="1276" w:type="dxa"/>
            <w:shd w:val="clear" w:color="auto" w:fill="auto"/>
          </w:tcPr>
          <w:p w14:paraId="6C4E2FE4" w14:textId="77777777" w:rsidR="00D67255" w:rsidRPr="0001523C" w:rsidRDefault="00D67255" w:rsidP="00D67255">
            <w:pPr>
              <w:widowControl/>
              <w:rPr>
                <w:rFonts w:cs="Times New Roman"/>
                <w:sz w:val="20"/>
                <w:szCs w:val="20"/>
              </w:rPr>
            </w:pPr>
            <w:r w:rsidRPr="0001523C">
              <w:rPr>
                <w:rFonts w:cs="Times New Roman"/>
                <w:color w:val="000000"/>
                <w:sz w:val="20"/>
                <w:szCs w:val="20"/>
              </w:rPr>
              <w:t>1</w:t>
            </w:r>
          </w:p>
        </w:tc>
        <w:tc>
          <w:tcPr>
            <w:tcW w:w="1276" w:type="dxa"/>
            <w:shd w:val="clear" w:color="auto" w:fill="auto"/>
          </w:tcPr>
          <w:p w14:paraId="0E9022FC" w14:textId="77777777" w:rsidR="00D67255" w:rsidRPr="0001523C" w:rsidRDefault="00D67255" w:rsidP="00D67255">
            <w:pPr>
              <w:widowControl/>
              <w:rPr>
                <w:rFonts w:cs="Times New Roman"/>
                <w:sz w:val="20"/>
                <w:szCs w:val="20"/>
              </w:rPr>
            </w:pPr>
            <w:r w:rsidRPr="0001523C">
              <w:rPr>
                <w:rFonts w:cs="Times New Roman"/>
                <w:color w:val="000000"/>
                <w:sz w:val="20"/>
                <w:szCs w:val="20"/>
              </w:rPr>
              <w:t>1</w:t>
            </w:r>
          </w:p>
        </w:tc>
        <w:tc>
          <w:tcPr>
            <w:tcW w:w="1417" w:type="dxa"/>
            <w:shd w:val="clear" w:color="auto" w:fill="auto"/>
          </w:tcPr>
          <w:p w14:paraId="4A9AD96A" w14:textId="77777777" w:rsidR="00D67255" w:rsidRPr="0001523C" w:rsidRDefault="00D67255" w:rsidP="00D67255">
            <w:pPr>
              <w:widowControl/>
              <w:rPr>
                <w:rFonts w:cs="Times New Roman"/>
                <w:sz w:val="20"/>
                <w:szCs w:val="20"/>
              </w:rPr>
            </w:pPr>
            <w:r w:rsidRPr="0001523C">
              <w:rPr>
                <w:rFonts w:cs="Times New Roman"/>
                <w:color w:val="000000"/>
                <w:sz w:val="20"/>
                <w:szCs w:val="20"/>
              </w:rPr>
              <w:t>1</w:t>
            </w:r>
          </w:p>
        </w:tc>
      </w:tr>
      <w:tr w:rsidR="00D67255" w:rsidRPr="0001523C" w14:paraId="545BC9FF" w14:textId="77777777" w:rsidTr="00E85110">
        <w:trPr>
          <w:trHeight w:val="290"/>
          <w:tblHeader/>
        </w:trPr>
        <w:tc>
          <w:tcPr>
            <w:tcW w:w="0" w:type="auto"/>
            <w:shd w:val="clear" w:color="auto" w:fill="auto"/>
            <w:vAlign w:val="center"/>
          </w:tcPr>
          <w:p w14:paraId="05FC6C58" w14:textId="53E0EEA8" w:rsidR="00D67255" w:rsidRPr="0001523C" w:rsidRDefault="00D67255" w:rsidP="00D67255">
            <w:pPr>
              <w:widowControl/>
              <w:rPr>
                <w:rFonts w:cs="Times New Roman"/>
                <w:sz w:val="20"/>
                <w:szCs w:val="20"/>
              </w:rPr>
            </w:pPr>
            <w:r>
              <w:rPr>
                <w:rFonts w:eastAsia="等线" w:cs="Times New Roman"/>
                <w:color w:val="000000"/>
                <w:sz w:val="20"/>
                <w:szCs w:val="20"/>
              </w:rPr>
              <w:t>129</w:t>
            </w:r>
          </w:p>
        </w:tc>
        <w:tc>
          <w:tcPr>
            <w:tcW w:w="1910" w:type="dxa"/>
            <w:noWrap/>
            <w:hideMark/>
          </w:tcPr>
          <w:p w14:paraId="3FD5176D" w14:textId="77777777" w:rsidR="00D67255" w:rsidRPr="0001523C" w:rsidRDefault="00D67255" w:rsidP="00D67255">
            <w:pPr>
              <w:widowControl/>
              <w:rPr>
                <w:rFonts w:cs="Times New Roman"/>
                <w:sz w:val="20"/>
                <w:szCs w:val="20"/>
              </w:rPr>
            </w:pPr>
            <w:r w:rsidRPr="0001523C">
              <w:rPr>
                <w:rFonts w:cs="Times New Roman"/>
                <w:sz w:val="20"/>
                <w:szCs w:val="20"/>
              </w:rPr>
              <w:t>Kiribati</w:t>
            </w:r>
          </w:p>
        </w:tc>
        <w:tc>
          <w:tcPr>
            <w:tcW w:w="1276" w:type="dxa"/>
          </w:tcPr>
          <w:p w14:paraId="6CF097EC" w14:textId="77777777" w:rsidR="00D67255" w:rsidRPr="0001523C" w:rsidRDefault="00D67255" w:rsidP="00D67255">
            <w:pPr>
              <w:widowControl/>
              <w:rPr>
                <w:rFonts w:cs="Times New Roman"/>
                <w:sz w:val="20"/>
                <w:szCs w:val="20"/>
              </w:rPr>
            </w:pPr>
            <w:r w:rsidRPr="0001523C">
              <w:rPr>
                <w:rFonts w:cs="Times New Roman"/>
                <w:sz w:val="20"/>
                <w:szCs w:val="20"/>
              </w:rPr>
              <w:t>KIR</w:t>
            </w:r>
          </w:p>
        </w:tc>
        <w:tc>
          <w:tcPr>
            <w:tcW w:w="1417" w:type="dxa"/>
            <w:noWrap/>
            <w:hideMark/>
          </w:tcPr>
          <w:p w14:paraId="65012514" w14:textId="36D42AFC" w:rsidR="00D67255" w:rsidRPr="0001523C" w:rsidRDefault="00D67255" w:rsidP="00D67255">
            <w:pPr>
              <w:widowControl/>
              <w:rPr>
                <w:rFonts w:cs="Times New Roman"/>
                <w:sz w:val="20"/>
                <w:szCs w:val="20"/>
              </w:rPr>
            </w:pPr>
            <w:r w:rsidRPr="0001523C">
              <w:rPr>
                <w:rFonts w:cs="Times New Roman"/>
                <w:sz w:val="20"/>
                <w:szCs w:val="20"/>
              </w:rPr>
              <w:t>LMI</w:t>
            </w:r>
          </w:p>
        </w:tc>
        <w:tc>
          <w:tcPr>
            <w:tcW w:w="1276" w:type="dxa"/>
            <w:shd w:val="clear" w:color="auto" w:fill="auto"/>
          </w:tcPr>
          <w:p w14:paraId="77F86347" w14:textId="77777777" w:rsidR="00D67255" w:rsidRPr="0001523C" w:rsidRDefault="00D67255" w:rsidP="00D67255">
            <w:pPr>
              <w:widowControl/>
              <w:rPr>
                <w:rFonts w:cs="Times New Roman"/>
                <w:sz w:val="20"/>
                <w:szCs w:val="20"/>
              </w:rPr>
            </w:pPr>
            <w:r w:rsidRPr="0001523C">
              <w:rPr>
                <w:rFonts w:cs="Times New Roman"/>
                <w:color w:val="000000"/>
                <w:sz w:val="20"/>
                <w:szCs w:val="20"/>
              </w:rPr>
              <w:t>0</w:t>
            </w:r>
          </w:p>
        </w:tc>
        <w:tc>
          <w:tcPr>
            <w:tcW w:w="1276" w:type="dxa"/>
            <w:shd w:val="clear" w:color="auto" w:fill="auto"/>
          </w:tcPr>
          <w:p w14:paraId="0F059408" w14:textId="77777777" w:rsidR="00D67255" w:rsidRPr="0001523C" w:rsidRDefault="00D67255" w:rsidP="00D67255">
            <w:pPr>
              <w:widowControl/>
              <w:rPr>
                <w:rFonts w:cs="Times New Roman"/>
                <w:sz w:val="20"/>
                <w:szCs w:val="20"/>
              </w:rPr>
            </w:pPr>
            <w:r w:rsidRPr="0001523C">
              <w:rPr>
                <w:rFonts w:cs="Times New Roman"/>
                <w:color w:val="000000"/>
                <w:sz w:val="20"/>
                <w:szCs w:val="20"/>
              </w:rPr>
              <w:t>0</w:t>
            </w:r>
          </w:p>
        </w:tc>
        <w:tc>
          <w:tcPr>
            <w:tcW w:w="1417" w:type="dxa"/>
            <w:shd w:val="clear" w:color="auto" w:fill="auto"/>
          </w:tcPr>
          <w:p w14:paraId="640CA67C" w14:textId="77777777" w:rsidR="00D67255" w:rsidRPr="0001523C" w:rsidRDefault="00D67255" w:rsidP="00D67255">
            <w:pPr>
              <w:widowControl/>
              <w:rPr>
                <w:rFonts w:cs="Times New Roman"/>
                <w:sz w:val="20"/>
                <w:szCs w:val="20"/>
              </w:rPr>
            </w:pPr>
            <w:r w:rsidRPr="0001523C">
              <w:rPr>
                <w:rFonts w:cs="Times New Roman"/>
                <w:color w:val="000000"/>
                <w:sz w:val="20"/>
                <w:szCs w:val="20"/>
              </w:rPr>
              <w:t>1</w:t>
            </w:r>
          </w:p>
        </w:tc>
      </w:tr>
      <w:tr w:rsidR="00D67255" w:rsidRPr="0001523C" w14:paraId="32882DCF" w14:textId="77777777" w:rsidTr="00E85110">
        <w:trPr>
          <w:trHeight w:val="290"/>
          <w:tblHeader/>
        </w:trPr>
        <w:tc>
          <w:tcPr>
            <w:tcW w:w="0" w:type="auto"/>
            <w:shd w:val="clear" w:color="auto" w:fill="auto"/>
            <w:vAlign w:val="center"/>
          </w:tcPr>
          <w:p w14:paraId="60612B81" w14:textId="1AEB4069" w:rsidR="00D67255" w:rsidRPr="0001523C" w:rsidRDefault="00D67255" w:rsidP="00D67255">
            <w:pPr>
              <w:widowControl/>
              <w:rPr>
                <w:rFonts w:cs="Times New Roman"/>
                <w:sz w:val="20"/>
                <w:szCs w:val="20"/>
              </w:rPr>
            </w:pPr>
            <w:r>
              <w:rPr>
                <w:rFonts w:eastAsia="等线" w:cs="Times New Roman"/>
                <w:color w:val="000000"/>
                <w:sz w:val="20"/>
                <w:szCs w:val="20"/>
              </w:rPr>
              <w:t>130</w:t>
            </w:r>
          </w:p>
        </w:tc>
        <w:tc>
          <w:tcPr>
            <w:tcW w:w="1910" w:type="dxa"/>
            <w:noWrap/>
            <w:hideMark/>
          </w:tcPr>
          <w:p w14:paraId="0ACED4F9" w14:textId="77777777" w:rsidR="00D67255" w:rsidRPr="0001523C" w:rsidRDefault="00D67255" w:rsidP="00D67255">
            <w:pPr>
              <w:widowControl/>
              <w:rPr>
                <w:rFonts w:cs="Times New Roman"/>
                <w:sz w:val="20"/>
                <w:szCs w:val="20"/>
              </w:rPr>
            </w:pPr>
            <w:r w:rsidRPr="0001523C">
              <w:rPr>
                <w:rFonts w:cs="Times New Roman"/>
                <w:sz w:val="20"/>
                <w:szCs w:val="20"/>
              </w:rPr>
              <w:t>Marshall Islands</w:t>
            </w:r>
          </w:p>
        </w:tc>
        <w:tc>
          <w:tcPr>
            <w:tcW w:w="1276" w:type="dxa"/>
          </w:tcPr>
          <w:p w14:paraId="3BCD1785" w14:textId="77777777" w:rsidR="00D67255" w:rsidRPr="0001523C" w:rsidRDefault="00D67255" w:rsidP="00D67255">
            <w:pPr>
              <w:widowControl/>
              <w:rPr>
                <w:rFonts w:cs="Times New Roman"/>
                <w:sz w:val="20"/>
                <w:szCs w:val="20"/>
              </w:rPr>
            </w:pPr>
            <w:r w:rsidRPr="0001523C">
              <w:rPr>
                <w:rFonts w:cs="Times New Roman"/>
                <w:sz w:val="20"/>
                <w:szCs w:val="20"/>
              </w:rPr>
              <w:t>MHL</w:t>
            </w:r>
          </w:p>
        </w:tc>
        <w:tc>
          <w:tcPr>
            <w:tcW w:w="1417" w:type="dxa"/>
            <w:noWrap/>
            <w:hideMark/>
          </w:tcPr>
          <w:p w14:paraId="460C1299" w14:textId="4D521950" w:rsidR="00D67255" w:rsidRPr="0001523C" w:rsidRDefault="00D67255" w:rsidP="00D67255">
            <w:pPr>
              <w:widowControl/>
              <w:rPr>
                <w:rFonts w:cs="Times New Roman"/>
                <w:sz w:val="20"/>
                <w:szCs w:val="20"/>
              </w:rPr>
            </w:pPr>
            <w:r w:rsidRPr="0001523C">
              <w:rPr>
                <w:rFonts w:cs="Times New Roman"/>
                <w:sz w:val="20"/>
                <w:szCs w:val="20"/>
              </w:rPr>
              <w:t>UMI</w:t>
            </w:r>
          </w:p>
        </w:tc>
        <w:tc>
          <w:tcPr>
            <w:tcW w:w="1276" w:type="dxa"/>
            <w:shd w:val="clear" w:color="auto" w:fill="auto"/>
          </w:tcPr>
          <w:p w14:paraId="583243C8" w14:textId="77777777" w:rsidR="00D67255" w:rsidRPr="0001523C" w:rsidRDefault="00D67255" w:rsidP="00D67255">
            <w:pPr>
              <w:widowControl/>
              <w:rPr>
                <w:rFonts w:cs="Times New Roman"/>
                <w:sz w:val="20"/>
                <w:szCs w:val="20"/>
              </w:rPr>
            </w:pPr>
            <w:r w:rsidRPr="0001523C">
              <w:rPr>
                <w:rFonts w:cs="Times New Roman"/>
                <w:color w:val="000000"/>
                <w:sz w:val="20"/>
                <w:szCs w:val="20"/>
              </w:rPr>
              <w:t>0</w:t>
            </w:r>
          </w:p>
        </w:tc>
        <w:tc>
          <w:tcPr>
            <w:tcW w:w="1276" w:type="dxa"/>
            <w:shd w:val="clear" w:color="auto" w:fill="auto"/>
          </w:tcPr>
          <w:p w14:paraId="1B5F4572" w14:textId="77777777" w:rsidR="00D67255" w:rsidRPr="0001523C" w:rsidRDefault="00D67255" w:rsidP="00D67255">
            <w:pPr>
              <w:widowControl/>
              <w:rPr>
                <w:rFonts w:cs="Times New Roman"/>
                <w:sz w:val="20"/>
                <w:szCs w:val="20"/>
              </w:rPr>
            </w:pPr>
            <w:r w:rsidRPr="0001523C">
              <w:rPr>
                <w:rFonts w:cs="Times New Roman"/>
                <w:color w:val="000000"/>
                <w:sz w:val="20"/>
                <w:szCs w:val="20"/>
              </w:rPr>
              <w:t>0</w:t>
            </w:r>
          </w:p>
        </w:tc>
        <w:tc>
          <w:tcPr>
            <w:tcW w:w="1417" w:type="dxa"/>
            <w:shd w:val="clear" w:color="auto" w:fill="auto"/>
          </w:tcPr>
          <w:p w14:paraId="30F7EE92" w14:textId="77777777" w:rsidR="00D67255" w:rsidRPr="0001523C" w:rsidRDefault="00D67255" w:rsidP="00D67255">
            <w:pPr>
              <w:widowControl/>
              <w:rPr>
                <w:rFonts w:cs="Times New Roman"/>
                <w:sz w:val="20"/>
                <w:szCs w:val="20"/>
              </w:rPr>
            </w:pPr>
            <w:r w:rsidRPr="0001523C">
              <w:rPr>
                <w:rFonts w:cs="Times New Roman"/>
                <w:color w:val="000000"/>
                <w:sz w:val="20"/>
                <w:szCs w:val="20"/>
              </w:rPr>
              <w:t>0</w:t>
            </w:r>
          </w:p>
        </w:tc>
      </w:tr>
      <w:tr w:rsidR="00D67255" w:rsidRPr="0001523C" w14:paraId="75478C37" w14:textId="77777777" w:rsidTr="00E85110">
        <w:trPr>
          <w:trHeight w:val="290"/>
          <w:tblHeader/>
        </w:trPr>
        <w:tc>
          <w:tcPr>
            <w:tcW w:w="0" w:type="auto"/>
            <w:shd w:val="clear" w:color="auto" w:fill="auto"/>
            <w:vAlign w:val="center"/>
          </w:tcPr>
          <w:p w14:paraId="2D521EB7" w14:textId="3E94B0AD" w:rsidR="00D67255" w:rsidRPr="0001523C" w:rsidRDefault="00D67255" w:rsidP="00D67255">
            <w:pPr>
              <w:widowControl/>
              <w:rPr>
                <w:rFonts w:cs="Times New Roman"/>
                <w:sz w:val="20"/>
                <w:szCs w:val="20"/>
              </w:rPr>
            </w:pPr>
            <w:r>
              <w:rPr>
                <w:rFonts w:eastAsia="等线" w:cs="Times New Roman"/>
                <w:color w:val="000000"/>
                <w:sz w:val="20"/>
                <w:szCs w:val="20"/>
              </w:rPr>
              <w:t>131</w:t>
            </w:r>
          </w:p>
        </w:tc>
        <w:tc>
          <w:tcPr>
            <w:tcW w:w="1910" w:type="dxa"/>
            <w:noWrap/>
            <w:hideMark/>
          </w:tcPr>
          <w:p w14:paraId="42711504" w14:textId="77777777" w:rsidR="00D67255" w:rsidRPr="0001523C" w:rsidRDefault="00D67255" w:rsidP="00D67255">
            <w:pPr>
              <w:widowControl/>
              <w:rPr>
                <w:rFonts w:cs="Times New Roman"/>
                <w:sz w:val="20"/>
                <w:szCs w:val="20"/>
              </w:rPr>
            </w:pPr>
            <w:r w:rsidRPr="0001523C">
              <w:rPr>
                <w:rFonts w:cs="Times New Roman"/>
                <w:sz w:val="20"/>
                <w:szCs w:val="20"/>
              </w:rPr>
              <w:t>Micronesia</w:t>
            </w:r>
          </w:p>
        </w:tc>
        <w:tc>
          <w:tcPr>
            <w:tcW w:w="1276" w:type="dxa"/>
          </w:tcPr>
          <w:p w14:paraId="07401FAF" w14:textId="77777777" w:rsidR="00D67255" w:rsidRPr="0001523C" w:rsidRDefault="00D67255" w:rsidP="00D67255">
            <w:pPr>
              <w:widowControl/>
              <w:rPr>
                <w:rFonts w:cs="Times New Roman"/>
                <w:sz w:val="20"/>
                <w:szCs w:val="20"/>
              </w:rPr>
            </w:pPr>
            <w:r w:rsidRPr="0001523C">
              <w:rPr>
                <w:rFonts w:cs="Times New Roman"/>
                <w:sz w:val="20"/>
                <w:szCs w:val="20"/>
              </w:rPr>
              <w:t>FSM</w:t>
            </w:r>
          </w:p>
        </w:tc>
        <w:tc>
          <w:tcPr>
            <w:tcW w:w="1417" w:type="dxa"/>
            <w:noWrap/>
            <w:hideMark/>
          </w:tcPr>
          <w:p w14:paraId="420C3F43" w14:textId="02C308E7" w:rsidR="00D67255" w:rsidRPr="0001523C" w:rsidRDefault="00D67255" w:rsidP="00D67255">
            <w:pPr>
              <w:widowControl/>
              <w:rPr>
                <w:rFonts w:cs="Times New Roman"/>
                <w:sz w:val="20"/>
                <w:szCs w:val="20"/>
              </w:rPr>
            </w:pPr>
            <w:r w:rsidRPr="0001523C">
              <w:rPr>
                <w:rFonts w:cs="Times New Roman"/>
                <w:sz w:val="20"/>
                <w:szCs w:val="20"/>
              </w:rPr>
              <w:t>LMI</w:t>
            </w:r>
          </w:p>
        </w:tc>
        <w:tc>
          <w:tcPr>
            <w:tcW w:w="1276" w:type="dxa"/>
            <w:shd w:val="clear" w:color="auto" w:fill="auto"/>
          </w:tcPr>
          <w:p w14:paraId="6AE3BA24" w14:textId="77777777" w:rsidR="00D67255" w:rsidRPr="0001523C" w:rsidRDefault="00D67255" w:rsidP="00D67255">
            <w:pPr>
              <w:widowControl/>
              <w:rPr>
                <w:rFonts w:cs="Times New Roman"/>
                <w:sz w:val="20"/>
                <w:szCs w:val="20"/>
              </w:rPr>
            </w:pPr>
            <w:r w:rsidRPr="0001523C">
              <w:rPr>
                <w:rFonts w:cs="Times New Roman"/>
                <w:color w:val="000000"/>
                <w:sz w:val="20"/>
                <w:szCs w:val="20"/>
              </w:rPr>
              <w:t>0</w:t>
            </w:r>
          </w:p>
        </w:tc>
        <w:tc>
          <w:tcPr>
            <w:tcW w:w="1276" w:type="dxa"/>
            <w:shd w:val="clear" w:color="auto" w:fill="auto"/>
          </w:tcPr>
          <w:p w14:paraId="3D68D7E3" w14:textId="77777777" w:rsidR="00D67255" w:rsidRPr="0001523C" w:rsidRDefault="00D67255" w:rsidP="00D67255">
            <w:pPr>
              <w:widowControl/>
              <w:rPr>
                <w:rFonts w:cs="Times New Roman"/>
                <w:sz w:val="20"/>
                <w:szCs w:val="20"/>
              </w:rPr>
            </w:pPr>
            <w:r w:rsidRPr="0001523C">
              <w:rPr>
                <w:rFonts w:cs="Times New Roman"/>
                <w:color w:val="000000"/>
                <w:sz w:val="20"/>
                <w:szCs w:val="20"/>
              </w:rPr>
              <w:t>1</w:t>
            </w:r>
          </w:p>
        </w:tc>
        <w:tc>
          <w:tcPr>
            <w:tcW w:w="1417" w:type="dxa"/>
            <w:shd w:val="clear" w:color="auto" w:fill="auto"/>
          </w:tcPr>
          <w:p w14:paraId="7A2EED03" w14:textId="77777777" w:rsidR="00D67255" w:rsidRPr="0001523C" w:rsidRDefault="00D67255" w:rsidP="00D67255">
            <w:pPr>
              <w:widowControl/>
              <w:rPr>
                <w:rFonts w:cs="Times New Roman"/>
                <w:sz w:val="20"/>
                <w:szCs w:val="20"/>
              </w:rPr>
            </w:pPr>
            <w:r w:rsidRPr="0001523C">
              <w:rPr>
                <w:rFonts w:cs="Times New Roman"/>
                <w:color w:val="000000"/>
                <w:sz w:val="20"/>
                <w:szCs w:val="20"/>
              </w:rPr>
              <w:t>1</w:t>
            </w:r>
          </w:p>
        </w:tc>
      </w:tr>
      <w:tr w:rsidR="00D67255" w:rsidRPr="0001523C" w14:paraId="6F952A88" w14:textId="77777777" w:rsidTr="00E85110">
        <w:trPr>
          <w:trHeight w:val="290"/>
          <w:tblHeader/>
        </w:trPr>
        <w:tc>
          <w:tcPr>
            <w:tcW w:w="0" w:type="auto"/>
            <w:shd w:val="clear" w:color="auto" w:fill="auto"/>
            <w:vAlign w:val="center"/>
          </w:tcPr>
          <w:p w14:paraId="54DB0B32" w14:textId="6FAEADDE" w:rsidR="00D67255" w:rsidRPr="0001523C" w:rsidRDefault="00D67255" w:rsidP="00D67255">
            <w:pPr>
              <w:widowControl/>
              <w:rPr>
                <w:rFonts w:cs="Times New Roman"/>
                <w:sz w:val="20"/>
                <w:szCs w:val="20"/>
              </w:rPr>
            </w:pPr>
            <w:r>
              <w:rPr>
                <w:rFonts w:eastAsia="等线" w:cs="Times New Roman"/>
                <w:color w:val="000000"/>
                <w:sz w:val="20"/>
                <w:szCs w:val="20"/>
              </w:rPr>
              <w:t>132</w:t>
            </w:r>
          </w:p>
        </w:tc>
        <w:tc>
          <w:tcPr>
            <w:tcW w:w="1910" w:type="dxa"/>
            <w:noWrap/>
            <w:hideMark/>
          </w:tcPr>
          <w:p w14:paraId="724968AF" w14:textId="77777777" w:rsidR="00D67255" w:rsidRPr="0001523C" w:rsidRDefault="00D67255" w:rsidP="00D67255">
            <w:pPr>
              <w:widowControl/>
              <w:rPr>
                <w:rFonts w:cs="Times New Roman"/>
                <w:sz w:val="20"/>
                <w:szCs w:val="20"/>
              </w:rPr>
            </w:pPr>
            <w:r w:rsidRPr="0001523C">
              <w:rPr>
                <w:rFonts w:cs="Times New Roman"/>
                <w:sz w:val="20"/>
                <w:szCs w:val="20"/>
              </w:rPr>
              <w:t>New Caledonia</w:t>
            </w:r>
          </w:p>
        </w:tc>
        <w:tc>
          <w:tcPr>
            <w:tcW w:w="1276" w:type="dxa"/>
          </w:tcPr>
          <w:p w14:paraId="0541F485" w14:textId="77777777" w:rsidR="00D67255" w:rsidRPr="0001523C" w:rsidRDefault="00D67255" w:rsidP="00D67255">
            <w:pPr>
              <w:widowControl/>
              <w:rPr>
                <w:rFonts w:cs="Times New Roman"/>
                <w:sz w:val="20"/>
                <w:szCs w:val="20"/>
              </w:rPr>
            </w:pPr>
            <w:r w:rsidRPr="0001523C">
              <w:rPr>
                <w:rFonts w:cs="Times New Roman"/>
                <w:sz w:val="20"/>
                <w:szCs w:val="20"/>
              </w:rPr>
              <w:t>NCL</w:t>
            </w:r>
          </w:p>
        </w:tc>
        <w:tc>
          <w:tcPr>
            <w:tcW w:w="1417" w:type="dxa"/>
            <w:noWrap/>
            <w:hideMark/>
          </w:tcPr>
          <w:p w14:paraId="4E4E3801" w14:textId="6CE760B8" w:rsidR="00D67255" w:rsidRPr="0001523C" w:rsidRDefault="00D67255" w:rsidP="00D67255">
            <w:pPr>
              <w:widowControl/>
              <w:rPr>
                <w:rFonts w:cs="Times New Roman"/>
                <w:sz w:val="20"/>
                <w:szCs w:val="20"/>
              </w:rPr>
            </w:pPr>
            <w:r w:rsidRPr="0001523C">
              <w:rPr>
                <w:rFonts w:cs="Times New Roman"/>
                <w:sz w:val="20"/>
                <w:szCs w:val="20"/>
              </w:rPr>
              <w:t>HI</w:t>
            </w:r>
          </w:p>
        </w:tc>
        <w:tc>
          <w:tcPr>
            <w:tcW w:w="1276" w:type="dxa"/>
            <w:shd w:val="clear" w:color="auto" w:fill="auto"/>
          </w:tcPr>
          <w:p w14:paraId="29C76637" w14:textId="77777777" w:rsidR="00D67255" w:rsidRPr="0001523C" w:rsidRDefault="00D67255" w:rsidP="00D67255">
            <w:pPr>
              <w:widowControl/>
              <w:rPr>
                <w:rFonts w:cs="Times New Roman"/>
                <w:sz w:val="20"/>
                <w:szCs w:val="20"/>
              </w:rPr>
            </w:pPr>
            <w:r w:rsidRPr="0001523C">
              <w:rPr>
                <w:rFonts w:cs="Times New Roman"/>
                <w:color w:val="000000"/>
                <w:sz w:val="20"/>
                <w:szCs w:val="20"/>
              </w:rPr>
              <w:t>1</w:t>
            </w:r>
          </w:p>
        </w:tc>
        <w:tc>
          <w:tcPr>
            <w:tcW w:w="1276" w:type="dxa"/>
            <w:shd w:val="clear" w:color="auto" w:fill="auto"/>
          </w:tcPr>
          <w:p w14:paraId="61A91C60" w14:textId="77777777" w:rsidR="00D67255" w:rsidRPr="0001523C" w:rsidRDefault="00D67255" w:rsidP="00D67255">
            <w:pPr>
              <w:widowControl/>
              <w:rPr>
                <w:rFonts w:cs="Times New Roman"/>
                <w:sz w:val="20"/>
                <w:szCs w:val="20"/>
              </w:rPr>
            </w:pPr>
            <w:r w:rsidRPr="0001523C">
              <w:rPr>
                <w:rFonts w:cs="Times New Roman"/>
                <w:color w:val="000000"/>
                <w:sz w:val="20"/>
                <w:szCs w:val="20"/>
              </w:rPr>
              <w:t>2</w:t>
            </w:r>
          </w:p>
        </w:tc>
        <w:tc>
          <w:tcPr>
            <w:tcW w:w="1417" w:type="dxa"/>
            <w:shd w:val="clear" w:color="auto" w:fill="auto"/>
          </w:tcPr>
          <w:p w14:paraId="2FB28B42" w14:textId="77777777" w:rsidR="00D67255" w:rsidRPr="0001523C" w:rsidRDefault="00D67255" w:rsidP="00D67255">
            <w:pPr>
              <w:widowControl/>
              <w:rPr>
                <w:rFonts w:cs="Times New Roman"/>
                <w:sz w:val="20"/>
                <w:szCs w:val="20"/>
              </w:rPr>
            </w:pPr>
            <w:r w:rsidRPr="0001523C">
              <w:rPr>
                <w:rFonts w:cs="Times New Roman"/>
                <w:color w:val="000000"/>
                <w:sz w:val="20"/>
                <w:szCs w:val="20"/>
              </w:rPr>
              <w:t>2</w:t>
            </w:r>
          </w:p>
        </w:tc>
      </w:tr>
      <w:tr w:rsidR="00D67255" w:rsidRPr="0001523C" w14:paraId="44BF843E" w14:textId="77777777" w:rsidTr="00E85110">
        <w:trPr>
          <w:trHeight w:val="290"/>
          <w:tblHeader/>
        </w:trPr>
        <w:tc>
          <w:tcPr>
            <w:tcW w:w="0" w:type="auto"/>
            <w:shd w:val="clear" w:color="auto" w:fill="auto"/>
            <w:vAlign w:val="center"/>
          </w:tcPr>
          <w:p w14:paraId="488D8F27" w14:textId="12AAFDAB" w:rsidR="00D67255" w:rsidRPr="0001523C" w:rsidRDefault="00D67255" w:rsidP="00D67255">
            <w:pPr>
              <w:widowControl/>
              <w:rPr>
                <w:rFonts w:cs="Times New Roman"/>
                <w:sz w:val="20"/>
                <w:szCs w:val="20"/>
              </w:rPr>
            </w:pPr>
            <w:r>
              <w:rPr>
                <w:rFonts w:eastAsia="等线" w:cs="Times New Roman"/>
                <w:color w:val="000000"/>
                <w:sz w:val="20"/>
                <w:szCs w:val="20"/>
              </w:rPr>
              <w:t>133</w:t>
            </w:r>
          </w:p>
        </w:tc>
        <w:tc>
          <w:tcPr>
            <w:tcW w:w="1910" w:type="dxa"/>
            <w:noWrap/>
            <w:hideMark/>
          </w:tcPr>
          <w:p w14:paraId="79B9ACCC" w14:textId="77777777" w:rsidR="00D67255" w:rsidRPr="0001523C" w:rsidRDefault="00D67255" w:rsidP="00D67255">
            <w:pPr>
              <w:widowControl/>
              <w:rPr>
                <w:rFonts w:cs="Times New Roman"/>
                <w:sz w:val="20"/>
                <w:szCs w:val="20"/>
              </w:rPr>
            </w:pPr>
            <w:r w:rsidRPr="0001523C">
              <w:rPr>
                <w:rFonts w:cs="Times New Roman"/>
                <w:sz w:val="20"/>
                <w:szCs w:val="20"/>
              </w:rPr>
              <w:t>Vanuatu</w:t>
            </w:r>
          </w:p>
        </w:tc>
        <w:tc>
          <w:tcPr>
            <w:tcW w:w="1276" w:type="dxa"/>
          </w:tcPr>
          <w:p w14:paraId="632701F2" w14:textId="77777777" w:rsidR="00D67255" w:rsidRPr="0001523C" w:rsidRDefault="00D67255" w:rsidP="00D67255">
            <w:pPr>
              <w:widowControl/>
              <w:rPr>
                <w:rFonts w:cs="Times New Roman"/>
                <w:sz w:val="20"/>
                <w:szCs w:val="20"/>
              </w:rPr>
            </w:pPr>
            <w:r w:rsidRPr="0001523C">
              <w:rPr>
                <w:rFonts w:cs="Times New Roman"/>
                <w:sz w:val="20"/>
                <w:szCs w:val="20"/>
              </w:rPr>
              <w:t>VUT</w:t>
            </w:r>
          </w:p>
        </w:tc>
        <w:tc>
          <w:tcPr>
            <w:tcW w:w="1417" w:type="dxa"/>
            <w:noWrap/>
            <w:hideMark/>
          </w:tcPr>
          <w:p w14:paraId="6A829A38" w14:textId="2213A117" w:rsidR="00D67255" w:rsidRPr="0001523C" w:rsidRDefault="00D67255" w:rsidP="00D67255">
            <w:pPr>
              <w:widowControl/>
              <w:rPr>
                <w:rFonts w:cs="Times New Roman"/>
                <w:sz w:val="20"/>
                <w:szCs w:val="20"/>
              </w:rPr>
            </w:pPr>
            <w:r w:rsidRPr="0001523C">
              <w:rPr>
                <w:rFonts w:cs="Times New Roman"/>
                <w:sz w:val="20"/>
                <w:szCs w:val="20"/>
              </w:rPr>
              <w:t>LMI</w:t>
            </w:r>
          </w:p>
        </w:tc>
        <w:tc>
          <w:tcPr>
            <w:tcW w:w="1276" w:type="dxa"/>
            <w:shd w:val="clear" w:color="auto" w:fill="auto"/>
          </w:tcPr>
          <w:p w14:paraId="2F635978" w14:textId="77777777" w:rsidR="00D67255" w:rsidRPr="0001523C" w:rsidRDefault="00D67255" w:rsidP="00D67255">
            <w:pPr>
              <w:widowControl/>
              <w:rPr>
                <w:rFonts w:cs="Times New Roman"/>
                <w:sz w:val="20"/>
                <w:szCs w:val="20"/>
              </w:rPr>
            </w:pPr>
            <w:r w:rsidRPr="0001523C">
              <w:rPr>
                <w:rFonts w:cs="Times New Roman"/>
                <w:color w:val="000000"/>
                <w:sz w:val="20"/>
                <w:szCs w:val="20"/>
              </w:rPr>
              <w:t>1</w:t>
            </w:r>
          </w:p>
        </w:tc>
        <w:tc>
          <w:tcPr>
            <w:tcW w:w="1276" w:type="dxa"/>
            <w:shd w:val="clear" w:color="auto" w:fill="auto"/>
          </w:tcPr>
          <w:p w14:paraId="116C257E" w14:textId="77777777" w:rsidR="00D67255" w:rsidRPr="0001523C" w:rsidRDefault="00D67255" w:rsidP="00D67255">
            <w:pPr>
              <w:widowControl/>
              <w:rPr>
                <w:rFonts w:cs="Times New Roman"/>
                <w:sz w:val="20"/>
                <w:szCs w:val="20"/>
              </w:rPr>
            </w:pPr>
            <w:r w:rsidRPr="0001523C">
              <w:rPr>
                <w:rFonts w:cs="Times New Roman"/>
                <w:color w:val="000000"/>
                <w:sz w:val="20"/>
                <w:szCs w:val="20"/>
              </w:rPr>
              <w:t>2</w:t>
            </w:r>
          </w:p>
        </w:tc>
        <w:tc>
          <w:tcPr>
            <w:tcW w:w="1417" w:type="dxa"/>
            <w:shd w:val="clear" w:color="auto" w:fill="auto"/>
          </w:tcPr>
          <w:p w14:paraId="7CE6FE87" w14:textId="77777777" w:rsidR="00D67255" w:rsidRPr="0001523C" w:rsidRDefault="00D67255" w:rsidP="00D67255">
            <w:pPr>
              <w:widowControl/>
              <w:rPr>
                <w:rFonts w:cs="Times New Roman"/>
                <w:sz w:val="20"/>
                <w:szCs w:val="20"/>
              </w:rPr>
            </w:pPr>
            <w:r w:rsidRPr="0001523C">
              <w:rPr>
                <w:rFonts w:cs="Times New Roman"/>
                <w:color w:val="000000"/>
                <w:sz w:val="20"/>
                <w:szCs w:val="20"/>
              </w:rPr>
              <w:t>3</w:t>
            </w:r>
          </w:p>
        </w:tc>
      </w:tr>
      <w:tr w:rsidR="00D67255" w:rsidRPr="0001523C" w14:paraId="5BE51029" w14:textId="77777777" w:rsidTr="00E85110">
        <w:trPr>
          <w:trHeight w:val="290"/>
          <w:tblHeader/>
        </w:trPr>
        <w:tc>
          <w:tcPr>
            <w:tcW w:w="0" w:type="auto"/>
            <w:shd w:val="clear" w:color="auto" w:fill="auto"/>
            <w:vAlign w:val="center"/>
          </w:tcPr>
          <w:p w14:paraId="02411A77" w14:textId="521D97BA" w:rsidR="00D67255" w:rsidRPr="0001523C" w:rsidRDefault="00D67255" w:rsidP="00D67255">
            <w:pPr>
              <w:widowControl/>
              <w:rPr>
                <w:rFonts w:cs="Times New Roman"/>
                <w:sz w:val="20"/>
                <w:szCs w:val="20"/>
              </w:rPr>
            </w:pPr>
            <w:r>
              <w:rPr>
                <w:rFonts w:eastAsia="等线" w:cs="Times New Roman"/>
                <w:color w:val="000000"/>
                <w:sz w:val="20"/>
                <w:szCs w:val="20"/>
              </w:rPr>
              <w:t>134</w:t>
            </w:r>
          </w:p>
        </w:tc>
        <w:tc>
          <w:tcPr>
            <w:tcW w:w="1910" w:type="dxa"/>
            <w:noWrap/>
            <w:hideMark/>
          </w:tcPr>
          <w:p w14:paraId="16A0F5D7" w14:textId="77777777" w:rsidR="00D67255" w:rsidRPr="0001523C" w:rsidRDefault="00D67255" w:rsidP="00D67255">
            <w:pPr>
              <w:widowControl/>
              <w:rPr>
                <w:rFonts w:cs="Times New Roman"/>
                <w:sz w:val="20"/>
                <w:szCs w:val="20"/>
              </w:rPr>
            </w:pPr>
            <w:r w:rsidRPr="0001523C">
              <w:rPr>
                <w:rFonts w:cs="Times New Roman"/>
                <w:sz w:val="20"/>
                <w:szCs w:val="20"/>
              </w:rPr>
              <w:t>New Zealand</w:t>
            </w:r>
          </w:p>
        </w:tc>
        <w:tc>
          <w:tcPr>
            <w:tcW w:w="1276" w:type="dxa"/>
          </w:tcPr>
          <w:p w14:paraId="3803EBD6" w14:textId="77777777" w:rsidR="00D67255" w:rsidRPr="0001523C" w:rsidRDefault="00D67255" w:rsidP="00D67255">
            <w:pPr>
              <w:widowControl/>
              <w:rPr>
                <w:rFonts w:cs="Times New Roman"/>
                <w:sz w:val="20"/>
                <w:szCs w:val="20"/>
              </w:rPr>
            </w:pPr>
            <w:r w:rsidRPr="0001523C">
              <w:rPr>
                <w:rFonts w:cs="Times New Roman"/>
                <w:sz w:val="20"/>
                <w:szCs w:val="20"/>
              </w:rPr>
              <w:t>NZL</w:t>
            </w:r>
          </w:p>
        </w:tc>
        <w:tc>
          <w:tcPr>
            <w:tcW w:w="1417" w:type="dxa"/>
            <w:noWrap/>
            <w:hideMark/>
          </w:tcPr>
          <w:p w14:paraId="097B3A1A" w14:textId="70091D9F" w:rsidR="00D67255" w:rsidRPr="0001523C" w:rsidRDefault="00D67255" w:rsidP="00D67255">
            <w:pPr>
              <w:widowControl/>
              <w:rPr>
                <w:rFonts w:cs="Times New Roman"/>
                <w:sz w:val="20"/>
                <w:szCs w:val="20"/>
              </w:rPr>
            </w:pPr>
            <w:r w:rsidRPr="0001523C">
              <w:rPr>
                <w:rFonts w:cs="Times New Roman"/>
                <w:sz w:val="20"/>
                <w:szCs w:val="20"/>
              </w:rPr>
              <w:t>HI</w:t>
            </w:r>
          </w:p>
        </w:tc>
        <w:tc>
          <w:tcPr>
            <w:tcW w:w="1276" w:type="dxa"/>
            <w:shd w:val="clear" w:color="auto" w:fill="auto"/>
          </w:tcPr>
          <w:p w14:paraId="5770A440" w14:textId="77777777" w:rsidR="00D67255" w:rsidRPr="0001523C" w:rsidRDefault="00D67255" w:rsidP="00D67255">
            <w:pPr>
              <w:widowControl/>
              <w:rPr>
                <w:rFonts w:cs="Times New Roman"/>
                <w:sz w:val="20"/>
                <w:szCs w:val="20"/>
              </w:rPr>
            </w:pPr>
            <w:r w:rsidRPr="0001523C">
              <w:rPr>
                <w:rFonts w:cs="Times New Roman"/>
                <w:color w:val="000000"/>
                <w:sz w:val="20"/>
                <w:szCs w:val="20"/>
              </w:rPr>
              <w:t>111</w:t>
            </w:r>
          </w:p>
        </w:tc>
        <w:tc>
          <w:tcPr>
            <w:tcW w:w="1276" w:type="dxa"/>
            <w:shd w:val="clear" w:color="auto" w:fill="auto"/>
          </w:tcPr>
          <w:p w14:paraId="175A1CEB" w14:textId="77777777" w:rsidR="00D67255" w:rsidRPr="0001523C" w:rsidRDefault="00D67255" w:rsidP="00D67255">
            <w:pPr>
              <w:widowControl/>
              <w:rPr>
                <w:rFonts w:cs="Times New Roman"/>
                <w:sz w:val="20"/>
                <w:szCs w:val="20"/>
              </w:rPr>
            </w:pPr>
            <w:r w:rsidRPr="0001523C">
              <w:rPr>
                <w:rFonts w:cs="Times New Roman"/>
                <w:color w:val="000000"/>
                <w:sz w:val="20"/>
                <w:szCs w:val="20"/>
              </w:rPr>
              <w:t>148</w:t>
            </w:r>
          </w:p>
        </w:tc>
        <w:tc>
          <w:tcPr>
            <w:tcW w:w="1417" w:type="dxa"/>
            <w:shd w:val="clear" w:color="auto" w:fill="auto"/>
          </w:tcPr>
          <w:p w14:paraId="77142BE6" w14:textId="77777777" w:rsidR="00D67255" w:rsidRPr="0001523C" w:rsidRDefault="00D67255" w:rsidP="00D67255">
            <w:pPr>
              <w:widowControl/>
              <w:rPr>
                <w:rFonts w:cs="Times New Roman"/>
                <w:sz w:val="20"/>
                <w:szCs w:val="20"/>
              </w:rPr>
            </w:pPr>
            <w:r w:rsidRPr="0001523C">
              <w:rPr>
                <w:rFonts w:cs="Times New Roman"/>
                <w:color w:val="000000"/>
                <w:sz w:val="20"/>
                <w:szCs w:val="20"/>
              </w:rPr>
              <w:t>198</w:t>
            </w:r>
          </w:p>
        </w:tc>
      </w:tr>
      <w:tr w:rsidR="00D67255" w:rsidRPr="0001523C" w14:paraId="4ADEA41C" w14:textId="77777777" w:rsidTr="00E85110">
        <w:trPr>
          <w:trHeight w:val="290"/>
          <w:tblHeader/>
        </w:trPr>
        <w:tc>
          <w:tcPr>
            <w:tcW w:w="0" w:type="auto"/>
            <w:shd w:val="clear" w:color="auto" w:fill="auto"/>
            <w:vAlign w:val="center"/>
          </w:tcPr>
          <w:p w14:paraId="7DA9ED9A" w14:textId="7DBE4134" w:rsidR="00D67255" w:rsidRPr="0001523C" w:rsidRDefault="00D67255" w:rsidP="00D67255">
            <w:pPr>
              <w:widowControl/>
              <w:rPr>
                <w:rFonts w:cs="Times New Roman"/>
                <w:sz w:val="20"/>
                <w:szCs w:val="20"/>
              </w:rPr>
            </w:pPr>
            <w:r>
              <w:rPr>
                <w:rFonts w:eastAsia="等线" w:cs="Times New Roman"/>
                <w:color w:val="000000"/>
                <w:sz w:val="20"/>
                <w:szCs w:val="20"/>
              </w:rPr>
              <w:t>135</w:t>
            </w:r>
          </w:p>
        </w:tc>
        <w:tc>
          <w:tcPr>
            <w:tcW w:w="1910" w:type="dxa"/>
            <w:noWrap/>
            <w:hideMark/>
          </w:tcPr>
          <w:p w14:paraId="7B0D1EAF" w14:textId="77777777" w:rsidR="00D67255" w:rsidRPr="0001523C" w:rsidRDefault="00D67255" w:rsidP="00D67255">
            <w:pPr>
              <w:widowControl/>
              <w:rPr>
                <w:rFonts w:cs="Times New Roman"/>
                <w:sz w:val="20"/>
                <w:szCs w:val="20"/>
              </w:rPr>
            </w:pPr>
            <w:r w:rsidRPr="0001523C">
              <w:rPr>
                <w:rFonts w:cs="Times New Roman"/>
                <w:sz w:val="20"/>
                <w:szCs w:val="20"/>
              </w:rPr>
              <w:t>Papua New Guinea</w:t>
            </w:r>
          </w:p>
        </w:tc>
        <w:tc>
          <w:tcPr>
            <w:tcW w:w="1276" w:type="dxa"/>
          </w:tcPr>
          <w:p w14:paraId="415F1596" w14:textId="77777777" w:rsidR="00D67255" w:rsidRPr="0001523C" w:rsidRDefault="00D67255" w:rsidP="00D67255">
            <w:pPr>
              <w:widowControl/>
              <w:rPr>
                <w:rFonts w:cs="Times New Roman"/>
                <w:sz w:val="20"/>
                <w:szCs w:val="20"/>
              </w:rPr>
            </w:pPr>
            <w:r w:rsidRPr="0001523C">
              <w:rPr>
                <w:rFonts w:cs="Times New Roman"/>
                <w:sz w:val="20"/>
                <w:szCs w:val="20"/>
              </w:rPr>
              <w:t>PNG</w:t>
            </w:r>
          </w:p>
        </w:tc>
        <w:tc>
          <w:tcPr>
            <w:tcW w:w="1417" w:type="dxa"/>
            <w:noWrap/>
            <w:hideMark/>
          </w:tcPr>
          <w:p w14:paraId="77CBF8A0" w14:textId="37E7C7D9" w:rsidR="00D67255" w:rsidRPr="0001523C" w:rsidRDefault="00D67255" w:rsidP="00D67255">
            <w:pPr>
              <w:widowControl/>
              <w:rPr>
                <w:rFonts w:cs="Times New Roman"/>
                <w:sz w:val="20"/>
                <w:szCs w:val="20"/>
              </w:rPr>
            </w:pPr>
            <w:r w:rsidRPr="0001523C">
              <w:rPr>
                <w:rFonts w:cs="Times New Roman"/>
                <w:sz w:val="20"/>
                <w:szCs w:val="20"/>
              </w:rPr>
              <w:t>LMI</w:t>
            </w:r>
          </w:p>
        </w:tc>
        <w:tc>
          <w:tcPr>
            <w:tcW w:w="1276" w:type="dxa"/>
            <w:shd w:val="clear" w:color="auto" w:fill="auto"/>
          </w:tcPr>
          <w:p w14:paraId="670E09DC" w14:textId="77777777" w:rsidR="00D67255" w:rsidRPr="0001523C" w:rsidRDefault="00D67255" w:rsidP="00D67255">
            <w:pPr>
              <w:widowControl/>
              <w:rPr>
                <w:rFonts w:cs="Times New Roman"/>
                <w:sz w:val="20"/>
                <w:szCs w:val="20"/>
              </w:rPr>
            </w:pPr>
            <w:r w:rsidRPr="0001523C">
              <w:rPr>
                <w:rFonts w:cs="Times New Roman"/>
                <w:color w:val="000000"/>
                <w:sz w:val="20"/>
                <w:szCs w:val="20"/>
              </w:rPr>
              <w:t>13</w:t>
            </w:r>
          </w:p>
        </w:tc>
        <w:tc>
          <w:tcPr>
            <w:tcW w:w="1276" w:type="dxa"/>
            <w:shd w:val="clear" w:color="auto" w:fill="auto"/>
          </w:tcPr>
          <w:p w14:paraId="209D20F4" w14:textId="77777777" w:rsidR="00D67255" w:rsidRPr="0001523C" w:rsidRDefault="00D67255" w:rsidP="00D67255">
            <w:pPr>
              <w:widowControl/>
              <w:rPr>
                <w:rFonts w:cs="Times New Roman"/>
                <w:sz w:val="20"/>
                <w:szCs w:val="20"/>
              </w:rPr>
            </w:pPr>
            <w:r w:rsidRPr="0001523C">
              <w:rPr>
                <w:rFonts w:cs="Times New Roman"/>
                <w:color w:val="000000"/>
                <w:sz w:val="20"/>
                <w:szCs w:val="20"/>
              </w:rPr>
              <w:t>24</w:t>
            </w:r>
          </w:p>
        </w:tc>
        <w:tc>
          <w:tcPr>
            <w:tcW w:w="1417" w:type="dxa"/>
            <w:shd w:val="clear" w:color="auto" w:fill="auto"/>
          </w:tcPr>
          <w:p w14:paraId="4705F6EC" w14:textId="77777777" w:rsidR="00D67255" w:rsidRPr="0001523C" w:rsidRDefault="00D67255" w:rsidP="00D67255">
            <w:pPr>
              <w:widowControl/>
              <w:rPr>
                <w:rFonts w:cs="Times New Roman"/>
                <w:sz w:val="20"/>
                <w:szCs w:val="20"/>
              </w:rPr>
            </w:pPr>
            <w:r w:rsidRPr="0001523C">
              <w:rPr>
                <w:rFonts w:cs="Times New Roman"/>
                <w:color w:val="000000"/>
                <w:sz w:val="20"/>
                <w:szCs w:val="20"/>
              </w:rPr>
              <w:t>33</w:t>
            </w:r>
          </w:p>
        </w:tc>
      </w:tr>
      <w:tr w:rsidR="00D67255" w:rsidRPr="0001523C" w14:paraId="23009143" w14:textId="77777777" w:rsidTr="00E85110">
        <w:trPr>
          <w:trHeight w:val="290"/>
          <w:tblHeader/>
        </w:trPr>
        <w:tc>
          <w:tcPr>
            <w:tcW w:w="0" w:type="auto"/>
            <w:shd w:val="clear" w:color="auto" w:fill="auto"/>
            <w:vAlign w:val="center"/>
          </w:tcPr>
          <w:p w14:paraId="5A4AA0FC" w14:textId="35CDE1AC" w:rsidR="00D67255" w:rsidRPr="0001523C" w:rsidRDefault="00D67255" w:rsidP="00D67255">
            <w:pPr>
              <w:widowControl/>
              <w:rPr>
                <w:rFonts w:cs="Times New Roman"/>
                <w:sz w:val="20"/>
                <w:szCs w:val="20"/>
              </w:rPr>
            </w:pPr>
            <w:r>
              <w:rPr>
                <w:rFonts w:eastAsia="等线" w:cs="Times New Roman"/>
                <w:color w:val="000000"/>
                <w:sz w:val="20"/>
                <w:szCs w:val="20"/>
              </w:rPr>
              <w:t>136</w:t>
            </w:r>
          </w:p>
        </w:tc>
        <w:tc>
          <w:tcPr>
            <w:tcW w:w="1910" w:type="dxa"/>
            <w:noWrap/>
            <w:hideMark/>
          </w:tcPr>
          <w:p w14:paraId="7C0EC314" w14:textId="77777777" w:rsidR="00D67255" w:rsidRPr="0001523C" w:rsidRDefault="00D67255" w:rsidP="00D67255">
            <w:pPr>
              <w:widowControl/>
              <w:rPr>
                <w:rFonts w:cs="Times New Roman"/>
                <w:sz w:val="20"/>
                <w:szCs w:val="20"/>
              </w:rPr>
            </w:pPr>
            <w:r w:rsidRPr="0001523C">
              <w:rPr>
                <w:rFonts w:cs="Times New Roman"/>
                <w:sz w:val="20"/>
                <w:szCs w:val="20"/>
              </w:rPr>
              <w:t>Tonga</w:t>
            </w:r>
          </w:p>
        </w:tc>
        <w:tc>
          <w:tcPr>
            <w:tcW w:w="1276" w:type="dxa"/>
          </w:tcPr>
          <w:p w14:paraId="5D5EC6CE" w14:textId="77777777" w:rsidR="00D67255" w:rsidRPr="0001523C" w:rsidRDefault="00D67255" w:rsidP="00D67255">
            <w:pPr>
              <w:widowControl/>
              <w:rPr>
                <w:rFonts w:cs="Times New Roman"/>
                <w:sz w:val="20"/>
                <w:szCs w:val="20"/>
              </w:rPr>
            </w:pPr>
            <w:r w:rsidRPr="0001523C">
              <w:rPr>
                <w:rFonts w:cs="Times New Roman"/>
                <w:sz w:val="20"/>
                <w:szCs w:val="20"/>
              </w:rPr>
              <w:t>TON</w:t>
            </w:r>
          </w:p>
        </w:tc>
        <w:tc>
          <w:tcPr>
            <w:tcW w:w="1417" w:type="dxa"/>
            <w:noWrap/>
            <w:hideMark/>
          </w:tcPr>
          <w:p w14:paraId="17FDC673" w14:textId="1D36FF55" w:rsidR="00D67255" w:rsidRPr="0001523C" w:rsidRDefault="00D67255" w:rsidP="00D67255">
            <w:pPr>
              <w:widowControl/>
              <w:rPr>
                <w:rFonts w:cs="Times New Roman"/>
                <w:sz w:val="20"/>
                <w:szCs w:val="20"/>
              </w:rPr>
            </w:pPr>
            <w:r w:rsidRPr="0001523C">
              <w:rPr>
                <w:rFonts w:cs="Times New Roman"/>
                <w:sz w:val="20"/>
                <w:szCs w:val="20"/>
              </w:rPr>
              <w:t>UMI</w:t>
            </w:r>
          </w:p>
        </w:tc>
        <w:tc>
          <w:tcPr>
            <w:tcW w:w="1276" w:type="dxa"/>
            <w:shd w:val="clear" w:color="auto" w:fill="auto"/>
          </w:tcPr>
          <w:p w14:paraId="7DB2D5AF" w14:textId="77777777" w:rsidR="00D67255" w:rsidRPr="0001523C" w:rsidRDefault="00D67255" w:rsidP="00D67255">
            <w:pPr>
              <w:widowControl/>
              <w:rPr>
                <w:rFonts w:cs="Times New Roman"/>
                <w:sz w:val="20"/>
                <w:szCs w:val="20"/>
              </w:rPr>
            </w:pPr>
            <w:r w:rsidRPr="0001523C">
              <w:rPr>
                <w:rFonts w:cs="Times New Roman"/>
                <w:color w:val="000000"/>
                <w:sz w:val="20"/>
                <w:szCs w:val="20"/>
              </w:rPr>
              <w:t>1</w:t>
            </w:r>
          </w:p>
        </w:tc>
        <w:tc>
          <w:tcPr>
            <w:tcW w:w="1276" w:type="dxa"/>
            <w:shd w:val="clear" w:color="auto" w:fill="auto"/>
          </w:tcPr>
          <w:p w14:paraId="50BC8559" w14:textId="77777777" w:rsidR="00D67255" w:rsidRPr="0001523C" w:rsidRDefault="00D67255" w:rsidP="00D67255">
            <w:pPr>
              <w:widowControl/>
              <w:rPr>
                <w:rFonts w:cs="Times New Roman"/>
                <w:sz w:val="20"/>
                <w:szCs w:val="20"/>
              </w:rPr>
            </w:pPr>
            <w:r w:rsidRPr="0001523C">
              <w:rPr>
                <w:rFonts w:cs="Times New Roman"/>
                <w:color w:val="000000"/>
                <w:sz w:val="20"/>
                <w:szCs w:val="20"/>
              </w:rPr>
              <w:t>1</w:t>
            </w:r>
          </w:p>
        </w:tc>
        <w:tc>
          <w:tcPr>
            <w:tcW w:w="1417" w:type="dxa"/>
            <w:shd w:val="clear" w:color="auto" w:fill="auto"/>
          </w:tcPr>
          <w:p w14:paraId="6B547B06" w14:textId="77777777" w:rsidR="00D67255" w:rsidRPr="0001523C" w:rsidRDefault="00D67255" w:rsidP="00D67255">
            <w:pPr>
              <w:widowControl/>
              <w:rPr>
                <w:rFonts w:cs="Times New Roman"/>
                <w:sz w:val="20"/>
                <w:szCs w:val="20"/>
              </w:rPr>
            </w:pPr>
            <w:r w:rsidRPr="0001523C">
              <w:rPr>
                <w:rFonts w:cs="Times New Roman"/>
                <w:color w:val="000000"/>
                <w:sz w:val="20"/>
                <w:szCs w:val="20"/>
              </w:rPr>
              <w:t>1</w:t>
            </w:r>
          </w:p>
        </w:tc>
      </w:tr>
      <w:tr w:rsidR="00D67255" w:rsidRPr="0001523C" w14:paraId="0A7D2FC0" w14:textId="77777777" w:rsidTr="00E85110">
        <w:trPr>
          <w:trHeight w:val="290"/>
          <w:tblHeader/>
        </w:trPr>
        <w:tc>
          <w:tcPr>
            <w:tcW w:w="0" w:type="auto"/>
            <w:shd w:val="clear" w:color="auto" w:fill="auto"/>
            <w:vAlign w:val="center"/>
          </w:tcPr>
          <w:p w14:paraId="67D18962" w14:textId="502E3020" w:rsidR="00D67255" w:rsidRPr="0001523C" w:rsidRDefault="00D67255" w:rsidP="00D67255">
            <w:pPr>
              <w:widowControl/>
              <w:rPr>
                <w:rFonts w:cs="Times New Roman"/>
                <w:sz w:val="20"/>
                <w:szCs w:val="20"/>
              </w:rPr>
            </w:pPr>
            <w:r>
              <w:rPr>
                <w:rFonts w:eastAsia="等线" w:cs="Times New Roman"/>
                <w:color w:val="000000"/>
                <w:sz w:val="20"/>
                <w:szCs w:val="20"/>
              </w:rPr>
              <w:t>137</w:t>
            </w:r>
          </w:p>
        </w:tc>
        <w:tc>
          <w:tcPr>
            <w:tcW w:w="1910" w:type="dxa"/>
            <w:noWrap/>
            <w:hideMark/>
          </w:tcPr>
          <w:p w14:paraId="6C9070D5" w14:textId="77777777" w:rsidR="00D67255" w:rsidRPr="0001523C" w:rsidRDefault="00D67255" w:rsidP="00D67255">
            <w:pPr>
              <w:widowControl/>
              <w:rPr>
                <w:rFonts w:cs="Times New Roman"/>
                <w:sz w:val="20"/>
                <w:szCs w:val="20"/>
              </w:rPr>
            </w:pPr>
            <w:r w:rsidRPr="0001523C">
              <w:rPr>
                <w:rFonts w:cs="Times New Roman"/>
                <w:sz w:val="20"/>
                <w:szCs w:val="20"/>
              </w:rPr>
              <w:t>Samoa</w:t>
            </w:r>
          </w:p>
        </w:tc>
        <w:tc>
          <w:tcPr>
            <w:tcW w:w="1276" w:type="dxa"/>
          </w:tcPr>
          <w:p w14:paraId="7C457B5C" w14:textId="77777777" w:rsidR="00D67255" w:rsidRPr="0001523C" w:rsidRDefault="00D67255" w:rsidP="00D67255">
            <w:pPr>
              <w:widowControl/>
              <w:rPr>
                <w:rFonts w:cs="Times New Roman"/>
                <w:sz w:val="20"/>
                <w:szCs w:val="20"/>
              </w:rPr>
            </w:pPr>
            <w:r w:rsidRPr="0001523C">
              <w:rPr>
                <w:rFonts w:cs="Times New Roman"/>
                <w:sz w:val="20"/>
                <w:szCs w:val="20"/>
              </w:rPr>
              <w:t>WSM</w:t>
            </w:r>
          </w:p>
        </w:tc>
        <w:tc>
          <w:tcPr>
            <w:tcW w:w="1417" w:type="dxa"/>
            <w:noWrap/>
            <w:hideMark/>
          </w:tcPr>
          <w:p w14:paraId="109A6C7D" w14:textId="31372BC5" w:rsidR="00D67255" w:rsidRPr="0001523C" w:rsidRDefault="00D67255" w:rsidP="00D67255">
            <w:pPr>
              <w:widowControl/>
              <w:rPr>
                <w:rFonts w:cs="Times New Roman"/>
                <w:sz w:val="20"/>
                <w:szCs w:val="20"/>
              </w:rPr>
            </w:pPr>
            <w:r w:rsidRPr="0001523C">
              <w:rPr>
                <w:rFonts w:cs="Times New Roman"/>
                <w:sz w:val="20"/>
                <w:szCs w:val="20"/>
              </w:rPr>
              <w:t>LMI</w:t>
            </w:r>
          </w:p>
        </w:tc>
        <w:tc>
          <w:tcPr>
            <w:tcW w:w="1276" w:type="dxa"/>
            <w:shd w:val="clear" w:color="auto" w:fill="auto"/>
          </w:tcPr>
          <w:p w14:paraId="0F40B8D3" w14:textId="77777777" w:rsidR="00D67255" w:rsidRPr="0001523C" w:rsidRDefault="00D67255" w:rsidP="00D67255">
            <w:pPr>
              <w:widowControl/>
              <w:rPr>
                <w:rFonts w:cs="Times New Roman"/>
                <w:sz w:val="20"/>
                <w:szCs w:val="20"/>
              </w:rPr>
            </w:pPr>
            <w:r w:rsidRPr="0001523C">
              <w:rPr>
                <w:rFonts w:cs="Times New Roman"/>
                <w:color w:val="000000"/>
                <w:sz w:val="20"/>
                <w:szCs w:val="20"/>
              </w:rPr>
              <w:t>1</w:t>
            </w:r>
          </w:p>
        </w:tc>
        <w:tc>
          <w:tcPr>
            <w:tcW w:w="1276" w:type="dxa"/>
            <w:shd w:val="clear" w:color="auto" w:fill="auto"/>
          </w:tcPr>
          <w:p w14:paraId="40FF4015" w14:textId="77777777" w:rsidR="00D67255" w:rsidRPr="0001523C" w:rsidRDefault="00D67255" w:rsidP="00D67255">
            <w:pPr>
              <w:widowControl/>
              <w:rPr>
                <w:rFonts w:cs="Times New Roman"/>
                <w:sz w:val="20"/>
                <w:szCs w:val="20"/>
              </w:rPr>
            </w:pPr>
            <w:r w:rsidRPr="0001523C">
              <w:rPr>
                <w:rFonts w:cs="Times New Roman"/>
                <w:color w:val="000000"/>
                <w:sz w:val="20"/>
                <w:szCs w:val="20"/>
              </w:rPr>
              <w:t>2</w:t>
            </w:r>
          </w:p>
        </w:tc>
        <w:tc>
          <w:tcPr>
            <w:tcW w:w="1417" w:type="dxa"/>
            <w:shd w:val="clear" w:color="auto" w:fill="auto"/>
          </w:tcPr>
          <w:p w14:paraId="1B4A3FC5" w14:textId="77777777" w:rsidR="00D67255" w:rsidRPr="0001523C" w:rsidRDefault="00D67255" w:rsidP="00D67255">
            <w:pPr>
              <w:widowControl/>
              <w:rPr>
                <w:rFonts w:cs="Times New Roman"/>
                <w:sz w:val="20"/>
                <w:szCs w:val="20"/>
              </w:rPr>
            </w:pPr>
            <w:r w:rsidRPr="0001523C">
              <w:rPr>
                <w:rFonts w:cs="Times New Roman"/>
                <w:color w:val="000000"/>
                <w:sz w:val="20"/>
                <w:szCs w:val="20"/>
              </w:rPr>
              <w:t>2</w:t>
            </w:r>
          </w:p>
        </w:tc>
      </w:tr>
      <w:tr w:rsidR="00010EBA" w:rsidRPr="0001523C" w14:paraId="5D4F79C1" w14:textId="77777777" w:rsidTr="00E85110">
        <w:trPr>
          <w:trHeight w:val="290"/>
          <w:tblHeader/>
        </w:trPr>
        <w:tc>
          <w:tcPr>
            <w:tcW w:w="9322" w:type="dxa"/>
            <w:gridSpan w:val="7"/>
            <w:shd w:val="clear" w:color="auto" w:fill="F7CAAC" w:themeFill="accent2" w:themeFillTint="66"/>
          </w:tcPr>
          <w:p w14:paraId="7F9DA1A7" w14:textId="77777777" w:rsidR="00010EBA" w:rsidRPr="0001523C" w:rsidRDefault="00010EBA" w:rsidP="0001523C">
            <w:pPr>
              <w:widowControl/>
              <w:rPr>
                <w:rFonts w:cs="Times New Roman"/>
                <w:b/>
                <w:bCs/>
                <w:color w:val="000000"/>
                <w:sz w:val="20"/>
                <w:szCs w:val="20"/>
              </w:rPr>
            </w:pPr>
            <w:r w:rsidRPr="0001523C">
              <w:rPr>
                <w:rFonts w:cs="Times New Roman"/>
                <w:b/>
                <w:bCs/>
                <w:color w:val="000000"/>
                <w:sz w:val="20"/>
                <w:szCs w:val="20"/>
              </w:rPr>
              <w:t>Sub-Saharan Africa (SSA)</w:t>
            </w:r>
          </w:p>
        </w:tc>
      </w:tr>
      <w:tr w:rsidR="00E85110" w:rsidRPr="0001523C" w14:paraId="34DAACF7" w14:textId="77777777" w:rsidTr="00E85110">
        <w:trPr>
          <w:trHeight w:val="290"/>
          <w:tblHeader/>
        </w:trPr>
        <w:tc>
          <w:tcPr>
            <w:tcW w:w="0" w:type="auto"/>
            <w:shd w:val="clear" w:color="auto" w:fill="auto"/>
            <w:vAlign w:val="center"/>
          </w:tcPr>
          <w:p w14:paraId="4CFEC524" w14:textId="039F2AA7" w:rsidR="00E85110" w:rsidRPr="0001523C" w:rsidRDefault="00E85110" w:rsidP="00E85110">
            <w:pPr>
              <w:widowControl/>
              <w:rPr>
                <w:rFonts w:cs="Times New Roman"/>
                <w:sz w:val="20"/>
                <w:szCs w:val="20"/>
              </w:rPr>
            </w:pPr>
            <w:r>
              <w:rPr>
                <w:rFonts w:eastAsia="等线" w:cs="Times New Roman"/>
                <w:color w:val="000000"/>
                <w:sz w:val="20"/>
                <w:szCs w:val="20"/>
              </w:rPr>
              <w:t>138</w:t>
            </w:r>
          </w:p>
        </w:tc>
        <w:tc>
          <w:tcPr>
            <w:tcW w:w="1910" w:type="dxa"/>
            <w:noWrap/>
            <w:hideMark/>
          </w:tcPr>
          <w:p w14:paraId="64DDE2B9" w14:textId="77777777" w:rsidR="00E85110" w:rsidRPr="0001523C" w:rsidRDefault="00E85110" w:rsidP="00E85110">
            <w:pPr>
              <w:widowControl/>
              <w:rPr>
                <w:rFonts w:cs="Times New Roman"/>
                <w:sz w:val="20"/>
                <w:szCs w:val="20"/>
              </w:rPr>
            </w:pPr>
            <w:r w:rsidRPr="0001523C">
              <w:rPr>
                <w:rFonts w:cs="Times New Roman"/>
                <w:sz w:val="20"/>
                <w:szCs w:val="20"/>
              </w:rPr>
              <w:t>Angola</w:t>
            </w:r>
          </w:p>
        </w:tc>
        <w:tc>
          <w:tcPr>
            <w:tcW w:w="1276" w:type="dxa"/>
          </w:tcPr>
          <w:p w14:paraId="2F4FBB95" w14:textId="77777777" w:rsidR="00E85110" w:rsidRPr="0001523C" w:rsidRDefault="00E85110" w:rsidP="00E85110">
            <w:pPr>
              <w:widowControl/>
              <w:rPr>
                <w:rFonts w:cs="Times New Roman"/>
                <w:sz w:val="20"/>
                <w:szCs w:val="20"/>
              </w:rPr>
            </w:pPr>
            <w:r w:rsidRPr="0001523C">
              <w:rPr>
                <w:rFonts w:cs="Times New Roman"/>
                <w:sz w:val="20"/>
                <w:szCs w:val="20"/>
              </w:rPr>
              <w:t>AGO</w:t>
            </w:r>
          </w:p>
        </w:tc>
        <w:tc>
          <w:tcPr>
            <w:tcW w:w="1417" w:type="dxa"/>
            <w:noWrap/>
            <w:hideMark/>
          </w:tcPr>
          <w:p w14:paraId="20DC1DF2" w14:textId="3865850C" w:rsidR="00E85110" w:rsidRPr="0001523C" w:rsidRDefault="00E85110" w:rsidP="00E85110">
            <w:pPr>
              <w:widowControl/>
              <w:rPr>
                <w:rFonts w:cs="Times New Roman"/>
                <w:sz w:val="20"/>
                <w:szCs w:val="20"/>
              </w:rPr>
            </w:pPr>
            <w:r w:rsidRPr="0001523C">
              <w:rPr>
                <w:rFonts w:cs="Times New Roman"/>
                <w:sz w:val="20"/>
                <w:szCs w:val="20"/>
              </w:rPr>
              <w:t>LMI</w:t>
            </w:r>
          </w:p>
        </w:tc>
        <w:tc>
          <w:tcPr>
            <w:tcW w:w="1276" w:type="dxa"/>
            <w:shd w:val="clear" w:color="auto" w:fill="auto"/>
          </w:tcPr>
          <w:p w14:paraId="37758616" w14:textId="77777777" w:rsidR="00E85110" w:rsidRPr="0001523C" w:rsidRDefault="00E85110" w:rsidP="00E85110">
            <w:pPr>
              <w:widowControl/>
              <w:rPr>
                <w:rFonts w:cs="Times New Roman"/>
                <w:sz w:val="20"/>
                <w:szCs w:val="20"/>
              </w:rPr>
            </w:pPr>
            <w:r w:rsidRPr="0001523C">
              <w:rPr>
                <w:rFonts w:cs="Times New Roman"/>
                <w:color w:val="000000"/>
                <w:sz w:val="20"/>
                <w:szCs w:val="20"/>
              </w:rPr>
              <w:t>62</w:t>
            </w:r>
          </w:p>
        </w:tc>
        <w:tc>
          <w:tcPr>
            <w:tcW w:w="1276" w:type="dxa"/>
            <w:shd w:val="clear" w:color="auto" w:fill="auto"/>
          </w:tcPr>
          <w:p w14:paraId="32A5C42C" w14:textId="77777777" w:rsidR="00E85110" w:rsidRPr="0001523C" w:rsidRDefault="00E85110" w:rsidP="00E85110">
            <w:pPr>
              <w:widowControl/>
              <w:rPr>
                <w:rFonts w:cs="Times New Roman"/>
                <w:sz w:val="20"/>
                <w:szCs w:val="20"/>
              </w:rPr>
            </w:pPr>
            <w:r w:rsidRPr="0001523C">
              <w:rPr>
                <w:rFonts w:cs="Times New Roman"/>
                <w:color w:val="000000"/>
                <w:sz w:val="20"/>
                <w:szCs w:val="20"/>
              </w:rPr>
              <w:t>96</w:t>
            </w:r>
          </w:p>
        </w:tc>
        <w:tc>
          <w:tcPr>
            <w:tcW w:w="1417" w:type="dxa"/>
            <w:shd w:val="clear" w:color="auto" w:fill="auto"/>
          </w:tcPr>
          <w:p w14:paraId="1C639F15" w14:textId="77777777" w:rsidR="00E85110" w:rsidRPr="0001523C" w:rsidRDefault="00E85110" w:rsidP="00E85110">
            <w:pPr>
              <w:widowControl/>
              <w:rPr>
                <w:rFonts w:cs="Times New Roman"/>
                <w:sz w:val="20"/>
                <w:szCs w:val="20"/>
              </w:rPr>
            </w:pPr>
            <w:r w:rsidRPr="0001523C">
              <w:rPr>
                <w:rFonts w:cs="Times New Roman"/>
                <w:color w:val="000000"/>
                <w:sz w:val="20"/>
                <w:szCs w:val="20"/>
              </w:rPr>
              <w:t>179</w:t>
            </w:r>
          </w:p>
        </w:tc>
      </w:tr>
      <w:tr w:rsidR="00E85110" w:rsidRPr="0001523C" w14:paraId="134C71A9" w14:textId="77777777" w:rsidTr="00E85110">
        <w:trPr>
          <w:trHeight w:val="290"/>
          <w:tblHeader/>
        </w:trPr>
        <w:tc>
          <w:tcPr>
            <w:tcW w:w="0" w:type="auto"/>
            <w:shd w:val="clear" w:color="auto" w:fill="auto"/>
            <w:vAlign w:val="center"/>
          </w:tcPr>
          <w:p w14:paraId="442A4C62" w14:textId="401AF799" w:rsidR="00E85110" w:rsidRPr="0001523C" w:rsidRDefault="00E85110" w:rsidP="00E85110">
            <w:pPr>
              <w:widowControl/>
              <w:rPr>
                <w:rFonts w:cs="Times New Roman"/>
                <w:sz w:val="20"/>
                <w:szCs w:val="20"/>
              </w:rPr>
            </w:pPr>
            <w:r>
              <w:rPr>
                <w:rFonts w:eastAsia="等线" w:cs="Times New Roman"/>
                <w:color w:val="000000"/>
                <w:sz w:val="20"/>
                <w:szCs w:val="20"/>
              </w:rPr>
              <w:t>139</w:t>
            </w:r>
          </w:p>
        </w:tc>
        <w:tc>
          <w:tcPr>
            <w:tcW w:w="1910" w:type="dxa"/>
            <w:noWrap/>
            <w:hideMark/>
          </w:tcPr>
          <w:p w14:paraId="25C11E79" w14:textId="77777777" w:rsidR="00E85110" w:rsidRPr="0001523C" w:rsidRDefault="00E85110" w:rsidP="00E85110">
            <w:pPr>
              <w:widowControl/>
              <w:rPr>
                <w:rFonts w:cs="Times New Roman"/>
                <w:sz w:val="20"/>
                <w:szCs w:val="20"/>
              </w:rPr>
            </w:pPr>
            <w:r w:rsidRPr="0001523C">
              <w:rPr>
                <w:rFonts w:cs="Times New Roman"/>
                <w:sz w:val="20"/>
                <w:szCs w:val="20"/>
              </w:rPr>
              <w:t>Botswana</w:t>
            </w:r>
          </w:p>
        </w:tc>
        <w:tc>
          <w:tcPr>
            <w:tcW w:w="1276" w:type="dxa"/>
          </w:tcPr>
          <w:p w14:paraId="7CBADDBF" w14:textId="77777777" w:rsidR="00E85110" w:rsidRPr="0001523C" w:rsidRDefault="00E85110" w:rsidP="00E85110">
            <w:pPr>
              <w:widowControl/>
              <w:rPr>
                <w:rFonts w:cs="Times New Roman"/>
                <w:sz w:val="20"/>
                <w:szCs w:val="20"/>
              </w:rPr>
            </w:pPr>
            <w:r w:rsidRPr="0001523C">
              <w:rPr>
                <w:rFonts w:cs="Times New Roman"/>
                <w:sz w:val="20"/>
                <w:szCs w:val="20"/>
              </w:rPr>
              <w:t>BWA</w:t>
            </w:r>
          </w:p>
        </w:tc>
        <w:tc>
          <w:tcPr>
            <w:tcW w:w="1417" w:type="dxa"/>
            <w:noWrap/>
            <w:hideMark/>
          </w:tcPr>
          <w:p w14:paraId="27D9E7C4" w14:textId="0735470B" w:rsidR="00E85110" w:rsidRPr="0001523C" w:rsidRDefault="00E85110" w:rsidP="00E85110">
            <w:pPr>
              <w:widowControl/>
              <w:rPr>
                <w:rFonts w:cs="Times New Roman"/>
                <w:sz w:val="20"/>
                <w:szCs w:val="20"/>
              </w:rPr>
            </w:pPr>
            <w:r w:rsidRPr="0001523C">
              <w:rPr>
                <w:rFonts w:cs="Times New Roman"/>
                <w:sz w:val="20"/>
                <w:szCs w:val="20"/>
              </w:rPr>
              <w:t>UMI</w:t>
            </w:r>
          </w:p>
        </w:tc>
        <w:tc>
          <w:tcPr>
            <w:tcW w:w="1276" w:type="dxa"/>
            <w:shd w:val="clear" w:color="auto" w:fill="auto"/>
          </w:tcPr>
          <w:p w14:paraId="6D9D1BF3" w14:textId="77777777" w:rsidR="00E85110" w:rsidRPr="0001523C" w:rsidRDefault="00E85110" w:rsidP="00E85110">
            <w:pPr>
              <w:widowControl/>
              <w:rPr>
                <w:rFonts w:cs="Times New Roman"/>
                <w:sz w:val="20"/>
                <w:szCs w:val="20"/>
              </w:rPr>
            </w:pPr>
            <w:r w:rsidRPr="0001523C">
              <w:rPr>
                <w:rFonts w:cs="Times New Roman"/>
                <w:color w:val="000000"/>
                <w:sz w:val="20"/>
                <w:szCs w:val="20"/>
              </w:rPr>
              <w:t>22</w:t>
            </w:r>
          </w:p>
        </w:tc>
        <w:tc>
          <w:tcPr>
            <w:tcW w:w="1276" w:type="dxa"/>
            <w:shd w:val="clear" w:color="auto" w:fill="auto"/>
          </w:tcPr>
          <w:p w14:paraId="3F4619A3" w14:textId="77777777" w:rsidR="00E85110" w:rsidRPr="0001523C" w:rsidRDefault="00E85110" w:rsidP="00E85110">
            <w:pPr>
              <w:widowControl/>
              <w:rPr>
                <w:rFonts w:cs="Times New Roman"/>
                <w:sz w:val="20"/>
                <w:szCs w:val="20"/>
              </w:rPr>
            </w:pPr>
            <w:r w:rsidRPr="0001523C">
              <w:rPr>
                <w:rFonts w:cs="Times New Roman"/>
                <w:color w:val="000000"/>
                <w:sz w:val="20"/>
                <w:szCs w:val="20"/>
              </w:rPr>
              <w:t>24</w:t>
            </w:r>
          </w:p>
        </w:tc>
        <w:tc>
          <w:tcPr>
            <w:tcW w:w="1417" w:type="dxa"/>
            <w:shd w:val="clear" w:color="auto" w:fill="auto"/>
          </w:tcPr>
          <w:p w14:paraId="7F524C77" w14:textId="77777777" w:rsidR="00E85110" w:rsidRPr="0001523C" w:rsidRDefault="00E85110" w:rsidP="00E85110">
            <w:pPr>
              <w:widowControl/>
              <w:rPr>
                <w:rFonts w:cs="Times New Roman"/>
                <w:sz w:val="20"/>
                <w:szCs w:val="20"/>
              </w:rPr>
            </w:pPr>
            <w:r w:rsidRPr="0001523C">
              <w:rPr>
                <w:rFonts w:cs="Times New Roman"/>
                <w:color w:val="000000"/>
                <w:sz w:val="20"/>
                <w:szCs w:val="20"/>
              </w:rPr>
              <w:t>20</w:t>
            </w:r>
          </w:p>
        </w:tc>
      </w:tr>
      <w:tr w:rsidR="00E85110" w:rsidRPr="0001523C" w14:paraId="616D5449" w14:textId="77777777" w:rsidTr="00E85110">
        <w:trPr>
          <w:trHeight w:val="290"/>
          <w:tblHeader/>
        </w:trPr>
        <w:tc>
          <w:tcPr>
            <w:tcW w:w="0" w:type="auto"/>
            <w:shd w:val="clear" w:color="auto" w:fill="auto"/>
            <w:vAlign w:val="center"/>
          </w:tcPr>
          <w:p w14:paraId="76B120C1" w14:textId="4D49F99D" w:rsidR="00E85110" w:rsidRPr="0001523C" w:rsidRDefault="00E85110" w:rsidP="00E85110">
            <w:pPr>
              <w:widowControl/>
              <w:rPr>
                <w:rFonts w:cs="Times New Roman"/>
                <w:sz w:val="20"/>
                <w:szCs w:val="20"/>
              </w:rPr>
            </w:pPr>
            <w:r>
              <w:rPr>
                <w:rFonts w:eastAsia="等线" w:cs="Times New Roman"/>
                <w:color w:val="000000"/>
                <w:sz w:val="20"/>
                <w:szCs w:val="20"/>
              </w:rPr>
              <w:t>140</w:t>
            </w:r>
          </w:p>
        </w:tc>
        <w:tc>
          <w:tcPr>
            <w:tcW w:w="1910" w:type="dxa"/>
            <w:noWrap/>
            <w:hideMark/>
          </w:tcPr>
          <w:p w14:paraId="04428D72" w14:textId="77777777" w:rsidR="00E85110" w:rsidRPr="0001523C" w:rsidRDefault="00E85110" w:rsidP="00E85110">
            <w:pPr>
              <w:widowControl/>
              <w:rPr>
                <w:rFonts w:cs="Times New Roman"/>
                <w:sz w:val="20"/>
                <w:szCs w:val="20"/>
              </w:rPr>
            </w:pPr>
            <w:r w:rsidRPr="0001523C">
              <w:rPr>
                <w:rFonts w:cs="Times New Roman"/>
                <w:sz w:val="20"/>
                <w:szCs w:val="20"/>
              </w:rPr>
              <w:t>Burundi</w:t>
            </w:r>
          </w:p>
        </w:tc>
        <w:tc>
          <w:tcPr>
            <w:tcW w:w="1276" w:type="dxa"/>
          </w:tcPr>
          <w:p w14:paraId="0838EF50" w14:textId="77777777" w:rsidR="00E85110" w:rsidRPr="0001523C" w:rsidRDefault="00E85110" w:rsidP="00E85110">
            <w:pPr>
              <w:widowControl/>
              <w:rPr>
                <w:rFonts w:cs="Times New Roman"/>
                <w:sz w:val="20"/>
                <w:szCs w:val="20"/>
              </w:rPr>
            </w:pPr>
            <w:r w:rsidRPr="0001523C">
              <w:rPr>
                <w:rFonts w:cs="Times New Roman"/>
                <w:sz w:val="20"/>
                <w:szCs w:val="20"/>
              </w:rPr>
              <w:t>BDI</w:t>
            </w:r>
          </w:p>
        </w:tc>
        <w:tc>
          <w:tcPr>
            <w:tcW w:w="1417" w:type="dxa"/>
            <w:noWrap/>
            <w:hideMark/>
          </w:tcPr>
          <w:p w14:paraId="0B417994" w14:textId="28AFD6D5" w:rsidR="00E85110" w:rsidRPr="0001523C" w:rsidRDefault="00E85110" w:rsidP="00E85110">
            <w:pPr>
              <w:widowControl/>
              <w:rPr>
                <w:rFonts w:cs="Times New Roman"/>
                <w:sz w:val="20"/>
                <w:szCs w:val="20"/>
              </w:rPr>
            </w:pPr>
            <w:r w:rsidRPr="0001523C">
              <w:rPr>
                <w:rFonts w:cs="Times New Roman"/>
                <w:sz w:val="20"/>
                <w:szCs w:val="20"/>
              </w:rPr>
              <w:t>LI</w:t>
            </w:r>
          </w:p>
        </w:tc>
        <w:tc>
          <w:tcPr>
            <w:tcW w:w="1276" w:type="dxa"/>
            <w:shd w:val="clear" w:color="auto" w:fill="auto"/>
          </w:tcPr>
          <w:p w14:paraId="69E1C801" w14:textId="77777777" w:rsidR="00E85110" w:rsidRPr="0001523C" w:rsidRDefault="00E85110" w:rsidP="00E85110">
            <w:pPr>
              <w:widowControl/>
              <w:rPr>
                <w:rFonts w:cs="Times New Roman"/>
                <w:sz w:val="20"/>
                <w:szCs w:val="20"/>
              </w:rPr>
            </w:pPr>
            <w:r w:rsidRPr="0001523C">
              <w:rPr>
                <w:rFonts w:cs="Times New Roman"/>
                <w:color w:val="000000"/>
                <w:sz w:val="20"/>
                <w:szCs w:val="20"/>
              </w:rPr>
              <w:t>20</w:t>
            </w:r>
          </w:p>
        </w:tc>
        <w:tc>
          <w:tcPr>
            <w:tcW w:w="1276" w:type="dxa"/>
            <w:shd w:val="clear" w:color="auto" w:fill="auto"/>
          </w:tcPr>
          <w:p w14:paraId="15C2B2C5" w14:textId="77777777" w:rsidR="00E85110" w:rsidRPr="0001523C" w:rsidRDefault="00E85110" w:rsidP="00E85110">
            <w:pPr>
              <w:widowControl/>
              <w:rPr>
                <w:rFonts w:cs="Times New Roman"/>
                <w:sz w:val="20"/>
                <w:szCs w:val="20"/>
              </w:rPr>
            </w:pPr>
            <w:r w:rsidRPr="0001523C">
              <w:rPr>
                <w:rFonts w:cs="Times New Roman"/>
                <w:color w:val="000000"/>
                <w:sz w:val="20"/>
                <w:szCs w:val="20"/>
              </w:rPr>
              <w:t>34</w:t>
            </w:r>
          </w:p>
        </w:tc>
        <w:tc>
          <w:tcPr>
            <w:tcW w:w="1417" w:type="dxa"/>
            <w:shd w:val="clear" w:color="auto" w:fill="auto"/>
          </w:tcPr>
          <w:p w14:paraId="6950F253" w14:textId="77777777" w:rsidR="00E85110" w:rsidRPr="0001523C" w:rsidRDefault="00E85110" w:rsidP="00E85110">
            <w:pPr>
              <w:widowControl/>
              <w:rPr>
                <w:rFonts w:cs="Times New Roman"/>
                <w:sz w:val="20"/>
                <w:szCs w:val="20"/>
              </w:rPr>
            </w:pPr>
            <w:r w:rsidRPr="0001523C">
              <w:rPr>
                <w:rFonts w:cs="Times New Roman"/>
                <w:color w:val="000000"/>
                <w:sz w:val="20"/>
                <w:szCs w:val="20"/>
              </w:rPr>
              <w:t>48</w:t>
            </w:r>
          </w:p>
        </w:tc>
      </w:tr>
      <w:tr w:rsidR="00E85110" w:rsidRPr="0001523C" w14:paraId="314BAA08" w14:textId="77777777" w:rsidTr="00E85110">
        <w:trPr>
          <w:trHeight w:val="290"/>
          <w:tblHeader/>
        </w:trPr>
        <w:tc>
          <w:tcPr>
            <w:tcW w:w="0" w:type="auto"/>
            <w:shd w:val="clear" w:color="auto" w:fill="auto"/>
            <w:vAlign w:val="center"/>
          </w:tcPr>
          <w:p w14:paraId="3A475135" w14:textId="701049BC" w:rsidR="00E85110" w:rsidRPr="0001523C" w:rsidRDefault="00E85110" w:rsidP="00E85110">
            <w:pPr>
              <w:widowControl/>
              <w:rPr>
                <w:rFonts w:cs="Times New Roman"/>
                <w:sz w:val="20"/>
                <w:szCs w:val="20"/>
              </w:rPr>
            </w:pPr>
            <w:r>
              <w:rPr>
                <w:rFonts w:eastAsia="等线" w:cs="Times New Roman"/>
                <w:color w:val="000000"/>
                <w:sz w:val="20"/>
                <w:szCs w:val="20"/>
              </w:rPr>
              <w:t>141</w:t>
            </w:r>
          </w:p>
        </w:tc>
        <w:tc>
          <w:tcPr>
            <w:tcW w:w="1910" w:type="dxa"/>
            <w:noWrap/>
            <w:hideMark/>
          </w:tcPr>
          <w:p w14:paraId="5D032C2E" w14:textId="77777777" w:rsidR="00E85110" w:rsidRPr="0001523C" w:rsidRDefault="00E85110" w:rsidP="00E85110">
            <w:pPr>
              <w:widowControl/>
              <w:rPr>
                <w:rFonts w:cs="Times New Roman"/>
                <w:sz w:val="20"/>
                <w:szCs w:val="20"/>
              </w:rPr>
            </w:pPr>
            <w:r w:rsidRPr="0001523C">
              <w:rPr>
                <w:rFonts w:cs="Times New Roman"/>
                <w:sz w:val="20"/>
                <w:szCs w:val="20"/>
              </w:rPr>
              <w:t>Cameroon</w:t>
            </w:r>
          </w:p>
        </w:tc>
        <w:tc>
          <w:tcPr>
            <w:tcW w:w="1276" w:type="dxa"/>
          </w:tcPr>
          <w:p w14:paraId="5DC2B6F4" w14:textId="77777777" w:rsidR="00E85110" w:rsidRPr="0001523C" w:rsidRDefault="00E85110" w:rsidP="00E85110">
            <w:pPr>
              <w:widowControl/>
              <w:rPr>
                <w:rFonts w:cs="Times New Roman"/>
                <w:sz w:val="20"/>
                <w:szCs w:val="20"/>
              </w:rPr>
            </w:pPr>
            <w:r w:rsidRPr="0001523C">
              <w:rPr>
                <w:rFonts w:cs="Times New Roman"/>
                <w:sz w:val="20"/>
                <w:szCs w:val="20"/>
              </w:rPr>
              <w:t>CMR</w:t>
            </w:r>
          </w:p>
        </w:tc>
        <w:tc>
          <w:tcPr>
            <w:tcW w:w="1417" w:type="dxa"/>
            <w:noWrap/>
            <w:hideMark/>
          </w:tcPr>
          <w:p w14:paraId="11F18B1B" w14:textId="11F9D0D0" w:rsidR="00E85110" w:rsidRPr="0001523C" w:rsidRDefault="00E85110" w:rsidP="00E85110">
            <w:pPr>
              <w:widowControl/>
              <w:rPr>
                <w:rFonts w:cs="Times New Roman"/>
                <w:sz w:val="20"/>
                <w:szCs w:val="20"/>
              </w:rPr>
            </w:pPr>
            <w:r w:rsidRPr="0001523C">
              <w:rPr>
                <w:rFonts w:cs="Times New Roman"/>
                <w:sz w:val="20"/>
                <w:szCs w:val="20"/>
              </w:rPr>
              <w:t>LMI</w:t>
            </w:r>
          </w:p>
        </w:tc>
        <w:tc>
          <w:tcPr>
            <w:tcW w:w="1276" w:type="dxa"/>
            <w:shd w:val="clear" w:color="auto" w:fill="auto"/>
          </w:tcPr>
          <w:p w14:paraId="7A7243D3" w14:textId="77777777" w:rsidR="00E85110" w:rsidRPr="0001523C" w:rsidRDefault="00E85110" w:rsidP="00E85110">
            <w:pPr>
              <w:widowControl/>
              <w:rPr>
                <w:rFonts w:cs="Times New Roman"/>
                <w:sz w:val="20"/>
                <w:szCs w:val="20"/>
              </w:rPr>
            </w:pPr>
            <w:r w:rsidRPr="0001523C">
              <w:rPr>
                <w:rFonts w:cs="Times New Roman"/>
                <w:color w:val="000000"/>
                <w:sz w:val="20"/>
                <w:szCs w:val="20"/>
              </w:rPr>
              <w:t>65</w:t>
            </w:r>
          </w:p>
        </w:tc>
        <w:tc>
          <w:tcPr>
            <w:tcW w:w="1276" w:type="dxa"/>
            <w:shd w:val="clear" w:color="auto" w:fill="auto"/>
          </w:tcPr>
          <w:p w14:paraId="0CA0FEA0" w14:textId="77777777" w:rsidR="00E85110" w:rsidRPr="0001523C" w:rsidRDefault="00E85110" w:rsidP="00E85110">
            <w:pPr>
              <w:widowControl/>
              <w:rPr>
                <w:rFonts w:cs="Times New Roman"/>
                <w:sz w:val="20"/>
                <w:szCs w:val="20"/>
              </w:rPr>
            </w:pPr>
            <w:r w:rsidRPr="0001523C">
              <w:rPr>
                <w:rFonts w:cs="Times New Roman"/>
                <w:color w:val="000000"/>
                <w:sz w:val="20"/>
                <w:szCs w:val="20"/>
              </w:rPr>
              <w:t>107</w:t>
            </w:r>
          </w:p>
        </w:tc>
        <w:tc>
          <w:tcPr>
            <w:tcW w:w="1417" w:type="dxa"/>
            <w:shd w:val="clear" w:color="auto" w:fill="auto"/>
          </w:tcPr>
          <w:p w14:paraId="1754F51A" w14:textId="77777777" w:rsidR="00E85110" w:rsidRPr="0001523C" w:rsidRDefault="00E85110" w:rsidP="00E85110">
            <w:pPr>
              <w:widowControl/>
              <w:rPr>
                <w:rFonts w:cs="Times New Roman"/>
                <w:sz w:val="20"/>
                <w:szCs w:val="20"/>
              </w:rPr>
            </w:pPr>
            <w:r w:rsidRPr="0001523C">
              <w:rPr>
                <w:rFonts w:cs="Times New Roman"/>
                <w:color w:val="000000"/>
                <w:sz w:val="20"/>
                <w:szCs w:val="20"/>
              </w:rPr>
              <w:t>147</w:t>
            </w:r>
          </w:p>
        </w:tc>
      </w:tr>
      <w:tr w:rsidR="00E85110" w:rsidRPr="0001523C" w14:paraId="4C2787BF" w14:textId="77777777" w:rsidTr="00E85110">
        <w:trPr>
          <w:trHeight w:val="290"/>
          <w:tblHeader/>
        </w:trPr>
        <w:tc>
          <w:tcPr>
            <w:tcW w:w="0" w:type="auto"/>
            <w:shd w:val="clear" w:color="auto" w:fill="auto"/>
            <w:vAlign w:val="center"/>
          </w:tcPr>
          <w:p w14:paraId="3EC6C89A" w14:textId="0DA7A022" w:rsidR="00E85110" w:rsidRPr="0001523C" w:rsidRDefault="00E85110" w:rsidP="00E85110">
            <w:pPr>
              <w:widowControl/>
              <w:rPr>
                <w:rFonts w:cs="Times New Roman"/>
                <w:sz w:val="20"/>
                <w:szCs w:val="20"/>
              </w:rPr>
            </w:pPr>
            <w:r>
              <w:rPr>
                <w:rFonts w:eastAsia="等线" w:cs="Times New Roman"/>
                <w:color w:val="000000"/>
                <w:sz w:val="20"/>
                <w:szCs w:val="20"/>
              </w:rPr>
              <w:t>142</w:t>
            </w:r>
          </w:p>
        </w:tc>
        <w:tc>
          <w:tcPr>
            <w:tcW w:w="1910" w:type="dxa"/>
            <w:noWrap/>
            <w:hideMark/>
          </w:tcPr>
          <w:p w14:paraId="6B0A91A9" w14:textId="77777777" w:rsidR="00E85110" w:rsidRPr="0001523C" w:rsidRDefault="00E85110" w:rsidP="00E85110">
            <w:pPr>
              <w:widowControl/>
              <w:rPr>
                <w:rFonts w:cs="Times New Roman"/>
                <w:sz w:val="20"/>
                <w:szCs w:val="20"/>
              </w:rPr>
            </w:pPr>
            <w:r w:rsidRPr="0001523C">
              <w:rPr>
                <w:rFonts w:cs="Times New Roman"/>
                <w:sz w:val="20"/>
                <w:szCs w:val="20"/>
              </w:rPr>
              <w:t>Cabo Verde</w:t>
            </w:r>
          </w:p>
        </w:tc>
        <w:tc>
          <w:tcPr>
            <w:tcW w:w="1276" w:type="dxa"/>
          </w:tcPr>
          <w:p w14:paraId="0F82F8CF" w14:textId="77777777" w:rsidR="00E85110" w:rsidRPr="0001523C" w:rsidRDefault="00E85110" w:rsidP="00E85110">
            <w:pPr>
              <w:widowControl/>
              <w:rPr>
                <w:rFonts w:cs="Times New Roman"/>
                <w:sz w:val="20"/>
                <w:szCs w:val="20"/>
              </w:rPr>
            </w:pPr>
            <w:r w:rsidRPr="0001523C">
              <w:rPr>
                <w:rFonts w:cs="Times New Roman"/>
                <w:sz w:val="20"/>
                <w:szCs w:val="20"/>
              </w:rPr>
              <w:t>CPV</w:t>
            </w:r>
          </w:p>
        </w:tc>
        <w:tc>
          <w:tcPr>
            <w:tcW w:w="1417" w:type="dxa"/>
            <w:noWrap/>
            <w:hideMark/>
          </w:tcPr>
          <w:p w14:paraId="2E8FCCC8" w14:textId="3CA0D834" w:rsidR="00E85110" w:rsidRPr="0001523C" w:rsidRDefault="00E85110" w:rsidP="00E85110">
            <w:pPr>
              <w:widowControl/>
              <w:rPr>
                <w:rFonts w:cs="Times New Roman"/>
                <w:sz w:val="20"/>
                <w:szCs w:val="20"/>
              </w:rPr>
            </w:pPr>
            <w:r w:rsidRPr="0001523C">
              <w:rPr>
                <w:rFonts w:cs="Times New Roman"/>
                <w:sz w:val="20"/>
                <w:szCs w:val="20"/>
              </w:rPr>
              <w:t>LMI</w:t>
            </w:r>
          </w:p>
        </w:tc>
        <w:tc>
          <w:tcPr>
            <w:tcW w:w="1276" w:type="dxa"/>
            <w:shd w:val="clear" w:color="auto" w:fill="auto"/>
          </w:tcPr>
          <w:p w14:paraId="5DAFD53E" w14:textId="77777777" w:rsidR="00E85110" w:rsidRPr="0001523C" w:rsidRDefault="00E85110" w:rsidP="00E85110">
            <w:pPr>
              <w:widowControl/>
              <w:rPr>
                <w:rFonts w:cs="Times New Roman"/>
                <w:sz w:val="20"/>
                <w:szCs w:val="20"/>
              </w:rPr>
            </w:pPr>
            <w:r w:rsidRPr="0001523C">
              <w:rPr>
                <w:rFonts w:cs="Times New Roman"/>
                <w:color w:val="000000"/>
                <w:sz w:val="20"/>
                <w:szCs w:val="20"/>
              </w:rPr>
              <w:t>1</w:t>
            </w:r>
          </w:p>
        </w:tc>
        <w:tc>
          <w:tcPr>
            <w:tcW w:w="1276" w:type="dxa"/>
            <w:shd w:val="clear" w:color="auto" w:fill="auto"/>
          </w:tcPr>
          <w:p w14:paraId="3D949B64" w14:textId="77777777" w:rsidR="00E85110" w:rsidRPr="0001523C" w:rsidRDefault="00E85110" w:rsidP="00E85110">
            <w:pPr>
              <w:widowControl/>
              <w:rPr>
                <w:rFonts w:cs="Times New Roman"/>
                <w:sz w:val="20"/>
                <w:szCs w:val="20"/>
              </w:rPr>
            </w:pPr>
            <w:r w:rsidRPr="0001523C">
              <w:rPr>
                <w:rFonts w:cs="Times New Roman"/>
                <w:color w:val="000000"/>
                <w:sz w:val="20"/>
                <w:szCs w:val="20"/>
              </w:rPr>
              <w:t>3</w:t>
            </w:r>
          </w:p>
        </w:tc>
        <w:tc>
          <w:tcPr>
            <w:tcW w:w="1417" w:type="dxa"/>
            <w:shd w:val="clear" w:color="auto" w:fill="auto"/>
          </w:tcPr>
          <w:p w14:paraId="091A2C70" w14:textId="77777777" w:rsidR="00E85110" w:rsidRPr="0001523C" w:rsidRDefault="00E85110" w:rsidP="00E85110">
            <w:pPr>
              <w:widowControl/>
              <w:rPr>
                <w:rFonts w:cs="Times New Roman"/>
                <w:sz w:val="20"/>
                <w:szCs w:val="20"/>
              </w:rPr>
            </w:pPr>
            <w:r w:rsidRPr="0001523C">
              <w:rPr>
                <w:rFonts w:cs="Times New Roman"/>
                <w:color w:val="000000"/>
                <w:sz w:val="20"/>
                <w:szCs w:val="20"/>
              </w:rPr>
              <w:t>2</w:t>
            </w:r>
          </w:p>
        </w:tc>
      </w:tr>
      <w:tr w:rsidR="00E85110" w:rsidRPr="0001523C" w14:paraId="48557CC9" w14:textId="77777777" w:rsidTr="00E85110">
        <w:trPr>
          <w:trHeight w:val="290"/>
          <w:tblHeader/>
        </w:trPr>
        <w:tc>
          <w:tcPr>
            <w:tcW w:w="0" w:type="auto"/>
            <w:shd w:val="clear" w:color="auto" w:fill="auto"/>
            <w:vAlign w:val="center"/>
          </w:tcPr>
          <w:p w14:paraId="238F9A08" w14:textId="6DAA5F62" w:rsidR="00E85110" w:rsidRPr="0001523C" w:rsidRDefault="00E85110" w:rsidP="00E85110">
            <w:pPr>
              <w:widowControl/>
              <w:rPr>
                <w:rFonts w:cs="Times New Roman"/>
                <w:sz w:val="20"/>
                <w:szCs w:val="20"/>
              </w:rPr>
            </w:pPr>
            <w:r>
              <w:rPr>
                <w:rFonts w:eastAsia="等线" w:cs="Times New Roman"/>
                <w:color w:val="000000"/>
                <w:sz w:val="20"/>
                <w:szCs w:val="20"/>
              </w:rPr>
              <w:t>143</w:t>
            </w:r>
          </w:p>
        </w:tc>
        <w:tc>
          <w:tcPr>
            <w:tcW w:w="1910" w:type="dxa"/>
            <w:noWrap/>
            <w:hideMark/>
          </w:tcPr>
          <w:p w14:paraId="5714F11B" w14:textId="77777777" w:rsidR="00E85110" w:rsidRPr="0001523C" w:rsidRDefault="00E85110" w:rsidP="00E85110">
            <w:pPr>
              <w:widowControl/>
              <w:rPr>
                <w:rFonts w:cs="Times New Roman"/>
                <w:sz w:val="20"/>
                <w:szCs w:val="20"/>
              </w:rPr>
            </w:pPr>
            <w:r w:rsidRPr="0001523C">
              <w:rPr>
                <w:rFonts w:cs="Times New Roman"/>
                <w:sz w:val="20"/>
                <w:szCs w:val="20"/>
              </w:rPr>
              <w:t>Central African Republic</w:t>
            </w:r>
          </w:p>
        </w:tc>
        <w:tc>
          <w:tcPr>
            <w:tcW w:w="1276" w:type="dxa"/>
          </w:tcPr>
          <w:p w14:paraId="59728E98" w14:textId="77777777" w:rsidR="00E85110" w:rsidRPr="0001523C" w:rsidRDefault="00E85110" w:rsidP="00E85110">
            <w:pPr>
              <w:widowControl/>
              <w:rPr>
                <w:rFonts w:cs="Times New Roman"/>
                <w:sz w:val="20"/>
                <w:szCs w:val="20"/>
              </w:rPr>
            </w:pPr>
            <w:r w:rsidRPr="0001523C">
              <w:rPr>
                <w:rFonts w:cs="Times New Roman"/>
                <w:sz w:val="20"/>
                <w:szCs w:val="20"/>
              </w:rPr>
              <w:t>CAF</w:t>
            </w:r>
          </w:p>
        </w:tc>
        <w:tc>
          <w:tcPr>
            <w:tcW w:w="1417" w:type="dxa"/>
            <w:noWrap/>
            <w:hideMark/>
          </w:tcPr>
          <w:p w14:paraId="1AD54BBE" w14:textId="09C6CDFF" w:rsidR="00E85110" w:rsidRPr="0001523C" w:rsidRDefault="00E85110" w:rsidP="00E85110">
            <w:pPr>
              <w:widowControl/>
              <w:rPr>
                <w:rFonts w:cs="Times New Roman"/>
                <w:sz w:val="20"/>
                <w:szCs w:val="20"/>
              </w:rPr>
            </w:pPr>
            <w:r w:rsidRPr="0001523C">
              <w:rPr>
                <w:rFonts w:cs="Times New Roman"/>
                <w:sz w:val="20"/>
                <w:szCs w:val="20"/>
              </w:rPr>
              <w:t>LI</w:t>
            </w:r>
          </w:p>
        </w:tc>
        <w:tc>
          <w:tcPr>
            <w:tcW w:w="1276" w:type="dxa"/>
            <w:shd w:val="clear" w:color="auto" w:fill="auto"/>
          </w:tcPr>
          <w:p w14:paraId="03C7686E" w14:textId="77777777" w:rsidR="00E85110" w:rsidRPr="0001523C" w:rsidRDefault="00E85110" w:rsidP="00E85110">
            <w:pPr>
              <w:widowControl/>
              <w:rPr>
                <w:rFonts w:cs="Times New Roman"/>
                <w:sz w:val="20"/>
                <w:szCs w:val="20"/>
              </w:rPr>
            </w:pPr>
            <w:r w:rsidRPr="0001523C">
              <w:rPr>
                <w:rFonts w:cs="Times New Roman"/>
                <w:color w:val="000000"/>
                <w:sz w:val="20"/>
                <w:szCs w:val="20"/>
              </w:rPr>
              <w:t>19</w:t>
            </w:r>
          </w:p>
        </w:tc>
        <w:tc>
          <w:tcPr>
            <w:tcW w:w="1276" w:type="dxa"/>
            <w:shd w:val="clear" w:color="auto" w:fill="auto"/>
          </w:tcPr>
          <w:p w14:paraId="13FE047A" w14:textId="77777777" w:rsidR="00E85110" w:rsidRPr="0001523C" w:rsidRDefault="00E85110" w:rsidP="00E85110">
            <w:pPr>
              <w:widowControl/>
              <w:rPr>
                <w:rFonts w:cs="Times New Roman"/>
                <w:sz w:val="20"/>
                <w:szCs w:val="20"/>
              </w:rPr>
            </w:pPr>
            <w:r w:rsidRPr="0001523C">
              <w:rPr>
                <w:rFonts w:cs="Times New Roman"/>
                <w:color w:val="000000"/>
                <w:sz w:val="20"/>
                <w:szCs w:val="20"/>
              </w:rPr>
              <w:t>35</w:t>
            </w:r>
          </w:p>
        </w:tc>
        <w:tc>
          <w:tcPr>
            <w:tcW w:w="1417" w:type="dxa"/>
            <w:shd w:val="clear" w:color="auto" w:fill="auto"/>
          </w:tcPr>
          <w:p w14:paraId="12FE7EDC" w14:textId="77777777" w:rsidR="00E85110" w:rsidRPr="0001523C" w:rsidRDefault="00E85110" w:rsidP="00E85110">
            <w:pPr>
              <w:widowControl/>
              <w:rPr>
                <w:rFonts w:cs="Times New Roman"/>
                <w:sz w:val="20"/>
                <w:szCs w:val="20"/>
              </w:rPr>
            </w:pPr>
            <w:r w:rsidRPr="0001523C">
              <w:rPr>
                <w:rFonts w:cs="Times New Roman"/>
                <w:color w:val="000000"/>
                <w:sz w:val="20"/>
                <w:szCs w:val="20"/>
              </w:rPr>
              <w:t>55</w:t>
            </w:r>
          </w:p>
        </w:tc>
      </w:tr>
      <w:tr w:rsidR="00E85110" w:rsidRPr="0001523C" w14:paraId="1DA06AC7" w14:textId="77777777" w:rsidTr="00E85110">
        <w:trPr>
          <w:trHeight w:val="290"/>
          <w:tblHeader/>
        </w:trPr>
        <w:tc>
          <w:tcPr>
            <w:tcW w:w="0" w:type="auto"/>
            <w:shd w:val="clear" w:color="auto" w:fill="auto"/>
            <w:vAlign w:val="center"/>
          </w:tcPr>
          <w:p w14:paraId="12A11412" w14:textId="5460D77A" w:rsidR="00E85110" w:rsidRPr="0001523C" w:rsidRDefault="00E85110" w:rsidP="00E85110">
            <w:pPr>
              <w:widowControl/>
              <w:rPr>
                <w:rFonts w:cs="Times New Roman"/>
                <w:sz w:val="20"/>
                <w:szCs w:val="20"/>
              </w:rPr>
            </w:pPr>
            <w:r>
              <w:rPr>
                <w:rFonts w:eastAsia="等线" w:cs="Times New Roman"/>
                <w:color w:val="000000"/>
                <w:sz w:val="20"/>
                <w:szCs w:val="20"/>
              </w:rPr>
              <w:t>144</w:t>
            </w:r>
          </w:p>
        </w:tc>
        <w:tc>
          <w:tcPr>
            <w:tcW w:w="1910" w:type="dxa"/>
            <w:noWrap/>
            <w:hideMark/>
          </w:tcPr>
          <w:p w14:paraId="488BC357" w14:textId="77777777" w:rsidR="00E85110" w:rsidRPr="0001523C" w:rsidRDefault="00E85110" w:rsidP="00E85110">
            <w:pPr>
              <w:widowControl/>
              <w:rPr>
                <w:rFonts w:cs="Times New Roman"/>
                <w:sz w:val="20"/>
                <w:szCs w:val="20"/>
              </w:rPr>
            </w:pPr>
            <w:r w:rsidRPr="0001523C">
              <w:rPr>
                <w:rFonts w:cs="Times New Roman"/>
                <w:sz w:val="20"/>
                <w:szCs w:val="20"/>
              </w:rPr>
              <w:t>Chad</w:t>
            </w:r>
          </w:p>
        </w:tc>
        <w:tc>
          <w:tcPr>
            <w:tcW w:w="1276" w:type="dxa"/>
          </w:tcPr>
          <w:p w14:paraId="34D1C16A" w14:textId="77777777" w:rsidR="00E85110" w:rsidRPr="0001523C" w:rsidRDefault="00E85110" w:rsidP="00E85110">
            <w:pPr>
              <w:widowControl/>
              <w:rPr>
                <w:rFonts w:cs="Times New Roman"/>
                <w:sz w:val="20"/>
                <w:szCs w:val="20"/>
              </w:rPr>
            </w:pPr>
            <w:r w:rsidRPr="0001523C">
              <w:rPr>
                <w:rFonts w:cs="Times New Roman"/>
                <w:sz w:val="20"/>
                <w:szCs w:val="20"/>
              </w:rPr>
              <w:t>TCD</w:t>
            </w:r>
          </w:p>
        </w:tc>
        <w:tc>
          <w:tcPr>
            <w:tcW w:w="1417" w:type="dxa"/>
            <w:noWrap/>
            <w:hideMark/>
          </w:tcPr>
          <w:p w14:paraId="6DF5CD0E" w14:textId="72EF87DB" w:rsidR="00E85110" w:rsidRPr="0001523C" w:rsidRDefault="00E85110" w:rsidP="00E85110">
            <w:pPr>
              <w:widowControl/>
              <w:rPr>
                <w:rFonts w:cs="Times New Roman"/>
                <w:sz w:val="20"/>
                <w:szCs w:val="20"/>
              </w:rPr>
            </w:pPr>
            <w:r w:rsidRPr="0001523C">
              <w:rPr>
                <w:rFonts w:cs="Times New Roman"/>
                <w:sz w:val="20"/>
                <w:szCs w:val="20"/>
              </w:rPr>
              <w:t>LI</w:t>
            </w:r>
          </w:p>
        </w:tc>
        <w:tc>
          <w:tcPr>
            <w:tcW w:w="1276" w:type="dxa"/>
            <w:shd w:val="clear" w:color="auto" w:fill="auto"/>
          </w:tcPr>
          <w:p w14:paraId="09C89238" w14:textId="77777777" w:rsidR="00E85110" w:rsidRPr="0001523C" w:rsidRDefault="00E85110" w:rsidP="00E85110">
            <w:pPr>
              <w:widowControl/>
              <w:rPr>
                <w:rFonts w:cs="Times New Roman"/>
                <w:sz w:val="20"/>
                <w:szCs w:val="20"/>
              </w:rPr>
            </w:pPr>
            <w:r w:rsidRPr="0001523C">
              <w:rPr>
                <w:rFonts w:cs="Times New Roman"/>
                <w:color w:val="000000"/>
                <w:sz w:val="20"/>
                <w:szCs w:val="20"/>
              </w:rPr>
              <w:t>40</w:t>
            </w:r>
          </w:p>
        </w:tc>
        <w:tc>
          <w:tcPr>
            <w:tcW w:w="1276" w:type="dxa"/>
            <w:shd w:val="clear" w:color="auto" w:fill="auto"/>
          </w:tcPr>
          <w:p w14:paraId="6E9E12D5" w14:textId="77777777" w:rsidR="00E85110" w:rsidRPr="0001523C" w:rsidRDefault="00E85110" w:rsidP="00E85110">
            <w:pPr>
              <w:widowControl/>
              <w:rPr>
                <w:rFonts w:cs="Times New Roman"/>
                <w:sz w:val="20"/>
                <w:szCs w:val="20"/>
              </w:rPr>
            </w:pPr>
            <w:r w:rsidRPr="0001523C">
              <w:rPr>
                <w:rFonts w:cs="Times New Roman"/>
                <w:color w:val="000000"/>
                <w:sz w:val="20"/>
                <w:szCs w:val="20"/>
              </w:rPr>
              <w:t>65</w:t>
            </w:r>
          </w:p>
        </w:tc>
        <w:tc>
          <w:tcPr>
            <w:tcW w:w="1417" w:type="dxa"/>
            <w:shd w:val="clear" w:color="auto" w:fill="auto"/>
          </w:tcPr>
          <w:p w14:paraId="414560D4" w14:textId="77777777" w:rsidR="00E85110" w:rsidRPr="0001523C" w:rsidRDefault="00E85110" w:rsidP="00E85110">
            <w:pPr>
              <w:widowControl/>
              <w:rPr>
                <w:rFonts w:cs="Times New Roman"/>
                <w:sz w:val="20"/>
                <w:szCs w:val="20"/>
              </w:rPr>
            </w:pPr>
            <w:r w:rsidRPr="0001523C">
              <w:rPr>
                <w:rFonts w:cs="Times New Roman"/>
                <w:color w:val="000000"/>
                <w:sz w:val="20"/>
                <w:szCs w:val="20"/>
              </w:rPr>
              <w:t>112</w:t>
            </w:r>
          </w:p>
        </w:tc>
      </w:tr>
      <w:tr w:rsidR="00E85110" w:rsidRPr="0001523C" w14:paraId="18E5C257" w14:textId="77777777" w:rsidTr="00E85110">
        <w:trPr>
          <w:trHeight w:val="290"/>
          <w:tblHeader/>
        </w:trPr>
        <w:tc>
          <w:tcPr>
            <w:tcW w:w="0" w:type="auto"/>
            <w:shd w:val="clear" w:color="auto" w:fill="auto"/>
            <w:vAlign w:val="center"/>
          </w:tcPr>
          <w:p w14:paraId="2E2D0BE4" w14:textId="3F991862" w:rsidR="00E85110" w:rsidRPr="0001523C" w:rsidRDefault="00E85110" w:rsidP="00E85110">
            <w:pPr>
              <w:widowControl/>
              <w:rPr>
                <w:rFonts w:cs="Times New Roman"/>
                <w:sz w:val="20"/>
                <w:szCs w:val="20"/>
              </w:rPr>
            </w:pPr>
            <w:r>
              <w:rPr>
                <w:rFonts w:eastAsia="等线" w:cs="Times New Roman"/>
                <w:color w:val="000000"/>
                <w:sz w:val="20"/>
                <w:szCs w:val="20"/>
              </w:rPr>
              <w:t>145</w:t>
            </w:r>
          </w:p>
        </w:tc>
        <w:tc>
          <w:tcPr>
            <w:tcW w:w="1910" w:type="dxa"/>
            <w:noWrap/>
            <w:hideMark/>
          </w:tcPr>
          <w:p w14:paraId="112DFB21" w14:textId="77777777" w:rsidR="00E85110" w:rsidRPr="0001523C" w:rsidRDefault="00E85110" w:rsidP="00E85110">
            <w:pPr>
              <w:widowControl/>
              <w:rPr>
                <w:rFonts w:cs="Times New Roman"/>
                <w:sz w:val="20"/>
                <w:szCs w:val="20"/>
              </w:rPr>
            </w:pPr>
            <w:r w:rsidRPr="0001523C">
              <w:rPr>
                <w:rFonts w:cs="Times New Roman"/>
                <w:sz w:val="20"/>
                <w:szCs w:val="20"/>
              </w:rPr>
              <w:t>Comoros</w:t>
            </w:r>
          </w:p>
        </w:tc>
        <w:tc>
          <w:tcPr>
            <w:tcW w:w="1276" w:type="dxa"/>
          </w:tcPr>
          <w:p w14:paraId="2C07D78A" w14:textId="77777777" w:rsidR="00E85110" w:rsidRPr="0001523C" w:rsidRDefault="00E85110" w:rsidP="00E85110">
            <w:pPr>
              <w:widowControl/>
              <w:rPr>
                <w:rFonts w:cs="Times New Roman"/>
                <w:sz w:val="20"/>
                <w:szCs w:val="20"/>
              </w:rPr>
            </w:pPr>
            <w:r w:rsidRPr="0001523C">
              <w:rPr>
                <w:rFonts w:cs="Times New Roman"/>
                <w:sz w:val="20"/>
                <w:szCs w:val="20"/>
              </w:rPr>
              <w:t>COM</w:t>
            </w:r>
          </w:p>
        </w:tc>
        <w:tc>
          <w:tcPr>
            <w:tcW w:w="1417" w:type="dxa"/>
            <w:noWrap/>
            <w:hideMark/>
          </w:tcPr>
          <w:p w14:paraId="43E4859A" w14:textId="05D00BF1" w:rsidR="00E85110" w:rsidRPr="0001523C" w:rsidRDefault="00E85110" w:rsidP="00E85110">
            <w:pPr>
              <w:widowControl/>
              <w:rPr>
                <w:rFonts w:cs="Times New Roman"/>
                <w:sz w:val="20"/>
                <w:szCs w:val="20"/>
              </w:rPr>
            </w:pPr>
            <w:r w:rsidRPr="0001523C">
              <w:rPr>
                <w:rFonts w:cs="Times New Roman"/>
                <w:sz w:val="20"/>
                <w:szCs w:val="20"/>
              </w:rPr>
              <w:t>LMI</w:t>
            </w:r>
          </w:p>
        </w:tc>
        <w:tc>
          <w:tcPr>
            <w:tcW w:w="1276" w:type="dxa"/>
            <w:shd w:val="clear" w:color="auto" w:fill="auto"/>
          </w:tcPr>
          <w:p w14:paraId="30E62ED3" w14:textId="77777777" w:rsidR="00E85110" w:rsidRPr="0001523C" w:rsidRDefault="00E85110" w:rsidP="00E85110">
            <w:pPr>
              <w:widowControl/>
              <w:rPr>
                <w:rFonts w:cs="Times New Roman"/>
                <w:sz w:val="20"/>
                <w:szCs w:val="20"/>
              </w:rPr>
            </w:pPr>
            <w:r w:rsidRPr="0001523C">
              <w:rPr>
                <w:rFonts w:cs="Times New Roman"/>
                <w:color w:val="000000"/>
                <w:sz w:val="20"/>
                <w:szCs w:val="20"/>
              </w:rPr>
              <w:t>1</w:t>
            </w:r>
          </w:p>
        </w:tc>
        <w:tc>
          <w:tcPr>
            <w:tcW w:w="1276" w:type="dxa"/>
            <w:shd w:val="clear" w:color="auto" w:fill="auto"/>
          </w:tcPr>
          <w:p w14:paraId="099F323E" w14:textId="77777777" w:rsidR="00E85110" w:rsidRPr="0001523C" w:rsidRDefault="00E85110" w:rsidP="00E85110">
            <w:pPr>
              <w:widowControl/>
              <w:rPr>
                <w:rFonts w:cs="Times New Roman"/>
                <w:sz w:val="20"/>
                <w:szCs w:val="20"/>
              </w:rPr>
            </w:pPr>
            <w:r w:rsidRPr="0001523C">
              <w:rPr>
                <w:rFonts w:cs="Times New Roman"/>
                <w:color w:val="000000"/>
                <w:sz w:val="20"/>
                <w:szCs w:val="20"/>
              </w:rPr>
              <w:t>2</w:t>
            </w:r>
          </w:p>
        </w:tc>
        <w:tc>
          <w:tcPr>
            <w:tcW w:w="1417" w:type="dxa"/>
            <w:shd w:val="clear" w:color="auto" w:fill="auto"/>
          </w:tcPr>
          <w:p w14:paraId="3B5722FB" w14:textId="77777777" w:rsidR="00E85110" w:rsidRPr="0001523C" w:rsidRDefault="00E85110" w:rsidP="00E85110">
            <w:pPr>
              <w:widowControl/>
              <w:rPr>
                <w:rFonts w:cs="Times New Roman"/>
                <w:sz w:val="20"/>
                <w:szCs w:val="20"/>
              </w:rPr>
            </w:pPr>
            <w:r w:rsidRPr="0001523C">
              <w:rPr>
                <w:rFonts w:cs="Times New Roman"/>
                <w:color w:val="000000"/>
                <w:sz w:val="20"/>
                <w:szCs w:val="20"/>
              </w:rPr>
              <w:t>3</w:t>
            </w:r>
          </w:p>
        </w:tc>
      </w:tr>
      <w:tr w:rsidR="00E85110" w:rsidRPr="0001523C" w14:paraId="3CE658D3" w14:textId="77777777" w:rsidTr="00E85110">
        <w:trPr>
          <w:trHeight w:val="290"/>
          <w:tblHeader/>
        </w:trPr>
        <w:tc>
          <w:tcPr>
            <w:tcW w:w="0" w:type="auto"/>
            <w:shd w:val="clear" w:color="auto" w:fill="auto"/>
            <w:vAlign w:val="center"/>
          </w:tcPr>
          <w:p w14:paraId="415D3E33" w14:textId="652762D6" w:rsidR="00E85110" w:rsidRPr="0001523C" w:rsidRDefault="00E85110" w:rsidP="00E85110">
            <w:pPr>
              <w:widowControl/>
              <w:rPr>
                <w:rFonts w:cs="Times New Roman"/>
                <w:sz w:val="20"/>
                <w:szCs w:val="20"/>
              </w:rPr>
            </w:pPr>
            <w:r>
              <w:rPr>
                <w:rFonts w:eastAsia="等线" w:cs="Times New Roman"/>
                <w:color w:val="000000"/>
                <w:sz w:val="20"/>
                <w:szCs w:val="20"/>
              </w:rPr>
              <w:t>146</w:t>
            </w:r>
          </w:p>
        </w:tc>
        <w:tc>
          <w:tcPr>
            <w:tcW w:w="1910" w:type="dxa"/>
            <w:noWrap/>
            <w:hideMark/>
          </w:tcPr>
          <w:p w14:paraId="31280604" w14:textId="77777777" w:rsidR="00E85110" w:rsidRPr="0001523C" w:rsidRDefault="00E85110" w:rsidP="00E85110">
            <w:pPr>
              <w:widowControl/>
              <w:rPr>
                <w:rFonts w:cs="Times New Roman"/>
                <w:sz w:val="20"/>
                <w:szCs w:val="20"/>
              </w:rPr>
            </w:pPr>
            <w:r w:rsidRPr="0001523C">
              <w:rPr>
                <w:rFonts w:cs="Times New Roman"/>
                <w:sz w:val="20"/>
                <w:szCs w:val="20"/>
              </w:rPr>
              <w:t>Congo</w:t>
            </w:r>
          </w:p>
        </w:tc>
        <w:tc>
          <w:tcPr>
            <w:tcW w:w="1276" w:type="dxa"/>
          </w:tcPr>
          <w:p w14:paraId="677B98F9" w14:textId="77777777" w:rsidR="00E85110" w:rsidRPr="0001523C" w:rsidRDefault="00E85110" w:rsidP="00E85110">
            <w:pPr>
              <w:widowControl/>
              <w:rPr>
                <w:rFonts w:cs="Times New Roman"/>
                <w:sz w:val="20"/>
                <w:szCs w:val="20"/>
              </w:rPr>
            </w:pPr>
            <w:r w:rsidRPr="0001523C">
              <w:rPr>
                <w:rFonts w:cs="Times New Roman"/>
                <w:sz w:val="20"/>
                <w:szCs w:val="20"/>
              </w:rPr>
              <w:t>COG</w:t>
            </w:r>
          </w:p>
        </w:tc>
        <w:tc>
          <w:tcPr>
            <w:tcW w:w="1417" w:type="dxa"/>
            <w:noWrap/>
            <w:hideMark/>
          </w:tcPr>
          <w:p w14:paraId="0BA87A47" w14:textId="1A2D43DC" w:rsidR="00E85110" w:rsidRPr="0001523C" w:rsidRDefault="00E85110" w:rsidP="00E85110">
            <w:pPr>
              <w:widowControl/>
              <w:rPr>
                <w:rFonts w:cs="Times New Roman"/>
                <w:sz w:val="20"/>
                <w:szCs w:val="20"/>
              </w:rPr>
            </w:pPr>
            <w:r w:rsidRPr="0001523C">
              <w:rPr>
                <w:rFonts w:cs="Times New Roman"/>
                <w:sz w:val="20"/>
                <w:szCs w:val="20"/>
              </w:rPr>
              <w:t>LMI</w:t>
            </w:r>
          </w:p>
        </w:tc>
        <w:tc>
          <w:tcPr>
            <w:tcW w:w="1276" w:type="dxa"/>
            <w:shd w:val="clear" w:color="auto" w:fill="auto"/>
          </w:tcPr>
          <w:p w14:paraId="5967A5E5" w14:textId="77777777" w:rsidR="00E85110" w:rsidRPr="0001523C" w:rsidRDefault="00E85110" w:rsidP="00E85110">
            <w:pPr>
              <w:widowControl/>
              <w:rPr>
                <w:rFonts w:cs="Times New Roman"/>
                <w:sz w:val="20"/>
                <w:szCs w:val="20"/>
              </w:rPr>
            </w:pPr>
            <w:r w:rsidRPr="0001523C">
              <w:rPr>
                <w:rFonts w:cs="Times New Roman"/>
                <w:color w:val="000000"/>
                <w:sz w:val="20"/>
                <w:szCs w:val="20"/>
              </w:rPr>
              <w:t>7</w:t>
            </w:r>
          </w:p>
        </w:tc>
        <w:tc>
          <w:tcPr>
            <w:tcW w:w="1276" w:type="dxa"/>
            <w:shd w:val="clear" w:color="auto" w:fill="auto"/>
          </w:tcPr>
          <w:p w14:paraId="7854338E" w14:textId="77777777" w:rsidR="00E85110" w:rsidRPr="0001523C" w:rsidRDefault="00E85110" w:rsidP="00E85110">
            <w:pPr>
              <w:widowControl/>
              <w:rPr>
                <w:rFonts w:cs="Times New Roman"/>
                <w:sz w:val="20"/>
                <w:szCs w:val="20"/>
              </w:rPr>
            </w:pPr>
            <w:r w:rsidRPr="0001523C">
              <w:rPr>
                <w:rFonts w:cs="Times New Roman"/>
                <w:color w:val="000000"/>
                <w:sz w:val="20"/>
                <w:szCs w:val="20"/>
              </w:rPr>
              <w:t>11</w:t>
            </w:r>
          </w:p>
        </w:tc>
        <w:tc>
          <w:tcPr>
            <w:tcW w:w="1417" w:type="dxa"/>
            <w:shd w:val="clear" w:color="auto" w:fill="auto"/>
          </w:tcPr>
          <w:p w14:paraId="514AC7F8" w14:textId="77777777" w:rsidR="00E85110" w:rsidRPr="0001523C" w:rsidRDefault="00E85110" w:rsidP="00E85110">
            <w:pPr>
              <w:widowControl/>
              <w:rPr>
                <w:rFonts w:cs="Times New Roman"/>
                <w:sz w:val="20"/>
                <w:szCs w:val="20"/>
              </w:rPr>
            </w:pPr>
            <w:r w:rsidRPr="0001523C">
              <w:rPr>
                <w:rFonts w:cs="Times New Roman"/>
                <w:color w:val="000000"/>
                <w:sz w:val="20"/>
                <w:szCs w:val="20"/>
              </w:rPr>
              <w:t>24</w:t>
            </w:r>
          </w:p>
        </w:tc>
      </w:tr>
      <w:tr w:rsidR="00E85110" w:rsidRPr="0001523C" w14:paraId="47E590B2" w14:textId="77777777" w:rsidTr="00E85110">
        <w:trPr>
          <w:trHeight w:val="290"/>
          <w:tblHeader/>
        </w:trPr>
        <w:tc>
          <w:tcPr>
            <w:tcW w:w="0" w:type="auto"/>
            <w:shd w:val="clear" w:color="auto" w:fill="auto"/>
            <w:vAlign w:val="center"/>
          </w:tcPr>
          <w:p w14:paraId="6BEA676C" w14:textId="4753C07C" w:rsidR="00E85110" w:rsidRPr="0001523C" w:rsidRDefault="00E85110" w:rsidP="00E85110">
            <w:pPr>
              <w:widowControl/>
              <w:rPr>
                <w:rFonts w:cs="Times New Roman"/>
                <w:sz w:val="20"/>
                <w:szCs w:val="20"/>
              </w:rPr>
            </w:pPr>
            <w:r>
              <w:rPr>
                <w:rFonts w:eastAsia="等线" w:cs="Times New Roman"/>
                <w:color w:val="000000"/>
                <w:sz w:val="20"/>
                <w:szCs w:val="20"/>
              </w:rPr>
              <w:t>147</w:t>
            </w:r>
          </w:p>
        </w:tc>
        <w:tc>
          <w:tcPr>
            <w:tcW w:w="1910" w:type="dxa"/>
            <w:noWrap/>
            <w:hideMark/>
          </w:tcPr>
          <w:p w14:paraId="1A8E9319" w14:textId="77777777" w:rsidR="00E85110" w:rsidRPr="0001523C" w:rsidRDefault="00E85110" w:rsidP="00E85110">
            <w:pPr>
              <w:widowControl/>
              <w:rPr>
                <w:rFonts w:cs="Times New Roman"/>
                <w:sz w:val="20"/>
                <w:szCs w:val="20"/>
              </w:rPr>
            </w:pPr>
            <w:r w:rsidRPr="0001523C">
              <w:rPr>
                <w:rFonts w:cs="Times New Roman"/>
                <w:sz w:val="20"/>
                <w:szCs w:val="20"/>
              </w:rPr>
              <w:t>Benin</w:t>
            </w:r>
          </w:p>
        </w:tc>
        <w:tc>
          <w:tcPr>
            <w:tcW w:w="1276" w:type="dxa"/>
          </w:tcPr>
          <w:p w14:paraId="6AADD91B" w14:textId="77777777" w:rsidR="00E85110" w:rsidRPr="0001523C" w:rsidRDefault="00E85110" w:rsidP="00E85110">
            <w:pPr>
              <w:widowControl/>
              <w:rPr>
                <w:rFonts w:cs="Times New Roman"/>
                <w:sz w:val="20"/>
                <w:szCs w:val="20"/>
              </w:rPr>
            </w:pPr>
            <w:r w:rsidRPr="0001523C">
              <w:rPr>
                <w:rFonts w:cs="Times New Roman"/>
                <w:sz w:val="20"/>
                <w:szCs w:val="20"/>
              </w:rPr>
              <w:t>BEN</w:t>
            </w:r>
          </w:p>
        </w:tc>
        <w:tc>
          <w:tcPr>
            <w:tcW w:w="1417" w:type="dxa"/>
            <w:noWrap/>
            <w:hideMark/>
          </w:tcPr>
          <w:p w14:paraId="2A6ED566" w14:textId="372EFB99" w:rsidR="00E85110" w:rsidRPr="0001523C" w:rsidRDefault="00E85110" w:rsidP="00E85110">
            <w:pPr>
              <w:widowControl/>
              <w:rPr>
                <w:rFonts w:cs="Times New Roman"/>
                <w:sz w:val="20"/>
                <w:szCs w:val="20"/>
              </w:rPr>
            </w:pPr>
            <w:r w:rsidRPr="0001523C">
              <w:rPr>
                <w:rFonts w:cs="Times New Roman"/>
                <w:sz w:val="20"/>
                <w:szCs w:val="20"/>
              </w:rPr>
              <w:t>LMI</w:t>
            </w:r>
          </w:p>
        </w:tc>
        <w:tc>
          <w:tcPr>
            <w:tcW w:w="1276" w:type="dxa"/>
            <w:shd w:val="clear" w:color="auto" w:fill="auto"/>
          </w:tcPr>
          <w:p w14:paraId="78FD75CE" w14:textId="77777777" w:rsidR="00E85110" w:rsidRPr="0001523C" w:rsidRDefault="00E85110" w:rsidP="00E85110">
            <w:pPr>
              <w:widowControl/>
              <w:rPr>
                <w:rFonts w:cs="Times New Roman"/>
                <w:sz w:val="20"/>
                <w:szCs w:val="20"/>
              </w:rPr>
            </w:pPr>
            <w:r w:rsidRPr="0001523C">
              <w:rPr>
                <w:rFonts w:cs="Times New Roman"/>
                <w:color w:val="000000"/>
                <w:sz w:val="20"/>
                <w:szCs w:val="20"/>
              </w:rPr>
              <w:t>24</w:t>
            </w:r>
          </w:p>
        </w:tc>
        <w:tc>
          <w:tcPr>
            <w:tcW w:w="1276" w:type="dxa"/>
            <w:shd w:val="clear" w:color="auto" w:fill="auto"/>
          </w:tcPr>
          <w:p w14:paraId="2E9D522E" w14:textId="77777777" w:rsidR="00E85110" w:rsidRPr="0001523C" w:rsidRDefault="00E85110" w:rsidP="00E85110">
            <w:pPr>
              <w:widowControl/>
              <w:rPr>
                <w:rFonts w:cs="Times New Roman"/>
                <w:sz w:val="20"/>
                <w:szCs w:val="20"/>
              </w:rPr>
            </w:pPr>
            <w:r w:rsidRPr="0001523C">
              <w:rPr>
                <w:rFonts w:cs="Times New Roman"/>
                <w:color w:val="000000"/>
                <w:sz w:val="20"/>
                <w:szCs w:val="20"/>
              </w:rPr>
              <w:t>36</w:t>
            </w:r>
          </w:p>
        </w:tc>
        <w:tc>
          <w:tcPr>
            <w:tcW w:w="1417" w:type="dxa"/>
            <w:shd w:val="clear" w:color="auto" w:fill="auto"/>
          </w:tcPr>
          <w:p w14:paraId="64666961" w14:textId="77777777" w:rsidR="00E85110" w:rsidRPr="0001523C" w:rsidRDefault="00E85110" w:rsidP="00E85110">
            <w:pPr>
              <w:widowControl/>
              <w:rPr>
                <w:rFonts w:cs="Times New Roman"/>
                <w:sz w:val="20"/>
                <w:szCs w:val="20"/>
              </w:rPr>
            </w:pPr>
            <w:r w:rsidRPr="0001523C">
              <w:rPr>
                <w:rFonts w:cs="Times New Roman"/>
                <w:color w:val="000000"/>
                <w:sz w:val="20"/>
                <w:szCs w:val="20"/>
              </w:rPr>
              <w:t>67</w:t>
            </w:r>
          </w:p>
        </w:tc>
      </w:tr>
      <w:tr w:rsidR="00E85110" w:rsidRPr="0001523C" w14:paraId="7CE573C0" w14:textId="77777777" w:rsidTr="00E85110">
        <w:trPr>
          <w:trHeight w:val="290"/>
          <w:tblHeader/>
        </w:trPr>
        <w:tc>
          <w:tcPr>
            <w:tcW w:w="0" w:type="auto"/>
            <w:shd w:val="clear" w:color="auto" w:fill="auto"/>
            <w:vAlign w:val="center"/>
          </w:tcPr>
          <w:p w14:paraId="4CECCA11" w14:textId="34B1D4AC" w:rsidR="00E85110" w:rsidRPr="0001523C" w:rsidRDefault="00E85110" w:rsidP="00E85110">
            <w:pPr>
              <w:widowControl/>
              <w:rPr>
                <w:rFonts w:cs="Times New Roman"/>
                <w:sz w:val="20"/>
                <w:szCs w:val="20"/>
              </w:rPr>
            </w:pPr>
            <w:r>
              <w:rPr>
                <w:rFonts w:eastAsia="等线" w:cs="Times New Roman"/>
                <w:color w:val="000000"/>
                <w:sz w:val="20"/>
                <w:szCs w:val="20"/>
              </w:rPr>
              <w:t>148</w:t>
            </w:r>
          </w:p>
        </w:tc>
        <w:tc>
          <w:tcPr>
            <w:tcW w:w="1910" w:type="dxa"/>
            <w:noWrap/>
            <w:hideMark/>
          </w:tcPr>
          <w:p w14:paraId="3310BA01" w14:textId="77777777" w:rsidR="00E85110" w:rsidRPr="0001523C" w:rsidRDefault="00E85110" w:rsidP="00E85110">
            <w:pPr>
              <w:widowControl/>
              <w:rPr>
                <w:rFonts w:cs="Times New Roman"/>
                <w:sz w:val="20"/>
                <w:szCs w:val="20"/>
              </w:rPr>
            </w:pPr>
            <w:r w:rsidRPr="0001523C">
              <w:rPr>
                <w:rFonts w:cs="Times New Roman"/>
                <w:sz w:val="20"/>
                <w:szCs w:val="20"/>
              </w:rPr>
              <w:t>Equatorial Guinea</w:t>
            </w:r>
          </w:p>
        </w:tc>
        <w:tc>
          <w:tcPr>
            <w:tcW w:w="1276" w:type="dxa"/>
          </w:tcPr>
          <w:p w14:paraId="23BC8B50" w14:textId="77777777" w:rsidR="00E85110" w:rsidRPr="0001523C" w:rsidRDefault="00E85110" w:rsidP="00E85110">
            <w:pPr>
              <w:widowControl/>
              <w:rPr>
                <w:rFonts w:cs="Times New Roman"/>
                <w:sz w:val="20"/>
                <w:szCs w:val="20"/>
              </w:rPr>
            </w:pPr>
            <w:r w:rsidRPr="0001523C">
              <w:rPr>
                <w:rFonts w:cs="Times New Roman"/>
                <w:sz w:val="20"/>
                <w:szCs w:val="20"/>
              </w:rPr>
              <w:t>GNQ</w:t>
            </w:r>
          </w:p>
        </w:tc>
        <w:tc>
          <w:tcPr>
            <w:tcW w:w="1417" w:type="dxa"/>
            <w:noWrap/>
            <w:hideMark/>
          </w:tcPr>
          <w:p w14:paraId="13393277" w14:textId="06A5D4D3" w:rsidR="00E85110" w:rsidRPr="0001523C" w:rsidRDefault="00E85110" w:rsidP="00E85110">
            <w:pPr>
              <w:widowControl/>
              <w:rPr>
                <w:rFonts w:cs="Times New Roman"/>
                <w:sz w:val="20"/>
                <w:szCs w:val="20"/>
              </w:rPr>
            </w:pPr>
            <w:r w:rsidRPr="0001523C">
              <w:rPr>
                <w:rFonts w:cs="Times New Roman"/>
                <w:sz w:val="20"/>
                <w:szCs w:val="20"/>
              </w:rPr>
              <w:t>UMI</w:t>
            </w:r>
          </w:p>
        </w:tc>
        <w:tc>
          <w:tcPr>
            <w:tcW w:w="1276" w:type="dxa"/>
            <w:shd w:val="clear" w:color="auto" w:fill="auto"/>
          </w:tcPr>
          <w:p w14:paraId="1451ADC4" w14:textId="77777777" w:rsidR="00E85110" w:rsidRPr="0001523C" w:rsidRDefault="00E85110" w:rsidP="00E85110">
            <w:pPr>
              <w:widowControl/>
              <w:rPr>
                <w:rFonts w:cs="Times New Roman"/>
                <w:sz w:val="20"/>
                <w:szCs w:val="20"/>
              </w:rPr>
            </w:pPr>
            <w:r w:rsidRPr="0001523C">
              <w:rPr>
                <w:rFonts w:cs="Times New Roman"/>
                <w:color w:val="000000"/>
                <w:sz w:val="20"/>
                <w:szCs w:val="20"/>
              </w:rPr>
              <w:t>1</w:t>
            </w:r>
          </w:p>
        </w:tc>
        <w:tc>
          <w:tcPr>
            <w:tcW w:w="1276" w:type="dxa"/>
            <w:shd w:val="clear" w:color="auto" w:fill="auto"/>
          </w:tcPr>
          <w:p w14:paraId="1C83E3F7" w14:textId="77777777" w:rsidR="00E85110" w:rsidRPr="0001523C" w:rsidRDefault="00E85110" w:rsidP="00E85110">
            <w:pPr>
              <w:widowControl/>
              <w:rPr>
                <w:rFonts w:cs="Times New Roman"/>
                <w:sz w:val="20"/>
                <w:szCs w:val="20"/>
              </w:rPr>
            </w:pPr>
            <w:r w:rsidRPr="0001523C">
              <w:rPr>
                <w:rFonts w:cs="Times New Roman"/>
                <w:color w:val="000000"/>
                <w:sz w:val="20"/>
                <w:szCs w:val="20"/>
              </w:rPr>
              <w:t>2</w:t>
            </w:r>
          </w:p>
        </w:tc>
        <w:tc>
          <w:tcPr>
            <w:tcW w:w="1417" w:type="dxa"/>
            <w:shd w:val="clear" w:color="auto" w:fill="auto"/>
          </w:tcPr>
          <w:p w14:paraId="0ACD3135" w14:textId="77777777" w:rsidR="00E85110" w:rsidRPr="0001523C" w:rsidRDefault="00E85110" w:rsidP="00E85110">
            <w:pPr>
              <w:widowControl/>
              <w:rPr>
                <w:rFonts w:cs="Times New Roman"/>
                <w:sz w:val="20"/>
                <w:szCs w:val="20"/>
              </w:rPr>
            </w:pPr>
            <w:r w:rsidRPr="0001523C">
              <w:rPr>
                <w:rFonts w:cs="Times New Roman"/>
                <w:color w:val="000000"/>
                <w:sz w:val="20"/>
                <w:szCs w:val="20"/>
              </w:rPr>
              <w:t>3</w:t>
            </w:r>
          </w:p>
        </w:tc>
      </w:tr>
      <w:tr w:rsidR="00E85110" w:rsidRPr="0001523C" w14:paraId="4E33EF99" w14:textId="77777777" w:rsidTr="00E85110">
        <w:trPr>
          <w:trHeight w:val="290"/>
          <w:tblHeader/>
        </w:trPr>
        <w:tc>
          <w:tcPr>
            <w:tcW w:w="0" w:type="auto"/>
            <w:shd w:val="clear" w:color="auto" w:fill="auto"/>
            <w:vAlign w:val="center"/>
          </w:tcPr>
          <w:p w14:paraId="0996811E" w14:textId="0977D0A8" w:rsidR="00E85110" w:rsidRPr="0001523C" w:rsidRDefault="00E85110" w:rsidP="00E85110">
            <w:pPr>
              <w:widowControl/>
              <w:rPr>
                <w:rFonts w:cs="Times New Roman"/>
                <w:sz w:val="20"/>
                <w:szCs w:val="20"/>
              </w:rPr>
            </w:pPr>
            <w:r>
              <w:rPr>
                <w:rFonts w:eastAsia="等线" w:cs="Times New Roman"/>
                <w:color w:val="000000"/>
                <w:sz w:val="20"/>
                <w:szCs w:val="20"/>
              </w:rPr>
              <w:t>149</w:t>
            </w:r>
          </w:p>
        </w:tc>
        <w:tc>
          <w:tcPr>
            <w:tcW w:w="1910" w:type="dxa"/>
            <w:noWrap/>
            <w:hideMark/>
          </w:tcPr>
          <w:p w14:paraId="6DE412D2" w14:textId="77777777" w:rsidR="00E85110" w:rsidRPr="0001523C" w:rsidRDefault="00E85110" w:rsidP="00E85110">
            <w:pPr>
              <w:widowControl/>
              <w:rPr>
                <w:rFonts w:cs="Times New Roman"/>
                <w:sz w:val="20"/>
                <w:szCs w:val="20"/>
              </w:rPr>
            </w:pPr>
            <w:r w:rsidRPr="0001523C">
              <w:rPr>
                <w:rFonts w:cs="Times New Roman"/>
                <w:sz w:val="20"/>
                <w:szCs w:val="20"/>
              </w:rPr>
              <w:t>Gabon</w:t>
            </w:r>
          </w:p>
        </w:tc>
        <w:tc>
          <w:tcPr>
            <w:tcW w:w="1276" w:type="dxa"/>
          </w:tcPr>
          <w:p w14:paraId="61B2E199" w14:textId="77777777" w:rsidR="00E85110" w:rsidRPr="0001523C" w:rsidRDefault="00E85110" w:rsidP="00E85110">
            <w:pPr>
              <w:widowControl/>
              <w:rPr>
                <w:rFonts w:cs="Times New Roman"/>
                <w:sz w:val="20"/>
                <w:szCs w:val="20"/>
              </w:rPr>
            </w:pPr>
            <w:r w:rsidRPr="0001523C">
              <w:rPr>
                <w:rFonts w:cs="Times New Roman"/>
                <w:sz w:val="20"/>
                <w:szCs w:val="20"/>
              </w:rPr>
              <w:t>GAB</w:t>
            </w:r>
          </w:p>
        </w:tc>
        <w:tc>
          <w:tcPr>
            <w:tcW w:w="1417" w:type="dxa"/>
            <w:noWrap/>
            <w:hideMark/>
          </w:tcPr>
          <w:p w14:paraId="26858639" w14:textId="5FBE8548" w:rsidR="00E85110" w:rsidRPr="0001523C" w:rsidRDefault="00E85110" w:rsidP="00E85110">
            <w:pPr>
              <w:widowControl/>
              <w:rPr>
                <w:rFonts w:cs="Times New Roman"/>
                <w:sz w:val="20"/>
                <w:szCs w:val="20"/>
              </w:rPr>
            </w:pPr>
            <w:r w:rsidRPr="0001523C">
              <w:rPr>
                <w:rFonts w:cs="Times New Roman"/>
                <w:sz w:val="20"/>
                <w:szCs w:val="20"/>
              </w:rPr>
              <w:t>UMI</w:t>
            </w:r>
          </w:p>
        </w:tc>
        <w:tc>
          <w:tcPr>
            <w:tcW w:w="1276" w:type="dxa"/>
            <w:shd w:val="clear" w:color="auto" w:fill="auto"/>
          </w:tcPr>
          <w:p w14:paraId="6B7AF1CD" w14:textId="77777777" w:rsidR="00E85110" w:rsidRPr="0001523C" w:rsidRDefault="00E85110" w:rsidP="00E85110">
            <w:pPr>
              <w:widowControl/>
              <w:rPr>
                <w:rFonts w:cs="Times New Roman"/>
                <w:sz w:val="20"/>
                <w:szCs w:val="20"/>
              </w:rPr>
            </w:pPr>
            <w:r w:rsidRPr="0001523C">
              <w:rPr>
                <w:rFonts w:cs="Times New Roman"/>
                <w:color w:val="000000"/>
                <w:sz w:val="20"/>
                <w:szCs w:val="20"/>
              </w:rPr>
              <w:t>6</w:t>
            </w:r>
          </w:p>
        </w:tc>
        <w:tc>
          <w:tcPr>
            <w:tcW w:w="1276" w:type="dxa"/>
            <w:shd w:val="clear" w:color="auto" w:fill="auto"/>
          </w:tcPr>
          <w:p w14:paraId="669B2F0B" w14:textId="77777777" w:rsidR="00E85110" w:rsidRPr="0001523C" w:rsidRDefault="00E85110" w:rsidP="00E85110">
            <w:pPr>
              <w:widowControl/>
              <w:rPr>
                <w:rFonts w:cs="Times New Roman"/>
                <w:sz w:val="20"/>
                <w:szCs w:val="20"/>
              </w:rPr>
            </w:pPr>
            <w:r w:rsidRPr="0001523C">
              <w:rPr>
                <w:rFonts w:cs="Times New Roman"/>
                <w:color w:val="000000"/>
                <w:sz w:val="20"/>
                <w:szCs w:val="20"/>
              </w:rPr>
              <w:t>9</w:t>
            </w:r>
          </w:p>
        </w:tc>
        <w:tc>
          <w:tcPr>
            <w:tcW w:w="1417" w:type="dxa"/>
            <w:shd w:val="clear" w:color="auto" w:fill="auto"/>
          </w:tcPr>
          <w:p w14:paraId="6A68B6A6" w14:textId="77777777" w:rsidR="00E85110" w:rsidRPr="0001523C" w:rsidRDefault="00E85110" w:rsidP="00E85110">
            <w:pPr>
              <w:widowControl/>
              <w:rPr>
                <w:rFonts w:cs="Times New Roman"/>
                <w:sz w:val="20"/>
                <w:szCs w:val="20"/>
              </w:rPr>
            </w:pPr>
            <w:r w:rsidRPr="0001523C">
              <w:rPr>
                <w:rFonts w:cs="Times New Roman"/>
                <w:color w:val="000000"/>
                <w:sz w:val="20"/>
                <w:szCs w:val="20"/>
              </w:rPr>
              <w:t>23</w:t>
            </w:r>
          </w:p>
        </w:tc>
      </w:tr>
      <w:tr w:rsidR="00E85110" w:rsidRPr="0001523C" w14:paraId="32BD4C4E" w14:textId="77777777" w:rsidTr="00E85110">
        <w:trPr>
          <w:trHeight w:val="290"/>
          <w:tblHeader/>
        </w:trPr>
        <w:tc>
          <w:tcPr>
            <w:tcW w:w="0" w:type="auto"/>
            <w:shd w:val="clear" w:color="auto" w:fill="auto"/>
            <w:vAlign w:val="center"/>
          </w:tcPr>
          <w:p w14:paraId="397B8CA3" w14:textId="28FED155" w:rsidR="00E85110" w:rsidRPr="0001523C" w:rsidRDefault="00E85110" w:rsidP="00E85110">
            <w:pPr>
              <w:widowControl/>
              <w:rPr>
                <w:rFonts w:cs="Times New Roman"/>
                <w:sz w:val="20"/>
                <w:szCs w:val="20"/>
              </w:rPr>
            </w:pPr>
            <w:r>
              <w:rPr>
                <w:rFonts w:eastAsia="等线" w:cs="Times New Roman"/>
                <w:color w:val="000000"/>
                <w:sz w:val="20"/>
                <w:szCs w:val="20"/>
              </w:rPr>
              <w:t>150</w:t>
            </w:r>
          </w:p>
        </w:tc>
        <w:tc>
          <w:tcPr>
            <w:tcW w:w="1910" w:type="dxa"/>
            <w:noWrap/>
            <w:hideMark/>
          </w:tcPr>
          <w:p w14:paraId="53CF0AB4" w14:textId="77777777" w:rsidR="00E85110" w:rsidRPr="0001523C" w:rsidRDefault="00E85110" w:rsidP="00E85110">
            <w:pPr>
              <w:widowControl/>
              <w:rPr>
                <w:rFonts w:cs="Times New Roman"/>
                <w:sz w:val="20"/>
                <w:szCs w:val="20"/>
              </w:rPr>
            </w:pPr>
            <w:r w:rsidRPr="0001523C">
              <w:rPr>
                <w:rFonts w:cs="Times New Roman"/>
                <w:sz w:val="20"/>
                <w:szCs w:val="20"/>
              </w:rPr>
              <w:t>Gambia</w:t>
            </w:r>
          </w:p>
        </w:tc>
        <w:tc>
          <w:tcPr>
            <w:tcW w:w="1276" w:type="dxa"/>
          </w:tcPr>
          <w:p w14:paraId="48DA6BCA" w14:textId="77777777" w:rsidR="00E85110" w:rsidRPr="0001523C" w:rsidRDefault="00E85110" w:rsidP="00E85110">
            <w:pPr>
              <w:widowControl/>
              <w:rPr>
                <w:rFonts w:cs="Times New Roman"/>
                <w:sz w:val="20"/>
                <w:szCs w:val="20"/>
              </w:rPr>
            </w:pPr>
            <w:r w:rsidRPr="0001523C">
              <w:rPr>
                <w:rFonts w:cs="Times New Roman"/>
                <w:sz w:val="20"/>
                <w:szCs w:val="20"/>
              </w:rPr>
              <w:t>GMB</w:t>
            </w:r>
          </w:p>
        </w:tc>
        <w:tc>
          <w:tcPr>
            <w:tcW w:w="1417" w:type="dxa"/>
            <w:noWrap/>
            <w:hideMark/>
          </w:tcPr>
          <w:p w14:paraId="7E65FA66" w14:textId="152F3AFD" w:rsidR="00E85110" w:rsidRPr="0001523C" w:rsidRDefault="00E85110" w:rsidP="00E85110">
            <w:pPr>
              <w:widowControl/>
              <w:rPr>
                <w:rFonts w:cs="Times New Roman"/>
                <w:sz w:val="20"/>
                <w:szCs w:val="20"/>
              </w:rPr>
            </w:pPr>
            <w:r w:rsidRPr="0001523C">
              <w:rPr>
                <w:rFonts w:cs="Times New Roman"/>
                <w:sz w:val="20"/>
                <w:szCs w:val="20"/>
              </w:rPr>
              <w:t>LI</w:t>
            </w:r>
          </w:p>
        </w:tc>
        <w:tc>
          <w:tcPr>
            <w:tcW w:w="1276" w:type="dxa"/>
            <w:shd w:val="clear" w:color="auto" w:fill="auto"/>
          </w:tcPr>
          <w:p w14:paraId="294408FA" w14:textId="77777777" w:rsidR="00E85110" w:rsidRPr="0001523C" w:rsidRDefault="00E85110" w:rsidP="00E85110">
            <w:pPr>
              <w:widowControl/>
              <w:rPr>
                <w:rFonts w:cs="Times New Roman"/>
                <w:sz w:val="20"/>
                <w:szCs w:val="20"/>
              </w:rPr>
            </w:pPr>
            <w:r w:rsidRPr="0001523C">
              <w:rPr>
                <w:rFonts w:cs="Times New Roman"/>
                <w:color w:val="000000"/>
                <w:sz w:val="20"/>
                <w:szCs w:val="20"/>
              </w:rPr>
              <w:t>3</w:t>
            </w:r>
          </w:p>
        </w:tc>
        <w:tc>
          <w:tcPr>
            <w:tcW w:w="1276" w:type="dxa"/>
            <w:shd w:val="clear" w:color="auto" w:fill="auto"/>
          </w:tcPr>
          <w:p w14:paraId="32192448" w14:textId="77777777" w:rsidR="00E85110" w:rsidRPr="0001523C" w:rsidRDefault="00E85110" w:rsidP="00E85110">
            <w:pPr>
              <w:widowControl/>
              <w:rPr>
                <w:rFonts w:cs="Times New Roman"/>
                <w:sz w:val="20"/>
                <w:szCs w:val="20"/>
              </w:rPr>
            </w:pPr>
            <w:r w:rsidRPr="0001523C">
              <w:rPr>
                <w:rFonts w:cs="Times New Roman"/>
                <w:color w:val="000000"/>
                <w:sz w:val="20"/>
                <w:szCs w:val="20"/>
              </w:rPr>
              <w:t>6</w:t>
            </w:r>
          </w:p>
        </w:tc>
        <w:tc>
          <w:tcPr>
            <w:tcW w:w="1417" w:type="dxa"/>
            <w:shd w:val="clear" w:color="auto" w:fill="auto"/>
          </w:tcPr>
          <w:p w14:paraId="0991A03F" w14:textId="77777777" w:rsidR="00E85110" w:rsidRPr="0001523C" w:rsidRDefault="00E85110" w:rsidP="00E85110">
            <w:pPr>
              <w:widowControl/>
              <w:rPr>
                <w:rFonts w:cs="Times New Roman"/>
                <w:sz w:val="20"/>
                <w:szCs w:val="20"/>
              </w:rPr>
            </w:pPr>
            <w:r w:rsidRPr="0001523C">
              <w:rPr>
                <w:rFonts w:cs="Times New Roman"/>
                <w:color w:val="000000"/>
                <w:sz w:val="20"/>
                <w:szCs w:val="20"/>
              </w:rPr>
              <w:t>10</w:t>
            </w:r>
          </w:p>
        </w:tc>
      </w:tr>
      <w:tr w:rsidR="00E85110" w:rsidRPr="0001523C" w14:paraId="268D61A2" w14:textId="77777777" w:rsidTr="00E85110">
        <w:trPr>
          <w:trHeight w:val="290"/>
          <w:tblHeader/>
        </w:trPr>
        <w:tc>
          <w:tcPr>
            <w:tcW w:w="0" w:type="auto"/>
            <w:shd w:val="clear" w:color="auto" w:fill="auto"/>
            <w:vAlign w:val="center"/>
          </w:tcPr>
          <w:p w14:paraId="232527C0" w14:textId="7EDD7E19" w:rsidR="00E85110" w:rsidRPr="0001523C" w:rsidRDefault="00E85110" w:rsidP="00E85110">
            <w:pPr>
              <w:widowControl/>
              <w:rPr>
                <w:rFonts w:cs="Times New Roman"/>
                <w:sz w:val="20"/>
                <w:szCs w:val="20"/>
              </w:rPr>
            </w:pPr>
            <w:r>
              <w:rPr>
                <w:rFonts w:eastAsia="等线" w:cs="Times New Roman"/>
                <w:color w:val="000000"/>
                <w:sz w:val="20"/>
                <w:szCs w:val="20"/>
              </w:rPr>
              <w:t>151</w:t>
            </w:r>
          </w:p>
        </w:tc>
        <w:tc>
          <w:tcPr>
            <w:tcW w:w="1910" w:type="dxa"/>
            <w:noWrap/>
            <w:hideMark/>
          </w:tcPr>
          <w:p w14:paraId="6372BB4D" w14:textId="77777777" w:rsidR="00E85110" w:rsidRPr="0001523C" w:rsidRDefault="00E85110" w:rsidP="00E85110">
            <w:pPr>
              <w:widowControl/>
              <w:rPr>
                <w:rFonts w:cs="Times New Roman"/>
                <w:sz w:val="20"/>
                <w:szCs w:val="20"/>
              </w:rPr>
            </w:pPr>
            <w:r w:rsidRPr="0001523C">
              <w:rPr>
                <w:rFonts w:cs="Times New Roman"/>
                <w:sz w:val="20"/>
                <w:szCs w:val="20"/>
              </w:rPr>
              <w:t>Ghana</w:t>
            </w:r>
          </w:p>
        </w:tc>
        <w:tc>
          <w:tcPr>
            <w:tcW w:w="1276" w:type="dxa"/>
          </w:tcPr>
          <w:p w14:paraId="43886EE9" w14:textId="77777777" w:rsidR="00E85110" w:rsidRPr="0001523C" w:rsidRDefault="00E85110" w:rsidP="00E85110">
            <w:pPr>
              <w:widowControl/>
              <w:rPr>
                <w:rFonts w:cs="Times New Roman"/>
                <w:sz w:val="20"/>
                <w:szCs w:val="20"/>
              </w:rPr>
            </w:pPr>
            <w:r w:rsidRPr="0001523C">
              <w:rPr>
                <w:rFonts w:cs="Times New Roman"/>
                <w:sz w:val="20"/>
                <w:szCs w:val="20"/>
              </w:rPr>
              <w:t>GHA</w:t>
            </w:r>
          </w:p>
        </w:tc>
        <w:tc>
          <w:tcPr>
            <w:tcW w:w="1417" w:type="dxa"/>
            <w:noWrap/>
            <w:hideMark/>
          </w:tcPr>
          <w:p w14:paraId="6413B6BC" w14:textId="0AD06D56" w:rsidR="00E85110" w:rsidRPr="0001523C" w:rsidRDefault="00E85110" w:rsidP="00E85110">
            <w:pPr>
              <w:widowControl/>
              <w:rPr>
                <w:rFonts w:cs="Times New Roman"/>
                <w:sz w:val="20"/>
                <w:szCs w:val="20"/>
              </w:rPr>
            </w:pPr>
            <w:r w:rsidRPr="0001523C">
              <w:rPr>
                <w:rFonts w:cs="Times New Roman"/>
                <w:sz w:val="20"/>
                <w:szCs w:val="20"/>
              </w:rPr>
              <w:t>LMI</w:t>
            </w:r>
          </w:p>
        </w:tc>
        <w:tc>
          <w:tcPr>
            <w:tcW w:w="1276" w:type="dxa"/>
            <w:shd w:val="clear" w:color="auto" w:fill="auto"/>
          </w:tcPr>
          <w:p w14:paraId="63563F2F" w14:textId="77777777" w:rsidR="00E85110" w:rsidRPr="0001523C" w:rsidRDefault="00E85110" w:rsidP="00E85110">
            <w:pPr>
              <w:widowControl/>
              <w:rPr>
                <w:rFonts w:cs="Times New Roman"/>
                <w:sz w:val="20"/>
                <w:szCs w:val="20"/>
              </w:rPr>
            </w:pPr>
            <w:r w:rsidRPr="0001523C">
              <w:rPr>
                <w:rFonts w:cs="Times New Roman"/>
                <w:color w:val="000000"/>
                <w:sz w:val="20"/>
                <w:szCs w:val="20"/>
              </w:rPr>
              <w:t>47</w:t>
            </w:r>
          </w:p>
        </w:tc>
        <w:tc>
          <w:tcPr>
            <w:tcW w:w="1276" w:type="dxa"/>
            <w:shd w:val="clear" w:color="auto" w:fill="auto"/>
          </w:tcPr>
          <w:p w14:paraId="7EC2D5B2" w14:textId="77777777" w:rsidR="00E85110" w:rsidRPr="0001523C" w:rsidRDefault="00E85110" w:rsidP="00E85110">
            <w:pPr>
              <w:widowControl/>
              <w:rPr>
                <w:rFonts w:cs="Times New Roman"/>
                <w:sz w:val="20"/>
                <w:szCs w:val="20"/>
              </w:rPr>
            </w:pPr>
            <w:r w:rsidRPr="0001523C">
              <w:rPr>
                <w:rFonts w:cs="Times New Roman"/>
                <w:color w:val="000000"/>
                <w:sz w:val="20"/>
                <w:szCs w:val="20"/>
              </w:rPr>
              <w:t>81</w:t>
            </w:r>
          </w:p>
        </w:tc>
        <w:tc>
          <w:tcPr>
            <w:tcW w:w="1417" w:type="dxa"/>
            <w:shd w:val="clear" w:color="auto" w:fill="auto"/>
          </w:tcPr>
          <w:p w14:paraId="138D15E3" w14:textId="77777777" w:rsidR="00E85110" w:rsidRPr="0001523C" w:rsidRDefault="00E85110" w:rsidP="00E85110">
            <w:pPr>
              <w:widowControl/>
              <w:rPr>
                <w:rFonts w:cs="Times New Roman"/>
                <w:sz w:val="20"/>
                <w:szCs w:val="20"/>
              </w:rPr>
            </w:pPr>
            <w:r w:rsidRPr="0001523C">
              <w:rPr>
                <w:rFonts w:cs="Times New Roman"/>
                <w:color w:val="000000"/>
                <w:sz w:val="20"/>
                <w:szCs w:val="20"/>
              </w:rPr>
              <w:t>139</w:t>
            </w:r>
          </w:p>
        </w:tc>
      </w:tr>
      <w:tr w:rsidR="00E85110" w:rsidRPr="0001523C" w14:paraId="14DC2C8B" w14:textId="77777777" w:rsidTr="00E85110">
        <w:trPr>
          <w:trHeight w:val="290"/>
          <w:tblHeader/>
        </w:trPr>
        <w:tc>
          <w:tcPr>
            <w:tcW w:w="0" w:type="auto"/>
            <w:shd w:val="clear" w:color="auto" w:fill="auto"/>
            <w:vAlign w:val="center"/>
          </w:tcPr>
          <w:p w14:paraId="18E75839" w14:textId="113E4A37" w:rsidR="00E85110" w:rsidRPr="0001523C" w:rsidRDefault="00E85110" w:rsidP="00E85110">
            <w:pPr>
              <w:widowControl/>
              <w:rPr>
                <w:rFonts w:cs="Times New Roman"/>
                <w:sz w:val="20"/>
                <w:szCs w:val="20"/>
              </w:rPr>
            </w:pPr>
            <w:r>
              <w:rPr>
                <w:rFonts w:eastAsia="等线" w:cs="Times New Roman"/>
                <w:color w:val="000000"/>
                <w:sz w:val="20"/>
                <w:szCs w:val="20"/>
              </w:rPr>
              <w:t>152</w:t>
            </w:r>
          </w:p>
        </w:tc>
        <w:tc>
          <w:tcPr>
            <w:tcW w:w="1910" w:type="dxa"/>
            <w:noWrap/>
            <w:hideMark/>
          </w:tcPr>
          <w:p w14:paraId="7E304A69" w14:textId="77777777" w:rsidR="00E85110" w:rsidRPr="0001523C" w:rsidRDefault="00E85110" w:rsidP="00E85110">
            <w:pPr>
              <w:widowControl/>
              <w:rPr>
                <w:rFonts w:cs="Times New Roman"/>
                <w:sz w:val="20"/>
                <w:szCs w:val="20"/>
              </w:rPr>
            </w:pPr>
            <w:r w:rsidRPr="0001523C">
              <w:rPr>
                <w:rFonts w:cs="Times New Roman"/>
                <w:sz w:val="20"/>
                <w:szCs w:val="20"/>
              </w:rPr>
              <w:t>Guinea</w:t>
            </w:r>
          </w:p>
        </w:tc>
        <w:tc>
          <w:tcPr>
            <w:tcW w:w="1276" w:type="dxa"/>
          </w:tcPr>
          <w:p w14:paraId="1DA397D5" w14:textId="77777777" w:rsidR="00E85110" w:rsidRPr="0001523C" w:rsidRDefault="00E85110" w:rsidP="00E85110">
            <w:pPr>
              <w:widowControl/>
              <w:rPr>
                <w:rFonts w:cs="Times New Roman"/>
                <w:sz w:val="20"/>
                <w:szCs w:val="20"/>
              </w:rPr>
            </w:pPr>
            <w:r w:rsidRPr="0001523C">
              <w:rPr>
                <w:rFonts w:cs="Times New Roman"/>
                <w:sz w:val="20"/>
                <w:szCs w:val="20"/>
              </w:rPr>
              <w:t>GIN</w:t>
            </w:r>
          </w:p>
        </w:tc>
        <w:tc>
          <w:tcPr>
            <w:tcW w:w="1417" w:type="dxa"/>
            <w:noWrap/>
            <w:hideMark/>
          </w:tcPr>
          <w:p w14:paraId="28047942" w14:textId="44ADA668" w:rsidR="00E85110" w:rsidRPr="0001523C" w:rsidRDefault="00E85110" w:rsidP="00E85110">
            <w:pPr>
              <w:widowControl/>
              <w:rPr>
                <w:rFonts w:cs="Times New Roman"/>
                <w:sz w:val="20"/>
                <w:szCs w:val="20"/>
              </w:rPr>
            </w:pPr>
            <w:r w:rsidRPr="0001523C">
              <w:rPr>
                <w:rFonts w:cs="Times New Roman"/>
                <w:sz w:val="20"/>
                <w:szCs w:val="20"/>
              </w:rPr>
              <w:t>LI</w:t>
            </w:r>
          </w:p>
        </w:tc>
        <w:tc>
          <w:tcPr>
            <w:tcW w:w="1276" w:type="dxa"/>
            <w:shd w:val="clear" w:color="auto" w:fill="auto"/>
          </w:tcPr>
          <w:p w14:paraId="4EAC9944" w14:textId="77777777" w:rsidR="00E85110" w:rsidRPr="0001523C" w:rsidRDefault="00E85110" w:rsidP="00E85110">
            <w:pPr>
              <w:widowControl/>
              <w:rPr>
                <w:rFonts w:cs="Times New Roman"/>
                <w:sz w:val="20"/>
                <w:szCs w:val="20"/>
              </w:rPr>
            </w:pPr>
            <w:r w:rsidRPr="0001523C">
              <w:rPr>
                <w:rFonts w:cs="Times New Roman"/>
                <w:color w:val="000000"/>
                <w:sz w:val="20"/>
                <w:szCs w:val="20"/>
              </w:rPr>
              <w:t>27</w:t>
            </w:r>
          </w:p>
        </w:tc>
        <w:tc>
          <w:tcPr>
            <w:tcW w:w="1276" w:type="dxa"/>
            <w:shd w:val="clear" w:color="auto" w:fill="auto"/>
          </w:tcPr>
          <w:p w14:paraId="4E8099B2" w14:textId="77777777" w:rsidR="00E85110" w:rsidRPr="0001523C" w:rsidRDefault="00E85110" w:rsidP="00E85110">
            <w:pPr>
              <w:widowControl/>
              <w:rPr>
                <w:rFonts w:cs="Times New Roman"/>
                <w:sz w:val="20"/>
                <w:szCs w:val="20"/>
              </w:rPr>
            </w:pPr>
            <w:r w:rsidRPr="0001523C">
              <w:rPr>
                <w:rFonts w:cs="Times New Roman"/>
                <w:color w:val="000000"/>
                <w:sz w:val="20"/>
                <w:szCs w:val="20"/>
              </w:rPr>
              <w:t>54</w:t>
            </w:r>
          </w:p>
        </w:tc>
        <w:tc>
          <w:tcPr>
            <w:tcW w:w="1417" w:type="dxa"/>
            <w:shd w:val="clear" w:color="auto" w:fill="auto"/>
          </w:tcPr>
          <w:p w14:paraId="36953342" w14:textId="77777777" w:rsidR="00E85110" w:rsidRPr="0001523C" w:rsidRDefault="00E85110" w:rsidP="00E85110">
            <w:pPr>
              <w:widowControl/>
              <w:rPr>
                <w:rFonts w:cs="Times New Roman"/>
                <w:sz w:val="20"/>
                <w:szCs w:val="20"/>
              </w:rPr>
            </w:pPr>
            <w:r w:rsidRPr="0001523C">
              <w:rPr>
                <w:rFonts w:cs="Times New Roman"/>
                <w:color w:val="000000"/>
                <w:sz w:val="20"/>
                <w:szCs w:val="20"/>
              </w:rPr>
              <w:t>90</w:t>
            </w:r>
          </w:p>
        </w:tc>
      </w:tr>
      <w:tr w:rsidR="00E85110" w:rsidRPr="0001523C" w14:paraId="29456127" w14:textId="77777777" w:rsidTr="00E85110">
        <w:trPr>
          <w:trHeight w:val="290"/>
          <w:tblHeader/>
        </w:trPr>
        <w:tc>
          <w:tcPr>
            <w:tcW w:w="0" w:type="auto"/>
            <w:shd w:val="clear" w:color="auto" w:fill="auto"/>
            <w:vAlign w:val="center"/>
          </w:tcPr>
          <w:p w14:paraId="5DA5817F" w14:textId="4DC7361C" w:rsidR="00E85110" w:rsidRPr="0001523C" w:rsidRDefault="00E85110" w:rsidP="00E85110">
            <w:pPr>
              <w:widowControl/>
              <w:rPr>
                <w:rFonts w:cs="Times New Roman"/>
                <w:sz w:val="20"/>
                <w:szCs w:val="20"/>
              </w:rPr>
            </w:pPr>
            <w:r>
              <w:rPr>
                <w:rFonts w:eastAsia="等线" w:cs="Times New Roman"/>
                <w:color w:val="000000"/>
                <w:sz w:val="20"/>
                <w:szCs w:val="20"/>
              </w:rPr>
              <w:t>153</w:t>
            </w:r>
          </w:p>
        </w:tc>
        <w:tc>
          <w:tcPr>
            <w:tcW w:w="1910" w:type="dxa"/>
            <w:noWrap/>
            <w:hideMark/>
          </w:tcPr>
          <w:p w14:paraId="3165DD66" w14:textId="77777777" w:rsidR="00E85110" w:rsidRPr="0001523C" w:rsidRDefault="00E85110" w:rsidP="00E85110">
            <w:pPr>
              <w:widowControl/>
              <w:rPr>
                <w:rFonts w:cs="Times New Roman"/>
                <w:sz w:val="20"/>
                <w:szCs w:val="20"/>
              </w:rPr>
            </w:pPr>
            <w:proofErr w:type="gramStart"/>
            <w:r w:rsidRPr="0001523C">
              <w:rPr>
                <w:rFonts w:cs="Times New Roman"/>
                <w:sz w:val="20"/>
                <w:szCs w:val="20"/>
              </w:rPr>
              <w:t>C?te</w:t>
            </w:r>
            <w:proofErr w:type="gramEnd"/>
            <w:r w:rsidRPr="0001523C">
              <w:rPr>
                <w:rFonts w:cs="Times New Roman"/>
                <w:sz w:val="20"/>
                <w:szCs w:val="20"/>
              </w:rPr>
              <w:t xml:space="preserve"> d'Ivoire</w:t>
            </w:r>
          </w:p>
        </w:tc>
        <w:tc>
          <w:tcPr>
            <w:tcW w:w="1276" w:type="dxa"/>
          </w:tcPr>
          <w:p w14:paraId="2BEB59FD" w14:textId="77777777" w:rsidR="00E85110" w:rsidRPr="0001523C" w:rsidRDefault="00E85110" w:rsidP="00E85110">
            <w:pPr>
              <w:widowControl/>
              <w:rPr>
                <w:rFonts w:cs="Times New Roman"/>
                <w:sz w:val="20"/>
                <w:szCs w:val="20"/>
              </w:rPr>
            </w:pPr>
            <w:r w:rsidRPr="0001523C">
              <w:rPr>
                <w:rFonts w:cs="Times New Roman"/>
                <w:sz w:val="20"/>
                <w:szCs w:val="20"/>
              </w:rPr>
              <w:t>CIV</w:t>
            </w:r>
          </w:p>
        </w:tc>
        <w:tc>
          <w:tcPr>
            <w:tcW w:w="1417" w:type="dxa"/>
            <w:noWrap/>
            <w:hideMark/>
          </w:tcPr>
          <w:p w14:paraId="7EE800C5" w14:textId="7403F2EA" w:rsidR="00E85110" w:rsidRPr="0001523C" w:rsidRDefault="00E85110" w:rsidP="00E85110">
            <w:pPr>
              <w:widowControl/>
              <w:rPr>
                <w:rFonts w:cs="Times New Roman"/>
                <w:sz w:val="20"/>
                <w:szCs w:val="20"/>
              </w:rPr>
            </w:pPr>
            <w:r w:rsidRPr="0001523C">
              <w:rPr>
                <w:rFonts w:cs="Times New Roman"/>
                <w:sz w:val="20"/>
                <w:szCs w:val="20"/>
              </w:rPr>
              <w:t>LMI</w:t>
            </w:r>
          </w:p>
        </w:tc>
        <w:tc>
          <w:tcPr>
            <w:tcW w:w="1276" w:type="dxa"/>
            <w:shd w:val="clear" w:color="auto" w:fill="auto"/>
          </w:tcPr>
          <w:p w14:paraId="257278CF" w14:textId="77777777" w:rsidR="00E85110" w:rsidRPr="0001523C" w:rsidRDefault="00E85110" w:rsidP="00E85110">
            <w:pPr>
              <w:widowControl/>
              <w:rPr>
                <w:rFonts w:cs="Times New Roman"/>
                <w:sz w:val="20"/>
                <w:szCs w:val="20"/>
              </w:rPr>
            </w:pPr>
            <w:r w:rsidRPr="0001523C">
              <w:rPr>
                <w:rFonts w:cs="Times New Roman"/>
                <w:color w:val="000000"/>
                <w:sz w:val="20"/>
                <w:szCs w:val="20"/>
              </w:rPr>
              <w:t>42</w:t>
            </w:r>
          </w:p>
        </w:tc>
        <w:tc>
          <w:tcPr>
            <w:tcW w:w="1276" w:type="dxa"/>
            <w:shd w:val="clear" w:color="auto" w:fill="auto"/>
          </w:tcPr>
          <w:p w14:paraId="33915EC3" w14:textId="77777777" w:rsidR="00E85110" w:rsidRPr="0001523C" w:rsidRDefault="00E85110" w:rsidP="00E85110">
            <w:pPr>
              <w:widowControl/>
              <w:rPr>
                <w:rFonts w:cs="Times New Roman"/>
                <w:sz w:val="20"/>
                <w:szCs w:val="20"/>
              </w:rPr>
            </w:pPr>
            <w:r w:rsidRPr="0001523C">
              <w:rPr>
                <w:rFonts w:cs="Times New Roman"/>
                <w:color w:val="000000"/>
                <w:sz w:val="20"/>
                <w:szCs w:val="20"/>
              </w:rPr>
              <w:t>81</w:t>
            </w:r>
          </w:p>
        </w:tc>
        <w:tc>
          <w:tcPr>
            <w:tcW w:w="1417" w:type="dxa"/>
            <w:shd w:val="clear" w:color="auto" w:fill="auto"/>
          </w:tcPr>
          <w:p w14:paraId="6AED3634" w14:textId="77777777" w:rsidR="00E85110" w:rsidRPr="0001523C" w:rsidRDefault="00E85110" w:rsidP="00E85110">
            <w:pPr>
              <w:widowControl/>
              <w:rPr>
                <w:rFonts w:cs="Times New Roman"/>
                <w:sz w:val="20"/>
                <w:szCs w:val="20"/>
              </w:rPr>
            </w:pPr>
            <w:r w:rsidRPr="0001523C">
              <w:rPr>
                <w:rFonts w:cs="Times New Roman"/>
                <w:color w:val="000000"/>
                <w:sz w:val="20"/>
                <w:szCs w:val="20"/>
              </w:rPr>
              <w:t>139</w:t>
            </w:r>
          </w:p>
        </w:tc>
      </w:tr>
      <w:tr w:rsidR="00E85110" w:rsidRPr="0001523C" w14:paraId="07950CC4" w14:textId="77777777" w:rsidTr="00E85110">
        <w:trPr>
          <w:trHeight w:val="290"/>
          <w:tblHeader/>
        </w:trPr>
        <w:tc>
          <w:tcPr>
            <w:tcW w:w="0" w:type="auto"/>
            <w:shd w:val="clear" w:color="auto" w:fill="auto"/>
            <w:vAlign w:val="center"/>
          </w:tcPr>
          <w:p w14:paraId="65ACDD2C" w14:textId="678D1868" w:rsidR="00E85110" w:rsidRPr="0001523C" w:rsidRDefault="00E85110" w:rsidP="00E85110">
            <w:pPr>
              <w:widowControl/>
              <w:rPr>
                <w:rFonts w:cs="Times New Roman"/>
                <w:sz w:val="20"/>
                <w:szCs w:val="20"/>
              </w:rPr>
            </w:pPr>
            <w:r>
              <w:rPr>
                <w:rFonts w:eastAsia="等线" w:cs="Times New Roman"/>
                <w:color w:val="000000"/>
                <w:sz w:val="20"/>
                <w:szCs w:val="20"/>
              </w:rPr>
              <w:t>154</w:t>
            </w:r>
          </w:p>
        </w:tc>
        <w:tc>
          <w:tcPr>
            <w:tcW w:w="1910" w:type="dxa"/>
            <w:noWrap/>
            <w:hideMark/>
          </w:tcPr>
          <w:p w14:paraId="33ADD02E" w14:textId="77777777" w:rsidR="00E85110" w:rsidRPr="0001523C" w:rsidRDefault="00E85110" w:rsidP="00E85110">
            <w:pPr>
              <w:widowControl/>
              <w:rPr>
                <w:rFonts w:cs="Times New Roman"/>
                <w:sz w:val="20"/>
                <w:szCs w:val="20"/>
              </w:rPr>
            </w:pPr>
            <w:r w:rsidRPr="0001523C">
              <w:rPr>
                <w:rFonts w:cs="Times New Roman"/>
                <w:sz w:val="20"/>
                <w:szCs w:val="20"/>
              </w:rPr>
              <w:t>Kenya</w:t>
            </w:r>
          </w:p>
        </w:tc>
        <w:tc>
          <w:tcPr>
            <w:tcW w:w="1276" w:type="dxa"/>
          </w:tcPr>
          <w:p w14:paraId="2E183D78" w14:textId="77777777" w:rsidR="00E85110" w:rsidRPr="0001523C" w:rsidRDefault="00E85110" w:rsidP="00E85110">
            <w:pPr>
              <w:widowControl/>
              <w:rPr>
                <w:rFonts w:cs="Times New Roman"/>
                <w:sz w:val="20"/>
                <w:szCs w:val="20"/>
              </w:rPr>
            </w:pPr>
            <w:r w:rsidRPr="0001523C">
              <w:rPr>
                <w:rFonts w:cs="Times New Roman"/>
                <w:sz w:val="20"/>
                <w:szCs w:val="20"/>
              </w:rPr>
              <w:t>KEN</w:t>
            </w:r>
          </w:p>
        </w:tc>
        <w:tc>
          <w:tcPr>
            <w:tcW w:w="1417" w:type="dxa"/>
            <w:noWrap/>
            <w:hideMark/>
          </w:tcPr>
          <w:p w14:paraId="72FAE661" w14:textId="2A787386" w:rsidR="00E85110" w:rsidRPr="0001523C" w:rsidRDefault="00E85110" w:rsidP="00E85110">
            <w:pPr>
              <w:widowControl/>
              <w:rPr>
                <w:rFonts w:cs="Times New Roman"/>
                <w:sz w:val="20"/>
                <w:szCs w:val="20"/>
              </w:rPr>
            </w:pPr>
            <w:r w:rsidRPr="0001523C">
              <w:rPr>
                <w:rFonts w:cs="Times New Roman"/>
                <w:sz w:val="20"/>
                <w:szCs w:val="20"/>
              </w:rPr>
              <w:t>LMI</w:t>
            </w:r>
          </w:p>
        </w:tc>
        <w:tc>
          <w:tcPr>
            <w:tcW w:w="1276" w:type="dxa"/>
            <w:shd w:val="clear" w:color="auto" w:fill="auto"/>
          </w:tcPr>
          <w:p w14:paraId="1E650383" w14:textId="77777777" w:rsidR="00E85110" w:rsidRPr="0001523C" w:rsidRDefault="00E85110" w:rsidP="00E85110">
            <w:pPr>
              <w:widowControl/>
              <w:rPr>
                <w:rFonts w:cs="Times New Roman"/>
                <w:sz w:val="20"/>
                <w:szCs w:val="20"/>
              </w:rPr>
            </w:pPr>
            <w:r w:rsidRPr="0001523C">
              <w:rPr>
                <w:rFonts w:cs="Times New Roman"/>
                <w:color w:val="000000"/>
                <w:sz w:val="20"/>
                <w:szCs w:val="20"/>
              </w:rPr>
              <w:t>140</w:t>
            </w:r>
          </w:p>
        </w:tc>
        <w:tc>
          <w:tcPr>
            <w:tcW w:w="1276" w:type="dxa"/>
            <w:shd w:val="clear" w:color="auto" w:fill="auto"/>
          </w:tcPr>
          <w:p w14:paraId="24447E33" w14:textId="77777777" w:rsidR="00E85110" w:rsidRPr="0001523C" w:rsidRDefault="00E85110" w:rsidP="00E85110">
            <w:pPr>
              <w:widowControl/>
              <w:rPr>
                <w:rFonts w:cs="Times New Roman"/>
                <w:sz w:val="20"/>
                <w:szCs w:val="20"/>
              </w:rPr>
            </w:pPr>
            <w:r w:rsidRPr="0001523C">
              <w:rPr>
                <w:rFonts w:cs="Times New Roman"/>
                <w:color w:val="000000"/>
                <w:sz w:val="20"/>
                <w:szCs w:val="20"/>
              </w:rPr>
              <w:t>241</w:t>
            </w:r>
          </w:p>
        </w:tc>
        <w:tc>
          <w:tcPr>
            <w:tcW w:w="1417" w:type="dxa"/>
            <w:shd w:val="clear" w:color="auto" w:fill="auto"/>
          </w:tcPr>
          <w:p w14:paraId="72AA3A8C" w14:textId="77777777" w:rsidR="00E85110" w:rsidRPr="0001523C" w:rsidRDefault="00E85110" w:rsidP="00E85110">
            <w:pPr>
              <w:widowControl/>
              <w:rPr>
                <w:rFonts w:cs="Times New Roman"/>
                <w:sz w:val="20"/>
                <w:szCs w:val="20"/>
              </w:rPr>
            </w:pPr>
            <w:r w:rsidRPr="0001523C">
              <w:rPr>
                <w:rFonts w:cs="Times New Roman"/>
                <w:color w:val="000000"/>
                <w:sz w:val="20"/>
                <w:szCs w:val="20"/>
              </w:rPr>
              <w:t>430</w:t>
            </w:r>
          </w:p>
        </w:tc>
      </w:tr>
      <w:tr w:rsidR="00E85110" w:rsidRPr="0001523C" w14:paraId="6AC6171B" w14:textId="77777777" w:rsidTr="00E85110">
        <w:trPr>
          <w:trHeight w:val="290"/>
          <w:tblHeader/>
        </w:trPr>
        <w:tc>
          <w:tcPr>
            <w:tcW w:w="0" w:type="auto"/>
            <w:shd w:val="clear" w:color="auto" w:fill="auto"/>
            <w:vAlign w:val="center"/>
          </w:tcPr>
          <w:p w14:paraId="7C177113" w14:textId="0DD48C0A" w:rsidR="00E85110" w:rsidRPr="0001523C" w:rsidRDefault="00E85110" w:rsidP="00E85110">
            <w:pPr>
              <w:widowControl/>
              <w:rPr>
                <w:rFonts w:cs="Times New Roman"/>
                <w:sz w:val="20"/>
                <w:szCs w:val="20"/>
              </w:rPr>
            </w:pPr>
            <w:r>
              <w:rPr>
                <w:rFonts w:eastAsia="等线" w:cs="Times New Roman"/>
                <w:color w:val="000000"/>
                <w:sz w:val="20"/>
                <w:szCs w:val="20"/>
              </w:rPr>
              <w:t>155</w:t>
            </w:r>
          </w:p>
        </w:tc>
        <w:tc>
          <w:tcPr>
            <w:tcW w:w="1910" w:type="dxa"/>
            <w:noWrap/>
            <w:hideMark/>
          </w:tcPr>
          <w:p w14:paraId="2A59D6BF" w14:textId="77777777" w:rsidR="00E85110" w:rsidRPr="0001523C" w:rsidRDefault="00E85110" w:rsidP="00E85110">
            <w:pPr>
              <w:widowControl/>
              <w:rPr>
                <w:rFonts w:cs="Times New Roman"/>
                <w:sz w:val="20"/>
                <w:szCs w:val="20"/>
              </w:rPr>
            </w:pPr>
            <w:r w:rsidRPr="0001523C">
              <w:rPr>
                <w:rFonts w:cs="Times New Roman"/>
                <w:sz w:val="20"/>
                <w:szCs w:val="20"/>
              </w:rPr>
              <w:t>Lesotho</w:t>
            </w:r>
          </w:p>
        </w:tc>
        <w:tc>
          <w:tcPr>
            <w:tcW w:w="1276" w:type="dxa"/>
          </w:tcPr>
          <w:p w14:paraId="53902624" w14:textId="77777777" w:rsidR="00E85110" w:rsidRPr="0001523C" w:rsidRDefault="00E85110" w:rsidP="00E85110">
            <w:pPr>
              <w:widowControl/>
              <w:rPr>
                <w:rFonts w:cs="Times New Roman"/>
                <w:sz w:val="20"/>
                <w:szCs w:val="20"/>
              </w:rPr>
            </w:pPr>
            <w:r w:rsidRPr="0001523C">
              <w:rPr>
                <w:rFonts w:cs="Times New Roman"/>
                <w:sz w:val="20"/>
                <w:szCs w:val="20"/>
              </w:rPr>
              <w:t>LSO</w:t>
            </w:r>
          </w:p>
        </w:tc>
        <w:tc>
          <w:tcPr>
            <w:tcW w:w="1417" w:type="dxa"/>
            <w:noWrap/>
            <w:hideMark/>
          </w:tcPr>
          <w:p w14:paraId="5C141B3A" w14:textId="6A54F2F6" w:rsidR="00E85110" w:rsidRPr="0001523C" w:rsidRDefault="00E85110" w:rsidP="00E85110">
            <w:pPr>
              <w:widowControl/>
              <w:rPr>
                <w:rFonts w:cs="Times New Roman"/>
                <w:sz w:val="20"/>
                <w:szCs w:val="20"/>
              </w:rPr>
            </w:pPr>
            <w:r w:rsidRPr="0001523C">
              <w:rPr>
                <w:rFonts w:cs="Times New Roman"/>
                <w:sz w:val="20"/>
                <w:szCs w:val="20"/>
              </w:rPr>
              <w:t>LMI</w:t>
            </w:r>
          </w:p>
        </w:tc>
        <w:tc>
          <w:tcPr>
            <w:tcW w:w="1276" w:type="dxa"/>
            <w:shd w:val="clear" w:color="auto" w:fill="auto"/>
          </w:tcPr>
          <w:p w14:paraId="0A656C58" w14:textId="77777777" w:rsidR="00E85110" w:rsidRPr="0001523C" w:rsidRDefault="00E85110" w:rsidP="00E85110">
            <w:pPr>
              <w:widowControl/>
              <w:rPr>
                <w:rFonts w:cs="Times New Roman"/>
                <w:sz w:val="20"/>
                <w:szCs w:val="20"/>
              </w:rPr>
            </w:pPr>
            <w:r w:rsidRPr="0001523C">
              <w:rPr>
                <w:rFonts w:cs="Times New Roman"/>
                <w:color w:val="000000"/>
                <w:sz w:val="20"/>
                <w:szCs w:val="20"/>
              </w:rPr>
              <w:t>10</w:t>
            </w:r>
          </w:p>
        </w:tc>
        <w:tc>
          <w:tcPr>
            <w:tcW w:w="1276" w:type="dxa"/>
            <w:shd w:val="clear" w:color="auto" w:fill="auto"/>
          </w:tcPr>
          <w:p w14:paraId="6FFA3180" w14:textId="77777777" w:rsidR="00E85110" w:rsidRPr="0001523C" w:rsidRDefault="00E85110" w:rsidP="00E85110">
            <w:pPr>
              <w:widowControl/>
              <w:rPr>
                <w:rFonts w:cs="Times New Roman"/>
                <w:sz w:val="20"/>
                <w:szCs w:val="20"/>
              </w:rPr>
            </w:pPr>
            <w:r w:rsidRPr="0001523C">
              <w:rPr>
                <w:rFonts w:cs="Times New Roman"/>
                <w:color w:val="000000"/>
                <w:sz w:val="20"/>
                <w:szCs w:val="20"/>
              </w:rPr>
              <w:t>15</w:t>
            </w:r>
          </w:p>
        </w:tc>
        <w:tc>
          <w:tcPr>
            <w:tcW w:w="1417" w:type="dxa"/>
            <w:shd w:val="clear" w:color="auto" w:fill="auto"/>
          </w:tcPr>
          <w:p w14:paraId="6C49EAEA" w14:textId="77777777" w:rsidR="00E85110" w:rsidRPr="0001523C" w:rsidRDefault="00E85110" w:rsidP="00E85110">
            <w:pPr>
              <w:widowControl/>
              <w:rPr>
                <w:rFonts w:cs="Times New Roman"/>
                <w:sz w:val="20"/>
                <w:szCs w:val="20"/>
              </w:rPr>
            </w:pPr>
            <w:r w:rsidRPr="0001523C">
              <w:rPr>
                <w:rFonts w:cs="Times New Roman"/>
                <w:color w:val="000000"/>
                <w:sz w:val="20"/>
                <w:szCs w:val="20"/>
              </w:rPr>
              <w:t>15</w:t>
            </w:r>
          </w:p>
        </w:tc>
      </w:tr>
      <w:tr w:rsidR="00E85110" w:rsidRPr="0001523C" w14:paraId="259B83F4" w14:textId="77777777" w:rsidTr="00E85110">
        <w:trPr>
          <w:trHeight w:val="290"/>
          <w:tblHeader/>
        </w:trPr>
        <w:tc>
          <w:tcPr>
            <w:tcW w:w="0" w:type="auto"/>
            <w:shd w:val="clear" w:color="auto" w:fill="auto"/>
            <w:vAlign w:val="center"/>
          </w:tcPr>
          <w:p w14:paraId="4C7149A3" w14:textId="47F7E099" w:rsidR="00E85110" w:rsidRPr="0001523C" w:rsidRDefault="00E85110" w:rsidP="00E85110">
            <w:pPr>
              <w:widowControl/>
              <w:rPr>
                <w:rFonts w:cs="Times New Roman"/>
                <w:sz w:val="20"/>
                <w:szCs w:val="20"/>
              </w:rPr>
            </w:pPr>
            <w:r>
              <w:rPr>
                <w:rFonts w:eastAsia="等线" w:cs="Times New Roman"/>
                <w:color w:val="000000"/>
                <w:sz w:val="20"/>
                <w:szCs w:val="20"/>
              </w:rPr>
              <w:t>156</w:t>
            </w:r>
          </w:p>
        </w:tc>
        <w:tc>
          <w:tcPr>
            <w:tcW w:w="1910" w:type="dxa"/>
            <w:noWrap/>
            <w:hideMark/>
          </w:tcPr>
          <w:p w14:paraId="3122E289" w14:textId="77777777" w:rsidR="00E85110" w:rsidRPr="0001523C" w:rsidRDefault="00E85110" w:rsidP="00E85110">
            <w:pPr>
              <w:widowControl/>
              <w:rPr>
                <w:rFonts w:cs="Times New Roman"/>
                <w:sz w:val="20"/>
                <w:szCs w:val="20"/>
              </w:rPr>
            </w:pPr>
            <w:r w:rsidRPr="0001523C">
              <w:rPr>
                <w:rFonts w:cs="Times New Roman"/>
                <w:sz w:val="20"/>
                <w:szCs w:val="20"/>
              </w:rPr>
              <w:t>Liberia</w:t>
            </w:r>
          </w:p>
        </w:tc>
        <w:tc>
          <w:tcPr>
            <w:tcW w:w="1276" w:type="dxa"/>
          </w:tcPr>
          <w:p w14:paraId="22595FF6" w14:textId="77777777" w:rsidR="00E85110" w:rsidRPr="0001523C" w:rsidRDefault="00E85110" w:rsidP="00E85110">
            <w:pPr>
              <w:widowControl/>
              <w:rPr>
                <w:rFonts w:cs="Times New Roman"/>
                <w:sz w:val="20"/>
                <w:szCs w:val="20"/>
              </w:rPr>
            </w:pPr>
            <w:r w:rsidRPr="0001523C">
              <w:rPr>
                <w:rFonts w:cs="Times New Roman"/>
                <w:sz w:val="20"/>
                <w:szCs w:val="20"/>
              </w:rPr>
              <w:t>LBR</w:t>
            </w:r>
          </w:p>
        </w:tc>
        <w:tc>
          <w:tcPr>
            <w:tcW w:w="1417" w:type="dxa"/>
            <w:noWrap/>
            <w:hideMark/>
          </w:tcPr>
          <w:p w14:paraId="59C33110" w14:textId="257C7E15" w:rsidR="00E85110" w:rsidRPr="0001523C" w:rsidRDefault="00E85110" w:rsidP="00E85110">
            <w:pPr>
              <w:widowControl/>
              <w:rPr>
                <w:rFonts w:cs="Times New Roman"/>
                <w:sz w:val="20"/>
                <w:szCs w:val="20"/>
              </w:rPr>
            </w:pPr>
            <w:r w:rsidRPr="0001523C">
              <w:rPr>
                <w:rFonts w:cs="Times New Roman"/>
                <w:sz w:val="20"/>
                <w:szCs w:val="20"/>
              </w:rPr>
              <w:t>LI</w:t>
            </w:r>
          </w:p>
        </w:tc>
        <w:tc>
          <w:tcPr>
            <w:tcW w:w="1276" w:type="dxa"/>
            <w:shd w:val="clear" w:color="auto" w:fill="auto"/>
          </w:tcPr>
          <w:p w14:paraId="303E24B4" w14:textId="77777777" w:rsidR="00E85110" w:rsidRPr="0001523C" w:rsidRDefault="00E85110" w:rsidP="00E85110">
            <w:pPr>
              <w:widowControl/>
              <w:rPr>
                <w:rFonts w:cs="Times New Roman"/>
                <w:sz w:val="20"/>
                <w:szCs w:val="20"/>
              </w:rPr>
            </w:pPr>
            <w:r w:rsidRPr="0001523C">
              <w:rPr>
                <w:rFonts w:cs="Times New Roman"/>
                <w:color w:val="000000"/>
                <w:sz w:val="20"/>
                <w:szCs w:val="20"/>
              </w:rPr>
              <w:t>11</w:t>
            </w:r>
          </w:p>
        </w:tc>
        <w:tc>
          <w:tcPr>
            <w:tcW w:w="1276" w:type="dxa"/>
            <w:shd w:val="clear" w:color="auto" w:fill="auto"/>
          </w:tcPr>
          <w:p w14:paraId="5B12EAD3" w14:textId="77777777" w:rsidR="00E85110" w:rsidRPr="0001523C" w:rsidRDefault="00E85110" w:rsidP="00E85110">
            <w:pPr>
              <w:widowControl/>
              <w:rPr>
                <w:rFonts w:cs="Times New Roman"/>
                <w:sz w:val="20"/>
                <w:szCs w:val="20"/>
              </w:rPr>
            </w:pPr>
            <w:r w:rsidRPr="0001523C">
              <w:rPr>
                <w:rFonts w:cs="Times New Roman"/>
                <w:color w:val="000000"/>
                <w:sz w:val="20"/>
                <w:szCs w:val="20"/>
              </w:rPr>
              <w:t>18</w:t>
            </w:r>
          </w:p>
        </w:tc>
        <w:tc>
          <w:tcPr>
            <w:tcW w:w="1417" w:type="dxa"/>
            <w:shd w:val="clear" w:color="auto" w:fill="auto"/>
          </w:tcPr>
          <w:p w14:paraId="7FC78DE5" w14:textId="77777777" w:rsidR="00E85110" w:rsidRPr="0001523C" w:rsidRDefault="00E85110" w:rsidP="00E85110">
            <w:pPr>
              <w:widowControl/>
              <w:rPr>
                <w:rFonts w:cs="Times New Roman"/>
                <w:sz w:val="20"/>
                <w:szCs w:val="20"/>
              </w:rPr>
            </w:pPr>
            <w:r w:rsidRPr="0001523C">
              <w:rPr>
                <w:rFonts w:cs="Times New Roman"/>
                <w:color w:val="000000"/>
                <w:sz w:val="20"/>
                <w:szCs w:val="20"/>
              </w:rPr>
              <w:t>33</w:t>
            </w:r>
          </w:p>
        </w:tc>
      </w:tr>
      <w:tr w:rsidR="00E85110" w:rsidRPr="0001523C" w14:paraId="45998041" w14:textId="77777777" w:rsidTr="00E85110">
        <w:trPr>
          <w:trHeight w:val="290"/>
          <w:tblHeader/>
        </w:trPr>
        <w:tc>
          <w:tcPr>
            <w:tcW w:w="0" w:type="auto"/>
            <w:shd w:val="clear" w:color="auto" w:fill="auto"/>
            <w:vAlign w:val="center"/>
          </w:tcPr>
          <w:p w14:paraId="5A21E18F" w14:textId="6B964A05" w:rsidR="00E85110" w:rsidRPr="0001523C" w:rsidRDefault="00E85110" w:rsidP="00E85110">
            <w:pPr>
              <w:widowControl/>
              <w:rPr>
                <w:rFonts w:cs="Times New Roman"/>
                <w:sz w:val="20"/>
                <w:szCs w:val="20"/>
              </w:rPr>
            </w:pPr>
            <w:r>
              <w:rPr>
                <w:rFonts w:eastAsia="等线" w:cs="Times New Roman"/>
                <w:color w:val="000000"/>
                <w:sz w:val="20"/>
                <w:szCs w:val="20"/>
              </w:rPr>
              <w:t>157</w:t>
            </w:r>
          </w:p>
        </w:tc>
        <w:tc>
          <w:tcPr>
            <w:tcW w:w="1910" w:type="dxa"/>
            <w:noWrap/>
            <w:hideMark/>
          </w:tcPr>
          <w:p w14:paraId="60D71472" w14:textId="77777777" w:rsidR="00E85110" w:rsidRPr="0001523C" w:rsidRDefault="00E85110" w:rsidP="00E85110">
            <w:pPr>
              <w:widowControl/>
              <w:rPr>
                <w:rFonts w:cs="Times New Roman"/>
                <w:sz w:val="20"/>
                <w:szCs w:val="20"/>
              </w:rPr>
            </w:pPr>
            <w:r w:rsidRPr="0001523C">
              <w:rPr>
                <w:rFonts w:cs="Times New Roman"/>
                <w:sz w:val="20"/>
                <w:szCs w:val="20"/>
              </w:rPr>
              <w:t>Madagascar</w:t>
            </w:r>
          </w:p>
        </w:tc>
        <w:tc>
          <w:tcPr>
            <w:tcW w:w="1276" w:type="dxa"/>
          </w:tcPr>
          <w:p w14:paraId="36385007" w14:textId="77777777" w:rsidR="00E85110" w:rsidRPr="0001523C" w:rsidRDefault="00E85110" w:rsidP="00E85110">
            <w:pPr>
              <w:widowControl/>
              <w:rPr>
                <w:rFonts w:cs="Times New Roman"/>
                <w:sz w:val="20"/>
                <w:szCs w:val="20"/>
              </w:rPr>
            </w:pPr>
            <w:r w:rsidRPr="0001523C">
              <w:rPr>
                <w:rFonts w:cs="Times New Roman"/>
                <w:sz w:val="20"/>
                <w:szCs w:val="20"/>
              </w:rPr>
              <w:t>MDG</w:t>
            </w:r>
          </w:p>
        </w:tc>
        <w:tc>
          <w:tcPr>
            <w:tcW w:w="1417" w:type="dxa"/>
            <w:noWrap/>
            <w:hideMark/>
          </w:tcPr>
          <w:p w14:paraId="2962E4A0" w14:textId="29793F2C" w:rsidR="00E85110" w:rsidRPr="0001523C" w:rsidRDefault="00E85110" w:rsidP="00E85110">
            <w:pPr>
              <w:widowControl/>
              <w:rPr>
                <w:rFonts w:cs="Times New Roman"/>
                <w:sz w:val="20"/>
                <w:szCs w:val="20"/>
              </w:rPr>
            </w:pPr>
            <w:r w:rsidRPr="0001523C">
              <w:rPr>
                <w:rFonts w:cs="Times New Roman"/>
                <w:sz w:val="20"/>
                <w:szCs w:val="20"/>
              </w:rPr>
              <w:t>LI</w:t>
            </w:r>
          </w:p>
        </w:tc>
        <w:tc>
          <w:tcPr>
            <w:tcW w:w="1276" w:type="dxa"/>
            <w:shd w:val="clear" w:color="auto" w:fill="auto"/>
          </w:tcPr>
          <w:p w14:paraId="51E99DEC" w14:textId="77777777" w:rsidR="00E85110" w:rsidRPr="0001523C" w:rsidRDefault="00E85110" w:rsidP="00E85110">
            <w:pPr>
              <w:widowControl/>
              <w:rPr>
                <w:rFonts w:cs="Times New Roman"/>
                <w:sz w:val="20"/>
                <w:szCs w:val="20"/>
              </w:rPr>
            </w:pPr>
            <w:r w:rsidRPr="0001523C">
              <w:rPr>
                <w:rFonts w:cs="Times New Roman"/>
                <w:color w:val="000000"/>
                <w:sz w:val="20"/>
                <w:szCs w:val="20"/>
              </w:rPr>
              <w:t>88</w:t>
            </w:r>
          </w:p>
        </w:tc>
        <w:tc>
          <w:tcPr>
            <w:tcW w:w="1276" w:type="dxa"/>
            <w:shd w:val="clear" w:color="auto" w:fill="auto"/>
          </w:tcPr>
          <w:p w14:paraId="0A5C51BC" w14:textId="77777777" w:rsidR="00E85110" w:rsidRPr="0001523C" w:rsidRDefault="00E85110" w:rsidP="00E85110">
            <w:pPr>
              <w:widowControl/>
              <w:rPr>
                <w:rFonts w:cs="Times New Roman"/>
                <w:sz w:val="20"/>
                <w:szCs w:val="20"/>
              </w:rPr>
            </w:pPr>
            <w:r w:rsidRPr="0001523C">
              <w:rPr>
                <w:rFonts w:cs="Times New Roman"/>
                <w:color w:val="000000"/>
                <w:sz w:val="20"/>
                <w:szCs w:val="20"/>
              </w:rPr>
              <w:t>113</w:t>
            </w:r>
          </w:p>
        </w:tc>
        <w:tc>
          <w:tcPr>
            <w:tcW w:w="1417" w:type="dxa"/>
            <w:shd w:val="clear" w:color="auto" w:fill="auto"/>
          </w:tcPr>
          <w:p w14:paraId="12B85B76" w14:textId="77777777" w:rsidR="00E85110" w:rsidRPr="0001523C" w:rsidRDefault="00E85110" w:rsidP="00E85110">
            <w:pPr>
              <w:widowControl/>
              <w:rPr>
                <w:rFonts w:cs="Times New Roman"/>
                <w:sz w:val="20"/>
                <w:szCs w:val="20"/>
              </w:rPr>
            </w:pPr>
            <w:r w:rsidRPr="0001523C">
              <w:rPr>
                <w:rFonts w:cs="Times New Roman"/>
                <w:color w:val="000000"/>
                <w:sz w:val="20"/>
                <w:szCs w:val="20"/>
              </w:rPr>
              <w:t>167</w:t>
            </w:r>
          </w:p>
        </w:tc>
      </w:tr>
      <w:tr w:rsidR="00E85110" w:rsidRPr="0001523C" w14:paraId="1942586E" w14:textId="77777777" w:rsidTr="00E85110">
        <w:trPr>
          <w:trHeight w:val="290"/>
          <w:tblHeader/>
        </w:trPr>
        <w:tc>
          <w:tcPr>
            <w:tcW w:w="0" w:type="auto"/>
            <w:shd w:val="clear" w:color="auto" w:fill="auto"/>
            <w:vAlign w:val="center"/>
          </w:tcPr>
          <w:p w14:paraId="2CDA14E8" w14:textId="1C4875E9" w:rsidR="00E85110" w:rsidRPr="0001523C" w:rsidRDefault="00E85110" w:rsidP="00E85110">
            <w:pPr>
              <w:widowControl/>
              <w:rPr>
                <w:rFonts w:cs="Times New Roman"/>
                <w:sz w:val="20"/>
                <w:szCs w:val="20"/>
              </w:rPr>
            </w:pPr>
            <w:r>
              <w:rPr>
                <w:rFonts w:eastAsia="等线" w:cs="Times New Roman"/>
                <w:color w:val="000000"/>
                <w:sz w:val="20"/>
                <w:szCs w:val="20"/>
              </w:rPr>
              <w:t>158</w:t>
            </w:r>
          </w:p>
        </w:tc>
        <w:tc>
          <w:tcPr>
            <w:tcW w:w="1910" w:type="dxa"/>
            <w:noWrap/>
            <w:hideMark/>
          </w:tcPr>
          <w:p w14:paraId="4560D336" w14:textId="77777777" w:rsidR="00E85110" w:rsidRPr="0001523C" w:rsidRDefault="00E85110" w:rsidP="00E85110">
            <w:pPr>
              <w:widowControl/>
              <w:rPr>
                <w:rFonts w:cs="Times New Roman"/>
                <w:sz w:val="20"/>
                <w:szCs w:val="20"/>
              </w:rPr>
            </w:pPr>
            <w:r w:rsidRPr="0001523C">
              <w:rPr>
                <w:rFonts w:cs="Times New Roman"/>
                <w:sz w:val="20"/>
                <w:szCs w:val="20"/>
              </w:rPr>
              <w:t>Malawi</w:t>
            </w:r>
          </w:p>
        </w:tc>
        <w:tc>
          <w:tcPr>
            <w:tcW w:w="1276" w:type="dxa"/>
          </w:tcPr>
          <w:p w14:paraId="2E938AAC" w14:textId="77777777" w:rsidR="00E85110" w:rsidRPr="0001523C" w:rsidRDefault="00E85110" w:rsidP="00E85110">
            <w:pPr>
              <w:widowControl/>
              <w:rPr>
                <w:rFonts w:cs="Times New Roman"/>
                <w:sz w:val="20"/>
                <w:szCs w:val="20"/>
              </w:rPr>
            </w:pPr>
            <w:r w:rsidRPr="0001523C">
              <w:rPr>
                <w:rFonts w:cs="Times New Roman"/>
                <w:sz w:val="20"/>
                <w:szCs w:val="20"/>
              </w:rPr>
              <w:t>MWI</w:t>
            </w:r>
          </w:p>
        </w:tc>
        <w:tc>
          <w:tcPr>
            <w:tcW w:w="1417" w:type="dxa"/>
            <w:noWrap/>
            <w:hideMark/>
          </w:tcPr>
          <w:p w14:paraId="6D3BA9F8" w14:textId="6739A586" w:rsidR="00E85110" w:rsidRPr="0001523C" w:rsidRDefault="00E85110" w:rsidP="00E85110">
            <w:pPr>
              <w:widowControl/>
              <w:rPr>
                <w:rFonts w:cs="Times New Roman"/>
                <w:sz w:val="20"/>
                <w:szCs w:val="20"/>
              </w:rPr>
            </w:pPr>
            <w:r w:rsidRPr="0001523C">
              <w:rPr>
                <w:rFonts w:cs="Times New Roman"/>
                <w:sz w:val="20"/>
                <w:szCs w:val="20"/>
              </w:rPr>
              <w:t>LI</w:t>
            </w:r>
          </w:p>
        </w:tc>
        <w:tc>
          <w:tcPr>
            <w:tcW w:w="1276" w:type="dxa"/>
            <w:shd w:val="clear" w:color="auto" w:fill="auto"/>
          </w:tcPr>
          <w:p w14:paraId="24F485DB" w14:textId="77777777" w:rsidR="00E85110" w:rsidRPr="0001523C" w:rsidRDefault="00E85110" w:rsidP="00E85110">
            <w:pPr>
              <w:widowControl/>
              <w:rPr>
                <w:rFonts w:cs="Times New Roman"/>
                <w:sz w:val="20"/>
                <w:szCs w:val="20"/>
              </w:rPr>
            </w:pPr>
            <w:r w:rsidRPr="0001523C">
              <w:rPr>
                <w:rFonts w:cs="Times New Roman"/>
                <w:color w:val="000000"/>
                <w:sz w:val="20"/>
                <w:szCs w:val="20"/>
              </w:rPr>
              <w:t>24</w:t>
            </w:r>
          </w:p>
        </w:tc>
        <w:tc>
          <w:tcPr>
            <w:tcW w:w="1276" w:type="dxa"/>
            <w:shd w:val="clear" w:color="auto" w:fill="auto"/>
          </w:tcPr>
          <w:p w14:paraId="53BFF8A6" w14:textId="77777777" w:rsidR="00E85110" w:rsidRPr="0001523C" w:rsidRDefault="00E85110" w:rsidP="00E85110">
            <w:pPr>
              <w:widowControl/>
              <w:rPr>
                <w:rFonts w:cs="Times New Roman"/>
                <w:sz w:val="20"/>
                <w:szCs w:val="20"/>
              </w:rPr>
            </w:pPr>
            <w:r w:rsidRPr="0001523C">
              <w:rPr>
                <w:rFonts w:cs="Times New Roman"/>
                <w:color w:val="000000"/>
                <w:sz w:val="20"/>
                <w:szCs w:val="20"/>
              </w:rPr>
              <w:t>45</w:t>
            </w:r>
          </w:p>
        </w:tc>
        <w:tc>
          <w:tcPr>
            <w:tcW w:w="1417" w:type="dxa"/>
            <w:shd w:val="clear" w:color="auto" w:fill="auto"/>
          </w:tcPr>
          <w:p w14:paraId="06B2ED32" w14:textId="77777777" w:rsidR="00E85110" w:rsidRPr="0001523C" w:rsidRDefault="00E85110" w:rsidP="00E85110">
            <w:pPr>
              <w:widowControl/>
              <w:rPr>
                <w:rFonts w:cs="Times New Roman"/>
                <w:sz w:val="20"/>
                <w:szCs w:val="20"/>
              </w:rPr>
            </w:pPr>
            <w:r w:rsidRPr="0001523C">
              <w:rPr>
                <w:rFonts w:cs="Times New Roman"/>
                <w:color w:val="000000"/>
                <w:sz w:val="20"/>
                <w:szCs w:val="20"/>
              </w:rPr>
              <w:t>99</w:t>
            </w:r>
          </w:p>
        </w:tc>
      </w:tr>
      <w:tr w:rsidR="00E85110" w:rsidRPr="0001523C" w14:paraId="117F405E" w14:textId="77777777" w:rsidTr="00E85110">
        <w:trPr>
          <w:trHeight w:val="290"/>
          <w:tblHeader/>
        </w:trPr>
        <w:tc>
          <w:tcPr>
            <w:tcW w:w="0" w:type="auto"/>
            <w:shd w:val="clear" w:color="auto" w:fill="auto"/>
            <w:vAlign w:val="center"/>
          </w:tcPr>
          <w:p w14:paraId="21472F75" w14:textId="0F7D873E" w:rsidR="00E85110" w:rsidRPr="0001523C" w:rsidRDefault="00E85110" w:rsidP="00E85110">
            <w:pPr>
              <w:widowControl/>
              <w:rPr>
                <w:rFonts w:cs="Times New Roman"/>
                <w:sz w:val="20"/>
                <w:szCs w:val="20"/>
              </w:rPr>
            </w:pPr>
            <w:r>
              <w:rPr>
                <w:rFonts w:eastAsia="等线" w:cs="Times New Roman"/>
                <w:color w:val="000000"/>
                <w:sz w:val="20"/>
                <w:szCs w:val="20"/>
              </w:rPr>
              <w:t>159</w:t>
            </w:r>
          </w:p>
        </w:tc>
        <w:tc>
          <w:tcPr>
            <w:tcW w:w="1910" w:type="dxa"/>
            <w:noWrap/>
            <w:hideMark/>
          </w:tcPr>
          <w:p w14:paraId="42F45786" w14:textId="77777777" w:rsidR="00E85110" w:rsidRPr="0001523C" w:rsidRDefault="00E85110" w:rsidP="00E85110">
            <w:pPr>
              <w:widowControl/>
              <w:rPr>
                <w:rFonts w:cs="Times New Roman"/>
                <w:sz w:val="20"/>
                <w:szCs w:val="20"/>
              </w:rPr>
            </w:pPr>
            <w:r w:rsidRPr="0001523C">
              <w:rPr>
                <w:rFonts w:cs="Times New Roman"/>
                <w:sz w:val="20"/>
                <w:szCs w:val="20"/>
              </w:rPr>
              <w:t>Mali</w:t>
            </w:r>
          </w:p>
        </w:tc>
        <w:tc>
          <w:tcPr>
            <w:tcW w:w="1276" w:type="dxa"/>
          </w:tcPr>
          <w:p w14:paraId="32CE761D" w14:textId="77777777" w:rsidR="00E85110" w:rsidRPr="0001523C" w:rsidRDefault="00E85110" w:rsidP="00E85110">
            <w:pPr>
              <w:widowControl/>
              <w:rPr>
                <w:rFonts w:cs="Times New Roman"/>
                <w:sz w:val="20"/>
                <w:szCs w:val="20"/>
              </w:rPr>
            </w:pPr>
            <w:r w:rsidRPr="0001523C">
              <w:rPr>
                <w:rFonts w:cs="Times New Roman"/>
                <w:sz w:val="20"/>
                <w:szCs w:val="20"/>
              </w:rPr>
              <w:t>MLI</w:t>
            </w:r>
          </w:p>
        </w:tc>
        <w:tc>
          <w:tcPr>
            <w:tcW w:w="1417" w:type="dxa"/>
            <w:noWrap/>
            <w:hideMark/>
          </w:tcPr>
          <w:p w14:paraId="3596067C" w14:textId="111410C2" w:rsidR="00E85110" w:rsidRPr="0001523C" w:rsidRDefault="00E85110" w:rsidP="00E85110">
            <w:pPr>
              <w:widowControl/>
              <w:rPr>
                <w:rFonts w:cs="Times New Roman"/>
                <w:sz w:val="20"/>
                <w:szCs w:val="20"/>
              </w:rPr>
            </w:pPr>
            <w:r w:rsidRPr="0001523C">
              <w:rPr>
                <w:rFonts w:cs="Times New Roman"/>
                <w:sz w:val="20"/>
                <w:szCs w:val="20"/>
              </w:rPr>
              <w:t>LI</w:t>
            </w:r>
          </w:p>
        </w:tc>
        <w:tc>
          <w:tcPr>
            <w:tcW w:w="1276" w:type="dxa"/>
            <w:shd w:val="clear" w:color="auto" w:fill="auto"/>
          </w:tcPr>
          <w:p w14:paraId="5783959E" w14:textId="77777777" w:rsidR="00E85110" w:rsidRPr="0001523C" w:rsidRDefault="00E85110" w:rsidP="00E85110">
            <w:pPr>
              <w:widowControl/>
              <w:rPr>
                <w:rFonts w:cs="Times New Roman"/>
                <w:sz w:val="20"/>
                <w:szCs w:val="20"/>
              </w:rPr>
            </w:pPr>
            <w:r w:rsidRPr="0001523C">
              <w:rPr>
                <w:rFonts w:cs="Times New Roman"/>
                <w:color w:val="000000"/>
                <w:sz w:val="20"/>
                <w:szCs w:val="20"/>
              </w:rPr>
              <w:t>58</w:t>
            </w:r>
          </w:p>
        </w:tc>
        <w:tc>
          <w:tcPr>
            <w:tcW w:w="1276" w:type="dxa"/>
            <w:shd w:val="clear" w:color="auto" w:fill="auto"/>
          </w:tcPr>
          <w:p w14:paraId="6E0FAEAE" w14:textId="77777777" w:rsidR="00E85110" w:rsidRPr="0001523C" w:rsidRDefault="00E85110" w:rsidP="00E85110">
            <w:pPr>
              <w:widowControl/>
              <w:rPr>
                <w:rFonts w:cs="Times New Roman"/>
                <w:sz w:val="20"/>
                <w:szCs w:val="20"/>
              </w:rPr>
            </w:pPr>
            <w:r w:rsidRPr="0001523C">
              <w:rPr>
                <w:rFonts w:cs="Times New Roman"/>
                <w:color w:val="000000"/>
                <w:sz w:val="20"/>
                <w:szCs w:val="20"/>
              </w:rPr>
              <w:t>80</w:t>
            </w:r>
          </w:p>
        </w:tc>
        <w:tc>
          <w:tcPr>
            <w:tcW w:w="1417" w:type="dxa"/>
            <w:shd w:val="clear" w:color="auto" w:fill="auto"/>
          </w:tcPr>
          <w:p w14:paraId="6AAD32B5" w14:textId="77777777" w:rsidR="00E85110" w:rsidRPr="0001523C" w:rsidRDefault="00E85110" w:rsidP="00E85110">
            <w:pPr>
              <w:widowControl/>
              <w:rPr>
                <w:rFonts w:cs="Times New Roman"/>
                <w:sz w:val="20"/>
                <w:szCs w:val="20"/>
              </w:rPr>
            </w:pPr>
            <w:r w:rsidRPr="0001523C">
              <w:rPr>
                <w:rFonts w:cs="Times New Roman"/>
                <w:color w:val="000000"/>
                <w:sz w:val="20"/>
                <w:szCs w:val="20"/>
              </w:rPr>
              <w:t>153</w:t>
            </w:r>
          </w:p>
        </w:tc>
      </w:tr>
      <w:tr w:rsidR="00E85110" w:rsidRPr="0001523C" w14:paraId="09F0E5AD" w14:textId="77777777" w:rsidTr="00E85110">
        <w:trPr>
          <w:trHeight w:val="290"/>
          <w:tblHeader/>
        </w:trPr>
        <w:tc>
          <w:tcPr>
            <w:tcW w:w="0" w:type="auto"/>
            <w:shd w:val="clear" w:color="auto" w:fill="auto"/>
            <w:vAlign w:val="center"/>
          </w:tcPr>
          <w:p w14:paraId="59D51E3A" w14:textId="4445DEB1" w:rsidR="00E85110" w:rsidRPr="0001523C" w:rsidRDefault="00E85110" w:rsidP="00E85110">
            <w:pPr>
              <w:widowControl/>
              <w:rPr>
                <w:rFonts w:cs="Times New Roman"/>
                <w:sz w:val="20"/>
                <w:szCs w:val="20"/>
              </w:rPr>
            </w:pPr>
            <w:r>
              <w:rPr>
                <w:rFonts w:eastAsia="等线" w:cs="Times New Roman"/>
                <w:color w:val="000000"/>
                <w:sz w:val="20"/>
                <w:szCs w:val="20"/>
              </w:rPr>
              <w:lastRenderedPageBreak/>
              <w:t>160</w:t>
            </w:r>
          </w:p>
        </w:tc>
        <w:tc>
          <w:tcPr>
            <w:tcW w:w="1910" w:type="dxa"/>
            <w:noWrap/>
            <w:hideMark/>
          </w:tcPr>
          <w:p w14:paraId="5FF58D3B" w14:textId="77777777" w:rsidR="00E85110" w:rsidRPr="0001523C" w:rsidRDefault="00E85110" w:rsidP="00E85110">
            <w:pPr>
              <w:widowControl/>
              <w:rPr>
                <w:rFonts w:cs="Times New Roman"/>
                <w:sz w:val="20"/>
                <w:szCs w:val="20"/>
              </w:rPr>
            </w:pPr>
            <w:r w:rsidRPr="0001523C">
              <w:rPr>
                <w:rFonts w:cs="Times New Roman"/>
                <w:sz w:val="20"/>
                <w:szCs w:val="20"/>
              </w:rPr>
              <w:t>Mauritania</w:t>
            </w:r>
          </w:p>
        </w:tc>
        <w:tc>
          <w:tcPr>
            <w:tcW w:w="1276" w:type="dxa"/>
          </w:tcPr>
          <w:p w14:paraId="6A37FB6E" w14:textId="77777777" w:rsidR="00E85110" w:rsidRPr="0001523C" w:rsidRDefault="00E85110" w:rsidP="00E85110">
            <w:pPr>
              <w:widowControl/>
              <w:rPr>
                <w:rFonts w:cs="Times New Roman"/>
                <w:sz w:val="20"/>
                <w:szCs w:val="20"/>
              </w:rPr>
            </w:pPr>
            <w:r w:rsidRPr="0001523C">
              <w:rPr>
                <w:rFonts w:cs="Times New Roman"/>
                <w:sz w:val="20"/>
                <w:szCs w:val="20"/>
              </w:rPr>
              <w:t>MRT</w:t>
            </w:r>
          </w:p>
        </w:tc>
        <w:tc>
          <w:tcPr>
            <w:tcW w:w="1417" w:type="dxa"/>
            <w:noWrap/>
            <w:hideMark/>
          </w:tcPr>
          <w:p w14:paraId="00B5937D" w14:textId="23F42304" w:rsidR="00E85110" w:rsidRPr="0001523C" w:rsidRDefault="00E85110" w:rsidP="00E85110">
            <w:pPr>
              <w:widowControl/>
              <w:rPr>
                <w:rFonts w:cs="Times New Roman"/>
                <w:sz w:val="20"/>
                <w:szCs w:val="20"/>
              </w:rPr>
            </w:pPr>
            <w:r w:rsidRPr="0001523C">
              <w:rPr>
                <w:rFonts w:cs="Times New Roman"/>
                <w:sz w:val="20"/>
                <w:szCs w:val="20"/>
              </w:rPr>
              <w:t>LMI</w:t>
            </w:r>
          </w:p>
        </w:tc>
        <w:tc>
          <w:tcPr>
            <w:tcW w:w="1276" w:type="dxa"/>
            <w:shd w:val="clear" w:color="auto" w:fill="auto"/>
          </w:tcPr>
          <w:p w14:paraId="50E7E4CC" w14:textId="77777777" w:rsidR="00E85110" w:rsidRPr="0001523C" w:rsidRDefault="00E85110" w:rsidP="00E85110">
            <w:pPr>
              <w:widowControl/>
              <w:rPr>
                <w:rFonts w:cs="Times New Roman"/>
                <w:sz w:val="20"/>
                <w:szCs w:val="20"/>
              </w:rPr>
            </w:pPr>
            <w:r w:rsidRPr="0001523C">
              <w:rPr>
                <w:rFonts w:cs="Times New Roman"/>
                <w:color w:val="000000"/>
                <w:sz w:val="20"/>
                <w:szCs w:val="20"/>
              </w:rPr>
              <w:t>18</w:t>
            </w:r>
          </w:p>
        </w:tc>
        <w:tc>
          <w:tcPr>
            <w:tcW w:w="1276" w:type="dxa"/>
            <w:shd w:val="clear" w:color="auto" w:fill="auto"/>
          </w:tcPr>
          <w:p w14:paraId="6B413D66" w14:textId="77777777" w:rsidR="00E85110" w:rsidRPr="0001523C" w:rsidRDefault="00E85110" w:rsidP="00E85110">
            <w:pPr>
              <w:widowControl/>
              <w:rPr>
                <w:rFonts w:cs="Times New Roman"/>
                <w:sz w:val="20"/>
                <w:szCs w:val="20"/>
              </w:rPr>
            </w:pPr>
            <w:r w:rsidRPr="0001523C">
              <w:rPr>
                <w:rFonts w:cs="Times New Roman"/>
                <w:color w:val="000000"/>
                <w:sz w:val="20"/>
                <w:szCs w:val="20"/>
              </w:rPr>
              <w:t>31</w:t>
            </w:r>
          </w:p>
        </w:tc>
        <w:tc>
          <w:tcPr>
            <w:tcW w:w="1417" w:type="dxa"/>
            <w:shd w:val="clear" w:color="auto" w:fill="auto"/>
          </w:tcPr>
          <w:p w14:paraId="40DD6ED0" w14:textId="77777777" w:rsidR="00E85110" w:rsidRPr="0001523C" w:rsidRDefault="00E85110" w:rsidP="00E85110">
            <w:pPr>
              <w:widowControl/>
              <w:rPr>
                <w:rFonts w:cs="Times New Roman"/>
                <w:sz w:val="20"/>
                <w:szCs w:val="20"/>
              </w:rPr>
            </w:pPr>
            <w:r w:rsidRPr="0001523C">
              <w:rPr>
                <w:rFonts w:cs="Times New Roman"/>
                <w:color w:val="000000"/>
                <w:sz w:val="20"/>
                <w:szCs w:val="20"/>
              </w:rPr>
              <w:t>43</w:t>
            </w:r>
          </w:p>
        </w:tc>
      </w:tr>
      <w:tr w:rsidR="00E85110" w:rsidRPr="0001523C" w14:paraId="7FFA037F" w14:textId="77777777" w:rsidTr="00E85110">
        <w:trPr>
          <w:trHeight w:val="290"/>
          <w:tblHeader/>
        </w:trPr>
        <w:tc>
          <w:tcPr>
            <w:tcW w:w="0" w:type="auto"/>
            <w:shd w:val="clear" w:color="auto" w:fill="auto"/>
            <w:vAlign w:val="center"/>
          </w:tcPr>
          <w:p w14:paraId="79A7D597" w14:textId="205BFC08" w:rsidR="00E85110" w:rsidRPr="0001523C" w:rsidRDefault="00E85110" w:rsidP="00E85110">
            <w:pPr>
              <w:widowControl/>
              <w:rPr>
                <w:rFonts w:cs="Times New Roman"/>
                <w:sz w:val="20"/>
                <w:szCs w:val="20"/>
              </w:rPr>
            </w:pPr>
            <w:r>
              <w:rPr>
                <w:rFonts w:eastAsia="等线" w:cs="Times New Roman"/>
                <w:color w:val="000000"/>
                <w:sz w:val="20"/>
                <w:szCs w:val="20"/>
              </w:rPr>
              <w:t>161</w:t>
            </w:r>
          </w:p>
        </w:tc>
        <w:tc>
          <w:tcPr>
            <w:tcW w:w="1910" w:type="dxa"/>
            <w:noWrap/>
            <w:hideMark/>
          </w:tcPr>
          <w:p w14:paraId="36BA0774" w14:textId="77777777" w:rsidR="00E85110" w:rsidRPr="0001523C" w:rsidRDefault="00E85110" w:rsidP="00E85110">
            <w:pPr>
              <w:widowControl/>
              <w:rPr>
                <w:rFonts w:cs="Times New Roman"/>
                <w:sz w:val="20"/>
                <w:szCs w:val="20"/>
              </w:rPr>
            </w:pPr>
            <w:r w:rsidRPr="0001523C">
              <w:rPr>
                <w:rFonts w:cs="Times New Roman"/>
                <w:sz w:val="20"/>
                <w:szCs w:val="20"/>
              </w:rPr>
              <w:t>Mauritius</w:t>
            </w:r>
          </w:p>
        </w:tc>
        <w:tc>
          <w:tcPr>
            <w:tcW w:w="1276" w:type="dxa"/>
          </w:tcPr>
          <w:p w14:paraId="19BCC1E3" w14:textId="77777777" w:rsidR="00E85110" w:rsidRPr="0001523C" w:rsidRDefault="00E85110" w:rsidP="00E85110">
            <w:pPr>
              <w:widowControl/>
              <w:rPr>
                <w:rFonts w:cs="Times New Roman"/>
                <w:sz w:val="20"/>
                <w:szCs w:val="20"/>
              </w:rPr>
            </w:pPr>
            <w:r w:rsidRPr="0001523C">
              <w:rPr>
                <w:rFonts w:cs="Times New Roman"/>
                <w:sz w:val="20"/>
                <w:szCs w:val="20"/>
              </w:rPr>
              <w:t>MUS</w:t>
            </w:r>
          </w:p>
        </w:tc>
        <w:tc>
          <w:tcPr>
            <w:tcW w:w="1417" w:type="dxa"/>
            <w:noWrap/>
            <w:hideMark/>
          </w:tcPr>
          <w:p w14:paraId="7966E5A5" w14:textId="04BCEC92" w:rsidR="00E85110" w:rsidRPr="0001523C" w:rsidRDefault="00E85110" w:rsidP="00E85110">
            <w:pPr>
              <w:widowControl/>
              <w:rPr>
                <w:rFonts w:cs="Times New Roman"/>
                <w:sz w:val="20"/>
                <w:szCs w:val="20"/>
              </w:rPr>
            </w:pPr>
            <w:r w:rsidRPr="0001523C">
              <w:rPr>
                <w:rFonts w:cs="Times New Roman"/>
                <w:sz w:val="20"/>
                <w:szCs w:val="20"/>
              </w:rPr>
              <w:t>UMI</w:t>
            </w:r>
          </w:p>
        </w:tc>
        <w:tc>
          <w:tcPr>
            <w:tcW w:w="1276" w:type="dxa"/>
            <w:shd w:val="clear" w:color="auto" w:fill="auto"/>
          </w:tcPr>
          <w:p w14:paraId="7B84F661" w14:textId="77777777" w:rsidR="00E85110" w:rsidRPr="0001523C" w:rsidRDefault="00E85110" w:rsidP="00E85110">
            <w:pPr>
              <w:widowControl/>
              <w:rPr>
                <w:rFonts w:cs="Times New Roman"/>
                <w:sz w:val="20"/>
                <w:szCs w:val="20"/>
              </w:rPr>
            </w:pPr>
            <w:r w:rsidRPr="0001523C">
              <w:rPr>
                <w:rFonts w:cs="Times New Roman"/>
                <w:color w:val="000000"/>
                <w:sz w:val="20"/>
                <w:szCs w:val="20"/>
              </w:rPr>
              <w:t>5</w:t>
            </w:r>
          </w:p>
        </w:tc>
        <w:tc>
          <w:tcPr>
            <w:tcW w:w="1276" w:type="dxa"/>
            <w:shd w:val="clear" w:color="auto" w:fill="auto"/>
          </w:tcPr>
          <w:p w14:paraId="36ECE8CA" w14:textId="77777777" w:rsidR="00E85110" w:rsidRPr="0001523C" w:rsidRDefault="00E85110" w:rsidP="00E85110">
            <w:pPr>
              <w:widowControl/>
              <w:rPr>
                <w:rFonts w:cs="Times New Roman"/>
                <w:sz w:val="20"/>
                <w:szCs w:val="20"/>
              </w:rPr>
            </w:pPr>
            <w:r w:rsidRPr="0001523C">
              <w:rPr>
                <w:rFonts w:cs="Times New Roman"/>
                <w:color w:val="000000"/>
                <w:sz w:val="20"/>
                <w:szCs w:val="20"/>
              </w:rPr>
              <w:t>6</w:t>
            </w:r>
          </w:p>
        </w:tc>
        <w:tc>
          <w:tcPr>
            <w:tcW w:w="1417" w:type="dxa"/>
            <w:shd w:val="clear" w:color="auto" w:fill="auto"/>
          </w:tcPr>
          <w:p w14:paraId="39AB6978" w14:textId="77777777" w:rsidR="00E85110" w:rsidRPr="0001523C" w:rsidRDefault="00E85110" w:rsidP="00E85110">
            <w:pPr>
              <w:widowControl/>
              <w:rPr>
                <w:rFonts w:cs="Times New Roman"/>
                <w:sz w:val="20"/>
                <w:szCs w:val="20"/>
              </w:rPr>
            </w:pPr>
            <w:r w:rsidRPr="0001523C">
              <w:rPr>
                <w:rFonts w:cs="Times New Roman"/>
                <w:color w:val="000000"/>
                <w:sz w:val="20"/>
                <w:szCs w:val="20"/>
              </w:rPr>
              <w:t>6</w:t>
            </w:r>
          </w:p>
        </w:tc>
      </w:tr>
      <w:tr w:rsidR="00E85110" w:rsidRPr="0001523C" w14:paraId="4AA7782C" w14:textId="77777777" w:rsidTr="00E85110">
        <w:trPr>
          <w:trHeight w:val="290"/>
          <w:tblHeader/>
        </w:trPr>
        <w:tc>
          <w:tcPr>
            <w:tcW w:w="0" w:type="auto"/>
            <w:shd w:val="clear" w:color="auto" w:fill="auto"/>
            <w:vAlign w:val="center"/>
          </w:tcPr>
          <w:p w14:paraId="35651659" w14:textId="566E15CE" w:rsidR="00E85110" w:rsidRPr="0001523C" w:rsidRDefault="00E85110" w:rsidP="00E85110">
            <w:pPr>
              <w:widowControl/>
              <w:rPr>
                <w:rFonts w:cs="Times New Roman"/>
                <w:sz w:val="20"/>
                <w:szCs w:val="20"/>
              </w:rPr>
            </w:pPr>
            <w:r>
              <w:rPr>
                <w:rFonts w:eastAsia="等线" w:cs="Times New Roman"/>
                <w:color w:val="000000"/>
                <w:sz w:val="20"/>
                <w:szCs w:val="20"/>
              </w:rPr>
              <w:t>162</w:t>
            </w:r>
          </w:p>
        </w:tc>
        <w:tc>
          <w:tcPr>
            <w:tcW w:w="1910" w:type="dxa"/>
            <w:noWrap/>
            <w:hideMark/>
          </w:tcPr>
          <w:p w14:paraId="02172DE0" w14:textId="77777777" w:rsidR="00E85110" w:rsidRPr="0001523C" w:rsidRDefault="00E85110" w:rsidP="00E85110">
            <w:pPr>
              <w:widowControl/>
              <w:rPr>
                <w:rFonts w:cs="Times New Roman"/>
                <w:sz w:val="20"/>
                <w:szCs w:val="20"/>
              </w:rPr>
            </w:pPr>
            <w:r w:rsidRPr="0001523C">
              <w:rPr>
                <w:rFonts w:cs="Times New Roman"/>
                <w:sz w:val="20"/>
                <w:szCs w:val="20"/>
              </w:rPr>
              <w:t>Mozambique</w:t>
            </w:r>
          </w:p>
        </w:tc>
        <w:tc>
          <w:tcPr>
            <w:tcW w:w="1276" w:type="dxa"/>
          </w:tcPr>
          <w:p w14:paraId="4E47A02C" w14:textId="77777777" w:rsidR="00E85110" w:rsidRPr="0001523C" w:rsidRDefault="00E85110" w:rsidP="00E85110">
            <w:pPr>
              <w:widowControl/>
              <w:rPr>
                <w:rFonts w:cs="Times New Roman"/>
                <w:sz w:val="20"/>
                <w:szCs w:val="20"/>
              </w:rPr>
            </w:pPr>
            <w:r w:rsidRPr="0001523C">
              <w:rPr>
                <w:rFonts w:cs="Times New Roman"/>
                <w:sz w:val="20"/>
                <w:szCs w:val="20"/>
              </w:rPr>
              <w:t>MOZ</w:t>
            </w:r>
          </w:p>
        </w:tc>
        <w:tc>
          <w:tcPr>
            <w:tcW w:w="1417" w:type="dxa"/>
            <w:noWrap/>
            <w:hideMark/>
          </w:tcPr>
          <w:p w14:paraId="2CD8A1DD" w14:textId="5443ADC9" w:rsidR="00E85110" w:rsidRPr="0001523C" w:rsidRDefault="00E85110" w:rsidP="00E85110">
            <w:pPr>
              <w:widowControl/>
              <w:rPr>
                <w:rFonts w:cs="Times New Roman"/>
                <w:sz w:val="20"/>
                <w:szCs w:val="20"/>
              </w:rPr>
            </w:pPr>
            <w:r w:rsidRPr="0001523C">
              <w:rPr>
                <w:rFonts w:cs="Times New Roman"/>
                <w:sz w:val="20"/>
                <w:szCs w:val="20"/>
              </w:rPr>
              <w:t>LI</w:t>
            </w:r>
          </w:p>
        </w:tc>
        <w:tc>
          <w:tcPr>
            <w:tcW w:w="1276" w:type="dxa"/>
            <w:shd w:val="clear" w:color="auto" w:fill="auto"/>
          </w:tcPr>
          <w:p w14:paraId="0DC658A8" w14:textId="77777777" w:rsidR="00E85110" w:rsidRPr="0001523C" w:rsidRDefault="00E85110" w:rsidP="00E85110">
            <w:pPr>
              <w:widowControl/>
              <w:rPr>
                <w:rFonts w:cs="Times New Roman"/>
                <w:sz w:val="20"/>
                <w:szCs w:val="20"/>
              </w:rPr>
            </w:pPr>
            <w:r w:rsidRPr="0001523C">
              <w:rPr>
                <w:rFonts w:cs="Times New Roman"/>
                <w:color w:val="000000"/>
                <w:sz w:val="20"/>
                <w:szCs w:val="20"/>
              </w:rPr>
              <w:t>69</w:t>
            </w:r>
          </w:p>
        </w:tc>
        <w:tc>
          <w:tcPr>
            <w:tcW w:w="1276" w:type="dxa"/>
            <w:shd w:val="clear" w:color="auto" w:fill="auto"/>
          </w:tcPr>
          <w:p w14:paraId="0D43CF72" w14:textId="77777777" w:rsidR="00E85110" w:rsidRPr="0001523C" w:rsidRDefault="00E85110" w:rsidP="00E85110">
            <w:pPr>
              <w:widowControl/>
              <w:rPr>
                <w:rFonts w:cs="Times New Roman"/>
                <w:sz w:val="20"/>
                <w:szCs w:val="20"/>
              </w:rPr>
            </w:pPr>
            <w:r w:rsidRPr="0001523C">
              <w:rPr>
                <w:rFonts w:cs="Times New Roman"/>
                <w:color w:val="000000"/>
                <w:sz w:val="20"/>
                <w:szCs w:val="20"/>
              </w:rPr>
              <w:t>104</w:t>
            </w:r>
          </w:p>
        </w:tc>
        <w:tc>
          <w:tcPr>
            <w:tcW w:w="1417" w:type="dxa"/>
            <w:shd w:val="clear" w:color="auto" w:fill="auto"/>
          </w:tcPr>
          <w:p w14:paraId="7D79F48B" w14:textId="77777777" w:rsidR="00E85110" w:rsidRPr="0001523C" w:rsidRDefault="00E85110" w:rsidP="00E85110">
            <w:pPr>
              <w:widowControl/>
              <w:rPr>
                <w:rFonts w:cs="Times New Roman"/>
                <w:sz w:val="20"/>
                <w:szCs w:val="20"/>
              </w:rPr>
            </w:pPr>
            <w:r w:rsidRPr="0001523C">
              <w:rPr>
                <w:rFonts w:cs="Times New Roman"/>
                <w:color w:val="000000"/>
                <w:sz w:val="20"/>
                <w:szCs w:val="20"/>
              </w:rPr>
              <w:t>152</w:t>
            </w:r>
          </w:p>
        </w:tc>
      </w:tr>
      <w:tr w:rsidR="00E85110" w:rsidRPr="0001523C" w14:paraId="162EB62E" w14:textId="77777777" w:rsidTr="00E85110">
        <w:trPr>
          <w:trHeight w:val="290"/>
          <w:tblHeader/>
        </w:trPr>
        <w:tc>
          <w:tcPr>
            <w:tcW w:w="0" w:type="auto"/>
            <w:shd w:val="clear" w:color="auto" w:fill="auto"/>
            <w:vAlign w:val="center"/>
          </w:tcPr>
          <w:p w14:paraId="15BA1D9B" w14:textId="452E092C" w:rsidR="00E85110" w:rsidRPr="0001523C" w:rsidRDefault="00E85110" w:rsidP="00E85110">
            <w:pPr>
              <w:widowControl/>
              <w:rPr>
                <w:rFonts w:cs="Times New Roman"/>
                <w:sz w:val="20"/>
                <w:szCs w:val="20"/>
              </w:rPr>
            </w:pPr>
            <w:r>
              <w:rPr>
                <w:rFonts w:eastAsia="等线" w:cs="Times New Roman"/>
                <w:color w:val="000000"/>
                <w:sz w:val="20"/>
                <w:szCs w:val="20"/>
              </w:rPr>
              <w:t>163</w:t>
            </w:r>
          </w:p>
        </w:tc>
        <w:tc>
          <w:tcPr>
            <w:tcW w:w="1910" w:type="dxa"/>
            <w:noWrap/>
            <w:hideMark/>
          </w:tcPr>
          <w:p w14:paraId="200E932F" w14:textId="77777777" w:rsidR="00E85110" w:rsidRPr="0001523C" w:rsidRDefault="00E85110" w:rsidP="00E85110">
            <w:pPr>
              <w:widowControl/>
              <w:rPr>
                <w:rFonts w:cs="Times New Roman"/>
                <w:sz w:val="20"/>
                <w:szCs w:val="20"/>
              </w:rPr>
            </w:pPr>
            <w:r w:rsidRPr="0001523C">
              <w:rPr>
                <w:rFonts w:cs="Times New Roman"/>
                <w:sz w:val="20"/>
                <w:szCs w:val="20"/>
              </w:rPr>
              <w:t>Namibia</w:t>
            </w:r>
          </w:p>
        </w:tc>
        <w:tc>
          <w:tcPr>
            <w:tcW w:w="1276" w:type="dxa"/>
          </w:tcPr>
          <w:p w14:paraId="6A313DAD" w14:textId="77777777" w:rsidR="00E85110" w:rsidRPr="0001523C" w:rsidRDefault="00E85110" w:rsidP="00E85110">
            <w:pPr>
              <w:widowControl/>
              <w:rPr>
                <w:rFonts w:cs="Times New Roman"/>
                <w:sz w:val="20"/>
                <w:szCs w:val="20"/>
              </w:rPr>
            </w:pPr>
            <w:r w:rsidRPr="0001523C">
              <w:rPr>
                <w:rFonts w:cs="Times New Roman"/>
                <w:sz w:val="20"/>
                <w:szCs w:val="20"/>
              </w:rPr>
              <w:t>NAM</w:t>
            </w:r>
          </w:p>
        </w:tc>
        <w:tc>
          <w:tcPr>
            <w:tcW w:w="1417" w:type="dxa"/>
            <w:noWrap/>
            <w:hideMark/>
          </w:tcPr>
          <w:p w14:paraId="7E17FA40" w14:textId="60649C2C" w:rsidR="00E85110" w:rsidRPr="0001523C" w:rsidRDefault="00E85110" w:rsidP="00E85110">
            <w:pPr>
              <w:widowControl/>
              <w:rPr>
                <w:rFonts w:cs="Times New Roman"/>
                <w:sz w:val="20"/>
                <w:szCs w:val="20"/>
              </w:rPr>
            </w:pPr>
            <w:r w:rsidRPr="0001523C">
              <w:rPr>
                <w:rFonts w:cs="Times New Roman"/>
                <w:sz w:val="20"/>
                <w:szCs w:val="20"/>
              </w:rPr>
              <w:t>UMI</w:t>
            </w:r>
          </w:p>
        </w:tc>
        <w:tc>
          <w:tcPr>
            <w:tcW w:w="1276" w:type="dxa"/>
            <w:shd w:val="clear" w:color="auto" w:fill="auto"/>
          </w:tcPr>
          <w:p w14:paraId="78E8525F" w14:textId="77777777" w:rsidR="00E85110" w:rsidRPr="0001523C" w:rsidRDefault="00E85110" w:rsidP="00E85110">
            <w:pPr>
              <w:widowControl/>
              <w:rPr>
                <w:rFonts w:cs="Times New Roman"/>
                <w:sz w:val="20"/>
                <w:szCs w:val="20"/>
              </w:rPr>
            </w:pPr>
            <w:r w:rsidRPr="0001523C">
              <w:rPr>
                <w:rFonts w:cs="Times New Roman"/>
                <w:color w:val="000000"/>
                <w:sz w:val="20"/>
                <w:szCs w:val="20"/>
              </w:rPr>
              <w:t>22</w:t>
            </w:r>
          </w:p>
        </w:tc>
        <w:tc>
          <w:tcPr>
            <w:tcW w:w="1276" w:type="dxa"/>
            <w:shd w:val="clear" w:color="auto" w:fill="auto"/>
          </w:tcPr>
          <w:p w14:paraId="03AD00B9" w14:textId="77777777" w:rsidR="00E85110" w:rsidRPr="0001523C" w:rsidRDefault="00E85110" w:rsidP="00E85110">
            <w:pPr>
              <w:widowControl/>
              <w:rPr>
                <w:rFonts w:cs="Times New Roman"/>
                <w:sz w:val="20"/>
                <w:szCs w:val="20"/>
              </w:rPr>
            </w:pPr>
            <w:r w:rsidRPr="0001523C">
              <w:rPr>
                <w:rFonts w:cs="Times New Roman"/>
                <w:color w:val="000000"/>
                <w:sz w:val="20"/>
                <w:szCs w:val="20"/>
              </w:rPr>
              <w:t>26</w:t>
            </w:r>
          </w:p>
        </w:tc>
        <w:tc>
          <w:tcPr>
            <w:tcW w:w="1417" w:type="dxa"/>
            <w:shd w:val="clear" w:color="auto" w:fill="auto"/>
          </w:tcPr>
          <w:p w14:paraId="1F017693" w14:textId="77777777" w:rsidR="00E85110" w:rsidRPr="0001523C" w:rsidRDefault="00E85110" w:rsidP="00E85110">
            <w:pPr>
              <w:widowControl/>
              <w:rPr>
                <w:rFonts w:cs="Times New Roman"/>
                <w:sz w:val="20"/>
                <w:szCs w:val="20"/>
              </w:rPr>
            </w:pPr>
            <w:r w:rsidRPr="0001523C">
              <w:rPr>
                <w:rFonts w:cs="Times New Roman"/>
                <w:color w:val="000000"/>
                <w:sz w:val="20"/>
                <w:szCs w:val="20"/>
              </w:rPr>
              <w:t>34</w:t>
            </w:r>
          </w:p>
        </w:tc>
      </w:tr>
      <w:tr w:rsidR="00E85110" w:rsidRPr="0001523C" w14:paraId="4D72BCE1" w14:textId="77777777" w:rsidTr="00E85110">
        <w:trPr>
          <w:trHeight w:val="290"/>
          <w:tblHeader/>
        </w:trPr>
        <w:tc>
          <w:tcPr>
            <w:tcW w:w="0" w:type="auto"/>
            <w:shd w:val="clear" w:color="auto" w:fill="auto"/>
            <w:vAlign w:val="center"/>
          </w:tcPr>
          <w:p w14:paraId="190FAED9" w14:textId="5B113433" w:rsidR="00E85110" w:rsidRPr="0001523C" w:rsidRDefault="00E85110" w:rsidP="00E85110">
            <w:pPr>
              <w:widowControl/>
              <w:rPr>
                <w:rFonts w:cs="Times New Roman"/>
                <w:sz w:val="20"/>
                <w:szCs w:val="20"/>
              </w:rPr>
            </w:pPr>
            <w:r>
              <w:rPr>
                <w:rFonts w:eastAsia="等线" w:cs="Times New Roman"/>
                <w:color w:val="000000"/>
                <w:sz w:val="20"/>
                <w:szCs w:val="20"/>
              </w:rPr>
              <w:t>164</w:t>
            </w:r>
          </w:p>
        </w:tc>
        <w:tc>
          <w:tcPr>
            <w:tcW w:w="1910" w:type="dxa"/>
            <w:noWrap/>
            <w:hideMark/>
          </w:tcPr>
          <w:p w14:paraId="09B36DC9" w14:textId="77777777" w:rsidR="00E85110" w:rsidRPr="0001523C" w:rsidRDefault="00E85110" w:rsidP="00E85110">
            <w:pPr>
              <w:widowControl/>
              <w:rPr>
                <w:rFonts w:cs="Times New Roman"/>
                <w:sz w:val="20"/>
                <w:szCs w:val="20"/>
              </w:rPr>
            </w:pPr>
            <w:r w:rsidRPr="0001523C">
              <w:rPr>
                <w:rFonts w:cs="Times New Roman"/>
                <w:sz w:val="20"/>
                <w:szCs w:val="20"/>
              </w:rPr>
              <w:t>Niger</w:t>
            </w:r>
          </w:p>
        </w:tc>
        <w:tc>
          <w:tcPr>
            <w:tcW w:w="1276" w:type="dxa"/>
          </w:tcPr>
          <w:p w14:paraId="43877F47" w14:textId="77777777" w:rsidR="00E85110" w:rsidRPr="0001523C" w:rsidRDefault="00E85110" w:rsidP="00E85110">
            <w:pPr>
              <w:widowControl/>
              <w:rPr>
                <w:rFonts w:cs="Times New Roman"/>
                <w:sz w:val="20"/>
                <w:szCs w:val="20"/>
              </w:rPr>
            </w:pPr>
            <w:r w:rsidRPr="0001523C">
              <w:rPr>
                <w:rFonts w:cs="Times New Roman"/>
                <w:sz w:val="20"/>
                <w:szCs w:val="20"/>
              </w:rPr>
              <w:t>NER</w:t>
            </w:r>
          </w:p>
        </w:tc>
        <w:tc>
          <w:tcPr>
            <w:tcW w:w="1417" w:type="dxa"/>
            <w:noWrap/>
            <w:hideMark/>
          </w:tcPr>
          <w:p w14:paraId="402A96AB" w14:textId="116C68F2" w:rsidR="00E85110" w:rsidRPr="0001523C" w:rsidRDefault="00E85110" w:rsidP="00E85110">
            <w:pPr>
              <w:widowControl/>
              <w:rPr>
                <w:rFonts w:cs="Times New Roman"/>
                <w:sz w:val="20"/>
                <w:szCs w:val="20"/>
              </w:rPr>
            </w:pPr>
            <w:r w:rsidRPr="0001523C">
              <w:rPr>
                <w:rFonts w:cs="Times New Roman"/>
                <w:sz w:val="20"/>
                <w:szCs w:val="20"/>
              </w:rPr>
              <w:t>LI</w:t>
            </w:r>
          </w:p>
        </w:tc>
        <w:tc>
          <w:tcPr>
            <w:tcW w:w="1276" w:type="dxa"/>
            <w:shd w:val="clear" w:color="auto" w:fill="auto"/>
          </w:tcPr>
          <w:p w14:paraId="3CE2E9B9" w14:textId="77777777" w:rsidR="00E85110" w:rsidRPr="0001523C" w:rsidRDefault="00E85110" w:rsidP="00E85110">
            <w:pPr>
              <w:widowControl/>
              <w:rPr>
                <w:rFonts w:cs="Times New Roman"/>
                <w:sz w:val="20"/>
                <w:szCs w:val="20"/>
              </w:rPr>
            </w:pPr>
            <w:r w:rsidRPr="0001523C">
              <w:rPr>
                <w:rFonts w:cs="Times New Roman"/>
                <w:color w:val="000000"/>
                <w:sz w:val="20"/>
                <w:szCs w:val="20"/>
              </w:rPr>
              <w:t>54</w:t>
            </w:r>
          </w:p>
        </w:tc>
        <w:tc>
          <w:tcPr>
            <w:tcW w:w="1276" w:type="dxa"/>
            <w:shd w:val="clear" w:color="auto" w:fill="auto"/>
          </w:tcPr>
          <w:p w14:paraId="682D429C" w14:textId="77777777" w:rsidR="00E85110" w:rsidRPr="0001523C" w:rsidRDefault="00E85110" w:rsidP="00E85110">
            <w:pPr>
              <w:widowControl/>
              <w:rPr>
                <w:rFonts w:cs="Times New Roman"/>
                <w:sz w:val="20"/>
                <w:szCs w:val="20"/>
              </w:rPr>
            </w:pPr>
            <w:r w:rsidRPr="0001523C">
              <w:rPr>
                <w:rFonts w:cs="Times New Roman"/>
                <w:color w:val="000000"/>
                <w:sz w:val="20"/>
                <w:szCs w:val="20"/>
              </w:rPr>
              <w:t>79</w:t>
            </w:r>
          </w:p>
        </w:tc>
        <w:tc>
          <w:tcPr>
            <w:tcW w:w="1417" w:type="dxa"/>
            <w:shd w:val="clear" w:color="auto" w:fill="auto"/>
          </w:tcPr>
          <w:p w14:paraId="2B6143CC" w14:textId="77777777" w:rsidR="00E85110" w:rsidRPr="0001523C" w:rsidRDefault="00E85110" w:rsidP="00E85110">
            <w:pPr>
              <w:widowControl/>
              <w:rPr>
                <w:rFonts w:cs="Times New Roman"/>
                <w:sz w:val="20"/>
                <w:szCs w:val="20"/>
              </w:rPr>
            </w:pPr>
            <w:r w:rsidRPr="0001523C">
              <w:rPr>
                <w:rFonts w:cs="Times New Roman"/>
                <w:color w:val="000000"/>
                <w:sz w:val="20"/>
                <w:szCs w:val="20"/>
              </w:rPr>
              <w:t>170</w:t>
            </w:r>
          </w:p>
        </w:tc>
      </w:tr>
      <w:tr w:rsidR="00E85110" w:rsidRPr="0001523C" w14:paraId="75CAB1B2" w14:textId="77777777" w:rsidTr="00E85110">
        <w:trPr>
          <w:trHeight w:val="290"/>
          <w:tblHeader/>
        </w:trPr>
        <w:tc>
          <w:tcPr>
            <w:tcW w:w="0" w:type="auto"/>
            <w:shd w:val="clear" w:color="auto" w:fill="auto"/>
            <w:vAlign w:val="center"/>
          </w:tcPr>
          <w:p w14:paraId="45C4E06D" w14:textId="7DCFEEAD" w:rsidR="00E85110" w:rsidRPr="0001523C" w:rsidRDefault="00E85110" w:rsidP="00E85110">
            <w:pPr>
              <w:widowControl/>
              <w:rPr>
                <w:rFonts w:cs="Times New Roman"/>
                <w:sz w:val="20"/>
                <w:szCs w:val="20"/>
              </w:rPr>
            </w:pPr>
            <w:r>
              <w:rPr>
                <w:rFonts w:eastAsia="等线" w:cs="Times New Roman"/>
                <w:color w:val="000000"/>
                <w:sz w:val="20"/>
                <w:szCs w:val="20"/>
              </w:rPr>
              <w:t>165</w:t>
            </w:r>
          </w:p>
        </w:tc>
        <w:tc>
          <w:tcPr>
            <w:tcW w:w="1910" w:type="dxa"/>
            <w:noWrap/>
            <w:hideMark/>
          </w:tcPr>
          <w:p w14:paraId="2CE28386" w14:textId="77777777" w:rsidR="00E85110" w:rsidRPr="0001523C" w:rsidRDefault="00E85110" w:rsidP="00E85110">
            <w:pPr>
              <w:widowControl/>
              <w:rPr>
                <w:rFonts w:cs="Times New Roman"/>
                <w:sz w:val="20"/>
                <w:szCs w:val="20"/>
              </w:rPr>
            </w:pPr>
            <w:r w:rsidRPr="0001523C">
              <w:rPr>
                <w:rFonts w:cs="Times New Roman"/>
                <w:sz w:val="20"/>
                <w:szCs w:val="20"/>
              </w:rPr>
              <w:t>Nigeria</w:t>
            </w:r>
          </w:p>
        </w:tc>
        <w:tc>
          <w:tcPr>
            <w:tcW w:w="1276" w:type="dxa"/>
          </w:tcPr>
          <w:p w14:paraId="08DC81ED" w14:textId="77777777" w:rsidR="00E85110" w:rsidRPr="0001523C" w:rsidRDefault="00E85110" w:rsidP="00E85110">
            <w:pPr>
              <w:widowControl/>
              <w:rPr>
                <w:rFonts w:cs="Times New Roman"/>
                <w:sz w:val="20"/>
                <w:szCs w:val="20"/>
              </w:rPr>
            </w:pPr>
            <w:r w:rsidRPr="0001523C">
              <w:rPr>
                <w:rFonts w:cs="Times New Roman"/>
                <w:sz w:val="20"/>
                <w:szCs w:val="20"/>
              </w:rPr>
              <w:t>NGA</w:t>
            </w:r>
          </w:p>
        </w:tc>
        <w:tc>
          <w:tcPr>
            <w:tcW w:w="1417" w:type="dxa"/>
            <w:noWrap/>
            <w:hideMark/>
          </w:tcPr>
          <w:p w14:paraId="0E711733" w14:textId="00155924" w:rsidR="00E85110" w:rsidRPr="0001523C" w:rsidRDefault="00E85110" w:rsidP="00E85110">
            <w:pPr>
              <w:widowControl/>
              <w:rPr>
                <w:rFonts w:cs="Times New Roman"/>
                <w:sz w:val="20"/>
                <w:szCs w:val="20"/>
              </w:rPr>
            </w:pPr>
            <w:r w:rsidRPr="0001523C">
              <w:rPr>
                <w:rFonts w:cs="Times New Roman"/>
                <w:sz w:val="20"/>
                <w:szCs w:val="20"/>
              </w:rPr>
              <w:t>LMI</w:t>
            </w:r>
          </w:p>
        </w:tc>
        <w:tc>
          <w:tcPr>
            <w:tcW w:w="1276" w:type="dxa"/>
            <w:shd w:val="clear" w:color="auto" w:fill="auto"/>
          </w:tcPr>
          <w:p w14:paraId="2393B88D" w14:textId="77777777" w:rsidR="00E85110" w:rsidRPr="0001523C" w:rsidRDefault="00E85110" w:rsidP="00E85110">
            <w:pPr>
              <w:widowControl/>
              <w:rPr>
                <w:rFonts w:cs="Times New Roman"/>
                <w:sz w:val="20"/>
                <w:szCs w:val="20"/>
              </w:rPr>
            </w:pPr>
            <w:r w:rsidRPr="0001523C">
              <w:rPr>
                <w:rFonts w:cs="Times New Roman"/>
                <w:color w:val="000000"/>
                <w:sz w:val="20"/>
                <w:szCs w:val="20"/>
              </w:rPr>
              <w:t>465</w:t>
            </w:r>
          </w:p>
        </w:tc>
        <w:tc>
          <w:tcPr>
            <w:tcW w:w="1276" w:type="dxa"/>
            <w:shd w:val="clear" w:color="auto" w:fill="auto"/>
          </w:tcPr>
          <w:p w14:paraId="751BB576" w14:textId="77777777" w:rsidR="00E85110" w:rsidRPr="0001523C" w:rsidRDefault="00E85110" w:rsidP="00E85110">
            <w:pPr>
              <w:widowControl/>
              <w:rPr>
                <w:rFonts w:cs="Times New Roman"/>
                <w:sz w:val="20"/>
                <w:szCs w:val="20"/>
              </w:rPr>
            </w:pPr>
            <w:r w:rsidRPr="0001523C">
              <w:rPr>
                <w:rFonts w:cs="Times New Roman"/>
                <w:color w:val="000000"/>
                <w:sz w:val="20"/>
                <w:szCs w:val="20"/>
              </w:rPr>
              <w:t>808</w:t>
            </w:r>
          </w:p>
        </w:tc>
        <w:tc>
          <w:tcPr>
            <w:tcW w:w="1417" w:type="dxa"/>
            <w:shd w:val="clear" w:color="auto" w:fill="auto"/>
          </w:tcPr>
          <w:p w14:paraId="430D7191" w14:textId="77777777" w:rsidR="00E85110" w:rsidRPr="0001523C" w:rsidRDefault="00E85110" w:rsidP="00E85110">
            <w:pPr>
              <w:widowControl/>
              <w:rPr>
                <w:rFonts w:cs="Times New Roman"/>
                <w:sz w:val="20"/>
                <w:szCs w:val="20"/>
              </w:rPr>
            </w:pPr>
            <w:r w:rsidRPr="0001523C">
              <w:rPr>
                <w:rFonts w:cs="Times New Roman"/>
                <w:color w:val="000000"/>
                <w:sz w:val="20"/>
                <w:szCs w:val="20"/>
              </w:rPr>
              <w:t>1377</w:t>
            </w:r>
          </w:p>
        </w:tc>
      </w:tr>
      <w:tr w:rsidR="00E85110" w:rsidRPr="0001523C" w14:paraId="6A975FFC" w14:textId="77777777" w:rsidTr="00E85110">
        <w:trPr>
          <w:trHeight w:val="290"/>
          <w:tblHeader/>
        </w:trPr>
        <w:tc>
          <w:tcPr>
            <w:tcW w:w="0" w:type="auto"/>
            <w:shd w:val="clear" w:color="auto" w:fill="auto"/>
            <w:vAlign w:val="center"/>
          </w:tcPr>
          <w:p w14:paraId="7C0FFAB0" w14:textId="1CDCF586" w:rsidR="00E85110" w:rsidRPr="0001523C" w:rsidRDefault="00E85110" w:rsidP="00E85110">
            <w:pPr>
              <w:widowControl/>
              <w:rPr>
                <w:rFonts w:cs="Times New Roman"/>
                <w:sz w:val="20"/>
                <w:szCs w:val="20"/>
              </w:rPr>
            </w:pPr>
            <w:r>
              <w:rPr>
                <w:rFonts w:eastAsia="等线" w:cs="Times New Roman"/>
                <w:color w:val="000000"/>
                <w:sz w:val="20"/>
                <w:szCs w:val="20"/>
              </w:rPr>
              <w:t>166</w:t>
            </w:r>
          </w:p>
        </w:tc>
        <w:tc>
          <w:tcPr>
            <w:tcW w:w="1910" w:type="dxa"/>
            <w:noWrap/>
            <w:hideMark/>
          </w:tcPr>
          <w:p w14:paraId="0C112A0D" w14:textId="77777777" w:rsidR="00E85110" w:rsidRPr="0001523C" w:rsidRDefault="00E85110" w:rsidP="00E85110">
            <w:pPr>
              <w:widowControl/>
              <w:rPr>
                <w:rFonts w:cs="Times New Roman"/>
                <w:sz w:val="20"/>
                <w:szCs w:val="20"/>
              </w:rPr>
            </w:pPr>
            <w:r w:rsidRPr="0001523C">
              <w:rPr>
                <w:rFonts w:cs="Times New Roman"/>
                <w:sz w:val="20"/>
                <w:szCs w:val="20"/>
              </w:rPr>
              <w:t>Guinea-Bissau</w:t>
            </w:r>
          </w:p>
        </w:tc>
        <w:tc>
          <w:tcPr>
            <w:tcW w:w="1276" w:type="dxa"/>
          </w:tcPr>
          <w:p w14:paraId="0986EECC" w14:textId="77777777" w:rsidR="00E85110" w:rsidRPr="0001523C" w:rsidRDefault="00E85110" w:rsidP="00E85110">
            <w:pPr>
              <w:widowControl/>
              <w:rPr>
                <w:rFonts w:cs="Times New Roman"/>
                <w:sz w:val="20"/>
                <w:szCs w:val="20"/>
              </w:rPr>
            </w:pPr>
            <w:r w:rsidRPr="0001523C">
              <w:rPr>
                <w:rFonts w:cs="Times New Roman"/>
                <w:sz w:val="20"/>
                <w:szCs w:val="20"/>
              </w:rPr>
              <w:t>GNB</w:t>
            </w:r>
          </w:p>
        </w:tc>
        <w:tc>
          <w:tcPr>
            <w:tcW w:w="1417" w:type="dxa"/>
            <w:noWrap/>
            <w:hideMark/>
          </w:tcPr>
          <w:p w14:paraId="1883B2D2" w14:textId="0FD9CC7A" w:rsidR="00E85110" w:rsidRPr="0001523C" w:rsidRDefault="00E85110" w:rsidP="00E85110">
            <w:pPr>
              <w:widowControl/>
              <w:rPr>
                <w:rFonts w:cs="Times New Roman"/>
                <w:sz w:val="20"/>
                <w:szCs w:val="20"/>
              </w:rPr>
            </w:pPr>
            <w:r w:rsidRPr="0001523C">
              <w:rPr>
                <w:rFonts w:cs="Times New Roman"/>
                <w:sz w:val="20"/>
                <w:szCs w:val="20"/>
              </w:rPr>
              <w:t>LI</w:t>
            </w:r>
          </w:p>
        </w:tc>
        <w:tc>
          <w:tcPr>
            <w:tcW w:w="1276" w:type="dxa"/>
            <w:shd w:val="clear" w:color="auto" w:fill="auto"/>
          </w:tcPr>
          <w:p w14:paraId="0F6FEA4C" w14:textId="77777777" w:rsidR="00E85110" w:rsidRPr="0001523C" w:rsidRDefault="00E85110" w:rsidP="00E85110">
            <w:pPr>
              <w:widowControl/>
              <w:rPr>
                <w:rFonts w:cs="Times New Roman"/>
                <w:sz w:val="20"/>
                <w:szCs w:val="20"/>
              </w:rPr>
            </w:pPr>
            <w:r w:rsidRPr="0001523C">
              <w:rPr>
                <w:rFonts w:cs="Times New Roman"/>
                <w:color w:val="000000"/>
                <w:sz w:val="20"/>
                <w:szCs w:val="20"/>
              </w:rPr>
              <w:t>8</w:t>
            </w:r>
          </w:p>
        </w:tc>
        <w:tc>
          <w:tcPr>
            <w:tcW w:w="1276" w:type="dxa"/>
            <w:shd w:val="clear" w:color="auto" w:fill="auto"/>
          </w:tcPr>
          <w:p w14:paraId="537C2E70" w14:textId="77777777" w:rsidR="00E85110" w:rsidRPr="0001523C" w:rsidRDefault="00E85110" w:rsidP="00E85110">
            <w:pPr>
              <w:widowControl/>
              <w:rPr>
                <w:rFonts w:cs="Times New Roman"/>
                <w:sz w:val="20"/>
                <w:szCs w:val="20"/>
              </w:rPr>
            </w:pPr>
            <w:r w:rsidRPr="0001523C">
              <w:rPr>
                <w:rFonts w:cs="Times New Roman"/>
                <w:color w:val="000000"/>
                <w:sz w:val="20"/>
                <w:szCs w:val="20"/>
              </w:rPr>
              <w:t>13</w:t>
            </w:r>
          </w:p>
        </w:tc>
        <w:tc>
          <w:tcPr>
            <w:tcW w:w="1417" w:type="dxa"/>
            <w:shd w:val="clear" w:color="auto" w:fill="auto"/>
          </w:tcPr>
          <w:p w14:paraId="5E0E6DCE" w14:textId="77777777" w:rsidR="00E85110" w:rsidRPr="0001523C" w:rsidRDefault="00E85110" w:rsidP="00E85110">
            <w:pPr>
              <w:widowControl/>
              <w:rPr>
                <w:rFonts w:cs="Times New Roman"/>
                <w:sz w:val="20"/>
                <w:szCs w:val="20"/>
              </w:rPr>
            </w:pPr>
            <w:r w:rsidRPr="0001523C">
              <w:rPr>
                <w:rFonts w:cs="Times New Roman"/>
                <w:color w:val="000000"/>
                <w:sz w:val="20"/>
                <w:szCs w:val="20"/>
              </w:rPr>
              <w:t>19</w:t>
            </w:r>
          </w:p>
        </w:tc>
      </w:tr>
      <w:tr w:rsidR="00E85110" w:rsidRPr="0001523C" w14:paraId="29938D9D" w14:textId="77777777" w:rsidTr="00E85110">
        <w:trPr>
          <w:trHeight w:val="290"/>
          <w:tblHeader/>
        </w:trPr>
        <w:tc>
          <w:tcPr>
            <w:tcW w:w="0" w:type="auto"/>
            <w:shd w:val="clear" w:color="auto" w:fill="auto"/>
            <w:vAlign w:val="center"/>
          </w:tcPr>
          <w:p w14:paraId="4C4A32D1" w14:textId="6A592612" w:rsidR="00E85110" w:rsidRPr="0001523C" w:rsidRDefault="00E85110" w:rsidP="00E85110">
            <w:pPr>
              <w:widowControl/>
              <w:rPr>
                <w:rFonts w:cs="Times New Roman"/>
                <w:sz w:val="20"/>
                <w:szCs w:val="20"/>
              </w:rPr>
            </w:pPr>
            <w:r>
              <w:rPr>
                <w:rFonts w:eastAsia="等线" w:cs="Times New Roman"/>
                <w:color w:val="000000"/>
                <w:sz w:val="20"/>
                <w:szCs w:val="20"/>
              </w:rPr>
              <w:t>167</w:t>
            </w:r>
          </w:p>
        </w:tc>
        <w:tc>
          <w:tcPr>
            <w:tcW w:w="1910" w:type="dxa"/>
            <w:noWrap/>
            <w:hideMark/>
          </w:tcPr>
          <w:p w14:paraId="558C67D2" w14:textId="77777777" w:rsidR="00E85110" w:rsidRPr="0001523C" w:rsidRDefault="00E85110" w:rsidP="00E85110">
            <w:pPr>
              <w:widowControl/>
              <w:rPr>
                <w:rFonts w:cs="Times New Roman"/>
                <w:sz w:val="20"/>
                <w:szCs w:val="20"/>
              </w:rPr>
            </w:pPr>
            <w:r w:rsidRPr="0001523C">
              <w:rPr>
                <w:rFonts w:cs="Times New Roman"/>
                <w:sz w:val="20"/>
                <w:szCs w:val="20"/>
              </w:rPr>
              <w:t>Eritrea</w:t>
            </w:r>
          </w:p>
        </w:tc>
        <w:tc>
          <w:tcPr>
            <w:tcW w:w="1276" w:type="dxa"/>
          </w:tcPr>
          <w:p w14:paraId="0677D2B6" w14:textId="77777777" w:rsidR="00E85110" w:rsidRPr="0001523C" w:rsidRDefault="00E85110" w:rsidP="00E85110">
            <w:pPr>
              <w:widowControl/>
              <w:rPr>
                <w:rFonts w:cs="Times New Roman"/>
                <w:sz w:val="20"/>
                <w:szCs w:val="20"/>
              </w:rPr>
            </w:pPr>
            <w:r w:rsidRPr="0001523C">
              <w:rPr>
                <w:rFonts w:cs="Times New Roman"/>
                <w:sz w:val="20"/>
                <w:szCs w:val="20"/>
              </w:rPr>
              <w:t>ERI</w:t>
            </w:r>
          </w:p>
        </w:tc>
        <w:tc>
          <w:tcPr>
            <w:tcW w:w="1417" w:type="dxa"/>
            <w:noWrap/>
            <w:hideMark/>
          </w:tcPr>
          <w:p w14:paraId="3DDB476A" w14:textId="019C0FA7" w:rsidR="00E85110" w:rsidRPr="0001523C" w:rsidRDefault="00E85110" w:rsidP="00E85110">
            <w:pPr>
              <w:widowControl/>
              <w:rPr>
                <w:rFonts w:cs="Times New Roman"/>
                <w:sz w:val="20"/>
                <w:szCs w:val="20"/>
              </w:rPr>
            </w:pPr>
            <w:r w:rsidRPr="0001523C">
              <w:rPr>
                <w:rFonts w:cs="Times New Roman"/>
                <w:sz w:val="20"/>
                <w:szCs w:val="20"/>
              </w:rPr>
              <w:t>LI</w:t>
            </w:r>
          </w:p>
        </w:tc>
        <w:tc>
          <w:tcPr>
            <w:tcW w:w="1276" w:type="dxa"/>
            <w:shd w:val="clear" w:color="auto" w:fill="auto"/>
          </w:tcPr>
          <w:p w14:paraId="204F894C" w14:textId="77777777" w:rsidR="00E85110" w:rsidRPr="0001523C" w:rsidRDefault="00E85110" w:rsidP="00E85110">
            <w:pPr>
              <w:widowControl/>
              <w:rPr>
                <w:rFonts w:cs="Times New Roman"/>
                <w:sz w:val="20"/>
                <w:szCs w:val="20"/>
              </w:rPr>
            </w:pPr>
            <w:r w:rsidRPr="0001523C">
              <w:rPr>
                <w:rFonts w:cs="Times New Roman"/>
                <w:color w:val="000000"/>
                <w:sz w:val="20"/>
                <w:szCs w:val="20"/>
              </w:rPr>
              <w:t>15</w:t>
            </w:r>
          </w:p>
        </w:tc>
        <w:tc>
          <w:tcPr>
            <w:tcW w:w="1276" w:type="dxa"/>
            <w:shd w:val="clear" w:color="auto" w:fill="auto"/>
          </w:tcPr>
          <w:p w14:paraId="2652EFA5" w14:textId="77777777" w:rsidR="00E85110" w:rsidRPr="0001523C" w:rsidRDefault="00E85110" w:rsidP="00E85110">
            <w:pPr>
              <w:widowControl/>
              <w:rPr>
                <w:rFonts w:cs="Times New Roman"/>
                <w:sz w:val="20"/>
                <w:szCs w:val="20"/>
              </w:rPr>
            </w:pPr>
            <w:r w:rsidRPr="0001523C">
              <w:rPr>
                <w:rFonts w:cs="Times New Roman"/>
                <w:color w:val="000000"/>
                <w:sz w:val="20"/>
                <w:szCs w:val="20"/>
              </w:rPr>
              <w:t>24</w:t>
            </w:r>
          </w:p>
        </w:tc>
        <w:tc>
          <w:tcPr>
            <w:tcW w:w="1417" w:type="dxa"/>
            <w:shd w:val="clear" w:color="auto" w:fill="auto"/>
          </w:tcPr>
          <w:p w14:paraId="56C047E9" w14:textId="77777777" w:rsidR="00E85110" w:rsidRPr="0001523C" w:rsidRDefault="00E85110" w:rsidP="00E85110">
            <w:pPr>
              <w:widowControl/>
              <w:rPr>
                <w:rFonts w:cs="Times New Roman"/>
                <w:sz w:val="20"/>
                <w:szCs w:val="20"/>
              </w:rPr>
            </w:pPr>
            <w:r w:rsidRPr="0001523C">
              <w:rPr>
                <w:rFonts w:cs="Times New Roman"/>
                <w:color w:val="000000"/>
                <w:sz w:val="20"/>
                <w:szCs w:val="20"/>
              </w:rPr>
              <w:t>34</w:t>
            </w:r>
          </w:p>
        </w:tc>
      </w:tr>
      <w:tr w:rsidR="00E85110" w:rsidRPr="0001523C" w14:paraId="19F2308A" w14:textId="77777777" w:rsidTr="00E85110">
        <w:trPr>
          <w:trHeight w:val="290"/>
          <w:tblHeader/>
        </w:trPr>
        <w:tc>
          <w:tcPr>
            <w:tcW w:w="0" w:type="auto"/>
            <w:shd w:val="clear" w:color="auto" w:fill="auto"/>
            <w:vAlign w:val="center"/>
          </w:tcPr>
          <w:p w14:paraId="1CAC7CF4" w14:textId="6C00111A" w:rsidR="00E85110" w:rsidRPr="0001523C" w:rsidRDefault="00E85110" w:rsidP="00E85110">
            <w:pPr>
              <w:widowControl/>
              <w:rPr>
                <w:rFonts w:cs="Times New Roman"/>
                <w:sz w:val="20"/>
                <w:szCs w:val="20"/>
              </w:rPr>
            </w:pPr>
            <w:r>
              <w:rPr>
                <w:rFonts w:eastAsia="等线" w:cs="Times New Roman"/>
                <w:color w:val="000000"/>
                <w:sz w:val="20"/>
                <w:szCs w:val="20"/>
              </w:rPr>
              <w:t>168</w:t>
            </w:r>
          </w:p>
        </w:tc>
        <w:tc>
          <w:tcPr>
            <w:tcW w:w="1910" w:type="dxa"/>
            <w:noWrap/>
            <w:hideMark/>
          </w:tcPr>
          <w:p w14:paraId="204269F8" w14:textId="77777777" w:rsidR="00E85110" w:rsidRPr="0001523C" w:rsidRDefault="00E85110" w:rsidP="00E85110">
            <w:pPr>
              <w:widowControl/>
              <w:rPr>
                <w:rFonts w:cs="Times New Roman"/>
                <w:sz w:val="20"/>
                <w:szCs w:val="20"/>
              </w:rPr>
            </w:pPr>
            <w:r w:rsidRPr="0001523C">
              <w:rPr>
                <w:rFonts w:cs="Times New Roman"/>
                <w:sz w:val="20"/>
                <w:szCs w:val="20"/>
              </w:rPr>
              <w:t>Zimbabwe</w:t>
            </w:r>
          </w:p>
        </w:tc>
        <w:tc>
          <w:tcPr>
            <w:tcW w:w="1276" w:type="dxa"/>
          </w:tcPr>
          <w:p w14:paraId="2EE813F4" w14:textId="77777777" w:rsidR="00E85110" w:rsidRPr="0001523C" w:rsidRDefault="00E85110" w:rsidP="00E85110">
            <w:pPr>
              <w:widowControl/>
              <w:rPr>
                <w:rFonts w:cs="Times New Roman"/>
                <w:sz w:val="20"/>
                <w:szCs w:val="20"/>
              </w:rPr>
            </w:pPr>
            <w:r w:rsidRPr="0001523C">
              <w:rPr>
                <w:rFonts w:cs="Times New Roman"/>
                <w:sz w:val="20"/>
                <w:szCs w:val="20"/>
              </w:rPr>
              <w:t>ZWE</w:t>
            </w:r>
          </w:p>
        </w:tc>
        <w:tc>
          <w:tcPr>
            <w:tcW w:w="1417" w:type="dxa"/>
            <w:noWrap/>
            <w:hideMark/>
          </w:tcPr>
          <w:p w14:paraId="18524EB6" w14:textId="5D043801" w:rsidR="00E85110" w:rsidRPr="0001523C" w:rsidRDefault="00E85110" w:rsidP="00E85110">
            <w:pPr>
              <w:widowControl/>
              <w:rPr>
                <w:rFonts w:cs="Times New Roman"/>
                <w:sz w:val="20"/>
                <w:szCs w:val="20"/>
              </w:rPr>
            </w:pPr>
            <w:r w:rsidRPr="0001523C">
              <w:rPr>
                <w:rFonts w:cs="Times New Roman"/>
                <w:sz w:val="20"/>
                <w:szCs w:val="20"/>
              </w:rPr>
              <w:t>LMI</w:t>
            </w:r>
          </w:p>
        </w:tc>
        <w:tc>
          <w:tcPr>
            <w:tcW w:w="1276" w:type="dxa"/>
            <w:shd w:val="clear" w:color="auto" w:fill="auto"/>
          </w:tcPr>
          <w:p w14:paraId="28A25224" w14:textId="77777777" w:rsidR="00E85110" w:rsidRPr="0001523C" w:rsidRDefault="00E85110" w:rsidP="00E85110">
            <w:pPr>
              <w:widowControl/>
              <w:rPr>
                <w:rFonts w:cs="Times New Roman"/>
                <w:sz w:val="20"/>
                <w:szCs w:val="20"/>
              </w:rPr>
            </w:pPr>
            <w:r w:rsidRPr="0001523C">
              <w:rPr>
                <w:rFonts w:cs="Times New Roman"/>
                <w:color w:val="000000"/>
                <w:sz w:val="20"/>
                <w:szCs w:val="20"/>
              </w:rPr>
              <w:t>70</w:t>
            </w:r>
          </w:p>
        </w:tc>
        <w:tc>
          <w:tcPr>
            <w:tcW w:w="1276" w:type="dxa"/>
            <w:shd w:val="clear" w:color="auto" w:fill="auto"/>
          </w:tcPr>
          <w:p w14:paraId="7636077E" w14:textId="77777777" w:rsidR="00E85110" w:rsidRPr="0001523C" w:rsidRDefault="00E85110" w:rsidP="00E85110">
            <w:pPr>
              <w:widowControl/>
              <w:rPr>
                <w:rFonts w:cs="Times New Roman"/>
                <w:sz w:val="20"/>
                <w:szCs w:val="20"/>
              </w:rPr>
            </w:pPr>
            <w:r w:rsidRPr="0001523C">
              <w:rPr>
                <w:rFonts w:cs="Times New Roman"/>
                <w:color w:val="000000"/>
                <w:sz w:val="20"/>
                <w:szCs w:val="20"/>
              </w:rPr>
              <w:t>109</w:t>
            </w:r>
          </w:p>
        </w:tc>
        <w:tc>
          <w:tcPr>
            <w:tcW w:w="1417" w:type="dxa"/>
            <w:shd w:val="clear" w:color="auto" w:fill="auto"/>
          </w:tcPr>
          <w:p w14:paraId="11CA5381" w14:textId="77777777" w:rsidR="00E85110" w:rsidRPr="0001523C" w:rsidRDefault="00E85110" w:rsidP="00E85110">
            <w:pPr>
              <w:widowControl/>
              <w:rPr>
                <w:rFonts w:cs="Times New Roman"/>
                <w:sz w:val="20"/>
                <w:szCs w:val="20"/>
              </w:rPr>
            </w:pPr>
            <w:r w:rsidRPr="0001523C">
              <w:rPr>
                <w:rFonts w:cs="Times New Roman"/>
                <w:color w:val="000000"/>
                <w:sz w:val="20"/>
                <w:szCs w:val="20"/>
              </w:rPr>
              <w:t>123</w:t>
            </w:r>
          </w:p>
        </w:tc>
      </w:tr>
      <w:tr w:rsidR="00E85110" w:rsidRPr="0001523C" w14:paraId="6A63490C" w14:textId="77777777" w:rsidTr="00E85110">
        <w:trPr>
          <w:trHeight w:val="290"/>
          <w:tblHeader/>
        </w:trPr>
        <w:tc>
          <w:tcPr>
            <w:tcW w:w="0" w:type="auto"/>
            <w:shd w:val="clear" w:color="auto" w:fill="auto"/>
            <w:vAlign w:val="center"/>
          </w:tcPr>
          <w:p w14:paraId="7B3CEC34" w14:textId="79460308" w:rsidR="00E85110" w:rsidRPr="0001523C" w:rsidRDefault="00E85110" w:rsidP="00E85110">
            <w:pPr>
              <w:widowControl/>
              <w:rPr>
                <w:rFonts w:cs="Times New Roman"/>
                <w:sz w:val="20"/>
                <w:szCs w:val="20"/>
              </w:rPr>
            </w:pPr>
            <w:r>
              <w:rPr>
                <w:rFonts w:eastAsia="等线" w:cs="Times New Roman"/>
                <w:color w:val="000000"/>
                <w:sz w:val="20"/>
                <w:szCs w:val="20"/>
              </w:rPr>
              <w:t>169</w:t>
            </w:r>
          </w:p>
        </w:tc>
        <w:tc>
          <w:tcPr>
            <w:tcW w:w="1910" w:type="dxa"/>
            <w:noWrap/>
            <w:hideMark/>
          </w:tcPr>
          <w:p w14:paraId="6B3E916E" w14:textId="77777777" w:rsidR="00E85110" w:rsidRPr="0001523C" w:rsidRDefault="00E85110" w:rsidP="00E85110">
            <w:pPr>
              <w:widowControl/>
              <w:rPr>
                <w:rFonts w:cs="Times New Roman"/>
                <w:sz w:val="20"/>
                <w:szCs w:val="20"/>
              </w:rPr>
            </w:pPr>
            <w:r w:rsidRPr="0001523C">
              <w:rPr>
                <w:rFonts w:cs="Times New Roman"/>
                <w:sz w:val="20"/>
                <w:szCs w:val="20"/>
              </w:rPr>
              <w:t>Rwanda</w:t>
            </w:r>
          </w:p>
        </w:tc>
        <w:tc>
          <w:tcPr>
            <w:tcW w:w="1276" w:type="dxa"/>
          </w:tcPr>
          <w:p w14:paraId="5A5E239E" w14:textId="77777777" w:rsidR="00E85110" w:rsidRPr="0001523C" w:rsidRDefault="00E85110" w:rsidP="00E85110">
            <w:pPr>
              <w:widowControl/>
              <w:rPr>
                <w:rFonts w:cs="Times New Roman"/>
                <w:sz w:val="20"/>
                <w:szCs w:val="20"/>
              </w:rPr>
            </w:pPr>
            <w:r w:rsidRPr="0001523C">
              <w:rPr>
                <w:rFonts w:cs="Times New Roman"/>
                <w:sz w:val="20"/>
                <w:szCs w:val="20"/>
              </w:rPr>
              <w:t>RWA</w:t>
            </w:r>
          </w:p>
        </w:tc>
        <w:tc>
          <w:tcPr>
            <w:tcW w:w="1417" w:type="dxa"/>
            <w:noWrap/>
            <w:hideMark/>
          </w:tcPr>
          <w:p w14:paraId="68894B93" w14:textId="3F67BA4F" w:rsidR="00E85110" w:rsidRPr="0001523C" w:rsidRDefault="00E85110" w:rsidP="00E85110">
            <w:pPr>
              <w:widowControl/>
              <w:rPr>
                <w:rFonts w:cs="Times New Roman"/>
                <w:sz w:val="20"/>
                <w:szCs w:val="20"/>
              </w:rPr>
            </w:pPr>
            <w:r w:rsidRPr="0001523C">
              <w:rPr>
                <w:rFonts w:cs="Times New Roman"/>
                <w:sz w:val="20"/>
                <w:szCs w:val="20"/>
              </w:rPr>
              <w:t>LI</w:t>
            </w:r>
          </w:p>
        </w:tc>
        <w:tc>
          <w:tcPr>
            <w:tcW w:w="1276" w:type="dxa"/>
            <w:shd w:val="clear" w:color="auto" w:fill="auto"/>
          </w:tcPr>
          <w:p w14:paraId="762524CF" w14:textId="77777777" w:rsidR="00E85110" w:rsidRPr="0001523C" w:rsidRDefault="00E85110" w:rsidP="00E85110">
            <w:pPr>
              <w:widowControl/>
              <w:rPr>
                <w:rFonts w:cs="Times New Roman"/>
                <w:sz w:val="20"/>
                <w:szCs w:val="20"/>
              </w:rPr>
            </w:pPr>
            <w:r w:rsidRPr="0001523C">
              <w:rPr>
                <w:rFonts w:cs="Times New Roman"/>
                <w:color w:val="000000"/>
                <w:sz w:val="20"/>
                <w:szCs w:val="20"/>
              </w:rPr>
              <w:t>19</w:t>
            </w:r>
          </w:p>
        </w:tc>
        <w:tc>
          <w:tcPr>
            <w:tcW w:w="1276" w:type="dxa"/>
            <w:shd w:val="clear" w:color="auto" w:fill="auto"/>
          </w:tcPr>
          <w:p w14:paraId="0A02144F" w14:textId="77777777" w:rsidR="00E85110" w:rsidRPr="0001523C" w:rsidRDefault="00E85110" w:rsidP="00E85110">
            <w:pPr>
              <w:widowControl/>
              <w:rPr>
                <w:rFonts w:cs="Times New Roman"/>
                <w:sz w:val="20"/>
                <w:szCs w:val="20"/>
              </w:rPr>
            </w:pPr>
            <w:r w:rsidRPr="0001523C">
              <w:rPr>
                <w:rFonts w:cs="Times New Roman"/>
                <w:color w:val="000000"/>
                <w:sz w:val="20"/>
                <w:szCs w:val="20"/>
              </w:rPr>
              <w:t>31</w:t>
            </w:r>
          </w:p>
        </w:tc>
        <w:tc>
          <w:tcPr>
            <w:tcW w:w="1417" w:type="dxa"/>
            <w:shd w:val="clear" w:color="auto" w:fill="auto"/>
          </w:tcPr>
          <w:p w14:paraId="0CD1DEF6" w14:textId="77777777" w:rsidR="00E85110" w:rsidRPr="0001523C" w:rsidRDefault="00E85110" w:rsidP="00E85110">
            <w:pPr>
              <w:widowControl/>
              <w:rPr>
                <w:rFonts w:cs="Times New Roman"/>
                <w:sz w:val="20"/>
                <w:szCs w:val="20"/>
              </w:rPr>
            </w:pPr>
            <w:r w:rsidRPr="0001523C">
              <w:rPr>
                <w:rFonts w:cs="Times New Roman"/>
                <w:color w:val="000000"/>
                <w:sz w:val="20"/>
                <w:szCs w:val="20"/>
              </w:rPr>
              <w:t>57</w:t>
            </w:r>
          </w:p>
        </w:tc>
      </w:tr>
      <w:tr w:rsidR="00E85110" w:rsidRPr="0001523C" w14:paraId="6C9D7A82" w14:textId="77777777" w:rsidTr="00E85110">
        <w:trPr>
          <w:trHeight w:val="290"/>
          <w:tblHeader/>
        </w:trPr>
        <w:tc>
          <w:tcPr>
            <w:tcW w:w="0" w:type="auto"/>
            <w:shd w:val="clear" w:color="auto" w:fill="auto"/>
            <w:vAlign w:val="center"/>
          </w:tcPr>
          <w:p w14:paraId="7DF64EB6" w14:textId="2FCFC7C9" w:rsidR="00E85110" w:rsidRPr="0001523C" w:rsidRDefault="00E85110" w:rsidP="00E85110">
            <w:pPr>
              <w:widowControl/>
              <w:rPr>
                <w:rFonts w:cs="Times New Roman"/>
                <w:sz w:val="20"/>
                <w:szCs w:val="20"/>
              </w:rPr>
            </w:pPr>
            <w:r>
              <w:rPr>
                <w:rFonts w:eastAsia="等线" w:cs="Times New Roman"/>
                <w:color w:val="000000"/>
                <w:sz w:val="20"/>
                <w:szCs w:val="20"/>
              </w:rPr>
              <w:t>170</w:t>
            </w:r>
          </w:p>
        </w:tc>
        <w:tc>
          <w:tcPr>
            <w:tcW w:w="1910" w:type="dxa"/>
            <w:noWrap/>
            <w:hideMark/>
          </w:tcPr>
          <w:p w14:paraId="6D3697E5" w14:textId="77777777" w:rsidR="00E85110" w:rsidRPr="0001523C" w:rsidRDefault="00E85110" w:rsidP="00E85110">
            <w:pPr>
              <w:widowControl/>
              <w:rPr>
                <w:rFonts w:cs="Times New Roman"/>
                <w:sz w:val="20"/>
                <w:szCs w:val="20"/>
              </w:rPr>
            </w:pPr>
            <w:r w:rsidRPr="0001523C">
              <w:rPr>
                <w:rFonts w:cs="Times New Roman"/>
                <w:sz w:val="20"/>
                <w:szCs w:val="20"/>
              </w:rPr>
              <w:t>Sao Tome and Principe</w:t>
            </w:r>
          </w:p>
        </w:tc>
        <w:tc>
          <w:tcPr>
            <w:tcW w:w="1276" w:type="dxa"/>
          </w:tcPr>
          <w:p w14:paraId="626E2F17" w14:textId="77777777" w:rsidR="00E85110" w:rsidRPr="0001523C" w:rsidRDefault="00E85110" w:rsidP="00E85110">
            <w:pPr>
              <w:widowControl/>
              <w:rPr>
                <w:rFonts w:cs="Times New Roman"/>
                <w:sz w:val="20"/>
                <w:szCs w:val="20"/>
              </w:rPr>
            </w:pPr>
            <w:r w:rsidRPr="0001523C">
              <w:rPr>
                <w:rFonts w:cs="Times New Roman"/>
                <w:sz w:val="20"/>
                <w:szCs w:val="20"/>
              </w:rPr>
              <w:t>STP</w:t>
            </w:r>
          </w:p>
        </w:tc>
        <w:tc>
          <w:tcPr>
            <w:tcW w:w="1417" w:type="dxa"/>
            <w:noWrap/>
            <w:hideMark/>
          </w:tcPr>
          <w:p w14:paraId="38116BC9" w14:textId="4D8C10FF" w:rsidR="00E85110" w:rsidRPr="0001523C" w:rsidRDefault="00E85110" w:rsidP="00E85110">
            <w:pPr>
              <w:widowControl/>
              <w:rPr>
                <w:rFonts w:cs="Times New Roman"/>
                <w:sz w:val="20"/>
                <w:szCs w:val="20"/>
              </w:rPr>
            </w:pPr>
            <w:r w:rsidRPr="0001523C">
              <w:rPr>
                <w:rFonts w:cs="Times New Roman"/>
                <w:sz w:val="20"/>
                <w:szCs w:val="20"/>
              </w:rPr>
              <w:t>LMI</w:t>
            </w:r>
          </w:p>
        </w:tc>
        <w:tc>
          <w:tcPr>
            <w:tcW w:w="1276" w:type="dxa"/>
            <w:shd w:val="clear" w:color="auto" w:fill="auto"/>
          </w:tcPr>
          <w:p w14:paraId="0F60BD1D" w14:textId="77777777" w:rsidR="00E85110" w:rsidRPr="0001523C" w:rsidRDefault="00E85110" w:rsidP="00E85110">
            <w:pPr>
              <w:widowControl/>
              <w:rPr>
                <w:rFonts w:cs="Times New Roman"/>
                <w:sz w:val="20"/>
                <w:szCs w:val="20"/>
              </w:rPr>
            </w:pPr>
            <w:r w:rsidRPr="0001523C">
              <w:rPr>
                <w:rFonts w:cs="Times New Roman"/>
                <w:color w:val="000000"/>
                <w:sz w:val="20"/>
                <w:szCs w:val="20"/>
              </w:rPr>
              <w:t>0</w:t>
            </w:r>
          </w:p>
        </w:tc>
        <w:tc>
          <w:tcPr>
            <w:tcW w:w="1276" w:type="dxa"/>
            <w:shd w:val="clear" w:color="auto" w:fill="auto"/>
          </w:tcPr>
          <w:p w14:paraId="0D43B2C4" w14:textId="77777777" w:rsidR="00E85110" w:rsidRPr="0001523C" w:rsidRDefault="00E85110" w:rsidP="00E85110">
            <w:pPr>
              <w:widowControl/>
              <w:rPr>
                <w:rFonts w:cs="Times New Roman"/>
                <w:sz w:val="20"/>
                <w:szCs w:val="20"/>
              </w:rPr>
            </w:pPr>
            <w:r w:rsidRPr="0001523C">
              <w:rPr>
                <w:rFonts w:cs="Times New Roman"/>
                <w:color w:val="000000"/>
                <w:sz w:val="20"/>
                <w:szCs w:val="20"/>
              </w:rPr>
              <w:t>1</w:t>
            </w:r>
          </w:p>
        </w:tc>
        <w:tc>
          <w:tcPr>
            <w:tcW w:w="1417" w:type="dxa"/>
            <w:shd w:val="clear" w:color="auto" w:fill="auto"/>
          </w:tcPr>
          <w:p w14:paraId="792DC9A3" w14:textId="77777777" w:rsidR="00E85110" w:rsidRPr="0001523C" w:rsidRDefault="00E85110" w:rsidP="00E85110">
            <w:pPr>
              <w:widowControl/>
              <w:rPr>
                <w:rFonts w:cs="Times New Roman"/>
                <w:sz w:val="20"/>
                <w:szCs w:val="20"/>
              </w:rPr>
            </w:pPr>
            <w:r w:rsidRPr="0001523C">
              <w:rPr>
                <w:rFonts w:cs="Times New Roman"/>
                <w:color w:val="000000"/>
                <w:sz w:val="20"/>
                <w:szCs w:val="20"/>
              </w:rPr>
              <w:t>1</w:t>
            </w:r>
          </w:p>
        </w:tc>
      </w:tr>
      <w:tr w:rsidR="00E85110" w:rsidRPr="0001523C" w14:paraId="15D1EDA2" w14:textId="77777777" w:rsidTr="00E85110">
        <w:trPr>
          <w:trHeight w:val="290"/>
          <w:tblHeader/>
        </w:trPr>
        <w:tc>
          <w:tcPr>
            <w:tcW w:w="0" w:type="auto"/>
            <w:shd w:val="clear" w:color="auto" w:fill="auto"/>
            <w:vAlign w:val="center"/>
          </w:tcPr>
          <w:p w14:paraId="7071B6A6" w14:textId="415ADB1B" w:rsidR="00E85110" w:rsidRPr="0001523C" w:rsidRDefault="00E85110" w:rsidP="00E85110">
            <w:pPr>
              <w:widowControl/>
              <w:rPr>
                <w:rFonts w:cs="Times New Roman"/>
                <w:sz w:val="20"/>
                <w:szCs w:val="20"/>
              </w:rPr>
            </w:pPr>
            <w:r>
              <w:rPr>
                <w:rFonts w:eastAsia="等线" w:cs="Times New Roman"/>
                <w:color w:val="000000"/>
                <w:sz w:val="20"/>
                <w:szCs w:val="20"/>
              </w:rPr>
              <w:t>171</w:t>
            </w:r>
          </w:p>
        </w:tc>
        <w:tc>
          <w:tcPr>
            <w:tcW w:w="1910" w:type="dxa"/>
            <w:noWrap/>
            <w:hideMark/>
          </w:tcPr>
          <w:p w14:paraId="5578EE06" w14:textId="77777777" w:rsidR="00E85110" w:rsidRPr="0001523C" w:rsidRDefault="00E85110" w:rsidP="00E85110">
            <w:pPr>
              <w:widowControl/>
              <w:rPr>
                <w:rFonts w:cs="Times New Roman"/>
                <w:sz w:val="20"/>
                <w:szCs w:val="20"/>
              </w:rPr>
            </w:pPr>
            <w:r w:rsidRPr="0001523C">
              <w:rPr>
                <w:rFonts w:cs="Times New Roman"/>
                <w:sz w:val="20"/>
                <w:szCs w:val="20"/>
              </w:rPr>
              <w:t>Senegal</w:t>
            </w:r>
          </w:p>
        </w:tc>
        <w:tc>
          <w:tcPr>
            <w:tcW w:w="1276" w:type="dxa"/>
          </w:tcPr>
          <w:p w14:paraId="1B502F6D" w14:textId="77777777" w:rsidR="00E85110" w:rsidRPr="0001523C" w:rsidRDefault="00E85110" w:rsidP="00E85110">
            <w:pPr>
              <w:widowControl/>
              <w:rPr>
                <w:rFonts w:cs="Times New Roman"/>
                <w:sz w:val="20"/>
                <w:szCs w:val="20"/>
              </w:rPr>
            </w:pPr>
            <w:r w:rsidRPr="0001523C">
              <w:rPr>
                <w:rFonts w:cs="Times New Roman"/>
                <w:sz w:val="20"/>
                <w:szCs w:val="20"/>
              </w:rPr>
              <w:t>SEN</w:t>
            </w:r>
          </w:p>
        </w:tc>
        <w:tc>
          <w:tcPr>
            <w:tcW w:w="1417" w:type="dxa"/>
            <w:noWrap/>
            <w:hideMark/>
          </w:tcPr>
          <w:p w14:paraId="6E383ADE" w14:textId="4E66BC60" w:rsidR="00E85110" w:rsidRPr="0001523C" w:rsidRDefault="00E85110" w:rsidP="00E85110">
            <w:pPr>
              <w:widowControl/>
              <w:rPr>
                <w:rFonts w:cs="Times New Roman"/>
                <w:sz w:val="20"/>
                <w:szCs w:val="20"/>
              </w:rPr>
            </w:pPr>
            <w:r w:rsidRPr="0001523C">
              <w:rPr>
                <w:rFonts w:cs="Times New Roman"/>
                <w:sz w:val="20"/>
                <w:szCs w:val="20"/>
              </w:rPr>
              <w:t>LMI</w:t>
            </w:r>
          </w:p>
        </w:tc>
        <w:tc>
          <w:tcPr>
            <w:tcW w:w="1276" w:type="dxa"/>
            <w:shd w:val="clear" w:color="auto" w:fill="auto"/>
          </w:tcPr>
          <w:p w14:paraId="7E37416B" w14:textId="77777777" w:rsidR="00E85110" w:rsidRPr="0001523C" w:rsidRDefault="00E85110" w:rsidP="00E85110">
            <w:pPr>
              <w:widowControl/>
              <w:rPr>
                <w:rFonts w:cs="Times New Roman"/>
                <w:sz w:val="20"/>
                <w:szCs w:val="20"/>
              </w:rPr>
            </w:pPr>
            <w:r w:rsidRPr="0001523C">
              <w:rPr>
                <w:rFonts w:cs="Times New Roman"/>
                <w:color w:val="000000"/>
                <w:sz w:val="20"/>
                <w:szCs w:val="20"/>
              </w:rPr>
              <w:t>35</w:t>
            </w:r>
          </w:p>
        </w:tc>
        <w:tc>
          <w:tcPr>
            <w:tcW w:w="1276" w:type="dxa"/>
            <w:shd w:val="clear" w:color="auto" w:fill="auto"/>
          </w:tcPr>
          <w:p w14:paraId="28D59FEE" w14:textId="77777777" w:rsidR="00E85110" w:rsidRPr="0001523C" w:rsidRDefault="00E85110" w:rsidP="00E85110">
            <w:pPr>
              <w:widowControl/>
              <w:rPr>
                <w:rFonts w:cs="Times New Roman"/>
                <w:sz w:val="20"/>
                <w:szCs w:val="20"/>
              </w:rPr>
            </w:pPr>
            <w:r w:rsidRPr="0001523C">
              <w:rPr>
                <w:rFonts w:cs="Times New Roman"/>
                <w:color w:val="000000"/>
                <w:sz w:val="20"/>
                <w:szCs w:val="20"/>
              </w:rPr>
              <w:t>60</w:t>
            </w:r>
          </w:p>
        </w:tc>
        <w:tc>
          <w:tcPr>
            <w:tcW w:w="1417" w:type="dxa"/>
            <w:shd w:val="clear" w:color="auto" w:fill="auto"/>
          </w:tcPr>
          <w:p w14:paraId="26654341" w14:textId="77777777" w:rsidR="00E85110" w:rsidRPr="0001523C" w:rsidRDefault="00E85110" w:rsidP="00E85110">
            <w:pPr>
              <w:widowControl/>
              <w:rPr>
                <w:rFonts w:cs="Times New Roman"/>
                <w:sz w:val="20"/>
                <w:szCs w:val="20"/>
              </w:rPr>
            </w:pPr>
            <w:r w:rsidRPr="0001523C">
              <w:rPr>
                <w:rFonts w:cs="Times New Roman"/>
                <w:color w:val="000000"/>
                <w:sz w:val="20"/>
                <w:szCs w:val="20"/>
              </w:rPr>
              <w:t>98</w:t>
            </w:r>
          </w:p>
        </w:tc>
      </w:tr>
      <w:tr w:rsidR="00E85110" w:rsidRPr="0001523C" w14:paraId="2E99BB9A" w14:textId="77777777" w:rsidTr="00E85110">
        <w:trPr>
          <w:trHeight w:val="290"/>
          <w:tblHeader/>
        </w:trPr>
        <w:tc>
          <w:tcPr>
            <w:tcW w:w="0" w:type="auto"/>
            <w:shd w:val="clear" w:color="auto" w:fill="auto"/>
            <w:vAlign w:val="center"/>
          </w:tcPr>
          <w:p w14:paraId="31960B3C" w14:textId="3B5A3555" w:rsidR="00E85110" w:rsidRPr="0001523C" w:rsidRDefault="00E85110" w:rsidP="00E85110">
            <w:pPr>
              <w:widowControl/>
              <w:rPr>
                <w:rFonts w:cs="Times New Roman"/>
                <w:sz w:val="20"/>
                <w:szCs w:val="20"/>
              </w:rPr>
            </w:pPr>
            <w:r>
              <w:rPr>
                <w:rFonts w:eastAsia="等线" w:cs="Times New Roman"/>
                <w:color w:val="000000"/>
                <w:sz w:val="20"/>
                <w:szCs w:val="20"/>
              </w:rPr>
              <w:t>172</w:t>
            </w:r>
          </w:p>
        </w:tc>
        <w:tc>
          <w:tcPr>
            <w:tcW w:w="1910" w:type="dxa"/>
            <w:noWrap/>
            <w:hideMark/>
          </w:tcPr>
          <w:p w14:paraId="6439DD27" w14:textId="77777777" w:rsidR="00E85110" w:rsidRPr="0001523C" w:rsidRDefault="00E85110" w:rsidP="00E85110">
            <w:pPr>
              <w:widowControl/>
              <w:rPr>
                <w:rFonts w:cs="Times New Roman"/>
                <w:sz w:val="20"/>
                <w:szCs w:val="20"/>
              </w:rPr>
            </w:pPr>
            <w:r w:rsidRPr="0001523C">
              <w:rPr>
                <w:rFonts w:cs="Times New Roman"/>
                <w:sz w:val="20"/>
                <w:szCs w:val="20"/>
              </w:rPr>
              <w:t>Seychelles</w:t>
            </w:r>
          </w:p>
        </w:tc>
        <w:tc>
          <w:tcPr>
            <w:tcW w:w="1276" w:type="dxa"/>
          </w:tcPr>
          <w:p w14:paraId="1AE611A3" w14:textId="77777777" w:rsidR="00E85110" w:rsidRPr="0001523C" w:rsidRDefault="00E85110" w:rsidP="00E85110">
            <w:pPr>
              <w:widowControl/>
              <w:rPr>
                <w:rFonts w:cs="Times New Roman"/>
                <w:sz w:val="20"/>
                <w:szCs w:val="20"/>
              </w:rPr>
            </w:pPr>
            <w:r w:rsidRPr="0001523C">
              <w:rPr>
                <w:rFonts w:cs="Times New Roman"/>
                <w:sz w:val="20"/>
                <w:szCs w:val="20"/>
              </w:rPr>
              <w:t>SYC</w:t>
            </w:r>
          </w:p>
        </w:tc>
        <w:tc>
          <w:tcPr>
            <w:tcW w:w="1417" w:type="dxa"/>
            <w:noWrap/>
            <w:hideMark/>
          </w:tcPr>
          <w:p w14:paraId="073F6659" w14:textId="41787871" w:rsidR="00E85110" w:rsidRPr="0001523C" w:rsidRDefault="00E85110" w:rsidP="00E85110">
            <w:pPr>
              <w:widowControl/>
              <w:rPr>
                <w:rFonts w:cs="Times New Roman"/>
                <w:sz w:val="20"/>
                <w:szCs w:val="20"/>
              </w:rPr>
            </w:pPr>
            <w:r w:rsidRPr="0001523C">
              <w:rPr>
                <w:rFonts w:cs="Times New Roman"/>
                <w:sz w:val="20"/>
                <w:szCs w:val="20"/>
              </w:rPr>
              <w:t>HI</w:t>
            </w:r>
          </w:p>
        </w:tc>
        <w:tc>
          <w:tcPr>
            <w:tcW w:w="1276" w:type="dxa"/>
            <w:shd w:val="clear" w:color="auto" w:fill="auto"/>
          </w:tcPr>
          <w:p w14:paraId="2646066D" w14:textId="77777777" w:rsidR="00E85110" w:rsidRPr="0001523C" w:rsidRDefault="00E85110" w:rsidP="00E85110">
            <w:pPr>
              <w:widowControl/>
              <w:rPr>
                <w:rFonts w:cs="Times New Roman"/>
                <w:sz w:val="20"/>
                <w:szCs w:val="20"/>
              </w:rPr>
            </w:pPr>
            <w:r w:rsidRPr="0001523C">
              <w:rPr>
                <w:rFonts w:cs="Times New Roman"/>
                <w:color w:val="000000"/>
                <w:sz w:val="20"/>
                <w:szCs w:val="20"/>
              </w:rPr>
              <w:t>0</w:t>
            </w:r>
          </w:p>
        </w:tc>
        <w:tc>
          <w:tcPr>
            <w:tcW w:w="1276" w:type="dxa"/>
            <w:shd w:val="clear" w:color="auto" w:fill="auto"/>
          </w:tcPr>
          <w:p w14:paraId="67714FDF" w14:textId="77777777" w:rsidR="00E85110" w:rsidRPr="0001523C" w:rsidRDefault="00E85110" w:rsidP="00E85110">
            <w:pPr>
              <w:widowControl/>
              <w:rPr>
                <w:rFonts w:cs="Times New Roman"/>
                <w:sz w:val="20"/>
                <w:szCs w:val="20"/>
              </w:rPr>
            </w:pPr>
            <w:r w:rsidRPr="0001523C">
              <w:rPr>
                <w:rFonts w:cs="Times New Roman"/>
                <w:color w:val="000000"/>
                <w:sz w:val="20"/>
                <w:szCs w:val="20"/>
              </w:rPr>
              <w:t>0</w:t>
            </w:r>
          </w:p>
        </w:tc>
        <w:tc>
          <w:tcPr>
            <w:tcW w:w="1417" w:type="dxa"/>
            <w:shd w:val="clear" w:color="auto" w:fill="auto"/>
          </w:tcPr>
          <w:p w14:paraId="01121AC6" w14:textId="77777777" w:rsidR="00E85110" w:rsidRPr="0001523C" w:rsidRDefault="00E85110" w:rsidP="00E85110">
            <w:pPr>
              <w:widowControl/>
              <w:rPr>
                <w:rFonts w:cs="Times New Roman"/>
                <w:sz w:val="20"/>
                <w:szCs w:val="20"/>
              </w:rPr>
            </w:pPr>
            <w:r w:rsidRPr="0001523C">
              <w:rPr>
                <w:rFonts w:cs="Times New Roman"/>
                <w:color w:val="000000"/>
                <w:sz w:val="20"/>
                <w:szCs w:val="20"/>
              </w:rPr>
              <w:t>0</w:t>
            </w:r>
          </w:p>
        </w:tc>
      </w:tr>
      <w:tr w:rsidR="00E85110" w:rsidRPr="0001523C" w14:paraId="61C6F5CA" w14:textId="77777777" w:rsidTr="00E85110">
        <w:trPr>
          <w:trHeight w:val="290"/>
          <w:tblHeader/>
        </w:trPr>
        <w:tc>
          <w:tcPr>
            <w:tcW w:w="0" w:type="auto"/>
            <w:shd w:val="clear" w:color="auto" w:fill="auto"/>
            <w:vAlign w:val="center"/>
          </w:tcPr>
          <w:p w14:paraId="5ABEDA16" w14:textId="7A84C3DA" w:rsidR="00E85110" w:rsidRPr="0001523C" w:rsidRDefault="00E85110" w:rsidP="00E85110">
            <w:pPr>
              <w:widowControl/>
              <w:rPr>
                <w:rFonts w:cs="Times New Roman"/>
                <w:sz w:val="20"/>
                <w:szCs w:val="20"/>
              </w:rPr>
            </w:pPr>
            <w:r>
              <w:rPr>
                <w:rFonts w:eastAsia="等线" w:cs="Times New Roman"/>
                <w:color w:val="000000"/>
                <w:sz w:val="20"/>
                <w:szCs w:val="20"/>
              </w:rPr>
              <w:t>173</w:t>
            </w:r>
          </w:p>
        </w:tc>
        <w:tc>
          <w:tcPr>
            <w:tcW w:w="1910" w:type="dxa"/>
            <w:noWrap/>
            <w:hideMark/>
          </w:tcPr>
          <w:p w14:paraId="66C16CD9" w14:textId="77777777" w:rsidR="00E85110" w:rsidRPr="0001523C" w:rsidRDefault="00E85110" w:rsidP="00E85110">
            <w:pPr>
              <w:widowControl/>
              <w:rPr>
                <w:rFonts w:cs="Times New Roman"/>
                <w:sz w:val="20"/>
                <w:szCs w:val="20"/>
              </w:rPr>
            </w:pPr>
            <w:r w:rsidRPr="0001523C">
              <w:rPr>
                <w:rFonts w:cs="Times New Roman"/>
                <w:sz w:val="20"/>
                <w:szCs w:val="20"/>
              </w:rPr>
              <w:t>Sierra Leone</w:t>
            </w:r>
          </w:p>
        </w:tc>
        <w:tc>
          <w:tcPr>
            <w:tcW w:w="1276" w:type="dxa"/>
          </w:tcPr>
          <w:p w14:paraId="2579A3BD" w14:textId="77777777" w:rsidR="00E85110" w:rsidRPr="0001523C" w:rsidRDefault="00E85110" w:rsidP="00E85110">
            <w:pPr>
              <w:widowControl/>
              <w:rPr>
                <w:rFonts w:cs="Times New Roman"/>
                <w:sz w:val="20"/>
                <w:szCs w:val="20"/>
              </w:rPr>
            </w:pPr>
            <w:r w:rsidRPr="0001523C">
              <w:rPr>
                <w:rFonts w:cs="Times New Roman"/>
                <w:sz w:val="20"/>
                <w:szCs w:val="20"/>
              </w:rPr>
              <w:t>SLE</w:t>
            </w:r>
          </w:p>
        </w:tc>
        <w:tc>
          <w:tcPr>
            <w:tcW w:w="1417" w:type="dxa"/>
            <w:noWrap/>
            <w:hideMark/>
          </w:tcPr>
          <w:p w14:paraId="468B5A82" w14:textId="41162D22" w:rsidR="00E85110" w:rsidRPr="0001523C" w:rsidRDefault="00E85110" w:rsidP="00E85110">
            <w:pPr>
              <w:widowControl/>
              <w:rPr>
                <w:rFonts w:cs="Times New Roman"/>
                <w:sz w:val="20"/>
                <w:szCs w:val="20"/>
              </w:rPr>
            </w:pPr>
            <w:r w:rsidRPr="0001523C">
              <w:rPr>
                <w:rFonts w:cs="Times New Roman"/>
                <w:sz w:val="20"/>
                <w:szCs w:val="20"/>
              </w:rPr>
              <w:t>LI</w:t>
            </w:r>
          </w:p>
        </w:tc>
        <w:tc>
          <w:tcPr>
            <w:tcW w:w="1276" w:type="dxa"/>
            <w:shd w:val="clear" w:color="auto" w:fill="auto"/>
          </w:tcPr>
          <w:p w14:paraId="6B1C06B0" w14:textId="77777777" w:rsidR="00E85110" w:rsidRPr="0001523C" w:rsidRDefault="00E85110" w:rsidP="00E85110">
            <w:pPr>
              <w:widowControl/>
              <w:rPr>
                <w:rFonts w:cs="Times New Roman"/>
                <w:sz w:val="20"/>
                <w:szCs w:val="20"/>
              </w:rPr>
            </w:pPr>
            <w:r w:rsidRPr="0001523C">
              <w:rPr>
                <w:rFonts w:cs="Times New Roman"/>
                <w:color w:val="000000"/>
                <w:sz w:val="20"/>
                <w:szCs w:val="20"/>
              </w:rPr>
              <w:t>15</w:t>
            </w:r>
          </w:p>
        </w:tc>
        <w:tc>
          <w:tcPr>
            <w:tcW w:w="1276" w:type="dxa"/>
            <w:shd w:val="clear" w:color="auto" w:fill="auto"/>
          </w:tcPr>
          <w:p w14:paraId="2D39897F" w14:textId="77777777" w:rsidR="00E85110" w:rsidRPr="0001523C" w:rsidRDefault="00E85110" w:rsidP="00E85110">
            <w:pPr>
              <w:widowControl/>
              <w:rPr>
                <w:rFonts w:cs="Times New Roman"/>
                <w:sz w:val="20"/>
                <w:szCs w:val="20"/>
              </w:rPr>
            </w:pPr>
            <w:r w:rsidRPr="0001523C">
              <w:rPr>
                <w:rFonts w:cs="Times New Roman"/>
                <w:color w:val="000000"/>
                <w:sz w:val="20"/>
                <w:szCs w:val="20"/>
              </w:rPr>
              <w:t>22</w:t>
            </w:r>
          </w:p>
        </w:tc>
        <w:tc>
          <w:tcPr>
            <w:tcW w:w="1417" w:type="dxa"/>
            <w:shd w:val="clear" w:color="auto" w:fill="auto"/>
          </w:tcPr>
          <w:p w14:paraId="135C94D9" w14:textId="77777777" w:rsidR="00E85110" w:rsidRPr="0001523C" w:rsidRDefault="00E85110" w:rsidP="00E85110">
            <w:pPr>
              <w:widowControl/>
              <w:rPr>
                <w:rFonts w:cs="Times New Roman"/>
                <w:sz w:val="20"/>
                <w:szCs w:val="20"/>
              </w:rPr>
            </w:pPr>
            <w:r w:rsidRPr="0001523C">
              <w:rPr>
                <w:rFonts w:cs="Times New Roman"/>
                <w:color w:val="000000"/>
                <w:sz w:val="20"/>
                <w:szCs w:val="20"/>
              </w:rPr>
              <w:t>37</w:t>
            </w:r>
          </w:p>
        </w:tc>
      </w:tr>
      <w:tr w:rsidR="00E85110" w:rsidRPr="0001523C" w14:paraId="51FCC170" w14:textId="77777777" w:rsidTr="00E85110">
        <w:trPr>
          <w:trHeight w:val="290"/>
          <w:tblHeader/>
        </w:trPr>
        <w:tc>
          <w:tcPr>
            <w:tcW w:w="0" w:type="auto"/>
            <w:shd w:val="clear" w:color="auto" w:fill="auto"/>
            <w:vAlign w:val="center"/>
          </w:tcPr>
          <w:p w14:paraId="28D01FA0" w14:textId="76492937" w:rsidR="00E85110" w:rsidRPr="0001523C" w:rsidRDefault="00E85110" w:rsidP="00E85110">
            <w:pPr>
              <w:widowControl/>
              <w:rPr>
                <w:rFonts w:cs="Times New Roman"/>
                <w:sz w:val="20"/>
                <w:szCs w:val="20"/>
              </w:rPr>
            </w:pPr>
            <w:r>
              <w:rPr>
                <w:rFonts w:eastAsia="等线" w:cs="Times New Roman"/>
                <w:color w:val="000000"/>
                <w:sz w:val="20"/>
                <w:szCs w:val="20"/>
              </w:rPr>
              <w:t>174</w:t>
            </w:r>
          </w:p>
        </w:tc>
        <w:tc>
          <w:tcPr>
            <w:tcW w:w="1910" w:type="dxa"/>
            <w:noWrap/>
            <w:hideMark/>
          </w:tcPr>
          <w:p w14:paraId="5359FD6A" w14:textId="77777777" w:rsidR="00E85110" w:rsidRPr="0001523C" w:rsidRDefault="00E85110" w:rsidP="00E85110">
            <w:pPr>
              <w:widowControl/>
              <w:rPr>
                <w:rFonts w:cs="Times New Roman"/>
                <w:sz w:val="20"/>
                <w:szCs w:val="20"/>
              </w:rPr>
            </w:pPr>
            <w:r w:rsidRPr="0001523C">
              <w:rPr>
                <w:rFonts w:cs="Times New Roman"/>
                <w:sz w:val="20"/>
                <w:szCs w:val="20"/>
              </w:rPr>
              <w:t>Somalia</w:t>
            </w:r>
          </w:p>
        </w:tc>
        <w:tc>
          <w:tcPr>
            <w:tcW w:w="1276" w:type="dxa"/>
          </w:tcPr>
          <w:p w14:paraId="3E5B9F81" w14:textId="77777777" w:rsidR="00E85110" w:rsidRPr="0001523C" w:rsidRDefault="00E85110" w:rsidP="00E85110">
            <w:pPr>
              <w:widowControl/>
              <w:rPr>
                <w:rFonts w:cs="Times New Roman"/>
                <w:sz w:val="20"/>
                <w:szCs w:val="20"/>
              </w:rPr>
            </w:pPr>
            <w:r w:rsidRPr="0001523C">
              <w:rPr>
                <w:rFonts w:cs="Times New Roman"/>
                <w:sz w:val="20"/>
                <w:szCs w:val="20"/>
              </w:rPr>
              <w:t>SOM</w:t>
            </w:r>
          </w:p>
        </w:tc>
        <w:tc>
          <w:tcPr>
            <w:tcW w:w="1417" w:type="dxa"/>
            <w:noWrap/>
            <w:hideMark/>
          </w:tcPr>
          <w:p w14:paraId="5C02E317" w14:textId="240E0C2B" w:rsidR="00E85110" w:rsidRPr="0001523C" w:rsidRDefault="00E85110" w:rsidP="00E85110">
            <w:pPr>
              <w:widowControl/>
              <w:rPr>
                <w:rFonts w:cs="Times New Roman"/>
                <w:sz w:val="20"/>
                <w:szCs w:val="20"/>
              </w:rPr>
            </w:pPr>
            <w:r w:rsidRPr="0001523C">
              <w:rPr>
                <w:rFonts w:cs="Times New Roman"/>
                <w:sz w:val="20"/>
                <w:szCs w:val="20"/>
              </w:rPr>
              <w:t>LI</w:t>
            </w:r>
          </w:p>
        </w:tc>
        <w:tc>
          <w:tcPr>
            <w:tcW w:w="1276" w:type="dxa"/>
            <w:shd w:val="clear" w:color="auto" w:fill="auto"/>
          </w:tcPr>
          <w:p w14:paraId="75CED147" w14:textId="77777777" w:rsidR="00E85110" w:rsidRPr="0001523C" w:rsidRDefault="00E85110" w:rsidP="00E85110">
            <w:pPr>
              <w:widowControl/>
              <w:rPr>
                <w:rFonts w:cs="Times New Roman"/>
                <w:sz w:val="20"/>
                <w:szCs w:val="20"/>
              </w:rPr>
            </w:pPr>
            <w:r w:rsidRPr="0001523C">
              <w:rPr>
                <w:rFonts w:cs="Times New Roman"/>
                <w:color w:val="000000"/>
                <w:sz w:val="20"/>
                <w:szCs w:val="20"/>
              </w:rPr>
              <w:t>82</w:t>
            </w:r>
          </w:p>
        </w:tc>
        <w:tc>
          <w:tcPr>
            <w:tcW w:w="1276" w:type="dxa"/>
            <w:shd w:val="clear" w:color="auto" w:fill="auto"/>
          </w:tcPr>
          <w:p w14:paraId="1A3F8E86" w14:textId="77777777" w:rsidR="00E85110" w:rsidRPr="0001523C" w:rsidRDefault="00E85110" w:rsidP="00E85110">
            <w:pPr>
              <w:widowControl/>
              <w:rPr>
                <w:rFonts w:cs="Times New Roman"/>
                <w:sz w:val="20"/>
                <w:szCs w:val="20"/>
              </w:rPr>
            </w:pPr>
            <w:r w:rsidRPr="0001523C">
              <w:rPr>
                <w:rFonts w:cs="Times New Roman"/>
                <w:color w:val="000000"/>
                <w:sz w:val="20"/>
                <w:szCs w:val="20"/>
              </w:rPr>
              <w:t>102</w:t>
            </w:r>
          </w:p>
        </w:tc>
        <w:tc>
          <w:tcPr>
            <w:tcW w:w="1417" w:type="dxa"/>
            <w:shd w:val="clear" w:color="auto" w:fill="auto"/>
          </w:tcPr>
          <w:p w14:paraId="134B7CBB" w14:textId="77777777" w:rsidR="00E85110" w:rsidRPr="0001523C" w:rsidRDefault="00E85110" w:rsidP="00E85110">
            <w:pPr>
              <w:widowControl/>
              <w:rPr>
                <w:rFonts w:cs="Times New Roman"/>
                <w:sz w:val="20"/>
                <w:szCs w:val="20"/>
              </w:rPr>
            </w:pPr>
            <w:r w:rsidRPr="0001523C">
              <w:rPr>
                <w:rFonts w:cs="Times New Roman"/>
                <w:color w:val="000000"/>
                <w:sz w:val="20"/>
                <w:szCs w:val="20"/>
              </w:rPr>
              <w:t>138</w:t>
            </w:r>
          </w:p>
        </w:tc>
      </w:tr>
      <w:tr w:rsidR="00E85110" w:rsidRPr="0001523C" w14:paraId="11D8F02D" w14:textId="77777777" w:rsidTr="00E85110">
        <w:trPr>
          <w:trHeight w:val="290"/>
          <w:tblHeader/>
        </w:trPr>
        <w:tc>
          <w:tcPr>
            <w:tcW w:w="0" w:type="auto"/>
            <w:shd w:val="clear" w:color="auto" w:fill="auto"/>
            <w:vAlign w:val="center"/>
          </w:tcPr>
          <w:p w14:paraId="6895C5AB" w14:textId="0F6B59CB" w:rsidR="00E85110" w:rsidRPr="0001523C" w:rsidRDefault="00E85110" w:rsidP="00E85110">
            <w:pPr>
              <w:widowControl/>
              <w:rPr>
                <w:rFonts w:cs="Times New Roman"/>
                <w:sz w:val="20"/>
                <w:szCs w:val="20"/>
              </w:rPr>
            </w:pPr>
            <w:r>
              <w:rPr>
                <w:rFonts w:eastAsia="等线" w:cs="Times New Roman"/>
                <w:color w:val="000000"/>
                <w:sz w:val="20"/>
                <w:szCs w:val="20"/>
              </w:rPr>
              <w:t>175</w:t>
            </w:r>
          </w:p>
        </w:tc>
        <w:tc>
          <w:tcPr>
            <w:tcW w:w="1910" w:type="dxa"/>
            <w:noWrap/>
            <w:hideMark/>
          </w:tcPr>
          <w:p w14:paraId="54CD251C" w14:textId="77777777" w:rsidR="00E85110" w:rsidRPr="0001523C" w:rsidRDefault="00E85110" w:rsidP="00E85110">
            <w:pPr>
              <w:widowControl/>
              <w:rPr>
                <w:rFonts w:cs="Times New Roman"/>
                <w:sz w:val="20"/>
                <w:szCs w:val="20"/>
              </w:rPr>
            </w:pPr>
            <w:r w:rsidRPr="0001523C">
              <w:rPr>
                <w:rFonts w:cs="Times New Roman"/>
                <w:sz w:val="20"/>
                <w:szCs w:val="20"/>
              </w:rPr>
              <w:t>South Africa</w:t>
            </w:r>
          </w:p>
        </w:tc>
        <w:tc>
          <w:tcPr>
            <w:tcW w:w="1276" w:type="dxa"/>
          </w:tcPr>
          <w:p w14:paraId="5D1583E7" w14:textId="77777777" w:rsidR="00E85110" w:rsidRPr="0001523C" w:rsidRDefault="00E85110" w:rsidP="00E85110">
            <w:pPr>
              <w:widowControl/>
              <w:rPr>
                <w:rFonts w:cs="Times New Roman"/>
                <w:sz w:val="20"/>
                <w:szCs w:val="20"/>
              </w:rPr>
            </w:pPr>
            <w:r w:rsidRPr="0001523C">
              <w:rPr>
                <w:rFonts w:cs="Times New Roman"/>
                <w:sz w:val="20"/>
                <w:szCs w:val="20"/>
              </w:rPr>
              <w:t>ZAF</w:t>
            </w:r>
          </w:p>
        </w:tc>
        <w:tc>
          <w:tcPr>
            <w:tcW w:w="1417" w:type="dxa"/>
            <w:noWrap/>
            <w:hideMark/>
          </w:tcPr>
          <w:p w14:paraId="1D7221DE" w14:textId="32DE8344" w:rsidR="00E85110" w:rsidRPr="0001523C" w:rsidRDefault="00E85110" w:rsidP="00E85110">
            <w:pPr>
              <w:widowControl/>
              <w:rPr>
                <w:rFonts w:cs="Times New Roman"/>
                <w:sz w:val="20"/>
                <w:szCs w:val="20"/>
              </w:rPr>
            </w:pPr>
            <w:r w:rsidRPr="0001523C">
              <w:rPr>
                <w:rFonts w:cs="Times New Roman"/>
                <w:sz w:val="20"/>
                <w:szCs w:val="20"/>
              </w:rPr>
              <w:t>UMI</w:t>
            </w:r>
          </w:p>
        </w:tc>
        <w:tc>
          <w:tcPr>
            <w:tcW w:w="1276" w:type="dxa"/>
            <w:shd w:val="clear" w:color="auto" w:fill="auto"/>
          </w:tcPr>
          <w:p w14:paraId="3E89F92C" w14:textId="77777777" w:rsidR="00E85110" w:rsidRPr="0001523C" w:rsidRDefault="00E85110" w:rsidP="00E85110">
            <w:pPr>
              <w:widowControl/>
              <w:rPr>
                <w:rFonts w:cs="Times New Roman"/>
                <w:sz w:val="20"/>
                <w:szCs w:val="20"/>
              </w:rPr>
            </w:pPr>
            <w:r w:rsidRPr="0001523C">
              <w:rPr>
                <w:rFonts w:cs="Times New Roman"/>
                <w:color w:val="000000"/>
                <w:sz w:val="20"/>
                <w:szCs w:val="20"/>
              </w:rPr>
              <w:t>247</w:t>
            </w:r>
          </w:p>
        </w:tc>
        <w:tc>
          <w:tcPr>
            <w:tcW w:w="1276" w:type="dxa"/>
            <w:shd w:val="clear" w:color="auto" w:fill="auto"/>
          </w:tcPr>
          <w:p w14:paraId="4E28D750" w14:textId="77777777" w:rsidR="00E85110" w:rsidRPr="0001523C" w:rsidRDefault="00E85110" w:rsidP="00E85110">
            <w:pPr>
              <w:widowControl/>
              <w:rPr>
                <w:rFonts w:cs="Times New Roman"/>
                <w:sz w:val="20"/>
                <w:szCs w:val="20"/>
              </w:rPr>
            </w:pPr>
            <w:r w:rsidRPr="0001523C">
              <w:rPr>
                <w:rFonts w:cs="Times New Roman"/>
                <w:color w:val="000000"/>
                <w:sz w:val="20"/>
                <w:szCs w:val="20"/>
              </w:rPr>
              <w:t>320</w:t>
            </w:r>
          </w:p>
        </w:tc>
        <w:tc>
          <w:tcPr>
            <w:tcW w:w="1417" w:type="dxa"/>
            <w:shd w:val="clear" w:color="auto" w:fill="auto"/>
          </w:tcPr>
          <w:p w14:paraId="0FD8F919" w14:textId="77777777" w:rsidR="00E85110" w:rsidRPr="0001523C" w:rsidRDefault="00E85110" w:rsidP="00E85110">
            <w:pPr>
              <w:widowControl/>
              <w:rPr>
                <w:rFonts w:cs="Times New Roman"/>
                <w:sz w:val="20"/>
                <w:szCs w:val="20"/>
              </w:rPr>
            </w:pPr>
            <w:r w:rsidRPr="0001523C">
              <w:rPr>
                <w:rFonts w:cs="Times New Roman"/>
                <w:color w:val="000000"/>
                <w:sz w:val="20"/>
                <w:szCs w:val="20"/>
              </w:rPr>
              <w:t>353</w:t>
            </w:r>
          </w:p>
        </w:tc>
      </w:tr>
      <w:tr w:rsidR="00E85110" w:rsidRPr="0001523C" w14:paraId="6E47481B" w14:textId="77777777" w:rsidTr="00E85110">
        <w:trPr>
          <w:trHeight w:val="290"/>
          <w:tblHeader/>
        </w:trPr>
        <w:tc>
          <w:tcPr>
            <w:tcW w:w="0" w:type="auto"/>
            <w:shd w:val="clear" w:color="auto" w:fill="auto"/>
            <w:vAlign w:val="center"/>
          </w:tcPr>
          <w:p w14:paraId="4A82BBC0" w14:textId="225A8BC3" w:rsidR="00E85110" w:rsidRPr="0001523C" w:rsidRDefault="00E85110" w:rsidP="00E85110">
            <w:pPr>
              <w:widowControl/>
              <w:rPr>
                <w:rFonts w:cs="Times New Roman"/>
                <w:sz w:val="20"/>
                <w:szCs w:val="20"/>
              </w:rPr>
            </w:pPr>
            <w:r>
              <w:rPr>
                <w:rFonts w:eastAsia="等线" w:cs="Times New Roman"/>
                <w:color w:val="000000"/>
                <w:sz w:val="20"/>
                <w:szCs w:val="20"/>
              </w:rPr>
              <w:t>176</w:t>
            </w:r>
          </w:p>
        </w:tc>
        <w:tc>
          <w:tcPr>
            <w:tcW w:w="1910" w:type="dxa"/>
            <w:noWrap/>
            <w:hideMark/>
          </w:tcPr>
          <w:p w14:paraId="14698095" w14:textId="77777777" w:rsidR="00E85110" w:rsidRPr="0001523C" w:rsidRDefault="00E85110" w:rsidP="00E85110">
            <w:pPr>
              <w:widowControl/>
              <w:rPr>
                <w:rFonts w:cs="Times New Roman"/>
                <w:sz w:val="20"/>
                <w:szCs w:val="20"/>
              </w:rPr>
            </w:pPr>
            <w:r w:rsidRPr="0001523C">
              <w:rPr>
                <w:rFonts w:cs="Times New Roman"/>
                <w:sz w:val="20"/>
                <w:szCs w:val="20"/>
              </w:rPr>
              <w:t>Eswatini</w:t>
            </w:r>
          </w:p>
        </w:tc>
        <w:tc>
          <w:tcPr>
            <w:tcW w:w="1276" w:type="dxa"/>
          </w:tcPr>
          <w:p w14:paraId="2E7680B6" w14:textId="77777777" w:rsidR="00E85110" w:rsidRPr="0001523C" w:rsidRDefault="00E85110" w:rsidP="00E85110">
            <w:pPr>
              <w:widowControl/>
              <w:rPr>
                <w:rFonts w:cs="Times New Roman"/>
                <w:sz w:val="20"/>
                <w:szCs w:val="20"/>
              </w:rPr>
            </w:pPr>
            <w:r w:rsidRPr="0001523C">
              <w:rPr>
                <w:rFonts w:cs="Times New Roman"/>
                <w:sz w:val="20"/>
                <w:szCs w:val="20"/>
              </w:rPr>
              <w:t>SWZ</w:t>
            </w:r>
          </w:p>
        </w:tc>
        <w:tc>
          <w:tcPr>
            <w:tcW w:w="1417" w:type="dxa"/>
            <w:noWrap/>
            <w:hideMark/>
          </w:tcPr>
          <w:p w14:paraId="1334A2E2" w14:textId="2CA6AC6B" w:rsidR="00E85110" w:rsidRPr="0001523C" w:rsidRDefault="00E85110" w:rsidP="00E85110">
            <w:pPr>
              <w:widowControl/>
              <w:rPr>
                <w:rFonts w:cs="Times New Roman"/>
                <w:sz w:val="20"/>
                <w:szCs w:val="20"/>
              </w:rPr>
            </w:pPr>
            <w:r w:rsidRPr="0001523C">
              <w:rPr>
                <w:rFonts w:cs="Times New Roman"/>
                <w:sz w:val="20"/>
                <w:szCs w:val="20"/>
              </w:rPr>
              <w:t>LMI</w:t>
            </w:r>
          </w:p>
        </w:tc>
        <w:tc>
          <w:tcPr>
            <w:tcW w:w="1276" w:type="dxa"/>
            <w:shd w:val="clear" w:color="auto" w:fill="auto"/>
          </w:tcPr>
          <w:p w14:paraId="655966A1" w14:textId="77777777" w:rsidR="00E85110" w:rsidRPr="0001523C" w:rsidRDefault="00E85110" w:rsidP="00E85110">
            <w:pPr>
              <w:widowControl/>
              <w:rPr>
                <w:rFonts w:cs="Times New Roman"/>
                <w:sz w:val="20"/>
                <w:szCs w:val="20"/>
              </w:rPr>
            </w:pPr>
            <w:r w:rsidRPr="0001523C">
              <w:rPr>
                <w:rFonts w:cs="Times New Roman"/>
                <w:color w:val="000000"/>
                <w:sz w:val="20"/>
                <w:szCs w:val="20"/>
              </w:rPr>
              <w:t>7</w:t>
            </w:r>
          </w:p>
        </w:tc>
        <w:tc>
          <w:tcPr>
            <w:tcW w:w="1276" w:type="dxa"/>
            <w:shd w:val="clear" w:color="auto" w:fill="auto"/>
          </w:tcPr>
          <w:p w14:paraId="31C326F9" w14:textId="77777777" w:rsidR="00E85110" w:rsidRPr="0001523C" w:rsidRDefault="00E85110" w:rsidP="00E85110">
            <w:pPr>
              <w:widowControl/>
              <w:rPr>
                <w:rFonts w:cs="Times New Roman"/>
                <w:sz w:val="20"/>
                <w:szCs w:val="20"/>
              </w:rPr>
            </w:pPr>
            <w:r w:rsidRPr="0001523C">
              <w:rPr>
                <w:rFonts w:cs="Times New Roman"/>
                <w:color w:val="000000"/>
                <w:sz w:val="20"/>
                <w:szCs w:val="20"/>
              </w:rPr>
              <w:t>9</w:t>
            </w:r>
          </w:p>
        </w:tc>
        <w:tc>
          <w:tcPr>
            <w:tcW w:w="1417" w:type="dxa"/>
            <w:shd w:val="clear" w:color="auto" w:fill="auto"/>
          </w:tcPr>
          <w:p w14:paraId="26BAFB4C" w14:textId="77777777" w:rsidR="00E85110" w:rsidRPr="0001523C" w:rsidRDefault="00E85110" w:rsidP="00E85110">
            <w:pPr>
              <w:widowControl/>
              <w:rPr>
                <w:rFonts w:cs="Times New Roman"/>
                <w:sz w:val="20"/>
                <w:szCs w:val="20"/>
              </w:rPr>
            </w:pPr>
            <w:r w:rsidRPr="0001523C">
              <w:rPr>
                <w:rFonts w:cs="Times New Roman"/>
                <w:color w:val="000000"/>
                <w:sz w:val="20"/>
                <w:szCs w:val="20"/>
              </w:rPr>
              <w:t>10</w:t>
            </w:r>
          </w:p>
        </w:tc>
      </w:tr>
      <w:tr w:rsidR="00E85110" w:rsidRPr="0001523C" w14:paraId="008764F6" w14:textId="77777777" w:rsidTr="00E85110">
        <w:trPr>
          <w:trHeight w:val="290"/>
          <w:tblHeader/>
        </w:trPr>
        <w:tc>
          <w:tcPr>
            <w:tcW w:w="0" w:type="auto"/>
            <w:shd w:val="clear" w:color="auto" w:fill="auto"/>
            <w:vAlign w:val="center"/>
          </w:tcPr>
          <w:p w14:paraId="3FA6282C" w14:textId="3B9B76DF" w:rsidR="00E85110" w:rsidRPr="0001523C" w:rsidRDefault="00E85110" w:rsidP="00E85110">
            <w:pPr>
              <w:widowControl/>
              <w:rPr>
                <w:rFonts w:cs="Times New Roman"/>
                <w:sz w:val="20"/>
                <w:szCs w:val="20"/>
              </w:rPr>
            </w:pPr>
            <w:r>
              <w:rPr>
                <w:rFonts w:eastAsia="等线" w:cs="Times New Roman"/>
                <w:color w:val="000000"/>
                <w:sz w:val="20"/>
                <w:szCs w:val="20"/>
              </w:rPr>
              <w:t>177</w:t>
            </w:r>
          </w:p>
        </w:tc>
        <w:tc>
          <w:tcPr>
            <w:tcW w:w="1910" w:type="dxa"/>
            <w:noWrap/>
            <w:hideMark/>
          </w:tcPr>
          <w:p w14:paraId="645FFD45" w14:textId="77777777" w:rsidR="00E85110" w:rsidRPr="0001523C" w:rsidRDefault="00E85110" w:rsidP="00E85110">
            <w:pPr>
              <w:widowControl/>
              <w:rPr>
                <w:rFonts w:cs="Times New Roman"/>
                <w:sz w:val="20"/>
                <w:szCs w:val="20"/>
              </w:rPr>
            </w:pPr>
            <w:r w:rsidRPr="0001523C">
              <w:rPr>
                <w:rFonts w:cs="Times New Roman"/>
                <w:sz w:val="20"/>
                <w:szCs w:val="20"/>
              </w:rPr>
              <w:t>Tanzania</w:t>
            </w:r>
          </w:p>
        </w:tc>
        <w:tc>
          <w:tcPr>
            <w:tcW w:w="1276" w:type="dxa"/>
          </w:tcPr>
          <w:p w14:paraId="51841F60" w14:textId="77777777" w:rsidR="00E85110" w:rsidRPr="0001523C" w:rsidRDefault="00E85110" w:rsidP="00E85110">
            <w:pPr>
              <w:widowControl/>
              <w:rPr>
                <w:rFonts w:cs="Times New Roman"/>
                <w:sz w:val="20"/>
                <w:szCs w:val="20"/>
              </w:rPr>
            </w:pPr>
            <w:r w:rsidRPr="0001523C">
              <w:rPr>
                <w:rFonts w:cs="Times New Roman"/>
                <w:sz w:val="20"/>
                <w:szCs w:val="20"/>
              </w:rPr>
              <w:t>TZA</w:t>
            </w:r>
          </w:p>
        </w:tc>
        <w:tc>
          <w:tcPr>
            <w:tcW w:w="1417" w:type="dxa"/>
            <w:noWrap/>
            <w:hideMark/>
          </w:tcPr>
          <w:p w14:paraId="54B48183" w14:textId="2BCF3787" w:rsidR="00E85110" w:rsidRPr="0001523C" w:rsidRDefault="00E85110" w:rsidP="00E85110">
            <w:pPr>
              <w:widowControl/>
              <w:rPr>
                <w:rFonts w:cs="Times New Roman"/>
                <w:sz w:val="20"/>
                <w:szCs w:val="20"/>
              </w:rPr>
            </w:pPr>
            <w:r w:rsidRPr="0001523C">
              <w:rPr>
                <w:rFonts w:cs="Times New Roman"/>
                <w:sz w:val="20"/>
                <w:szCs w:val="20"/>
              </w:rPr>
              <w:t>LMI</w:t>
            </w:r>
          </w:p>
        </w:tc>
        <w:tc>
          <w:tcPr>
            <w:tcW w:w="1276" w:type="dxa"/>
            <w:shd w:val="clear" w:color="auto" w:fill="auto"/>
          </w:tcPr>
          <w:p w14:paraId="2BD95E0D" w14:textId="77777777" w:rsidR="00E85110" w:rsidRPr="0001523C" w:rsidRDefault="00E85110" w:rsidP="00E85110">
            <w:pPr>
              <w:widowControl/>
              <w:rPr>
                <w:rFonts w:cs="Times New Roman"/>
                <w:sz w:val="20"/>
                <w:szCs w:val="20"/>
              </w:rPr>
            </w:pPr>
            <w:r w:rsidRPr="0001523C">
              <w:rPr>
                <w:rFonts w:cs="Times New Roman"/>
                <w:color w:val="000000"/>
                <w:sz w:val="20"/>
                <w:szCs w:val="20"/>
              </w:rPr>
              <w:t>144</w:t>
            </w:r>
          </w:p>
        </w:tc>
        <w:tc>
          <w:tcPr>
            <w:tcW w:w="1276" w:type="dxa"/>
            <w:shd w:val="clear" w:color="auto" w:fill="auto"/>
          </w:tcPr>
          <w:p w14:paraId="4CF9DBEF" w14:textId="77777777" w:rsidR="00E85110" w:rsidRPr="0001523C" w:rsidRDefault="00E85110" w:rsidP="00E85110">
            <w:pPr>
              <w:widowControl/>
              <w:rPr>
                <w:rFonts w:cs="Times New Roman"/>
                <w:sz w:val="20"/>
                <w:szCs w:val="20"/>
              </w:rPr>
            </w:pPr>
            <w:r w:rsidRPr="0001523C">
              <w:rPr>
                <w:rFonts w:cs="Times New Roman"/>
                <w:color w:val="000000"/>
                <w:sz w:val="20"/>
                <w:szCs w:val="20"/>
              </w:rPr>
              <w:t>239</w:t>
            </w:r>
          </w:p>
        </w:tc>
        <w:tc>
          <w:tcPr>
            <w:tcW w:w="1417" w:type="dxa"/>
            <w:shd w:val="clear" w:color="auto" w:fill="auto"/>
          </w:tcPr>
          <w:p w14:paraId="2877370B" w14:textId="77777777" w:rsidR="00E85110" w:rsidRPr="0001523C" w:rsidRDefault="00E85110" w:rsidP="00E85110">
            <w:pPr>
              <w:widowControl/>
              <w:rPr>
                <w:rFonts w:cs="Times New Roman"/>
                <w:sz w:val="20"/>
                <w:szCs w:val="20"/>
              </w:rPr>
            </w:pPr>
            <w:r w:rsidRPr="0001523C">
              <w:rPr>
                <w:rFonts w:cs="Times New Roman"/>
                <w:color w:val="000000"/>
                <w:sz w:val="20"/>
                <w:szCs w:val="20"/>
              </w:rPr>
              <w:t>452</w:t>
            </w:r>
          </w:p>
        </w:tc>
      </w:tr>
      <w:tr w:rsidR="00E85110" w:rsidRPr="0001523C" w14:paraId="2C773479" w14:textId="77777777" w:rsidTr="00E85110">
        <w:trPr>
          <w:trHeight w:val="290"/>
          <w:tblHeader/>
        </w:trPr>
        <w:tc>
          <w:tcPr>
            <w:tcW w:w="0" w:type="auto"/>
            <w:shd w:val="clear" w:color="auto" w:fill="auto"/>
            <w:vAlign w:val="center"/>
          </w:tcPr>
          <w:p w14:paraId="6538DB2D" w14:textId="74986A01" w:rsidR="00E85110" w:rsidRPr="0001523C" w:rsidRDefault="00E85110" w:rsidP="00E85110">
            <w:pPr>
              <w:widowControl/>
              <w:rPr>
                <w:rFonts w:cs="Times New Roman"/>
                <w:sz w:val="20"/>
                <w:szCs w:val="20"/>
              </w:rPr>
            </w:pPr>
            <w:r>
              <w:rPr>
                <w:rFonts w:eastAsia="等线" w:cs="Times New Roman"/>
                <w:color w:val="000000"/>
                <w:sz w:val="20"/>
                <w:szCs w:val="20"/>
              </w:rPr>
              <w:t>178</w:t>
            </w:r>
          </w:p>
        </w:tc>
        <w:tc>
          <w:tcPr>
            <w:tcW w:w="1910" w:type="dxa"/>
            <w:noWrap/>
            <w:hideMark/>
          </w:tcPr>
          <w:p w14:paraId="513D34D3" w14:textId="77777777" w:rsidR="00E85110" w:rsidRPr="0001523C" w:rsidRDefault="00E85110" w:rsidP="00E85110">
            <w:pPr>
              <w:widowControl/>
              <w:rPr>
                <w:rFonts w:cs="Times New Roman"/>
                <w:sz w:val="20"/>
                <w:szCs w:val="20"/>
              </w:rPr>
            </w:pPr>
            <w:r w:rsidRPr="0001523C">
              <w:rPr>
                <w:rFonts w:cs="Times New Roman"/>
                <w:sz w:val="20"/>
                <w:szCs w:val="20"/>
              </w:rPr>
              <w:t>Togo</w:t>
            </w:r>
          </w:p>
        </w:tc>
        <w:tc>
          <w:tcPr>
            <w:tcW w:w="1276" w:type="dxa"/>
          </w:tcPr>
          <w:p w14:paraId="34206209" w14:textId="77777777" w:rsidR="00E85110" w:rsidRPr="0001523C" w:rsidRDefault="00E85110" w:rsidP="00E85110">
            <w:pPr>
              <w:widowControl/>
              <w:rPr>
                <w:rFonts w:cs="Times New Roman"/>
                <w:sz w:val="20"/>
                <w:szCs w:val="20"/>
              </w:rPr>
            </w:pPr>
            <w:r w:rsidRPr="0001523C">
              <w:rPr>
                <w:rFonts w:cs="Times New Roman"/>
                <w:sz w:val="20"/>
                <w:szCs w:val="20"/>
              </w:rPr>
              <w:t>TGO</w:t>
            </w:r>
          </w:p>
        </w:tc>
        <w:tc>
          <w:tcPr>
            <w:tcW w:w="1417" w:type="dxa"/>
            <w:noWrap/>
            <w:hideMark/>
          </w:tcPr>
          <w:p w14:paraId="595DD5E0" w14:textId="6E0F8397" w:rsidR="00E85110" w:rsidRPr="0001523C" w:rsidRDefault="00E85110" w:rsidP="00E85110">
            <w:pPr>
              <w:widowControl/>
              <w:rPr>
                <w:rFonts w:cs="Times New Roman"/>
                <w:sz w:val="20"/>
                <w:szCs w:val="20"/>
              </w:rPr>
            </w:pPr>
            <w:r w:rsidRPr="0001523C">
              <w:rPr>
                <w:rFonts w:cs="Times New Roman"/>
                <w:sz w:val="20"/>
                <w:szCs w:val="20"/>
              </w:rPr>
              <w:t>LI</w:t>
            </w:r>
          </w:p>
        </w:tc>
        <w:tc>
          <w:tcPr>
            <w:tcW w:w="1276" w:type="dxa"/>
            <w:shd w:val="clear" w:color="auto" w:fill="auto"/>
          </w:tcPr>
          <w:p w14:paraId="7FE2CDB6" w14:textId="77777777" w:rsidR="00E85110" w:rsidRPr="0001523C" w:rsidRDefault="00E85110" w:rsidP="00E85110">
            <w:pPr>
              <w:widowControl/>
              <w:rPr>
                <w:rFonts w:cs="Times New Roman"/>
                <w:sz w:val="20"/>
                <w:szCs w:val="20"/>
              </w:rPr>
            </w:pPr>
            <w:r w:rsidRPr="0001523C">
              <w:rPr>
                <w:rFonts w:cs="Times New Roman"/>
                <w:color w:val="000000"/>
                <w:sz w:val="20"/>
                <w:szCs w:val="20"/>
              </w:rPr>
              <w:t>14</w:t>
            </w:r>
          </w:p>
        </w:tc>
        <w:tc>
          <w:tcPr>
            <w:tcW w:w="1276" w:type="dxa"/>
            <w:shd w:val="clear" w:color="auto" w:fill="auto"/>
          </w:tcPr>
          <w:p w14:paraId="3AFAA911" w14:textId="77777777" w:rsidR="00E85110" w:rsidRPr="0001523C" w:rsidRDefault="00E85110" w:rsidP="00E85110">
            <w:pPr>
              <w:widowControl/>
              <w:rPr>
                <w:rFonts w:cs="Times New Roman"/>
                <w:sz w:val="20"/>
                <w:szCs w:val="20"/>
              </w:rPr>
            </w:pPr>
            <w:r w:rsidRPr="0001523C">
              <w:rPr>
                <w:rFonts w:cs="Times New Roman"/>
                <w:color w:val="000000"/>
                <w:sz w:val="20"/>
                <w:szCs w:val="20"/>
              </w:rPr>
              <w:t>32</w:t>
            </w:r>
          </w:p>
        </w:tc>
        <w:tc>
          <w:tcPr>
            <w:tcW w:w="1417" w:type="dxa"/>
            <w:shd w:val="clear" w:color="auto" w:fill="auto"/>
          </w:tcPr>
          <w:p w14:paraId="3D34C505" w14:textId="77777777" w:rsidR="00E85110" w:rsidRPr="0001523C" w:rsidRDefault="00E85110" w:rsidP="00E85110">
            <w:pPr>
              <w:widowControl/>
              <w:rPr>
                <w:rFonts w:cs="Times New Roman"/>
                <w:sz w:val="20"/>
                <w:szCs w:val="20"/>
              </w:rPr>
            </w:pPr>
            <w:r w:rsidRPr="0001523C">
              <w:rPr>
                <w:rFonts w:cs="Times New Roman"/>
                <w:color w:val="000000"/>
                <w:sz w:val="20"/>
                <w:szCs w:val="20"/>
              </w:rPr>
              <w:t>55</w:t>
            </w:r>
          </w:p>
        </w:tc>
      </w:tr>
      <w:tr w:rsidR="00E85110" w:rsidRPr="0001523C" w14:paraId="14EBEF99" w14:textId="77777777" w:rsidTr="00E85110">
        <w:trPr>
          <w:trHeight w:val="290"/>
          <w:tblHeader/>
        </w:trPr>
        <w:tc>
          <w:tcPr>
            <w:tcW w:w="0" w:type="auto"/>
            <w:shd w:val="clear" w:color="auto" w:fill="auto"/>
            <w:vAlign w:val="center"/>
          </w:tcPr>
          <w:p w14:paraId="7424CFC2" w14:textId="09D3DBED" w:rsidR="00E85110" w:rsidRPr="0001523C" w:rsidRDefault="00E85110" w:rsidP="00E85110">
            <w:pPr>
              <w:widowControl/>
              <w:rPr>
                <w:rFonts w:cs="Times New Roman"/>
                <w:sz w:val="20"/>
                <w:szCs w:val="20"/>
              </w:rPr>
            </w:pPr>
            <w:r>
              <w:rPr>
                <w:rFonts w:eastAsia="等线" w:cs="Times New Roman"/>
                <w:color w:val="000000"/>
                <w:sz w:val="20"/>
                <w:szCs w:val="20"/>
              </w:rPr>
              <w:t>179</w:t>
            </w:r>
          </w:p>
        </w:tc>
        <w:tc>
          <w:tcPr>
            <w:tcW w:w="1910" w:type="dxa"/>
            <w:noWrap/>
            <w:hideMark/>
          </w:tcPr>
          <w:p w14:paraId="43434275" w14:textId="77777777" w:rsidR="00E85110" w:rsidRPr="0001523C" w:rsidRDefault="00E85110" w:rsidP="00E85110">
            <w:pPr>
              <w:widowControl/>
              <w:rPr>
                <w:rFonts w:cs="Times New Roman"/>
                <w:sz w:val="20"/>
                <w:szCs w:val="20"/>
              </w:rPr>
            </w:pPr>
            <w:r w:rsidRPr="0001523C">
              <w:rPr>
                <w:rFonts w:cs="Times New Roman"/>
                <w:sz w:val="20"/>
                <w:szCs w:val="20"/>
              </w:rPr>
              <w:t>Uganda</w:t>
            </w:r>
          </w:p>
        </w:tc>
        <w:tc>
          <w:tcPr>
            <w:tcW w:w="1276" w:type="dxa"/>
          </w:tcPr>
          <w:p w14:paraId="06595B73" w14:textId="77777777" w:rsidR="00E85110" w:rsidRPr="0001523C" w:rsidRDefault="00E85110" w:rsidP="00E85110">
            <w:pPr>
              <w:widowControl/>
              <w:rPr>
                <w:rFonts w:cs="Times New Roman"/>
                <w:sz w:val="20"/>
                <w:szCs w:val="20"/>
              </w:rPr>
            </w:pPr>
            <w:r w:rsidRPr="0001523C">
              <w:rPr>
                <w:rFonts w:cs="Times New Roman"/>
                <w:sz w:val="20"/>
                <w:szCs w:val="20"/>
              </w:rPr>
              <w:t>UGA</w:t>
            </w:r>
          </w:p>
        </w:tc>
        <w:tc>
          <w:tcPr>
            <w:tcW w:w="1417" w:type="dxa"/>
            <w:noWrap/>
            <w:hideMark/>
          </w:tcPr>
          <w:p w14:paraId="2D15EF32" w14:textId="5B9D6B44" w:rsidR="00E85110" w:rsidRPr="0001523C" w:rsidRDefault="00E85110" w:rsidP="00E85110">
            <w:pPr>
              <w:widowControl/>
              <w:rPr>
                <w:rFonts w:cs="Times New Roman"/>
                <w:sz w:val="20"/>
                <w:szCs w:val="20"/>
              </w:rPr>
            </w:pPr>
            <w:r w:rsidRPr="0001523C">
              <w:rPr>
                <w:rFonts w:cs="Times New Roman"/>
                <w:sz w:val="20"/>
                <w:szCs w:val="20"/>
              </w:rPr>
              <w:t>LI</w:t>
            </w:r>
          </w:p>
        </w:tc>
        <w:tc>
          <w:tcPr>
            <w:tcW w:w="1276" w:type="dxa"/>
            <w:shd w:val="clear" w:color="auto" w:fill="auto"/>
          </w:tcPr>
          <w:p w14:paraId="3D860F48" w14:textId="77777777" w:rsidR="00E85110" w:rsidRPr="0001523C" w:rsidRDefault="00E85110" w:rsidP="00E85110">
            <w:pPr>
              <w:widowControl/>
              <w:rPr>
                <w:rFonts w:cs="Times New Roman"/>
                <w:sz w:val="20"/>
                <w:szCs w:val="20"/>
              </w:rPr>
            </w:pPr>
            <w:r w:rsidRPr="0001523C">
              <w:rPr>
                <w:rFonts w:cs="Times New Roman"/>
                <w:color w:val="000000"/>
                <w:sz w:val="20"/>
                <w:szCs w:val="20"/>
              </w:rPr>
              <w:t>93</w:t>
            </w:r>
          </w:p>
        </w:tc>
        <w:tc>
          <w:tcPr>
            <w:tcW w:w="1276" w:type="dxa"/>
            <w:shd w:val="clear" w:color="auto" w:fill="auto"/>
          </w:tcPr>
          <w:p w14:paraId="5B0506E2" w14:textId="77777777" w:rsidR="00E85110" w:rsidRPr="0001523C" w:rsidRDefault="00E85110" w:rsidP="00E85110">
            <w:pPr>
              <w:widowControl/>
              <w:rPr>
                <w:rFonts w:cs="Times New Roman"/>
                <w:sz w:val="20"/>
                <w:szCs w:val="20"/>
              </w:rPr>
            </w:pPr>
            <w:r w:rsidRPr="0001523C">
              <w:rPr>
                <w:rFonts w:cs="Times New Roman"/>
                <w:color w:val="000000"/>
                <w:sz w:val="20"/>
                <w:szCs w:val="20"/>
              </w:rPr>
              <w:t>166</w:t>
            </w:r>
          </w:p>
        </w:tc>
        <w:tc>
          <w:tcPr>
            <w:tcW w:w="1417" w:type="dxa"/>
            <w:shd w:val="clear" w:color="auto" w:fill="auto"/>
          </w:tcPr>
          <w:p w14:paraId="6AE6021C" w14:textId="77777777" w:rsidR="00E85110" w:rsidRPr="0001523C" w:rsidRDefault="00E85110" w:rsidP="00E85110">
            <w:pPr>
              <w:widowControl/>
              <w:rPr>
                <w:rFonts w:cs="Times New Roman"/>
                <w:sz w:val="20"/>
                <w:szCs w:val="20"/>
              </w:rPr>
            </w:pPr>
            <w:r w:rsidRPr="0001523C">
              <w:rPr>
                <w:rFonts w:cs="Times New Roman"/>
                <w:color w:val="000000"/>
                <w:sz w:val="20"/>
                <w:szCs w:val="20"/>
              </w:rPr>
              <w:t>338</w:t>
            </w:r>
          </w:p>
        </w:tc>
      </w:tr>
      <w:tr w:rsidR="00E85110" w:rsidRPr="0001523C" w14:paraId="22AD2C51" w14:textId="77777777" w:rsidTr="00E85110">
        <w:trPr>
          <w:trHeight w:val="290"/>
          <w:tblHeader/>
        </w:trPr>
        <w:tc>
          <w:tcPr>
            <w:tcW w:w="0" w:type="auto"/>
            <w:shd w:val="clear" w:color="auto" w:fill="auto"/>
            <w:vAlign w:val="center"/>
          </w:tcPr>
          <w:p w14:paraId="3A538B23" w14:textId="2B240C90" w:rsidR="00E85110" w:rsidRPr="0001523C" w:rsidRDefault="00E85110" w:rsidP="00E85110">
            <w:pPr>
              <w:widowControl/>
              <w:rPr>
                <w:rFonts w:cs="Times New Roman"/>
                <w:sz w:val="20"/>
                <w:szCs w:val="20"/>
              </w:rPr>
            </w:pPr>
            <w:r>
              <w:rPr>
                <w:rFonts w:eastAsia="等线" w:cs="Times New Roman"/>
                <w:color w:val="000000"/>
                <w:sz w:val="20"/>
                <w:szCs w:val="20"/>
              </w:rPr>
              <w:t>180</w:t>
            </w:r>
          </w:p>
        </w:tc>
        <w:tc>
          <w:tcPr>
            <w:tcW w:w="1910" w:type="dxa"/>
            <w:noWrap/>
            <w:hideMark/>
          </w:tcPr>
          <w:p w14:paraId="320D8D4A" w14:textId="77777777" w:rsidR="00E85110" w:rsidRPr="0001523C" w:rsidRDefault="00E85110" w:rsidP="00E85110">
            <w:pPr>
              <w:widowControl/>
              <w:rPr>
                <w:rFonts w:cs="Times New Roman"/>
                <w:sz w:val="20"/>
                <w:szCs w:val="20"/>
              </w:rPr>
            </w:pPr>
            <w:r w:rsidRPr="0001523C">
              <w:rPr>
                <w:rFonts w:cs="Times New Roman"/>
                <w:sz w:val="20"/>
                <w:szCs w:val="20"/>
              </w:rPr>
              <w:t>Burkina Faso</w:t>
            </w:r>
          </w:p>
        </w:tc>
        <w:tc>
          <w:tcPr>
            <w:tcW w:w="1276" w:type="dxa"/>
          </w:tcPr>
          <w:p w14:paraId="4CF225FA" w14:textId="77777777" w:rsidR="00E85110" w:rsidRPr="0001523C" w:rsidRDefault="00E85110" w:rsidP="00E85110">
            <w:pPr>
              <w:widowControl/>
              <w:rPr>
                <w:rFonts w:cs="Times New Roman"/>
                <w:sz w:val="20"/>
                <w:szCs w:val="20"/>
              </w:rPr>
            </w:pPr>
            <w:r w:rsidRPr="0001523C">
              <w:rPr>
                <w:rFonts w:cs="Times New Roman"/>
                <w:sz w:val="20"/>
                <w:szCs w:val="20"/>
              </w:rPr>
              <w:t>BFA</w:t>
            </w:r>
          </w:p>
        </w:tc>
        <w:tc>
          <w:tcPr>
            <w:tcW w:w="1417" w:type="dxa"/>
            <w:noWrap/>
            <w:hideMark/>
          </w:tcPr>
          <w:p w14:paraId="00A7B659" w14:textId="58F0728A" w:rsidR="00E85110" w:rsidRPr="0001523C" w:rsidRDefault="00E85110" w:rsidP="00E85110">
            <w:pPr>
              <w:widowControl/>
              <w:rPr>
                <w:rFonts w:cs="Times New Roman"/>
                <w:sz w:val="20"/>
                <w:szCs w:val="20"/>
              </w:rPr>
            </w:pPr>
            <w:r w:rsidRPr="0001523C">
              <w:rPr>
                <w:rFonts w:cs="Times New Roman"/>
                <w:sz w:val="20"/>
                <w:szCs w:val="20"/>
              </w:rPr>
              <w:t>LI</w:t>
            </w:r>
          </w:p>
        </w:tc>
        <w:tc>
          <w:tcPr>
            <w:tcW w:w="1276" w:type="dxa"/>
            <w:shd w:val="clear" w:color="auto" w:fill="auto"/>
          </w:tcPr>
          <w:p w14:paraId="3D0B3598" w14:textId="77777777" w:rsidR="00E85110" w:rsidRPr="0001523C" w:rsidRDefault="00E85110" w:rsidP="00E85110">
            <w:pPr>
              <w:widowControl/>
              <w:rPr>
                <w:rFonts w:cs="Times New Roman"/>
                <w:sz w:val="20"/>
                <w:szCs w:val="20"/>
              </w:rPr>
            </w:pPr>
            <w:r w:rsidRPr="0001523C">
              <w:rPr>
                <w:rFonts w:cs="Times New Roman"/>
                <w:color w:val="000000"/>
                <w:sz w:val="20"/>
                <w:szCs w:val="20"/>
              </w:rPr>
              <w:t>47</w:t>
            </w:r>
          </w:p>
        </w:tc>
        <w:tc>
          <w:tcPr>
            <w:tcW w:w="1276" w:type="dxa"/>
            <w:shd w:val="clear" w:color="auto" w:fill="auto"/>
          </w:tcPr>
          <w:p w14:paraId="7213EA13" w14:textId="77777777" w:rsidR="00E85110" w:rsidRPr="0001523C" w:rsidRDefault="00E85110" w:rsidP="00E85110">
            <w:pPr>
              <w:widowControl/>
              <w:rPr>
                <w:rFonts w:cs="Times New Roman"/>
                <w:sz w:val="20"/>
                <w:szCs w:val="20"/>
              </w:rPr>
            </w:pPr>
            <w:r w:rsidRPr="0001523C">
              <w:rPr>
                <w:rFonts w:cs="Times New Roman"/>
                <w:color w:val="000000"/>
                <w:sz w:val="20"/>
                <w:szCs w:val="20"/>
              </w:rPr>
              <w:t>82</w:t>
            </w:r>
          </w:p>
        </w:tc>
        <w:tc>
          <w:tcPr>
            <w:tcW w:w="1417" w:type="dxa"/>
            <w:shd w:val="clear" w:color="auto" w:fill="auto"/>
          </w:tcPr>
          <w:p w14:paraId="0107C8C0" w14:textId="77777777" w:rsidR="00E85110" w:rsidRPr="0001523C" w:rsidRDefault="00E85110" w:rsidP="00E85110">
            <w:pPr>
              <w:widowControl/>
              <w:rPr>
                <w:rFonts w:cs="Times New Roman"/>
                <w:sz w:val="20"/>
                <w:szCs w:val="20"/>
              </w:rPr>
            </w:pPr>
            <w:r w:rsidRPr="0001523C">
              <w:rPr>
                <w:rFonts w:cs="Times New Roman"/>
                <w:color w:val="000000"/>
                <w:sz w:val="20"/>
                <w:szCs w:val="20"/>
              </w:rPr>
              <w:t>168</w:t>
            </w:r>
          </w:p>
        </w:tc>
      </w:tr>
      <w:tr w:rsidR="00E85110" w:rsidRPr="0001523C" w14:paraId="6AF8CD24" w14:textId="77777777" w:rsidTr="00E85110">
        <w:trPr>
          <w:trHeight w:val="290"/>
          <w:tblHeader/>
        </w:trPr>
        <w:tc>
          <w:tcPr>
            <w:tcW w:w="0" w:type="auto"/>
            <w:shd w:val="clear" w:color="auto" w:fill="auto"/>
            <w:vAlign w:val="center"/>
          </w:tcPr>
          <w:p w14:paraId="6889EC9A" w14:textId="02E12E0B" w:rsidR="00E85110" w:rsidRPr="0001523C" w:rsidRDefault="00E85110" w:rsidP="00E85110">
            <w:pPr>
              <w:widowControl/>
              <w:rPr>
                <w:rFonts w:cs="Times New Roman"/>
                <w:sz w:val="20"/>
                <w:szCs w:val="20"/>
              </w:rPr>
            </w:pPr>
            <w:r>
              <w:rPr>
                <w:rFonts w:eastAsia="等线" w:cs="Times New Roman"/>
                <w:color w:val="000000"/>
                <w:sz w:val="20"/>
                <w:szCs w:val="20"/>
              </w:rPr>
              <w:t>181</w:t>
            </w:r>
          </w:p>
        </w:tc>
        <w:tc>
          <w:tcPr>
            <w:tcW w:w="1910" w:type="dxa"/>
            <w:noWrap/>
            <w:hideMark/>
          </w:tcPr>
          <w:p w14:paraId="0E46B8BC" w14:textId="77777777" w:rsidR="00E85110" w:rsidRPr="0001523C" w:rsidRDefault="00E85110" w:rsidP="00E85110">
            <w:pPr>
              <w:widowControl/>
              <w:rPr>
                <w:rFonts w:cs="Times New Roman"/>
                <w:sz w:val="20"/>
                <w:szCs w:val="20"/>
              </w:rPr>
            </w:pPr>
            <w:r w:rsidRPr="0001523C">
              <w:rPr>
                <w:rFonts w:cs="Times New Roman"/>
                <w:sz w:val="20"/>
                <w:szCs w:val="20"/>
              </w:rPr>
              <w:t>Ethiopia</w:t>
            </w:r>
          </w:p>
        </w:tc>
        <w:tc>
          <w:tcPr>
            <w:tcW w:w="1276" w:type="dxa"/>
          </w:tcPr>
          <w:p w14:paraId="4A29CBEE" w14:textId="77777777" w:rsidR="00E85110" w:rsidRPr="0001523C" w:rsidRDefault="00E85110" w:rsidP="00E85110">
            <w:pPr>
              <w:widowControl/>
              <w:rPr>
                <w:rFonts w:cs="Times New Roman"/>
                <w:sz w:val="20"/>
                <w:szCs w:val="20"/>
              </w:rPr>
            </w:pPr>
            <w:r w:rsidRPr="0001523C">
              <w:rPr>
                <w:rFonts w:cs="Times New Roman"/>
                <w:sz w:val="20"/>
                <w:szCs w:val="20"/>
              </w:rPr>
              <w:t>ETH</w:t>
            </w:r>
          </w:p>
        </w:tc>
        <w:tc>
          <w:tcPr>
            <w:tcW w:w="1417" w:type="dxa"/>
            <w:noWrap/>
            <w:hideMark/>
          </w:tcPr>
          <w:p w14:paraId="408135D0" w14:textId="580187C2" w:rsidR="00E85110" w:rsidRPr="0001523C" w:rsidRDefault="00E85110" w:rsidP="00E85110">
            <w:pPr>
              <w:widowControl/>
              <w:rPr>
                <w:rFonts w:cs="Times New Roman"/>
                <w:sz w:val="20"/>
                <w:szCs w:val="20"/>
              </w:rPr>
            </w:pPr>
            <w:r w:rsidRPr="0001523C">
              <w:rPr>
                <w:rFonts w:cs="Times New Roman"/>
                <w:sz w:val="20"/>
                <w:szCs w:val="20"/>
              </w:rPr>
              <w:t>LI</w:t>
            </w:r>
          </w:p>
        </w:tc>
        <w:tc>
          <w:tcPr>
            <w:tcW w:w="1276" w:type="dxa"/>
            <w:shd w:val="clear" w:color="auto" w:fill="auto"/>
          </w:tcPr>
          <w:p w14:paraId="37FA49ED" w14:textId="77777777" w:rsidR="00E85110" w:rsidRPr="0001523C" w:rsidRDefault="00E85110" w:rsidP="00E85110">
            <w:pPr>
              <w:widowControl/>
              <w:rPr>
                <w:rFonts w:cs="Times New Roman"/>
                <w:sz w:val="20"/>
                <w:szCs w:val="20"/>
              </w:rPr>
            </w:pPr>
            <w:r w:rsidRPr="0001523C">
              <w:rPr>
                <w:rFonts w:cs="Times New Roman"/>
                <w:color w:val="000000"/>
                <w:sz w:val="20"/>
                <w:szCs w:val="20"/>
              </w:rPr>
              <w:t>324</w:t>
            </w:r>
          </w:p>
        </w:tc>
        <w:tc>
          <w:tcPr>
            <w:tcW w:w="1276" w:type="dxa"/>
            <w:shd w:val="clear" w:color="auto" w:fill="auto"/>
          </w:tcPr>
          <w:p w14:paraId="17F2C904" w14:textId="77777777" w:rsidR="00E85110" w:rsidRPr="0001523C" w:rsidRDefault="00E85110" w:rsidP="00E85110">
            <w:pPr>
              <w:widowControl/>
              <w:rPr>
                <w:rFonts w:cs="Times New Roman"/>
                <w:sz w:val="20"/>
                <w:szCs w:val="20"/>
              </w:rPr>
            </w:pPr>
            <w:r w:rsidRPr="0001523C">
              <w:rPr>
                <w:rFonts w:cs="Times New Roman"/>
                <w:color w:val="000000"/>
                <w:sz w:val="20"/>
                <w:szCs w:val="20"/>
              </w:rPr>
              <w:t>536</w:t>
            </w:r>
          </w:p>
        </w:tc>
        <w:tc>
          <w:tcPr>
            <w:tcW w:w="1417" w:type="dxa"/>
            <w:shd w:val="clear" w:color="auto" w:fill="auto"/>
          </w:tcPr>
          <w:p w14:paraId="58164F9B" w14:textId="77777777" w:rsidR="00E85110" w:rsidRPr="0001523C" w:rsidRDefault="00E85110" w:rsidP="00E85110">
            <w:pPr>
              <w:widowControl/>
              <w:rPr>
                <w:rFonts w:cs="Times New Roman"/>
                <w:sz w:val="20"/>
                <w:szCs w:val="20"/>
              </w:rPr>
            </w:pPr>
            <w:r w:rsidRPr="0001523C">
              <w:rPr>
                <w:rFonts w:cs="Times New Roman"/>
                <w:color w:val="000000"/>
                <w:sz w:val="20"/>
                <w:szCs w:val="20"/>
              </w:rPr>
              <w:t>998</w:t>
            </w:r>
          </w:p>
        </w:tc>
      </w:tr>
      <w:tr w:rsidR="00E85110" w:rsidRPr="0001523C" w14:paraId="05EF6377" w14:textId="77777777" w:rsidTr="00E85110">
        <w:trPr>
          <w:trHeight w:val="290"/>
          <w:tblHeader/>
        </w:trPr>
        <w:tc>
          <w:tcPr>
            <w:tcW w:w="0" w:type="auto"/>
            <w:shd w:val="clear" w:color="auto" w:fill="auto"/>
            <w:vAlign w:val="center"/>
          </w:tcPr>
          <w:p w14:paraId="65E2C421" w14:textId="633D52EA" w:rsidR="00E85110" w:rsidRPr="0001523C" w:rsidRDefault="00E85110" w:rsidP="00E85110">
            <w:pPr>
              <w:widowControl/>
              <w:rPr>
                <w:rFonts w:cs="Times New Roman"/>
                <w:sz w:val="20"/>
                <w:szCs w:val="20"/>
              </w:rPr>
            </w:pPr>
            <w:r>
              <w:rPr>
                <w:rFonts w:eastAsia="等线" w:cs="Times New Roman"/>
                <w:color w:val="000000"/>
                <w:sz w:val="20"/>
                <w:szCs w:val="20"/>
              </w:rPr>
              <w:t>182</w:t>
            </w:r>
          </w:p>
        </w:tc>
        <w:tc>
          <w:tcPr>
            <w:tcW w:w="1910" w:type="dxa"/>
            <w:noWrap/>
            <w:hideMark/>
          </w:tcPr>
          <w:p w14:paraId="478B0F1D" w14:textId="77777777" w:rsidR="00E85110" w:rsidRPr="0001523C" w:rsidRDefault="00E85110" w:rsidP="00E85110">
            <w:pPr>
              <w:widowControl/>
              <w:rPr>
                <w:rFonts w:cs="Times New Roman"/>
                <w:sz w:val="20"/>
                <w:szCs w:val="20"/>
              </w:rPr>
            </w:pPr>
            <w:r w:rsidRPr="0001523C">
              <w:rPr>
                <w:rFonts w:cs="Times New Roman"/>
                <w:sz w:val="20"/>
                <w:szCs w:val="20"/>
              </w:rPr>
              <w:t>Congo</w:t>
            </w:r>
          </w:p>
        </w:tc>
        <w:tc>
          <w:tcPr>
            <w:tcW w:w="1276" w:type="dxa"/>
          </w:tcPr>
          <w:p w14:paraId="3CCF9F4E" w14:textId="77777777" w:rsidR="00E85110" w:rsidRPr="0001523C" w:rsidRDefault="00E85110" w:rsidP="00E85110">
            <w:pPr>
              <w:widowControl/>
              <w:rPr>
                <w:rFonts w:cs="Times New Roman"/>
                <w:sz w:val="20"/>
                <w:szCs w:val="20"/>
              </w:rPr>
            </w:pPr>
            <w:r w:rsidRPr="0001523C">
              <w:rPr>
                <w:rFonts w:cs="Times New Roman"/>
                <w:sz w:val="20"/>
                <w:szCs w:val="20"/>
              </w:rPr>
              <w:t>COD</w:t>
            </w:r>
          </w:p>
        </w:tc>
        <w:tc>
          <w:tcPr>
            <w:tcW w:w="1417" w:type="dxa"/>
            <w:noWrap/>
            <w:hideMark/>
          </w:tcPr>
          <w:p w14:paraId="041F5007" w14:textId="24735906" w:rsidR="00E85110" w:rsidRPr="0001523C" w:rsidRDefault="00E85110" w:rsidP="00E85110">
            <w:pPr>
              <w:widowControl/>
              <w:rPr>
                <w:rFonts w:cs="Times New Roman"/>
                <w:sz w:val="20"/>
                <w:szCs w:val="20"/>
              </w:rPr>
            </w:pPr>
            <w:r w:rsidRPr="0001523C">
              <w:rPr>
                <w:rFonts w:cs="Times New Roman"/>
                <w:sz w:val="20"/>
                <w:szCs w:val="20"/>
              </w:rPr>
              <w:t>LI</w:t>
            </w:r>
          </w:p>
        </w:tc>
        <w:tc>
          <w:tcPr>
            <w:tcW w:w="1276" w:type="dxa"/>
            <w:shd w:val="clear" w:color="auto" w:fill="auto"/>
          </w:tcPr>
          <w:p w14:paraId="404DC41B" w14:textId="77777777" w:rsidR="00E85110" w:rsidRPr="0001523C" w:rsidRDefault="00E85110" w:rsidP="00E85110">
            <w:pPr>
              <w:widowControl/>
              <w:rPr>
                <w:rFonts w:cs="Times New Roman"/>
                <w:sz w:val="20"/>
                <w:szCs w:val="20"/>
              </w:rPr>
            </w:pPr>
            <w:r w:rsidRPr="0001523C">
              <w:rPr>
                <w:rFonts w:cs="Times New Roman"/>
                <w:color w:val="000000"/>
                <w:sz w:val="20"/>
                <w:szCs w:val="20"/>
              </w:rPr>
              <w:t>99</w:t>
            </w:r>
          </w:p>
        </w:tc>
        <w:tc>
          <w:tcPr>
            <w:tcW w:w="1276" w:type="dxa"/>
            <w:shd w:val="clear" w:color="auto" w:fill="auto"/>
          </w:tcPr>
          <w:p w14:paraId="0269160E" w14:textId="77777777" w:rsidR="00E85110" w:rsidRPr="0001523C" w:rsidRDefault="00E85110" w:rsidP="00E85110">
            <w:pPr>
              <w:widowControl/>
              <w:rPr>
                <w:rFonts w:cs="Times New Roman"/>
                <w:sz w:val="20"/>
                <w:szCs w:val="20"/>
              </w:rPr>
            </w:pPr>
            <w:r w:rsidRPr="0001523C">
              <w:rPr>
                <w:rFonts w:cs="Times New Roman"/>
                <w:color w:val="000000"/>
                <w:sz w:val="20"/>
                <w:szCs w:val="20"/>
              </w:rPr>
              <w:t>183</w:t>
            </w:r>
          </w:p>
        </w:tc>
        <w:tc>
          <w:tcPr>
            <w:tcW w:w="1417" w:type="dxa"/>
            <w:shd w:val="clear" w:color="auto" w:fill="auto"/>
          </w:tcPr>
          <w:p w14:paraId="147FCD30" w14:textId="77777777" w:rsidR="00E85110" w:rsidRPr="0001523C" w:rsidRDefault="00E85110" w:rsidP="00E85110">
            <w:pPr>
              <w:widowControl/>
              <w:rPr>
                <w:rFonts w:cs="Times New Roman"/>
                <w:sz w:val="20"/>
                <w:szCs w:val="20"/>
              </w:rPr>
            </w:pPr>
            <w:r w:rsidRPr="0001523C">
              <w:rPr>
                <w:rFonts w:cs="Times New Roman"/>
                <w:color w:val="000000"/>
                <w:sz w:val="20"/>
                <w:szCs w:val="20"/>
              </w:rPr>
              <w:t>403</w:t>
            </w:r>
          </w:p>
        </w:tc>
      </w:tr>
      <w:tr w:rsidR="00E85110" w:rsidRPr="0001523C" w14:paraId="2BD31106" w14:textId="77777777" w:rsidTr="00E85110">
        <w:trPr>
          <w:trHeight w:val="290"/>
          <w:tblHeader/>
        </w:trPr>
        <w:tc>
          <w:tcPr>
            <w:tcW w:w="0" w:type="auto"/>
            <w:shd w:val="clear" w:color="auto" w:fill="auto"/>
            <w:vAlign w:val="center"/>
          </w:tcPr>
          <w:p w14:paraId="4BC7791D" w14:textId="7B8FC5FF" w:rsidR="00E85110" w:rsidRPr="0001523C" w:rsidRDefault="00E85110" w:rsidP="00E85110">
            <w:pPr>
              <w:widowControl/>
              <w:rPr>
                <w:rFonts w:cs="Times New Roman"/>
                <w:sz w:val="20"/>
                <w:szCs w:val="20"/>
              </w:rPr>
            </w:pPr>
            <w:r>
              <w:rPr>
                <w:rFonts w:eastAsia="等线" w:cs="Times New Roman"/>
                <w:color w:val="000000"/>
                <w:sz w:val="20"/>
                <w:szCs w:val="20"/>
              </w:rPr>
              <w:t>183</w:t>
            </w:r>
          </w:p>
        </w:tc>
        <w:tc>
          <w:tcPr>
            <w:tcW w:w="1910" w:type="dxa"/>
            <w:noWrap/>
            <w:hideMark/>
          </w:tcPr>
          <w:p w14:paraId="3E7E1FCF" w14:textId="77777777" w:rsidR="00E85110" w:rsidRPr="0001523C" w:rsidRDefault="00E85110" w:rsidP="00E85110">
            <w:pPr>
              <w:widowControl/>
              <w:rPr>
                <w:rFonts w:cs="Times New Roman"/>
                <w:sz w:val="20"/>
                <w:szCs w:val="20"/>
              </w:rPr>
            </w:pPr>
            <w:r w:rsidRPr="0001523C">
              <w:rPr>
                <w:rFonts w:cs="Times New Roman"/>
                <w:sz w:val="20"/>
                <w:szCs w:val="20"/>
              </w:rPr>
              <w:t>Zambia</w:t>
            </w:r>
          </w:p>
        </w:tc>
        <w:tc>
          <w:tcPr>
            <w:tcW w:w="1276" w:type="dxa"/>
          </w:tcPr>
          <w:p w14:paraId="07970C9D" w14:textId="77777777" w:rsidR="00E85110" w:rsidRPr="0001523C" w:rsidRDefault="00E85110" w:rsidP="00E85110">
            <w:pPr>
              <w:widowControl/>
              <w:rPr>
                <w:rFonts w:cs="Times New Roman"/>
                <w:sz w:val="20"/>
                <w:szCs w:val="20"/>
              </w:rPr>
            </w:pPr>
            <w:r w:rsidRPr="0001523C">
              <w:rPr>
                <w:rFonts w:cs="Times New Roman"/>
                <w:sz w:val="20"/>
                <w:szCs w:val="20"/>
              </w:rPr>
              <w:t>ZMB</w:t>
            </w:r>
          </w:p>
        </w:tc>
        <w:tc>
          <w:tcPr>
            <w:tcW w:w="1417" w:type="dxa"/>
            <w:noWrap/>
            <w:hideMark/>
          </w:tcPr>
          <w:p w14:paraId="48CB904B" w14:textId="45D1ECCE" w:rsidR="00E85110" w:rsidRPr="0001523C" w:rsidRDefault="00E85110" w:rsidP="00E85110">
            <w:pPr>
              <w:widowControl/>
              <w:rPr>
                <w:rFonts w:cs="Times New Roman"/>
                <w:sz w:val="20"/>
                <w:szCs w:val="20"/>
              </w:rPr>
            </w:pPr>
            <w:r w:rsidRPr="0001523C">
              <w:rPr>
                <w:rFonts w:cs="Times New Roman"/>
                <w:sz w:val="20"/>
                <w:szCs w:val="20"/>
              </w:rPr>
              <w:t>LMI</w:t>
            </w:r>
          </w:p>
        </w:tc>
        <w:tc>
          <w:tcPr>
            <w:tcW w:w="1276" w:type="dxa"/>
            <w:shd w:val="clear" w:color="auto" w:fill="auto"/>
          </w:tcPr>
          <w:p w14:paraId="446B5BFF" w14:textId="77777777" w:rsidR="00E85110" w:rsidRPr="0001523C" w:rsidRDefault="00E85110" w:rsidP="00E85110">
            <w:pPr>
              <w:widowControl/>
              <w:rPr>
                <w:rFonts w:cs="Times New Roman"/>
                <w:sz w:val="20"/>
                <w:szCs w:val="20"/>
              </w:rPr>
            </w:pPr>
            <w:r w:rsidRPr="0001523C">
              <w:rPr>
                <w:rFonts w:cs="Times New Roman"/>
                <w:color w:val="000000"/>
                <w:sz w:val="20"/>
                <w:szCs w:val="20"/>
              </w:rPr>
              <w:t>50</w:t>
            </w:r>
          </w:p>
        </w:tc>
        <w:tc>
          <w:tcPr>
            <w:tcW w:w="1276" w:type="dxa"/>
            <w:shd w:val="clear" w:color="auto" w:fill="auto"/>
          </w:tcPr>
          <w:p w14:paraId="65B51BCD" w14:textId="77777777" w:rsidR="00E85110" w:rsidRPr="0001523C" w:rsidRDefault="00E85110" w:rsidP="00E85110">
            <w:pPr>
              <w:widowControl/>
              <w:rPr>
                <w:rFonts w:cs="Times New Roman"/>
                <w:sz w:val="20"/>
                <w:szCs w:val="20"/>
              </w:rPr>
            </w:pPr>
            <w:r w:rsidRPr="0001523C">
              <w:rPr>
                <w:rFonts w:cs="Times New Roman"/>
                <w:color w:val="000000"/>
                <w:sz w:val="20"/>
                <w:szCs w:val="20"/>
              </w:rPr>
              <w:t>78</w:t>
            </w:r>
          </w:p>
        </w:tc>
        <w:tc>
          <w:tcPr>
            <w:tcW w:w="1417" w:type="dxa"/>
            <w:shd w:val="clear" w:color="auto" w:fill="auto"/>
          </w:tcPr>
          <w:p w14:paraId="6FF88354" w14:textId="77777777" w:rsidR="00E85110" w:rsidRPr="0001523C" w:rsidRDefault="00E85110" w:rsidP="00E85110">
            <w:pPr>
              <w:widowControl/>
              <w:rPr>
                <w:rFonts w:cs="Times New Roman"/>
                <w:sz w:val="20"/>
                <w:szCs w:val="20"/>
              </w:rPr>
            </w:pPr>
            <w:r w:rsidRPr="0001523C">
              <w:rPr>
                <w:rFonts w:cs="Times New Roman"/>
                <w:color w:val="000000"/>
                <w:sz w:val="20"/>
                <w:szCs w:val="20"/>
              </w:rPr>
              <w:t>164</w:t>
            </w:r>
          </w:p>
        </w:tc>
      </w:tr>
      <w:tr w:rsidR="00E85110" w:rsidRPr="0001523C" w14:paraId="666FB850" w14:textId="77777777" w:rsidTr="00E85110">
        <w:trPr>
          <w:trHeight w:val="290"/>
          <w:tblHeader/>
        </w:trPr>
        <w:tc>
          <w:tcPr>
            <w:tcW w:w="0" w:type="auto"/>
            <w:shd w:val="clear" w:color="auto" w:fill="auto"/>
            <w:vAlign w:val="center"/>
          </w:tcPr>
          <w:p w14:paraId="5B40CF0C" w14:textId="36867E3D" w:rsidR="00E85110" w:rsidRPr="0001523C" w:rsidRDefault="00E85110" w:rsidP="00E85110">
            <w:pPr>
              <w:widowControl/>
              <w:rPr>
                <w:rFonts w:cs="Times New Roman"/>
                <w:sz w:val="20"/>
                <w:szCs w:val="20"/>
              </w:rPr>
            </w:pPr>
            <w:r>
              <w:rPr>
                <w:rFonts w:eastAsia="等线" w:cs="Times New Roman"/>
                <w:color w:val="000000"/>
                <w:sz w:val="20"/>
                <w:szCs w:val="20"/>
              </w:rPr>
              <w:t>184</w:t>
            </w:r>
          </w:p>
        </w:tc>
        <w:tc>
          <w:tcPr>
            <w:tcW w:w="1910" w:type="dxa"/>
            <w:noWrap/>
            <w:hideMark/>
          </w:tcPr>
          <w:p w14:paraId="6053DE38" w14:textId="77777777" w:rsidR="00E85110" w:rsidRPr="0001523C" w:rsidRDefault="00E85110" w:rsidP="00E85110">
            <w:pPr>
              <w:widowControl/>
              <w:rPr>
                <w:rFonts w:cs="Times New Roman"/>
                <w:sz w:val="20"/>
                <w:szCs w:val="20"/>
              </w:rPr>
            </w:pPr>
            <w:r w:rsidRPr="0001523C">
              <w:rPr>
                <w:rFonts w:cs="Times New Roman"/>
                <w:sz w:val="20"/>
                <w:szCs w:val="20"/>
              </w:rPr>
              <w:t>Sudan</w:t>
            </w:r>
          </w:p>
        </w:tc>
        <w:tc>
          <w:tcPr>
            <w:tcW w:w="1276" w:type="dxa"/>
          </w:tcPr>
          <w:p w14:paraId="0C80E28A" w14:textId="77777777" w:rsidR="00E85110" w:rsidRPr="0001523C" w:rsidRDefault="00E85110" w:rsidP="00E85110">
            <w:pPr>
              <w:widowControl/>
              <w:rPr>
                <w:rFonts w:cs="Times New Roman"/>
                <w:sz w:val="20"/>
                <w:szCs w:val="20"/>
              </w:rPr>
            </w:pPr>
            <w:r w:rsidRPr="0001523C">
              <w:rPr>
                <w:rFonts w:cs="Times New Roman"/>
                <w:sz w:val="20"/>
                <w:szCs w:val="20"/>
              </w:rPr>
              <w:t>SDN</w:t>
            </w:r>
          </w:p>
        </w:tc>
        <w:tc>
          <w:tcPr>
            <w:tcW w:w="1417" w:type="dxa"/>
            <w:noWrap/>
            <w:hideMark/>
          </w:tcPr>
          <w:p w14:paraId="477F7397" w14:textId="245FBA31" w:rsidR="00E85110" w:rsidRPr="0001523C" w:rsidRDefault="00E85110" w:rsidP="00E85110">
            <w:pPr>
              <w:widowControl/>
              <w:rPr>
                <w:rFonts w:cs="Times New Roman"/>
                <w:sz w:val="20"/>
                <w:szCs w:val="20"/>
              </w:rPr>
            </w:pPr>
            <w:r w:rsidRPr="0001523C">
              <w:rPr>
                <w:rFonts w:cs="Times New Roman"/>
                <w:sz w:val="20"/>
                <w:szCs w:val="20"/>
              </w:rPr>
              <w:t>LI</w:t>
            </w:r>
          </w:p>
        </w:tc>
        <w:tc>
          <w:tcPr>
            <w:tcW w:w="1276" w:type="dxa"/>
            <w:shd w:val="clear" w:color="auto" w:fill="auto"/>
          </w:tcPr>
          <w:p w14:paraId="7F824F2E" w14:textId="77777777" w:rsidR="00E85110" w:rsidRPr="0001523C" w:rsidRDefault="00E85110" w:rsidP="00E85110">
            <w:pPr>
              <w:widowControl/>
              <w:rPr>
                <w:rFonts w:cs="Times New Roman"/>
                <w:sz w:val="20"/>
                <w:szCs w:val="20"/>
              </w:rPr>
            </w:pPr>
            <w:r w:rsidRPr="0001523C">
              <w:rPr>
                <w:rFonts w:cs="Times New Roman"/>
                <w:color w:val="000000"/>
                <w:sz w:val="20"/>
                <w:szCs w:val="20"/>
              </w:rPr>
              <w:t>180</w:t>
            </w:r>
          </w:p>
        </w:tc>
        <w:tc>
          <w:tcPr>
            <w:tcW w:w="1276" w:type="dxa"/>
            <w:shd w:val="clear" w:color="auto" w:fill="auto"/>
          </w:tcPr>
          <w:p w14:paraId="4524840F" w14:textId="77777777" w:rsidR="00E85110" w:rsidRPr="0001523C" w:rsidRDefault="00E85110" w:rsidP="00E85110">
            <w:pPr>
              <w:widowControl/>
              <w:rPr>
                <w:rFonts w:cs="Times New Roman"/>
                <w:sz w:val="20"/>
                <w:szCs w:val="20"/>
              </w:rPr>
            </w:pPr>
            <w:r w:rsidRPr="0001523C">
              <w:rPr>
                <w:rFonts w:cs="Times New Roman"/>
                <w:color w:val="000000"/>
                <w:sz w:val="20"/>
                <w:szCs w:val="20"/>
              </w:rPr>
              <w:t>337</w:t>
            </w:r>
          </w:p>
        </w:tc>
        <w:tc>
          <w:tcPr>
            <w:tcW w:w="1417" w:type="dxa"/>
            <w:shd w:val="clear" w:color="auto" w:fill="auto"/>
          </w:tcPr>
          <w:p w14:paraId="24EB001A" w14:textId="77777777" w:rsidR="00E85110" w:rsidRPr="0001523C" w:rsidRDefault="00E85110" w:rsidP="00E85110">
            <w:pPr>
              <w:widowControl/>
              <w:rPr>
                <w:rFonts w:cs="Times New Roman"/>
                <w:sz w:val="20"/>
                <w:szCs w:val="20"/>
              </w:rPr>
            </w:pPr>
            <w:r w:rsidRPr="0001523C">
              <w:rPr>
                <w:rFonts w:cs="Times New Roman"/>
                <w:color w:val="000000"/>
                <w:sz w:val="20"/>
                <w:szCs w:val="20"/>
              </w:rPr>
              <w:t>444</w:t>
            </w:r>
          </w:p>
        </w:tc>
      </w:tr>
      <w:tr w:rsidR="00E85110" w:rsidRPr="0001523C" w14:paraId="21594524" w14:textId="77777777" w:rsidTr="00E85110">
        <w:trPr>
          <w:trHeight w:val="290"/>
          <w:tblHeader/>
        </w:trPr>
        <w:tc>
          <w:tcPr>
            <w:tcW w:w="0" w:type="auto"/>
            <w:shd w:val="clear" w:color="auto" w:fill="auto"/>
            <w:vAlign w:val="center"/>
          </w:tcPr>
          <w:p w14:paraId="66FED137" w14:textId="4FBF43CE" w:rsidR="00E85110" w:rsidRPr="0001523C" w:rsidRDefault="00E85110" w:rsidP="00E85110">
            <w:pPr>
              <w:widowControl/>
              <w:rPr>
                <w:rFonts w:cs="Times New Roman"/>
                <w:sz w:val="20"/>
                <w:szCs w:val="20"/>
              </w:rPr>
            </w:pPr>
            <w:r>
              <w:rPr>
                <w:rFonts w:eastAsia="等线" w:cs="Times New Roman"/>
                <w:color w:val="000000"/>
                <w:sz w:val="20"/>
                <w:szCs w:val="20"/>
              </w:rPr>
              <w:t>185</w:t>
            </w:r>
          </w:p>
        </w:tc>
        <w:tc>
          <w:tcPr>
            <w:tcW w:w="1910" w:type="dxa"/>
            <w:noWrap/>
            <w:hideMark/>
          </w:tcPr>
          <w:p w14:paraId="58AD2A5B" w14:textId="77777777" w:rsidR="00E85110" w:rsidRPr="0001523C" w:rsidRDefault="00E85110" w:rsidP="00E85110">
            <w:pPr>
              <w:widowControl/>
              <w:rPr>
                <w:rFonts w:cs="Times New Roman"/>
                <w:sz w:val="20"/>
                <w:szCs w:val="20"/>
              </w:rPr>
            </w:pPr>
            <w:r w:rsidRPr="0001523C">
              <w:rPr>
                <w:rFonts w:cs="Times New Roman"/>
                <w:sz w:val="20"/>
                <w:szCs w:val="20"/>
              </w:rPr>
              <w:t>South Sudan</w:t>
            </w:r>
          </w:p>
        </w:tc>
        <w:tc>
          <w:tcPr>
            <w:tcW w:w="1276" w:type="dxa"/>
          </w:tcPr>
          <w:p w14:paraId="063EDD2C" w14:textId="77777777" w:rsidR="00E85110" w:rsidRPr="0001523C" w:rsidRDefault="00E85110" w:rsidP="00E85110">
            <w:pPr>
              <w:widowControl/>
              <w:rPr>
                <w:rFonts w:cs="Times New Roman"/>
                <w:sz w:val="20"/>
                <w:szCs w:val="20"/>
              </w:rPr>
            </w:pPr>
            <w:r w:rsidRPr="0001523C">
              <w:rPr>
                <w:rFonts w:cs="Times New Roman"/>
                <w:sz w:val="20"/>
                <w:szCs w:val="20"/>
              </w:rPr>
              <w:t>SSD</w:t>
            </w:r>
          </w:p>
        </w:tc>
        <w:tc>
          <w:tcPr>
            <w:tcW w:w="1417" w:type="dxa"/>
            <w:noWrap/>
            <w:hideMark/>
          </w:tcPr>
          <w:p w14:paraId="34B79AFB" w14:textId="720E3E51" w:rsidR="00E85110" w:rsidRPr="0001523C" w:rsidRDefault="00E85110" w:rsidP="00E85110">
            <w:pPr>
              <w:widowControl/>
              <w:rPr>
                <w:rFonts w:cs="Times New Roman"/>
                <w:sz w:val="20"/>
                <w:szCs w:val="20"/>
              </w:rPr>
            </w:pPr>
            <w:r w:rsidRPr="0001523C">
              <w:rPr>
                <w:rFonts w:cs="Times New Roman"/>
                <w:sz w:val="20"/>
                <w:szCs w:val="20"/>
              </w:rPr>
              <w:t>LI</w:t>
            </w:r>
          </w:p>
        </w:tc>
        <w:tc>
          <w:tcPr>
            <w:tcW w:w="1276" w:type="dxa"/>
            <w:shd w:val="clear" w:color="auto" w:fill="auto"/>
          </w:tcPr>
          <w:p w14:paraId="02C1594B" w14:textId="77777777" w:rsidR="00E85110" w:rsidRPr="0001523C" w:rsidRDefault="00E85110" w:rsidP="00E85110">
            <w:pPr>
              <w:widowControl/>
              <w:rPr>
                <w:rFonts w:cs="Times New Roman"/>
                <w:sz w:val="20"/>
                <w:szCs w:val="20"/>
              </w:rPr>
            </w:pPr>
            <w:r w:rsidRPr="0001523C">
              <w:rPr>
                <w:rFonts w:cs="Times New Roman"/>
                <w:color w:val="000000"/>
                <w:sz w:val="20"/>
                <w:szCs w:val="20"/>
              </w:rPr>
              <w:t>53</w:t>
            </w:r>
          </w:p>
        </w:tc>
        <w:tc>
          <w:tcPr>
            <w:tcW w:w="1276" w:type="dxa"/>
            <w:shd w:val="clear" w:color="auto" w:fill="auto"/>
          </w:tcPr>
          <w:p w14:paraId="4E8B3802" w14:textId="77777777" w:rsidR="00E85110" w:rsidRPr="0001523C" w:rsidRDefault="00E85110" w:rsidP="00E85110">
            <w:pPr>
              <w:widowControl/>
              <w:rPr>
                <w:rFonts w:cs="Times New Roman"/>
                <w:sz w:val="20"/>
                <w:szCs w:val="20"/>
              </w:rPr>
            </w:pPr>
            <w:r w:rsidRPr="0001523C">
              <w:rPr>
                <w:rFonts w:cs="Times New Roman"/>
                <w:color w:val="000000"/>
                <w:sz w:val="20"/>
                <w:szCs w:val="20"/>
              </w:rPr>
              <w:t>74</w:t>
            </w:r>
          </w:p>
        </w:tc>
        <w:tc>
          <w:tcPr>
            <w:tcW w:w="1417" w:type="dxa"/>
            <w:shd w:val="clear" w:color="auto" w:fill="auto"/>
          </w:tcPr>
          <w:p w14:paraId="4DF0938C" w14:textId="77777777" w:rsidR="00E85110" w:rsidRPr="0001523C" w:rsidRDefault="00E85110" w:rsidP="00E85110">
            <w:pPr>
              <w:widowControl/>
              <w:rPr>
                <w:rFonts w:cs="Times New Roman"/>
                <w:sz w:val="20"/>
                <w:szCs w:val="20"/>
              </w:rPr>
            </w:pPr>
            <w:r w:rsidRPr="0001523C">
              <w:rPr>
                <w:rFonts w:cs="Times New Roman"/>
                <w:color w:val="000000"/>
                <w:sz w:val="20"/>
                <w:szCs w:val="20"/>
              </w:rPr>
              <w:t>131</w:t>
            </w:r>
          </w:p>
        </w:tc>
      </w:tr>
    </w:tbl>
    <w:p w14:paraId="139E397A" w14:textId="54997FA3" w:rsidR="00D96267" w:rsidRPr="00D96267" w:rsidRDefault="00010EBA" w:rsidP="00CA33E9">
      <w:pPr>
        <w:widowControl/>
        <w:jc w:val="left"/>
        <w:rPr>
          <w:rFonts w:ascii="Arial" w:eastAsiaTheme="minorEastAsia" w:hAnsi="Arial" w:cs="Arial"/>
          <w:b/>
          <w:bCs/>
          <w:szCs w:val="20"/>
        </w:rPr>
      </w:pPr>
      <w:r>
        <w:t xml:space="preserve">Note: </w:t>
      </w:r>
      <w:r w:rsidR="00D84C66" w:rsidRPr="00D84C66">
        <w:rPr>
          <w:rFonts w:eastAsiaTheme="minorEastAsia"/>
        </w:rPr>
        <w:t xml:space="preserve">UMI, upper middle income; LMI, lower middle income; HI, high income; LI, low income. </w:t>
      </w:r>
      <w:r w:rsidR="00D84C66">
        <w:rPr>
          <w:rFonts w:ascii="宋体" w:eastAsia="宋体" w:hAnsi="宋体" w:cs="宋体" w:hint="eastAsia"/>
        </w:rPr>
        <w:t xml:space="preserve"> </w:t>
      </w:r>
      <w:r w:rsidR="00D84C66">
        <w:rPr>
          <w:rFonts w:eastAsiaTheme="minorEastAsia" w:hint="eastAsia"/>
        </w:rPr>
        <w:t>T</w:t>
      </w:r>
      <w:r>
        <w:t>he income classifications utilized in this study are derived from the 2023 World Bank Group's categorizations, which are determined by the Gross National Income (GNI) per capita</w:t>
      </w:r>
      <w:r>
        <w:rPr>
          <w:rFonts w:hint="eastAsia"/>
        </w:rPr>
        <w:t xml:space="preserve">  </w:t>
      </w:r>
      <w:r>
        <w:fldChar w:fldCharType="begin"/>
      </w:r>
      <w:r w:rsidR="000552F2">
        <w:instrText xml:space="preserve"> ADDIN NE.Ref.{78C2B011-9CEC-4F36-850A-56579A8B01E2}</w:instrText>
      </w:r>
      <w:r>
        <w:fldChar w:fldCharType="separate"/>
      </w:r>
      <w:r w:rsidR="000552F2">
        <w:rPr>
          <w:rFonts w:eastAsiaTheme="minorEastAsia" w:cs="Times New Roman"/>
          <w:color w:val="000000"/>
          <w:kern w:val="0"/>
          <w:szCs w:val="24"/>
          <w:vertAlign w:val="superscript"/>
        </w:rPr>
        <w:t>24</w:t>
      </w:r>
      <w:r>
        <w:fldChar w:fldCharType="end"/>
      </w:r>
      <w:r>
        <w:t>.</w:t>
      </w:r>
    </w:p>
    <w:p w14:paraId="5DDA3065" w14:textId="77777777" w:rsidR="00F73101" w:rsidRDefault="00F73101" w:rsidP="00CA33E9">
      <w:pPr>
        <w:widowControl/>
        <w:jc w:val="left"/>
        <w:rPr>
          <w:rFonts w:ascii="Arial" w:hAnsi="Arial" w:cs="Arial"/>
          <w:szCs w:val="20"/>
        </w:rPr>
        <w:sectPr w:rsidR="00F73101" w:rsidSect="00015C8A">
          <w:headerReference w:type="even" r:id="rId44"/>
          <w:headerReference w:type="default" r:id="rId45"/>
          <w:type w:val="continuous"/>
          <w:pgSz w:w="12240" w:h="15840" w:code="1"/>
          <w:pgMar w:top="1418" w:right="1418" w:bottom="1418" w:left="1418" w:header="851" w:footer="992" w:gutter="0"/>
          <w:lnNumType w:countBy="1" w:restart="continuous"/>
          <w:cols w:space="425"/>
          <w:docGrid w:type="lines" w:linePitch="312"/>
        </w:sectPr>
      </w:pPr>
    </w:p>
    <w:p w14:paraId="22E72077" w14:textId="198A498F" w:rsidR="00044528" w:rsidRPr="00F73101" w:rsidRDefault="002675CC" w:rsidP="00B161A9">
      <w:pPr>
        <w:pStyle w:val="2"/>
      </w:pPr>
      <w:r w:rsidRPr="005323E2">
        <w:lastRenderedPageBreak/>
        <w:t>Table S</w:t>
      </w:r>
      <w:r w:rsidR="00010EBA">
        <w:rPr>
          <w:rFonts w:hint="eastAsia"/>
        </w:rPr>
        <w:t>2</w:t>
      </w:r>
      <w:r w:rsidRPr="005323E2">
        <w:t xml:space="preserve"> </w:t>
      </w:r>
      <w:bookmarkStart w:id="23" w:name="OLE_LINK6"/>
      <w:r w:rsidR="009920A7" w:rsidRPr="005323E2">
        <w:t xml:space="preserve">Source classification of </w:t>
      </w:r>
      <w:r w:rsidR="00290C34">
        <w:t>NH</w:t>
      </w:r>
      <w:r w:rsidR="00290C34" w:rsidRPr="00290C34">
        <w:rPr>
          <w:vertAlign w:val="subscript"/>
        </w:rPr>
        <w:t>3</w:t>
      </w:r>
      <w:r w:rsidR="009920A7" w:rsidRPr="005323E2">
        <w:t xml:space="preserve"> emissions</w:t>
      </w:r>
      <w:bookmarkEnd w:id="23"/>
    </w:p>
    <w:tbl>
      <w:tblPr>
        <w:tblStyle w:val="af3"/>
        <w:tblW w:w="5000" w:type="pct"/>
        <w:jc w:val="center"/>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84"/>
        <w:gridCol w:w="3389"/>
        <w:gridCol w:w="4493"/>
        <w:gridCol w:w="3854"/>
      </w:tblGrid>
      <w:tr w:rsidR="00AE5976" w:rsidRPr="00D84C66" w14:paraId="514FCFEE" w14:textId="025E95F3" w:rsidTr="00D96267">
        <w:trPr>
          <w:trHeight w:val="290"/>
          <w:jc w:val="center"/>
        </w:trPr>
        <w:tc>
          <w:tcPr>
            <w:tcW w:w="578" w:type="pct"/>
            <w:tcBorders>
              <w:top w:val="single" w:sz="4" w:space="0" w:color="auto"/>
              <w:bottom w:val="single" w:sz="4" w:space="0" w:color="auto"/>
            </w:tcBorders>
            <w:noWrap/>
            <w:hideMark/>
          </w:tcPr>
          <w:p w14:paraId="41C9C0AB" w14:textId="70003972" w:rsidR="00AE5976" w:rsidRPr="00D84C66" w:rsidRDefault="006A4681" w:rsidP="005C66AC">
            <w:pPr>
              <w:widowControl/>
              <w:jc w:val="left"/>
              <w:rPr>
                <w:rFonts w:cs="Times New Roman"/>
                <w:b/>
                <w:bCs/>
                <w:szCs w:val="20"/>
              </w:rPr>
            </w:pPr>
            <w:r w:rsidRPr="00D84C66">
              <w:rPr>
                <w:rFonts w:eastAsiaTheme="minorEastAsia" w:cs="Times New Roman"/>
                <w:b/>
                <w:bCs/>
                <w:szCs w:val="20"/>
              </w:rPr>
              <w:t>S</w:t>
            </w:r>
            <w:r w:rsidR="00AE5976" w:rsidRPr="00D84C66">
              <w:rPr>
                <w:rFonts w:cs="Times New Roman"/>
                <w:b/>
                <w:bCs/>
                <w:szCs w:val="20"/>
              </w:rPr>
              <w:t>ector</w:t>
            </w:r>
          </w:p>
        </w:tc>
        <w:tc>
          <w:tcPr>
            <w:tcW w:w="1232" w:type="pct"/>
            <w:tcBorders>
              <w:top w:val="single" w:sz="4" w:space="0" w:color="auto"/>
              <w:bottom w:val="single" w:sz="4" w:space="0" w:color="auto"/>
            </w:tcBorders>
            <w:noWrap/>
            <w:hideMark/>
          </w:tcPr>
          <w:p w14:paraId="73F13AB5" w14:textId="64E5C97F" w:rsidR="00AE5976" w:rsidRPr="00D84C66" w:rsidRDefault="006A4681" w:rsidP="005C66AC">
            <w:pPr>
              <w:widowControl/>
              <w:jc w:val="left"/>
              <w:rPr>
                <w:rFonts w:cs="Times New Roman"/>
                <w:b/>
                <w:bCs/>
                <w:szCs w:val="20"/>
              </w:rPr>
            </w:pPr>
            <w:r w:rsidRPr="00D84C66">
              <w:rPr>
                <w:rFonts w:eastAsiaTheme="minorEastAsia" w:cs="Times New Roman"/>
                <w:b/>
                <w:bCs/>
                <w:szCs w:val="20"/>
              </w:rPr>
              <w:t>S</w:t>
            </w:r>
            <w:r w:rsidR="00AE5976" w:rsidRPr="00D84C66">
              <w:rPr>
                <w:rFonts w:cs="Times New Roman"/>
                <w:b/>
                <w:bCs/>
                <w:szCs w:val="20"/>
              </w:rPr>
              <w:t>ource</w:t>
            </w:r>
          </w:p>
        </w:tc>
        <w:tc>
          <w:tcPr>
            <w:tcW w:w="1716" w:type="pct"/>
            <w:tcBorders>
              <w:top w:val="single" w:sz="4" w:space="0" w:color="auto"/>
              <w:bottom w:val="single" w:sz="4" w:space="0" w:color="auto"/>
            </w:tcBorders>
          </w:tcPr>
          <w:p w14:paraId="2F30CF90" w14:textId="0B234623" w:rsidR="00AE5976" w:rsidRPr="00D84C66" w:rsidRDefault="00627ACC" w:rsidP="005C66AC">
            <w:pPr>
              <w:widowControl/>
              <w:jc w:val="left"/>
              <w:rPr>
                <w:rFonts w:cs="Times New Roman"/>
                <w:b/>
                <w:bCs/>
                <w:szCs w:val="20"/>
              </w:rPr>
            </w:pPr>
            <w:r w:rsidRPr="00D84C66">
              <w:rPr>
                <w:rFonts w:cs="Times New Roman"/>
                <w:b/>
                <w:bCs/>
                <w:szCs w:val="20"/>
              </w:rPr>
              <w:t>Description</w:t>
            </w:r>
          </w:p>
          <w:p w14:paraId="40C50AD5" w14:textId="1BBA426F" w:rsidR="00627ACC" w:rsidRPr="00D84C66" w:rsidRDefault="00627ACC" w:rsidP="005C66AC">
            <w:pPr>
              <w:widowControl/>
              <w:jc w:val="left"/>
              <w:rPr>
                <w:rFonts w:cs="Times New Roman"/>
                <w:b/>
                <w:bCs/>
                <w:szCs w:val="20"/>
              </w:rPr>
            </w:pPr>
            <w:r w:rsidRPr="00D84C66">
              <w:rPr>
                <w:rFonts w:cs="Times New Roman"/>
                <w:b/>
                <w:bCs/>
                <w:szCs w:val="20"/>
              </w:rPr>
              <w:t xml:space="preserve"> </w:t>
            </w:r>
          </w:p>
        </w:tc>
        <w:tc>
          <w:tcPr>
            <w:tcW w:w="1474" w:type="pct"/>
            <w:tcBorders>
              <w:top w:val="single" w:sz="4" w:space="0" w:color="auto"/>
              <w:bottom w:val="single" w:sz="4" w:space="0" w:color="auto"/>
            </w:tcBorders>
          </w:tcPr>
          <w:p w14:paraId="086622C0" w14:textId="4E201B52" w:rsidR="00AE5976" w:rsidRPr="00D84C66" w:rsidRDefault="00AE5976" w:rsidP="005C66AC">
            <w:pPr>
              <w:widowControl/>
              <w:jc w:val="left"/>
              <w:rPr>
                <w:rFonts w:cs="Times New Roman"/>
                <w:b/>
                <w:bCs/>
                <w:szCs w:val="20"/>
              </w:rPr>
            </w:pPr>
            <w:r w:rsidRPr="00D84C66">
              <w:rPr>
                <w:rFonts w:cs="Times New Roman"/>
                <w:b/>
                <w:bCs/>
                <w:szCs w:val="20"/>
              </w:rPr>
              <w:t>Activity data/ parameters/</w:t>
            </w:r>
          </w:p>
        </w:tc>
      </w:tr>
      <w:tr w:rsidR="00AE5976" w:rsidRPr="00D84C66" w14:paraId="7119F2AE" w14:textId="65042090" w:rsidTr="00D96267">
        <w:trPr>
          <w:trHeight w:val="290"/>
          <w:jc w:val="center"/>
        </w:trPr>
        <w:tc>
          <w:tcPr>
            <w:tcW w:w="578" w:type="pct"/>
            <w:tcBorders>
              <w:top w:val="single" w:sz="4" w:space="0" w:color="auto"/>
            </w:tcBorders>
            <w:noWrap/>
            <w:hideMark/>
          </w:tcPr>
          <w:p w14:paraId="7DE8AF6E" w14:textId="77777777" w:rsidR="00AE5976" w:rsidRPr="00D84C66" w:rsidRDefault="00AE5976" w:rsidP="005C66AC">
            <w:pPr>
              <w:widowControl/>
              <w:jc w:val="left"/>
              <w:rPr>
                <w:rFonts w:cs="Times New Roman"/>
                <w:b/>
                <w:bCs/>
                <w:szCs w:val="20"/>
              </w:rPr>
            </w:pPr>
            <w:r w:rsidRPr="00D84C66">
              <w:rPr>
                <w:rFonts w:cs="Times New Roman"/>
                <w:b/>
                <w:bCs/>
                <w:szCs w:val="20"/>
              </w:rPr>
              <w:t>Agriculture</w:t>
            </w:r>
          </w:p>
        </w:tc>
        <w:tc>
          <w:tcPr>
            <w:tcW w:w="1232" w:type="pct"/>
            <w:tcBorders>
              <w:top w:val="single" w:sz="4" w:space="0" w:color="auto"/>
            </w:tcBorders>
            <w:noWrap/>
            <w:hideMark/>
          </w:tcPr>
          <w:p w14:paraId="629F0439" w14:textId="5FC33AD1" w:rsidR="00AE5976" w:rsidRPr="00D84C66" w:rsidRDefault="00AE5976" w:rsidP="005C66AC">
            <w:pPr>
              <w:widowControl/>
              <w:jc w:val="left"/>
              <w:rPr>
                <w:rFonts w:cs="Times New Roman"/>
                <w:szCs w:val="20"/>
              </w:rPr>
            </w:pPr>
            <w:r w:rsidRPr="00D84C66">
              <w:rPr>
                <w:rFonts w:cs="Times New Roman"/>
                <w:szCs w:val="20"/>
              </w:rPr>
              <w:t>cropland fertiliz</w:t>
            </w:r>
            <w:r w:rsidR="000A7300" w:rsidRPr="00D84C66">
              <w:rPr>
                <w:rFonts w:cs="Times New Roman"/>
                <w:szCs w:val="20"/>
              </w:rPr>
              <w:t>ation</w:t>
            </w:r>
          </w:p>
        </w:tc>
        <w:tc>
          <w:tcPr>
            <w:tcW w:w="1716" w:type="pct"/>
            <w:tcBorders>
              <w:top w:val="single" w:sz="4" w:space="0" w:color="auto"/>
            </w:tcBorders>
          </w:tcPr>
          <w:p w14:paraId="584CE753" w14:textId="1841C313" w:rsidR="00AE5976" w:rsidRPr="00D84C66" w:rsidRDefault="00CE63F4" w:rsidP="005C66AC">
            <w:pPr>
              <w:widowControl/>
              <w:jc w:val="left"/>
              <w:rPr>
                <w:rFonts w:cs="Times New Roman"/>
                <w:szCs w:val="20"/>
              </w:rPr>
            </w:pPr>
            <w:r w:rsidRPr="00D84C66">
              <w:rPr>
                <w:rFonts w:cs="Times New Roman"/>
                <w:szCs w:val="20"/>
              </w:rPr>
              <w:t>NH</w:t>
            </w:r>
            <w:r w:rsidRPr="00D84C66">
              <w:rPr>
                <w:rFonts w:cs="Times New Roman"/>
                <w:szCs w:val="20"/>
                <w:vertAlign w:val="subscript"/>
              </w:rPr>
              <w:t>3</w:t>
            </w:r>
            <w:r w:rsidRPr="00D84C66">
              <w:rPr>
                <w:rFonts w:cs="Times New Roman"/>
                <w:szCs w:val="20"/>
              </w:rPr>
              <w:t xml:space="preserve"> emissions from cropland fertilizatio</w:t>
            </w:r>
            <w:r w:rsidR="000A7300" w:rsidRPr="00D84C66">
              <w:rPr>
                <w:rFonts w:cs="Times New Roman"/>
                <w:szCs w:val="20"/>
              </w:rPr>
              <w:t>n</w:t>
            </w:r>
          </w:p>
        </w:tc>
        <w:tc>
          <w:tcPr>
            <w:tcW w:w="1474" w:type="pct"/>
            <w:tcBorders>
              <w:top w:val="single" w:sz="4" w:space="0" w:color="auto"/>
            </w:tcBorders>
          </w:tcPr>
          <w:p w14:paraId="0971E2E4" w14:textId="278FF23D" w:rsidR="00AE5976" w:rsidRPr="00D84C66" w:rsidRDefault="00AE5976" w:rsidP="005C66AC">
            <w:pPr>
              <w:widowControl/>
              <w:jc w:val="left"/>
              <w:rPr>
                <w:rFonts w:cs="Times New Roman"/>
                <w:szCs w:val="20"/>
              </w:rPr>
            </w:pPr>
            <w:r w:rsidRPr="00D84C66">
              <w:rPr>
                <w:rFonts w:cs="Times New Roman"/>
                <w:szCs w:val="20"/>
              </w:rPr>
              <w:t>Cropland area; fertilizer use</w:t>
            </w:r>
          </w:p>
        </w:tc>
      </w:tr>
      <w:tr w:rsidR="00CE63F4" w:rsidRPr="00D84C66" w14:paraId="7CBEDC2D" w14:textId="77777777" w:rsidTr="00D96267">
        <w:trPr>
          <w:trHeight w:val="290"/>
          <w:jc w:val="center"/>
        </w:trPr>
        <w:tc>
          <w:tcPr>
            <w:tcW w:w="578" w:type="pct"/>
            <w:noWrap/>
          </w:tcPr>
          <w:p w14:paraId="3A971936" w14:textId="77777777" w:rsidR="00CE63F4" w:rsidRPr="00D84C66" w:rsidRDefault="00CE63F4" w:rsidP="00CE63F4">
            <w:pPr>
              <w:widowControl/>
              <w:jc w:val="left"/>
              <w:rPr>
                <w:rFonts w:cs="Times New Roman"/>
                <w:b/>
                <w:bCs/>
                <w:szCs w:val="20"/>
              </w:rPr>
            </w:pPr>
          </w:p>
        </w:tc>
        <w:tc>
          <w:tcPr>
            <w:tcW w:w="1232" w:type="pct"/>
            <w:noWrap/>
          </w:tcPr>
          <w:p w14:paraId="51AF039C" w14:textId="7DAE1B13" w:rsidR="00CE63F4" w:rsidRPr="00D84C66" w:rsidRDefault="00CE63F4" w:rsidP="00CE63F4">
            <w:pPr>
              <w:widowControl/>
              <w:jc w:val="left"/>
              <w:rPr>
                <w:rFonts w:cs="Times New Roman"/>
                <w:szCs w:val="20"/>
              </w:rPr>
            </w:pPr>
            <w:bookmarkStart w:id="24" w:name="OLE_LINK3"/>
            <w:r w:rsidRPr="00D84C66">
              <w:rPr>
                <w:rFonts w:cs="Times New Roman"/>
                <w:szCs w:val="20"/>
              </w:rPr>
              <w:t>Soil emissions</w:t>
            </w:r>
            <w:bookmarkEnd w:id="24"/>
          </w:p>
        </w:tc>
        <w:tc>
          <w:tcPr>
            <w:tcW w:w="1716" w:type="pct"/>
          </w:tcPr>
          <w:p w14:paraId="422A4D17" w14:textId="1B51978C" w:rsidR="00CE63F4" w:rsidRPr="00D84C66" w:rsidRDefault="00CE63F4" w:rsidP="00CE63F4">
            <w:pPr>
              <w:widowControl/>
              <w:jc w:val="left"/>
              <w:rPr>
                <w:rFonts w:cs="Times New Roman"/>
                <w:szCs w:val="20"/>
              </w:rPr>
            </w:pPr>
            <w:r w:rsidRPr="00D84C66">
              <w:rPr>
                <w:rFonts w:cs="Times New Roman"/>
                <w:szCs w:val="20"/>
              </w:rPr>
              <w:t>agricultural soils</w:t>
            </w:r>
          </w:p>
        </w:tc>
        <w:tc>
          <w:tcPr>
            <w:tcW w:w="1474" w:type="pct"/>
          </w:tcPr>
          <w:p w14:paraId="6BDC47E4" w14:textId="242FA237" w:rsidR="00CE63F4" w:rsidRPr="00D84C66" w:rsidRDefault="00CE63F4" w:rsidP="00CE63F4">
            <w:pPr>
              <w:widowControl/>
              <w:jc w:val="left"/>
              <w:rPr>
                <w:rFonts w:cs="Times New Roman"/>
                <w:szCs w:val="20"/>
              </w:rPr>
            </w:pPr>
            <w:r w:rsidRPr="00D84C66">
              <w:rPr>
                <w:rFonts w:cs="Times New Roman"/>
                <w:szCs w:val="20"/>
              </w:rPr>
              <w:t>BNF; N deposition; irrigation</w:t>
            </w:r>
          </w:p>
        </w:tc>
      </w:tr>
      <w:tr w:rsidR="00CE63F4" w:rsidRPr="00D84C66" w14:paraId="6756B997" w14:textId="13721A0D" w:rsidTr="00D96267">
        <w:trPr>
          <w:trHeight w:val="290"/>
          <w:jc w:val="center"/>
        </w:trPr>
        <w:tc>
          <w:tcPr>
            <w:tcW w:w="578" w:type="pct"/>
            <w:noWrap/>
            <w:hideMark/>
          </w:tcPr>
          <w:p w14:paraId="0B8003B6" w14:textId="77777777" w:rsidR="00CE63F4" w:rsidRPr="00D84C66" w:rsidRDefault="00CE63F4" w:rsidP="00CE63F4">
            <w:pPr>
              <w:widowControl/>
              <w:jc w:val="left"/>
              <w:rPr>
                <w:rFonts w:cs="Times New Roman"/>
                <w:b/>
                <w:bCs/>
                <w:szCs w:val="20"/>
              </w:rPr>
            </w:pPr>
            <w:r w:rsidRPr="00D84C66">
              <w:rPr>
                <w:rFonts w:cs="Times New Roman"/>
                <w:b/>
                <w:bCs/>
                <w:szCs w:val="20"/>
              </w:rPr>
              <w:t> </w:t>
            </w:r>
          </w:p>
        </w:tc>
        <w:tc>
          <w:tcPr>
            <w:tcW w:w="1232" w:type="pct"/>
            <w:noWrap/>
            <w:hideMark/>
          </w:tcPr>
          <w:p w14:paraId="491B1264" w14:textId="77777777" w:rsidR="00CE63F4" w:rsidRPr="00D84C66" w:rsidRDefault="00CE63F4" w:rsidP="00CE63F4">
            <w:pPr>
              <w:widowControl/>
              <w:jc w:val="left"/>
              <w:rPr>
                <w:rFonts w:cs="Times New Roman"/>
                <w:szCs w:val="20"/>
              </w:rPr>
            </w:pPr>
            <w:r w:rsidRPr="00D84C66">
              <w:rPr>
                <w:rFonts w:cs="Times New Roman"/>
                <w:szCs w:val="20"/>
              </w:rPr>
              <w:t>livestock feeding</w:t>
            </w:r>
          </w:p>
        </w:tc>
        <w:tc>
          <w:tcPr>
            <w:tcW w:w="1716" w:type="pct"/>
            <w:vMerge w:val="restart"/>
            <w:vAlign w:val="center"/>
          </w:tcPr>
          <w:p w14:paraId="6CCE2460" w14:textId="47B3032A" w:rsidR="00CE63F4" w:rsidRPr="00D84C66" w:rsidRDefault="00CE63F4" w:rsidP="00F73101">
            <w:pPr>
              <w:widowControl/>
              <w:jc w:val="left"/>
              <w:rPr>
                <w:rFonts w:cs="Times New Roman"/>
                <w:szCs w:val="20"/>
              </w:rPr>
            </w:pPr>
            <w:r w:rsidRPr="00D84C66">
              <w:rPr>
                <w:rFonts w:cs="Times New Roman"/>
                <w:szCs w:val="20"/>
              </w:rPr>
              <w:t>NH</w:t>
            </w:r>
            <w:r w:rsidRPr="00D84C66">
              <w:rPr>
                <w:rFonts w:cs="Times New Roman"/>
                <w:szCs w:val="20"/>
                <w:vertAlign w:val="subscript"/>
              </w:rPr>
              <w:t>3</w:t>
            </w:r>
            <w:r w:rsidRPr="00D84C66">
              <w:rPr>
                <w:rFonts w:cs="Times New Roman"/>
                <w:szCs w:val="20"/>
              </w:rPr>
              <w:t xml:space="preserve"> emission from feeding, housing and manure management</w:t>
            </w:r>
          </w:p>
        </w:tc>
        <w:tc>
          <w:tcPr>
            <w:tcW w:w="1474" w:type="pct"/>
          </w:tcPr>
          <w:p w14:paraId="2E9D65CA" w14:textId="3F3EF1C7" w:rsidR="00CE63F4" w:rsidRPr="00D84C66" w:rsidRDefault="00CE63F4" w:rsidP="00CE63F4">
            <w:pPr>
              <w:widowControl/>
              <w:jc w:val="left"/>
              <w:rPr>
                <w:rFonts w:cs="Times New Roman"/>
                <w:szCs w:val="20"/>
              </w:rPr>
            </w:pPr>
            <w:r w:rsidRPr="00D84C66">
              <w:rPr>
                <w:rFonts w:cs="Times New Roman"/>
                <w:szCs w:val="20"/>
              </w:rPr>
              <w:t>Animal population</w:t>
            </w:r>
          </w:p>
        </w:tc>
      </w:tr>
      <w:tr w:rsidR="00CE63F4" w:rsidRPr="00D84C66" w14:paraId="15DD2AF3" w14:textId="63E9D662" w:rsidTr="00D96267">
        <w:trPr>
          <w:trHeight w:val="290"/>
          <w:jc w:val="center"/>
        </w:trPr>
        <w:tc>
          <w:tcPr>
            <w:tcW w:w="578" w:type="pct"/>
            <w:noWrap/>
            <w:hideMark/>
          </w:tcPr>
          <w:p w14:paraId="051AD370" w14:textId="77777777" w:rsidR="00CE63F4" w:rsidRPr="00D84C66" w:rsidRDefault="00CE63F4" w:rsidP="00CE63F4">
            <w:pPr>
              <w:widowControl/>
              <w:jc w:val="left"/>
              <w:rPr>
                <w:rFonts w:cs="Times New Roman"/>
                <w:szCs w:val="20"/>
              </w:rPr>
            </w:pPr>
            <w:r w:rsidRPr="00D84C66">
              <w:rPr>
                <w:rFonts w:cs="Times New Roman"/>
                <w:szCs w:val="20"/>
              </w:rPr>
              <w:t> </w:t>
            </w:r>
          </w:p>
        </w:tc>
        <w:tc>
          <w:tcPr>
            <w:tcW w:w="1232" w:type="pct"/>
            <w:noWrap/>
            <w:hideMark/>
          </w:tcPr>
          <w:p w14:paraId="712E33A5" w14:textId="77777777" w:rsidR="00CE63F4" w:rsidRPr="00D84C66" w:rsidRDefault="00CE63F4" w:rsidP="00CE63F4">
            <w:pPr>
              <w:widowControl/>
              <w:jc w:val="left"/>
              <w:rPr>
                <w:rFonts w:cs="Times New Roman"/>
                <w:szCs w:val="20"/>
              </w:rPr>
            </w:pPr>
            <w:r w:rsidRPr="00D84C66">
              <w:rPr>
                <w:rFonts w:cs="Times New Roman"/>
                <w:szCs w:val="20"/>
              </w:rPr>
              <w:t>livestock housing</w:t>
            </w:r>
          </w:p>
        </w:tc>
        <w:tc>
          <w:tcPr>
            <w:tcW w:w="1716" w:type="pct"/>
            <w:vMerge/>
          </w:tcPr>
          <w:p w14:paraId="152B0223" w14:textId="77777777" w:rsidR="00CE63F4" w:rsidRPr="00D84C66" w:rsidRDefault="00CE63F4" w:rsidP="00CE63F4">
            <w:pPr>
              <w:widowControl/>
              <w:jc w:val="left"/>
              <w:rPr>
                <w:rFonts w:cs="Times New Roman"/>
                <w:szCs w:val="20"/>
              </w:rPr>
            </w:pPr>
          </w:p>
        </w:tc>
        <w:tc>
          <w:tcPr>
            <w:tcW w:w="1474" w:type="pct"/>
          </w:tcPr>
          <w:p w14:paraId="1480377B" w14:textId="304D00F8" w:rsidR="00CE63F4" w:rsidRPr="00D84C66" w:rsidRDefault="00CE63F4" w:rsidP="00CE63F4">
            <w:pPr>
              <w:widowControl/>
              <w:jc w:val="left"/>
              <w:rPr>
                <w:rFonts w:cs="Times New Roman"/>
                <w:szCs w:val="20"/>
              </w:rPr>
            </w:pPr>
            <w:r w:rsidRPr="00D84C66">
              <w:rPr>
                <w:rFonts w:cs="Times New Roman"/>
                <w:szCs w:val="20"/>
              </w:rPr>
              <w:t>Farm size</w:t>
            </w:r>
          </w:p>
        </w:tc>
      </w:tr>
      <w:tr w:rsidR="00CE63F4" w:rsidRPr="00D84C66" w14:paraId="45CF6811" w14:textId="771369AC" w:rsidTr="00D96267">
        <w:trPr>
          <w:trHeight w:val="290"/>
          <w:jc w:val="center"/>
        </w:trPr>
        <w:tc>
          <w:tcPr>
            <w:tcW w:w="578" w:type="pct"/>
            <w:noWrap/>
            <w:hideMark/>
          </w:tcPr>
          <w:p w14:paraId="60C567C5" w14:textId="77777777" w:rsidR="00CE63F4" w:rsidRPr="00D84C66" w:rsidRDefault="00CE63F4" w:rsidP="00CE63F4">
            <w:pPr>
              <w:widowControl/>
              <w:jc w:val="left"/>
              <w:rPr>
                <w:rFonts w:cs="Times New Roman"/>
                <w:szCs w:val="20"/>
              </w:rPr>
            </w:pPr>
            <w:r w:rsidRPr="00D84C66">
              <w:rPr>
                <w:rFonts w:cs="Times New Roman"/>
                <w:szCs w:val="20"/>
              </w:rPr>
              <w:t> </w:t>
            </w:r>
          </w:p>
        </w:tc>
        <w:tc>
          <w:tcPr>
            <w:tcW w:w="1232" w:type="pct"/>
            <w:noWrap/>
            <w:hideMark/>
          </w:tcPr>
          <w:p w14:paraId="102AD2F3" w14:textId="77777777" w:rsidR="00CE63F4" w:rsidRPr="00D84C66" w:rsidRDefault="00CE63F4" w:rsidP="00CE63F4">
            <w:pPr>
              <w:widowControl/>
              <w:jc w:val="left"/>
              <w:rPr>
                <w:rFonts w:cs="Times New Roman"/>
                <w:szCs w:val="20"/>
              </w:rPr>
            </w:pPr>
            <w:r w:rsidRPr="00D84C66">
              <w:rPr>
                <w:rFonts w:cs="Times New Roman"/>
                <w:szCs w:val="20"/>
              </w:rPr>
              <w:t>Manure management</w:t>
            </w:r>
          </w:p>
        </w:tc>
        <w:tc>
          <w:tcPr>
            <w:tcW w:w="1716" w:type="pct"/>
            <w:vMerge/>
          </w:tcPr>
          <w:p w14:paraId="75537CF6" w14:textId="77777777" w:rsidR="00CE63F4" w:rsidRPr="00D84C66" w:rsidRDefault="00CE63F4" w:rsidP="00CE63F4">
            <w:pPr>
              <w:widowControl/>
              <w:jc w:val="left"/>
              <w:rPr>
                <w:rFonts w:cs="Times New Roman"/>
                <w:szCs w:val="20"/>
              </w:rPr>
            </w:pPr>
          </w:p>
        </w:tc>
        <w:tc>
          <w:tcPr>
            <w:tcW w:w="1474" w:type="pct"/>
          </w:tcPr>
          <w:p w14:paraId="55EB7AB5" w14:textId="7DEC8266" w:rsidR="00CE63F4" w:rsidRPr="00D84C66" w:rsidRDefault="00CE63F4" w:rsidP="00CE63F4">
            <w:pPr>
              <w:widowControl/>
              <w:jc w:val="left"/>
              <w:rPr>
                <w:rFonts w:cs="Times New Roman"/>
                <w:szCs w:val="20"/>
              </w:rPr>
            </w:pPr>
            <w:r w:rsidRPr="00D84C66">
              <w:rPr>
                <w:rFonts w:cs="Times New Roman"/>
                <w:szCs w:val="20"/>
              </w:rPr>
              <w:t xml:space="preserve">Manure fate </w:t>
            </w:r>
          </w:p>
        </w:tc>
      </w:tr>
      <w:tr w:rsidR="00CE63F4" w:rsidRPr="00D84C66" w14:paraId="1A3AFA67" w14:textId="3FE02704" w:rsidTr="00D96267">
        <w:trPr>
          <w:trHeight w:val="290"/>
          <w:jc w:val="center"/>
        </w:trPr>
        <w:tc>
          <w:tcPr>
            <w:tcW w:w="578" w:type="pct"/>
            <w:noWrap/>
            <w:hideMark/>
          </w:tcPr>
          <w:p w14:paraId="2AE3E13F" w14:textId="77777777" w:rsidR="00CE63F4" w:rsidRPr="00D84C66" w:rsidRDefault="00CE63F4" w:rsidP="00CE63F4">
            <w:pPr>
              <w:widowControl/>
              <w:jc w:val="left"/>
              <w:rPr>
                <w:rFonts w:cs="Times New Roman"/>
                <w:szCs w:val="20"/>
              </w:rPr>
            </w:pPr>
            <w:r w:rsidRPr="00D84C66">
              <w:rPr>
                <w:rFonts w:cs="Times New Roman"/>
                <w:szCs w:val="20"/>
              </w:rPr>
              <w:t> </w:t>
            </w:r>
          </w:p>
        </w:tc>
        <w:tc>
          <w:tcPr>
            <w:tcW w:w="1232" w:type="pct"/>
            <w:noWrap/>
            <w:hideMark/>
          </w:tcPr>
          <w:p w14:paraId="034504A8" w14:textId="1ABC16C7" w:rsidR="00CE63F4" w:rsidRPr="00D84C66" w:rsidRDefault="00942981" w:rsidP="00CE63F4">
            <w:pPr>
              <w:widowControl/>
              <w:jc w:val="left"/>
              <w:rPr>
                <w:rFonts w:cs="Times New Roman"/>
                <w:szCs w:val="20"/>
              </w:rPr>
            </w:pPr>
            <w:r w:rsidRPr="00D84C66">
              <w:rPr>
                <w:rFonts w:cs="Times New Roman"/>
                <w:szCs w:val="20"/>
              </w:rPr>
              <w:t>A</w:t>
            </w:r>
            <w:r w:rsidR="00F73101" w:rsidRPr="00D84C66">
              <w:rPr>
                <w:rFonts w:cs="Times New Roman"/>
                <w:szCs w:val="20"/>
              </w:rPr>
              <w:t>gricultur</w:t>
            </w:r>
            <w:r w:rsidRPr="00D84C66">
              <w:rPr>
                <w:rFonts w:cs="Times New Roman"/>
                <w:szCs w:val="20"/>
              </w:rPr>
              <w:t>e-</w:t>
            </w:r>
            <w:r w:rsidR="00CE63F4" w:rsidRPr="00D84C66">
              <w:rPr>
                <w:rFonts w:cs="Times New Roman"/>
                <w:szCs w:val="20"/>
              </w:rPr>
              <w:t>forestry-fishing</w:t>
            </w:r>
          </w:p>
        </w:tc>
        <w:tc>
          <w:tcPr>
            <w:tcW w:w="1716" w:type="pct"/>
          </w:tcPr>
          <w:p w14:paraId="1AF09359" w14:textId="5B981871" w:rsidR="00CE63F4" w:rsidRPr="00D84C66" w:rsidRDefault="00265480" w:rsidP="00CE63F4">
            <w:pPr>
              <w:widowControl/>
              <w:jc w:val="left"/>
              <w:rPr>
                <w:rFonts w:cs="Times New Roman"/>
                <w:szCs w:val="20"/>
              </w:rPr>
            </w:pPr>
            <w:r w:rsidRPr="00D84C66">
              <w:rPr>
                <w:rFonts w:cs="Times New Roman"/>
                <w:szCs w:val="20"/>
              </w:rPr>
              <w:t>Stationary machinery in agriculture, forestry and fishing activities</w:t>
            </w:r>
            <w:r w:rsidR="00E4489F" w:rsidRPr="00D84C66">
              <w:rPr>
                <w:rFonts w:cs="Times New Roman"/>
                <w:szCs w:val="20"/>
              </w:rPr>
              <w:t>.</w:t>
            </w:r>
            <w:r w:rsidR="00E4489F" w:rsidRPr="00D84C66">
              <w:rPr>
                <w:rFonts w:cs="Times New Roman"/>
              </w:rPr>
              <w:t xml:space="preserve"> </w:t>
            </w:r>
            <w:r w:rsidR="00E4489F" w:rsidRPr="00D84C66">
              <w:rPr>
                <w:rFonts w:cs="Times New Roman"/>
                <w:szCs w:val="20"/>
              </w:rPr>
              <w:t>NH</w:t>
            </w:r>
            <w:r w:rsidR="00E4489F" w:rsidRPr="00D84C66">
              <w:rPr>
                <w:rFonts w:cs="Times New Roman"/>
                <w:szCs w:val="20"/>
                <w:vertAlign w:val="subscript"/>
              </w:rPr>
              <w:t>3</w:t>
            </w:r>
            <w:r w:rsidR="00E4489F" w:rsidRPr="00D84C66">
              <w:rPr>
                <w:rFonts w:cs="Times New Roman"/>
                <w:szCs w:val="20"/>
              </w:rPr>
              <w:t xml:space="preserve"> emissions from biomass</w:t>
            </w:r>
          </w:p>
        </w:tc>
        <w:tc>
          <w:tcPr>
            <w:tcW w:w="1474" w:type="pct"/>
          </w:tcPr>
          <w:p w14:paraId="09D0618C" w14:textId="02E80ABC" w:rsidR="00CE63F4" w:rsidRPr="00D84C66" w:rsidRDefault="00CE63F4" w:rsidP="00CE63F4">
            <w:pPr>
              <w:widowControl/>
              <w:jc w:val="left"/>
              <w:rPr>
                <w:rFonts w:cs="Times New Roman"/>
                <w:szCs w:val="20"/>
              </w:rPr>
            </w:pPr>
            <w:r w:rsidRPr="00D84C66">
              <w:rPr>
                <w:rFonts w:cs="Times New Roman"/>
                <w:szCs w:val="20"/>
              </w:rPr>
              <w:t xml:space="preserve">Biomass, area, Production  </w:t>
            </w:r>
          </w:p>
        </w:tc>
      </w:tr>
      <w:tr w:rsidR="00CE63F4" w:rsidRPr="00D84C66" w14:paraId="4B09249A" w14:textId="2BF5BC10" w:rsidTr="00D96267">
        <w:trPr>
          <w:trHeight w:val="290"/>
          <w:jc w:val="center"/>
        </w:trPr>
        <w:tc>
          <w:tcPr>
            <w:tcW w:w="578" w:type="pct"/>
            <w:noWrap/>
            <w:hideMark/>
          </w:tcPr>
          <w:p w14:paraId="63A4F0E9" w14:textId="77777777" w:rsidR="00CE63F4" w:rsidRPr="00D84C66" w:rsidRDefault="00CE63F4" w:rsidP="00CE63F4">
            <w:pPr>
              <w:widowControl/>
              <w:jc w:val="left"/>
              <w:rPr>
                <w:rFonts w:cs="Times New Roman"/>
                <w:b/>
                <w:bCs/>
                <w:szCs w:val="20"/>
              </w:rPr>
            </w:pPr>
            <w:r w:rsidRPr="00D84C66">
              <w:rPr>
                <w:rFonts w:cs="Times New Roman"/>
                <w:b/>
                <w:bCs/>
                <w:szCs w:val="20"/>
              </w:rPr>
              <w:t>Industry</w:t>
            </w:r>
          </w:p>
        </w:tc>
        <w:tc>
          <w:tcPr>
            <w:tcW w:w="1232" w:type="pct"/>
            <w:noWrap/>
            <w:hideMark/>
          </w:tcPr>
          <w:p w14:paraId="49BB11BE" w14:textId="7C5B9778" w:rsidR="00CE63F4" w:rsidRPr="00D84C66" w:rsidRDefault="00CE63F4" w:rsidP="00CE63F4">
            <w:pPr>
              <w:widowControl/>
              <w:jc w:val="left"/>
              <w:rPr>
                <w:rFonts w:cs="Times New Roman"/>
                <w:szCs w:val="20"/>
              </w:rPr>
            </w:pPr>
            <w:r w:rsidRPr="00D84C66">
              <w:rPr>
                <w:rFonts w:cs="Times New Roman"/>
                <w:szCs w:val="20"/>
              </w:rPr>
              <w:t>Ind-Comb-Iron-steel</w:t>
            </w:r>
          </w:p>
        </w:tc>
        <w:tc>
          <w:tcPr>
            <w:tcW w:w="1716" w:type="pct"/>
            <w:vMerge w:val="restart"/>
          </w:tcPr>
          <w:p w14:paraId="41B7BC01" w14:textId="77777777" w:rsidR="00CD0F20" w:rsidRPr="00D84C66" w:rsidRDefault="00CD0F20" w:rsidP="00CD0F20">
            <w:pPr>
              <w:widowControl/>
              <w:jc w:val="left"/>
              <w:rPr>
                <w:rFonts w:cs="Times New Roman"/>
                <w:szCs w:val="20"/>
              </w:rPr>
            </w:pPr>
          </w:p>
          <w:p w14:paraId="578C6D43" w14:textId="77777777" w:rsidR="00CD0F20" w:rsidRPr="00D84C66" w:rsidRDefault="00CD0F20" w:rsidP="00CD0F20">
            <w:pPr>
              <w:widowControl/>
              <w:jc w:val="left"/>
              <w:rPr>
                <w:rFonts w:cs="Times New Roman"/>
                <w:szCs w:val="20"/>
              </w:rPr>
            </w:pPr>
          </w:p>
          <w:p w14:paraId="4D2DBCC5" w14:textId="77777777" w:rsidR="00CD0F20" w:rsidRPr="00D84C66" w:rsidRDefault="00CD0F20" w:rsidP="00CD0F20">
            <w:pPr>
              <w:widowControl/>
              <w:jc w:val="left"/>
              <w:rPr>
                <w:rFonts w:cs="Times New Roman"/>
                <w:szCs w:val="20"/>
              </w:rPr>
            </w:pPr>
          </w:p>
          <w:p w14:paraId="6B422851" w14:textId="77777777" w:rsidR="00CD0F20" w:rsidRPr="00D84C66" w:rsidRDefault="00CD0F20" w:rsidP="00CD0F20">
            <w:pPr>
              <w:widowControl/>
              <w:jc w:val="left"/>
              <w:rPr>
                <w:rFonts w:cs="Times New Roman"/>
                <w:szCs w:val="20"/>
              </w:rPr>
            </w:pPr>
          </w:p>
          <w:p w14:paraId="1E1277E1" w14:textId="77777777" w:rsidR="00CD0F20" w:rsidRPr="00D84C66" w:rsidRDefault="00CD0F20" w:rsidP="00CD0F20">
            <w:pPr>
              <w:widowControl/>
              <w:jc w:val="left"/>
              <w:rPr>
                <w:rFonts w:cs="Times New Roman"/>
                <w:szCs w:val="20"/>
              </w:rPr>
            </w:pPr>
          </w:p>
          <w:p w14:paraId="75F52458" w14:textId="77777777" w:rsidR="00CD0F20" w:rsidRPr="00D84C66" w:rsidRDefault="00CD0F20" w:rsidP="00CD0F20">
            <w:pPr>
              <w:widowControl/>
              <w:jc w:val="left"/>
              <w:rPr>
                <w:rFonts w:cs="Times New Roman"/>
                <w:szCs w:val="20"/>
              </w:rPr>
            </w:pPr>
          </w:p>
          <w:p w14:paraId="223E0A86" w14:textId="77777777" w:rsidR="00CD0F20" w:rsidRPr="00D84C66" w:rsidRDefault="00CD0F20" w:rsidP="00CD0F20">
            <w:pPr>
              <w:widowControl/>
              <w:jc w:val="left"/>
              <w:rPr>
                <w:rFonts w:cs="Times New Roman"/>
                <w:szCs w:val="20"/>
              </w:rPr>
            </w:pPr>
          </w:p>
          <w:p w14:paraId="5F6B2FC5" w14:textId="79C911F1" w:rsidR="00CE63F4" w:rsidRPr="00D84C66" w:rsidRDefault="00CE63F4" w:rsidP="00CD0F20">
            <w:pPr>
              <w:widowControl/>
              <w:jc w:val="left"/>
              <w:rPr>
                <w:rFonts w:cs="Times New Roman"/>
                <w:szCs w:val="20"/>
              </w:rPr>
            </w:pPr>
            <w:r w:rsidRPr="00D84C66">
              <w:rPr>
                <w:rFonts w:cs="Times New Roman"/>
                <w:szCs w:val="20"/>
              </w:rPr>
              <w:t>Stationary combustion in</w:t>
            </w:r>
            <w:r w:rsidR="00E4489F" w:rsidRPr="00D84C66">
              <w:rPr>
                <w:rFonts w:cs="Times New Roman"/>
                <w:szCs w:val="20"/>
              </w:rPr>
              <w:t xml:space="preserve"> </w:t>
            </w:r>
            <w:r w:rsidRPr="00D84C66">
              <w:rPr>
                <w:rFonts w:cs="Times New Roman"/>
                <w:szCs w:val="20"/>
              </w:rPr>
              <w:t>manufacturing industries and construction</w:t>
            </w:r>
          </w:p>
        </w:tc>
        <w:tc>
          <w:tcPr>
            <w:tcW w:w="1474" w:type="pct"/>
            <w:vMerge w:val="restart"/>
            <w:vAlign w:val="center"/>
          </w:tcPr>
          <w:p w14:paraId="28A4882E" w14:textId="494E6450" w:rsidR="00CE63F4" w:rsidRPr="00D84C66" w:rsidRDefault="00CE63F4" w:rsidP="00CE63F4">
            <w:pPr>
              <w:jc w:val="left"/>
              <w:rPr>
                <w:rFonts w:cs="Times New Roman"/>
                <w:szCs w:val="20"/>
              </w:rPr>
            </w:pPr>
            <w:r w:rsidRPr="00D84C66">
              <w:rPr>
                <w:rFonts w:cs="Times New Roman"/>
                <w:szCs w:val="20"/>
              </w:rPr>
              <w:t>Specific products production</w:t>
            </w:r>
          </w:p>
        </w:tc>
      </w:tr>
      <w:tr w:rsidR="00CE63F4" w:rsidRPr="00D84C66" w14:paraId="3519A338" w14:textId="0A775241" w:rsidTr="00D96267">
        <w:trPr>
          <w:trHeight w:val="290"/>
          <w:jc w:val="center"/>
        </w:trPr>
        <w:tc>
          <w:tcPr>
            <w:tcW w:w="578" w:type="pct"/>
            <w:noWrap/>
            <w:hideMark/>
          </w:tcPr>
          <w:p w14:paraId="38CE0442" w14:textId="77777777" w:rsidR="00CE63F4" w:rsidRPr="00D84C66" w:rsidRDefault="00CE63F4" w:rsidP="00CE63F4">
            <w:pPr>
              <w:widowControl/>
              <w:jc w:val="left"/>
              <w:rPr>
                <w:rFonts w:cs="Times New Roman"/>
                <w:szCs w:val="20"/>
              </w:rPr>
            </w:pPr>
            <w:r w:rsidRPr="00D84C66">
              <w:rPr>
                <w:rFonts w:cs="Times New Roman"/>
                <w:szCs w:val="20"/>
              </w:rPr>
              <w:t> </w:t>
            </w:r>
          </w:p>
        </w:tc>
        <w:tc>
          <w:tcPr>
            <w:tcW w:w="1232" w:type="pct"/>
            <w:noWrap/>
          </w:tcPr>
          <w:p w14:paraId="5286296C" w14:textId="60CECA48" w:rsidR="00CE63F4" w:rsidRPr="00D84C66" w:rsidRDefault="00CE63F4" w:rsidP="00CE63F4">
            <w:pPr>
              <w:widowControl/>
              <w:jc w:val="left"/>
              <w:rPr>
                <w:rFonts w:cs="Times New Roman"/>
                <w:szCs w:val="20"/>
              </w:rPr>
            </w:pPr>
            <w:r w:rsidRPr="00D84C66">
              <w:rPr>
                <w:rFonts w:cs="Times New Roman"/>
                <w:szCs w:val="20"/>
              </w:rPr>
              <w:t>Ind-Comb-Non-ferrous-metals</w:t>
            </w:r>
          </w:p>
        </w:tc>
        <w:tc>
          <w:tcPr>
            <w:tcW w:w="1716" w:type="pct"/>
            <w:vMerge/>
          </w:tcPr>
          <w:p w14:paraId="4C4BF546" w14:textId="77777777" w:rsidR="00CE63F4" w:rsidRPr="00D84C66" w:rsidRDefault="00CE63F4" w:rsidP="00CE63F4">
            <w:pPr>
              <w:jc w:val="left"/>
              <w:rPr>
                <w:rFonts w:cs="Times New Roman"/>
                <w:szCs w:val="20"/>
              </w:rPr>
            </w:pPr>
          </w:p>
        </w:tc>
        <w:tc>
          <w:tcPr>
            <w:tcW w:w="1474" w:type="pct"/>
            <w:vMerge/>
          </w:tcPr>
          <w:p w14:paraId="7FEFFF14" w14:textId="738EE74A" w:rsidR="00CE63F4" w:rsidRPr="00D84C66" w:rsidRDefault="00CE63F4" w:rsidP="00CE63F4">
            <w:pPr>
              <w:jc w:val="left"/>
              <w:rPr>
                <w:rFonts w:cs="Times New Roman"/>
                <w:szCs w:val="20"/>
              </w:rPr>
            </w:pPr>
          </w:p>
        </w:tc>
      </w:tr>
      <w:tr w:rsidR="00CE63F4" w:rsidRPr="00D84C66" w14:paraId="5B34F48F" w14:textId="7D7F93B6" w:rsidTr="00D96267">
        <w:trPr>
          <w:trHeight w:val="290"/>
          <w:jc w:val="center"/>
        </w:trPr>
        <w:tc>
          <w:tcPr>
            <w:tcW w:w="578" w:type="pct"/>
            <w:noWrap/>
            <w:hideMark/>
          </w:tcPr>
          <w:p w14:paraId="3397660C" w14:textId="77777777" w:rsidR="00CE63F4" w:rsidRPr="00D84C66" w:rsidRDefault="00CE63F4" w:rsidP="00CE63F4">
            <w:pPr>
              <w:widowControl/>
              <w:jc w:val="left"/>
              <w:rPr>
                <w:rFonts w:cs="Times New Roman"/>
                <w:szCs w:val="20"/>
              </w:rPr>
            </w:pPr>
            <w:r w:rsidRPr="00D84C66">
              <w:rPr>
                <w:rFonts w:cs="Times New Roman"/>
                <w:szCs w:val="20"/>
              </w:rPr>
              <w:t> </w:t>
            </w:r>
          </w:p>
        </w:tc>
        <w:tc>
          <w:tcPr>
            <w:tcW w:w="1232" w:type="pct"/>
            <w:noWrap/>
            <w:hideMark/>
          </w:tcPr>
          <w:p w14:paraId="5232B7DE" w14:textId="78331760" w:rsidR="00CE63F4" w:rsidRPr="00D84C66" w:rsidRDefault="00CE63F4" w:rsidP="00CE63F4">
            <w:pPr>
              <w:widowControl/>
              <w:jc w:val="left"/>
              <w:rPr>
                <w:rFonts w:cs="Times New Roman"/>
                <w:szCs w:val="20"/>
              </w:rPr>
            </w:pPr>
            <w:r w:rsidRPr="00D84C66">
              <w:rPr>
                <w:rFonts w:cs="Times New Roman"/>
                <w:szCs w:val="20"/>
              </w:rPr>
              <w:t>Ind-Comb-Chemicals</w:t>
            </w:r>
          </w:p>
        </w:tc>
        <w:tc>
          <w:tcPr>
            <w:tcW w:w="1716" w:type="pct"/>
            <w:vMerge/>
          </w:tcPr>
          <w:p w14:paraId="6F89008F" w14:textId="77777777" w:rsidR="00CE63F4" w:rsidRPr="00D84C66" w:rsidRDefault="00CE63F4" w:rsidP="00CE63F4">
            <w:pPr>
              <w:jc w:val="left"/>
              <w:rPr>
                <w:rFonts w:cs="Times New Roman"/>
                <w:szCs w:val="20"/>
              </w:rPr>
            </w:pPr>
          </w:p>
        </w:tc>
        <w:tc>
          <w:tcPr>
            <w:tcW w:w="1474" w:type="pct"/>
            <w:vMerge/>
          </w:tcPr>
          <w:p w14:paraId="7EC4B3DC" w14:textId="4172E35B" w:rsidR="00CE63F4" w:rsidRPr="00D84C66" w:rsidRDefault="00CE63F4" w:rsidP="00CE63F4">
            <w:pPr>
              <w:jc w:val="left"/>
              <w:rPr>
                <w:rFonts w:cs="Times New Roman"/>
                <w:szCs w:val="20"/>
              </w:rPr>
            </w:pPr>
          </w:p>
        </w:tc>
      </w:tr>
      <w:tr w:rsidR="00CE63F4" w:rsidRPr="00D84C66" w14:paraId="3D407933" w14:textId="11661E83" w:rsidTr="00D96267">
        <w:trPr>
          <w:trHeight w:val="290"/>
          <w:jc w:val="center"/>
        </w:trPr>
        <w:tc>
          <w:tcPr>
            <w:tcW w:w="578" w:type="pct"/>
            <w:noWrap/>
            <w:hideMark/>
          </w:tcPr>
          <w:p w14:paraId="1996F2AF" w14:textId="77777777" w:rsidR="00CE63F4" w:rsidRPr="00D84C66" w:rsidRDefault="00CE63F4" w:rsidP="00CE63F4">
            <w:pPr>
              <w:widowControl/>
              <w:jc w:val="left"/>
              <w:rPr>
                <w:rFonts w:cs="Times New Roman"/>
                <w:szCs w:val="20"/>
              </w:rPr>
            </w:pPr>
            <w:r w:rsidRPr="00D84C66">
              <w:rPr>
                <w:rFonts w:cs="Times New Roman"/>
                <w:szCs w:val="20"/>
              </w:rPr>
              <w:t> </w:t>
            </w:r>
          </w:p>
        </w:tc>
        <w:tc>
          <w:tcPr>
            <w:tcW w:w="1232" w:type="pct"/>
            <w:noWrap/>
            <w:hideMark/>
          </w:tcPr>
          <w:p w14:paraId="4EE8EA28" w14:textId="5B14BB4E" w:rsidR="00CE63F4" w:rsidRPr="00D84C66" w:rsidRDefault="00CE63F4" w:rsidP="00CE63F4">
            <w:pPr>
              <w:widowControl/>
              <w:jc w:val="left"/>
              <w:rPr>
                <w:rFonts w:cs="Times New Roman"/>
                <w:szCs w:val="20"/>
              </w:rPr>
            </w:pPr>
            <w:r w:rsidRPr="00D84C66">
              <w:rPr>
                <w:rFonts w:cs="Times New Roman"/>
                <w:szCs w:val="20"/>
              </w:rPr>
              <w:t>Ind-Comb-Pulp-paper</w:t>
            </w:r>
          </w:p>
        </w:tc>
        <w:tc>
          <w:tcPr>
            <w:tcW w:w="1716" w:type="pct"/>
            <w:vMerge/>
          </w:tcPr>
          <w:p w14:paraId="177C6E98" w14:textId="77777777" w:rsidR="00CE63F4" w:rsidRPr="00D84C66" w:rsidRDefault="00CE63F4" w:rsidP="00CE63F4">
            <w:pPr>
              <w:jc w:val="left"/>
              <w:rPr>
                <w:rFonts w:cs="Times New Roman"/>
                <w:szCs w:val="20"/>
              </w:rPr>
            </w:pPr>
          </w:p>
        </w:tc>
        <w:tc>
          <w:tcPr>
            <w:tcW w:w="1474" w:type="pct"/>
            <w:vMerge/>
          </w:tcPr>
          <w:p w14:paraId="586BDE6A" w14:textId="7E5B814D" w:rsidR="00CE63F4" w:rsidRPr="00D84C66" w:rsidRDefault="00CE63F4" w:rsidP="00CE63F4">
            <w:pPr>
              <w:jc w:val="left"/>
              <w:rPr>
                <w:rFonts w:cs="Times New Roman"/>
                <w:szCs w:val="20"/>
              </w:rPr>
            </w:pPr>
          </w:p>
        </w:tc>
      </w:tr>
      <w:tr w:rsidR="00CE63F4" w:rsidRPr="00D84C66" w14:paraId="3EBCBFB8" w14:textId="2EE59D20" w:rsidTr="00D96267">
        <w:trPr>
          <w:trHeight w:val="290"/>
          <w:jc w:val="center"/>
        </w:trPr>
        <w:tc>
          <w:tcPr>
            <w:tcW w:w="578" w:type="pct"/>
            <w:noWrap/>
            <w:hideMark/>
          </w:tcPr>
          <w:p w14:paraId="6D767A8F" w14:textId="77777777" w:rsidR="00CE63F4" w:rsidRPr="00D84C66" w:rsidRDefault="00CE63F4" w:rsidP="00CE63F4">
            <w:pPr>
              <w:widowControl/>
              <w:jc w:val="left"/>
              <w:rPr>
                <w:rFonts w:cs="Times New Roman"/>
                <w:szCs w:val="20"/>
              </w:rPr>
            </w:pPr>
            <w:r w:rsidRPr="00D84C66">
              <w:rPr>
                <w:rFonts w:cs="Times New Roman"/>
                <w:szCs w:val="20"/>
              </w:rPr>
              <w:t> </w:t>
            </w:r>
          </w:p>
        </w:tc>
        <w:tc>
          <w:tcPr>
            <w:tcW w:w="1232" w:type="pct"/>
            <w:noWrap/>
          </w:tcPr>
          <w:p w14:paraId="7548A267" w14:textId="45627BDF" w:rsidR="00CE63F4" w:rsidRPr="00D84C66" w:rsidRDefault="00CE63F4" w:rsidP="00CE63F4">
            <w:pPr>
              <w:widowControl/>
              <w:jc w:val="left"/>
              <w:rPr>
                <w:rFonts w:cs="Times New Roman"/>
                <w:szCs w:val="20"/>
              </w:rPr>
            </w:pPr>
            <w:r w:rsidRPr="00D84C66">
              <w:rPr>
                <w:rFonts w:cs="Times New Roman"/>
                <w:szCs w:val="20"/>
              </w:rPr>
              <w:t>Ind-Comb-Food-tobacco</w:t>
            </w:r>
          </w:p>
        </w:tc>
        <w:tc>
          <w:tcPr>
            <w:tcW w:w="1716" w:type="pct"/>
            <w:vMerge/>
          </w:tcPr>
          <w:p w14:paraId="25538F60" w14:textId="77777777" w:rsidR="00CE63F4" w:rsidRPr="00D84C66" w:rsidRDefault="00CE63F4" w:rsidP="00CE63F4">
            <w:pPr>
              <w:jc w:val="left"/>
              <w:rPr>
                <w:rFonts w:cs="Times New Roman"/>
                <w:szCs w:val="20"/>
              </w:rPr>
            </w:pPr>
          </w:p>
        </w:tc>
        <w:tc>
          <w:tcPr>
            <w:tcW w:w="1474" w:type="pct"/>
            <w:vMerge/>
          </w:tcPr>
          <w:p w14:paraId="7E8B3D54" w14:textId="455D3F56" w:rsidR="00CE63F4" w:rsidRPr="00D84C66" w:rsidRDefault="00CE63F4" w:rsidP="00CE63F4">
            <w:pPr>
              <w:jc w:val="left"/>
              <w:rPr>
                <w:rFonts w:cs="Times New Roman"/>
                <w:szCs w:val="20"/>
              </w:rPr>
            </w:pPr>
          </w:p>
        </w:tc>
      </w:tr>
      <w:tr w:rsidR="00CE63F4" w:rsidRPr="00D84C66" w14:paraId="5FDC2C1E" w14:textId="3DDFF91B" w:rsidTr="00D96267">
        <w:trPr>
          <w:trHeight w:val="290"/>
          <w:jc w:val="center"/>
        </w:trPr>
        <w:tc>
          <w:tcPr>
            <w:tcW w:w="578" w:type="pct"/>
            <w:noWrap/>
            <w:hideMark/>
          </w:tcPr>
          <w:p w14:paraId="6A13C797" w14:textId="77777777" w:rsidR="00CE63F4" w:rsidRPr="00D84C66" w:rsidRDefault="00CE63F4" w:rsidP="00CE63F4">
            <w:pPr>
              <w:widowControl/>
              <w:jc w:val="left"/>
              <w:rPr>
                <w:rFonts w:cs="Times New Roman"/>
                <w:szCs w:val="20"/>
              </w:rPr>
            </w:pPr>
            <w:r w:rsidRPr="00D84C66">
              <w:rPr>
                <w:rFonts w:cs="Times New Roman"/>
                <w:szCs w:val="20"/>
              </w:rPr>
              <w:t> </w:t>
            </w:r>
          </w:p>
        </w:tc>
        <w:tc>
          <w:tcPr>
            <w:tcW w:w="1232" w:type="pct"/>
            <w:noWrap/>
          </w:tcPr>
          <w:p w14:paraId="13DCCC37" w14:textId="6E37005C" w:rsidR="00CE63F4" w:rsidRPr="00D84C66" w:rsidRDefault="00CE63F4" w:rsidP="00CE63F4">
            <w:pPr>
              <w:widowControl/>
              <w:jc w:val="left"/>
              <w:rPr>
                <w:rFonts w:cs="Times New Roman"/>
                <w:szCs w:val="20"/>
              </w:rPr>
            </w:pPr>
            <w:r w:rsidRPr="00D84C66">
              <w:rPr>
                <w:rFonts w:cs="Times New Roman"/>
                <w:szCs w:val="20"/>
              </w:rPr>
              <w:t>Ind-Comb-Non-metalic-minerals</w:t>
            </w:r>
          </w:p>
        </w:tc>
        <w:tc>
          <w:tcPr>
            <w:tcW w:w="1716" w:type="pct"/>
            <w:vMerge/>
          </w:tcPr>
          <w:p w14:paraId="7E06D78E" w14:textId="77777777" w:rsidR="00CE63F4" w:rsidRPr="00D84C66" w:rsidRDefault="00CE63F4" w:rsidP="00CE63F4">
            <w:pPr>
              <w:jc w:val="left"/>
              <w:rPr>
                <w:rFonts w:cs="Times New Roman"/>
                <w:szCs w:val="20"/>
              </w:rPr>
            </w:pPr>
          </w:p>
        </w:tc>
        <w:tc>
          <w:tcPr>
            <w:tcW w:w="1474" w:type="pct"/>
            <w:vMerge/>
          </w:tcPr>
          <w:p w14:paraId="18932416" w14:textId="73B4E6CA" w:rsidR="00CE63F4" w:rsidRPr="00D84C66" w:rsidRDefault="00CE63F4" w:rsidP="00CE63F4">
            <w:pPr>
              <w:jc w:val="left"/>
              <w:rPr>
                <w:rFonts w:cs="Times New Roman"/>
                <w:szCs w:val="20"/>
              </w:rPr>
            </w:pPr>
          </w:p>
        </w:tc>
      </w:tr>
      <w:tr w:rsidR="00CE63F4" w:rsidRPr="00D84C66" w14:paraId="1BAAE26D" w14:textId="77777777" w:rsidTr="00D96267">
        <w:trPr>
          <w:trHeight w:val="290"/>
          <w:jc w:val="center"/>
        </w:trPr>
        <w:tc>
          <w:tcPr>
            <w:tcW w:w="578" w:type="pct"/>
            <w:noWrap/>
          </w:tcPr>
          <w:p w14:paraId="050CAD15" w14:textId="77777777" w:rsidR="00CE63F4" w:rsidRPr="00D84C66" w:rsidRDefault="00CE63F4" w:rsidP="00CE63F4">
            <w:pPr>
              <w:widowControl/>
              <w:jc w:val="left"/>
              <w:rPr>
                <w:rFonts w:cs="Times New Roman"/>
                <w:szCs w:val="20"/>
              </w:rPr>
            </w:pPr>
          </w:p>
        </w:tc>
        <w:tc>
          <w:tcPr>
            <w:tcW w:w="1232" w:type="pct"/>
            <w:noWrap/>
          </w:tcPr>
          <w:p w14:paraId="5258BF84" w14:textId="4F15CE45" w:rsidR="00CE63F4" w:rsidRPr="00D84C66" w:rsidRDefault="00CE63F4" w:rsidP="00CE63F4">
            <w:pPr>
              <w:widowControl/>
              <w:jc w:val="left"/>
              <w:rPr>
                <w:rFonts w:cs="Times New Roman"/>
                <w:szCs w:val="20"/>
              </w:rPr>
            </w:pPr>
            <w:r w:rsidRPr="00D84C66">
              <w:rPr>
                <w:rFonts w:cs="Times New Roman"/>
                <w:szCs w:val="20"/>
              </w:rPr>
              <w:t>Ind-Comb-Construction</w:t>
            </w:r>
          </w:p>
        </w:tc>
        <w:tc>
          <w:tcPr>
            <w:tcW w:w="1716" w:type="pct"/>
            <w:vMerge/>
          </w:tcPr>
          <w:p w14:paraId="31B81055" w14:textId="77777777" w:rsidR="00CE63F4" w:rsidRPr="00D84C66" w:rsidRDefault="00CE63F4" w:rsidP="00CE63F4">
            <w:pPr>
              <w:jc w:val="left"/>
              <w:rPr>
                <w:rFonts w:cs="Times New Roman"/>
                <w:szCs w:val="20"/>
              </w:rPr>
            </w:pPr>
          </w:p>
        </w:tc>
        <w:tc>
          <w:tcPr>
            <w:tcW w:w="1474" w:type="pct"/>
            <w:vMerge/>
          </w:tcPr>
          <w:p w14:paraId="7D575D80" w14:textId="77777777" w:rsidR="00CE63F4" w:rsidRPr="00D84C66" w:rsidRDefault="00CE63F4" w:rsidP="00CE63F4">
            <w:pPr>
              <w:jc w:val="left"/>
              <w:rPr>
                <w:rFonts w:cs="Times New Roman"/>
                <w:szCs w:val="20"/>
              </w:rPr>
            </w:pPr>
          </w:p>
        </w:tc>
      </w:tr>
      <w:tr w:rsidR="00CE63F4" w:rsidRPr="00D84C66" w14:paraId="10355D4F" w14:textId="77777777" w:rsidTr="00D96267">
        <w:trPr>
          <w:trHeight w:val="290"/>
          <w:jc w:val="center"/>
        </w:trPr>
        <w:tc>
          <w:tcPr>
            <w:tcW w:w="578" w:type="pct"/>
            <w:noWrap/>
          </w:tcPr>
          <w:p w14:paraId="610FA06F" w14:textId="77777777" w:rsidR="00CE63F4" w:rsidRPr="00D84C66" w:rsidRDefault="00CE63F4" w:rsidP="00CE63F4">
            <w:pPr>
              <w:widowControl/>
              <w:jc w:val="left"/>
              <w:rPr>
                <w:rFonts w:cs="Times New Roman"/>
                <w:szCs w:val="20"/>
              </w:rPr>
            </w:pPr>
          </w:p>
        </w:tc>
        <w:tc>
          <w:tcPr>
            <w:tcW w:w="1232" w:type="pct"/>
            <w:noWrap/>
          </w:tcPr>
          <w:p w14:paraId="2F8AA3E2" w14:textId="129708DB" w:rsidR="00CE63F4" w:rsidRPr="00D84C66" w:rsidRDefault="00CE63F4" w:rsidP="00CE63F4">
            <w:pPr>
              <w:widowControl/>
              <w:jc w:val="left"/>
              <w:rPr>
                <w:rFonts w:cs="Times New Roman"/>
                <w:szCs w:val="20"/>
              </w:rPr>
            </w:pPr>
            <w:r w:rsidRPr="00D84C66">
              <w:rPr>
                <w:rFonts w:cs="Times New Roman"/>
                <w:szCs w:val="20"/>
              </w:rPr>
              <w:t>Ind-Comb-machinery</w:t>
            </w:r>
          </w:p>
        </w:tc>
        <w:tc>
          <w:tcPr>
            <w:tcW w:w="1716" w:type="pct"/>
            <w:vMerge/>
          </w:tcPr>
          <w:p w14:paraId="74BDDB9B" w14:textId="77777777" w:rsidR="00CE63F4" w:rsidRPr="00D84C66" w:rsidRDefault="00CE63F4" w:rsidP="00CE63F4">
            <w:pPr>
              <w:jc w:val="left"/>
              <w:rPr>
                <w:rFonts w:cs="Times New Roman"/>
                <w:szCs w:val="20"/>
              </w:rPr>
            </w:pPr>
          </w:p>
        </w:tc>
        <w:tc>
          <w:tcPr>
            <w:tcW w:w="1474" w:type="pct"/>
            <w:vMerge/>
          </w:tcPr>
          <w:p w14:paraId="329EC697" w14:textId="77777777" w:rsidR="00CE63F4" w:rsidRPr="00D84C66" w:rsidRDefault="00CE63F4" w:rsidP="00CE63F4">
            <w:pPr>
              <w:jc w:val="left"/>
              <w:rPr>
                <w:rFonts w:cs="Times New Roman"/>
                <w:szCs w:val="20"/>
              </w:rPr>
            </w:pPr>
          </w:p>
        </w:tc>
      </w:tr>
      <w:tr w:rsidR="00CE63F4" w:rsidRPr="00D84C66" w14:paraId="0355290D" w14:textId="77777777" w:rsidTr="00D96267">
        <w:trPr>
          <w:trHeight w:val="290"/>
          <w:jc w:val="center"/>
        </w:trPr>
        <w:tc>
          <w:tcPr>
            <w:tcW w:w="578" w:type="pct"/>
            <w:noWrap/>
          </w:tcPr>
          <w:p w14:paraId="58F807A6" w14:textId="77777777" w:rsidR="00CE63F4" w:rsidRPr="00D84C66" w:rsidRDefault="00CE63F4" w:rsidP="00CE63F4">
            <w:pPr>
              <w:widowControl/>
              <w:jc w:val="left"/>
              <w:rPr>
                <w:rFonts w:cs="Times New Roman"/>
                <w:szCs w:val="20"/>
              </w:rPr>
            </w:pPr>
          </w:p>
        </w:tc>
        <w:tc>
          <w:tcPr>
            <w:tcW w:w="1232" w:type="pct"/>
            <w:noWrap/>
          </w:tcPr>
          <w:p w14:paraId="3E4A3DA7" w14:textId="473B8097" w:rsidR="00CE63F4" w:rsidRPr="00D84C66" w:rsidRDefault="00CE63F4" w:rsidP="00CE63F4">
            <w:pPr>
              <w:widowControl/>
              <w:jc w:val="left"/>
              <w:rPr>
                <w:rFonts w:cs="Times New Roman"/>
                <w:szCs w:val="20"/>
              </w:rPr>
            </w:pPr>
            <w:r w:rsidRPr="00D84C66">
              <w:rPr>
                <w:rFonts w:cs="Times New Roman"/>
                <w:szCs w:val="20"/>
              </w:rPr>
              <w:t>Ind-Comb-mining-quarying</w:t>
            </w:r>
          </w:p>
        </w:tc>
        <w:tc>
          <w:tcPr>
            <w:tcW w:w="1716" w:type="pct"/>
            <w:vMerge/>
          </w:tcPr>
          <w:p w14:paraId="412BFB0C" w14:textId="77777777" w:rsidR="00CE63F4" w:rsidRPr="00D84C66" w:rsidRDefault="00CE63F4" w:rsidP="00CE63F4">
            <w:pPr>
              <w:jc w:val="left"/>
              <w:rPr>
                <w:rFonts w:cs="Times New Roman"/>
                <w:szCs w:val="20"/>
              </w:rPr>
            </w:pPr>
          </w:p>
        </w:tc>
        <w:tc>
          <w:tcPr>
            <w:tcW w:w="1474" w:type="pct"/>
            <w:vMerge/>
          </w:tcPr>
          <w:p w14:paraId="4F4ACADC" w14:textId="77777777" w:rsidR="00CE63F4" w:rsidRPr="00D84C66" w:rsidRDefault="00CE63F4" w:rsidP="00CE63F4">
            <w:pPr>
              <w:jc w:val="left"/>
              <w:rPr>
                <w:rFonts w:cs="Times New Roman"/>
                <w:szCs w:val="20"/>
              </w:rPr>
            </w:pPr>
          </w:p>
        </w:tc>
      </w:tr>
      <w:tr w:rsidR="00CE63F4" w:rsidRPr="00D84C66" w14:paraId="7530D7D8" w14:textId="77777777" w:rsidTr="00D96267">
        <w:trPr>
          <w:trHeight w:val="290"/>
          <w:jc w:val="center"/>
        </w:trPr>
        <w:tc>
          <w:tcPr>
            <w:tcW w:w="578" w:type="pct"/>
            <w:noWrap/>
          </w:tcPr>
          <w:p w14:paraId="727E67F7" w14:textId="77777777" w:rsidR="00CE63F4" w:rsidRPr="00D84C66" w:rsidRDefault="00CE63F4" w:rsidP="00CE63F4">
            <w:pPr>
              <w:widowControl/>
              <w:jc w:val="left"/>
              <w:rPr>
                <w:rFonts w:cs="Times New Roman"/>
                <w:szCs w:val="20"/>
              </w:rPr>
            </w:pPr>
          </w:p>
        </w:tc>
        <w:tc>
          <w:tcPr>
            <w:tcW w:w="1232" w:type="pct"/>
            <w:shd w:val="clear" w:color="auto" w:fill="auto"/>
            <w:noWrap/>
          </w:tcPr>
          <w:p w14:paraId="76675D19" w14:textId="4DC8C9E5" w:rsidR="00CE63F4" w:rsidRPr="00D84C66" w:rsidRDefault="00CE63F4" w:rsidP="00CE63F4">
            <w:pPr>
              <w:widowControl/>
              <w:jc w:val="left"/>
              <w:rPr>
                <w:rFonts w:cs="Times New Roman"/>
                <w:szCs w:val="20"/>
              </w:rPr>
            </w:pPr>
            <w:r w:rsidRPr="00D84C66">
              <w:rPr>
                <w:rFonts w:cs="Times New Roman"/>
                <w:szCs w:val="20"/>
              </w:rPr>
              <w:t>Ind-Comb-other</w:t>
            </w:r>
          </w:p>
        </w:tc>
        <w:tc>
          <w:tcPr>
            <w:tcW w:w="1716" w:type="pct"/>
            <w:vMerge/>
          </w:tcPr>
          <w:p w14:paraId="766B7759" w14:textId="77777777" w:rsidR="00CE63F4" w:rsidRPr="00D84C66" w:rsidRDefault="00CE63F4" w:rsidP="00CE63F4">
            <w:pPr>
              <w:jc w:val="left"/>
              <w:rPr>
                <w:rFonts w:cs="Times New Roman"/>
                <w:szCs w:val="20"/>
              </w:rPr>
            </w:pPr>
          </w:p>
        </w:tc>
        <w:tc>
          <w:tcPr>
            <w:tcW w:w="1474" w:type="pct"/>
            <w:vMerge/>
          </w:tcPr>
          <w:p w14:paraId="13CE877F" w14:textId="77777777" w:rsidR="00CE63F4" w:rsidRPr="00D84C66" w:rsidRDefault="00CE63F4" w:rsidP="00CE63F4">
            <w:pPr>
              <w:jc w:val="left"/>
              <w:rPr>
                <w:rFonts w:cs="Times New Roman"/>
                <w:szCs w:val="20"/>
              </w:rPr>
            </w:pPr>
          </w:p>
        </w:tc>
      </w:tr>
      <w:tr w:rsidR="00CE63F4" w:rsidRPr="00D84C66" w14:paraId="5E8A4411" w14:textId="2DCD1E2C" w:rsidTr="00D96267">
        <w:trPr>
          <w:trHeight w:val="290"/>
          <w:jc w:val="center"/>
        </w:trPr>
        <w:tc>
          <w:tcPr>
            <w:tcW w:w="578" w:type="pct"/>
            <w:noWrap/>
            <w:hideMark/>
          </w:tcPr>
          <w:p w14:paraId="1C9569B8" w14:textId="77777777" w:rsidR="00CE63F4" w:rsidRPr="00D84C66" w:rsidRDefault="00CE63F4" w:rsidP="00CE63F4">
            <w:pPr>
              <w:widowControl/>
              <w:jc w:val="left"/>
              <w:rPr>
                <w:rFonts w:cs="Times New Roman"/>
                <w:szCs w:val="20"/>
              </w:rPr>
            </w:pPr>
            <w:r w:rsidRPr="00D84C66">
              <w:rPr>
                <w:rFonts w:cs="Times New Roman"/>
                <w:szCs w:val="20"/>
              </w:rPr>
              <w:t> </w:t>
            </w:r>
          </w:p>
        </w:tc>
        <w:tc>
          <w:tcPr>
            <w:tcW w:w="1232" w:type="pct"/>
            <w:shd w:val="clear" w:color="auto" w:fill="auto"/>
            <w:noWrap/>
          </w:tcPr>
          <w:p w14:paraId="2B05841F" w14:textId="342E95D5" w:rsidR="00CE63F4" w:rsidRPr="00D84C66" w:rsidRDefault="00CE63F4" w:rsidP="00CE63F4">
            <w:pPr>
              <w:widowControl/>
              <w:jc w:val="left"/>
              <w:rPr>
                <w:rFonts w:cs="Times New Roman"/>
                <w:szCs w:val="20"/>
              </w:rPr>
            </w:pPr>
            <w:r w:rsidRPr="00D84C66">
              <w:rPr>
                <w:rFonts w:cs="Times New Roman"/>
                <w:szCs w:val="20"/>
              </w:rPr>
              <w:t>Ind-Comb-textile-leather</w:t>
            </w:r>
          </w:p>
        </w:tc>
        <w:tc>
          <w:tcPr>
            <w:tcW w:w="1716" w:type="pct"/>
            <w:vMerge/>
          </w:tcPr>
          <w:p w14:paraId="5E5B66C1" w14:textId="77777777" w:rsidR="00CE63F4" w:rsidRPr="00D84C66" w:rsidRDefault="00CE63F4" w:rsidP="00CE63F4">
            <w:pPr>
              <w:jc w:val="left"/>
              <w:rPr>
                <w:rFonts w:cs="Times New Roman"/>
                <w:szCs w:val="20"/>
              </w:rPr>
            </w:pPr>
          </w:p>
        </w:tc>
        <w:tc>
          <w:tcPr>
            <w:tcW w:w="1474" w:type="pct"/>
            <w:vMerge/>
          </w:tcPr>
          <w:p w14:paraId="0DAA6FA8" w14:textId="3D0E0826" w:rsidR="00CE63F4" w:rsidRPr="00D84C66" w:rsidRDefault="00CE63F4" w:rsidP="00CE63F4">
            <w:pPr>
              <w:jc w:val="left"/>
              <w:rPr>
                <w:rFonts w:cs="Times New Roman"/>
                <w:szCs w:val="20"/>
              </w:rPr>
            </w:pPr>
          </w:p>
        </w:tc>
      </w:tr>
      <w:tr w:rsidR="00CE63F4" w:rsidRPr="00D84C66" w14:paraId="04015620" w14:textId="03AC552D" w:rsidTr="00D96267">
        <w:trPr>
          <w:trHeight w:val="290"/>
          <w:jc w:val="center"/>
        </w:trPr>
        <w:tc>
          <w:tcPr>
            <w:tcW w:w="578" w:type="pct"/>
            <w:noWrap/>
            <w:hideMark/>
          </w:tcPr>
          <w:p w14:paraId="79621750" w14:textId="77777777" w:rsidR="00CE63F4" w:rsidRPr="00D84C66" w:rsidRDefault="00CE63F4" w:rsidP="00CE63F4">
            <w:pPr>
              <w:widowControl/>
              <w:jc w:val="left"/>
              <w:rPr>
                <w:rFonts w:cs="Times New Roman"/>
                <w:szCs w:val="20"/>
              </w:rPr>
            </w:pPr>
            <w:r w:rsidRPr="00D84C66">
              <w:rPr>
                <w:rFonts w:cs="Times New Roman"/>
                <w:szCs w:val="20"/>
              </w:rPr>
              <w:t> </w:t>
            </w:r>
          </w:p>
        </w:tc>
        <w:tc>
          <w:tcPr>
            <w:tcW w:w="1232" w:type="pct"/>
            <w:shd w:val="clear" w:color="auto" w:fill="auto"/>
            <w:noWrap/>
          </w:tcPr>
          <w:p w14:paraId="432561C8" w14:textId="64C758B3" w:rsidR="00CE63F4" w:rsidRPr="00D84C66" w:rsidRDefault="00CE63F4" w:rsidP="00CE63F4">
            <w:pPr>
              <w:widowControl/>
              <w:jc w:val="left"/>
              <w:rPr>
                <w:rFonts w:cs="Times New Roman"/>
                <w:szCs w:val="20"/>
              </w:rPr>
            </w:pPr>
            <w:r w:rsidRPr="00D84C66">
              <w:rPr>
                <w:rFonts w:cs="Times New Roman"/>
                <w:szCs w:val="20"/>
              </w:rPr>
              <w:t>Ind-Comb-transpequip</w:t>
            </w:r>
          </w:p>
        </w:tc>
        <w:tc>
          <w:tcPr>
            <w:tcW w:w="1716" w:type="pct"/>
            <w:vMerge/>
          </w:tcPr>
          <w:p w14:paraId="3F9747CF" w14:textId="77777777" w:rsidR="00CE63F4" w:rsidRPr="00D84C66" w:rsidRDefault="00CE63F4" w:rsidP="00CE63F4">
            <w:pPr>
              <w:jc w:val="left"/>
              <w:rPr>
                <w:rFonts w:cs="Times New Roman"/>
                <w:szCs w:val="20"/>
              </w:rPr>
            </w:pPr>
          </w:p>
        </w:tc>
        <w:tc>
          <w:tcPr>
            <w:tcW w:w="1474" w:type="pct"/>
            <w:vMerge/>
          </w:tcPr>
          <w:p w14:paraId="0C250A1B" w14:textId="76088305" w:rsidR="00CE63F4" w:rsidRPr="00D84C66" w:rsidRDefault="00CE63F4" w:rsidP="00CE63F4">
            <w:pPr>
              <w:jc w:val="left"/>
              <w:rPr>
                <w:rFonts w:cs="Times New Roman"/>
                <w:szCs w:val="20"/>
              </w:rPr>
            </w:pPr>
          </w:p>
        </w:tc>
      </w:tr>
      <w:tr w:rsidR="00CE63F4" w:rsidRPr="00D84C66" w14:paraId="3D9BC051" w14:textId="0277CE18" w:rsidTr="00D96267">
        <w:trPr>
          <w:trHeight w:val="290"/>
          <w:jc w:val="center"/>
        </w:trPr>
        <w:tc>
          <w:tcPr>
            <w:tcW w:w="578" w:type="pct"/>
            <w:noWrap/>
            <w:hideMark/>
          </w:tcPr>
          <w:p w14:paraId="4251B276" w14:textId="77777777" w:rsidR="00CE63F4" w:rsidRPr="00D84C66" w:rsidRDefault="00CE63F4" w:rsidP="00CE63F4">
            <w:pPr>
              <w:widowControl/>
              <w:jc w:val="left"/>
              <w:rPr>
                <w:rFonts w:cs="Times New Roman"/>
                <w:szCs w:val="20"/>
              </w:rPr>
            </w:pPr>
            <w:r w:rsidRPr="00D84C66">
              <w:rPr>
                <w:rFonts w:cs="Times New Roman"/>
                <w:szCs w:val="20"/>
              </w:rPr>
              <w:t> </w:t>
            </w:r>
          </w:p>
        </w:tc>
        <w:tc>
          <w:tcPr>
            <w:tcW w:w="1232" w:type="pct"/>
            <w:shd w:val="clear" w:color="auto" w:fill="auto"/>
            <w:noWrap/>
          </w:tcPr>
          <w:p w14:paraId="5338327B" w14:textId="7772B99F" w:rsidR="00CE63F4" w:rsidRPr="00D84C66" w:rsidRDefault="00CE63F4" w:rsidP="00CE63F4">
            <w:pPr>
              <w:widowControl/>
              <w:jc w:val="left"/>
              <w:rPr>
                <w:rFonts w:cs="Times New Roman"/>
                <w:szCs w:val="20"/>
              </w:rPr>
            </w:pPr>
            <w:r w:rsidRPr="00D84C66">
              <w:rPr>
                <w:rFonts w:cs="Times New Roman"/>
                <w:szCs w:val="20"/>
              </w:rPr>
              <w:t>Ind-Comb-wood-products</w:t>
            </w:r>
          </w:p>
        </w:tc>
        <w:tc>
          <w:tcPr>
            <w:tcW w:w="1716" w:type="pct"/>
            <w:vMerge/>
          </w:tcPr>
          <w:p w14:paraId="087A94E1" w14:textId="77777777" w:rsidR="00CE63F4" w:rsidRPr="00D84C66" w:rsidRDefault="00CE63F4" w:rsidP="00CE63F4">
            <w:pPr>
              <w:jc w:val="left"/>
              <w:rPr>
                <w:rFonts w:cs="Times New Roman"/>
                <w:szCs w:val="20"/>
              </w:rPr>
            </w:pPr>
          </w:p>
        </w:tc>
        <w:tc>
          <w:tcPr>
            <w:tcW w:w="1474" w:type="pct"/>
            <w:vMerge/>
          </w:tcPr>
          <w:p w14:paraId="2DF57BD1" w14:textId="27B93D8A" w:rsidR="00CE63F4" w:rsidRPr="00D84C66" w:rsidRDefault="00CE63F4" w:rsidP="00CE63F4">
            <w:pPr>
              <w:jc w:val="left"/>
              <w:rPr>
                <w:rFonts w:cs="Times New Roman"/>
                <w:szCs w:val="20"/>
              </w:rPr>
            </w:pPr>
          </w:p>
        </w:tc>
      </w:tr>
      <w:tr w:rsidR="00CE63F4" w:rsidRPr="00D84C66" w14:paraId="6308DD22" w14:textId="77777777" w:rsidTr="00D96267">
        <w:trPr>
          <w:trHeight w:val="290"/>
          <w:jc w:val="center"/>
        </w:trPr>
        <w:tc>
          <w:tcPr>
            <w:tcW w:w="578" w:type="pct"/>
            <w:noWrap/>
          </w:tcPr>
          <w:p w14:paraId="761F2D39" w14:textId="77777777" w:rsidR="00CE63F4" w:rsidRPr="00D84C66" w:rsidRDefault="00CE63F4" w:rsidP="00CE63F4">
            <w:pPr>
              <w:widowControl/>
              <w:jc w:val="left"/>
              <w:rPr>
                <w:rFonts w:cs="Times New Roman"/>
                <w:szCs w:val="20"/>
              </w:rPr>
            </w:pPr>
          </w:p>
        </w:tc>
        <w:tc>
          <w:tcPr>
            <w:tcW w:w="1232" w:type="pct"/>
            <w:noWrap/>
          </w:tcPr>
          <w:p w14:paraId="2516E26A" w14:textId="3B36459E" w:rsidR="00CE63F4" w:rsidRPr="00D84C66" w:rsidRDefault="00CE63F4" w:rsidP="00CE63F4">
            <w:pPr>
              <w:widowControl/>
              <w:jc w:val="left"/>
              <w:rPr>
                <w:rFonts w:cs="Times New Roman"/>
                <w:szCs w:val="20"/>
              </w:rPr>
            </w:pPr>
            <w:r w:rsidRPr="00D84C66">
              <w:rPr>
                <w:rFonts w:cs="Times New Roman"/>
                <w:szCs w:val="20"/>
              </w:rPr>
              <w:t>Chemical-industry</w:t>
            </w:r>
          </w:p>
        </w:tc>
        <w:tc>
          <w:tcPr>
            <w:tcW w:w="1716" w:type="pct"/>
          </w:tcPr>
          <w:p w14:paraId="79F8B5F9" w14:textId="27D10C37" w:rsidR="00CE63F4" w:rsidRPr="00D84C66" w:rsidRDefault="00CE63F4" w:rsidP="00CE63F4">
            <w:pPr>
              <w:jc w:val="left"/>
              <w:rPr>
                <w:rFonts w:cs="Times New Roman"/>
                <w:szCs w:val="20"/>
              </w:rPr>
            </w:pPr>
            <w:r w:rsidRPr="00D84C66">
              <w:rPr>
                <w:rFonts w:cs="Times New Roman"/>
                <w:szCs w:val="20"/>
              </w:rPr>
              <w:t>Ammonia production</w:t>
            </w:r>
          </w:p>
        </w:tc>
        <w:tc>
          <w:tcPr>
            <w:tcW w:w="1474" w:type="pct"/>
            <w:vMerge/>
          </w:tcPr>
          <w:p w14:paraId="556A1DDF" w14:textId="77777777" w:rsidR="00CE63F4" w:rsidRPr="00D84C66" w:rsidRDefault="00CE63F4" w:rsidP="00CE63F4">
            <w:pPr>
              <w:jc w:val="left"/>
              <w:rPr>
                <w:rFonts w:cs="Times New Roman"/>
                <w:szCs w:val="20"/>
              </w:rPr>
            </w:pPr>
          </w:p>
        </w:tc>
      </w:tr>
      <w:tr w:rsidR="00CE63F4" w:rsidRPr="00D84C66" w14:paraId="4B9C9969" w14:textId="77777777" w:rsidTr="00D96267">
        <w:trPr>
          <w:trHeight w:val="290"/>
          <w:jc w:val="center"/>
        </w:trPr>
        <w:tc>
          <w:tcPr>
            <w:tcW w:w="578" w:type="pct"/>
            <w:noWrap/>
          </w:tcPr>
          <w:p w14:paraId="62E0C466" w14:textId="77777777" w:rsidR="00CE63F4" w:rsidRPr="00D84C66" w:rsidRDefault="00CE63F4" w:rsidP="00CE63F4">
            <w:pPr>
              <w:widowControl/>
              <w:jc w:val="left"/>
              <w:rPr>
                <w:rFonts w:cs="Times New Roman"/>
                <w:szCs w:val="20"/>
              </w:rPr>
            </w:pPr>
          </w:p>
        </w:tc>
        <w:tc>
          <w:tcPr>
            <w:tcW w:w="1232" w:type="pct"/>
            <w:noWrap/>
          </w:tcPr>
          <w:p w14:paraId="63DB75B0" w14:textId="1C401FAA" w:rsidR="00CE63F4" w:rsidRPr="00D84C66" w:rsidRDefault="00CE63F4" w:rsidP="00CE63F4">
            <w:pPr>
              <w:widowControl/>
              <w:jc w:val="left"/>
              <w:rPr>
                <w:rFonts w:cs="Times New Roman"/>
                <w:szCs w:val="20"/>
              </w:rPr>
            </w:pPr>
            <w:proofErr w:type="gramStart"/>
            <w:r w:rsidRPr="00D84C66">
              <w:rPr>
                <w:rFonts w:cs="Times New Roman"/>
                <w:szCs w:val="20"/>
              </w:rPr>
              <w:t>Other-minerals</w:t>
            </w:r>
            <w:proofErr w:type="gramEnd"/>
          </w:p>
        </w:tc>
        <w:tc>
          <w:tcPr>
            <w:tcW w:w="1716" w:type="pct"/>
          </w:tcPr>
          <w:p w14:paraId="753ECBB5" w14:textId="16F97AFA" w:rsidR="00CE63F4" w:rsidRPr="00D84C66" w:rsidRDefault="00CE63F4" w:rsidP="00CE63F4">
            <w:pPr>
              <w:jc w:val="left"/>
              <w:rPr>
                <w:rFonts w:cs="Times New Roman"/>
                <w:szCs w:val="20"/>
              </w:rPr>
            </w:pPr>
            <w:r w:rsidRPr="00D84C66">
              <w:rPr>
                <w:rFonts w:cs="Times New Roman"/>
                <w:szCs w:val="20"/>
              </w:rPr>
              <w:t>Quarrying and mining of minerals other than coal</w:t>
            </w:r>
          </w:p>
        </w:tc>
        <w:tc>
          <w:tcPr>
            <w:tcW w:w="1474" w:type="pct"/>
            <w:vMerge/>
          </w:tcPr>
          <w:p w14:paraId="0519D8BE" w14:textId="77777777" w:rsidR="00CE63F4" w:rsidRPr="00D84C66" w:rsidRDefault="00CE63F4" w:rsidP="00CE63F4">
            <w:pPr>
              <w:jc w:val="left"/>
              <w:rPr>
                <w:rFonts w:cs="Times New Roman"/>
                <w:szCs w:val="20"/>
              </w:rPr>
            </w:pPr>
          </w:p>
        </w:tc>
      </w:tr>
      <w:tr w:rsidR="00CE63F4" w:rsidRPr="00D84C66" w14:paraId="184DCB76" w14:textId="7170C265" w:rsidTr="00D96267">
        <w:trPr>
          <w:trHeight w:val="290"/>
          <w:jc w:val="center"/>
        </w:trPr>
        <w:tc>
          <w:tcPr>
            <w:tcW w:w="578" w:type="pct"/>
            <w:noWrap/>
            <w:hideMark/>
          </w:tcPr>
          <w:p w14:paraId="1B2DB088" w14:textId="77777777" w:rsidR="00CE63F4" w:rsidRPr="00D84C66" w:rsidRDefault="00CE63F4" w:rsidP="00CE63F4">
            <w:pPr>
              <w:widowControl/>
              <w:jc w:val="left"/>
              <w:rPr>
                <w:rFonts w:cs="Times New Roman"/>
                <w:szCs w:val="20"/>
              </w:rPr>
            </w:pPr>
            <w:r w:rsidRPr="00D84C66">
              <w:rPr>
                <w:rFonts w:cs="Times New Roman"/>
                <w:szCs w:val="20"/>
              </w:rPr>
              <w:t> </w:t>
            </w:r>
          </w:p>
        </w:tc>
        <w:tc>
          <w:tcPr>
            <w:tcW w:w="1232" w:type="pct"/>
            <w:noWrap/>
            <w:hideMark/>
          </w:tcPr>
          <w:p w14:paraId="42DA015C" w14:textId="20AE9112" w:rsidR="00CE63F4" w:rsidRPr="00D84C66" w:rsidRDefault="00CE63F4" w:rsidP="00CE63F4">
            <w:pPr>
              <w:widowControl/>
              <w:jc w:val="left"/>
              <w:rPr>
                <w:rFonts w:cs="Times New Roman"/>
                <w:szCs w:val="20"/>
              </w:rPr>
            </w:pPr>
            <w:r w:rsidRPr="00D84C66">
              <w:rPr>
                <w:rFonts w:cs="Times New Roman"/>
                <w:szCs w:val="20"/>
              </w:rPr>
              <w:t>Other-product-use</w:t>
            </w:r>
          </w:p>
        </w:tc>
        <w:tc>
          <w:tcPr>
            <w:tcW w:w="1716" w:type="pct"/>
          </w:tcPr>
          <w:p w14:paraId="482F76EC" w14:textId="008C79EF" w:rsidR="004535FA" w:rsidRPr="00D84C66" w:rsidRDefault="00CE63F4" w:rsidP="004535FA">
            <w:pPr>
              <w:widowControl/>
              <w:jc w:val="left"/>
              <w:rPr>
                <w:rFonts w:cs="Times New Roman"/>
                <w:szCs w:val="20"/>
              </w:rPr>
            </w:pPr>
            <w:r w:rsidRPr="00D84C66">
              <w:rPr>
                <w:rFonts w:cs="Times New Roman"/>
                <w:szCs w:val="20"/>
              </w:rPr>
              <w:t xml:space="preserve">Other </w:t>
            </w:r>
            <w:r w:rsidR="004535FA" w:rsidRPr="00D84C66">
              <w:rPr>
                <w:rFonts w:cs="Times New Roman"/>
                <w:szCs w:val="20"/>
              </w:rPr>
              <w:t xml:space="preserve">Solvents application </w:t>
            </w:r>
          </w:p>
          <w:p w14:paraId="27B77DB0" w14:textId="5FF205B0" w:rsidR="00CE63F4" w:rsidRPr="00D84C66" w:rsidRDefault="004535FA" w:rsidP="004535FA">
            <w:pPr>
              <w:widowControl/>
              <w:jc w:val="left"/>
              <w:rPr>
                <w:rFonts w:cs="Times New Roman"/>
                <w:szCs w:val="20"/>
              </w:rPr>
            </w:pPr>
            <w:r w:rsidRPr="00D84C66">
              <w:rPr>
                <w:rFonts w:cs="Times New Roman"/>
                <w:szCs w:val="20"/>
              </w:rPr>
              <w:t>and production</w:t>
            </w:r>
          </w:p>
        </w:tc>
        <w:tc>
          <w:tcPr>
            <w:tcW w:w="1474" w:type="pct"/>
            <w:vMerge/>
          </w:tcPr>
          <w:p w14:paraId="407309DA" w14:textId="0F46BC6E" w:rsidR="00CE63F4" w:rsidRPr="00D84C66" w:rsidRDefault="00CE63F4" w:rsidP="00CE63F4">
            <w:pPr>
              <w:widowControl/>
              <w:jc w:val="left"/>
              <w:rPr>
                <w:rFonts w:cs="Times New Roman"/>
                <w:szCs w:val="20"/>
              </w:rPr>
            </w:pPr>
          </w:p>
        </w:tc>
      </w:tr>
      <w:tr w:rsidR="00CE63F4" w:rsidRPr="00D84C66" w14:paraId="5FAFDB21" w14:textId="4B3FF8D9" w:rsidTr="00D96267">
        <w:trPr>
          <w:trHeight w:val="290"/>
          <w:jc w:val="center"/>
        </w:trPr>
        <w:tc>
          <w:tcPr>
            <w:tcW w:w="578" w:type="pct"/>
            <w:noWrap/>
            <w:hideMark/>
          </w:tcPr>
          <w:p w14:paraId="7B832A7B" w14:textId="77777777" w:rsidR="00CE63F4" w:rsidRPr="00D84C66" w:rsidRDefault="00CE63F4" w:rsidP="00CE63F4">
            <w:pPr>
              <w:widowControl/>
              <w:jc w:val="left"/>
              <w:rPr>
                <w:rFonts w:cs="Times New Roman"/>
                <w:b/>
                <w:bCs/>
                <w:szCs w:val="20"/>
              </w:rPr>
            </w:pPr>
            <w:r w:rsidRPr="00D84C66">
              <w:rPr>
                <w:rFonts w:cs="Times New Roman"/>
                <w:b/>
                <w:bCs/>
                <w:szCs w:val="20"/>
              </w:rPr>
              <w:t>Power</w:t>
            </w:r>
          </w:p>
        </w:tc>
        <w:tc>
          <w:tcPr>
            <w:tcW w:w="1232" w:type="pct"/>
            <w:noWrap/>
            <w:hideMark/>
          </w:tcPr>
          <w:p w14:paraId="7201AEDC" w14:textId="77777777" w:rsidR="00CE63F4" w:rsidRPr="00D84C66" w:rsidRDefault="00CE63F4" w:rsidP="00CE63F4">
            <w:pPr>
              <w:widowControl/>
              <w:jc w:val="left"/>
              <w:rPr>
                <w:rFonts w:cs="Times New Roman"/>
                <w:szCs w:val="20"/>
              </w:rPr>
            </w:pPr>
            <w:bookmarkStart w:id="25" w:name="OLE_LINK28"/>
            <w:r w:rsidRPr="00D84C66">
              <w:rPr>
                <w:rFonts w:cs="Times New Roman"/>
                <w:szCs w:val="20"/>
              </w:rPr>
              <w:t>Electricity-autoproducer</w:t>
            </w:r>
            <w:bookmarkEnd w:id="25"/>
          </w:p>
        </w:tc>
        <w:tc>
          <w:tcPr>
            <w:tcW w:w="1716" w:type="pct"/>
          </w:tcPr>
          <w:p w14:paraId="4CA36234" w14:textId="1FB692FB" w:rsidR="00CE63F4" w:rsidRPr="00D84C66" w:rsidRDefault="00A34D1F" w:rsidP="00CE63F4">
            <w:pPr>
              <w:widowControl/>
              <w:jc w:val="left"/>
              <w:rPr>
                <w:rFonts w:cs="Times New Roman"/>
                <w:szCs w:val="20"/>
              </w:rPr>
            </w:pPr>
            <w:r w:rsidRPr="00D84C66">
              <w:rPr>
                <w:rFonts w:cs="Times New Roman"/>
                <w:szCs w:val="20"/>
              </w:rPr>
              <w:t>Autoproducer</w:t>
            </w:r>
            <w:r w:rsidR="00F73101" w:rsidRPr="00D84C66">
              <w:rPr>
                <w:rFonts w:cs="Times New Roman"/>
                <w:szCs w:val="20"/>
              </w:rPr>
              <w:t xml:space="preserve"> electricity plants</w:t>
            </w:r>
          </w:p>
        </w:tc>
        <w:tc>
          <w:tcPr>
            <w:tcW w:w="1474" w:type="pct"/>
          </w:tcPr>
          <w:p w14:paraId="459E29A1" w14:textId="55738ADF" w:rsidR="00CE63F4" w:rsidRPr="00D84C66" w:rsidRDefault="00CE63F4" w:rsidP="00CE63F4">
            <w:pPr>
              <w:widowControl/>
              <w:jc w:val="left"/>
              <w:rPr>
                <w:rFonts w:cs="Times New Roman"/>
                <w:szCs w:val="20"/>
              </w:rPr>
            </w:pPr>
            <w:r w:rsidRPr="00D84C66">
              <w:rPr>
                <w:rFonts w:cs="Times New Roman"/>
                <w:szCs w:val="20"/>
              </w:rPr>
              <w:t>Energy production</w:t>
            </w:r>
          </w:p>
        </w:tc>
      </w:tr>
      <w:tr w:rsidR="00CE63F4" w:rsidRPr="00D84C66" w14:paraId="03183190" w14:textId="0768FC98" w:rsidTr="00D96267">
        <w:trPr>
          <w:trHeight w:val="290"/>
          <w:jc w:val="center"/>
        </w:trPr>
        <w:tc>
          <w:tcPr>
            <w:tcW w:w="578" w:type="pct"/>
            <w:noWrap/>
            <w:hideMark/>
          </w:tcPr>
          <w:p w14:paraId="7876726D" w14:textId="77777777" w:rsidR="00CE63F4" w:rsidRPr="00D84C66" w:rsidRDefault="00CE63F4" w:rsidP="00CE63F4">
            <w:pPr>
              <w:widowControl/>
              <w:jc w:val="left"/>
              <w:rPr>
                <w:rFonts w:cs="Times New Roman"/>
                <w:szCs w:val="20"/>
              </w:rPr>
            </w:pPr>
            <w:r w:rsidRPr="00D84C66">
              <w:rPr>
                <w:rFonts w:cs="Times New Roman"/>
                <w:szCs w:val="20"/>
              </w:rPr>
              <w:t> </w:t>
            </w:r>
          </w:p>
        </w:tc>
        <w:tc>
          <w:tcPr>
            <w:tcW w:w="1232" w:type="pct"/>
            <w:noWrap/>
            <w:hideMark/>
          </w:tcPr>
          <w:p w14:paraId="7310BFF2" w14:textId="77777777" w:rsidR="00CE63F4" w:rsidRPr="00D84C66" w:rsidRDefault="00CE63F4" w:rsidP="00CE63F4">
            <w:pPr>
              <w:widowControl/>
              <w:jc w:val="left"/>
              <w:rPr>
                <w:rFonts w:cs="Times New Roman"/>
                <w:szCs w:val="20"/>
              </w:rPr>
            </w:pPr>
            <w:r w:rsidRPr="00D84C66">
              <w:rPr>
                <w:rFonts w:cs="Times New Roman"/>
                <w:szCs w:val="20"/>
              </w:rPr>
              <w:t>Electricity-public</w:t>
            </w:r>
          </w:p>
        </w:tc>
        <w:tc>
          <w:tcPr>
            <w:tcW w:w="1716" w:type="pct"/>
          </w:tcPr>
          <w:p w14:paraId="0D68D3F3" w14:textId="06AE5B16" w:rsidR="00CE63F4" w:rsidRPr="00D84C66" w:rsidRDefault="00CE63F4" w:rsidP="00CE63F4">
            <w:pPr>
              <w:widowControl/>
              <w:jc w:val="left"/>
              <w:rPr>
                <w:rFonts w:cs="Times New Roman"/>
                <w:szCs w:val="20"/>
              </w:rPr>
            </w:pPr>
            <w:r w:rsidRPr="00D84C66">
              <w:rPr>
                <w:rFonts w:cs="Times New Roman"/>
                <w:szCs w:val="20"/>
              </w:rPr>
              <w:t xml:space="preserve">Public electricity </w:t>
            </w:r>
          </w:p>
        </w:tc>
        <w:tc>
          <w:tcPr>
            <w:tcW w:w="1474" w:type="pct"/>
          </w:tcPr>
          <w:p w14:paraId="64A0ACF5" w14:textId="2EEB214A" w:rsidR="00CE63F4" w:rsidRPr="00D84C66" w:rsidRDefault="00CE63F4" w:rsidP="00CE63F4">
            <w:pPr>
              <w:widowControl/>
              <w:jc w:val="left"/>
              <w:rPr>
                <w:rFonts w:cs="Times New Roman"/>
                <w:szCs w:val="20"/>
              </w:rPr>
            </w:pPr>
            <w:r w:rsidRPr="00D84C66">
              <w:rPr>
                <w:rFonts w:cs="Times New Roman"/>
                <w:szCs w:val="20"/>
              </w:rPr>
              <w:t>Energy supply</w:t>
            </w:r>
          </w:p>
        </w:tc>
      </w:tr>
      <w:tr w:rsidR="00CE63F4" w:rsidRPr="00D84C66" w14:paraId="4E706625" w14:textId="2504D9A6" w:rsidTr="00D96267">
        <w:trPr>
          <w:trHeight w:val="290"/>
          <w:jc w:val="center"/>
        </w:trPr>
        <w:tc>
          <w:tcPr>
            <w:tcW w:w="578" w:type="pct"/>
            <w:noWrap/>
            <w:hideMark/>
          </w:tcPr>
          <w:p w14:paraId="52320CC5" w14:textId="77777777" w:rsidR="00CE63F4" w:rsidRPr="00D84C66" w:rsidRDefault="00CE63F4" w:rsidP="00CE63F4">
            <w:pPr>
              <w:widowControl/>
              <w:jc w:val="left"/>
              <w:rPr>
                <w:rFonts w:cs="Times New Roman"/>
                <w:szCs w:val="20"/>
              </w:rPr>
            </w:pPr>
            <w:r w:rsidRPr="00D84C66">
              <w:rPr>
                <w:rFonts w:cs="Times New Roman"/>
                <w:szCs w:val="20"/>
              </w:rPr>
              <w:t> </w:t>
            </w:r>
          </w:p>
        </w:tc>
        <w:tc>
          <w:tcPr>
            <w:tcW w:w="1232" w:type="pct"/>
            <w:noWrap/>
            <w:hideMark/>
          </w:tcPr>
          <w:p w14:paraId="6520C8E5" w14:textId="77777777" w:rsidR="00CE63F4" w:rsidRPr="00D84C66" w:rsidRDefault="00CE63F4" w:rsidP="00CE63F4">
            <w:pPr>
              <w:widowControl/>
              <w:jc w:val="left"/>
              <w:rPr>
                <w:rFonts w:cs="Times New Roman"/>
                <w:szCs w:val="20"/>
              </w:rPr>
            </w:pPr>
            <w:r w:rsidRPr="00D84C66">
              <w:rPr>
                <w:rFonts w:cs="Times New Roman"/>
                <w:szCs w:val="20"/>
              </w:rPr>
              <w:t>Heat-production</w:t>
            </w:r>
          </w:p>
        </w:tc>
        <w:tc>
          <w:tcPr>
            <w:tcW w:w="1716" w:type="pct"/>
          </w:tcPr>
          <w:p w14:paraId="4E226ACC" w14:textId="2B484C81" w:rsidR="00CE63F4" w:rsidRPr="00D84C66" w:rsidRDefault="00CE63F4" w:rsidP="00CE63F4">
            <w:pPr>
              <w:widowControl/>
              <w:jc w:val="left"/>
              <w:rPr>
                <w:rFonts w:cs="Times New Roman"/>
                <w:szCs w:val="20"/>
              </w:rPr>
            </w:pPr>
            <w:r w:rsidRPr="00D84C66">
              <w:rPr>
                <w:rFonts w:cs="Times New Roman"/>
                <w:szCs w:val="20"/>
              </w:rPr>
              <w:t>heat production</w:t>
            </w:r>
          </w:p>
        </w:tc>
        <w:tc>
          <w:tcPr>
            <w:tcW w:w="1474" w:type="pct"/>
          </w:tcPr>
          <w:p w14:paraId="35C7D62E" w14:textId="3FE1A276" w:rsidR="00CE63F4" w:rsidRPr="00D84C66" w:rsidRDefault="00CE63F4" w:rsidP="00CE63F4">
            <w:pPr>
              <w:widowControl/>
              <w:jc w:val="left"/>
              <w:rPr>
                <w:rFonts w:cs="Times New Roman"/>
                <w:szCs w:val="20"/>
              </w:rPr>
            </w:pPr>
            <w:r w:rsidRPr="00D84C66">
              <w:rPr>
                <w:rFonts w:cs="Times New Roman"/>
                <w:szCs w:val="20"/>
              </w:rPr>
              <w:t>Power plant</w:t>
            </w:r>
          </w:p>
        </w:tc>
      </w:tr>
      <w:tr w:rsidR="00CE63F4" w:rsidRPr="00D84C66" w14:paraId="3E8B2D7B" w14:textId="6FC129A5" w:rsidTr="00D96267">
        <w:trPr>
          <w:trHeight w:val="290"/>
          <w:jc w:val="center"/>
        </w:trPr>
        <w:tc>
          <w:tcPr>
            <w:tcW w:w="578" w:type="pct"/>
            <w:noWrap/>
            <w:hideMark/>
          </w:tcPr>
          <w:p w14:paraId="490B8590" w14:textId="77777777" w:rsidR="00CE63F4" w:rsidRPr="00D84C66" w:rsidRDefault="00CE63F4" w:rsidP="00CE63F4">
            <w:pPr>
              <w:widowControl/>
              <w:jc w:val="left"/>
              <w:rPr>
                <w:rFonts w:cs="Times New Roman"/>
                <w:szCs w:val="20"/>
              </w:rPr>
            </w:pPr>
            <w:r w:rsidRPr="00D84C66">
              <w:rPr>
                <w:rFonts w:cs="Times New Roman"/>
                <w:szCs w:val="20"/>
              </w:rPr>
              <w:lastRenderedPageBreak/>
              <w:t> </w:t>
            </w:r>
          </w:p>
        </w:tc>
        <w:tc>
          <w:tcPr>
            <w:tcW w:w="1232" w:type="pct"/>
            <w:noWrap/>
            <w:hideMark/>
          </w:tcPr>
          <w:p w14:paraId="5A0FC345" w14:textId="77777777" w:rsidR="00CE63F4" w:rsidRPr="00D84C66" w:rsidRDefault="00CE63F4" w:rsidP="00CE63F4">
            <w:pPr>
              <w:widowControl/>
              <w:jc w:val="left"/>
              <w:rPr>
                <w:rFonts w:cs="Times New Roman"/>
                <w:szCs w:val="20"/>
              </w:rPr>
            </w:pPr>
            <w:r w:rsidRPr="00D84C66">
              <w:rPr>
                <w:rFonts w:cs="Times New Roman"/>
                <w:szCs w:val="20"/>
              </w:rPr>
              <w:t>Other energy transformation</w:t>
            </w:r>
          </w:p>
        </w:tc>
        <w:tc>
          <w:tcPr>
            <w:tcW w:w="1716" w:type="pct"/>
          </w:tcPr>
          <w:p w14:paraId="35189352" w14:textId="1AF780F4" w:rsidR="00CE63F4" w:rsidRPr="00D84C66" w:rsidRDefault="00CE63F4" w:rsidP="00CE63F4">
            <w:pPr>
              <w:widowControl/>
              <w:jc w:val="left"/>
              <w:rPr>
                <w:rFonts w:cs="Times New Roman"/>
                <w:szCs w:val="20"/>
              </w:rPr>
            </w:pPr>
            <w:r w:rsidRPr="00D84C66">
              <w:rPr>
                <w:rFonts w:cs="Times New Roman"/>
                <w:szCs w:val="20"/>
              </w:rPr>
              <w:t xml:space="preserve">Petroleum </w:t>
            </w:r>
            <w:r w:rsidR="006B2C98" w:rsidRPr="00D84C66">
              <w:rPr>
                <w:rFonts w:cs="Times New Roman"/>
                <w:szCs w:val="20"/>
              </w:rPr>
              <w:t>refining; Manufacture</w:t>
            </w:r>
            <w:r w:rsidRPr="00D84C66">
              <w:rPr>
                <w:rFonts w:cs="Times New Roman"/>
                <w:szCs w:val="20"/>
              </w:rPr>
              <w:t xml:space="preserve"> of solid fuels and other energy industries</w:t>
            </w:r>
          </w:p>
        </w:tc>
        <w:tc>
          <w:tcPr>
            <w:tcW w:w="1474" w:type="pct"/>
          </w:tcPr>
          <w:p w14:paraId="29C325BB" w14:textId="75576708" w:rsidR="00CE63F4" w:rsidRPr="00D84C66" w:rsidRDefault="00CE63F4" w:rsidP="00CE63F4">
            <w:pPr>
              <w:widowControl/>
              <w:jc w:val="left"/>
              <w:rPr>
                <w:rFonts w:cs="Times New Roman"/>
                <w:szCs w:val="20"/>
              </w:rPr>
            </w:pPr>
            <w:r w:rsidRPr="00D84C66">
              <w:rPr>
                <w:rFonts w:cs="Times New Roman"/>
                <w:szCs w:val="20"/>
              </w:rPr>
              <w:t xml:space="preserve">Power plant </w:t>
            </w:r>
          </w:p>
        </w:tc>
      </w:tr>
      <w:tr w:rsidR="00CE63F4" w:rsidRPr="00D84C66" w14:paraId="176A6B4B" w14:textId="40ADD6A3" w:rsidTr="00D96267">
        <w:trPr>
          <w:trHeight w:val="290"/>
          <w:jc w:val="center"/>
        </w:trPr>
        <w:tc>
          <w:tcPr>
            <w:tcW w:w="578" w:type="pct"/>
            <w:noWrap/>
            <w:hideMark/>
          </w:tcPr>
          <w:p w14:paraId="7C5CAA83" w14:textId="77777777" w:rsidR="00CE63F4" w:rsidRPr="00D84C66" w:rsidRDefault="00CE63F4" w:rsidP="00CE63F4">
            <w:pPr>
              <w:widowControl/>
              <w:jc w:val="left"/>
              <w:rPr>
                <w:rFonts w:cs="Times New Roman"/>
                <w:szCs w:val="20"/>
              </w:rPr>
            </w:pPr>
            <w:r w:rsidRPr="00D84C66">
              <w:rPr>
                <w:rFonts w:cs="Times New Roman"/>
                <w:szCs w:val="20"/>
              </w:rPr>
              <w:t> </w:t>
            </w:r>
          </w:p>
        </w:tc>
        <w:tc>
          <w:tcPr>
            <w:tcW w:w="1232" w:type="pct"/>
            <w:noWrap/>
            <w:hideMark/>
          </w:tcPr>
          <w:p w14:paraId="0A0653D6" w14:textId="77777777" w:rsidR="00CE63F4" w:rsidRPr="00D84C66" w:rsidRDefault="00CE63F4" w:rsidP="00CE63F4">
            <w:pPr>
              <w:widowControl/>
              <w:jc w:val="left"/>
              <w:rPr>
                <w:rFonts w:cs="Times New Roman"/>
                <w:szCs w:val="20"/>
              </w:rPr>
            </w:pPr>
            <w:r w:rsidRPr="00D84C66">
              <w:rPr>
                <w:rFonts w:cs="Times New Roman"/>
                <w:szCs w:val="20"/>
              </w:rPr>
              <w:t>Fugitive-solid-fuels</w:t>
            </w:r>
          </w:p>
        </w:tc>
        <w:tc>
          <w:tcPr>
            <w:tcW w:w="1716" w:type="pct"/>
          </w:tcPr>
          <w:p w14:paraId="1B5DD2A1" w14:textId="420FFBBD" w:rsidR="00CE63F4" w:rsidRPr="00D84C66" w:rsidRDefault="00CE63F4" w:rsidP="00CE63F4">
            <w:pPr>
              <w:widowControl/>
              <w:jc w:val="left"/>
              <w:rPr>
                <w:rFonts w:cs="Times New Roman"/>
                <w:szCs w:val="20"/>
              </w:rPr>
            </w:pPr>
            <w:r w:rsidRPr="00D84C66">
              <w:rPr>
                <w:rFonts w:cs="Times New Roman"/>
                <w:szCs w:val="20"/>
              </w:rPr>
              <w:t>Fugitive emissions from solid fuels: Coal mining and handling</w:t>
            </w:r>
          </w:p>
        </w:tc>
        <w:tc>
          <w:tcPr>
            <w:tcW w:w="1474" w:type="pct"/>
          </w:tcPr>
          <w:p w14:paraId="2FCAF01E" w14:textId="4F9B7ED7" w:rsidR="00CE63F4" w:rsidRPr="00D84C66" w:rsidRDefault="00CE63F4" w:rsidP="00CE63F4">
            <w:pPr>
              <w:widowControl/>
              <w:jc w:val="left"/>
              <w:rPr>
                <w:rFonts w:cs="Times New Roman"/>
                <w:szCs w:val="20"/>
              </w:rPr>
            </w:pPr>
            <w:r w:rsidRPr="00D84C66">
              <w:rPr>
                <w:rFonts w:cs="Times New Roman"/>
                <w:szCs w:val="20"/>
              </w:rPr>
              <w:t>Fuel production</w:t>
            </w:r>
          </w:p>
        </w:tc>
      </w:tr>
      <w:tr w:rsidR="00CE63F4" w:rsidRPr="00D84C66" w14:paraId="1C875BFC" w14:textId="23677CB6" w:rsidTr="00D96267">
        <w:trPr>
          <w:trHeight w:val="290"/>
          <w:jc w:val="center"/>
        </w:trPr>
        <w:tc>
          <w:tcPr>
            <w:tcW w:w="578" w:type="pct"/>
            <w:noWrap/>
            <w:hideMark/>
          </w:tcPr>
          <w:p w14:paraId="68A2DF28" w14:textId="77777777" w:rsidR="00CE63F4" w:rsidRPr="00D84C66" w:rsidRDefault="00CE63F4" w:rsidP="00CE63F4">
            <w:pPr>
              <w:widowControl/>
              <w:jc w:val="left"/>
              <w:rPr>
                <w:rFonts w:cs="Times New Roman"/>
                <w:szCs w:val="20"/>
              </w:rPr>
            </w:pPr>
            <w:r w:rsidRPr="00D84C66">
              <w:rPr>
                <w:rFonts w:cs="Times New Roman"/>
                <w:szCs w:val="20"/>
              </w:rPr>
              <w:t> </w:t>
            </w:r>
          </w:p>
        </w:tc>
        <w:tc>
          <w:tcPr>
            <w:tcW w:w="1232" w:type="pct"/>
            <w:noWrap/>
            <w:hideMark/>
          </w:tcPr>
          <w:p w14:paraId="4B57E33D" w14:textId="77777777" w:rsidR="00CE63F4" w:rsidRPr="00D84C66" w:rsidRDefault="00CE63F4" w:rsidP="00CE63F4">
            <w:pPr>
              <w:widowControl/>
              <w:jc w:val="left"/>
              <w:rPr>
                <w:rFonts w:cs="Times New Roman"/>
                <w:szCs w:val="20"/>
              </w:rPr>
            </w:pPr>
            <w:r w:rsidRPr="00D84C66">
              <w:rPr>
                <w:rFonts w:cs="Times New Roman"/>
                <w:szCs w:val="20"/>
              </w:rPr>
              <w:t>Fugitive-petroleum</w:t>
            </w:r>
          </w:p>
        </w:tc>
        <w:tc>
          <w:tcPr>
            <w:tcW w:w="1716" w:type="pct"/>
          </w:tcPr>
          <w:p w14:paraId="0A7DFDD0" w14:textId="6E07718C" w:rsidR="00CE63F4" w:rsidRPr="00D84C66" w:rsidRDefault="00CE63F4" w:rsidP="00CE63F4">
            <w:pPr>
              <w:widowControl/>
              <w:jc w:val="left"/>
              <w:rPr>
                <w:rFonts w:cs="Times New Roman"/>
                <w:szCs w:val="20"/>
              </w:rPr>
            </w:pPr>
            <w:r w:rsidRPr="00D84C66">
              <w:rPr>
                <w:rFonts w:cs="Times New Roman"/>
                <w:szCs w:val="20"/>
              </w:rPr>
              <w:t>which   are fugitive and flaring emissions from production of liquid and gaseous fuels together with oil   refining, is driven by a composite variable that combines domestic oil and gas production with 250   refinery inputs, derived from IEA Energy Statistics.</w:t>
            </w:r>
          </w:p>
        </w:tc>
        <w:tc>
          <w:tcPr>
            <w:tcW w:w="1474" w:type="pct"/>
          </w:tcPr>
          <w:p w14:paraId="05B56F9C" w14:textId="1A034515" w:rsidR="00CE63F4" w:rsidRPr="00D84C66" w:rsidRDefault="00CE63F4" w:rsidP="00CE63F4">
            <w:pPr>
              <w:widowControl/>
              <w:jc w:val="left"/>
              <w:rPr>
                <w:rFonts w:cs="Times New Roman"/>
                <w:szCs w:val="20"/>
              </w:rPr>
            </w:pPr>
            <w:r w:rsidRPr="00D84C66">
              <w:rPr>
                <w:rFonts w:cs="Times New Roman"/>
                <w:szCs w:val="20"/>
              </w:rPr>
              <w:t>Petroleum production</w:t>
            </w:r>
          </w:p>
        </w:tc>
      </w:tr>
      <w:tr w:rsidR="00CE63F4" w:rsidRPr="00D84C66" w14:paraId="118274BE" w14:textId="61D9CDDA" w:rsidTr="00D96267">
        <w:trPr>
          <w:trHeight w:val="290"/>
          <w:jc w:val="center"/>
        </w:trPr>
        <w:tc>
          <w:tcPr>
            <w:tcW w:w="578" w:type="pct"/>
            <w:noWrap/>
            <w:hideMark/>
          </w:tcPr>
          <w:p w14:paraId="0FE0A1C0" w14:textId="77777777" w:rsidR="00CE63F4" w:rsidRPr="00D84C66" w:rsidRDefault="00CE63F4" w:rsidP="00CE63F4">
            <w:pPr>
              <w:widowControl/>
              <w:jc w:val="left"/>
              <w:rPr>
                <w:rFonts w:cs="Times New Roman"/>
                <w:b/>
                <w:bCs/>
                <w:szCs w:val="20"/>
              </w:rPr>
            </w:pPr>
            <w:r w:rsidRPr="00D84C66">
              <w:rPr>
                <w:rFonts w:cs="Times New Roman"/>
                <w:b/>
                <w:bCs/>
                <w:szCs w:val="20"/>
              </w:rPr>
              <w:t>Transport</w:t>
            </w:r>
          </w:p>
        </w:tc>
        <w:tc>
          <w:tcPr>
            <w:tcW w:w="1232" w:type="pct"/>
            <w:noWrap/>
          </w:tcPr>
          <w:p w14:paraId="37A9F600" w14:textId="4E845CCA" w:rsidR="00CE63F4" w:rsidRPr="00D84C66" w:rsidRDefault="00CE63F4" w:rsidP="00CE63F4">
            <w:pPr>
              <w:widowControl/>
              <w:jc w:val="left"/>
              <w:rPr>
                <w:rFonts w:cs="Times New Roman"/>
                <w:szCs w:val="20"/>
              </w:rPr>
            </w:pPr>
            <w:r w:rsidRPr="00D84C66">
              <w:rPr>
                <w:rFonts w:cs="Times New Roman"/>
                <w:szCs w:val="20"/>
              </w:rPr>
              <w:t>Road</w:t>
            </w:r>
          </w:p>
        </w:tc>
        <w:tc>
          <w:tcPr>
            <w:tcW w:w="1716" w:type="pct"/>
          </w:tcPr>
          <w:p w14:paraId="026E8DCA" w14:textId="46E893EA" w:rsidR="00CE63F4" w:rsidRPr="00D84C66" w:rsidRDefault="00CE63F4" w:rsidP="00CE63F4">
            <w:pPr>
              <w:widowControl/>
              <w:jc w:val="left"/>
              <w:rPr>
                <w:rFonts w:cs="Times New Roman"/>
                <w:szCs w:val="20"/>
              </w:rPr>
            </w:pPr>
            <w:r w:rsidRPr="00D84C66">
              <w:rPr>
                <w:rFonts w:cs="Times New Roman"/>
                <w:szCs w:val="20"/>
              </w:rPr>
              <w:t>Road transportation</w:t>
            </w:r>
          </w:p>
        </w:tc>
        <w:tc>
          <w:tcPr>
            <w:tcW w:w="1474" w:type="pct"/>
          </w:tcPr>
          <w:p w14:paraId="0E4F4122" w14:textId="637F4C60" w:rsidR="00CE63F4" w:rsidRPr="00D84C66" w:rsidRDefault="00CE63F4" w:rsidP="00CE63F4">
            <w:pPr>
              <w:widowControl/>
              <w:jc w:val="left"/>
              <w:rPr>
                <w:rFonts w:cs="Times New Roman"/>
                <w:szCs w:val="20"/>
              </w:rPr>
            </w:pPr>
            <w:r w:rsidRPr="00D84C66">
              <w:rPr>
                <w:rFonts w:cs="Times New Roman"/>
                <w:szCs w:val="20"/>
              </w:rPr>
              <w:t>Amount/Type of Vehicles</w:t>
            </w:r>
          </w:p>
        </w:tc>
      </w:tr>
      <w:tr w:rsidR="00CE63F4" w:rsidRPr="00D84C66" w14:paraId="665EF372" w14:textId="592A8B6F" w:rsidTr="00D96267">
        <w:trPr>
          <w:trHeight w:val="290"/>
          <w:jc w:val="center"/>
        </w:trPr>
        <w:tc>
          <w:tcPr>
            <w:tcW w:w="578" w:type="pct"/>
            <w:noWrap/>
            <w:hideMark/>
          </w:tcPr>
          <w:p w14:paraId="54C56A20" w14:textId="77777777" w:rsidR="00CE63F4" w:rsidRPr="00D84C66" w:rsidRDefault="00CE63F4" w:rsidP="00CE63F4">
            <w:pPr>
              <w:widowControl/>
              <w:jc w:val="left"/>
              <w:rPr>
                <w:rFonts w:cs="Times New Roman"/>
                <w:szCs w:val="20"/>
              </w:rPr>
            </w:pPr>
            <w:r w:rsidRPr="00D84C66">
              <w:rPr>
                <w:rFonts w:cs="Times New Roman"/>
                <w:szCs w:val="20"/>
              </w:rPr>
              <w:t> </w:t>
            </w:r>
          </w:p>
        </w:tc>
        <w:tc>
          <w:tcPr>
            <w:tcW w:w="1232" w:type="pct"/>
            <w:noWrap/>
          </w:tcPr>
          <w:p w14:paraId="348523F2" w14:textId="25A1ECF2" w:rsidR="00CE63F4" w:rsidRPr="00D84C66" w:rsidRDefault="00CE63F4" w:rsidP="00CE63F4">
            <w:pPr>
              <w:widowControl/>
              <w:jc w:val="left"/>
              <w:rPr>
                <w:rFonts w:cs="Times New Roman"/>
                <w:szCs w:val="20"/>
              </w:rPr>
            </w:pPr>
            <w:r w:rsidRPr="00D84C66">
              <w:rPr>
                <w:rFonts w:cs="Times New Roman"/>
                <w:szCs w:val="20"/>
              </w:rPr>
              <w:t>Rail</w:t>
            </w:r>
          </w:p>
        </w:tc>
        <w:tc>
          <w:tcPr>
            <w:tcW w:w="1716" w:type="pct"/>
          </w:tcPr>
          <w:p w14:paraId="78075487" w14:textId="500BD33C" w:rsidR="00CE63F4" w:rsidRPr="00D84C66" w:rsidRDefault="00CE63F4" w:rsidP="00CE63F4">
            <w:pPr>
              <w:widowControl/>
              <w:jc w:val="left"/>
              <w:rPr>
                <w:rFonts w:cs="Times New Roman"/>
                <w:szCs w:val="20"/>
              </w:rPr>
            </w:pPr>
            <w:r w:rsidRPr="00D84C66">
              <w:rPr>
                <w:rFonts w:cs="Times New Roman"/>
                <w:szCs w:val="20"/>
              </w:rPr>
              <w:t>Railways</w:t>
            </w:r>
          </w:p>
        </w:tc>
        <w:tc>
          <w:tcPr>
            <w:tcW w:w="1474" w:type="pct"/>
          </w:tcPr>
          <w:p w14:paraId="72C0B7FA" w14:textId="70B37E09" w:rsidR="00CE63F4" w:rsidRPr="00D84C66" w:rsidRDefault="00CE63F4" w:rsidP="00CE63F4">
            <w:pPr>
              <w:widowControl/>
              <w:jc w:val="left"/>
              <w:rPr>
                <w:rFonts w:cs="Times New Roman"/>
                <w:szCs w:val="20"/>
              </w:rPr>
            </w:pPr>
            <w:r w:rsidRPr="00D84C66">
              <w:rPr>
                <w:rFonts w:cs="Times New Roman"/>
                <w:szCs w:val="20"/>
              </w:rPr>
              <w:t>Total annual miles traveled</w:t>
            </w:r>
          </w:p>
        </w:tc>
      </w:tr>
      <w:tr w:rsidR="00CE63F4" w:rsidRPr="00D84C66" w14:paraId="3F80EC03" w14:textId="2FB535F8" w:rsidTr="00D96267">
        <w:trPr>
          <w:trHeight w:val="290"/>
          <w:jc w:val="center"/>
        </w:trPr>
        <w:tc>
          <w:tcPr>
            <w:tcW w:w="578" w:type="pct"/>
            <w:noWrap/>
            <w:hideMark/>
          </w:tcPr>
          <w:p w14:paraId="63AE3F8B" w14:textId="77777777" w:rsidR="00CE63F4" w:rsidRPr="00D84C66" w:rsidRDefault="00CE63F4" w:rsidP="00CE63F4">
            <w:pPr>
              <w:widowControl/>
              <w:jc w:val="left"/>
              <w:rPr>
                <w:rFonts w:cs="Times New Roman"/>
                <w:szCs w:val="20"/>
              </w:rPr>
            </w:pPr>
            <w:r w:rsidRPr="00D84C66">
              <w:rPr>
                <w:rFonts w:cs="Times New Roman"/>
                <w:szCs w:val="20"/>
              </w:rPr>
              <w:t> </w:t>
            </w:r>
          </w:p>
        </w:tc>
        <w:tc>
          <w:tcPr>
            <w:tcW w:w="1232" w:type="pct"/>
            <w:noWrap/>
          </w:tcPr>
          <w:p w14:paraId="2EC89D40" w14:textId="30F705EC" w:rsidR="00CE63F4" w:rsidRPr="00D84C66" w:rsidRDefault="00CE63F4" w:rsidP="00CE63F4">
            <w:pPr>
              <w:widowControl/>
              <w:jc w:val="left"/>
              <w:rPr>
                <w:rFonts w:cs="Times New Roman"/>
                <w:szCs w:val="20"/>
              </w:rPr>
            </w:pPr>
            <w:r w:rsidRPr="00D84C66">
              <w:rPr>
                <w:rFonts w:cs="Times New Roman"/>
                <w:szCs w:val="20"/>
              </w:rPr>
              <w:t>Domestic aviation</w:t>
            </w:r>
          </w:p>
        </w:tc>
        <w:tc>
          <w:tcPr>
            <w:tcW w:w="1716" w:type="pct"/>
          </w:tcPr>
          <w:p w14:paraId="09446FD1" w14:textId="03E4CA05" w:rsidR="00CE63F4" w:rsidRPr="00D84C66" w:rsidRDefault="00CE63F4" w:rsidP="00CE63F4">
            <w:pPr>
              <w:widowControl/>
              <w:jc w:val="left"/>
              <w:rPr>
                <w:rFonts w:cs="Times New Roman"/>
                <w:szCs w:val="20"/>
              </w:rPr>
            </w:pPr>
            <w:r w:rsidRPr="00D84C66">
              <w:rPr>
                <w:rFonts w:cs="Times New Roman"/>
                <w:szCs w:val="20"/>
              </w:rPr>
              <w:t>National navigation (shipping)</w:t>
            </w:r>
          </w:p>
        </w:tc>
        <w:tc>
          <w:tcPr>
            <w:tcW w:w="1474" w:type="pct"/>
          </w:tcPr>
          <w:p w14:paraId="61456D59" w14:textId="0FAB02E2" w:rsidR="00CE63F4" w:rsidRPr="00D84C66" w:rsidRDefault="00CE63F4" w:rsidP="00CE63F4">
            <w:pPr>
              <w:widowControl/>
              <w:jc w:val="left"/>
              <w:rPr>
                <w:rFonts w:cs="Times New Roman"/>
                <w:szCs w:val="20"/>
              </w:rPr>
            </w:pPr>
            <w:r w:rsidRPr="00D84C66">
              <w:rPr>
                <w:rFonts w:cs="Times New Roman"/>
                <w:szCs w:val="20"/>
              </w:rPr>
              <w:t>Total annual miles traveled</w:t>
            </w:r>
          </w:p>
        </w:tc>
      </w:tr>
      <w:tr w:rsidR="00CE63F4" w:rsidRPr="00D84C66" w14:paraId="2F107234" w14:textId="26BF6A26" w:rsidTr="00D96267">
        <w:trPr>
          <w:trHeight w:val="290"/>
          <w:jc w:val="center"/>
        </w:trPr>
        <w:tc>
          <w:tcPr>
            <w:tcW w:w="578" w:type="pct"/>
            <w:noWrap/>
            <w:hideMark/>
          </w:tcPr>
          <w:p w14:paraId="4FEB1285" w14:textId="77777777" w:rsidR="00CE63F4" w:rsidRPr="00D84C66" w:rsidRDefault="00CE63F4" w:rsidP="00CE63F4">
            <w:pPr>
              <w:widowControl/>
              <w:jc w:val="left"/>
              <w:rPr>
                <w:rFonts w:cs="Times New Roman"/>
                <w:szCs w:val="20"/>
              </w:rPr>
            </w:pPr>
            <w:r w:rsidRPr="00D84C66">
              <w:rPr>
                <w:rFonts w:cs="Times New Roman"/>
                <w:szCs w:val="20"/>
              </w:rPr>
              <w:t> </w:t>
            </w:r>
          </w:p>
        </w:tc>
        <w:tc>
          <w:tcPr>
            <w:tcW w:w="1232" w:type="pct"/>
            <w:noWrap/>
          </w:tcPr>
          <w:p w14:paraId="08325395" w14:textId="445C6FA5" w:rsidR="00CE63F4" w:rsidRPr="00D84C66" w:rsidRDefault="00CE63F4" w:rsidP="00CE63F4">
            <w:pPr>
              <w:widowControl/>
              <w:jc w:val="left"/>
              <w:rPr>
                <w:rFonts w:cs="Times New Roman"/>
                <w:szCs w:val="20"/>
              </w:rPr>
            </w:pPr>
            <w:r w:rsidRPr="00D84C66">
              <w:rPr>
                <w:rFonts w:cs="Times New Roman"/>
                <w:szCs w:val="20"/>
              </w:rPr>
              <w:t>Other transport</w:t>
            </w:r>
          </w:p>
        </w:tc>
        <w:tc>
          <w:tcPr>
            <w:tcW w:w="1716" w:type="pct"/>
          </w:tcPr>
          <w:p w14:paraId="1BA18410" w14:textId="0A499209" w:rsidR="00CE63F4" w:rsidRPr="00D84C66" w:rsidRDefault="00CE63F4" w:rsidP="00CE63F4">
            <w:pPr>
              <w:widowControl/>
              <w:jc w:val="left"/>
              <w:rPr>
                <w:rFonts w:cs="Times New Roman"/>
                <w:szCs w:val="20"/>
              </w:rPr>
            </w:pPr>
            <w:r w:rsidRPr="00D84C66">
              <w:rPr>
                <w:rFonts w:cs="Times New Roman"/>
                <w:szCs w:val="20"/>
              </w:rPr>
              <w:t>International aviation/shipping</w:t>
            </w:r>
          </w:p>
        </w:tc>
        <w:tc>
          <w:tcPr>
            <w:tcW w:w="1474" w:type="pct"/>
          </w:tcPr>
          <w:p w14:paraId="0DBD37C0" w14:textId="70385F99" w:rsidR="00CE63F4" w:rsidRPr="00D84C66" w:rsidRDefault="00CE63F4" w:rsidP="00CE63F4">
            <w:pPr>
              <w:widowControl/>
              <w:jc w:val="left"/>
              <w:rPr>
                <w:rFonts w:cs="Times New Roman"/>
                <w:szCs w:val="20"/>
              </w:rPr>
            </w:pPr>
            <w:r w:rsidRPr="00D84C66">
              <w:rPr>
                <w:rFonts w:cs="Times New Roman"/>
                <w:szCs w:val="20"/>
              </w:rPr>
              <w:t>Total annual miles traveled</w:t>
            </w:r>
          </w:p>
        </w:tc>
      </w:tr>
      <w:tr w:rsidR="00CE63F4" w:rsidRPr="00D84C66" w14:paraId="7C4894D7" w14:textId="29115C57" w:rsidTr="00D96267">
        <w:trPr>
          <w:trHeight w:val="290"/>
          <w:jc w:val="center"/>
        </w:trPr>
        <w:tc>
          <w:tcPr>
            <w:tcW w:w="578" w:type="pct"/>
            <w:noWrap/>
            <w:hideMark/>
          </w:tcPr>
          <w:p w14:paraId="44820F23" w14:textId="77777777" w:rsidR="00CE63F4" w:rsidRPr="00D84C66" w:rsidRDefault="00CE63F4" w:rsidP="00CE63F4">
            <w:pPr>
              <w:widowControl/>
              <w:jc w:val="left"/>
              <w:rPr>
                <w:rFonts w:cs="Times New Roman"/>
                <w:b/>
                <w:bCs/>
                <w:szCs w:val="20"/>
              </w:rPr>
            </w:pPr>
            <w:r w:rsidRPr="00D84C66">
              <w:rPr>
                <w:rFonts w:cs="Times New Roman"/>
                <w:b/>
                <w:bCs/>
                <w:szCs w:val="20"/>
              </w:rPr>
              <w:t>Waste</w:t>
            </w:r>
          </w:p>
        </w:tc>
        <w:tc>
          <w:tcPr>
            <w:tcW w:w="1232" w:type="pct"/>
            <w:noWrap/>
            <w:hideMark/>
          </w:tcPr>
          <w:p w14:paraId="4C8B7A18" w14:textId="77777777" w:rsidR="00CE63F4" w:rsidRPr="00D84C66" w:rsidRDefault="00CE63F4" w:rsidP="00CE63F4">
            <w:pPr>
              <w:widowControl/>
              <w:jc w:val="left"/>
              <w:rPr>
                <w:rFonts w:cs="Times New Roman"/>
                <w:szCs w:val="20"/>
              </w:rPr>
            </w:pPr>
            <w:r w:rsidRPr="00D84C66">
              <w:rPr>
                <w:rFonts w:cs="Times New Roman"/>
                <w:szCs w:val="20"/>
              </w:rPr>
              <w:t>Solid waste-combustion</w:t>
            </w:r>
          </w:p>
        </w:tc>
        <w:tc>
          <w:tcPr>
            <w:tcW w:w="1716" w:type="pct"/>
          </w:tcPr>
          <w:p w14:paraId="77609F37" w14:textId="0BA9BBD8" w:rsidR="00CE63F4" w:rsidRPr="00D84C66" w:rsidRDefault="00CE63F4" w:rsidP="00CE63F4">
            <w:pPr>
              <w:widowControl/>
              <w:jc w:val="left"/>
              <w:rPr>
                <w:rFonts w:cs="Times New Roman"/>
                <w:szCs w:val="20"/>
              </w:rPr>
            </w:pPr>
            <w:r w:rsidRPr="00D84C66">
              <w:rPr>
                <w:rFonts w:cs="Times New Roman"/>
                <w:szCs w:val="20"/>
              </w:rPr>
              <w:t>Municipal waste i</w:t>
            </w:r>
            <w:bookmarkStart w:id="26" w:name="OLE_LINK29"/>
            <w:r w:rsidRPr="00D84C66">
              <w:rPr>
                <w:rFonts w:cs="Times New Roman"/>
                <w:szCs w:val="20"/>
              </w:rPr>
              <w:t>ncineration</w:t>
            </w:r>
            <w:bookmarkEnd w:id="26"/>
            <w:r w:rsidRPr="00D84C66">
              <w:rPr>
                <w:rFonts w:cs="Times New Roman"/>
                <w:szCs w:val="20"/>
              </w:rPr>
              <w:t xml:space="preserve">; </w:t>
            </w:r>
            <w:r w:rsidR="006B2C98" w:rsidRPr="00D84C66">
              <w:rPr>
                <w:rFonts w:cs="Times New Roman"/>
                <w:szCs w:val="20"/>
              </w:rPr>
              <w:t>sewage</w:t>
            </w:r>
            <w:r w:rsidRPr="00D84C66">
              <w:rPr>
                <w:rFonts w:cs="Times New Roman"/>
                <w:szCs w:val="20"/>
              </w:rPr>
              <w:t xml:space="preserve"> sludge incineration; Open burning of waste</w:t>
            </w:r>
          </w:p>
        </w:tc>
        <w:tc>
          <w:tcPr>
            <w:tcW w:w="1474" w:type="pct"/>
          </w:tcPr>
          <w:p w14:paraId="1DD7D665" w14:textId="7FE10A99" w:rsidR="00CE63F4" w:rsidRPr="00D84C66" w:rsidRDefault="00CE63F4" w:rsidP="00CE63F4">
            <w:pPr>
              <w:widowControl/>
              <w:jc w:val="left"/>
              <w:rPr>
                <w:rFonts w:cs="Times New Roman"/>
                <w:szCs w:val="20"/>
              </w:rPr>
            </w:pPr>
            <w:r w:rsidRPr="00D84C66">
              <w:rPr>
                <w:rFonts w:cs="Times New Roman"/>
                <w:szCs w:val="20"/>
              </w:rPr>
              <w:t>Volume of waste</w:t>
            </w:r>
          </w:p>
        </w:tc>
      </w:tr>
      <w:tr w:rsidR="00CE63F4" w:rsidRPr="00D84C66" w14:paraId="18008F05" w14:textId="09408B1E" w:rsidTr="00D96267">
        <w:trPr>
          <w:trHeight w:val="290"/>
          <w:jc w:val="center"/>
        </w:trPr>
        <w:tc>
          <w:tcPr>
            <w:tcW w:w="578" w:type="pct"/>
            <w:noWrap/>
            <w:hideMark/>
          </w:tcPr>
          <w:p w14:paraId="0782E622" w14:textId="77777777" w:rsidR="00CE63F4" w:rsidRPr="00D84C66" w:rsidRDefault="00CE63F4" w:rsidP="00CE63F4">
            <w:pPr>
              <w:widowControl/>
              <w:jc w:val="left"/>
              <w:rPr>
                <w:rFonts w:cs="Times New Roman"/>
                <w:szCs w:val="20"/>
              </w:rPr>
            </w:pPr>
            <w:r w:rsidRPr="00D84C66">
              <w:rPr>
                <w:rFonts w:cs="Times New Roman"/>
                <w:szCs w:val="20"/>
              </w:rPr>
              <w:t> </w:t>
            </w:r>
          </w:p>
        </w:tc>
        <w:tc>
          <w:tcPr>
            <w:tcW w:w="1232" w:type="pct"/>
            <w:noWrap/>
            <w:hideMark/>
          </w:tcPr>
          <w:p w14:paraId="43C35ABA" w14:textId="77777777" w:rsidR="00CE63F4" w:rsidRPr="00D84C66" w:rsidRDefault="00CE63F4" w:rsidP="00CE63F4">
            <w:pPr>
              <w:widowControl/>
              <w:jc w:val="left"/>
              <w:rPr>
                <w:rFonts w:cs="Times New Roman"/>
                <w:szCs w:val="20"/>
              </w:rPr>
            </w:pPr>
            <w:r w:rsidRPr="00D84C66">
              <w:rPr>
                <w:rFonts w:cs="Times New Roman"/>
                <w:szCs w:val="20"/>
              </w:rPr>
              <w:t>Solid waste-landfill</w:t>
            </w:r>
          </w:p>
        </w:tc>
        <w:tc>
          <w:tcPr>
            <w:tcW w:w="1716" w:type="pct"/>
          </w:tcPr>
          <w:p w14:paraId="6CA398E6" w14:textId="75860713" w:rsidR="00CE63F4" w:rsidRPr="00D84C66" w:rsidRDefault="00C03E59" w:rsidP="00CE63F4">
            <w:pPr>
              <w:widowControl/>
              <w:jc w:val="left"/>
              <w:rPr>
                <w:rFonts w:cs="Times New Roman"/>
                <w:szCs w:val="20"/>
              </w:rPr>
            </w:pPr>
            <w:r w:rsidRPr="00D84C66">
              <w:rPr>
                <w:rFonts w:cs="Times New Roman"/>
                <w:szCs w:val="20"/>
              </w:rPr>
              <w:t>Landfill gas contains ammonia</w:t>
            </w:r>
          </w:p>
        </w:tc>
        <w:tc>
          <w:tcPr>
            <w:tcW w:w="1474" w:type="pct"/>
          </w:tcPr>
          <w:p w14:paraId="387C6A23" w14:textId="1FC1E60F" w:rsidR="00CE63F4" w:rsidRPr="00D84C66" w:rsidRDefault="00CE63F4" w:rsidP="00CE63F4">
            <w:pPr>
              <w:widowControl/>
              <w:jc w:val="left"/>
              <w:rPr>
                <w:rFonts w:cs="Times New Roman"/>
                <w:szCs w:val="20"/>
              </w:rPr>
            </w:pPr>
            <w:r w:rsidRPr="00D84C66">
              <w:rPr>
                <w:rFonts w:cs="Times New Roman"/>
                <w:szCs w:val="20"/>
              </w:rPr>
              <w:t>Volume of waste</w:t>
            </w:r>
          </w:p>
        </w:tc>
      </w:tr>
      <w:tr w:rsidR="00CE63F4" w:rsidRPr="00D84C66" w14:paraId="63000FCD" w14:textId="1741C85C" w:rsidTr="00D96267">
        <w:trPr>
          <w:trHeight w:val="290"/>
          <w:jc w:val="center"/>
        </w:trPr>
        <w:tc>
          <w:tcPr>
            <w:tcW w:w="578" w:type="pct"/>
            <w:noWrap/>
            <w:hideMark/>
          </w:tcPr>
          <w:p w14:paraId="687B5F2C" w14:textId="77777777" w:rsidR="00CE63F4" w:rsidRPr="00D84C66" w:rsidRDefault="00CE63F4" w:rsidP="00CE63F4">
            <w:pPr>
              <w:widowControl/>
              <w:jc w:val="left"/>
              <w:rPr>
                <w:rFonts w:cs="Times New Roman"/>
                <w:szCs w:val="20"/>
              </w:rPr>
            </w:pPr>
            <w:r w:rsidRPr="00D84C66">
              <w:rPr>
                <w:rFonts w:cs="Times New Roman"/>
                <w:szCs w:val="20"/>
              </w:rPr>
              <w:t> </w:t>
            </w:r>
          </w:p>
        </w:tc>
        <w:tc>
          <w:tcPr>
            <w:tcW w:w="1232" w:type="pct"/>
            <w:noWrap/>
            <w:hideMark/>
          </w:tcPr>
          <w:p w14:paraId="5FFF0934" w14:textId="77777777" w:rsidR="00CE63F4" w:rsidRPr="00D84C66" w:rsidRDefault="00CE63F4" w:rsidP="00CE63F4">
            <w:pPr>
              <w:widowControl/>
              <w:jc w:val="left"/>
              <w:rPr>
                <w:rFonts w:cs="Times New Roman"/>
                <w:szCs w:val="20"/>
              </w:rPr>
            </w:pPr>
            <w:r w:rsidRPr="00D84C66">
              <w:rPr>
                <w:rFonts w:cs="Times New Roman"/>
                <w:szCs w:val="20"/>
              </w:rPr>
              <w:t>Wastewater-handling</w:t>
            </w:r>
          </w:p>
        </w:tc>
        <w:tc>
          <w:tcPr>
            <w:tcW w:w="1716" w:type="pct"/>
          </w:tcPr>
          <w:p w14:paraId="0C69F50D" w14:textId="0513891F" w:rsidR="00CE63F4" w:rsidRPr="00D84C66" w:rsidRDefault="00CE63F4" w:rsidP="00CE63F4">
            <w:pPr>
              <w:widowControl/>
              <w:jc w:val="left"/>
              <w:rPr>
                <w:rFonts w:cs="Times New Roman"/>
                <w:szCs w:val="20"/>
              </w:rPr>
            </w:pPr>
            <w:r w:rsidRPr="00D84C66">
              <w:rPr>
                <w:rFonts w:cs="Times New Roman"/>
                <w:szCs w:val="20"/>
              </w:rPr>
              <w:t>Domestic/industrial/</w:t>
            </w:r>
            <w:r w:rsidR="006B2C98" w:rsidRPr="00D84C66">
              <w:rPr>
                <w:rFonts w:cs="Times New Roman"/>
                <w:szCs w:val="20"/>
              </w:rPr>
              <w:t>other wastewater</w:t>
            </w:r>
            <w:r w:rsidRPr="00D84C66">
              <w:rPr>
                <w:rFonts w:cs="Times New Roman"/>
                <w:szCs w:val="20"/>
              </w:rPr>
              <w:t xml:space="preserve"> handling</w:t>
            </w:r>
          </w:p>
        </w:tc>
        <w:tc>
          <w:tcPr>
            <w:tcW w:w="1474" w:type="pct"/>
          </w:tcPr>
          <w:p w14:paraId="5610F126" w14:textId="30D8E8DB" w:rsidR="00CE63F4" w:rsidRPr="00D84C66" w:rsidRDefault="00CE63F4" w:rsidP="00CE63F4">
            <w:pPr>
              <w:widowControl/>
              <w:jc w:val="left"/>
              <w:rPr>
                <w:rFonts w:cs="Times New Roman"/>
                <w:szCs w:val="20"/>
              </w:rPr>
            </w:pPr>
            <w:r w:rsidRPr="00D84C66">
              <w:rPr>
                <w:rFonts w:cs="Times New Roman"/>
                <w:szCs w:val="20"/>
              </w:rPr>
              <w:t>Volume of wastewater</w:t>
            </w:r>
          </w:p>
        </w:tc>
      </w:tr>
      <w:tr w:rsidR="00CE63F4" w:rsidRPr="00D84C66" w14:paraId="4E4F8ADD" w14:textId="0B8AF134" w:rsidTr="00D96267">
        <w:trPr>
          <w:trHeight w:val="290"/>
          <w:jc w:val="center"/>
        </w:trPr>
        <w:tc>
          <w:tcPr>
            <w:tcW w:w="578" w:type="pct"/>
            <w:noWrap/>
            <w:hideMark/>
          </w:tcPr>
          <w:p w14:paraId="146B12E0" w14:textId="77777777" w:rsidR="00CE63F4" w:rsidRPr="00D84C66" w:rsidRDefault="00CE63F4" w:rsidP="00CE63F4">
            <w:pPr>
              <w:widowControl/>
              <w:jc w:val="left"/>
              <w:rPr>
                <w:rFonts w:cs="Times New Roman"/>
                <w:szCs w:val="20"/>
              </w:rPr>
            </w:pPr>
            <w:r w:rsidRPr="00D84C66">
              <w:rPr>
                <w:rFonts w:cs="Times New Roman"/>
                <w:szCs w:val="20"/>
              </w:rPr>
              <w:t> </w:t>
            </w:r>
          </w:p>
        </w:tc>
        <w:tc>
          <w:tcPr>
            <w:tcW w:w="1232" w:type="pct"/>
            <w:noWrap/>
            <w:hideMark/>
          </w:tcPr>
          <w:p w14:paraId="6ABFE853" w14:textId="77777777" w:rsidR="00CE63F4" w:rsidRPr="00D84C66" w:rsidRDefault="00CE63F4" w:rsidP="00CE63F4">
            <w:pPr>
              <w:widowControl/>
              <w:jc w:val="left"/>
              <w:rPr>
                <w:rFonts w:cs="Times New Roman"/>
                <w:szCs w:val="20"/>
              </w:rPr>
            </w:pPr>
            <w:r w:rsidRPr="00D84C66">
              <w:rPr>
                <w:rFonts w:cs="Times New Roman"/>
                <w:szCs w:val="20"/>
              </w:rPr>
              <w:t>Other- organic waste-handling</w:t>
            </w:r>
          </w:p>
        </w:tc>
        <w:tc>
          <w:tcPr>
            <w:tcW w:w="1716" w:type="pct"/>
          </w:tcPr>
          <w:p w14:paraId="19D8BF57" w14:textId="45A3E252" w:rsidR="00CE63F4" w:rsidRPr="00D84C66" w:rsidRDefault="00CE63F4" w:rsidP="00CE63F4">
            <w:pPr>
              <w:widowControl/>
              <w:jc w:val="left"/>
              <w:rPr>
                <w:rFonts w:cs="Times New Roman"/>
                <w:szCs w:val="20"/>
              </w:rPr>
            </w:pPr>
            <w:r w:rsidRPr="00D84C66">
              <w:rPr>
                <w:rFonts w:cs="Times New Roman"/>
                <w:szCs w:val="20"/>
              </w:rPr>
              <w:t>Other waste</w:t>
            </w:r>
          </w:p>
        </w:tc>
        <w:tc>
          <w:tcPr>
            <w:tcW w:w="1474" w:type="pct"/>
          </w:tcPr>
          <w:p w14:paraId="5F40A6E5" w14:textId="46788D7D" w:rsidR="00CE63F4" w:rsidRPr="00D84C66" w:rsidRDefault="00CE63F4" w:rsidP="00CE63F4">
            <w:pPr>
              <w:widowControl/>
              <w:jc w:val="left"/>
              <w:rPr>
                <w:rFonts w:cs="Times New Roman"/>
                <w:szCs w:val="20"/>
              </w:rPr>
            </w:pPr>
            <w:r w:rsidRPr="00D84C66">
              <w:rPr>
                <w:rFonts w:cs="Times New Roman"/>
                <w:szCs w:val="20"/>
              </w:rPr>
              <w:t>Fate of other waste</w:t>
            </w:r>
          </w:p>
        </w:tc>
      </w:tr>
      <w:tr w:rsidR="00CE63F4" w:rsidRPr="00D84C66" w14:paraId="17709034" w14:textId="591F9B1C" w:rsidTr="00D96267">
        <w:trPr>
          <w:trHeight w:val="290"/>
          <w:jc w:val="center"/>
        </w:trPr>
        <w:tc>
          <w:tcPr>
            <w:tcW w:w="578" w:type="pct"/>
            <w:noWrap/>
            <w:hideMark/>
          </w:tcPr>
          <w:p w14:paraId="5C8F1ACC" w14:textId="2D189675" w:rsidR="00CE63F4" w:rsidRPr="00D84C66" w:rsidRDefault="00CE63F4" w:rsidP="00CE63F4">
            <w:pPr>
              <w:widowControl/>
              <w:jc w:val="left"/>
              <w:rPr>
                <w:rFonts w:cs="Times New Roman"/>
                <w:b/>
                <w:bCs/>
                <w:szCs w:val="20"/>
              </w:rPr>
            </w:pPr>
            <w:r w:rsidRPr="00D84C66">
              <w:rPr>
                <w:rFonts w:cs="Times New Roman"/>
                <w:b/>
                <w:bCs/>
                <w:szCs w:val="20"/>
              </w:rPr>
              <w:t xml:space="preserve">Households </w:t>
            </w:r>
          </w:p>
        </w:tc>
        <w:tc>
          <w:tcPr>
            <w:tcW w:w="1232" w:type="pct"/>
            <w:noWrap/>
            <w:hideMark/>
          </w:tcPr>
          <w:p w14:paraId="7903EE21" w14:textId="7C69D01E" w:rsidR="00CE63F4" w:rsidRPr="00D84C66" w:rsidRDefault="00CE63F4" w:rsidP="00CE63F4">
            <w:pPr>
              <w:widowControl/>
              <w:jc w:val="left"/>
              <w:rPr>
                <w:rFonts w:cs="Times New Roman"/>
                <w:szCs w:val="20"/>
              </w:rPr>
            </w:pPr>
            <w:r w:rsidRPr="00D84C66">
              <w:rPr>
                <w:rFonts w:cs="Times New Roman"/>
                <w:szCs w:val="20"/>
              </w:rPr>
              <w:t>Residential cooking-heating</w:t>
            </w:r>
          </w:p>
        </w:tc>
        <w:tc>
          <w:tcPr>
            <w:tcW w:w="1716" w:type="pct"/>
          </w:tcPr>
          <w:p w14:paraId="36490685" w14:textId="77777777" w:rsidR="00CE63F4" w:rsidRPr="00D84C66" w:rsidRDefault="00CE63F4" w:rsidP="00CE63F4">
            <w:pPr>
              <w:widowControl/>
              <w:jc w:val="left"/>
              <w:rPr>
                <w:rFonts w:cs="Times New Roman"/>
                <w:szCs w:val="20"/>
              </w:rPr>
            </w:pPr>
          </w:p>
        </w:tc>
        <w:tc>
          <w:tcPr>
            <w:tcW w:w="1474" w:type="pct"/>
          </w:tcPr>
          <w:p w14:paraId="26D36904" w14:textId="26F8EA80" w:rsidR="00CE63F4" w:rsidRPr="00D84C66" w:rsidRDefault="00CE63F4" w:rsidP="00CE63F4">
            <w:pPr>
              <w:widowControl/>
              <w:jc w:val="left"/>
              <w:rPr>
                <w:rFonts w:cs="Times New Roman"/>
                <w:szCs w:val="20"/>
              </w:rPr>
            </w:pPr>
            <w:r w:rsidRPr="00D84C66">
              <w:rPr>
                <w:rFonts w:cs="Times New Roman"/>
                <w:szCs w:val="20"/>
              </w:rPr>
              <w:t>Per capita household energy use</w:t>
            </w:r>
          </w:p>
        </w:tc>
      </w:tr>
      <w:tr w:rsidR="00CE63F4" w:rsidRPr="00D84C66" w14:paraId="7B8BF513" w14:textId="39103CDB" w:rsidTr="00D96267">
        <w:trPr>
          <w:trHeight w:val="333"/>
          <w:jc w:val="center"/>
        </w:trPr>
        <w:tc>
          <w:tcPr>
            <w:tcW w:w="578" w:type="pct"/>
            <w:noWrap/>
            <w:hideMark/>
          </w:tcPr>
          <w:p w14:paraId="5458D4E2" w14:textId="77777777" w:rsidR="00CE63F4" w:rsidRPr="00D84C66" w:rsidRDefault="00CE63F4" w:rsidP="00CE63F4">
            <w:pPr>
              <w:widowControl/>
              <w:jc w:val="left"/>
              <w:rPr>
                <w:rFonts w:cs="Times New Roman"/>
                <w:szCs w:val="20"/>
              </w:rPr>
            </w:pPr>
            <w:r w:rsidRPr="00D84C66">
              <w:rPr>
                <w:rFonts w:cs="Times New Roman"/>
                <w:szCs w:val="20"/>
              </w:rPr>
              <w:t> </w:t>
            </w:r>
          </w:p>
        </w:tc>
        <w:tc>
          <w:tcPr>
            <w:tcW w:w="1232" w:type="pct"/>
            <w:noWrap/>
            <w:hideMark/>
          </w:tcPr>
          <w:p w14:paraId="6EEBD291" w14:textId="77777777" w:rsidR="00CE63F4" w:rsidRPr="00D84C66" w:rsidRDefault="00CE63F4" w:rsidP="00CE63F4">
            <w:pPr>
              <w:widowControl/>
              <w:jc w:val="left"/>
              <w:rPr>
                <w:rFonts w:cs="Times New Roman"/>
                <w:szCs w:val="20"/>
              </w:rPr>
            </w:pPr>
            <w:bookmarkStart w:id="27" w:name="OLE_LINK30"/>
            <w:r w:rsidRPr="00D84C66">
              <w:rPr>
                <w:rFonts w:cs="Times New Roman"/>
                <w:szCs w:val="20"/>
              </w:rPr>
              <w:t>household products</w:t>
            </w:r>
            <w:bookmarkEnd w:id="27"/>
          </w:p>
        </w:tc>
        <w:tc>
          <w:tcPr>
            <w:tcW w:w="1716" w:type="pct"/>
          </w:tcPr>
          <w:p w14:paraId="2173D8E9" w14:textId="4D831800" w:rsidR="00CE63F4" w:rsidRPr="00D84C66" w:rsidRDefault="00696811" w:rsidP="00CE63F4">
            <w:pPr>
              <w:widowControl/>
              <w:jc w:val="left"/>
              <w:rPr>
                <w:rFonts w:cs="Times New Roman"/>
                <w:szCs w:val="20"/>
              </w:rPr>
            </w:pPr>
            <w:r w:rsidRPr="00D84C66">
              <w:rPr>
                <w:rFonts w:cs="Times New Roman"/>
                <w:szCs w:val="20"/>
              </w:rPr>
              <w:t xml:space="preserve">NH3 emissions from the use of </w:t>
            </w:r>
            <w:r w:rsidR="006B2C98" w:rsidRPr="00D84C66">
              <w:rPr>
                <w:rFonts w:cs="Times New Roman"/>
                <w:szCs w:val="20"/>
              </w:rPr>
              <w:t>cleaning</w:t>
            </w:r>
            <w:r w:rsidR="00275F06" w:rsidRPr="00D84C66">
              <w:rPr>
                <w:rFonts w:cs="Times New Roman"/>
                <w:szCs w:val="20"/>
              </w:rPr>
              <w:t xml:space="preserve"> products, </w:t>
            </w:r>
            <w:r w:rsidR="006B2C98" w:rsidRPr="00D84C66">
              <w:rPr>
                <w:rFonts w:cs="Times New Roman"/>
                <w:szCs w:val="20"/>
              </w:rPr>
              <w:t>laundry</w:t>
            </w:r>
            <w:r w:rsidR="00275F06" w:rsidRPr="00D84C66">
              <w:rPr>
                <w:rFonts w:cs="Times New Roman"/>
                <w:szCs w:val="20"/>
              </w:rPr>
              <w:t xml:space="preserve"> products or </w:t>
            </w:r>
            <w:r w:rsidR="00A83818" w:rsidRPr="00D84C66">
              <w:rPr>
                <w:rFonts w:cs="Times New Roman"/>
                <w:szCs w:val="20"/>
              </w:rPr>
              <w:t>hair dyes</w:t>
            </w:r>
          </w:p>
        </w:tc>
        <w:tc>
          <w:tcPr>
            <w:tcW w:w="1474" w:type="pct"/>
          </w:tcPr>
          <w:p w14:paraId="67F9F72A" w14:textId="672F6CF5" w:rsidR="00CE63F4" w:rsidRPr="00D84C66" w:rsidRDefault="00CE63F4" w:rsidP="00CE63F4">
            <w:pPr>
              <w:widowControl/>
              <w:jc w:val="left"/>
              <w:rPr>
                <w:rFonts w:cs="Times New Roman"/>
                <w:szCs w:val="20"/>
              </w:rPr>
            </w:pPr>
            <w:r w:rsidRPr="00D84C66">
              <w:rPr>
                <w:rFonts w:cs="Times New Roman"/>
                <w:szCs w:val="20"/>
              </w:rPr>
              <w:t>Per capita household product use</w:t>
            </w:r>
          </w:p>
        </w:tc>
      </w:tr>
      <w:tr w:rsidR="00CE63F4" w:rsidRPr="00D84C66" w14:paraId="48C8B535" w14:textId="11E85E8D" w:rsidTr="00D96267">
        <w:trPr>
          <w:trHeight w:val="290"/>
          <w:jc w:val="center"/>
        </w:trPr>
        <w:tc>
          <w:tcPr>
            <w:tcW w:w="578" w:type="pct"/>
            <w:noWrap/>
            <w:hideMark/>
          </w:tcPr>
          <w:p w14:paraId="4345CC8B" w14:textId="77777777" w:rsidR="00CE63F4" w:rsidRPr="00D84C66" w:rsidRDefault="00CE63F4" w:rsidP="00CE63F4">
            <w:pPr>
              <w:widowControl/>
              <w:jc w:val="left"/>
              <w:rPr>
                <w:rFonts w:cs="Times New Roman"/>
                <w:szCs w:val="20"/>
              </w:rPr>
            </w:pPr>
            <w:r w:rsidRPr="00D84C66">
              <w:rPr>
                <w:rFonts w:cs="Times New Roman"/>
                <w:szCs w:val="20"/>
              </w:rPr>
              <w:t> </w:t>
            </w:r>
          </w:p>
        </w:tc>
        <w:tc>
          <w:tcPr>
            <w:tcW w:w="1232" w:type="pct"/>
            <w:noWrap/>
            <w:hideMark/>
          </w:tcPr>
          <w:p w14:paraId="67C4C709" w14:textId="77777777" w:rsidR="00CE63F4" w:rsidRPr="00D84C66" w:rsidRDefault="00CE63F4" w:rsidP="00CE63F4">
            <w:pPr>
              <w:widowControl/>
              <w:jc w:val="left"/>
              <w:rPr>
                <w:rFonts w:cs="Times New Roman"/>
                <w:szCs w:val="20"/>
              </w:rPr>
            </w:pPr>
            <w:r w:rsidRPr="00D84C66">
              <w:rPr>
                <w:rFonts w:cs="Times New Roman"/>
                <w:szCs w:val="20"/>
              </w:rPr>
              <w:t>Commercial-institutional</w:t>
            </w:r>
          </w:p>
        </w:tc>
        <w:tc>
          <w:tcPr>
            <w:tcW w:w="1716" w:type="pct"/>
          </w:tcPr>
          <w:p w14:paraId="7976A543" w14:textId="4A0A358A" w:rsidR="00CE63F4" w:rsidRPr="00D84C66" w:rsidRDefault="00CE63F4" w:rsidP="00CE63F4">
            <w:pPr>
              <w:widowControl/>
              <w:jc w:val="left"/>
              <w:rPr>
                <w:rFonts w:cs="Times New Roman"/>
                <w:szCs w:val="20"/>
              </w:rPr>
            </w:pPr>
            <w:r w:rsidRPr="00D84C66">
              <w:rPr>
                <w:rFonts w:cs="Times New Roman"/>
                <w:szCs w:val="20"/>
              </w:rPr>
              <w:t>Commercial/institutional</w:t>
            </w:r>
          </w:p>
        </w:tc>
        <w:tc>
          <w:tcPr>
            <w:tcW w:w="1474" w:type="pct"/>
          </w:tcPr>
          <w:p w14:paraId="03149C9C" w14:textId="7E7F6C9C" w:rsidR="00CE63F4" w:rsidRPr="00D84C66" w:rsidRDefault="00CE63F4" w:rsidP="00CE63F4">
            <w:pPr>
              <w:widowControl/>
              <w:jc w:val="left"/>
              <w:rPr>
                <w:rFonts w:cs="Times New Roman"/>
                <w:szCs w:val="20"/>
              </w:rPr>
            </w:pPr>
            <w:r w:rsidRPr="00D84C66">
              <w:rPr>
                <w:rFonts w:cs="Times New Roman"/>
                <w:szCs w:val="20"/>
              </w:rPr>
              <w:t>Per capita emission factor</w:t>
            </w:r>
          </w:p>
        </w:tc>
      </w:tr>
      <w:tr w:rsidR="00CD0F20" w:rsidRPr="00D84C66" w14:paraId="6FFEA047" w14:textId="0EF6549F" w:rsidTr="00D96267">
        <w:trPr>
          <w:trHeight w:val="290"/>
          <w:jc w:val="center"/>
        </w:trPr>
        <w:tc>
          <w:tcPr>
            <w:tcW w:w="578" w:type="pct"/>
            <w:noWrap/>
            <w:hideMark/>
          </w:tcPr>
          <w:p w14:paraId="56DC965C" w14:textId="77777777" w:rsidR="00CD0F20" w:rsidRPr="00D84C66" w:rsidRDefault="00CD0F20" w:rsidP="00CD0F20">
            <w:pPr>
              <w:widowControl/>
              <w:jc w:val="left"/>
              <w:rPr>
                <w:rFonts w:cs="Times New Roman"/>
                <w:b/>
                <w:bCs/>
                <w:szCs w:val="20"/>
              </w:rPr>
            </w:pPr>
            <w:r w:rsidRPr="00D84C66">
              <w:rPr>
                <w:rFonts w:cs="Times New Roman"/>
                <w:b/>
                <w:bCs/>
                <w:szCs w:val="20"/>
              </w:rPr>
              <w:t>Other</w:t>
            </w:r>
          </w:p>
        </w:tc>
        <w:tc>
          <w:tcPr>
            <w:tcW w:w="1232" w:type="pct"/>
            <w:noWrap/>
            <w:hideMark/>
          </w:tcPr>
          <w:p w14:paraId="67812BAD" w14:textId="1130D035" w:rsidR="00CD0F20" w:rsidRPr="00D84C66" w:rsidRDefault="00CD0F20" w:rsidP="00CD0F20">
            <w:pPr>
              <w:widowControl/>
              <w:jc w:val="left"/>
              <w:rPr>
                <w:rFonts w:cs="Times New Roman"/>
                <w:szCs w:val="20"/>
              </w:rPr>
            </w:pPr>
            <w:r w:rsidRPr="00D84C66">
              <w:rPr>
                <w:rFonts w:cs="Times New Roman"/>
                <w:szCs w:val="20"/>
              </w:rPr>
              <w:t>Wildfires/biomass burning</w:t>
            </w:r>
          </w:p>
        </w:tc>
        <w:tc>
          <w:tcPr>
            <w:tcW w:w="1716" w:type="pct"/>
          </w:tcPr>
          <w:p w14:paraId="67397524" w14:textId="18B0387B" w:rsidR="00CD0F20" w:rsidRPr="00D84C66" w:rsidRDefault="00CD0F20" w:rsidP="00CD0F20">
            <w:pPr>
              <w:jc w:val="left"/>
              <w:rPr>
                <w:rFonts w:cs="Times New Roman"/>
                <w:szCs w:val="20"/>
              </w:rPr>
            </w:pPr>
            <w:r w:rsidRPr="00D84C66">
              <w:rPr>
                <w:rFonts w:cs="Times New Roman"/>
                <w:szCs w:val="20"/>
              </w:rPr>
              <w:t>field burning of agricultural residues</w:t>
            </w:r>
          </w:p>
        </w:tc>
        <w:tc>
          <w:tcPr>
            <w:tcW w:w="1474" w:type="pct"/>
            <w:vAlign w:val="center"/>
          </w:tcPr>
          <w:p w14:paraId="61756709" w14:textId="0C59AC73" w:rsidR="00CD0F20" w:rsidRPr="00D84C66" w:rsidRDefault="00CD0F20" w:rsidP="00CD0F20">
            <w:pPr>
              <w:jc w:val="left"/>
              <w:rPr>
                <w:rFonts w:cs="Times New Roman"/>
                <w:szCs w:val="20"/>
              </w:rPr>
            </w:pPr>
            <w:r w:rsidRPr="00D84C66">
              <w:rPr>
                <w:rFonts w:cs="Times New Roman"/>
                <w:szCs w:val="20"/>
              </w:rPr>
              <w:t>Area/amount of burning</w:t>
            </w:r>
          </w:p>
        </w:tc>
      </w:tr>
      <w:tr w:rsidR="00CD0F20" w:rsidRPr="00D84C66" w14:paraId="4F36EC87" w14:textId="2F82A6F6" w:rsidTr="00D96267">
        <w:trPr>
          <w:trHeight w:val="290"/>
          <w:jc w:val="center"/>
        </w:trPr>
        <w:tc>
          <w:tcPr>
            <w:tcW w:w="578" w:type="pct"/>
            <w:noWrap/>
            <w:hideMark/>
          </w:tcPr>
          <w:p w14:paraId="521AC97D" w14:textId="77777777" w:rsidR="00CD0F20" w:rsidRPr="00D84C66" w:rsidRDefault="00CD0F20" w:rsidP="00CD0F20">
            <w:pPr>
              <w:widowControl/>
              <w:jc w:val="left"/>
              <w:rPr>
                <w:rFonts w:cs="Times New Roman"/>
                <w:szCs w:val="20"/>
              </w:rPr>
            </w:pPr>
            <w:r w:rsidRPr="00D84C66">
              <w:rPr>
                <w:rFonts w:cs="Times New Roman"/>
                <w:szCs w:val="20"/>
              </w:rPr>
              <w:t> </w:t>
            </w:r>
          </w:p>
        </w:tc>
        <w:tc>
          <w:tcPr>
            <w:tcW w:w="1232" w:type="pct"/>
            <w:noWrap/>
            <w:hideMark/>
          </w:tcPr>
          <w:p w14:paraId="68B0B4B2" w14:textId="77777777" w:rsidR="00CD0F20" w:rsidRPr="00D84C66" w:rsidRDefault="00CD0F20" w:rsidP="00CD0F20">
            <w:pPr>
              <w:widowControl/>
              <w:jc w:val="left"/>
              <w:rPr>
                <w:rFonts w:cs="Times New Roman"/>
                <w:szCs w:val="20"/>
              </w:rPr>
            </w:pPr>
            <w:r w:rsidRPr="00D84C66">
              <w:rPr>
                <w:rFonts w:cs="Times New Roman"/>
                <w:szCs w:val="20"/>
              </w:rPr>
              <w:t>Other-unspecified</w:t>
            </w:r>
          </w:p>
        </w:tc>
        <w:tc>
          <w:tcPr>
            <w:tcW w:w="1716" w:type="pct"/>
          </w:tcPr>
          <w:p w14:paraId="04258D9F" w14:textId="15C9377F" w:rsidR="00CD0F20" w:rsidRPr="00D84C66" w:rsidRDefault="00540F87" w:rsidP="00CD0F20">
            <w:pPr>
              <w:widowControl/>
              <w:jc w:val="left"/>
              <w:rPr>
                <w:rFonts w:cs="Times New Roman"/>
                <w:szCs w:val="20"/>
              </w:rPr>
            </w:pPr>
            <w:r w:rsidRPr="00D84C66">
              <w:rPr>
                <w:rFonts w:cs="Times New Roman"/>
                <w:szCs w:val="20"/>
              </w:rPr>
              <w:t>NH</w:t>
            </w:r>
            <w:r w:rsidRPr="00D84C66">
              <w:rPr>
                <w:rFonts w:cs="Times New Roman"/>
                <w:szCs w:val="20"/>
                <w:vertAlign w:val="subscript"/>
              </w:rPr>
              <w:t>3</w:t>
            </w:r>
            <w:r w:rsidRPr="00D84C66">
              <w:rPr>
                <w:rFonts w:cs="Times New Roman"/>
                <w:szCs w:val="20"/>
              </w:rPr>
              <w:t xml:space="preserve"> emissions from </w:t>
            </w:r>
            <w:r w:rsidR="006D41A0" w:rsidRPr="00D84C66">
              <w:rPr>
                <w:rFonts w:cs="Times New Roman"/>
                <w:szCs w:val="20"/>
              </w:rPr>
              <w:t xml:space="preserve">other </w:t>
            </w:r>
            <w:r w:rsidRPr="00D84C66">
              <w:rPr>
                <w:rFonts w:cs="Times New Roman"/>
                <w:szCs w:val="20"/>
              </w:rPr>
              <w:t xml:space="preserve">natural </w:t>
            </w:r>
            <w:r w:rsidR="006D41A0" w:rsidRPr="00D84C66">
              <w:rPr>
                <w:rFonts w:cs="Times New Roman"/>
                <w:szCs w:val="20"/>
              </w:rPr>
              <w:t>sources</w:t>
            </w:r>
          </w:p>
        </w:tc>
        <w:tc>
          <w:tcPr>
            <w:tcW w:w="1474" w:type="pct"/>
          </w:tcPr>
          <w:p w14:paraId="5E110D45" w14:textId="47543296" w:rsidR="00CD0F20" w:rsidRPr="00D84C66" w:rsidRDefault="00CD0F20" w:rsidP="00CD0F20">
            <w:pPr>
              <w:widowControl/>
              <w:jc w:val="left"/>
              <w:rPr>
                <w:rFonts w:cs="Times New Roman"/>
                <w:szCs w:val="20"/>
              </w:rPr>
            </w:pPr>
            <w:r w:rsidRPr="00D84C66">
              <w:rPr>
                <w:rFonts w:cs="Times New Roman"/>
                <w:szCs w:val="20"/>
              </w:rPr>
              <w:t>Other natural emissions</w:t>
            </w:r>
          </w:p>
        </w:tc>
      </w:tr>
    </w:tbl>
    <w:p w14:paraId="12461531" w14:textId="662C2F5F" w:rsidR="00F73101" w:rsidRPr="007D3D21" w:rsidRDefault="00CD0F20" w:rsidP="00841F20">
      <w:pPr>
        <w:jc w:val="left"/>
        <w:rPr>
          <w:rFonts w:eastAsiaTheme="minorEastAsia"/>
        </w:rPr>
        <w:sectPr w:rsidR="00F73101" w:rsidRPr="007D3D21" w:rsidSect="00015C8A">
          <w:pgSz w:w="15840" w:h="12240" w:orient="landscape" w:code="1"/>
          <w:pgMar w:top="1418" w:right="1418" w:bottom="1418" w:left="1418" w:header="851" w:footer="992" w:gutter="0"/>
          <w:lnNumType w:countBy="1" w:restart="continuous"/>
          <w:cols w:space="425"/>
          <w:docGrid w:type="lines" w:linePitch="312"/>
        </w:sectPr>
      </w:pPr>
      <w:r>
        <w:rPr>
          <w:rFonts w:hint="eastAsia"/>
        </w:rPr>
        <w:t>N</w:t>
      </w:r>
      <w:r w:rsidR="00AE5976">
        <w:rPr>
          <w:rFonts w:hint="eastAsia"/>
        </w:rPr>
        <w:t>ote:</w:t>
      </w:r>
      <w:r w:rsidR="00841F20">
        <w:rPr>
          <w:rFonts w:hint="eastAsia"/>
        </w:rPr>
        <w:t xml:space="preserve"> </w:t>
      </w:r>
      <w:r w:rsidR="00152D15" w:rsidRPr="00152D15">
        <w:t xml:space="preserve">The classification of </w:t>
      </w:r>
      <w:r w:rsidR="00152D15">
        <w:rPr>
          <w:rFonts w:hint="eastAsia"/>
        </w:rPr>
        <w:t>NH</w:t>
      </w:r>
      <w:r w:rsidR="00152D15" w:rsidRPr="00152D15">
        <w:rPr>
          <w:rFonts w:hint="eastAsia"/>
          <w:vertAlign w:val="subscript"/>
        </w:rPr>
        <w:t>3</w:t>
      </w:r>
      <w:r w:rsidR="00152D15">
        <w:rPr>
          <w:rFonts w:hint="eastAsia"/>
        </w:rPr>
        <w:t xml:space="preserve"> </w:t>
      </w:r>
      <w:r w:rsidR="00152D15" w:rsidRPr="00152D15">
        <w:t xml:space="preserve">emission sources and the </w:t>
      </w:r>
      <w:r w:rsidR="00152D15">
        <w:rPr>
          <w:rFonts w:hint="eastAsia"/>
        </w:rPr>
        <w:t xml:space="preserve">sector </w:t>
      </w:r>
      <w:r w:rsidR="00152D15" w:rsidRPr="00152D15">
        <w:t xml:space="preserve">setting </w:t>
      </w:r>
      <w:r w:rsidR="00152D15">
        <w:rPr>
          <w:rFonts w:hint="eastAsia"/>
        </w:rPr>
        <w:t xml:space="preserve">in this study </w:t>
      </w:r>
      <w:r w:rsidR="00152D15" w:rsidRPr="00152D15">
        <w:t xml:space="preserve">mainly refers to the classification systems of </w:t>
      </w:r>
      <w:r w:rsidR="00152D15">
        <w:rPr>
          <w:rFonts w:hint="eastAsia"/>
        </w:rPr>
        <w:t xml:space="preserve">the </w:t>
      </w:r>
      <w:r w:rsidR="00152D15" w:rsidRPr="00152D15">
        <w:t>EDGAR and CEDS to ensure consistency and facilitate comparison and verification across different data sources</w:t>
      </w:r>
    </w:p>
    <w:bookmarkEnd w:id="2"/>
    <w:bookmarkEnd w:id="3"/>
    <w:bookmarkEnd w:id="4"/>
    <w:p w14:paraId="64A828FE" w14:textId="5FD66CF2" w:rsidR="00504669" w:rsidRDefault="007A130F" w:rsidP="00B161A9">
      <w:pPr>
        <w:pStyle w:val="2"/>
      </w:pPr>
      <w:r w:rsidRPr="00504669">
        <w:lastRenderedPageBreak/>
        <w:t xml:space="preserve">Table S3 </w:t>
      </w:r>
      <w:r w:rsidR="00486BEB" w:rsidRPr="00504669">
        <w:t xml:space="preserve">Description of the </w:t>
      </w:r>
      <w:r w:rsidR="001E4B94">
        <w:rPr>
          <w:rFonts w:hint="eastAsia"/>
        </w:rPr>
        <w:t>NH</w:t>
      </w:r>
      <w:r w:rsidR="001E4B94" w:rsidRPr="001E4B94">
        <w:rPr>
          <w:rFonts w:hint="eastAsia"/>
          <w:vertAlign w:val="subscript"/>
        </w:rPr>
        <w:t>3</w:t>
      </w:r>
      <w:r w:rsidR="001E4B94">
        <w:rPr>
          <w:rFonts w:hint="eastAsia"/>
        </w:rPr>
        <w:t xml:space="preserve"> mitigation options/practices and </w:t>
      </w:r>
      <w:r w:rsidR="00CD22F8">
        <w:rPr>
          <w:rFonts w:hint="eastAsia"/>
        </w:rPr>
        <w:t xml:space="preserve">its mitigation </w:t>
      </w:r>
      <w:r w:rsidR="001E4B94">
        <w:rPr>
          <w:rFonts w:hint="eastAsia"/>
        </w:rPr>
        <w:t>efficiency</w:t>
      </w:r>
      <w:r w:rsidR="009D6785">
        <w:rPr>
          <w:rFonts w:hint="eastAsia"/>
        </w:rPr>
        <w:t>.</w:t>
      </w:r>
    </w:p>
    <w:tbl>
      <w:tblPr>
        <w:tblW w:w="5000" w:type="pct"/>
        <w:jc w:val="center"/>
        <w:tblBorders>
          <w:top w:val="single" w:sz="4" w:space="0" w:color="auto"/>
          <w:bottom w:val="single" w:sz="4" w:space="0" w:color="auto"/>
        </w:tblBorders>
        <w:tblLayout w:type="fixed"/>
        <w:tblLook w:val="04A0" w:firstRow="1" w:lastRow="0" w:firstColumn="1" w:lastColumn="0" w:noHBand="0" w:noVBand="1"/>
      </w:tblPr>
      <w:tblGrid>
        <w:gridCol w:w="817"/>
        <w:gridCol w:w="2551"/>
        <w:gridCol w:w="7229"/>
        <w:gridCol w:w="1417"/>
        <w:gridCol w:w="1206"/>
      </w:tblGrid>
      <w:tr w:rsidR="002E3B90" w:rsidRPr="00A26207" w14:paraId="54D32FD2" w14:textId="77777777" w:rsidTr="00A47696">
        <w:trPr>
          <w:trHeight w:val="290"/>
          <w:jc w:val="center"/>
        </w:trPr>
        <w:tc>
          <w:tcPr>
            <w:tcW w:w="309" w:type="pct"/>
            <w:shd w:val="clear" w:color="auto" w:fill="auto"/>
            <w:noWrap/>
            <w:vAlign w:val="center"/>
            <w:hideMark/>
          </w:tcPr>
          <w:p w14:paraId="39894FE4" w14:textId="77777777" w:rsidR="00DE41A2" w:rsidRPr="00A26207" w:rsidRDefault="00DE41A2" w:rsidP="00B20676">
            <w:pPr>
              <w:widowControl/>
              <w:jc w:val="left"/>
              <w:rPr>
                <w:rFonts w:eastAsia="微软雅黑" w:cs="Times New Roman"/>
                <w:b/>
                <w:bCs/>
                <w:color w:val="000000"/>
                <w:kern w:val="0"/>
                <w:sz w:val="22"/>
                <w:szCs w:val="18"/>
              </w:rPr>
            </w:pPr>
            <w:r w:rsidRPr="00A26207">
              <w:rPr>
                <w:rFonts w:eastAsia="微软雅黑" w:cs="Times New Roman"/>
                <w:b/>
                <w:bCs/>
                <w:color w:val="000000"/>
                <w:kern w:val="0"/>
                <w:sz w:val="22"/>
                <w:szCs w:val="18"/>
              </w:rPr>
              <w:t>Order</w:t>
            </w:r>
          </w:p>
        </w:tc>
        <w:tc>
          <w:tcPr>
            <w:tcW w:w="965" w:type="pct"/>
            <w:shd w:val="clear" w:color="auto" w:fill="auto"/>
            <w:noWrap/>
            <w:vAlign w:val="center"/>
            <w:hideMark/>
          </w:tcPr>
          <w:p w14:paraId="63CABB7D" w14:textId="77777777" w:rsidR="00DE41A2" w:rsidRPr="00A26207" w:rsidRDefault="00DE41A2" w:rsidP="00B20676">
            <w:pPr>
              <w:widowControl/>
              <w:jc w:val="left"/>
              <w:rPr>
                <w:rFonts w:eastAsia="微软雅黑" w:cs="Times New Roman"/>
                <w:b/>
                <w:bCs/>
                <w:color w:val="000000"/>
                <w:kern w:val="0"/>
                <w:sz w:val="22"/>
                <w:szCs w:val="18"/>
              </w:rPr>
            </w:pPr>
            <w:r w:rsidRPr="00A26207">
              <w:rPr>
                <w:rFonts w:eastAsia="微软雅黑" w:cs="Times New Roman"/>
                <w:b/>
                <w:bCs/>
                <w:color w:val="000000"/>
                <w:kern w:val="0"/>
                <w:sz w:val="22"/>
                <w:szCs w:val="18"/>
              </w:rPr>
              <w:t>Options</w:t>
            </w:r>
          </w:p>
        </w:tc>
        <w:tc>
          <w:tcPr>
            <w:tcW w:w="2734" w:type="pct"/>
            <w:vAlign w:val="center"/>
          </w:tcPr>
          <w:p w14:paraId="73878632" w14:textId="2ABB25E6" w:rsidR="00DE41A2" w:rsidRPr="00A26207" w:rsidRDefault="0067600B" w:rsidP="00B20676">
            <w:pPr>
              <w:widowControl/>
              <w:jc w:val="left"/>
              <w:rPr>
                <w:rFonts w:eastAsia="微软雅黑" w:cs="Times New Roman"/>
                <w:b/>
                <w:bCs/>
                <w:color w:val="000000"/>
                <w:kern w:val="0"/>
                <w:sz w:val="22"/>
                <w:szCs w:val="18"/>
              </w:rPr>
            </w:pPr>
            <w:r w:rsidRPr="00A26207">
              <w:rPr>
                <w:rFonts w:eastAsia="微软雅黑" w:cs="Times New Roman"/>
                <w:b/>
                <w:bCs/>
                <w:color w:val="000000"/>
                <w:kern w:val="0"/>
                <w:sz w:val="22"/>
                <w:szCs w:val="18"/>
              </w:rPr>
              <w:t xml:space="preserve">Explanation </w:t>
            </w:r>
          </w:p>
        </w:tc>
        <w:tc>
          <w:tcPr>
            <w:tcW w:w="536" w:type="pct"/>
            <w:shd w:val="clear" w:color="auto" w:fill="auto"/>
            <w:noWrap/>
            <w:vAlign w:val="center"/>
            <w:hideMark/>
          </w:tcPr>
          <w:p w14:paraId="31341990" w14:textId="77777777" w:rsidR="00DE41A2" w:rsidRPr="00A26207" w:rsidRDefault="00DE41A2" w:rsidP="00B20676">
            <w:pPr>
              <w:widowControl/>
              <w:jc w:val="left"/>
              <w:rPr>
                <w:rFonts w:eastAsia="微软雅黑" w:cs="Times New Roman"/>
                <w:b/>
                <w:bCs/>
                <w:color w:val="000000"/>
                <w:kern w:val="0"/>
                <w:sz w:val="22"/>
                <w:szCs w:val="18"/>
              </w:rPr>
            </w:pPr>
            <w:r w:rsidRPr="00A26207">
              <w:rPr>
                <w:rFonts w:eastAsia="微软雅黑" w:cs="Times New Roman"/>
                <w:b/>
                <w:bCs/>
                <w:color w:val="000000"/>
                <w:kern w:val="0"/>
                <w:sz w:val="22"/>
                <w:szCs w:val="18"/>
              </w:rPr>
              <w:t>Mitigation efficiency</w:t>
            </w:r>
          </w:p>
        </w:tc>
        <w:tc>
          <w:tcPr>
            <w:tcW w:w="456" w:type="pct"/>
            <w:vAlign w:val="center"/>
          </w:tcPr>
          <w:p w14:paraId="4C82E68B" w14:textId="13954869" w:rsidR="00DE41A2" w:rsidRPr="00A26207" w:rsidRDefault="00DE41A2" w:rsidP="00B20676">
            <w:pPr>
              <w:widowControl/>
              <w:jc w:val="center"/>
              <w:rPr>
                <w:rFonts w:eastAsia="微软雅黑" w:cs="Times New Roman"/>
                <w:b/>
                <w:bCs/>
                <w:color w:val="000000"/>
                <w:kern w:val="0"/>
                <w:sz w:val="22"/>
                <w:szCs w:val="18"/>
              </w:rPr>
            </w:pPr>
            <w:r w:rsidRPr="00A26207">
              <w:rPr>
                <w:rFonts w:eastAsia="微软雅黑" w:cs="Times New Roman"/>
                <w:b/>
                <w:bCs/>
                <w:color w:val="000000"/>
                <w:kern w:val="0"/>
                <w:sz w:val="22"/>
                <w:szCs w:val="18"/>
              </w:rPr>
              <w:t>Reference</w:t>
            </w:r>
          </w:p>
        </w:tc>
      </w:tr>
      <w:tr w:rsidR="002E3B90" w:rsidRPr="00A26207" w14:paraId="27D56C6B" w14:textId="77777777" w:rsidTr="00A47696">
        <w:trPr>
          <w:trHeight w:val="290"/>
          <w:jc w:val="center"/>
        </w:trPr>
        <w:tc>
          <w:tcPr>
            <w:tcW w:w="5000" w:type="pct"/>
            <w:gridSpan w:val="5"/>
            <w:shd w:val="clear" w:color="auto" w:fill="FBE4D5" w:themeFill="accent2" w:themeFillTint="33"/>
            <w:noWrap/>
            <w:vAlign w:val="center"/>
          </w:tcPr>
          <w:p w14:paraId="7E97FD18" w14:textId="4B56D9CB" w:rsidR="002E3B90" w:rsidRPr="00A26207" w:rsidRDefault="002E3B90" w:rsidP="002E3B90">
            <w:pPr>
              <w:widowControl/>
              <w:jc w:val="left"/>
              <w:rPr>
                <w:rFonts w:eastAsia="微软雅黑" w:cs="Times New Roman"/>
                <w:b/>
                <w:bCs/>
                <w:color w:val="000000"/>
                <w:kern w:val="0"/>
                <w:szCs w:val="20"/>
              </w:rPr>
            </w:pPr>
            <w:r w:rsidRPr="00A26207">
              <w:rPr>
                <w:rFonts w:eastAsia="微软雅黑" w:cs="Times New Roman"/>
                <w:b/>
                <w:bCs/>
                <w:color w:val="000000"/>
                <w:kern w:val="0"/>
                <w:szCs w:val="20"/>
              </w:rPr>
              <w:t>Cropland</w:t>
            </w:r>
          </w:p>
        </w:tc>
      </w:tr>
      <w:tr w:rsidR="002E3B90" w:rsidRPr="00A26207" w14:paraId="641D9C15" w14:textId="77777777" w:rsidTr="00A47696">
        <w:trPr>
          <w:trHeight w:val="290"/>
          <w:jc w:val="center"/>
        </w:trPr>
        <w:tc>
          <w:tcPr>
            <w:tcW w:w="309" w:type="pct"/>
            <w:shd w:val="clear" w:color="auto" w:fill="auto"/>
            <w:noWrap/>
            <w:vAlign w:val="center"/>
            <w:hideMark/>
          </w:tcPr>
          <w:p w14:paraId="218A476C" w14:textId="77777777" w:rsidR="00DE41A2" w:rsidRPr="00A26207" w:rsidRDefault="00DE41A2" w:rsidP="00B20676">
            <w:pPr>
              <w:widowControl/>
              <w:jc w:val="left"/>
              <w:rPr>
                <w:rFonts w:eastAsia="微软雅黑" w:cs="Times New Roman"/>
                <w:color w:val="000000"/>
                <w:kern w:val="0"/>
                <w:szCs w:val="20"/>
              </w:rPr>
            </w:pPr>
            <w:r w:rsidRPr="00A26207">
              <w:rPr>
                <w:rFonts w:eastAsia="微软雅黑" w:cs="Times New Roman"/>
                <w:color w:val="000000"/>
                <w:kern w:val="0"/>
                <w:szCs w:val="20"/>
              </w:rPr>
              <w:t>1</w:t>
            </w:r>
          </w:p>
        </w:tc>
        <w:tc>
          <w:tcPr>
            <w:tcW w:w="965" w:type="pct"/>
            <w:shd w:val="clear" w:color="auto" w:fill="auto"/>
            <w:noWrap/>
            <w:vAlign w:val="center"/>
            <w:hideMark/>
          </w:tcPr>
          <w:p w14:paraId="50E2AC49" w14:textId="77777777" w:rsidR="00DE41A2" w:rsidRPr="00A26207" w:rsidRDefault="00DE41A2" w:rsidP="00B20676">
            <w:pPr>
              <w:widowControl/>
              <w:jc w:val="left"/>
              <w:rPr>
                <w:rFonts w:eastAsia="微软雅黑" w:cs="Times New Roman"/>
                <w:color w:val="000000"/>
                <w:kern w:val="0"/>
                <w:szCs w:val="20"/>
              </w:rPr>
            </w:pPr>
            <w:r w:rsidRPr="00A26207">
              <w:rPr>
                <w:rFonts w:eastAsia="微软雅黑" w:cs="Times New Roman"/>
                <w:color w:val="000000"/>
                <w:kern w:val="0"/>
                <w:szCs w:val="20"/>
              </w:rPr>
              <w:t xml:space="preserve">Reduce fertilizer use </w:t>
            </w:r>
          </w:p>
        </w:tc>
        <w:tc>
          <w:tcPr>
            <w:tcW w:w="2734" w:type="pct"/>
          </w:tcPr>
          <w:p w14:paraId="22F85340" w14:textId="6C02E09C" w:rsidR="00DE41A2" w:rsidRPr="00A26207" w:rsidRDefault="00027B94" w:rsidP="00B20676">
            <w:pPr>
              <w:widowControl/>
              <w:jc w:val="left"/>
              <w:rPr>
                <w:rFonts w:eastAsia="微软雅黑" w:cs="Times New Roman"/>
                <w:color w:val="000000"/>
                <w:kern w:val="0"/>
                <w:szCs w:val="20"/>
              </w:rPr>
            </w:pPr>
            <w:r w:rsidRPr="00A26207">
              <w:rPr>
                <w:rFonts w:eastAsia="微软雅黑" w:cs="Times New Roman"/>
                <w:color w:val="000000"/>
                <w:kern w:val="0"/>
                <w:szCs w:val="20"/>
              </w:rPr>
              <w:t xml:space="preserve">Applying 10-40% less inorganic N fertilizer where this is used </w:t>
            </w:r>
            <w:proofErr w:type="gramStart"/>
            <w:r w:rsidRPr="00A26207">
              <w:rPr>
                <w:rFonts w:eastAsia="微软雅黑" w:cs="Times New Roman"/>
                <w:color w:val="000000"/>
                <w:kern w:val="0"/>
                <w:szCs w:val="20"/>
              </w:rPr>
              <w:t>in excess of</w:t>
            </w:r>
            <w:proofErr w:type="gramEnd"/>
            <w:r w:rsidRPr="00A26207">
              <w:rPr>
                <w:rFonts w:eastAsia="微软雅黑" w:cs="Times New Roman"/>
                <w:color w:val="000000"/>
                <w:kern w:val="0"/>
                <w:szCs w:val="20"/>
              </w:rPr>
              <w:t xml:space="preserve"> crop requirements can lower NH</w:t>
            </w:r>
            <w:r w:rsidRPr="00A26207">
              <w:rPr>
                <w:rFonts w:eastAsia="微软雅黑" w:cs="Times New Roman"/>
                <w:color w:val="000000"/>
                <w:kern w:val="0"/>
                <w:szCs w:val="20"/>
                <w:vertAlign w:val="subscript"/>
              </w:rPr>
              <w:t>3</w:t>
            </w:r>
            <w:r w:rsidRPr="00A26207">
              <w:rPr>
                <w:rFonts w:eastAsia="微软雅黑" w:cs="Times New Roman"/>
                <w:color w:val="000000"/>
                <w:kern w:val="0"/>
                <w:szCs w:val="20"/>
              </w:rPr>
              <w:t xml:space="preserve"> emissions</w:t>
            </w:r>
          </w:p>
        </w:tc>
        <w:tc>
          <w:tcPr>
            <w:tcW w:w="536" w:type="pct"/>
            <w:shd w:val="clear" w:color="auto" w:fill="auto"/>
            <w:noWrap/>
            <w:vAlign w:val="center"/>
            <w:hideMark/>
          </w:tcPr>
          <w:p w14:paraId="2B9E72DA" w14:textId="0321B99E" w:rsidR="00DE41A2" w:rsidRPr="00A26207" w:rsidRDefault="00DE41A2" w:rsidP="00B20676">
            <w:pPr>
              <w:widowControl/>
              <w:jc w:val="left"/>
              <w:rPr>
                <w:rFonts w:eastAsia="微软雅黑" w:cs="Times New Roman"/>
                <w:color w:val="000000"/>
                <w:kern w:val="0"/>
                <w:szCs w:val="20"/>
              </w:rPr>
            </w:pPr>
            <w:r w:rsidRPr="00A26207">
              <w:rPr>
                <w:rFonts w:eastAsia="微软雅黑" w:cs="Times New Roman"/>
                <w:color w:val="000000"/>
                <w:kern w:val="0"/>
                <w:szCs w:val="20"/>
              </w:rPr>
              <w:t>5-30%</w:t>
            </w:r>
          </w:p>
        </w:tc>
        <w:tc>
          <w:tcPr>
            <w:tcW w:w="456" w:type="pct"/>
            <w:vAlign w:val="center"/>
          </w:tcPr>
          <w:p w14:paraId="1EE57747" w14:textId="050CB071" w:rsidR="00DE41A2" w:rsidRPr="00A26207" w:rsidRDefault="00847CF7" w:rsidP="009D6785">
            <w:pPr>
              <w:widowControl/>
              <w:rPr>
                <w:rFonts w:eastAsia="微软雅黑" w:cs="Times New Roman"/>
                <w:b/>
                <w:bCs/>
                <w:color w:val="000000"/>
                <w:kern w:val="0"/>
                <w:szCs w:val="20"/>
              </w:rPr>
            </w:pPr>
            <w:r w:rsidRPr="00A26207">
              <w:rPr>
                <w:rFonts w:eastAsia="微软雅黑" w:cs="Times New Roman"/>
                <w:b/>
                <w:bCs/>
                <w:color w:val="000000"/>
                <w:kern w:val="0"/>
                <w:szCs w:val="20"/>
              </w:rPr>
              <w:fldChar w:fldCharType="begin"/>
            </w:r>
            <w:r w:rsidR="000552F2">
              <w:rPr>
                <w:rFonts w:eastAsia="微软雅黑" w:cs="Times New Roman"/>
                <w:b/>
                <w:bCs/>
                <w:color w:val="000000"/>
                <w:kern w:val="0"/>
                <w:szCs w:val="20"/>
              </w:rPr>
              <w:instrText xml:space="preserve"> ADDIN NE.Ref.{44C0E7A2-D226-4831-A468-6F646FD207D0}</w:instrText>
            </w:r>
            <w:r w:rsidRPr="00A26207">
              <w:rPr>
                <w:rFonts w:eastAsia="微软雅黑" w:cs="Times New Roman"/>
                <w:b/>
                <w:bCs/>
                <w:color w:val="000000"/>
                <w:kern w:val="0"/>
                <w:szCs w:val="20"/>
              </w:rPr>
              <w:fldChar w:fldCharType="separate"/>
            </w:r>
            <w:r w:rsidR="000552F2">
              <w:rPr>
                <w:rFonts w:eastAsiaTheme="minorEastAsia" w:cs="Times New Roman"/>
                <w:color w:val="000000"/>
                <w:kern w:val="0"/>
                <w:szCs w:val="24"/>
                <w:vertAlign w:val="superscript"/>
              </w:rPr>
              <w:t>25, 26</w:t>
            </w:r>
            <w:r w:rsidRPr="00A26207">
              <w:rPr>
                <w:rFonts w:eastAsia="微软雅黑" w:cs="Times New Roman"/>
                <w:b/>
                <w:bCs/>
                <w:color w:val="000000"/>
                <w:kern w:val="0"/>
                <w:szCs w:val="20"/>
              </w:rPr>
              <w:fldChar w:fldCharType="end"/>
            </w:r>
          </w:p>
        </w:tc>
      </w:tr>
      <w:tr w:rsidR="002E3B90" w:rsidRPr="00A26207" w14:paraId="78E70B46" w14:textId="77777777" w:rsidTr="00A47696">
        <w:trPr>
          <w:trHeight w:val="290"/>
          <w:jc w:val="center"/>
        </w:trPr>
        <w:tc>
          <w:tcPr>
            <w:tcW w:w="309" w:type="pct"/>
            <w:shd w:val="clear" w:color="auto" w:fill="auto"/>
            <w:noWrap/>
            <w:vAlign w:val="center"/>
            <w:hideMark/>
          </w:tcPr>
          <w:p w14:paraId="5EF9CD4C" w14:textId="77777777" w:rsidR="00DE41A2" w:rsidRPr="00A26207" w:rsidRDefault="00DE41A2" w:rsidP="00B20676">
            <w:pPr>
              <w:widowControl/>
              <w:jc w:val="left"/>
              <w:rPr>
                <w:rFonts w:eastAsia="微软雅黑" w:cs="Times New Roman"/>
                <w:color w:val="000000"/>
                <w:kern w:val="0"/>
                <w:szCs w:val="20"/>
              </w:rPr>
            </w:pPr>
            <w:r w:rsidRPr="00A26207">
              <w:rPr>
                <w:rFonts w:eastAsia="微软雅黑" w:cs="Times New Roman"/>
                <w:color w:val="000000"/>
                <w:kern w:val="0"/>
                <w:szCs w:val="20"/>
              </w:rPr>
              <w:t>2</w:t>
            </w:r>
          </w:p>
        </w:tc>
        <w:tc>
          <w:tcPr>
            <w:tcW w:w="965" w:type="pct"/>
            <w:shd w:val="clear" w:color="auto" w:fill="auto"/>
            <w:noWrap/>
            <w:vAlign w:val="center"/>
            <w:hideMark/>
          </w:tcPr>
          <w:p w14:paraId="3045C1EA" w14:textId="18F2A857" w:rsidR="00DE41A2" w:rsidRPr="00A26207" w:rsidRDefault="00DE41A2" w:rsidP="00B20676">
            <w:pPr>
              <w:widowControl/>
              <w:jc w:val="left"/>
              <w:rPr>
                <w:rFonts w:eastAsia="微软雅黑" w:cs="Times New Roman"/>
                <w:color w:val="000000"/>
                <w:kern w:val="0"/>
                <w:szCs w:val="20"/>
              </w:rPr>
            </w:pPr>
            <w:r w:rsidRPr="00A26207">
              <w:rPr>
                <w:rFonts w:eastAsia="微软雅黑" w:cs="Times New Roman"/>
                <w:color w:val="000000"/>
                <w:kern w:val="0"/>
                <w:szCs w:val="20"/>
              </w:rPr>
              <w:t xml:space="preserve">Promote </w:t>
            </w:r>
            <w:r w:rsidR="002F1D02" w:rsidRPr="00A26207">
              <w:rPr>
                <w:rFonts w:eastAsia="微软雅黑" w:cs="Times New Roman"/>
                <w:color w:val="000000"/>
                <w:kern w:val="0"/>
                <w:szCs w:val="20"/>
              </w:rPr>
              <w:t>EENF</w:t>
            </w:r>
            <w:r w:rsidRPr="00A26207">
              <w:rPr>
                <w:rFonts w:eastAsia="微软雅黑" w:cs="Times New Roman"/>
                <w:color w:val="000000"/>
                <w:kern w:val="0"/>
                <w:szCs w:val="20"/>
              </w:rPr>
              <w:t>s</w:t>
            </w:r>
            <w:r w:rsidR="002F37BE" w:rsidRPr="00A26207">
              <w:rPr>
                <w:rFonts w:eastAsia="微软雅黑" w:cs="Times New Roman"/>
                <w:color w:val="000000"/>
                <w:kern w:val="0"/>
                <w:szCs w:val="20"/>
              </w:rPr>
              <w:t xml:space="preserve"> (Urease inhibitors)</w:t>
            </w:r>
          </w:p>
        </w:tc>
        <w:tc>
          <w:tcPr>
            <w:tcW w:w="2734" w:type="pct"/>
          </w:tcPr>
          <w:p w14:paraId="7F2CF7A9" w14:textId="06507F61" w:rsidR="00DE41A2" w:rsidRPr="00A26207" w:rsidRDefault="00473A8A" w:rsidP="00B20676">
            <w:pPr>
              <w:widowControl/>
              <w:jc w:val="left"/>
              <w:rPr>
                <w:rFonts w:eastAsia="微软雅黑" w:cs="Times New Roman"/>
                <w:color w:val="000000"/>
                <w:kern w:val="0"/>
                <w:szCs w:val="20"/>
              </w:rPr>
            </w:pPr>
            <w:r w:rsidRPr="00A26207">
              <w:rPr>
                <w:rFonts w:eastAsia="微软雅黑" w:cs="Times New Roman"/>
                <w:color w:val="000000"/>
                <w:kern w:val="0"/>
                <w:szCs w:val="20"/>
              </w:rPr>
              <w:t xml:space="preserve">Promote the enhanced efficiency </w:t>
            </w:r>
            <w:r w:rsidR="001379D3" w:rsidRPr="00A26207">
              <w:rPr>
                <w:rFonts w:eastAsia="微软雅黑" w:cs="Times New Roman"/>
                <w:color w:val="000000"/>
                <w:kern w:val="0"/>
                <w:szCs w:val="20"/>
              </w:rPr>
              <w:t xml:space="preserve">nitrogen </w:t>
            </w:r>
            <w:r w:rsidRPr="00A26207">
              <w:rPr>
                <w:rFonts w:eastAsia="微软雅黑" w:cs="Times New Roman"/>
                <w:color w:val="000000"/>
                <w:kern w:val="0"/>
                <w:szCs w:val="20"/>
              </w:rPr>
              <w:t>fertilizers (</w:t>
            </w:r>
            <w:r w:rsidR="002F1D02" w:rsidRPr="00A26207">
              <w:rPr>
                <w:rFonts w:eastAsia="微软雅黑" w:cs="Times New Roman"/>
                <w:color w:val="000000"/>
                <w:kern w:val="0"/>
                <w:szCs w:val="20"/>
              </w:rPr>
              <w:t>EENF</w:t>
            </w:r>
            <w:r w:rsidRPr="00A26207">
              <w:rPr>
                <w:rFonts w:eastAsia="微软雅黑" w:cs="Times New Roman"/>
                <w:color w:val="000000"/>
                <w:kern w:val="0"/>
                <w:szCs w:val="20"/>
              </w:rPr>
              <w:t>s</w:t>
            </w:r>
            <w:r w:rsidR="00F97383" w:rsidRPr="00A26207">
              <w:rPr>
                <w:rFonts w:eastAsia="微软雅黑" w:cs="Times New Roman"/>
                <w:color w:val="000000"/>
                <w:kern w:val="0"/>
                <w:szCs w:val="20"/>
              </w:rPr>
              <w:t>),</w:t>
            </w:r>
            <w:r w:rsidRPr="00A26207">
              <w:rPr>
                <w:rFonts w:eastAsia="微软雅黑" w:cs="Times New Roman"/>
                <w:color w:val="000000"/>
                <w:kern w:val="0"/>
                <w:szCs w:val="20"/>
              </w:rPr>
              <w:t xml:space="preserve"> which typically contain urease inhibitors, nitrification inhibitors, or a combination of both, which delay the conversion of urea to ammonium and ammonium to nitrate, respectively. This reduces the potential for NH3 volatilization.</w:t>
            </w:r>
          </w:p>
        </w:tc>
        <w:tc>
          <w:tcPr>
            <w:tcW w:w="536" w:type="pct"/>
            <w:shd w:val="clear" w:color="auto" w:fill="auto"/>
            <w:noWrap/>
            <w:vAlign w:val="center"/>
            <w:hideMark/>
          </w:tcPr>
          <w:p w14:paraId="7B25FD6F" w14:textId="064886BF" w:rsidR="00DE41A2" w:rsidRPr="00A26207" w:rsidRDefault="00DE41A2" w:rsidP="00B20676">
            <w:pPr>
              <w:widowControl/>
              <w:jc w:val="left"/>
              <w:rPr>
                <w:rFonts w:eastAsia="微软雅黑" w:cs="Times New Roman"/>
                <w:color w:val="000000"/>
                <w:kern w:val="0"/>
                <w:szCs w:val="20"/>
              </w:rPr>
            </w:pPr>
            <w:r w:rsidRPr="00A26207">
              <w:rPr>
                <w:rFonts w:eastAsia="微软雅黑" w:cs="Times New Roman"/>
                <w:color w:val="000000"/>
                <w:kern w:val="0"/>
                <w:szCs w:val="20"/>
              </w:rPr>
              <w:t>20-60%</w:t>
            </w:r>
          </w:p>
        </w:tc>
        <w:tc>
          <w:tcPr>
            <w:tcW w:w="456" w:type="pct"/>
            <w:vAlign w:val="center"/>
          </w:tcPr>
          <w:p w14:paraId="16BA01E2" w14:textId="31C2E6EB" w:rsidR="00DE41A2" w:rsidRPr="00A26207" w:rsidRDefault="00281679" w:rsidP="00B20676">
            <w:pPr>
              <w:widowControl/>
              <w:jc w:val="center"/>
              <w:rPr>
                <w:rFonts w:eastAsia="微软雅黑" w:cs="Times New Roman"/>
                <w:color w:val="000000"/>
                <w:kern w:val="0"/>
                <w:szCs w:val="20"/>
              </w:rPr>
            </w:pPr>
            <w:r w:rsidRPr="00A26207">
              <w:rPr>
                <w:rFonts w:eastAsia="微软雅黑" w:cs="Times New Roman"/>
                <w:color w:val="000000"/>
                <w:kern w:val="0"/>
                <w:szCs w:val="20"/>
              </w:rPr>
              <w:fldChar w:fldCharType="begin"/>
            </w:r>
            <w:r w:rsidR="000552F2">
              <w:rPr>
                <w:rFonts w:eastAsia="微软雅黑" w:cs="Times New Roman"/>
                <w:color w:val="000000"/>
                <w:kern w:val="0"/>
                <w:szCs w:val="20"/>
              </w:rPr>
              <w:instrText xml:space="preserve"> ADDIN NE.Ref.{66AE42B0-258F-4F33-89B3-C2F3D1ACEFF1}</w:instrText>
            </w:r>
            <w:r w:rsidRPr="00A26207">
              <w:rPr>
                <w:rFonts w:eastAsia="微软雅黑" w:cs="Times New Roman"/>
                <w:color w:val="000000"/>
                <w:kern w:val="0"/>
                <w:szCs w:val="20"/>
              </w:rPr>
              <w:fldChar w:fldCharType="separate"/>
            </w:r>
            <w:r w:rsidR="000552F2">
              <w:rPr>
                <w:rFonts w:eastAsiaTheme="minorEastAsia" w:cs="Times New Roman"/>
                <w:color w:val="000000"/>
                <w:kern w:val="0"/>
                <w:szCs w:val="24"/>
                <w:vertAlign w:val="superscript"/>
              </w:rPr>
              <w:t>14, 15, 27</w:t>
            </w:r>
            <w:r w:rsidRPr="00A26207">
              <w:rPr>
                <w:rFonts w:eastAsia="微软雅黑" w:cs="Times New Roman"/>
                <w:color w:val="000000"/>
                <w:kern w:val="0"/>
                <w:szCs w:val="20"/>
              </w:rPr>
              <w:fldChar w:fldCharType="end"/>
            </w:r>
          </w:p>
        </w:tc>
      </w:tr>
      <w:tr w:rsidR="002E3B90" w:rsidRPr="00A26207" w14:paraId="1C1B1C19" w14:textId="77777777" w:rsidTr="00A47696">
        <w:trPr>
          <w:trHeight w:val="290"/>
          <w:jc w:val="center"/>
        </w:trPr>
        <w:tc>
          <w:tcPr>
            <w:tcW w:w="309" w:type="pct"/>
            <w:shd w:val="clear" w:color="auto" w:fill="auto"/>
            <w:noWrap/>
            <w:vAlign w:val="center"/>
            <w:hideMark/>
          </w:tcPr>
          <w:p w14:paraId="52A863E8" w14:textId="77777777" w:rsidR="00DE41A2" w:rsidRPr="00A26207" w:rsidRDefault="00DE41A2" w:rsidP="00B20676">
            <w:pPr>
              <w:widowControl/>
              <w:jc w:val="left"/>
              <w:rPr>
                <w:rFonts w:eastAsia="微软雅黑" w:cs="Times New Roman"/>
                <w:color w:val="000000"/>
                <w:kern w:val="0"/>
                <w:szCs w:val="20"/>
              </w:rPr>
            </w:pPr>
            <w:r w:rsidRPr="00A26207">
              <w:rPr>
                <w:rFonts w:eastAsia="微软雅黑" w:cs="Times New Roman"/>
                <w:color w:val="000000"/>
                <w:kern w:val="0"/>
                <w:szCs w:val="20"/>
              </w:rPr>
              <w:t>3</w:t>
            </w:r>
          </w:p>
        </w:tc>
        <w:tc>
          <w:tcPr>
            <w:tcW w:w="965" w:type="pct"/>
            <w:shd w:val="clear" w:color="auto" w:fill="auto"/>
            <w:noWrap/>
            <w:vAlign w:val="center"/>
            <w:hideMark/>
          </w:tcPr>
          <w:p w14:paraId="210D8F47" w14:textId="77777777" w:rsidR="00DE41A2" w:rsidRPr="00A26207" w:rsidRDefault="00DE41A2" w:rsidP="00B20676">
            <w:pPr>
              <w:widowControl/>
              <w:jc w:val="left"/>
              <w:rPr>
                <w:rFonts w:eastAsia="微软雅黑" w:cs="Times New Roman"/>
                <w:color w:val="000000"/>
                <w:kern w:val="0"/>
                <w:szCs w:val="20"/>
              </w:rPr>
            </w:pPr>
            <w:r w:rsidRPr="00A26207">
              <w:rPr>
                <w:rFonts w:eastAsia="微软雅黑" w:cs="Times New Roman"/>
                <w:color w:val="000000"/>
                <w:kern w:val="0"/>
                <w:szCs w:val="20"/>
              </w:rPr>
              <w:t>4R Nutrient Stewardship</w:t>
            </w:r>
          </w:p>
        </w:tc>
        <w:tc>
          <w:tcPr>
            <w:tcW w:w="2734" w:type="pct"/>
          </w:tcPr>
          <w:p w14:paraId="203E6206" w14:textId="43944177" w:rsidR="00DE41A2" w:rsidRPr="00A26207" w:rsidRDefault="00941B9F" w:rsidP="00B20676">
            <w:pPr>
              <w:widowControl/>
              <w:jc w:val="left"/>
              <w:rPr>
                <w:rFonts w:eastAsia="微软雅黑" w:cs="Times New Roman"/>
                <w:color w:val="000000"/>
                <w:kern w:val="0"/>
                <w:szCs w:val="20"/>
              </w:rPr>
            </w:pPr>
            <w:r w:rsidRPr="00A26207">
              <w:rPr>
                <w:rFonts w:eastAsia="微软雅黑" w:cs="Times New Roman"/>
                <w:color w:val="000000"/>
                <w:kern w:val="0"/>
                <w:szCs w:val="20"/>
              </w:rPr>
              <w:t>Precision fertilizer application (right source, rate, timing, and placement)</w:t>
            </w:r>
          </w:p>
        </w:tc>
        <w:tc>
          <w:tcPr>
            <w:tcW w:w="536" w:type="pct"/>
            <w:shd w:val="clear" w:color="auto" w:fill="auto"/>
            <w:noWrap/>
            <w:vAlign w:val="center"/>
            <w:hideMark/>
          </w:tcPr>
          <w:p w14:paraId="144341BF" w14:textId="0DC4609C" w:rsidR="00DE41A2" w:rsidRPr="00A26207" w:rsidRDefault="00DE41A2" w:rsidP="00B20676">
            <w:pPr>
              <w:widowControl/>
              <w:jc w:val="left"/>
              <w:rPr>
                <w:rFonts w:eastAsia="微软雅黑" w:cs="Times New Roman"/>
                <w:color w:val="000000"/>
                <w:kern w:val="0"/>
                <w:szCs w:val="20"/>
              </w:rPr>
            </w:pPr>
            <w:r w:rsidRPr="00A26207">
              <w:rPr>
                <w:rFonts w:eastAsia="微软雅黑" w:cs="Times New Roman"/>
                <w:color w:val="000000"/>
                <w:kern w:val="0"/>
                <w:szCs w:val="20"/>
              </w:rPr>
              <w:t>30-60%</w:t>
            </w:r>
          </w:p>
        </w:tc>
        <w:tc>
          <w:tcPr>
            <w:tcW w:w="456" w:type="pct"/>
            <w:vAlign w:val="center"/>
          </w:tcPr>
          <w:p w14:paraId="1B5B6414" w14:textId="4CABEF3B" w:rsidR="00DE41A2" w:rsidRPr="00A26207" w:rsidRDefault="00B20323" w:rsidP="00B20676">
            <w:pPr>
              <w:widowControl/>
              <w:jc w:val="center"/>
              <w:rPr>
                <w:rFonts w:eastAsia="微软雅黑" w:cs="Times New Roman"/>
                <w:color w:val="000000"/>
                <w:kern w:val="0"/>
                <w:szCs w:val="20"/>
              </w:rPr>
            </w:pPr>
            <w:r w:rsidRPr="00A26207">
              <w:rPr>
                <w:rFonts w:eastAsia="微软雅黑" w:cs="Times New Roman"/>
                <w:color w:val="000000"/>
                <w:kern w:val="0"/>
                <w:szCs w:val="20"/>
              </w:rPr>
              <w:fldChar w:fldCharType="begin"/>
            </w:r>
            <w:r w:rsidR="000552F2">
              <w:rPr>
                <w:rFonts w:eastAsia="微软雅黑" w:cs="Times New Roman"/>
                <w:color w:val="000000"/>
                <w:kern w:val="0"/>
                <w:szCs w:val="20"/>
              </w:rPr>
              <w:instrText xml:space="preserve"> ADDIN NE.Ref.{7B7E768C-90B8-4C13-ADE0-6D8E05866161}</w:instrText>
            </w:r>
            <w:r w:rsidRPr="00A26207">
              <w:rPr>
                <w:rFonts w:eastAsia="微软雅黑" w:cs="Times New Roman"/>
                <w:color w:val="000000"/>
                <w:kern w:val="0"/>
                <w:szCs w:val="20"/>
              </w:rPr>
              <w:fldChar w:fldCharType="separate"/>
            </w:r>
            <w:r w:rsidR="000552F2">
              <w:rPr>
                <w:rFonts w:eastAsiaTheme="minorEastAsia" w:cs="Times New Roman"/>
                <w:color w:val="000000"/>
                <w:kern w:val="0"/>
                <w:szCs w:val="24"/>
                <w:vertAlign w:val="superscript"/>
              </w:rPr>
              <w:t>28</w:t>
            </w:r>
            <w:r w:rsidRPr="00A26207">
              <w:rPr>
                <w:rFonts w:eastAsia="微软雅黑" w:cs="Times New Roman"/>
                <w:color w:val="000000"/>
                <w:kern w:val="0"/>
                <w:szCs w:val="20"/>
              </w:rPr>
              <w:fldChar w:fldCharType="end"/>
            </w:r>
          </w:p>
        </w:tc>
      </w:tr>
      <w:tr w:rsidR="002E3B90" w:rsidRPr="00A26207" w14:paraId="6234264C" w14:textId="77777777" w:rsidTr="00A47696">
        <w:trPr>
          <w:trHeight w:val="290"/>
          <w:jc w:val="center"/>
        </w:trPr>
        <w:tc>
          <w:tcPr>
            <w:tcW w:w="309" w:type="pct"/>
            <w:shd w:val="clear" w:color="auto" w:fill="auto"/>
            <w:noWrap/>
            <w:vAlign w:val="center"/>
            <w:hideMark/>
          </w:tcPr>
          <w:p w14:paraId="5711B3D6" w14:textId="77777777" w:rsidR="00DE41A2" w:rsidRPr="00A26207" w:rsidRDefault="00DE41A2" w:rsidP="00B20676">
            <w:pPr>
              <w:widowControl/>
              <w:jc w:val="left"/>
              <w:rPr>
                <w:rFonts w:eastAsia="微软雅黑" w:cs="Times New Roman"/>
                <w:color w:val="000000"/>
                <w:kern w:val="0"/>
                <w:szCs w:val="20"/>
              </w:rPr>
            </w:pPr>
            <w:r w:rsidRPr="00A26207">
              <w:rPr>
                <w:rFonts w:eastAsia="微软雅黑" w:cs="Times New Roman"/>
                <w:color w:val="000000"/>
                <w:kern w:val="0"/>
                <w:szCs w:val="20"/>
              </w:rPr>
              <w:t>4</w:t>
            </w:r>
          </w:p>
        </w:tc>
        <w:tc>
          <w:tcPr>
            <w:tcW w:w="965" w:type="pct"/>
            <w:shd w:val="clear" w:color="auto" w:fill="auto"/>
            <w:noWrap/>
            <w:vAlign w:val="center"/>
            <w:hideMark/>
          </w:tcPr>
          <w:p w14:paraId="5D2D00E4" w14:textId="77777777" w:rsidR="00DE41A2" w:rsidRPr="00A26207" w:rsidRDefault="00DE41A2" w:rsidP="00B20676">
            <w:pPr>
              <w:widowControl/>
              <w:jc w:val="left"/>
              <w:rPr>
                <w:rFonts w:eastAsia="微软雅黑" w:cs="Times New Roman"/>
                <w:color w:val="000000"/>
                <w:kern w:val="0"/>
                <w:szCs w:val="20"/>
              </w:rPr>
            </w:pPr>
            <w:r w:rsidRPr="00A26207">
              <w:rPr>
                <w:rFonts w:eastAsia="微软雅黑" w:cs="Times New Roman"/>
                <w:color w:val="000000"/>
                <w:kern w:val="0"/>
                <w:szCs w:val="20"/>
              </w:rPr>
              <w:t>Crop management</w:t>
            </w:r>
          </w:p>
        </w:tc>
        <w:tc>
          <w:tcPr>
            <w:tcW w:w="2734" w:type="pct"/>
          </w:tcPr>
          <w:p w14:paraId="2254E759" w14:textId="77777777" w:rsidR="00BD1A53" w:rsidRPr="00A26207" w:rsidRDefault="00A62DCE" w:rsidP="00027B94">
            <w:pPr>
              <w:widowControl/>
              <w:jc w:val="left"/>
              <w:rPr>
                <w:rFonts w:eastAsia="微软雅黑" w:cs="Times New Roman"/>
                <w:color w:val="000000"/>
                <w:kern w:val="0"/>
                <w:szCs w:val="20"/>
              </w:rPr>
            </w:pPr>
            <w:r w:rsidRPr="00A26207">
              <w:rPr>
                <w:rFonts w:eastAsia="微软雅黑" w:cs="Times New Roman"/>
                <w:color w:val="000000"/>
                <w:kern w:val="0"/>
                <w:szCs w:val="20"/>
              </w:rPr>
              <w:t>Several crop management m</w:t>
            </w:r>
            <w:r w:rsidR="00027B94" w:rsidRPr="00A26207">
              <w:rPr>
                <w:rFonts w:eastAsia="微软雅黑" w:cs="Times New Roman"/>
                <w:color w:val="000000"/>
                <w:kern w:val="0"/>
                <w:szCs w:val="20"/>
              </w:rPr>
              <w:t xml:space="preserve">ethods </w:t>
            </w:r>
            <w:r w:rsidRPr="00A26207">
              <w:rPr>
                <w:rFonts w:eastAsia="微软雅黑" w:cs="Times New Roman"/>
                <w:color w:val="000000"/>
                <w:kern w:val="0"/>
                <w:szCs w:val="20"/>
              </w:rPr>
              <w:t xml:space="preserve">could </w:t>
            </w:r>
            <w:r w:rsidR="00027B94" w:rsidRPr="00A26207">
              <w:rPr>
                <w:rFonts w:eastAsia="微软雅黑" w:cs="Times New Roman"/>
                <w:color w:val="000000"/>
                <w:kern w:val="0"/>
                <w:szCs w:val="20"/>
              </w:rPr>
              <w:t>lower NH</w:t>
            </w:r>
            <w:r w:rsidR="00027B94" w:rsidRPr="00A26207">
              <w:rPr>
                <w:rFonts w:eastAsia="微软雅黑" w:cs="Times New Roman"/>
                <w:color w:val="000000"/>
                <w:kern w:val="0"/>
                <w:szCs w:val="20"/>
                <w:vertAlign w:val="subscript"/>
              </w:rPr>
              <w:t xml:space="preserve">3 </w:t>
            </w:r>
            <w:r w:rsidR="00027B94" w:rsidRPr="00A26207">
              <w:rPr>
                <w:rFonts w:eastAsia="微软雅黑" w:cs="Times New Roman"/>
                <w:color w:val="000000"/>
                <w:kern w:val="0"/>
                <w:szCs w:val="20"/>
              </w:rPr>
              <w:t>emissions</w:t>
            </w:r>
            <w:r w:rsidR="00BD1A53" w:rsidRPr="00A26207">
              <w:rPr>
                <w:rFonts w:eastAsia="微软雅黑" w:cs="Times New Roman"/>
                <w:color w:val="000000"/>
                <w:kern w:val="0"/>
                <w:szCs w:val="20"/>
              </w:rPr>
              <w:t>:</w:t>
            </w:r>
          </w:p>
          <w:p w14:paraId="2288171A" w14:textId="73EB762F" w:rsidR="00BD1A53" w:rsidRPr="00A26207" w:rsidRDefault="0039672B" w:rsidP="00426036">
            <w:pPr>
              <w:widowControl/>
              <w:jc w:val="left"/>
              <w:rPr>
                <w:rFonts w:eastAsia="微软雅黑" w:cs="Times New Roman"/>
                <w:color w:val="000000"/>
                <w:kern w:val="0"/>
                <w:szCs w:val="20"/>
              </w:rPr>
            </w:pPr>
            <w:r w:rsidRPr="00A26207">
              <w:rPr>
                <w:rFonts w:eastAsia="微软雅黑" w:cs="Times New Roman"/>
                <w:color w:val="000000"/>
                <w:kern w:val="0"/>
                <w:szCs w:val="20"/>
              </w:rPr>
              <w:t>u</w:t>
            </w:r>
            <w:r w:rsidR="008F7621" w:rsidRPr="00A26207">
              <w:rPr>
                <w:rFonts w:eastAsia="微软雅黑" w:cs="Times New Roman"/>
                <w:color w:val="000000"/>
                <w:kern w:val="0"/>
                <w:szCs w:val="20"/>
              </w:rPr>
              <w:t>se of crops with high nitrogen use efficiency</w:t>
            </w:r>
            <w:r w:rsidR="00426036" w:rsidRPr="00A26207">
              <w:rPr>
                <w:rFonts w:eastAsia="微软雅黑" w:cs="Times New Roman"/>
                <w:color w:val="000000"/>
                <w:kern w:val="0"/>
                <w:szCs w:val="20"/>
              </w:rPr>
              <w:t xml:space="preserve">; </w:t>
            </w:r>
            <w:r w:rsidRPr="00A26207">
              <w:rPr>
                <w:rFonts w:eastAsia="微软雅黑" w:cs="Times New Roman"/>
                <w:color w:val="000000"/>
                <w:kern w:val="0"/>
                <w:szCs w:val="20"/>
              </w:rPr>
              <w:t>i</w:t>
            </w:r>
            <w:r w:rsidR="008F7621" w:rsidRPr="00A26207">
              <w:rPr>
                <w:rFonts w:eastAsia="微软雅黑" w:cs="Times New Roman"/>
                <w:color w:val="000000"/>
                <w:kern w:val="0"/>
                <w:szCs w:val="20"/>
              </w:rPr>
              <w:t>ncorporation of crop residues into the soil</w:t>
            </w:r>
            <w:r w:rsidR="00426036" w:rsidRPr="00A26207">
              <w:rPr>
                <w:rFonts w:eastAsia="微软雅黑" w:cs="Times New Roman"/>
                <w:color w:val="000000"/>
                <w:kern w:val="0"/>
                <w:szCs w:val="20"/>
              </w:rPr>
              <w:t xml:space="preserve">; </w:t>
            </w:r>
            <w:r w:rsidRPr="00A26207">
              <w:rPr>
                <w:rFonts w:eastAsia="微软雅黑" w:cs="Times New Roman"/>
                <w:color w:val="000000"/>
                <w:kern w:val="0"/>
                <w:szCs w:val="20"/>
              </w:rPr>
              <w:t>c</w:t>
            </w:r>
            <w:r w:rsidR="008F7621" w:rsidRPr="00A26207">
              <w:rPr>
                <w:rFonts w:eastAsia="微软雅黑" w:cs="Times New Roman"/>
                <w:color w:val="000000"/>
                <w:kern w:val="0"/>
                <w:szCs w:val="20"/>
              </w:rPr>
              <w:t>rop rotation with leguminous crops</w:t>
            </w:r>
            <w:r w:rsidR="00426036" w:rsidRPr="00A26207">
              <w:rPr>
                <w:rFonts w:eastAsia="微软雅黑" w:cs="Times New Roman"/>
                <w:color w:val="000000"/>
                <w:kern w:val="0"/>
                <w:szCs w:val="20"/>
              </w:rPr>
              <w:t xml:space="preserve">; </w:t>
            </w:r>
            <w:r w:rsidR="00BD1A53" w:rsidRPr="00A26207">
              <w:rPr>
                <w:rFonts w:eastAsia="微软雅黑" w:cs="Times New Roman"/>
                <w:color w:val="000000"/>
                <w:kern w:val="0"/>
                <w:szCs w:val="20"/>
              </w:rPr>
              <w:t>conservation tillage</w:t>
            </w:r>
          </w:p>
        </w:tc>
        <w:tc>
          <w:tcPr>
            <w:tcW w:w="536" w:type="pct"/>
            <w:shd w:val="clear" w:color="auto" w:fill="auto"/>
            <w:noWrap/>
            <w:vAlign w:val="center"/>
            <w:hideMark/>
          </w:tcPr>
          <w:p w14:paraId="59EB05FA" w14:textId="21BE5228" w:rsidR="00DE41A2" w:rsidRPr="00A26207" w:rsidRDefault="00DE41A2" w:rsidP="00B20676">
            <w:pPr>
              <w:widowControl/>
              <w:jc w:val="left"/>
              <w:rPr>
                <w:rFonts w:eastAsia="微软雅黑" w:cs="Times New Roman"/>
                <w:color w:val="000000"/>
                <w:kern w:val="0"/>
                <w:szCs w:val="20"/>
              </w:rPr>
            </w:pPr>
            <w:r w:rsidRPr="00A26207">
              <w:rPr>
                <w:rFonts w:eastAsia="微软雅黑" w:cs="Times New Roman"/>
                <w:color w:val="000000"/>
                <w:kern w:val="0"/>
                <w:szCs w:val="20"/>
              </w:rPr>
              <w:t>20-60%</w:t>
            </w:r>
          </w:p>
        </w:tc>
        <w:tc>
          <w:tcPr>
            <w:tcW w:w="456" w:type="pct"/>
            <w:vAlign w:val="center"/>
          </w:tcPr>
          <w:p w14:paraId="5CAFE013" w14:textId="01820E87" w:rsidR="00DE41A2" w:rsidRPr="00A26207" w:rsidRDefault="00871FF4" w:rsidP="00B20676">
            <w:pPr>
              <w:widowControl/>
              <w:jc w:val="center"/>
              <w:rPr>
                <w:rFonts w:eastAsia="微软雅黑" w:cs="Times New Roman"/>
                <w:color w:val="000000"/>
                <w:kern w:val="0"/>
                <w:szCs w:val="20"/>
              </w:rPr>
            </w:pPr>
            <w:r w:rsidRPr="00A26207">
              <w:rPr>
                <w:rFonts w:eastAsia="微软雅黑" w:cs="Times New Roman"/>
                <w:color w:val="000000"/>
                <w:kern w:val="0"/>
                <w:szCs w:val="20"/>
              </w:rPr>
              <w:fldChar w:fldCharType="begin"/>
            </w:r>
            <w:r w:rsidR="000552F2">
              <w:rPr>
                <w:rFonts w:eastAsia="微软雅黑" w:cs="Times New Roman"/>
                <w:color w:val="000000"/>
                <w:kern w:val="0"/>
                <w:szCs w:val="20"/>
              </w:rPr>
              <w:instrText xml:space="preserve"> ADDIN NE.Ref.{8552A115-2CCE-429F-AA7B-700C5CCEEF4E}</w:instrText>
            </w:r>
            <w:r w:rsidRPr="00A26207">
              <w:rPr>
                <w:rFonts w:eastAsia="微软雅黑" w:cs="Times New Roman"/>
                <w:color w:val="000000"/>
                <w:kern w:val="0"/>
                <w:szCs w:val="20"/>
              </w:rPr>
              <w:fldChar w:fldCharType="separate"/>
            </w:r>
            <w:r w:rsidR="000552F2">
              <w:rPr>
                <w:rFonts w:eastAsiaTheme="minorEastAsia" w:cs="Times New Roman"/>
                <w:color w:val="000000"/>
                <w:kern w:val="0"/>
                <w:szCs w:val="24"/>
                <w:vertAlign w:val="superscript"/>
              </w:rPr>
              <w:t>29</w:t>
            </w:r>
            <w:r w:rsidRPr="00A26207">
              <w:rPr>
                <w:rFonts w:eastAsia="微软雅黑" w:cs="Times New Roman"/>
                <w:color w:val="000000"/>
                <w:kern w:val="0"/>
                <w:szCs w:val="20"/>
              </w:rPr>
              <w:fldChar w:fldCharType="end"/>
            </w:r>
          </w:p>
        </w:tc>
      </w:tr>
      <w:tr w:rsidR="00667BF6" w:rsidRPr="00A26207" w14:paraId="463E0035" w14:textId="77777777" w:rsidTr="00A47696">
        <w:trPr>
          <w:trHeight w:val="290"/>
          <w:jc w:val="center"/>
        </w:trPr>
        <w:tc>
          <w:tcPr>
            <w:tcW w:w="5000" w:type="pct"/>
            <w:gridSpan w:val="5"/>
            <w:shd w:val="clear" w:color="auto" w:fill="FBE4D5" w:themeFill="accent2" w:themeFillTint="33"/>
            <w:noWrap/>
            <w:vAlign w:val="center"/>
          </w:tcPr>
          <w:p w14:paraId="1B7A849B" w14:textId="450A2E7F" w:rsidR="00667BF6" w:rsidRPr="00A26207" w:rsidRDefault="00667BF6" w:rsidP="00667BF6">
            <w:pPr>
              <w:widowControl/>
              <w:jc w:val="left"/>
              <w:rPr>
                <w:rFonts w:eastAsia="微软雅黑" w:cs="Times New Roman"/>
                <w:b/>
                <w:bCs/>
                <w:color w:val="000000"/>
                <w:kern w:val="0"/>
                <w:szCs w:val="20"/>
              </w:rPr>
            </w:pPr>
            <w:r w:rsidRPr="00A26207">
              <w:rPr>
                <w:rFonts w:eastAsia="微软雅黑" w:cs="Times New Roman"/>
                <w:b/>
                <w:bCs/>
                <w:color w:val="000000"/>
                <w:kern w:val="0"/>
                <w:szCs w:val="20"/>
              </w:rPr>
              <w:t xml:space="preserve">Livestock </w:t>
            </w:r>
          </w:p>
        </w:tc>
      </w:tr>
      <w:tr w:rsidR="002E3B90" w:rsidRPr="00A26207" w14:paraId="1593B637" w14:textId="77777777" w:rsidTr="00A47696">
        <w:trPr>
          <w:trHeight w:val="290"/>
          <w:jc w:val="center"/>
        </w:trPr>
        <w:tc>
          <w:tcPr>
            <w:tcW w:w="309" w:type="pct"/>
            <w:shd w:val="clear" w:color="auto" w:fill="auto"/>
            <w:noWrap/>
            <w:vAlign w:val="center"/>
            <w:hideMark/>
          </w:tcPr>
          <w:p w14:paraId="273DCE3C" w14:textId="77777777" w:rsidR="00DE41A2" w:rsidRPr="00A26207" w:rsidRDefault="00DE41A2" w:rsidP="00B20676">
            <w:pPr>
              <w:widowControl/>
              <w:jc w:val="left"/>
              <w:rPr>
                <w:rFonts w:eastAsia="微软雅黑" w:cs="Times New Roman"/>
                <w:color w:val="000000"/>
                <w:kern w:val="0"/>
                <w:szCs w:val="20"/>
              </w:rPr>
            </w:pPr>
            <w:r w:rsidRPr="00A26207">
              <w:rPr>
                <w:rFonts w:eastAsia="微软雅黑" w:cs="Times New Roman"/>
                <w:color w:val="000000"/>
                <w:kern w:val="0"/>
                <w:szCs w:val="20"/>
              </w:rPr>
              <w:t>5</w:t>
            </w:r>
          </w:p>
        </w:tc>
        <w:tc>
          <w:tcPr>
            <w:tcW w:w="965" w:type="pct"/>
            <w:shd w:val="clear" w:color="auto" w:fill="auto"/>
            <w:noWrap/>
            <w:vAlign w:val="center"/>
            <w:hideMark/>
          </w:tcPr>
          <w:p w14:paraId="091DA121" w14:textId="77777777" w:rsidR="00DE41A2" w:rsidRPr="00A26207" w:rsidRDefault="00DE41A2" w:rsidP="00B20676">
            <w:pPr>
              <w:widowControl/>
              <w:jc w:val="left"/>
              <w:rPr>
                <w:rFonts w:eastAsia="微软雅黑" w:cs="Times New Roman"/>
                <w:color w:val="000000"/>
                <w:kern w:val="0"/>
                <w:szCs w:val="20"/>
              </w:rPr>
            </w:pPr>
            <w:r w:rsidRPr="00A26207">
              <w:rPr>
                <w:rFonts w:eastAsia="微软雅黑" w:cs="Times New Roman"/>
                <w:color w:val="000000"/>
                <w:kern w:val="0"/>
                <w:szCs w:val="20"/>
              </w:rPr>
              <w:t>Low Crude Protein (LCP) livestock diet</w:t>
            </w:r>
          </w:p>
        </w:tc>
        <w:tc>
          <w:tcPr>
            <w:tcW w:w="2734" w:type="pct"/>
          </w:tcPr>
          <w:p w14:paraId="55F31156" w14:textId="23C58410" w:rsidR="00DE41A2" w:rsidRPr="00A26207" w:rsidRDefault="0039672B" w:rsidP="00B20676">
            <w:pPr>
              <w:widowControl/>
              <w:jc w:val="left"/>
              <w:rPr>
                <w:rFonts w:eastAsia="微软雅黑" w:cs="Times New Roman"/>
                <w:color w:val="000000"/>
                <w:kern w:val="0"/>
                <w:szCs w:val="20"/>
              </w:rPr>
            </w:pPr>
            <w:r w:rsidRPr="00A26207">
              <w:rPr>
                <w:rFonts w:eastAsia="微软雅黑" w:cs="Times New Roman"/>
                <w:color w:val="000000"/>
                <w:kern w:val="0"/>
                <w:szCs w:val="20"/>
              </w:rPr>
              <w:t xml:space="preserve">Feeding animals with balanced </w:t>
            </w:r>
            <w:r w:rsidR="00131FDE" w:rsidRPr="00A26207">
              <w:rPr>
                <w:rFonts w:eastAsia="微软雅黑" w:cs="Times New Roman"/>
                <w:color w:val="000000"/>
                <w:kern w:val="0"/>
                <w:szCs w:val="20"/>
              </w:rPr>
              <w:t xml:space="preserve">Low crude protein (LCP) diet, is </w:t>
            </w:r>
            <w:r w:rsidR="00F97383" w:rsidRPr="00A26207">
              <w:rPr>
                <w:rFonts w:eastAsia="微软雅黑" w:cs="Times New Roman"/>
                <w:color w:val="000000"/>
                <w:kern w:val="0"/>
                <w:szCs w:val="20"/>
              </w:rPr>
              <w:t>a</w:t>
            </w:r>
            <w:r w:rsidR="00131FDE" w:rsidRPr="00A26207">
              <w:rPr>
                <w:rFonts w:eastAsia="微软雅黑" w:cs="Times New Roman"/>
                <w:color w:val="000000"/>
                <w:kern w:val="0"/>
                <w:szCs w:val="20"/>
              </w:rPr>
              <w:t xml:space="preserve"> </w:t>
            </w:r>
            <w:r w:rsidRPr="00A26207">
              <w:rPr>
                <w:rFonts w:eastAsia="微软雅黑" w:cs="Times New Roman"/>
                <w:color w:val="000000"/>
                <w:kern w:val="0"/>
                <w:szCs w:val="20"/>
              </w:rPr>
              <w:t>cost-</w:t>
            </w:r>
            <w:r w:rsidR="00131FDE" w:rsidRPr="00A26207">
              <w:rPr>
                <w:rFonts w:eastAsia="微软雅黑" w:cs="Times New Roman"/>
                <w:color w:val="000000"/>
                <w:kern w:val="0"/>
                <w:szCs w:val="20"/>
              </w:rPr>
              <w:t>effective strategy to mitigate NH</w:t>
            </w:r>
            <w:r w:rsidR="00131FDE" w:rsidRPr="00A26207">
              <w:rPr>
                <w:rFonts w:eastAsia="微软雅黑" w:cs="Times New Roman"/>
                <w:color w:val="000000"/>
                <w:kern w:val="0"/>
                <w:szCs w:val="20"/>
                <w:vertAlign w:val="subscript"/>
              </w:rPr>
              <w:t>3</w:t>
            </w:r>
            <w:r w:rsidR="00131FDE" w:rsidRPr="00A26207">
              <w:rPr>
                <w:rFonts w:eastAsia="微软雅黑" w:cs="Times New Roman"/>
                <w:color w:val="000000"/>
                <w:kern w:val="0"/>
                <w:szCs w:val="20"/>
              </w:rPr>
              <w:t xml:space="preserve"> emissions from livestock operations.</w:t>
            </w:r>
          </w:p>
          <w:p w14:paraId="1E069AC8" w14:textId="77777777" w:rsidR="00224702" w:rsidRPr="00A26207" w:rsidRDefault="00224702" w:rsidP="00224702">
            <w:pPr>
              <w:widowControl/>
              <w:jc w:val="left"/>
              <w:rPr>
                <w:rFonts w:eastAsia="微软雅黑" w:cs="Times New Roman"/>
                <w:color w:val="000000"/>
                <w:kern w:val="0"/>
                <w:szCs w:val="20"/>
              </w:rPr>
            </w:pPr>
            <w:r w:rsidRPr="00A26207">
              <w:rPr>
                <w:rFonts w:eastAsia="微软雅黑" w:cs="Times New Roman"/>
                <w:color w:val="000000"/>
                <w:kern w:val="0"/>
                <w:szCs w:val="20"/>
              </w:rPr>
              <w:t>Ruminants (Cattle, Sheep, Goats):</w:t>
            </w:r>
            <w:r w:rsidRPr="00A26207">
              <w:rPr>
                <w:rFonts w:cs="Times New Roman"/>
              </w:rPr>
              <w:t xml:space="preserve"> </w:t>
            </w:r>
            <w:r w:rsidRPr="00A26207">
              <w:rPr>
                <w:rFonts w:eastAsia="微软雅黑" w:cs="Times New Roman"/>
                <w:color w:val="000000"/>
                <w:kern w:val="0"/>
                <w:szCs w:val="20"/>
              </w:rPr>
              <w:t>7-10% crude protein</w:t>
            </w:r>
          </w:p>
          <w:p w14:paraId="7E6CA3D3" w14:textId="77777777" w:rsidR="00224702" w:rsidRPr="00A26207" w:rsidRDefault="00224702" w:rsidP="00224702">
            <w:pPr>
              <w:widowControl/>
              <w:jc w:val="left"/>
              <w:rPr>
                <w:rFonts w:eastAsia="微软雅黑" w:cs="Times New Roman"/>
                <w:color w:val="000000"/>
                <w:kern w:val="0"/>
                <w:szCs w:val="20"/>
              </w:rPr>
            </w:pPr>
            <w:r w:rsidRPr="00A26207">
              <w:rPr>
                <w:rFonts w:eastAsia="微软雅黑" w:cs="Times New Roman"/>
                <w:color w:val="000000"/>
                <w:kern w:val="0"/>
                <w:szCs w:val="20"/>
              </w:rPr>
              <w:t>Poultry (Chickens, Turkeys):14-16%</w:t>
            </w:r>
          </w:p>
          <w:p w14:paraId="50BB247D" w14:textId="28D5C632" w:rsidR="00224702" w:rsidRPr="00A26207" w:rsidRDefault="00224702" w:rsidP="00224702">
            <w:pPr>
              <w:widowControl/>
              <w:jc w:val="left"/>
              <w:rPr>
                <w:rFonts w:eastAsia="微软雅黑" w:cs="Times New Roman"/>
                <w:color w:val="000000"/>
                <w:kern w:val="0"/>
                <w:szCs w:val="20"/>
              </w:rPr>
            </w:pPr>
            <w:r w:rsidRPr="00A26207">
              <w:rPr>
                <w:rFonts w:eastAsia="微软雅黑" w:cs="Times New Roman"/>
                <w:color w:val="000000"/>
                <w:kern w:val="0"/>
                <w:szCs w:val="20"/>
              </w:rPr>
              <w:t>Swine (Pigs):12-14%</w:t>
            </w:r>
          </w:p>
        </w:tc>
        <w:tc>
          <w:tcPr>
            <w:tcW w:w="536" w:type="pct"/>
            <w:shd w:val="clear" w:color="auto" w:fill="auto"/>
            <w:noWrap/>
            <w:vAlign w:val="center"/>
            <w:hideMark/>
          </w:tcPr>
          <w:p w14:paraId="36739D69" w14:textId="4855C116" w:rsidR="00DE41A2" w:rsidRPr="00A26207" w:rsidRDefault="00DE41A2" w:rsidP="00B20676">
            <w:pPr>
              <w:widowControl/>
              <w:jc w:val="left"/>
              <w:rPr>
                <w:rFonts w:eastAsia="微软雅黑" w:cs="Times New Roman"/>
                <w:color w:val="000000"/>
                <w:kern w:val="0"/>
                <w:szCs w:val="20"/>
              </w:rPr>
            </w:pPr>
            <w:r w:rsidRPr="00A26207">
              <w:rPr>
                <w:rFonts w:eastAsia="微软雅黑" w:cs="Times New Roman"/>
                <w:color w:val="000000"/>
                <w:kern w:val="0"/>
                <w:szCs w:val="20"/>
              </w:rPr>
              <w:t>10-</w:t>
            </w:r>
            <w:r w:rsidR="00224702" w:rsidRPr="00A26207">
              <w:rPr>
                <w:rFonts w:eastAsia="微软雅黑" w:cs="Times New Roman"/>
                <w:color w:val="000000"/>
                <w:kern w:val="0"/>
                <w:szCs w:val="20"/>
              </w:rPr>
              <w:t>2</w:t>
            </w:r>
            <w:r w:rsidRPr="00A26207">
              <w:rPr>
                <w:rFonts w:eastAsia="微软雅黑" w:cs="Times New Roman"/>
                <w:color w:val="000000"/>
                <w:kern w:val="0"/>
                <w:szCs w:val="20"/>
              </w:rPr>
              <w:t>0%</w:t>
            </w:r>
          </w:p>
        </w:tc>
        <w:tc>
          <w:tcPr>
            <w:tcW w:w="456" w:type="pct"/>
            <w:vAlign w:val="center"/>
          </w:tcPr>
          <w:p w14:paraId="4AA0CADF" w14:textId="47AEB7CF" w:rsidR="00DE41A2" w:rsidRPr="00A26207" w:rsidRDefault="00DE41A2" w:rsidP="00B20676">
            <w:pPr>
              <w:widowControl/>
              <w:jc w:val="center"/>
              <w:rPr>
                <w:rFonts w:eastAsia="微软雅黑" w:cs="Times New Roman"/>
                <w:color w:val="000000"/>
                <w:kern w:val="0"/>
                <w:szCs w:val="20"/>
              </w:rPr>
            </w:pPr>
            <w:r w:rsidRPr="00A26207">
              <w:rPr>
                <w:rFonts w:eastAsia="微软雅黑" w:cs="Times New Roman"/>
                <w:color w:val="000000"/>
                <w:kern w:val="0"/>
                <w:szCs w:val="20"/>
              </w:rPr>
              <w:fldChar w:fldCharType="begin"/>
            </w:r>
            <w:r w:rsidR="000552F2">
              <w:rPr>
                <w:rFonts w:eastAsia="微软雅黑" w:cs="Times New Roman"/>
                <w:color w:val="000000"/>
                <w:kern w:val="0"/>
                <w:szCs w:val="20"/>
              </w:rPr>
              <w:instrText xml:space="preserve"> ADDIN NE.Ref.{62EAC459-5B12-44A0-B4B1-6230B07363E2}</w:instrText>
            </w:r>
            <w:r w:rsidRPr="00A26207">
              <w:rPr>
                <w:rFonts w:eastAsia="微软雅黑" w:cs="Times New Roman"/>
                <w:color w:val="000000"/>
                <w:kern w:val="0"/>
                <w:szCs w:val="20"/>
              </w:rPr>
              <w:fldChar w:fldCharType="separate"/>
            </w:r>
            <w:r w:rsidR="000552F2">
              <w:rPr>
                <w:rFonts w:eastAsiaTheme="minorEastAsia" w:cs="Times New Roman"/>
                <w:color w:val="000000"/>
                <w:kern w:val="0"/>
                <w:szCs w:val="24"/>
                <w:vertAlign w:val="superscript"/>
              </w:rPr>
              <w:t>14, 15</w:t>
            </w:r>
            <w:r w:rsidRPr="00A26207">
              <w:rPr>
                <w:rFonts w:eastAsia="微软雅黑" w:cs="Times New Roman"/>
                <w:color w:val="000000"/>
                <w:kern w:val="0"/>
                <w:szCs w:val="20"/>
              </w:rPr>
              <w:fldChar w:fldCharType="end"/>
            </w:r>
          </w:p>
        </w:tc>
      </w:tr>
      <w:tr w:rsidR="002E3B90" w:rsidRPr="00A26207" w14:paraId="7EDCB38B" w14:textId="77777777" w:rsidTr="00A47696">
        <w:trPr>
          <w:trHeight w:val="290"/>
          <w:jc w:val="center"/>
        </w:trPr>
        <w:tc>
          <w:tcPr>
            <w:tcW w:w="309" w:type="pct"/>
            <w:shd w:val="clear" w:color="auto" w:fill="auto"/>
            <w:noWrap/>
            <w:vAlign w:val="center"/>
          </w:tcPr>
          <w:p w14:paraId="5EC2105B" w14:textId="77777777" w:rsidR="00DE41A2" w:rsidRPr="00A26207" w:rsidRDefault="00DE41A2" w:rsidP="00B20676">
            <w:pPr>
              <w:widowControl/>
              <w:jc w:val="left"/>
              <w:rPr>
                <w:rFonts w:eastAsia="微软雅黑" w:cs="Times New Roman"/>
                <w:color w:val="000000"/>
                <w:kern w:val="0"/>
                <w:szCs w:val="20"/>
              </w:rPr>
            </w:pPr>
            <w:r w:rsidRPr="00A26207">
              <w:rPr>
                <w:rFonts w:eastAsia="微软雅黑" w:cs="Times New Roman"/>
                <w:color w:val="000000"/>
                <w:kern w:val="0"/>
                <w:szCs w:val="20"/>
              </w:rPr>
              <w:t>6</w:t>
            </w:r>
          </w:p>
        </w:tc>
        <w:tc>
          <w:tcPr>
            <w:tcW w:w="965" w:type="pct"/>
            <w:shd w:val="clear" w:color="auto" w:fill="auto"/>
            <w:noWrap/>
            <w:vAlign w:val="center"/>
          </w:tcPr>
          <w:p w14:paraId="55FA4B9F" w14:textId="77777777" w:rsidR="00DE41A2" w:rsidRPr="00A26207" w:rsidRDefault="00DE41A2" w:rsidP="00B20676">
            <w:pPr>
              <w:widowControl/>
              <w:jc w:val="left"/>
              <w:rPr>
                <w:rFonts w:eastAsia="微软雅黑" w:cs="Times New Roman"/>
                <w:color w:val="000000"/>
                <w:kern w:val="0"/>
                <w:szCs w:val="20"/>
              </w:rPr>
            </w:pPr>
            <w:r w:rsidRPr="00A26207">
              <w:rPr>
                <w:rFonts w:eastAsia="微软雅黑" w:cs="Times New Roman"/>
                <w:color w:val="000000"/>
                <w:kern w:val="0"/>
                <w:szCs w:val="20"/>
              </w:rPr>
              <w:t>Housing adaptation</w:t>
            </w:r>
          </w:p>
        </w:tc>
        <w:tc>
          <w:tcPr>
            <w:tcW w:w="2734" w:type="pct"/>
          </w:tcPr>
          <w:p w14:paraId="330D2838" w14:textId="77777777" w:rsidR="000D7433" w:rsidRPr="00A26207" w:rsidRDefault="0039672B" w:rsidP="000D7433">
            <w:pPr>
              <w:widowControl/>
              <w:jc w:val="left"/>
              <w:rPr>
                <w:rFonts w:eastAsia="微软雅黑" w:cs="Times New Roman"/>
                <w:color w:val="000000"/>
                <w:kern w:val="0"/>
                <w:szCs w:val="20"/>
              </w:rPr>
            </w:pPr>
            <w:r w:rsidRPr="00A26207">
              <w:rPr>
                <w:rFonts w:eastAsia="微软雅黑" w:cs="Times New Roman"/>
                <w:color w:val="000000"/>
                <w:kern w:val="0"/>
                <w:szCs w:val="20"/>
              </w:rPr>
              <w:t xml:space="preserve">Improved animal housing </w:t>
            </w:r>
            <w:r w:rsidR="00BE0127" w:rsidRPr="00A26207">
              <w:rPr>
                <w:rFonts w:eastAsia="微软雅黑" w:cs="Times New Roman"/>
                <w:color w:val="000000"/>
                <w:kern w:val="0"/>
                <w:szCs w:val="20"/>
              </w:rPr>
              <w:t xml:space="preserve">design and materials </w:t>
            </w:r>
            <w:r w:rsidRPr="00A26207">
              <w:rPr>
                <w:rFonts w:eastAsia="微软雅黑" w:cs="Times New Roman"/>
                <w:color w:val="000000"/>
                <w:kern w:val="0"/>
                <w:szCs w:val="20"/>
              </w:rPr>
              <w:t>can lower NH</w:t>
            </w:r>
            <w:r w:rsidRPr="00A26207">
              <w:rPr>
                <w:rFonts w:eastAsia="微软雅黑" w:cs="Times New Roman"/>
                <w:color w:val="000000"/>
                <w:kern w:val="0"/>
                <w:szCs w:val="20"/>
                <w:vertAlign w:val="subscript"/>
              </w:rPr>
              <w:t>3</w:t>
            </w:r>
            <w:r w:rsidR="000401D9" w:rsidRPr="00A26207">
              <w:rPr>
                <w:rFonts w:eastAsia="微软雅黑" w:cs="Times New Roman"/>
                <w:color w:val="000000"/>
                <w:kern w:val="0"/>
                <w:szCs w:val="20"/>
              </w:rPr>
              <w:t>:</w:t>
            </w:r>
            <w:r w:rsidR="000D7433" w:rsidRPr="00A26207">
              <w:rPr>
                <w:rFonts w:eastAsia="微软雅黑" w:cs="Times New Roman"/>
                <w:color w:val="000000"/>
                <w:kern w:val="0"/>
                <w:szCs w:val="20"/>
              </w:rPr>
              <w:t xml:space="preserve"> </w:t>
            </w:r>
          </w:p>
          <w:p w14:paraId="7E34076C" w14:textId="4FA058CD" w:rsidR="00A312D1" w:rsidRPr="00A26207" w:rsidRDefault="00283223" w:rsidP="00091688">
            <w:pPr>
              <w:widowControl/>
              <w:jc w:val="left"/>
              <w:rPr>
                <w:rFonts w:eastAsia="微软雅黑" w:cs="Times New Roman"/>
                <w:color w:val="000000"/>
                <w:kern w:val="0"/>
                <w:szCs w:val="20"/>
              </w:rPr>
            </w:pPr>
            <w:r w:rsidRPr="00A26207">
              <w:rPr>
                <w:rFonts w:eastAsia="微软雅黑" w:cs="Times New Roman"/>
                <w:color w:val="000000"/>
                <w:kern w:val="0"/>
                <w:szCs w:val="20"/>
              </w:rPr>
              <w:t>Improved ventilation systems</w:t>
            </w:r>
            <w:r w:rsidR="00091688" w:rsidRPr="00A26207">
              <w:rPr>
                <w:rFonts w:eastAsia="微软雅黑" w:cs="Times New Roman"/>
                <w:color w:val="000000"/>
                <w:kern w:val="0"/>
                <w:szCs w:val="20"/>
              </w:rPr>
              <w:t xml:space="preserve">; </w:t>
            </w:r>
            <w:r w:rsidR="000401D9" w:rsidRPr="00A26207">
              <w:rPr>
                <w:rFonts w:eastAsia="微软雅黑" w:cs="Times New Roman"/>
                <w:color w:val="000000"/>
                <w:kern w:val="0"/>
                <w:szCs w:val="20"/>
              </w:rPr>
              <w:t>Use of smooth, non-porous surfaces for easy cleaning</w:t>
            </w:r>
            <w:r w:rsidR="00091688" w:rsidRPr="00A26207">
              <w:rPr>
                <w:rFonts w:eastAsia="微软雅黑" w:cs="Times New Roman"/>
                <w:color w:val="000000"/>
                <w:kern w:val="0"/>
                <w:szCs w:val="20"/>
              </w:rPr>
              <w:t xml:space="preserve">; </w:t>
            </w:r>
            <w:r w:rsidRPr="00A26207">
              <w:rPr>
                <w:rFonts w:eastAsia="微软雅黑" w:cs="Times New Roman"/>
                <w:color w:val="000000"/>
                <w:kern w:val="0"/>
                <w:szCs w:val="20"/>
              </w:rPr>
              <w:t>Slatted or perforated flooring systems</w:t>
            </w:r>
            <w:r w:rsidR="00091688" w:rsidRPr="00A26207">
              <w:rPr>
                <w:rFonts w:eastAsia="微软雅黑" w:cs="Times New Roman"/>
                <w:color w:val="000000"/>
                <w:kern w:val="0"/>
                <w:szCs w:val="20"/>
              </w:rPr>
              <w:t xml:space="preserve">; </w:t>
            </w:r>
            <w:r w:rsidR="000401D9" w:rsidRPr="00A26207">
              <w:rPr>
                <w:rFonts w:eastAsia="微软雅黑" w:cs="Times New Roman"/>
                <w:color w:val="000000"/>
                <w:kern w:val="0"/>
                <w:szCs w:val="20"/>
              </w:rPr>
              <w:t>Sloped floors for efficient manure drainage</w:t>
            </w:r>
            <w:r w:rsidR="00091688" w:rsidRPr="00A26207">
              <w:rPr>
                <w:rFonts w:eastAsia="微软雅黑" w:cs="Times New Roman"/>
                <w:color w:val="000000"/>
                <w:kern w:val="0"/>
                <w:szCs w:val="20"/>
              </w:rPr>
              <w:t>; L</w:t>
            </w:r>
            <w:r w:rsidR="00A312D1" w:rsidRPr="00A26207">
              <w:rPr>
                <w:rFonts w:eastAsia="微软雅黑" w:cs="Times New Roman"/>
                <w:color w:val="000000"/>
                <w:kern w:val="0"/>
                <w:szCs w:val="20"/>
              </w:rPr>
              <w:t>iquid and solid manure separation</w:t>
            </w:r>
          </w:p>
        </w:tc>
        <w:tc>
          <w:tcPr>
            <w:tcW w:w="536" w:type="pct"/>
            <w:shd w:val="clear" w:color="auto" w:fill="auto"/>
            <w:noWrap/>
            <w:vAlign w:val="center"/>
          </w:tcPr>
          <w:p w14:paraId="2D0DB352" w14:textId="6A8ED0B6" w:rsidR="00DE41A2" w:rsidRPr="00A26207" w:rsidRDefault="00DE41A2" w:rsidP="00B20676">
            <w:pPr>
              <w:widowControl/>
              <w:jc w:val="left"/>
              <w:rPr>
                <w:rFonts w:eastAsia="微软雅黑" w:cs="Times New Roman"/>
                <w:color w:val="000000"/>
                <w:kern w:val="0"/>
                <w:szCs w:val="20"/>
              </w:rPr>
            </w:pPr>
            <w:r w:rsidRPr="00A26207">
              <w:rPr>
                <w:rFonts w:eastAsia="微软雅黑" w:cs="Times New Roman"/>
                <w:color w:val="000000"/>
                <w:kern w:val="0"/>
                <w:szCs w:val="20"/>
              </w:rPr>
              <w:t>30-80%</w:t>
            </w:r>
          </w:p>
        </w:tc>
        <w:tc>
          <w:tcPr>
            <w:tcW w:w="456" w:type="pct"/>
            <w:vAlign w:val="center"/>
          </w:tcPr>
          <w:p w14:paraId="22179C87" w14:textId="1C94D2F1" w:rsidR="00DE41A2" w:rsidRPr="00A26207" w:rsidRDefault="00DE41A2" w:rsidP="00B20676">
            <w:pPr>
              <w:widowControl/>
              <w:jc w:val="center"/>
              <w:rPr>
                <w:rFonts w:eastAsia="微软雅黑" w:cs="Times New Roman"/>
                <w:color w:val="000000"/>
                <w:kern w:val="0"/>
                <w:szCs w:val="20"/>
              </w:rPr>
            </w:pPr>
            <w:r w:rsidRPr="00A26207">
              <w:rPr>
                <w:rFonts w:eastAsia="微软雅黑" w:cs="Times New Roman"/>
                <w:color w:val="000000"/>
                <w:kern w:val="0"/>
                <w:szCs w:val="20"/>
              </w:rPr>
              <w:fldChar w:fldCharType="begin"/>
            </w:r>
            <w:r w:rsidR="000552F2">
              <w:rPr>
                <w:rFonts w:eastAsia="微软雅黑" w:cs="Times New Roman"/>
                <w:color w:val="000000"/>
                <w:kern w:val="0"/>
                <w:szCs w:val="20"/>
              </w:rPr>
              <w:instrText xml:space="preserve"> ADDIN NE.Ref.{FDF0C592-E7B4-4D56-BC5B-6C86BCE5D5F6}</w:instrText>
            </w:r>
            <w:r w:rsidRPr="00A26207">
              <w:rPr>
                <w:rFonts w:eastAsia="微软雅黑" w:cs="Times New Roman"/>
                <w:color w:val="000000"/>
                <w:kern w:val="0"/>
                <w:szCs w:val="20"/>
              </w:rPr>
              <w:fldChar w:fldCharType="separate"/>
            </w:r>
            <w:r w:rsidR="000552F2">
              <w:rPr>
                <w:rFonts w:eastAsiaTheme="minorEastAsia" w:cs="Times New Roman"/>
                <w:color w:val="000000"/>
                <w:kern w:val="0"/>
                <w:szCs w:val="24"/>
                <w:vertAlign w:val="superscript"/>
              </w:rPr>
              <w:t>30, 31</w:t>
            </w:r>
            <w:r w:rsidRPr="00A26207">
              <w:rPr>
                <w:rFonts w:eastAsia="微软雅黑" w:cs="Times New Roman"/>
                <w:color w:val="000000"/>
                <w:kern w:val="0"/>
                <w:szCs w:val="20"/>
              </w:rPr>
              <w:fldChar w:fldCharType="end"/>
            </w:r>
          </w:p>
        </w:tc>
      </w:tr>
      <w:tr w:rsidR="002E3B90" w:rsidRPr="00A26207" w14:paraId="3DFF4BD6" w14:textId="77777777" w:rsidTr="00A47696">
        <w:trPr>
          <w:trHeight w:val="290"/>
          <w:jc w:val="center"/>
        </w:trPr>
        <w:tc>
          <w:tcPr>
            <w:tcW w:w="309" w:type="pct"/>
            <w:shd w:val="clear" w:color="auto" w:fill="auto"/>
            <w:noWrap/>
            <w:vAlign w:val="center"/>
          </w:tcPr>
          <w:p w14:paraId="73E0C6CA" w14:textId="77777777" w:rsidR="00DE41A2" w:rsidRPr="00A26207" w:rsidRDefault="00DE41A2" w:rsidP="00B20676">
            <w:pPr>
              <w:widowControl/>
              <w:jc w:val="left"/>
              <w:rPr>
                <w:rFonts w:eastAsia="微软雅黑" w:cs="Times New Roman"/>
                <w:color w:val="000000"/>
                <w:kern w:val="0"/>
                <w:szCs w:val="20"/>
              </w:rPr>
            </w:pPr>
            <w:r w:rsidRPr="00A26207">
              <w:rPr>
                <w:rFonts w:eastAsia="微软雅黑" w:cs="Times New Roman"/>
                <w:color w:val="000000"/>
                <w:kern w:val="0"/>
                <w:szCs w:val="20"/>
              </w:rPr>
              <w:t>7</w:t>
            </w:r>
          </w:p>
        </w:tc>
        <w:tc>
          <w:tcPr>
            <w:tcW w:w="965" w:type="pct"/>
            <w:shd w:val="clear" w:color="auto" w:fill="auto"/>
            <w:noWrap/>
            <w:vAlign w:val="center"/>
          </w:tcPr>
          <w:p w14:paraId="113737C9" w14:textId="77777777" w:rsidR="00DE41A2" w:rsidRPr="00A26207" w:rsidRDefault="00DE41A2" w:rsidP="00B20676">
            <w:pPr>
              <w:widowControl/>
              <w:jc w:val="left"/>
              <w:rPr>
                <w:rFonts w:eastAsia="微软雅黑" w:cs="Times New Roman"/>
                <w:color w:val="000000"/>
                <w:kern w:val="0"/>
                <w:szCs w:val="20"/>
              </w:rPr>
            </w:pPr>
            <w:r w:rsidRPr="00A26207">
              <w:rPr>
                <w:rFonts w:eastAsia="微软雅黑" w:cs="Times New Roman"/>
                <w:color w:val="000000"/>
                <w:kern w:val="0"/>
                <w:szCs w:val="20"/>
              </w:rPr>
              <w:t>Cover manure storage</w:t>
            </w:r>
          </w:p>
        </w:tc>
        <w:tc>
          <w:tcPr>
            <w:tcW w:w="2734" w:type="pct"/>
          </w:tcPr>
          <w:p w14:paraId="0E63CC00" w14:textId="4372EC48" w:rsidR="00DE41A2" w:rsidRPr="00A26207" w:rsidRDefault="00A312D1" w:rsidP="00091688">
            <w:pPr>
              <w:widowControl/>
              <w:jc w:val="left"/>
              <w:rPr>
                <w:rFonts w:eastAsia="微软雅黑" w:cs="Times New Roman"/>
                <w:color w:val="000000"/>
                <w:kern w:val="0"/>
                <w:szCs w:val="20"/>
              </w:rPr>
            </w:pPr>
            <w:r w:rsidRPr="00A26207">
              <w:rPr>
                <w:rFonts w:eastAsia="微软雅黑" w:cs="Times New Roman"/>
                <w:color w:val="000000"/>
                <w:kern w:val="0"/>
                <w:szCs w:val="20"/>
              </w:rPr>
              <w:t>Well-managed m</w:t>
            </w:r>
            <w:r w:rsidR="007B1507" w:rsidRPr="00A26207">
              <w:rPr>
                <w:rFonts w:eastAsia="微软雅黑" w:cs="Times New Roman"/>
                <w:color w:val="000000"/>
                <w:kern w:val="0"/>
                <w:szCs w:val="20"/>
              </w:rPr>
              <w:t xml:space="preserve">anure </w:t>
            </w:r>
            <w:r w:rsidRPr="00A26207">
              <w:rPr>
                <w:rFonts w:eastAsia="微软雅黑" w:cs="Times New Roman"/>
                <w:color w:val="000000"/>
                <w:kern w:val="0"/>
                <w:szCs w:val="20"/>
              </w:rPr>
              <w:t>covers can reduce NH3 from storage of solid and liquid manure</w:t>
            </w:r>
            <w:r w:rsidR="007B1507" w:rsidRPr="00A26207">
              <w:rPr>
                <w:rFonts w:eastAsia="微软雅黑" w:cs="Times New Roman"/>
                <w:color w:val="000000"/>
                <w:kern w:val="0"/>
                <w:szCs w:val="20"/>
              </w:rPr>
              <w:t>:</w:t>
            </w:r>
            <w:r w:rsidR="00091688" w:rsidRPr="00A26207">
              <w:rPr>
                <w:rFonts w:eastAsia="微软雅黑" w:cs="Times New Roman"/>
                <w:color w:val="000000"/>
                <w:kern w:val="0"/>
                <w:szCs w:val="20"/>
              </w:rPr>
              <w:t xml:space="preserve"> </w:t>
            </w:r>
            <w:r w:rsidR="00727015" w:rsidRPr="00A26207">
              <w:rPr>
                <w:rFonts w:eastAsia="微软雅黑" w:cs="Times New Roman"/>
                <w:color w:val="000000"/>
                <w:kern w:val="0"/>
                <w:szCs w:val="20"/>
              </w:rPr>
              <w:t>slurry storages via acidification (83%) and covers of straw (78%) or artificial films (98%</w:t>
            </w:r>
            <w:r w:rsidR="00F97383" w:rsidRPr="00A26207">
              <w:rPr>
                <w:rFonts w:eastAsia="微软雅黑" w:cs="Times New Roman"/>
                <w:color w:val="000000"/>
                <w:kern w:val="0"/>
                <w:szCs w:val="20"/>
              </w:rPr>
              <w:t>); solid</w:t>
            </w:r>
            <w:r w:rsidR="00727015" w:rsidRPr="00A26207">
              <w:rPr>
                <w:rFonts w:eastAsia="微软雅黑" w:cs="Times New Roman"/>
                <w:color w:val="000000"/>
                <w:kern w:val="0"/>
                <w:szCs w:val="20"/>
              </w:rPr>
              <w:t xml:space="preserve"> manure storages via compaction and covering (61%)</w:t>
            </w:r>
          </w:p>
        </w:tc>
        <w:tc>
          <w:tcPr>
            <w:tcW w:w="536" w:type="pct"/>
            <w:shd w:val="clear" w:color="auto" w:fill="auto"/>
            <w:noWrap/>
            <w:vAlign w:val="center"/>
          </w:tcPr>
          <w:p w14:paraId="2595D566" w14:textId="2E05BCFF" w:rsidR="00DE41A2" w:rsidRPr="00A26207" w:rsidRDefault="00DE41A2" w:rsidP="00B20676">
            <w:pPr>
              <w:widowControl/>
              <w:jc w:val="left"/>
              <w:rPr>
                <w:rFonts w:eastAsia="微软雅黑" w:cs="Times New Roman"/>
                <w:color w:val="000000"/>
                <w:kern w:val="0"/>
                <w:szCs w:val="20"/>
              </w:rPr>
            </w:pPr>
            <w:r w:rsidRPr="00A26207">
              <w:rPr>
                <w:rFonts w:eastAsia="微软雅黑" w:cs="Times New Roman"/>
                <w:color w:val="000000"/>
                <w:kern w:val="0"/>
                <w:szCs w:val="20"/>
              </w:rPr>
              <w:t>60-</w:t>
            </w:r>
            <w:r w:rsidR="007B1507" w:rsidRPr="00A26207">
              <w:rPr>
                <w:rFonts w:eastAsia="微软雅黑" w:cs="Times New Roman"/>
                <w:color w:val="000000"/>
                <w:kern w:val="0"/>
                <w:szCs w:val="20"/>
              </w:rPr>
              <w:t>10</w:t>
            </w:r>
            <w:r w:rsidRPr="00A26207">
              <w:rPr>
                <w:rFonts w:eastAsia="微软雅黑" w:cs="Times New Roman"/>
                <w:color w:val="000000"/>
                <w:kern w:val="0"/>
                <w:szCs w:val="20"/>
              </w:rPr>
              <w:t>0%</w:t>
            </w:r>
          </w:p>
        </w:tc>
        <w:tc>
          <w:tcPr>
            <w:tcW w:w="456" w:type="pct"/>
            <w:vAlign w:val="center"/>
          </w:tcPr>
          <w:p w14:paraId="5A4C5900" w14:textId="461241C4" w:rsidR="00DE41A2" w:rsidRPr="00A26207" w:rsidRDefault="00DE41A2" w:rsidP="00B20676">
            <w:pPr>
              <w:widowControl/>
              <w:jc w:val="center"/>
              <w:rPr>
                <w:rFonts w:eastAsia="微软雅黑" w:cs="Times New Roman"/>
                <w:color w:val="000000"/>
                <w:kern w:val="0"/>
                <w:szCs w:val="20"/>
              </w:rPr>
            </w:pPr>
            <w:r w:rsidRPr="00A26207">
              <w:rPr>
                <w:rFonts w:eastAsia="微软雅黑" w:cs="Times New Roman"/>
                <w:color w:val="000000"/>
                <w:kern w:val="0"/>
                <w:szCs w:val="20"/>
              </w:rPr>
              <w:fldChar w:fldCharType="begin"/>
            </w:r>
            <w:r w:rsidR="000552F2">
              <w:rPr>
                <w:rFonts w:eastAsia="微软雅黑" w:cs="Times New Roman"/>
                <w:color w:val="000000"/>
                <w:kern w:val="0"/>
                <w:szCs w:val="20"/>
              </w:rPr>
              <w:instrText xml:space="preserve"> ADDIN NE.Ref.{7D8881AE-C598-4CB3-80CC-0DF92AC76EB1}</w:instrText>
            </w:r>
            <w:r w:rsidRPr="00A26207">
              <w:rPr>
                <w:rFonts w:eastAsia="微软雅黑" w:cs="Times New Roman"/>
                <w:color w:val="000000"/>
                <w:kern w:val="0"/>
                <w:szCs w:val="20"/>
              </w:rPr>
              <w:fldChar w:fldCharType="separate"/>
            </w:r>
            <w:r w:rsidR="000552F2">
              <w:rPr>
                <w:rFonts w:eastAsiaTheme="minorEastAsia" w:cs="Times New Roman"/>
                <w:color w:val="000000"/>
                <w:kern w:val="0"/>
                <w:szCs w:val="24"/>
                <w:vertAlign w:val="superscript"/>
              </w:rPr>
              <w:t>31</w:t>
            </w:r>
            <w:r w:rsidRPr="00A26207">
              <w:rPr>
                <w:rFonts w:eastAsia="微软雅黑" w:cs="Times New Roman"/>
                <w:color w:val="000000"/>
                <w:kern w:val="0"/>
                <w:szCs w:val="20"/>
              </w:rPr>
              <w:fldChar w:fldCharType="end"/>
            </w:r>
          </w:p>
        </w:tc>
      </w:tr>
      <w:tr w:rsidR="002E3B90" w:rsidRPr="00A26207" w14:paraId="613B0566" w14:textId="77777777" w:rsidTr="00A47696">
        <w:trPr>
          <w:trHeight w:val="290"/>
          <w:jc w:val="center"/>
        </w:trPr>
        <w:tc>
          <w:tcPr>
            <w:tcW w:w="309" w:type="pct"/>
            <w:shd w:val="clear" w:color="auto" w:fill="auto"/>
            <w:noWrap/>
            <w:vAlign w:val="center"/>
            <w:hideMark/>
          </w:tcPr>
          <w:p w14:paraId="060D2DBB" w14:textId="77777777" w:rsidR="00DE41A2" w:rsidRPr="00A26207" w:rsidRDefault="00DE41A2" w:rsidP="00B20676">
            <w:pPr>
              <w:widowControl/>
              <w:jc w:val="left"/>
              <w:rPr>
                <w:rFonts w:eastAsia="微软雅黑" w:cs="Times New Roman"/>
                <w:color w:val="000000"/>
                <w:kern w:val="0"/>
                <w:szCs w:val="20"/>
              </w:rPr>
            </w:pPr>
            <w:r w:rsidRPr="00A26207">
              <w:rPr>
                <w:rFonts w:eastAsia="微软雅黑" w:cs="Times New Roman"/>
                <w:color w:val="000000"/>
                <w:kern w:val="0"/>
                <w:szCs w:val="20"/>
              </w:rPr>
              <w:t>8</w:t>
            </w:r>
          </w:p>
        </w:tc>
        <w:tc>
          <w:tcPr>
            <w:tcW w:w="965" w:type="pct"/>
            <w:shd w:val="clear" w:color="auto" w:fill="auto"/>
            <w:noWrap/>
            <w:vAlign w:val="center"/>
            <w:hideMark/>
          </w:tcPr>
          <w:p w14:paraId="42A0225F" w14:textId="77777777" w:rsidR="00DE41A2" w:rsidRPr="00A26207" w:rsidRDefault="00DE41A2" w:rsidP="00B20676">
            <w:pPr>
              <w:widowControl/>
              <w:jc w:val="left"/>
              <w:rPr>
                <w:rFonts w:eastAsia="微软雅黑" w:cs="Times New Roman"/>
                <w:color w:val="000000"/>
                <w:kern w:val="0"/>
                <w:szCs w:val="20"/>
              </w:rPr>
            </w:pPr>
            <w:r w:rsidRPr="00A26207">
              <w:rPr>
                <w:rFonts w:eastAsia="微软雅黑" w:cs="Times New Roman"/>
                <w:color w:val="000000"/>
                <w:kern w:val="0"/>
                <w:szCs w:val="20"/>
              </w:rPr>
              <w:t>Low-emission application</w:t>
            </w:r>
          </w:p>
        </w:tc>
        <w:tc>
          <w:tcPr>
            <w:tcW w:w="2734" w:type="pct"/>
          </w:tcPr>
          <w:p w14:paraId="14535C46" w14:textId="3EC5B698" w:rsidR="00DE41A2" w:rsidRPr="00A26207" w:rsidRDefault="007B1507" w:rsidP="00091688">
            <w:pPr>
              <w:widowControl/>
              <w:jc w:val="left"/>
              <w:rPr>
                <w:rFonts w:eastAsia="微软雅黑" w:cs="Times New Roman"/>
                <w:color w:val="000000"/>
                <w:kern w:val="0"/>
                <w:szCs w:val="20"/>
              </w:rPr>
            </w:pPr>
            <w:r w:rsidRPr="00A26207">
              <w:rPr>
                <w:rFonts w:eastAsia="微软雅黑" w:cs="Times New Roman"/>
                <w:color w:val="000000"/>
                <w:kern w:val="0"/>
                <w:szCs w:val="20"/>
              </w:rPr>
              <w:t>Proper application of manure/digestate to fields lowers synthetic fertilizer use</w:t>
            </w:r>
            <w:r w:rsidR="00F4010E" w:rsidRPr="00A26207">
              <w:rPr>
                <w:rFonts w:eastAsia="微软雅黑" w:cs="Times New Roman"/>
                <w:color w:val="000000"/>
                <w:kern w:val="0"/>
                <w:szCs w:val="20"/>
              </w:rPr>
              <w:t xml:space="preserve"> and NH</w:t>
            </w:r>
            <w:r w:rsidR="00F4010E" w:rsidRPr="00A26207">
              <w:rPr>
                <w:rFonts w:eastAsia="微软雅黑" w:cs="Times New Roman"/>
                <w:color w:val="000000"/>
                <w:kern w:val="0"/>
                <w:szCs w:val="20"/>
                <w:vertAlign w:val="subscript"/>
              </w:rPr>
              <w:t>3</w:t>
            </w:r>
            <w:r w:rsidR="00F4010E" w:rsidRPr="00A26207">
              <w:rPr>
                <w:rFonts w:eastAsia="微软雅黑" w:cs="Times New Roman"/>
                <w:color w:val="000000"/>
                <w:kern w:val="0"/>
                <w:szCs w:val="20"/>
              </w:rPr>
              <w:t xml:space="preserve"> </w:t>
            </w:r>
            <w:r w:rsidR="00F97383" w:rsidRPr="00A26207">
              <w:rPr>
                <w:rFonts w:eastAsia="微软雅黑" w:cs="Times New Roman"/>
                <w:color w:val="000000"/>
                <w:kern w:val="0"/>
                <w:szCs w:val="20"/>
              </w:rPr>
              <w:t>emissions: Trailing</w:t>
            </w:r>
            <w:r w:rsidR="008D2518" w:rsidRPr="00A26207">
              <w:rPr>
                <w:rFonts w:eastAsia="微软雅黑" w:cs="Times New Roman"/>
                <w:color w:val="000000"/>
                <w:kern w:val="0"/>
                <w:szCs w:val="20"/>
              </w:rPr>
              <w:t xml:space="preserve"> shoe or trailing hose application</w:t>
            </w:r>
            <w:r w:rsidR="00091688" w:rsidRPr="00A26207">
              <w:rPr>
                <w:rFonts w:eastAsia="微软雅黑" w:cs="Times New Roman"/>
                <w:color w:val="000000"/>
                <w:kern w:val="0"/>
                <w:szCs w:val="20"/>
              </w:rPr>
              <w:t xml:space="preserve">; </w:t>
            </w:r>
            <w:r w:rsidR="008D2518" w:rsidRPr="00A26207">
              <w:rPr>
                <w:rFonts w:eastAsia="微软雅黑" w:cs="Times New Roman"/>
                <w:color w:val="000000"/>
                <w:kern w:val="0"/>
                <w:szCs w:val="20"/>
              </w:rPr>
              <w:t xml:space="preserve">Manure injection </w:t>
            </w:r>
            <w:proofErr w:type="gramStart"/>
            <w:r w:rsidR="008D2518" w:rsidRPr="00A26207">
              <w:rPr>
                <w:rFonts w:eastAsia="微软雅黑" w:cs="Times New Roman"/>
                <w:color w:val="000000"/>
                <w:kern w:val="0"/>
                <w:szCs w:val="20"/>
              </w:rPr>
              <w:t xml:space="preserve">into </w:t>
            </w:r>
            <w:r w:rsidR="00091688" w:rsidRPr="00A26207">
              <w:rPr>
                <w:rFonts w:eastAsia="微软雅黑" w:cs="Times New Roman"/>
                <w:color w:val="000000"/>
                <w:kern w:val="0"/>
                <w:szCs w:val="20"/>
              </w:rPr>
              <w:t xml:space="preserve"> </w:t>
            </w:r>
            <w:r w:rsidR="008D2518" w:rsidRPr="00A26207">
              <w:rPr>
                <w:rFonts w:eastAsia="微软雅黑" w:cs="Times New Roman"/>
                <w:color w:val="000000"/>
                <w:kern w:val="0"/>
                <w:szCs w:val="20"/>
              </w:rPr>
              <w:t>the</w:t>
            </w:r>
            <w:proofErr w:type="gramEnd"/>
            <w:r w:rsidR="008D2518" w:rsidRPr="00A26207">
              <w:rPr>
                <w:rFonts w:eastAsia="微软雅黑" w:cs="Times New Roman"/>
                <w:color w:val="000000"/>
                <w:kern w:val="0"/>
                <w:szCs w:val="20"/>
              </w:rPr>
              <w:t xml:space="preserve"> soil</w:t>
            </w:r>
            <w:r w:rsidR="00091688" w:rsidRPr="00A26207">
              <w:rPr>
                <w:rFonts w:eastAsia="微软雅黑" w:cs="Times New Roman"/>
                <w:color w:val="000000"/>
                <w:kern w:val="0"/>
                <w:szCs w:val="20"/>
              </w:rPr>
              <w:t xml:space="preserve">; </w:t>
            </w:r>
            <w:r w:rsidR="008D2518" w:rsidRPr="00A26207">
              <w:rPr>
                <w:rFonts w:eastAsia="微软雅黑" w:cs="Times New Roman"/>
                <w:color w:val="000000"/>
                <w:kern w:val="0"/>
                <w:szCs w:val="20"/>
              </w:rPr>
              <w:t>Acidification of manure</w:t>
            </w:r>
          </w:p>
        </w:tc>
        <w:tc>
          <w:tcPr>
            <w:tcW w:w="536" w:type="pct"/>
            <w:shd w:val="clear" w:color="auto" w:fill="auto"/>
            <w:noWrap/>
            <w:vAlign w:val="center"/>
            <w:hideMark/>
          </w:tcPr>
          <w:p w14:paraId="5D07A106" w14:textId="03F0613B" w:rsidR="00DE41A2" w:rsidRPr="00A26207" w:rsidRDefault="00DE41A2" w:rsidP="00B20676">
            <w:pPr>
              <w:widowControl/>
              <w:jc w:val="left"/>
              <w:rPr>
                <w:rFonts w:eastAsia="微软雅黑" w:cs="Times New Roman"/>
                <w:color w:val="000000"/>
                <w:kern w:val="0"/>
                <w:szCs w:val="20"/>
              </w:rPr>
            </w:pPr>
            <w:r w:rsidRPr="00A26207">
              <w:rPr>
                <w:rFonts w:eastAsia="微软雅黑" w:cs="Times New Roman"/>
                <w:color w:val="000000"/>
                <w:kern w:val="0"/>
                <w:szCs w:val="20"/>
              </w:rPr>
              <w:t>10-50%</w:t>
            </w:r>
          </w:p>
        </w:tc>
        <w:tc>
          <w:tcPr>
            <w:tcW w:w="456" w:type="pct"/>
            <w:vAlign w:val="center"/>
          </w:tcPr>
          <w:p w14:paraId="0285C74A" w14:textId="45904DE6" w:rsidR="00DE41A2" w:rsidRPr="00A26207" w:rsidRDefault="00DE41A2" w:rsidP="00B20676">
            <w:pPr>
              <w:widowControl/>
              <w:jc w:val="center"/>
              <w:rPr>
                <w:rFonts w:eastAsia="微软雅黑" w:cs="Times New Roman"/>
                <w:color w:val="000000"/>
                <w:kern w:val="0"/>
                <w:szCs w:val="20"/>
              </w:rPr>
            </w:pPr>
            <w:r w:rsidRPr="00A26207">
              <w:rPr>
                <w:rFonts w:eastAsia="微软雅黑" w:cs="Times New Roman"/>
                <w:color w:val="000000"/>
                <w:kern w:val="0"/>
                <w:szCs w:val="20"/>
              </w:rPr>
              <w:fldChar w:fldCharType="begin"/>
            </w:r>
            <w:r w:rsidR="000552F2">
              <w:rPr>
                <w:rFonts w:eastAsia="微软雅黑" w:cs="Times New Roman"/>
                <w:color w:val="000000"/>
                <w:kern w:val="0"/>
                <w:szCs w:val="20"/>
              </w:rPr>
              <w:instrText xml:space="preserve"> ADDIN NE.Ref.{5863755D-C1CF-45A5-9437-377C0732D54E}</w:instrText>
            </w:r>
            <w:r w:rsidRPr="00A26207">
              <w:rPr>
                <w:rFonts w:eastAsia="微软雅黑" w:cs="Times New Roman"/>
                <w:color w:val="000000"/>
                <w:kern w:val="0"/>
                <w:szCs w:val="20"/>
              </w:rPr>
              <w:fldChar w:fldCharType="separate"/>
            </w:r>
            <w:r w:rsidR="000552F2">
              <w:rPr>
                <w:rFonts w:eastAsiaTheme="minorEastAsia" w:cs="Times New Roman"/>
                <w:color w:val="000000"/>
                <w:kern w:val="0"/>
                <w:szCs w:val="24"/>
                <w:vertAlign w:val="superscript"/>
              </w:rPr>
              <w:t>32</w:t>
            </w:r>
            <w:r w:rsidRPr="00A26207">
              <w:rPr>
                <w:rFonts w:eastAsia="微软雅黑" w:cs="Times New Roman"/>
                <w:color w:val="000000"/>
                <w:kern w:val="0"/>
                <w:szCs w:val="20"/>
              </w:rPr>
              <w:fldChar w:fldCharType="end"/>
            </w:r>
          </w:p>
        </w:tc>
      </w:tr>
      <w:tr w:rsidR="00667BF6" w:rsidRPr="00A26207" w14:paraId="6824A8CB" w14:textId="77777777" w:rsidTr="00A47696">
        <w:trPr>
          <w:trHeight w:val="290"/>
          <w:jc w:val="center"/>
        </w:trPr>
        <w:tc>
          <w:tcPr>
            <w:tcW w:w="5000" w:type="pct"/>
            <w:gridSpan w:val="5"/>
            <w:shd w:val="clear" w:color="auto" w:fill="FBE4D5" w:themeFill="accent2" w:themeFillTint="33"/>
            <w:noWrap/>
            <w:vAlign w:val="center"/>
          </w:tcPr>
          <w:p w14:paraId="4345CF0B" w14:textId="652AD45A" w:rsidR="00667BF6" w:rsidRPr="00A26207" w:rsidRDefault="00667BF6" w:rsidP="00667BF6">
            <w:pPr>
              <w:widowControl/>
              <w:jc w:val="left"/>
              <w:rPr>
                <w:rFonts w:eastAsia="微软雅黑" w:cs="Times New Roman"/>
                <w:b/>
                <w:bCs/>
                <w:color w:val="000000"/>
                <w:kern w:val="0"/>
                <w:szCs w:val="20"/>
              </w:rPr>
            </w:pPr>
            <w:r w:rsidRPr="00A26207">
              <w:rPr>
                <w:rFonts w:eastAsia="微软雅黑" w:cs="Times New Roman"/>
                <w:b/>
                <w:bCs/>
                <w:color w:val="000000"/>
                <w:kern w:val="0"/>
                <w:szCs w:val="20"/>
              </w:rPr>
              <w:lastRenderedPageBreak/>
              <w:t>Waste</w:t>
            </w:r>
          </w:p>
        </w:tc>
      </w:tr>
      <w:tr w:rsidR="002E3B90" w:rsidRPr="00A26207" w14:paraId="5F73E732" w14:textId="77777777" w:rsidTr="00A47696">
        <w:trPr>
          <w:trHeight w:val="290"/>
          <w:jc w:val="center"/>
        </w:trPr>
        <w:tc>
          <w:tcPr>
            <w:tcW w:w="309" w:type="pct"/>
            <w:shd w:val="clear" w:color="auto" w:fill="auto"/>
            <w:noWrap/>
            <w:vAlign w:val="center"/>
            <w:hideMark/>
          </w:tcPr>
          <w:p w14:paraId="14CC4382" w14:textId="77777777" w:rsidR="00DE41A2" w:rsidRPr="00A26207" w:rsidRDefault="00DE41A2" w:rsidP="00B20676">
            <w:pPr>
              <w:widowControl/>
              <w:jc w:val="left"/>
              <w:rPr>
                <w:rFonts w:eastAsia="微软雅黑" w:cs="Times New Roman"/>
                <w:color w:val="000000"/>
                <w:kern w:val="0"/>
                <w:szCs w:val="20"/>
              </w:rPr>
            </w:pPr>
            <w:r w:rsidRPr="00A26207">
              <w:rPr>
                <w:rFonts w:eastAsia="微软雅黑" w:cs="Times New Roman"/>
                <w:color w:val="000000"/>
                <w:kern w:val="0"/>
                <w:szCs w:val="20"/>
              </w:rPr>
              <w:t>9</w:t>
            </w:r>
          </w:p>
        </w:tc>
        <w:tc>
          <w:tcPr>
            <w:tcW w:w="965" w:type="pct"/>
            <w:shd w:val="clear" w:color="auto" w:fill="auto"/>
            <w:noWrap/>
            <w:vAlign w:val="center"/>
            <w:hideMark/>
          </w:tcPr>
          <w:p w14:paraId="7B468DA4" w14:textId="77777777" w:rsidR="00DE41A2" w:rsidRPr="00A26207" w:rsidRDefault="00DE41A2" w:rsidP="00B20676">
            <w:pPr>
              <w:widowControl/>
              <w:jc w:val="left"/>
              <w:rPr>
                <w:rFonts w:eastAsia="微软雅黑" w:cs="Times New Roman"/>
                <w:color w:val="000000"/>
                <w:kern w:val="0"/>
                <w:szCs w:val="20"/>
              </w:rPr>
            </w:pPr>
            <w:r w:rsidRPr="00A26207">
              <w:rPr>
                <w:rFonts w:eastAsia="微软雅黑" w:cs="Times New Roman"/>
                <w:color w:val="000000"/>
                <w:kern w:val="0"/>
                <w:szCs w:val="20"/>
              </w:rPr>
              <w:t>Improve composting of solid organic waste/residues</w:t>
            </w:r>
          </w:p>
        </w:tc>
        <w:tc>
          <w:tcPr>
            <w:tcW w:w="2734" w:type="pct"/>
          </w:tcPr>
          <w:p w14:paraId="6D2C098B" w14:textId="6EFC3D49" w:rsidR="00EA4E05" w:rsidRPr="00A26207" w:rsidRDefault="00200FC7" w:rsidP="00EA4E05">
            <w:pPr>
              <w:widowControl/>
              <w:jc w:val="left"/>
              <w:rPr>
                <w:rFonts w:eastAsia="微软雅黑" w:cs="Times New Roman"/>
                <w:color w:val="000000"/>
                <w:kern w:val="0"/>
                <w:szCs w:val="20"/>
              </w:rPr>
            </w:pPr>
            <w:r w:rsidRPr="00A26207">
              <w:rPr>
                <w:rFonts w:eastAsia="微软雅黑" w:cs="Times New Roman"/>
                <w:color w:val="000000"/>
                <w:kern w:val="0"/>
                <w:szCs w:val="20"/>
              </w:rPr>
              <w:t>Improving organic waste/residue composting practices can reduce NH</w:t>
            </w:r>
            <w:r w:rsidRPr="00A26207">
              <w:rPr>
                <w:rFonts w:eastAsia="微软雅黑" w:cs="Times New Roman"/>
                <w:color w:val="000000"/>
                <w:kern w:val="0"/>
                <w:szCs w:val="20"/>
                <w:vertAlign w:val="subscript"/>
              </w:rPr>
              <w:t>3</w:t>
            </w:r>
            <w:r w:rsidRPr="00A26207">
              <w:rPr>
                <w:rFonts w:eastAsia="微软雅黑" w:cs="Times New Roman"/>
                <w:color w:val="000000"/>
                <w:kern w:val="0"/>
                <w:szCs w:val="20"/>
              </w:rPr>
              <w:t xml:space="preserve"> emissions during the composting process. </w:t>
            </w:r>
            <w:r w:rsidR="00EA4E05" w:rsidRPr="00A26207">
              <w:rPr>
                <w:rFonts w:eastAsia="微软雅黑" w:cs="Times New Roman"/>
                <w:color w:val="000000"/>
                <w:kern w:val="0"/>
                <w:szCs w:val="20"/>
              </w:rPr>
              <w:t>Proper aeration and moisture control: 30-50% reduction in NH3 emissions;</w:t>
            </w:r>
            <w:r w:rsidR="00EA4E05" w:rsidRPr="00A26207">
              <w:rPr>
                <w:rFonts w:cs="Times New Roman"/>
              </w:rPr>
              <w:t xml:space="preserve"> </w:t>
            </w:r>
            <w:r w:rsidR="00EA4E05" w:rsidRPr="00A26207">
              <w:rPr>
                <w:rFonts w:eastAsia="微软雅黑" w:cs="Times New Roman"/>
                <w:color w:val="000000"/>
                <w:kern w:val="0"/>
                <w:szCs w:val="20"/>
              </w:rPr>
              <w:t>Use of biochar or other amendments: 50-70% reduction in NH3 emissions; pH control: 30-50% reduction in NH3 emissions. Covering compost piles also reduces emissions.</w:t>
            </w:r>
          </w:p>
          <w:p w14:paraId="5CB4CE5A" w14:textId="4D770F0F" w:rsidR="00DE41A2" w:rsidRPr="00A26207" w:rsidRDefault="00DE41A2" w:rsidP="00B20676">
            <w:pPr>
              <w:widowControl/>
              <w:jc w:val="left"/>
              <w:rPr>
                <w:rFonts w:eastAsia="微软雅黑" w:cs="Times New Roman"/>
                <w:color w:val="000000"/>
                <w:kern w:val="0"/>
                <w:szCs w:val="20"/>
              </w:rPr>
            </w:pPr>
          </w:p>
        </w:tc>
        <w:tc>
          <w:tcPr>
            <w:tcW w:w="536" w:type="pct"/>
            <w:shd w:val="clear" w:color="auto" w:fill="auto"/>
            <w:noWrap/>
            <w:vAlign w:val="center"/>
            <w:hideMark/>
          </w:tcPr>
          <w:p w14:paraId="1F5D439D" w14:textId="1D5EDCB9" w:rsidR="00DE41A2" w:rsidRPr="00A26207" w:rsidRDefault="00EA4E05" w:rsidP="00B20676">
            <w:pPr>
              <w:widowControl/>
              <w:jc w:val="left"/>
              <w:rPr>
                <w:rFonts w:eastAsia="微软雅黑" w:cs="Times New Roman"/>
                <w:color w:val="000000"/>
                <w:kern w:val="0"/>
                <w:szCs w:val="20"/>
              </w:rPr>
            </w:pPr>
            <w:r w:rsidRPr="00A26207">
              <w:rPr>
                <w:rFonts w:eastAsia="微软雅黑" w:cs="Times New Roman"/>
                <w:color w:val="000000"/>
                <w:kern w:val="0"/>
                <w:szCs w:val="20"/>
              </w:rPr>
              <w:t>30-70%</w:t>
            </w:r>
          </w:p>
        </w:tc>
        <w:tc>
          <w:tcPr>
            <w:tcW w:w="456" w:type="pct"/>
            <w:vAlign w:val="center"/>
          </w:tcPr>
          <w:p w14:paraId="5685A0BA" w14:textId="5A37BA2D" w:rsidR="00DE41A2" w:rsidRPr="00A26207" w:rsidRDefault="00DE41A2" w:rsidP="00B20676">
            <w:pPr>
              <w:widowControl/>
              <w:jc w:val="center"/>
              <w:rPr>
                <w:rFonts w:eastAsia="微软雅黑" w:cs="Times New Roman"/>
                <w:color w:val="000000"/>
                <w:kern w:val="0"/>
                <w:szCs w:val="20"/>
              </w:rPr>
            </w:pPr>
            <w:r w:rsidRPr="00A26207">
              <w:rPr>
                <w:rFonts w:eastAsia="微软雅黑" w:cs="Times New Roman"/>
                <w:color w:val="000000"/>
                <w:kern w:val="0"/>
                <w:szCs w:val="20"/>
              </w:rPr>
              <w:fldChar w:fldCharType="begin"/>
            </w:r>
            <w:r w:rsidR="000552F2">
              <w:rPr>
                <w:rFonts w:eastAsia="微软雅黑" w:cs="Times New Roman"/>
                <w:color w:val="000000"/>
                <w:kern w:val="0"/>
                <w:szCs w:val="20"/>
              </w:rPr>
              <w:instrText xml:space="preserve"> ADDIN NE.Ref.{D5445C19-2D44-4CE2-BC29-468BF2C3E98A}</w:instrText>
            </w:r>
            <w:r w:rsidRPr="00A26207">
              <w:rPr>
                <w:rFonts w:eastAsia="微软雅黑" w:cs="Times New Roman"/>
                <w:color w:val="000000"/>
                <w:kern w:val="0"/>
                <w:szCs w:val="20"/>
              </w:rPr>
              <w:fldChar w:fldCharType="separate"/>
            </w:r>
            <w:r w:rsidR="000552F2">
              <w:rPr>
                <w:rFonts w:eastAsiaTheme="minorEastAsia" w:cs="Times New Roman"/>
                <w:color w:val="000000"/>
                <w:kern w:val="0"/>
                <w:szCs w:val="24"/>
                <w:vertAlign w:val="superscript"/>
              </w:rPr>
              <w:t>33, 34</w:t>
            </w:r>
            <w:r w:rsidRPr="00A26207">
              <w:rPr>
                <w:rFonts w:eastAsia="微软雅黑" w:cs="Times New Roman"/>
                <w:color w:val="000000"/>
                <w:kern w:val="0"/>
                <w:szCs w:val="20"/>
              </w:rPr>
              <w:fldChar w:fldCharType="end"/>
            </w:r>
          </w:p>
        </w:tc>
      </w:tr>
      <w:tr w:rsidR="002E3B90" w:rsidRPr="00A26207" w14:paraId="4D03852A" w14:textId="77777777" w:rsidTr="00A47696">
        <w:trPr>
          <w:trHeight w:val="290"/>
          <w:jc w:val="center"/>
        </w:trPr>
        <w:tc>
          <w:tcPr>
            <w:tcW w:w="309" w:type="pct"/>
            <w:shd w:val="clear" w:color="auto" w:fill="auto"/>
            <w:noWrap/>
            <w:vAlign w:val="center"/>
            <w:hideMark/>
          </w:tcPr>
          <w:p w14:paraId="7C794B04" w14:textId="77777777" w:rsidR="00DE41A2" w:rsidRPr="00A26207" w:rsidRDefault="00DE41A2" w:rsidP="00B20676">
            <w:pPr>
              <w:widowControl/>
              <w:jc w:val="left"/>
              <w:rPr>
                <w:rFonts w:eastAsia="微软雅黑" w:cs="Times New Roman"/>
                <w:color w:val="000000"/>
                <w:kern w:val="0"/>
                <w:szCs w:val="20"/>
              </w:rPr>
            </w:pPr>
            <w:r w:rsidRPr="00A26207">
              <w:rPr>
                <w:rFonts w:eastAsia="微软雅黑" w:cs="Times New Roman"/>
                <w:color w:val="000000"/>
                <w:kern w:val="0"/>
                <w:szCs w:val="20"/>
              </w:rPr>
              <w:t>10</w:t>
            </w:r>
          </w:p>
        </w:tc>
        <w:tc>
          <w:tcPr>
            <w:tcW w:w="965" w:type="pct"/>
            <w:shd w:val="clear" w:color="auto" w:fill="auto"/>
            <w:noWrap/>
            <w:vAlign w:val="center"/>
            <w:hideMark/>
          </w:tcPr>
          <w:p w14:paraId="543FE132" w14:textId="77777777" w:rsidR="00DE41A2" w:rsidRPr="00A26207" w:rsidRDefault="00DE41A2" w:rsidP="00B20676">
            <w:pPr>
              <w:widowControl/>
              <w:jc w:val="left"/>
              <w:rPr>
                <w:rFonts w:eastAsia="微软雅黑" w:cs="Times New Roman"/>
                <w:color w:val="000000"/>
                <w:kern w:val="0"/>
                <w:szCs w:val="20"/>
              </w:rPr>
            </w:pPr>
            <w:r w:rsidRPr="00A26207">
              <w:rPr>
                <w:rFonts w:eastAsia="微软雅黑" w:cs="Times New Roman"/>
                <w:color w:val="000000"/>
                <w:kern w:val="0"/>
                <w:szCs w:val="20"/>
              </w:rPr>
              <w:t>Landfill management</w:t>
            </w:r>
          </w:p>
        </w:tc>
        <w:tc>
          <w:tcPr>
            <w:tcW w:w="2734" w:type="pct"/>
          </w:tcPr>
          <w:p w14:paraId="31AF2809" w14:textId="3DBEF0A2" w:rsidR="009A7FA3" w:rsidRPr="00A26207" w:rsidRDefault="00A56001" w:rsidP="00A56001">
            <w:pPr>
              <w:widowControl/>
              <w:jc w:val="left"/>
              <w:rPr>
                <w:rFonts w:eastAsia="微软雅黑" w:cs="Times New Roman"/>
                <w:color w:val="000000"/>
                <w:kern w:val="0"/>
                <w:szCs w:val="20"/>
              </w:rPr>
            </w:pPr>
            <w:r w:rsidRPr="00A26207">
              <w:rPr>
                <w:rFonts w:eastAsia="微软雅黑" w:cs="Times New Roman"/>
                <w:color w:val="000000"/>
                <w:kern w:val="0"/>
                <w:szCs w:val="20"/>
              </w:rPr>
              <w:t>Waste disposal by landfilling has the potential to generate significant amounts of NH</w:t>
            </w:r>
            <w:r w:rsidRPr="00A26207">
              <w:rPr>
                <w:rFonts w:eastAsia="微软雅黑" w:cs="Times New Roman"/>
                <w:color w:val="000000"/>
                <w:kern w:val="0"/>
                <w:szCs w:val="20"/>
                <w:vertAlign w:val="subscript"/>
              </w:rPr>
              <w:t>3</w:t>
            </w:r>
            <w:r w:rsidRPr="00A26207">
              <w:rPr>
                <w:rFonts w:eastAsia="微软雅黑" w:cs="Times New Roman"/>
                <w:color w:val="000000"/>
                <w:kern w:val="0"/>
                <w:szCs w:val="20"/>
              </w:rPr>
              <w:t xml:space="preserve">. </w:t>
            </w:r>
            <w:r w:rsidR="00667BF6" w:rsidRPr="00A26207">
              <w:rPr>
                <w:rFonts w:eastAsia="微软雅黑" w:cs="Times New Roman"/>
                <w:color w:val="000000"/>
                <w:kern w:val="0"/>
                <w:szCs w:val="20"/>
              </w:rPr>
              <w:t xml:space="preserve">Better landfill management, such as prompt coverage of fresh organic waste/residues with soil, </w:t>
            </w:r>
            <w:r w:rsidR="000F51AF" w:rsidRPr="00A26207">
              <w:rPr>
                <w:rFonts w:eastAsia="微软雅黑" w:cs="Times New Roman"/>
                <w:color w:val="000000"/>
                <w:kern w:val="0"/>
                <w:szCs w:val="20"/>
              </w:rPr>
              <w:t xml:space="preserve">capping landfill sites, </w:t>
            </w:r>
            <w:r w:rsidR="00667BF6" w:rsidRPr="00A26207">
              <w:rPr>
                <w:rFonts w:eastAsia="微软雅黑" w:cs="Times New Roman"/>
                <w:color w:val="000000"/>
                <w:kern w:val="0"/>
                <w:szCs w:val="20"/>
              </w:rPr>
              <w:t>collection of landfill gases, and establishing proper leachate collection systems, can substantially reduce NH</w:t>
            </w:r>
            <w:r w:rsidR="00667BF6" w:rsidRPr="00A26207">
              <w:rPr>
                <w:rFonts w:eastAsia="微软雅黑" w:cs="Times New Roman"/>
                <w:color w:val="000000"/>
                <w:kern w:val="0"/>
                <w:szCs w:val="20"/>
                <w:vertAlign w:val="subscript"/>
              </w:rPr>
              <w:t>3</w:t>
            </w:r>
            <w:r w:rsidR="00667BF6" w:rsidRPr="00A26207">
              <w:rPr>
                <w:rFonts w:eastAsia="微软雅黑" w:cs="Times New Roman"/>
                <w:color w:val="000000"/>
                <w:kern w:val="0"/>
                <w:szCs w:val="20"/>
              </w:rPr>
              <w:t xml:space="preserve"> generation and release from landfills.</w:t>
            </w:r>
          </w:p>
        </w:tc>
        <w:tc>
          <w:tcPr>
            <w:tcW w:w="536" w:type="pct"/>
            <w:shd w:val="clear" w:color="auto" w:fill="auto"/>
            <w:noWrap/>
            <w:vAlign w:val="center"/>
            <w:hideMark/>
          </w:tcPr>
          <w:p w14:paraId="279FB830" w14:textId="0D18927F" w:rsidR="00DE41A2" w:rsidRPr="00A26207" w:rsidRDefault="00DE41A2" w:rsidP="00B20676">
            <w:pPr>
              <w:widowControl/>
              <w:jc w:val="left"/>
              <w:rPr>
                <w:rFonts w:eastAsia="微软雅黑" w:cs="Times New Roman"/>
                <w:color w:val="000000"/>
                <w:kern w:val="0"/>
                <w:szCs w:val="20"/>
              </w:rPr>
            </w:pPr>
            <w:r w:rsidRPr="00A26207">
              <w:rPr>
                <w:rFonts w:eastAsia="微软雅黑" w:cs="Times New Roman"/>
                <w:color w:val="000000"/>
                <w:kern w:val="0"/>
                <w:szCs w:val="20"/>
              </w:rPr>
              <w:t>50%</w:t>
            </w:r>
            <w:r w:rsidR="00EA4E05" w:rsidRPr="00A26207">
              <w:rPr>
                <w:rFonts w:eastAsia="微软雅黑" w:cs="Times New Roman"/>
                <w:color w:val="000000"/>
                <w:kern w:val="0"/>
                <w:szCs w:val="20"/>
              </w:rPr>
              <w:t>-90%</w:t>
            </w:r>
          </w:p>
        </w:tc>
        <w:tc>
          <w:tcPr>
            <w:tcW w:w="456" w:type="pct"/>
            <w:vAlign w:val="center"/>
          </w:tcPr>
          <w:p w14:paraId="6DED8B3D" w14:textId="280DC8EF" w:rsidR="00DE41A2" w:rsidRPr="00A26207" w:rsidRDefault="006C249E" w:rsidP="00B20676">
            <w:pPr>
              <w:widowControl/>
              <w:jc w:val="center"/>
              <w:rPr>
                <w:rFonts w:eastAsia="微软雅黑" w:cs="Times New Roman"/>
                <w:color w:val="000000"/>
                <w:kern w:val="0"/>
                <w:szCs w:val="20"/>
              </w:rPr>
            </w:pPr>
            <w:r w:rsidRPr="00A26207">
              <w:rPr>
                <w:rFonts w:eastAsia="微软雅黑" w:cs="Times New Roman"/>
                <w:color w:val="000000"/>
                <w:kern w:val="0"/>
                <w:szCs w:val="20"/>
              </w:rPr>
              <w:fldChar w:fldCharType="begin"/>
            </w:r>
            <w:r w:rsidR="000552F2">
              <w:rPr>
                <w:rFonts w:eastAsia="微软雅黑" w:cs="Times New Roman"/>
                <w:color w:val="000000"/>
                <w:kern w:val="0"/>
                <w:szCs w:val="20"/>
              </w:rPr>
              <w:instrText xml:space="preserve"> ADDIN NE.Ref.{19E9E4F0-86C9-4790-AA86-B9F17D596E91}</w:instrText>
            </w:r>
            <w:r w:rsidRPr="00A26207">
              <w:rPr>
                <w:rFonts w:eastAsia="微软雅黑" w:cs="Times New Roman"/>
                <w:color w:val="000000"/>
                <w:kern w:val="0"/>
                <w:szCs w:val="20"/>
              </w:rPr>
              <w:fldChar w:fldCharType="separate"/>
            </w:r>
            <w:r w:rsidR="000552F2">
              <w:rPr>
                <w:rFonts w:eastAsiaTheme="minorEastAsia" w:cs="Times New Roman"/>
                <w:color w:val="000000"/>
                <w:kern w:val="0"/>
                <w:szCs w:val="24"/>
                <w:vertAlign w:val="superscript"/>
              </w:rPr>
              <w:t>15</w:t>
            </w:r>
            <w:r w:rsidRPr="00A26207">
              <w:rPr>
                <w:rFonts w:eastAsia="微软雅黑" w:cs="Times New Roman"/>
                <w:color w:val="000000"/>
                <w:kern w:val="0"/>
                <w:szCs w:val="20"/>
              </w:rPr>
              <w:fldChar w:fldCharType="end"/>
            </w:r>
          </w:p>
        </w:tc>
      </w:tr>
      <w:tr w:rsidR="002E3B90" w:rsidRPr="00A26207" w14:paraId="23425065" w14:textId="77777777" w:rsidTr="00A47696">
        <w:trPr>
          <w:trHeight w:val="290"/>
          <w:jc w:val="center"/>
        </w:trPr>
        <w:tc>
          <w:tcPr>
            <w:tcW w:w="309" w:type="pct"/>
            <w:shd w:val="clear" w:color="auto" w:fill="auto"/>
            <w:noWrap/>
            <w:vAlign w:val="center"/>
            <w:hideMark/>
          </w:tcPr>
          <w:p w14:paraId="1B188C94" w14:textId="77777777" w:rsidR="00DE41A2" w:rsidRPr="00A26207" w:rsidRDefault="00DE41A2" w:rsidP="00B20676">
            <w:pPr>
              <w:widowControl/>
              <w:jc w:val="left"/>
              <w:rPr>
                <w:rFonts w:eastAsia="微软雅黑" w:cs="Times New Roman"/>
                <w:color w:val="000000"/>
                <w:kern w:val="0"/>
                <w:szCs w:val="20"/>
              </w:rPr>
            </w:pPr>
            <w:r w:rsidRPr="00A26207">
              <w:rPr>
                <w:rFonts w:eastAsia="微软雅黑" w:cs="Times New Roman"/>
                <w:color w:val="000000"/>
                <w:kern w:val="0"/>
                <w:szCs w:val="20"/>
              </w:rPr>
              <w:t>11</w:t>
            </w:r>
          </w:p>
        </w:tc>
        <w:tc>
          <w:tcPr>
            <w:tcW w:w="965" w:type="pct"/>
            <w:shd w:val="clear" w:color="auto" w:fill="auto"/>
            <w:noWrap/>
            <w:vAlign w:val="center"/>
            <w:hideMark/>
          </w:tcPr>
          <w:p w14:paraId="17D5C7F5" w14:textId="1DB8822C" w:rsidR="00DE41A2" w:rsidRPr="00A26207" w:rsidRDefault="006C368A" w:rsidP="00B20676">
            <w:pPr>
              <w:widowControl/>
              <w:jc w:val="left"/>
              <w:rPr>
                <w:rFonts w:eastAsia="微软雅黑" w:cs="Times New Roman"/>
                <w:color w:val="000000"/>
                <w:kern w:val="0"/>
                <w:szCs w:val="20"/>
              </w:rPr>
            </w:pPr>
            <w:r w:rsidRPr="00A26207">
              <w:rPr>
                <w:rFonts w:eastAsia="微软雅黑" w:cs="Times New Roman"/>
                <w:color w:val="000000"/>
                <w:kern w:val="0"/>
                <w:szCs w:val="20"/>
              </w:rPr>
              <w:t>NH3-scrubbing technologies</w:t>
            </w:r>
          </w:p>
        </w:tc>
        <w:tc>
          <w:tcPr>
            <w:tcW w:w="2734" w:type="pct"/>
          </w:tcPr>
          <w:p w14:paraId="7F64D2B3" w14:textId="48494999" w:rsidR="00DE41A2" w:rsidRPr="00A26207" w:rsidRDefault="00EA4E05" w:rsidP="00B20676">
            <w:pPr>
              <w:widowControl/>
              <w:jc w:val="left"/>
              <w:rPr>
                <w:rFonts w:eastAsia="微软雅黑" w:cs="Times New Roman"/>
                <w:color w:val="000000"/>
                <w:kern w:val="0"/>
                <w:szCs w:val="20"/>
              </w:rPr>
            </w:pPr>
            <w:bookmarkStart w:id="28" w:name="OLE_LINK12"/>
            <w:r w:rsidRPr="00A26207">
              <w:rPr>
                <w:rFonts w:eastAsia="微软雅黑" w:cs="Times New Roman"/>
                <w:color w:val="000000"/>
                <w:kern w:val="0"/>
                <w:szCs w:val="20"/>
              </w:rPr>
              <w:t>NH</w:t>
            </w:r>
            <w:r w:rsidRPr="00A26207">
              <w:rPr>
                <w:rFonts w:eastAsia="微软雅黑" w:cs="Times New Roman"/>
                <w:color w:val="000000"/>
                <w:kern w:val="0"/>
                <w:szCs w:val="20"/>
                <w:vertAlign w:val="subscript"/>
              </w:rPr>
              <w:t>3</w:t>
            </w:r>
            <w:r w:rsidR="00FB3BB9" w:rsidRPr="00A26207">
              <w:rPr>
                <w:rFonts w:eastAsia="微软雅黑" w:cs="Times New Roman"/>
                <w:color w:val="000000"/>
                <w:kern w:val="0"/>
                <w:szCs w:val="20"/>
              </w:rPr>
              <w:t xml:space="preserve">-scrubbing technologies </w:t>
            </w:r>
            <w:bookmarkEnd w:id="28"/>
            <w:r w:rsidR="00FB3BB9" w:rsidRPr="00A26207">
              <w:rPr>
                <w:rFonts w:eastAsia="微软雅黑" w:cs="Times New Roman"/>
                <w:color w:val="000000"/>
                <w:kern w:val="0"/>
                <w:szCs w:val="20"/>
              </w:rPr>
              <w:t>typically use a liquid or solid absorbent to capture NH</w:t>
            </w:r>
            <w:r w:rsidR="00FB3BB9" w:rsidRPr="00A26207">
              <w:rPr>
                <w:rFonts w:eastAsia="微软雅黑" w:cs="Times New Roman"/>
                <w:color w:val="000000"/>
                <w:kern w:val="0"/>
                <w:szCs w:val="20"/>
                <w:vertAlign w:val="subscript"/>
              </w:rPr>
              <w:t>3</w:t>
            </w:r>
            <w:r w:rsidR="00FB3BB9" w:rsidRPr="00A26207">
              <w:rPr>
                <w:rFonts w:eastAsia="微软雅黑" w:cs="Times New Roman"/>
                <w:color w:val="000000"/>
                <w:kern w:val="0"/>
                <w:szCs w:val="20"/>
              </w:rPr>
              <w:t xml:space="preserve"> from the wastewater</w:t>
            </w:r>
            <w:r w:rsidRPr="00A26207">
              <w:rPr>
                <w:rFonts w:eastAsia="微软雅黑" w:cs="Times New Roman"/>
                <w:color w:val="000000"/>
                <w:kern w:val="0"/>
                <w:szCs w:val="20"/>
              </w:rPr>
              <w:t>, which could capture over 90% of NH</w:t>
            </w:r>
            <w:r w:rsidRPr="00A26207">
              <w:rPr>
                <w:rFonts w:eastAsia="微软雅黑" w:cs="Times New Roman"/>
                <w:color w:val="000000"/>
                <w:kern w:val="0"/>
                <w:szCs w:val="20"/>
                <w:vertAlign w:val="subscript"/>
              </w:rPr>
              <w:t>3</w:t>
            </w:r>
            <w:r w:rsidRPr="00A26207">
              <w:rPr>
                <w:rFonts w:eastAsia="微软雅黑" w:cs="Times New Roman"/>
                <w:color w:val="000000"/>
                <w:kern w:val="0"/>
                <w:szCs w:val="20"/>
              </w:rPr>
              <w:t xml:space="preserve"> emissions from </w:t>
            </w:r>
            <w:bookmarkStart w:id="29" w:name="OLE_LINK11"/>
            <w:r w:rsidRPr="00A26207">
              <w:rPr>
                <w:rFonts w:eastAsia="微软雅黑" w:cs="Times New Roman"/>
                <w:color w:val="000000"/>
                <w:kern w:val="0"/>
                <w:szCs w:val="20"/>
              </w:rPr>
              <w:t>wastewater treatment facilities</w:t>
            </w:r>
            <w:bookmarkEnd w:id="29"/>
            <w:r w:rsidRPr="00A26207">
              <w:rPr>
                <w:rFonts w:eastAsia="微软雅黑" w:cs="Times New Roman"/>
                <w:color w:val="000000"/>
                <w:kern w:val="0"/>
                <w:szCs w:val="20"/>
              </w:rPr>
              <w:t>. The choice of NH</w:t>
            </w:r>
            <w:r w:rsidRPr="00A26207">
              <w:rPr>
                <w:rFonts w:eastAsia="微软雅黑" w:cs="Times New Roman"/>
                <w:color w:val="000000"/>
                <w:kern w:val="0"/>
                <w:szCs w:val="20"/>
                <w:vertAlign w:val="subscript"/>
              </w:rPr>
              <w:t>3</w:t>
            </w:r>
            <w:r w:rsidRPr="00A26207">
              <w:rPr>
                <w:rFonts w:eastAsia="微软雅黑" w:cs="Times New Roman"/>
                <w:color w:val="000000"/>
                <w:kern w:val="0"/>
                <w:szCs w:val="20"/>
              </w:rPr>
              <w:t xml:space="preserve"> scrubbing technology for wastewater treatment depends on factors such as the ammonia concentration, wastewater characteristics, treatment goals, and economic considerations.</w:t>
            </w:r>
          </w:p>
        </w:tc>
        <w:tc>
          <w:tcPr>
            <w:tcW w:w="536" w:type="pct"/>
            <w:shd w:val="clear" w:color="auto" w:fill="auto"/>
            <w:noWrap/>
            <w:vAlign w:val="center"/>
            <w:hideMark/>
          </w:tcPr>
          <w:p w14:paraId="59F40EEB" w14:textId="5F9C8FDB" w:rsidR="00DE41A2" w:rsidRPr="00A26207" w:rsidRDefault="00686603" w:rsidP="00B20676">
            <w:pPr>
              <w:widowControl/>
              <w:jc w:val="left"/>
              <w:rPr>
                <w:rFonts w:eastAsia="微软雅黑" w:cs="Times New Roman"/>
                <w:color w:val="000000"/>
                <w:kern w:val="0"/>
                <w:szCs w:val="20"/>
              </w:rPr>
            </w:pPr>
            <w:r w:rsidRPr="00A26207">
              <w:rPr>
                <w:rFonts w:eastAsia="微软雅黑" w:cs="Times New Roman"/>
                <w:color w:val="000000"/>
                <w:kern w:val="0"/>
                <w:szCs w:val="20"/>
              </w:rPr>
              <w:t>~90</w:t>
            </w:r>
            <w:r w:rsidR="00A07A2E" w:rsidRPr="00A26207">
              <w:rPr>
                <w:rFonts w:eastAsia="微软雅黑" w:cs="Times New Roman"/>
                <w:color w:val="000000"/>
                <w:kern w:val="0"/>
                <w:szCs w:val="20"/>
              </w:rPr>
              <w:t>%</w:t>
            </w:r>
          </w:p>
        </w:tc>
        <w:tc>
          <w:tcPr>
            <w:tcW w:w="456" w:type="pct"/>
            <w:vAlign w:val="center"/>
          </w:tcPr>
          <w:p w14:paraId="34790F07" w14:textId="3600BED9" w:rsidR="00DE41A2" w:rsidRPr="00A26207" w:rsidRDefault="009F08AD" w:rsidP="00B20676">
            <w:pPr>
              <w:widowControl/>
              <w:jc w:val="center"/>
              <w:rPr>
                <w:rFonts w:eastAsia="微软雅黑" w:cs="Times New Roman"/>
                <w:color w:val="000000"/>
                <w:kern w:val="0"/>
                <w:szCs w:val="20"/>
              </w:rPr>
            </w:pPr>
            <w:r w:rsidRPr="00A26207">
              <w:rPr>
                <w:rFonts w:eastAsia="微软雅黑" w:cs="Times New Roman"/>
                <w:color w:val="000000"/>
                <w:kern w:val="0"/>
                <w:szCs w:val="20"/>
              </w:rPr>
              <w:fldChar w:fldCharType="begin"/>
            </w:r>
            <w:r w:rsidR="000552F2">
              <w:rPr>
                <w:rFonts w:eastAsia="微软雅黑" w:cs="Times New Roman"/>
                <w:color w:val="000000"/>
                <w:kern w:val="0"/>
                <w:szCs w:val="20"/>
              </w:rPr>
              <w:instrText xml:space="preserve"> ADDIN NE.Ref.{20CB6FC9-8002-4C27-899A-614942A21867}</w:instrText>
            </w:r>
            <w:r w:rsidRPr="00A26207">
              <w:rPr>
                <w:rFonts w:eastAsia="微软雅黑" w:cs="Times New Roman"/>
                <w:color w:val="000000"/>
                <w:kern w:val="0"/>
                <w:szCs w:val="20"/>
              </w:rPr>
              <w:fldChar w:fldCharType="separate"/>
            </w:r>
            <w:r w:rsidR="000552F2">
              <w:rPr>
                <w:rFonts w:eastAsiaTheme="minorEastAsia" w:cs="Times New Roman"/>
                <w:color w:val="000000"/>
                <w:kern w:val="0"/>
                <w:szCs w:val="24"/>
                <w:vertAlign w:val="superscript"/>
              </w:rPr>
              <w:t>35, 36</w:t>
            </w:r>
            <w:r w:rsidRPr="00A26207">
              <w:rPr>
                <w:rFonts w:eastAsia="微软雅黑" w:cs="Times New Roman"/>
                <w:color w:val="000000"/>
                <w:kern w:val="0"/>
                <w:szCs w:val="20"/>
              </w:rPr>
              <w:fldChar w:fldCharType="end"/>
            </w:r>
          </w:p>
        </w:tc>
      </w:tr>
      <w:tr w:rsidR="002E3B90" w:rsidRPr="00A26207" w14:paraId="1C8ABA5F" w14:textId="77777777" w:rsidTr="00A47696">
        <w:trPr>
          <w:trHeight w:val="290"/>
          <w:jc w:val="center"/>
        </w:trPr>
        <w:tc>
          <w:tcPr>
            <w:tcW w:w="309" w:type="pct"/>
            <w:shd w:val="clear" w:color="auto" w:fill="auto"/>
            <w:noWrap/>
            <w:vAlign w:val="center"/>
            <w:hideMark/>
          </w:tcPr>
          <w:p w14:paraId="4212E5CB" w14:textId="77777777" w:rsidR="00DE41A2" w:rsidRPr="00A26207" w:rsidRDefault="00DE41A2" w:rsidP="00B20676">
            <w:pPr>
              <w:widowControl/>
              <w:jc w:val="left"/>
              <w:rPr>
                <w:rFonts w:eastAsia="微软雅黑" w:cs="Times New Roman"/>
                <w:color w:val="000000"/>
                <w:kern w:val="0"/>
                <w:szCs w:val="20"/>
              </w:rPr>
            </w:pPr>
            <w:r w:rsidRPr="00A26207">
              <w:rPr>
                <w:rFonts w:eastAsia="微软雅黑" w:cs="Times New Roman"/>
                <w:color w:val="000000"/>
                <w:kern w:val="0"/>
                <w:szCs w:val="20"/>
              </w:rPr>
              <w:t>12</w:t>
            </w:r>
          </w:p>
        </w:tc>
        <w:tc>
          <w:tcPr>
            <w:tcW w:w="965" w:type="pct"/>
            <w:shd w:val="clear" w:color="auto" w:fill="auto"/>
            <w:noWrap/>
            <w:vAlign w:val="center"/>
            <w:hideMark/>
          </w:tcPr>
          <w:p w14:paraId="6A0671F0" w14:textId="784CA14F" w:rsidR="00DE41A2" w:rsidRPr="00A26207" w:rsidRDefault="00AC1793" w:rsidP="00B20676">
            <w:pPr>
              <w:widowControl/>
              <w:jc w:val="left"/>
              <w:rPr>
                <w:rFonts w:eastAsia="微软雅黑" w:cs="Times New Roman"/>
                <w:color w:val="000000"/>
                <w:kern w:val="0"/>
                <w:szCs w:val="20"/>
              </w:rPr>
            </w:pPr>
            <w:r w:rsidRPr="00A26207">
              <w:rPr>
                <w:rFonts w:eastAsia="微软雅黑" w:cs="Times New Roman"/>
                <w:color w:val="000000"/>
                <w:kern w:val="0"/>
                <w:szCs w:val="20"/>
              </w:rPr>
              <w:t>Advanced w</w:t>
            </w:r>
            <w:r w:rsidR="00DE41A2" w:rsidRPr="00A26207">
              <w:rPr>
                <w:rFonts w:eastAsia="微软雅黑" w:cs="Times New Roman"/>
                <w:color w:val="000000"/>
                <w:kern w:val="0"/>
                <w:szCs w:val="20"/>
              </w:rPr>
              <w:t xml:space="preserve">astewater </w:t>
            </w:r>
            <w:r w:rsidR="00F3577A" w:rsidRPr="00A26207">
              <w:rPr>
                <w:rFonts w:eastAsia="微软雅黑" w:cs="Times New Roman"/>
                <w:color w:val="000000"/>
                <w:kern w:val="0"/>
                <w:szCs w:val="20"/>
              </w:rPr>
              <w:t>treatment</w:t>
            </w:r>
          </w:p>
        </w:tc>
        <w:tc>
          <w:tcPr>
            <w:tcW w:w="2734" w:type="pct"/>
          </w:tcPr>
          <w:p w14:paraId="144DF22F" w14:textId="12FFE4DF" w:rsidR="00DE41A2" w:rsidRPr="00A26207" w:rsidRDefault="002E267A" w:rsidP="00B20676">
            <w:pPr>
              <w:widowControl/>
              <w:jc w:val="left"/>
              <w:rPr>
                <w:rFonts w:eastAsia="微软雅黑" w:cs="Times New Roman"/>
                <w:color w:val="000000"/>
                <w:kern w:val="0"/>
                <w:szCs w:val="20"/>
              </w:rPr>
            </w:pPr>
            <w:r w:rsidRPr="00A26207">
              <w:rPr>
                <w:rFonts w:eastAsia="微软雅黑" w:cs="Times New Roman"/>
                <w:color w:val="000000"/>
                <w:kern w:val="0"/>
                <w:szCs w:val="20"/>
              </w:rPr>
              <w:t>Upgrading wastewater treatment plants to include nitrification/denitrification processes or to recover ammonium can reduce NH</w:t>
            </w:r>
            <w:r w:rsidRPr="00A26207">
              <w:rPr>
                <w:rFonts w:eastAsia="微软雅黑" w:cs="Times New Roman"/>
                <w:color w:val="000000"/>
                <w:kern w:val="0"/>
                <w:szCs w:val="20"/>
                <w:vertAlign w:val="subscript"/>
              </w:rPr>
              <w:t>3</w:t>
            </w:r>
            <w:r w:rsidRPr="00A26207">
              <w:rPr>
                <w:rFonts w:eastAsia="微软雅黑" w:cs="Times New Roman"/>
                <w:color w:val="000000"/>
                <w:kern w:val="0"/>
                <w:szCs w:val="20"/>
              </w:rPr>
              <w:t xml:space="preserve"> discharges by 80% or more compared to basic primary treatment. Addition of anaerobic digestion and biogas capture can further reduce NH</w:t>
            </w:r>
            <w:r w:rsidRPr="00A26207">
              <w:rPr>
                <w:rFonts w:eastAsia="微软雅黑" w:cs="Times New Roman"/>
                <w:color w:val="000000"/>
                <w:kern w:val="0"/>
                <w:szCs w:val="20"/>
                <w:vertAlign w:val="subscript"/>
              </w:rPr>
              <w:t>3</w:t>
            </w:r>
            <w:r w:rsidRPr="00A26207">
              <w:rPr>
                <w:rFonts w:eastAsia="微软雅黑" w:cs="Times New Roman"/>
                <w:color w:val="000000"/>
                <w:kern w:val="0"/>
                <w:szCs w:val="20"/>
              </w:rPr>
              <w:t xml:space="preserve"> if the ammonia is collected rather than vented.  </w:t>
            </w:r>
          </w:p>
        </w:tc>
        <w:tc>
          <w:tcPr>
            <w:tcW w:w="536" w:type="pct"/>
            <w:shd w:val="clear" w:color="auto" w:fill="auto"/>
            <w:noWrap/>
            <w:vAlign w:val="center"/>
            <w:hideMark/>
          </w:tcPr>
          <w:p w14:paraId="0D50C16E" w14:textId="0B060FD3" w:rsidR="00DE41A2" w:rsidRPr="00A26207" w:rsidRDefault="00A07A2E" w:rsidP="00B20676">
            <w:pPr>
              <w:widowControl/>
              <w:jc w:val="left"/>
              <w:rPr>
                <w:rFonts w:eastAsia="微软雅黑" w:cs="Times New Roman"/>
                <w:color w:val="000000"/>
                <w:kern w:val="0"/>
                <w:szCs w:val="20"/>
              </w:rPr>
            </w:pPr>
            <w:r w:rsidRPr="00A26207">
              <w:rPr>
                <w:rFonts w:eastAsia="微软雅黑" w:cs="Times New Roman"/>
                <w:color w:val="000000"/>
                <w:kern w:val="0"/>
                <w:szCs w:val="20"/>
              </w:rPr>
              <w:t>&gt;80%</w:t>
            </w:r>
          </w:p>
        </w:tc>
        <w:tc>
          <w:tcPr>
            <w:tcW w:w="456" w:type="pct"/>
            <w:vAlign w:val="center"/>
          </w:tcPr>
          <w:p w14:paraId="1BB8D331" w14:textId="0EC592A3" w:rsidR="00DE41A2" w:rsidRPr="00A26207" w:rsidRDefault="009F08AD" w:rsidP="00B20676">
            <w:pPr>
              <w:widowControl/>
              <w:jc w:val="center"/>
              <w:rPr>
                <w:rFonts w:eastAsia="微软雅黑" w:cs="Times New Roman"/>
                <w:color w:val="000000"/>
                <w:kern w:val="0"/>
                <w:szCs w:val="20"/>
              </w:rPr>
            </w:pPr>
            <w:r w:rsidRPr="00A26207">
              <w:rPr>
                <w:rFonts w:eastAsia="微软雅黑" w:cs="Times New Roman"/>
                <w:color w:val="000000"/>
                <w:kern w:val="0"/>
                <w:szCs w:val="20"/>
              </w:rPr>
              <w:fldChar w:fldCharType="begin"/>
            </w:r>
            <w:r w:rsidR="000552F2">
              <w:rPr>
                <w:rFonts w:eastAsia="微软雅黑" w:cs="Times New Roman"/>
                <w:color w:val="000000"/>
                <w:kern w:val="0"/>
                <w:szCs w:val="20"/>
              </w:rPr>
              <w:instrText xml:space="preserve"> ADDIN NE.Ref.{31F0863E-C683-402B-B83A-84373DE52680}</w:instrText>
            </w:r>
            <w:r w:rsidRPr="00A26207">
              <w:rPr>
                <w:rFonts w:eastAsia="微软雅黑" w:cs="Times New Roman"/>
                <w:color w:val="000000"/>
                <w:kern w:val="0"/>
                <w:szCs w:val="20"/>
              </w:rPr>
              <w:fldChar w:fldCharType="separate"/>
            </w:r>
            <w:r w:rsidR="000552F2">
              <w:rPr>
                <w:rFonts w:eastAsiaTheme="minorEastAsia" w:cs="Times New Roman"/>
                <w:color w:val="000000"/>
                <w:kern w:val="0"/>
                <w:szCs w:val="24"/>
                <w:vertAlign w:val="superscript"/>
              </w:rPr>
              <w:t>35</w:t>
            </w:r>
            <w:r w:rsidRPr="00A26207">
              <w:rPr>
                <w:rFonts w:eastAsia="微软雅黑" w:cs="Times New Roman"/>
                <w:color w:val="000000"/>
                <w:kern w:val="0"/>
                <w:szCs w:val="20"/>
              </w:rPr>
              <w:fldChar w:fldCharType="end"/>
            </w:r>
          </w:p>
        </w:tc>
      </w:tr>
      <w:tr w:rsidR="006C249E" w:rsidRPr="00A26207" w14:paraId="4F9F22D2" w14:textId="77777777" w:rsidTr="00A47696">
        <w:trPr>
          <w:trHeight w:val="290"/>
          <w:jc w:val="center"/>
        </w:trPr>
        <w:tc>
          <w:tcPr>
            <w:tcW w:w="5000" w:type="pct"/>
            <w:gridSpan w:val="5"/>
            <w:shd w:val="clear" w:color="auto" w:fill="FBE4D5" w:themeFill="accent2" w:themeFillTint="33"/>
            <w:noWrap/>
            <w:vAlign w:val="center"/>
          </w:tcPr>
          <w:p w14:paraId="06BE5A69" w14:textId="02D00305" w:rsidR="006C249E" w:rsidRPr="00A26207" w:rsidRDefault="009D6785" w:rsidP="009D6785">
            <w:pPr>
              <w:widowControl/>
              <w:jc w:val="left"/>
              <w:rPr>
                <w:rFonts w:eastAsia="微软雅黑" w:cs="Times New Roman"/>
                <w:b/>
                <w:bCs/>
                <w:color w:val="000000"/>
                <w:kern w:val="0"/>
                <w:szCs w:val="20"/>
              </w:rPr>
            </w:pPr>
            <w:r w:rsidRPr="00A26207">
              <w:rPr>
                <w:rFonts w:eastAsia="微软雅黑" w:cs="Times New Roman"/>
                <w:b/>
                <w:bCs/>
                <w:color w:val="000000"/>
                <w:kern w:val="0"/>
                <w:szCs w:val="20"/>
              </w:rPr>
              <w:t>H</w:t>
            </w:r>
            <w:r w:rsidR="006C249E" w:rsidRPr="00A26207">
              <w:rPr>
                <w:rFonts w:eastAsia="微软雅黑" w:cs="Times New Roman"/>
                <w:b/>
                <w:bCs/>
                <w:color w:val="000000"/>
                <w:kern w:val="0"/>
                <w:szCs w:val="20"/>
              </w:rPr>
              <w:t>o</w:t>
            </w:r>
            <w:r w:rsidRPr="00A26207">
              <w:rPr>
                <w:rFonts w:eastAsia="微软雅黑" w:cs="Times New Roman"/>
                <w:b/>
                <w:bCs/>
                <w:color w:val="000000"/>
                <w:kern w:val="0"/>
                <w:szCs w:val="20"/>
              </w:rPr>
              <w:t xml:space="preserve">usehold </w:t>
            </w:r>
          </w:p>
        </w:tc>
      </w:tr>
      <w:tr w:rsidR="002E3B90" w:rsidRPr="00A26207" w14:paraId="5D915B9F" w14:textId="77777777" w:rsidTr="00A47696">
        <w:trPr>
          <w:trHeight w:val="290"/>
          <w:jc w:val="center"/>
        </w:trPr>
        <w:tc>
          <w:tcPr>
            <w:tcW w:w="309" w:type="pct"/>
            <w:shd w:val="clear" w:color="auto" w:fill="auto"/>
            <w:noWrap/>
            <w:vAlign w:val="center"/>
            <w:hideMark/>
          </w:tcPr>
          <w:p w14:paraId="68E104E2" w14:textId="77777777" w:rsidR="00DE41A2" w:rsidRPr="00A26207" w:rsidRDefault="00DE41A2" w:rsidP="00B20676">
            <w:pPr>
              <w:widowControl/>
              <w:jc w:val="left"/>
              <w:rPr>
                <w:rFonts w:eastAsia="微软雅黑" w:cs="Times New Roman"/>
                <w:color w:val="000000"/>
                <w:kern w:val="0"/>
                <w:szCs w:val="20"/>
              </w:rPr>
            </w:pPr>
            <w:r w:rsidRPr="00A26207">
              <w:rPr>
                <w:rFonts w:eastAsia="微软雅黑" w:cs="Times New Roman"/>
                <w:color w:val="000000"/>
                <w:kern w:val="0"/>
                <w:szCs w:val="20"/>
              </w:rPr>
              <w:t>13</w:t>
            </w:r>
          </w:p>
        </w:tc>
        <w:tc>
          <w:tcPr>
            <w:tcW w:w="965" w:type="pct"/>
            <w:shd w:val="clear" w:color="auto" w:fill="auto"/>
            <w:noWrap/>
            <w:vAlign w:val="center"/>
            <w:hideMark/>
          </w:tcPr>
          <w:p w14:paraId="1B854784" w14:textId="77777777" w:rsidR="00DE41A2" w:rsidRPr="00A26207" w:rsidRDefault="00DE41A2" w:rsidP="00B20676">
            <w:pPr>
              <w:widowControl/>
              <w:jc w:val="left"/>
              <w:rPr>
                <w:rFonts w:eastAsia="微软雅黑" w:cs="Times New Roman"/>
                <w:color w:val="000000"/>
                <w:kern w:val="0"/>
                <w:szCs w:val="20"/>
              </w:rPr>
            </w:pPr>
            <w:bookmarkStart w:id="30" w:name="OLE_LINK8"/>
            <w:r w:rsidRPr="00A26207">
              <w:rPr>
                <w:rFonts w:eastAsia="微软雅黑" w:cs="Times New Roman"/>
                <w:color w:val="000000"/>
                <w:kern w:val="0"/>
                <w:szCs w:val="20"/>
              </w:rPr>
              <w:t>Improve energy efficiency</w:t>
            </w:r>
            <w:bookmarkEnd w:id="30"/>
          </w:p>
        </w:tc>
        <w:tc>
          <w:tcPr>
            <w:tcW w:w="2734" w:type="pct"/>
          </w:tcPr>
          <w:p w14:paraId="63155EA1" w14:textId="18D015DF" w:rsidR="00DE41A2" w:rsidRPr="00A26207" w:rsidRDefault="00A07A2E" w:rsidP="00B20676">
            <w:pPr>
              <w:widowControl/>
              <w:jc w:val="left"/>
              <w:rPr>
                <w:rFonts w:eastAsia="微软雅黑" w:cs="Times New Roman"/>
                <w:color w:val="000000"/>
                <w:kern w:val="0"/>
                <w:szCs w:val="20"/>
              </w:rPr>
            </w:pPr>
            <w:r w:rsidRPr="00A26207">
              <w:rPr>
                <w:rFonts w:eastAsia="微软雅黑" w:cs="Times New Roman"/>
                <w:color w:val="000000"/>
                <w:kern w:val="0"/>
                <w:szCs w:val="20"/>
              </w:rPr>
              <w:t>Upgrading appliances, lighting, insulation, etc. can reduce energy usage and associated NH</w:t>
            </w:r>
            <w:r w:rsidRPr="00A26207">
              <w:rPr>
                <w:rFonts w:eastAsia="微软雅黑" w:cs="Times New Roman"/>
                <w:color w:val="000000"/>
                <w:kern w:val="0"/>
                <w:szCs w:val="20"/>
                <w:vertAlign w:val="subscript"/>
              </w:rPr>
              <w:t>3</w:t>
            </w:r>
            <w:r w:rsidRPr="00A26207">
              <w:rPr>
                <w:rFonts w:eastAsia="微软雅黑" w:cs="Times New Roman"/>
                <w:color w:val="000000"/>
                <w:kern w:val="0"/>
                <w:szCs w:val="20"/>
              </w:rPr>
              <w:t xml:space="preserve"> emissions from electricity generation</w:t>
            </w:r>
          </w:p>
        </w:tc>
        <w:tc>
          <w:tcPr>
            <w:tcW w:w="536" w:type="pct"/>
            <w:shd w:val="clear" w:color="auto" w:fill="auto"/>
            <w:noWrap/>
            <w:vAlign w:val="center"/>
            <w:hideMark/>
          </w:tcPr>
          <w:p w14:paraId="45DC31DC" w14:textId="2401CC59" w:rsidR="00DE41A2" w:rsidRPr="00A26207" w:rsidRDefault="00DE41A2" w:rsidP="00B20676">
            <w:pPr>
              <w:widowControl/>
              <w:jc w:val="left"/>
              <w:rPr>
                <w:rFonts w:eastAsia="微软雅黑" w:cs="Times New Roman"/>
                <w:color w:val="000000"/>
                <w:kern w:val="0"/>
                <w:szCs w:val="20"/>
              </w:rPr>
            </w:pPr>
            <w:r w:rsidRPr="00A26207">
              <w:rPr>
                <w:rFonts w:eastAsia="微软雅黑" w:cs="Times New Roman"/>
                <w:color w:val="000000"/>
                <w:kern w:val="0"/>
                <w:szCs w:val="20"/>
              </w:rPr>
              <w:t>10-30%</w:t>
            </w:r>
          </w:p>
        </w:tc>
        <w:tc>
          <w:tcPr>
            <w:tcW w:w="456" w:type="pct"/>
            <w:vAlign w:val="center"/>
          </w:tcPr>
          <w:p w14:paraId="45B8CCB0" w14:textId="1CC9835A" w:rsidR="00DE41A2" w:rsidRPr="00A26207" w:rsidRDefault="00297CA3" w:rsidP="00B20676">
            <w:pPr>
              <w:widowControl/>
              <w:jc w:val="center"/>
              <w:rPr>
                <w:rFonts w:eastAsia="微软雅黑" w:cs="Times New Roman"/>
                <w:color w:val="000000"/>
                <w:kern w:val="0"/>
                <w:szCs w:val="20"/>
              </w:rPr>
            </w:pPr>
            <w:r w:rsidRPr="00A26207">
              <w:rPr>
                <w:rFonts w:eastAsia="微软雅黑" w:cs="Times New Roman"/>
                <w:color w:val="000000"/>
                <w:kern w:val="0"/>
                <w:szCs w:val="20"/>
              </w:rPr>
              <w:fldChar w:fldCharType="begin"/>
            </w:r>
            <w:r w:rsidR="000552F2">
              <w:rPr>
                <w:rFonts w:eastAsia="微软雅黑" w:cs="Times New Roman"/>
                <w:color w:val="000000"/>
                <w:kern w:val="0"/>
                <w:szCs w:val="20"/>
              </w:rPr>
              <w:instrText xml:space="preserve"> ADDIN NE.Ref.{B122BCA5-ADB0-4E82-94BD-6F75DCCC4929}</w:instrText>
            </w:r>
            <w:r w:rsidRPr="00A26207">
              <w:rPr>
                <w:rFonts w:eastAsia="微软雅黑" w:cs="Times New Roman"/>
                <w:color w:val="000000"/>
                <w:kern w:val="0"/>
                <w:szCs w:val="20"/>
              </w:rPr>
              <w:fldChar w:fldCharType="separate"/>
            </w:r>
            <w:r w:rsidR="000552F2">
              <w:rPr>
                <w:rFonts w:eastAsiaTheme="minorEastAsia" w:cs="Times New Roman"/>
                <w:color w:val="000000"/>
                <w:kern w:val="0"/>
                <w:szCs w:val="24"/>
                <w:vertAlign w:val="superscript"/>
              </w:rPr>
              <w:t>37</w:t>
            </w:r>
            <w:r w:rsidRPr="00A26207">
              <w:rPr>
                <w:rFonts w:eastAsia="微软雅黑" w:cs="Times New Roman"/>
                <w:color w:val="000000"/>
                <w:kern w:val="0"/>
                <w:szCs w:val="20"/>
              </w:rPr>
              <w:fldChar w:fldCharType="end"/>
            </w:r>
          </w:p>
        </w:tc>
      </w:tr>
      <w:tr w:rsidR="002E3B90" w:rsidRPr="00A26207" w14:paraId="3E4EA2CF" w14:textId="77777777" w:rsidTr="00A47696">
        <w:trPr>
          <w:trHeight w:val="290"/>
          <w:jc w:val="center"/>
        </w:trPr>
        <w:tc>
          <w:tcPr>
            <w:tcW w:w="309" w:type="pct"/>
            <w:shd w:val="clear" w:color="auto" w:fill="auto"/>
            <w:noWrap/>
            <w:vAlign w:val="center"/>
            <w:hideMark/>
          </w:tcPr>
          <w:p w14:paraId="2C74BAE1" w14:textId="77777777" w:rsidR="00DE41A2" w:rsidRPr="00A26207" w:rsidRDefault="00DE41A2" w:rsidP="00B20676">
            <w:pPr>
              <w:widowControl/>
              <w:jc w:val="left"/>
              <w:rPr>
                <w:rFonts w:eastAsia="微软雅黑" w:cs="Times New Roman"/>
                <w:color w:val="000000"/>
                <w:kern w:val="0"/>
                <w:szCs w:val="20"/>
              </w:rPr>
            </w:pPr>
            <w:r w:rsidRPr="00A26207">
              <w:rPr>
                <w:rFonts w:eastAsia="微软雅黑" w:cs="Times New Roman"/>
                <w:color w:val="000000"/>
                <w:kern w:val="0"/>
                <w:szCs w:val="20"/>
              </w:rPr>
              <w:t>14</w:t>
            </w:r>
          </w:p>
        </w:tc>
        <w:tc>
          <w:tcPr>
            <w:tcW w:w="965" w:type="pct"/>
            <w:shd w:val="clear" w:color="auto" w:fill="auto"/>
            <w:noWrap/>
            <w:vAlign w:val="center"/>
            <w:hideMark/>
          </w:tcPr>
          <w:p w14:paraId="15321498" w14:textId="77777777" w:rsidR="00DE41A2" w:rsidRPr="00A26207" w:rsidRDefault="00DE41A2" w:rsidP="00B20676">
            <w:pPr>
              <w:widowControl/>
              <w:jc w:val="left"/>
              <w:rPr>
                <w:rFonts w:eastAsia="微软雅黑" w:cs="Times New Roman"/>
                <w:color w:val="000000"/>
                <w:kern w:val="0"/>
                <w:szCs w:val="20"/>
              </w:rPr>
            </w:pPr>
            <w:r w:rsidRPr="00A26207">
              <w:rPr>
                <w:rFonts w:eastAsia="微软雅黑" w:cs="Times New Roman"/>
                <w:color w:val="000000"/>
                <w:kern w:val="0"/>
                <w:szCs w:val="20"/>
              </w:rPr>
              <w:t>Use greener products</w:t>
            </w:r>
          </w:p>
        </w:tc>
        <w:tc>
          <w:tcPr>
            <w:tcW w:w="2734" w:type="pct"/>
          </w:tcPr>
          <w:p w14:paraId="3D4CD04E" w14:textId="1CB56F22" w:rsidR="00DE41A2" w:rsidRPr="00A26207" w:rsidRDefault="00A07A2E" w:rsidP="00B20676">
            <w:pPr>
              <w:widowControl/>
              <w:jc w:val="left"/>
              <w:rPr>
                <w:rFonts w:eastAsia="微软雅黑" w:cs="Times New Roman"/>
                <w:color w:val="000000"/>
                <w:kern w:val="0"/>
                <w:szCs w:val="20"/>
              </w:rPr>
            </w:pPr>
            <w:bookmarkStart w:id="31" w:name="OLE_LINK22"/>
            <w:r w:rsidRPr="00A26207">
              <w:rPr>
                <w:rFonts w:eastAsia="微软雅黑" w:cs="Times New Roman"/>
                <w:color w:val="000000"/>
                <w:kern w:val="0"/>
                <w:szCs w:val="20"/>
              </w:rPr>
              <w:t>Choosing lower-NH</w:t>
            </w:r>
            <w:r w:rsidRPr="00A26207">
              <w:rPr>
                <w:rFonts w:eastAsia="微软雅黑" w:cs="Times New Roman"/>
                <w:color w:val="000000"/>
                <w:kern w:val="0"/>
                <w:szCs w:val="20"/>
                <w:vertAlign w:val="subscript"/>
              </w:rPr>
              <w:t>3</w:t>
            </w:r>
            <w:r w:rsidRPr="00A26207">
              <w:rPr>
                <w:rFonts w:eastAsia="微软雅黑" w:cs="Times New Roman"/>
                <w:color w:val="000000"/>
                <w:kern w:val="0"/>
                <w:szCs w:val="20"/>
              </w:rPr>
              <w:t xml:space="preserve"> household cleaners, paints, cosmetics can directly reduce domestic NH</w:t>
            </w:r>
            <w:r w:rsidRPr="00A26207">
              <w:rPr>
                <w:rFonts w:eastAsia="微软雅黑" w:cs="Times New Roman"/>
                <w:color w:val="000000"/>
                <w:kern w:val="0"/>
                <w:szCs w:val="20"/>
                <w:vertAlign w:val="subscript"/>
              </w:rPr>
              <w:t>3</w:t>
            </w:r>
            <w:r w:rsidRPr="00A26207">
              <w:rPr>
                <w:rFonts w:eastAsia="微软雅黑" w:cs="Times New Roman"/>
                <w:color w:val="000000"/>
                <w:kern w:val="0"/>
                <w:szCs w:val="20"/>
              </w:rPr>
              <w:t xml:space="preserve"> emissions.</w:t>
            </w:r>
            <w:bookmarkEnd w:id="31"/>
          </w:p>
        </w:tc>
        <w:tc>
          <w:tcPr>
            <w:tcW w:w="536" w:type="pct"/>
            <w:shd w:val="clear" w:color="auto" w:fill="auto"/>
            <w:noWrap/>
            <w:vAlign w:val="center"/>
            <w:hideMark/>
          </w:tcPr>
          <w:p w14:paraId="46E005F2" w14:textId="46584651" w:rsidR="00DE41A2" w:rsidRPr="00A26207" w:rsidRDefault="00DE41A2" w:rsidP="00B20676">
            <w:pPr>
              <w:widowControl/>
              <w:jc w:val="left"/>
              <w:rPr>
                <w:rFonts w:eastAsia="微软雅黑" w:cs="Times New Roman"/>
                <w:color w:val="000000"/>
                <w:kern w:val="0"/>
                <w:szCs w:val="20"/>
              </w:rPr>
            </w:pPr>
            <w:r w:rsidRPr="00A26207">
              <w:rPr>
                <w:rFonts w:eastAsia="微软雅黑" w:cs="Times New Roman"/>
                <w:color w:val="000000"/>
                <w:kern w:val="0"/>
                <w:szCs w:val="20"/>
              </w:rPr>
              <w:t>20-40%</w:t>
            </w:r>
          </w:p>
        </w:tc>
        <w:tc>
          <w:tcPr>
            <w:tcW w:w="456" w:type="pct"/>
            <w:vAlign w:val="center"/>
          </w:tcPr>
          <w:p w14:paraId="019B4FBC" w14:textId="6C57EAC5" w:rsidR="00DE41A2" w:rsidRPr="00A26207" w:rsidRDefault="00315F95" w:rsidP="00B20676">
            <w:pPr>
              <w:widowControl/>
              <w:jc w:val="center"/>
              <w:rPr>
                <w:rFonts w:eastAsia="微软雅黑" w:cs="Times New Roman"/>
                <w:color w:val="000000"/>
                <w:kern w:val="0"/>
                <w:szCs w:val="20"/>
              </w:rPr>
            </w:pPr>
            <w:r w:rsidRPr="00A26207">
              <w:rPr>
                <w:rFonts w:eastAsia="微软雅黑" w:cs="Times New Roman"/>
                <w:color w:val="000000"/>
                <w:kern w:val="0"/>
                <w:szCs w:val="20"/>
              </w:rPr>
              <w:fldChar w:fldCharType="begin"/>
            </w:r>
            <w:r w:rsidR="000552F2">
              <w:rPr>
                <w:rFonts w:eastAsia="微软雅黑" w:cs="Times New Roman"/>
                <w:color w:val="000000"/>
                <w:kern w:val="0"/>
                <w:szCs w:val="20"/>
              </w:rPr>
              <w:instrText xml:space="preserve"> ADDIN NE.Ref.{2E0484DE-51B3-40E4-B146-2D189149CAFD}</w:instrText>
            </w:r>
            <w:r w:rsidRPr="00A26207">
              <w:rPr>
                <w:rFonts w:eastAsia="微软雅黑" w:cs="Times New Roman"/>
                <w:color w:val="000000"/>
                <w:kern w:val="0"/>
                <w:szCs w:val="20"/>
              </w:rPr>
              <w:fldChar w:fldCharType="separate"/>
            </w:r>
            <w:r w:rsidR="000552F2">
              <w:rPr>
                <w:rFonts w:eastAsiaTheme="minorEastAsia" w:cs="Times New Roman"/>
                <w:color w:val="000000"/>
                <w:kern w:val="0"/>
                <w:szCs w:val="24"/>
                <w:vertAlign w:val="superscript"/>
              </w:rPr>
              <w:t>38</w:t>
            </w:r>
            <w:r w:rsidRPr="00A26207">
              <w:rPr>
                <w:rFonts w:eastAsia="微软雅黑" w:cs="Times New Roman"/>
                <w:color w:val="000000"/>
                <w:kern w:val="0"/>
                <w:szCs w:val="20"/>
              </w:rPr>
              <w:fldChar w:fldCharType="end"/>
            </w:r>
          </w:p>
        </w:tc>
      </w:tr>
      <w:tr w:rsidR="002E3B90" w:rsidRPr="00A26207" w14:paraId="5DC9B3CB" w14:textId="77777777" w:rsidTr="00A47696">
        <w:trPr>
          <w:trHeight w:val="290"/>
          <w:jc w:val="center"/>
        </w:trPr>
        <w:tc>
          <w:tcPr>
            <w:tcW w:w="309" w:type="pct"/>
            <w:shd w:val="clear" w:color="auto" w:fill="auto"/>
            <w:noWrap/>
            <w:vAlign w:val="center"/>
            <w:hideMark/>
          </w:tcPr>
          <w:p w14:paraId="69C8ABED" w14:textId="77777777" w:rsidR="00DE41A2" w:rsidRPr="00A26207" w:rsidRDefault="00DE41A2" w:rsidP="00B20676">
            <w:pPr>
              <w:widowControl/>
              <w:jc w:val="left"/>
              <w:rPr>
                <w:rFonts w:eastAsia="微软雅黑" w:cs="Times New Roman"/>
                <w:color w:val="000000"/>
                <w:kern w:val="0"/>
                <w:szCs w:val="20"/>
              </w:rPr>
            </w:pPr>
            <w:r w:rsidRPr="00A26207">
              <w:rPr>
                <w:rFonts w:eastAsia="微软雅黑" w:cs="Times New Roman"/>
                <w:color w:val="000000"/>
                <w:kern w:val="0"/>
                <w:szCs w:val="20"/>
              </w:rPr>
              <w:t>15</w:t>
            </w:r>
          </w:p>
        </w:tc>
        <w:tc>
          <w:tcPr>
            <w:tcW w:w="965" w:type="pct"/>
            <w:shd w:val="clear" w:color="auto" w:fill="auto"/>
            <w:noWrap/>
            <w:vAlign w:val="center"/>
            <w:hideMark/>
          </w:tcPr>
          <w:p w14:paraId="52788866" w14:textId="77777777" w:rsidR="00DE41A2" w:rsidRPr="00A26207" w:rsidRDefault="00DE41A2" w:rsidP="00B20676">
            <w:pPr>
              <w:widowControl/>
              <w:jc w:val="left"/>
              <w:rPr>
                <w:rFonts w:eastAsia="微软雅黑" w:cs="Times New Roman"/>
                <w:color w:val="000000"/>
                <w:kern w:val="0"/>
                <w:szCs w:val="20"/>
              </w:rPr>
            </w:pPr>
            <w:r w:rsidRPr="00A26207">
              <w:rPr>
                <w:rFonts w:eastAsia="微软雅黑" w:cs="Times New Roman"/>
                <w:color w:val="000000"/>
                <w:kern w:val="0"/>
                <w:szCs w:val="20"/>
              </w:rPr>
              <w:t>Cleaner cooking and heating</w:t>
            </w:r>
          </w:p>
        </w:tc>
        <w:tc>
          <w:tcPr>
            <w:tcW w:w="2734" w:type="pct"/>
          </w:tcPr>
          <w:p w14:paraId="7515A112" w14:textId="59EBE50F" w:rsidR="00DE41A2" w:rsidRPr="00A26207" w:rsidRDefault="00A51A7F" w:rsidP="00B20676">
            <w:pPr>
              <w:widowControl/>
              <w:jc w:val="left"/>
              <w:rPr>
                <w:rFonts w:eastAsia="微软雅黑" w:cs="Times New Roman"/>
                <w:color w:val="000000"/>
                <w:kern w:val="0"/>
                <w:szCs w:val="20"/>
              </w:rPr>
            </w:pPr>
            <w:r w:rsidRPr="00A26207">
              <w:rPr>
                <w:rFonts w:eastAsia="微软雅黑" w:cs="Times New Roman"/>
                <w:color w:val="000000"/>
                <w:kern w:val="0"/>
                <w:szCs w:val="20"/>
              </w:rPr>
              <w:t>I</w:t>
            </w:r>
            <w:r w:rsidR="0018231D" w:rsidRPr="00A26207">
              <w:rPr>
                <w:rFonts w:eastAsia="微软雅黑" w:cs="Times New Roman"/>
                <w:color w:val="000000"/>
                <w:kern w:val="0"/>
                <w:szCs w:val="20"/>
              </w:rPr>
              <w:t>mplementing cleaner and more efficient technologies could reduce NH</w:t>
            </w:r>
            <w:r w:rsidR="0018231D" w:rsidRPr="00A26207">
              <w:rPr>
                <w:rFonts w:eastAsia="微软雅黑" w:cs="Times New Roman"/>
                <w:color w:val="000000"/>
                <w:kern w:val="0"/>
                <w:szCs w:val="20"/>
                <w:vertAlign w:val="subscript"/>
              </w:rPr>
              <w:t>3</w:t>
            </w:r>
            <w:r w:rsidR="0018231D" w:rsidRPr="00A26207">
              <w:rPr>
                <w:rFonts w:eastAsia="微软雅黑" w:cs="Times New Roman"/>
                <w:color w:val="000000"/>
                <w:kern w:val="0"/>
                <w:szCs w:val="20"/>
              </w:rPr>
              <w:t xml:space="preserve"> </w:t>
            </w:r>
            <w:r w:rsidR="006B1787" w:rsidRPr="00A26207">
              <w:rPr>
                <w:rFonts w:eastAsia="微软雅黑" w:cs="Times New Roman"/>
                <w:color w:val="000000"/>
                <w:kern w:val="0"/>
                <w:szCs w:val="20"/>
              </w:rPr>
              <w:t>emissions from cooking and heating sources:</w:t>
            </w:r>
            <w:r w:rsidR="00315F95" w:rsidRPr="00A26207">
              <w:rPr>
                <w:rFonts w:eastAsia="微软雅黑" w:cs="Times New Roman"/>
                <w:color w:val="000000"/>
                <w:kern w:val="0"/>
                <w:szCs w:val="20"/>
              </w:rPr>
              <w:t xml:space="preserve"> </w:t>
            </w:r>
            <w:r w:rsidRPr="00A26207">
              <w:rPr>
                <w:rFonts w:eastAsia="微软雅黑" w:cs="Times New Roman"/>
                <w:color w:val="000000"/>
                <w:kern w:val="0"/>
                <w:szCs w:val="20"/>
              </w:rPr>
              <w:t>e</w:t>
            </w:r>
            <w:r w:rsidR="00091688" w:rsidRPr="00A26207">
              <w:rPr>
                <w:rFonts w:eastAsia="微软雅黑" w:cs="Times New Roman"/>
                <w:color w:val="000000"/>
                <w:kern w:val="0"/>
                <w:szCs w:val="20"/>
              </w:rPr>
              <w:t xml:space="preserve">ncouraging the use of cleaner-burning fuels; </w:t>
            </w:r>
            <w:r w:rsidRPr="00A26207">
              <w:rPr>
                <w:rFonts w:eastAsia="微软雅黑" w:cs="Times New Roman"/>
                <w:color w:val="000000"/>
                <w:kern w:val="0"/>
                <w:szCs w:val="20"/>
              </w:rPr>
              <w:t>s</w:t>
            </w:r>
            <w:r w:rsidR="00A07A2E" w:rsidRPr="00A26207">
              <w:rPr>
                <w:rFonts w:eastAsia="微软雅黑" w:cs="Times New Roman"/>
                <w:color w:val="000000"/>
                <w:kern w:val="0"/>
                <w:szCs w:val="20"/>
              </w:rPr>
              <w:t xml:space="preserve">witching from biomass/kerosene stoves to gas or </w:t>
            </w:r>
            <w:r w:rsidR="00A07A2E" w:rsidRPr="00A26207">
              <w:rPr>
                <w:rFonts w:eastAsia="微软雅黑" w:cs="Times New Roman"/>
                <w:color w:val="000000"/>
                <w:kern w:val="0"/>
                <w:szCs w:val="20"/>
              </w:rPr>
              <w:lastRenderedPageBreak/>
              <w:t>electric</w:t>
            </w:r>
          </w:p>
        </w:tc>
        <w:tc>
          <w:tcPr>
            <w:tcW w:w="536" w:type="pct"/>
            <w:shd w:val="clear" w:color="auto" w:fill="auto"/>
            <w:noWrap/>
            <w:vAlign w:val="center"/>
            <w:hideMark/>
          </w:tcPr>
          <w:p w14:paraId="59D11E95" w14:textId="7050C2EF" w:rsidR="00DE41A2" w:rsidRPr="00A26207" w:rsidRDefault="00DE41A2" w:rsidP="00B20676">
            <w:pPr>
              <w:widowControl/>
              <w:jc w:val="left"/>
              <w:rPr>
                <w:rFonts w:eastAsia="微软雅黑" w:cs="Times New Roman"/>
                <w:color w:val="000000"/>
                <w:kern w:val="0"/>
                <w:szCs w:val="20"/>
              </w:rPr>
            </w:pPr>
            <w:r w:rsidRPr="00A26207">
              <w:rPr>
                <w:rFonts w:eastAsia="微软雅黑" w:cs="Times New Roman"/>
                <w:color w:val="000000"/>
                <w:kern w:val="0"/>
                <w:szCs w:val="20"/>
              </w:rPr>
              <w:lastRenderedPageBreak/>
              <w:t>50-80%</w:t>
            </w:r>
          </w:p>
        </w:tc>
        <w:tc>
          <w:tcPr>
            <w:tcW w:w="456" w:type="pct"/>
            <w:vAlign w:val="center"/>
          </w:tcPr>
          <w:p w14:paraId="2F72AFA9" w14:textId="64E342E5" w:rsidR="00DE41A2" w:rsidRPr="00A26207" w:rsidRDefault="00F8113D" w:rsidP="00B20676">
            <w:pPr>
              <w:widowControl/>
              <w:jc w:val="center"/>
              <w:rPr>
                <w:rFonts w:eastAsia="微软雅黑" w:cs="Times New Roman"/>
                <w:color w:val="000000"/>
                <w:kern w:val="0"/>
                <w:szCs w:val="20"/>
              </w:rPr>
            </w:pPr>
            <w:r w:rsidRPr="00A26207">
              <w:rPr>
                <w:rFonts w:eastAsia="微软雅黑" w:cs="Times New Roman"/>
                <w:color w:val="000000"/>
                <w:kern w:val="0"/>
                <w:szCs w:val="20"/>
              </w:rPr>
              <w:fldChar w:fldCharType="begin"/>
            </w:r>
            <w:r w:rsidR="000552F2">
              <w:rPr>
                <w:rFonts w:eastAsia="微软雅黑" w:cs="Times New Roman"/>
                <w:color w:val="000000"/>
                <w:kern w:val="0"/>
                <w:szCs w:val="20"/>
              </w:rPr>
              <w:instrText xml:space="preserve"> ADDIN NE.Ref.{29297175-65A8-41D9-B370-E82784698957}</w:instrText>
            </w:r>
            <w:r w:rsidRPr="00A26207">
              <w:rPr>
                <w:rFonts w:eastAsia="微软雅黑" w:cs="Times New Roman"/>
                <w:color w:val="000000"/>
                <w:kern w:val="0"/>
                <w:szCs w:val="20"/>
              </w:rPr>
              <w:fldChar w:fldCharType="separate"/>
            </w:r>
            <w:r w:rsidR="000552F2">
              <w:rPr>
                <w:rFonts w:eastAsiaTheme="minorEastAsia" w:cs="Times New Roman"/>
                <w:color w:val="000000"/>
                <w:kern w:val="0"/>
                <w:szCs w:val="24"/>
                <w:vertAlign w:val="superscript"/>
              </w:rPr>
              <w:t>37</w:t>
            </w:r>
            <w:r w:rsidRPr="00A26207">
              <w:rPr>
                <w:rFonts w:eastAsia="微软雅黑" w:cs="Times New Roman"/>
                <w:color w:val="000000"/>
                <w:kern w:val="0"/>
                <w:szCs w:val="20"/>
              </w:rPr>
              <w:fldChar w:fldCharType="end"/>
            </w:r>
          </w:p>
        </w:tc>
      </w:tr>
      <w:tr w:rsidR="002E3B90" w:rsidRPr="00A26207" w14:paraId="654275F7" w14:textId="77777777" w:rsidTr="00A47696">
        <w:trPr>
          <w:trHeight w:val="290"/>
          <w:jc w:val="center"/>
        </w:trPr>
        <w:tc>
          <w:tcPr>
            <w:tcW w:w="309" w:type="pct"/>
            <w:shd w:val="clear" w:color="auto" w:fill="auto"/>
            <w:noWrap/>
            <w:vAlign w:val="center"/>
            <w:hideMark/>
          </w:tcPr>
          <w:p w14:paraId="1E0364F0" w14:textId="77777777" w:rsidR="00DE41A2" w:rsidRPr="00A26207" w:rsidRDefault="00DE41A2" w:rsidP="00B20676">
            <w:pPr>
              <w:widowControl/>
              <w:jc w:val="left"/>
              <w:rPr>
                <w:rFonts w:eastAsia="微软雅黑" w:cs="Times New Roman"/>
                <w:color w:val="000000"/>
                <w:kern w:val="0"/>
                <w:szCs w:val="20"/>
              </w:rPr>
            </w:pPr>
            <w:r w:rsidRPr="00A26207">
              <w:rPr>
                <w:rFonts w:eastAsia="微软雅黑" w:cs="Times New Roman"/>
                <w:color w:val="000000"/>
                <w:kern w:val="0"/>
                <w:szCs w:val="20"/>
              </w:rPr>
              <w:t>16</w:t>
            </w:r>
          </w:p>
        </w:tc>
        <w:tc>
          <w:tcPr>
            <w:tcW w:w="965" w:type="pct"/>
            <w:shd w:val="clear" w:color="auto" w:fill="auto"/>
            <w:noWrap/>
            <w:vAlign w:val="center"/>
            <w:hideMark/>
          </w:tcPr>
          <w:p w14:paraId="03441E23" w14:textId="77777777" w:rsidR="00DE41A2" w:rsidRPr="00A26207" w:rsidRDefault="00DE41A2" w:rsidP="00B20676">
            <w:pPr>
              <w:widowControl/>
              <w:jc w:val="left"/>
              <w:rPr>
                <w:rFonts w:eastAsia="微软雅黑" w:cs="Times New Roman"/>
                <w:color w:val="000000"/>
                <w:kern w:val="0"/>
                <w:szCs w:val="20"/>
              </w:rPr>
            </w:pPr>
            <w:r w:rsidRPr="00A26207">
              <w:rPr>
                <w:rFonts w:eastAsia="微软雅黑" w:cs="Times New Roman"/>
                <w:color w:val="000000"/>
                <w:kern w:val="0"/>
                <w:szCs w:val="20"/>
              </w:rPr>
              <w:t>Reduce food waste</w:t>
            </w:r>
          </w:p>
        </w:tc>
        <w:tc>
          <w:tcPr>
            <w:tcW w:w="2734" w:type="pct"/>
          </w:tcPr>
          <w:p w14:paraId="6744DB1C" w14:textId="4F8EFDEE" w:rsidR="00DE41A2" w:rsidRPr="00A26207" w:rsidRDefault="00426036" w:rsidP="00B20676">
            <w:pPr>
              <w:widowControl/>
              <w:jc w:val="left"/>
              <w:rPr>
                <w:rFonts w:eastAsia="微软雅黑" w:cs="Times New Roman"/>
                <w:color w:val="000000"/>
                <w:kern w:val="0"/>
                <w:szCs w:val="20"/>
              </w:rPr>
            </w:pPr>
            <w:r w:rsidRPr="00A26207">
              <w:rPr>
                <w:rFonts w:eastAsia="微软雅黑" w:cs="Times New Roman"/>
                <w:color w:val="000000"/>
                <w:kern w:val="0"/>
                <w:szCs w:val="20"/>
              </w:rPr>
              <w:t>Preventing food spoilage and loss can lower NH</w:t>
            </w:r>
            <w:r w:rsidRPr="00A26207">
              <w:rPr>
                <w:rFonts w:eastAsia="微软雅黑" w:cs="Times New Roman"/>
                <w:color w:val="000000"/>
                <w:kern w:val="0"/>
                <w:szCs w:val="20"/>
                <w:vertAlign w:val="subscript"/>
              </w:rPr>
              <w:t>3</w:t>
            </w:r>
            <w:r w:rsidRPr="00A26207">
              <w:rPr>
                <w:rFonts w:eastAsia="微软雅黑" w:cs="Times New Roman"/>
                <w:color w:val="000000"/>
                <w:kern w:val="0"/>
                <w:szCs w:val="20"/>
              </w:rPr>
              <w:t xml:space="preserve"> emissions from landfills/compost</w:t>
            </w:r>
          </w:p>
        </w:tc>
        <w:tc>
          <w:tcPr>
            <w:tcW w:w="536" w:type="pct"/>
            <w:shd w:val="clear" w:color="auto" w:fill="auto"/>
            <w:noWrap/>
            <w:vAlign w:val="center"/>
            <w:hideMark/>
          </w:tcPr>
          <w:p w14:paraId="5796BC6E" w14:textId="2998066A" w:rsidR="00DE41A2" w:rsidRPr="00A26207" w:rsidRDefault="00DE41A2" w:rsidP="00B20676">
            <w:pPr>
              <w:widowControl/>
              <w:jc w:val="left"/>
              <w:rPr>
                <w:rFonts w:eastAsia="微软雅黑" w:cs="Times New Roman"/>
                <w:color w:val="000000"/>
                <w:kern w:val="0"/>
                <w:szCs w:val="20"/>
              </w:rPr>
            </w:pPr>
            <w:r w:rsidRPr="00A26207">
              <w:rPr>
                <w:rFonts w:eastAsia="微软雅黑" w:cs="Times New Roman"/>
                <w:color w:val="000000"/>
                <w:kern w:val="0"/>
                <w:szCs w:val="20"/>
              </w:rPr>
              <w:t>20-50%</w:t>
            </w:r>
          </w:p>
        </w:tc>
        <w:tc>
          <w:tcPr>
            <w:tcW w:w="456" w:type="pct"/>
            <w:vAlign w:val="center"/>
          </w:tcPr>
          <w:p w14:paraId="1A165187" w14:textId="6233730D" w:rsidR="00DE41A2" w:rsidRPr="00A26207" w:rsidRDefault="003F725A" w:rsidP="00B20676">
            <w:pPr>
              <w:widowControl/>
              <w:jc w:val="center"/>
              <w:rPr>
                <w:rFonts w:eastAsia="微软雅黑" w:cs="Times New Roman"/>
                <w:color w:val="000000"/>
                <w:kern w:val="0"/>
                <w:szCs w:val="20"/>
              </w:rPr>
            </w:pPr>
            <w:r w:rsidRPr="00A26207">
              <w:rPr>
                <w:rFonts w:eastAsia="微软雅黑" w:cs="Times New Roman"/>
                <w:color w:val="000000"/>
                <w:kern w:val="0"/>
                <w:szCs w:val="20"/>
              </w:rPr>
              <w:fldChar w:fldCharType="begin"/>
            </w:r>
            <w:r w:rsidR="000552F2">
              <w:rPr>
                <w:rFonts w:eastAsia="微软雅黑" w:cs="Times New Roman"/>
                <w:color w:val="000000"/>
                <w:kern w:val="0"/>
                <w:szCs w:val="20"/>
              </w:rPr>
              <w:instrText xml:space="preserve"> ADDIN NE.Ref.{933E957C-7964-4048-BEA2-AD92FFC35F53}</w:instrText>
            </w:r>
            <w:r w:rsidRPr="00A26207">
              <w:rPr>
                <w:rFonts w:eastAsia="微软雅黑" w:cs="Times New Roman"/>
                <w:color w:val="000000"/>
                <w:kern w:val="0"/>
                <w:szCs w:val="20"/>
              </w:rPr>
              <w:fldChar w:fldCharType="separate"/>
            </w:r>
            <w:r w:rsidR="000552F2">
              <w:rPr>
                <w:rFonts w:eastAsiaTheme="minorEastAsia" w:cs="Times New Roman"/>
                <w:color w:val="000000"/>
                <w:kern w:val="0"/>
                <w:szCs w:val="24"/>
                <w:vertAlign w:val="superscript"/>
              </w:rPr>
              <w:t>34</w:t>
            </w:r>
            <w:r w:rsidRPr="00A26207">
              <w:rPr>
                <w:rFonts w:eastAsia="微软雅黑" w:cs="Times New Roman"/>
                <w:color w:val="000000"/>
                <w:kern w:val="0"/>
                <w:szCs w:val="20"/>
              </w:rPr>
              <w:fldChar w:fldCharType="end"/>
            </w:r>
          </w:p>
        </w:tc>
      </w:tr>
      <w:tr w:rsidR="002E3B90" w:rsidRPr="00A26207" w14:paraId="1E5469B4" w14:textId="77777777" w:rsidTr="00A47696">
        <w:trPr>
          <w:trHeight w:val="290"/>
          <w:jc w:val="center"/>
        </w:trPr>
        <w:tc>
          <w:tcPr>
            <w:tcW w:w="309" w:type="pct"/>
            <w:shd w:val="clear" w:color="auto" w:fill="auto"/>
            <w:noWrap/>
            <w:vAlign w:val="center"/>
            <w:hideMark/>
          </w:tcPr>
          <w:p w14:paraId="41B48156" w14:textId="77777777" w:rsidR="00DE41A2" w:rsidRPr="00A26207" w:rsidRDefault="00DE41A2" w:rsidP="00B20676">
            <w:pPr>
              <w:widowControl/>
              <w:jc w:val="left"/>
              <w:rPr>
                <w:rFonts w:eastAsia="微软雅黑" w:cs="Times New Roman"/>
                <w:color w:val="000000"/>
                <w:kern w:val="0"/>
                <w:szCs w:val="20"/>
              </w:rPr>
            </w:pPr>
            <w:r w:rsidRPr="00A26207">
              <w:rPr>
                <w:rFonts w:eastAsia="微软雅黑" w:cs="Times New Roman"/>
                <w:color w:val="000000"/>
                <w:kern w:val="0"/>
                <w:szCs w:val="20"/>
              </w:rPr>
              <w:t>17</w:t>
            </w:r>
          </w:p>
        </w:tc>
        <w:tc>
          <w:tcPr>
            <w:tcW w:w="965" w:type="pct"/>
            <w:shd w:val="clear" w:color="auto" w:fill="auto"/>
            <w:noWrap/>
            <w:vAlign w:val="center"/>
            <w:hideMark/>
          </w:tcPr>
          <w:p w14:paraId="44D29CB4" w14:textId="4F466B8A" w:rsidR="00DE41A2" w:rsidRPr="00A26207" w:rsidRDefault="00DE41A2" w:rsidP="00B20676">
            <w:pPr>
              <w:widowControl/>
              <w:jc w:val="left"/>
              <w:rPr>
                <w:rFonts w:eastAsia="微软雅黑" w:cs="Times New Roman"/>
                <w:color w:val="000000"/>
                <w:kern w:val="0"/>
                <w:szCs w:val="20"/>
              </w:rPr>
            </w:pPr>
            <w:bookmarkStart w:id="32" w:name="OLE_LINK27"/>
            <w:r w:rsidRPr="00A26207">
              <w:rPr>
                <w:rFonts w:eastAsia="微软雅黑" w:cs="Times New Roman"/>
                <w:color w:val="000000"/>
                <w:kern w:val="0"/>
                <w:szCs w:val="20"/>
              </w:rPr>
              <w:t xml:space="preserve">Human </w:t>
            </w:r>
            <w:r w:rsidR="00A63931" w:rsidRPr="00A26207">
              <w:rPr>
                <w:rFonts w:eastAsia="微软雅黑" w:cs="Times New Roman"/>
                <w:color w:val="000000"/>
                <w:kern w:val="0"/>
                <w:szCs w:val="20"/>
              </w:rPr>
              <w:t xml:space="preserve">excretion </w:t>
            </w:r>
            <w:r w:rsidR="002E7E4E" w:rsidRPr="00A26207">
              <w:rPr>
                <w:rFonts w:eastAsia="微软雅黑" w:cs="Times New Roman"/>
                <w:color w:val="000000"/>
                <w:kern w:val="0"/>
                <w:szCs w:val="20"/>
              </w:rPr>
              <w:t>treatment</w:t>
            </w:r>
            <w:bookmarkEnd w:id="32"/>
            <w:r w:rsidR="0030437B" w:rsidRPr="00A26207">
              <w:rPr>
                <w:rFonts w:eastAsia="微软雅黑" w:cs="Times New Roman"/>
                <w:color w:val="000000"/>
                <w:kern w:val="0"/>
                <w:szCs w:val="20"/>
              </w:rPr>
              <w:t xml:space="preserve"> and recycling</w:t>
            </w:r>
          </w:p>
        </w:tc>
        <w:tc>
          <w:tcPr>
            <w:tcW w:w="2734" w:type="pct"/>
          </w:tcPr>
          <w:p w14:paraId="5ED284C6" w14:textId="7757BFD3" w:rsidR="00DE41A2" w:rsidRPr="00A26207" w:rsidRDefault="00A51A7F" w:rsidP="00B20676">
            <w:pPr>
              <w:widowControl/>
              <w:jc w:val="left"/>
              <w:rPr>
                <w:rFonts w:eastAsia="微软雅黑" w:cs="Times New Roman"/>
                <w:color w:val="000000"/>
                <w:kern w:val="0"/>
                <w:szCs w:val="20"/>
              </w:rPr>
            </w:pPr>
            <w:r w:rsidRPr="00A26207">
              <w:rPr>
                <w:rFonts w:eastAsia="微软雅黑" w:cs="Times New Roman"/>
                <w:color w:val="000000"/>
                <w:kern w:val="0"/>
                <w:szCs w:val="20"/>
              </w:rPr>
              <w:t>Upgrading toilets and plumbing to reduce leaks and install low-flush models can lower NH</w:t>
            </w:r>
            <w:r w:rsidRPr="00A26207">
              <w:rPr>
                <w:rFonts w:eastAsia="微软雅黑" w:cs="Times New Roman"/>
                <w:color w:val="000000"/>
                <w:kern w:val="0"/>
                <w:szCs w:val="20"/>
                <w:vertAlign w:val="subscript"/>
              </w:rPr>
              <w:t>3</w:t>
            </w:r>
            <w:r w:rsidRPr="00A26207">
              <w:rPr>
                <w:rFonts w:eastAsia="微软雅黑" w:cs="Times New Roman"/>
                <w:color w:val="000000"/>
                <w:kern w:val="0"/>
                <w:szCs w:val="20"/>
              </w:rPr>
              <w:t xml:space="preserve"> emissions from wastewater</w:t>
            </w:r>
          </w:p>
        </w:tc>
        <w:tc>
          <w:tcPr>
            <w:tcW w:w="536" w:type="pct"/>
            <w:shd w:val="clear" w:color="auto" w:fill="auto"/>
            <w:noWrap/>
            <w:vAlign w:val="center"/>
            <w:hideMark/>
          </w:tcPr>
          <w:p w14:paraId="4D3C8289" w14:textId="427A3133" w:rsidR="00DE41A2" w:rsidRPr="00A26207" w:rsidRDefault="00DE41A2" w:rsidP="00B20676">
            <w:pPr>
              <w:widowControl/>
              <w:jc w:val="left"/>
              <w:rPr>
                <w:rFonts w:eastAsia="微软雅黑" w:cs="Times New Roman"/>
                <w:color w:val="000000"/>
                <w:kern w:val="0"/>
                <w:szCs w:val="20"/>
              </w:rPr>
            </w:pPr>
            <w:r w:rsidRPr="00A26207">
              <w:rPr>
                <w:rFonts w:eastAsia="微软雅黑" w:cs="Times New Roman"/>
                <w:color w:val="000000"/>
                <w:kern w:val="0"/>
                <w:szCs w:val="20"/>
              </w:rPr>
              <w:t>30-60%</w:t>
            </w:r>
          </w:p>
        </w:tc>
        <w:tc>
          <w:tcPr>
            <w:tcW w:w="456" w:type="pct"/>
            <w:vAlign w:val="center"/>
          </w:tcPr>
          <w:p w14:paraId="32BD2C2C" w14:textId="58C70F7F" w:rsidR="00DE41A2" w:rsidRPr="00A26207" w:rsidRDefault="00B017EF" w:rsidP="00B20676">
            <w:pPr>
              <w:widowControl/>
              <w:jc w:val="center"/>
              <w:rPr>
                <w:rFonts w:eastAsia="微软雅黑" w:cs="Times New Roman"/>
                <w:color w:val="000000"/>
                <w:kern w:val="0"/>
                <w:szCs w:val="20"/>
              </w:rPr>
            </w:pPr>
            <w:r w:rsidRPr="00A26207">
              <w:rPr>
                <w:rFonts w:eastAsia="微软雅黑" w:cs="Times New Roman"/>
                <w:color w:val="000000"/>
                <w:kern w:val="0"/>
                <w:szCs w:val="20"/>
              </w:rPr>
              <w:fldChar w:fldCharType="begin"/>
            </w:r>
            <w:r w:rsidR="000552F2">
              <w:rPr>
                <w:rFonts w:eastAsia="微软雅黑" w:cs="Times New Roman"/>
                <w:color w:val="000000"/>
                <w:kern w:val="0"/>
                <w:szCs w:val="20"/>
              </w:rPr>
              <w:instrText xml:space="preserve"> ADDIN NE.Ref.{909ED779-E623-4825-9718-7D8A9B9F7169}</w:instrText>
            </w:r>
            <w:r w:rsidRPr="00A26207">
              <w:rPr>
                <w:rFonts w:eastAsia="微软雅黑" w:cs="Times New Roman"/>
                <w:color w:val="000000"/>
                <w:kern w:val="0"/>
                <w:szCs w:val="20"/>
              </w:rPr>
              <w:fldChar w:fldCharType="separate"/>
            </w:r>
            <w:r w:rsidR="000552F2">
              <w:rPr>
                <w:rFonts w:eastAsiaTheme="minorEastAsia" w:cs="Times New Roman"/>
                <w:color w:val="000000"/>
                <w:kern w:val="0"/>
                <w:szCs w:val="24"/>
                <w:vertAlign w:val="superscript"/>
              </w:rPr>
              <w:t>39</w:t>
            </w:r>
            <w:r w:rsidRPr="00A26207">
              <w:rPr>
                <w:rFonts w:eastAsia="微软雅黑" w:cs="Times New Roman"/>
                <w:color w:val="000000"/>
                <w:kern w:val="0"/>
                <w:szCs w:val="20"/>
              </w:rPr>
              <w:fldChar w:fldCharType="end"/>
            </w:r>
          </w:p>
        </w:tc>
      </w:tr>
      <w:tr w:rsidR="009D6785" w:rsidRPr="00A26207" w14:paraId="01D31172" w14:textId="77777777" w:rsidTr="00A47696">
        <w:trPr>
          <w:trHeight w:val="290"/>
          <w:jc w:val="center"/>
        </w:trPr>
        <w:tc>
          <w:tcPr>
            <w:tcW w:w="5000" w:type="pct"/>
            <w:gridSpan w:val="5"/>
            <w:shd w:val="clear" w:color="auto" w:fill="FBE4D5" w:themeFill="accent2" w:themeFillTint="33"/>
            <w:noWrap/>
            <w:vAlign w:val="center"/>
          </w:tcPr>
          <w:p w14:paraId="7B33806F" w14:textId="3DEC9A37" w:rsidR="009D6785" w:rsidRPr="00A26207" w:rsidRDefault="009D6785" w:rsidP="009D6785">
            <w:pPr>
              <w:widowControl/>
              <w:jc w:val="left"/>
              <w:rPr>
                <w:rFonts w:eastAsia="微软雅黑" w:cs="Times New Roman"/>
                <w:b/>
                <w:bCs/>
                <w:color w:val="000000"/>
                <w:kern w:val="0"/>
                <w:szCs w:val="20"/>
              </w:rPr>
            </w:pPr>
            <w:r w:rsidRPr="00A26207">
              <w:rPr>
                <w:rFonts w:eastAsia="微软雅黑" w:cs="Times New Roman"/>
                <w:b/>
                <w:bCs/>
                <w:color w:val="000000"/>
                <w:kern w:val="0"/>
                <w:szCs w:val="20"/>
              </w:rPr>
              <w:t xml:space="preserve">Power </w:t>
            </w:r>
          </w:p>
        </w:tc>
      </w:tr>
      <w:tr w:rsidR="002E3B90" w:rsidRPr="00A26207" w14:paraId="7E0CC9CD" w14:textId="77777777" w:rsidTr="00A47696">
        <w:trPr>
          <w:trHeight w:val="290"/>
          <w:jc w:val="center"/>
        </w:trPr>
        <w:tc>
          <w:tcPr>
            <w:tcW w:w="309" w:type="pct"/>
            <w:shd w:val="clear" w:color="auto" w:fill="auto"/>
            <w:noWrap/>
            <w:vAlign w:val="center"/>
            <w:hideMark/>
          </w:tcPr>
          <w:p w14:paraId="1723FD92" w14:textId="77777777" w:rsidR="00DE41A2" w:rsidRPr="00A26207" w:rsidRDefault="00DE41A2" w:rsidP="00B20676">
            <w:pPr>
              <w:widowControl/>
              <w:jc w:val="left"/>
              <w:rPr>
                <w:rFonts w:eastAsia="微软雅黑" w:cs="Times New Roman"/>
                <w:color w:val="000000"/>
                <w:kern w:val="0"/>
                <w:szCs w:val="20"/>
              </w:rPr>
            </w:pPr>
            <w:r w:rsidRPr="00A26207">
              <w:rPr>
                <w:rFonts w:eastAsia="微软雅黑" w:cs="Times New Roman"/>
                <w:color w:val="000000"/>
                <w:kern w:val="0"/>
                <w:szCs w:val="20"/>
              </w:rPr>
              <w:t>18</w:t>
            </w:r>
          </w:p>
        </w:tc>
        <w:tc>
          <w:tcPr>
            <w:tcW w:w="965" w:type="pct"/>
            <w:shd w:val="clear" w:color="auto" w:fill="auto"/>
            <w:noWrap/>
            <w:vAlign w:val="center"/>
            <w:hideMark/>
          </w:tcPr>
          <w:p w14:paraId="5AC397AA" w14:textId="77777777" w:rsidR="00DE41A2" w:rsidRPr="00A26207" w:rsidRDefault="00DE41A2" w:rsidP="00B20676">
            <w:pPr>
              <w:widowControl/>
              <w:jc w:val="left"/>
              <w:rPr>
                <w:rFonts w:eastAsia="微软雅黑" w:cs="Times New Roman"/>
                <w:color w:val="000000"/>
                <w:kern w:val="0"/>
                <w:szCs w:val="20"/>
              </w:rPr>
            </w:pPr>
            <w:r w:rsidRPr="00A26207">
              <w:rPr>
                <w:rFonts w:eastAsia="微软雅黑" w:cs="Times New Roman"/>
                <w:color w:val="000000"/>
                <w:kern w:val="0"/>
                <w:szCs w:val="20"/>
              </w:rPr>
              <w:t>Install oxidation catalysts (natural gas power plant)</w:t>
            </w:r>
          </w:p>
        </w:tc>
        <w:tc>
          <w:tcPr>
            <w:tcW w:w="2734" w:type="pct"/>
          </w:tcPr>
          <w:p w14:paraId="1C9E357E" w14:textId="6144BD80" w:rsidR="00DE41A2" w:rsidRPr="00A26207" w:rsidRDefault="002B0D61" w:rsidP="00B20676">
            <w:pPr>
              <w:widowControl/>
              <w:jc w:val="left"/>
              <w:rPr>
                <w:rFonts w:eastAsia="微软雅黑" w:cs="Times New Roman"/>
                <w:color w:val="000000"/>
                <w:kern w:val="0"/>
                <w:szCs w:val="20"/>
              </w:rPr>
            </w:pPr>
            <w:r w:rsidRPr="00A26207">
              <w:rPr>
                <w:rFonts w:eastAsia="微软雅黑" w:cs="Times New Roman"/>
                <w:color w:val="000000"/>
                <w:kern w:val="0"/>
                <w:szCs w:val="20"/>
              </w:rPr>
              <w:t>Ammonia is a byproduct formed during the combustion process in natural gas-fired power plants</w:t>
            </w:r>
            <w:r w:rsidR="00C13EEA" w:rsidRPr="00A26207">
              <w:rPr>
                <w:rFonts w:eastAsia="微软雅黑" w:cs="Times New Roman"/>
                <w:color w:val="000000"/>
                <w:kern w:val="0"/>
                <w:szCs w:val="20"/>
              </w:rPr>
              <w:t>, the installation of oxidation catalysts can help reduce NH</w:t>
            </w:r>
            <w:r w:rsidR="00C13EEA" w:rsidRPr="00A26207">
              <w:rPr>
                <w:rFonts w:eastAsia="微软雅黑" w:cs="Times New Roman"/>
                <w:color w:val="000000"/>
                <w:kern w:val="0"/>
                <w:szCs w:val="20"/>
                <w:vertAlign w:val="subscript"/>
              </w:rPr>
              <w:t>3</w:t>
            </w:r>
            <w:r w:rsidR="00C13EEA" w:rsidRPr="00A26207">
              <w:rPr>
                <w:rFonts w:eastAsia="微软雅黑" w:cs="Times New Roman"/>
                <w:color w:val="000000"/>
                <w:kern w:val="0"/>
                <w:szCs w:val="20"/>
              </w:rPr>
              <w:t xml:space="preserve"> emissions by promoting the oxidation of ammonia to nitrogen and water vapor</w:t>
            </w:r>
          </w:p>
        </w:tc>
        <w:tc>
          <w:tcPr>
            <w:tcW w:w="536" w:type="pct"/>
            <w:shd w:val="clear" w:color="auto" w:fill="auto"/>
            <w:noWrap/>
            <w:vAlign w:val="center"/>
            <w:hideMark/>
          </w:tcPr>
          <w:p w14:paraId="7C76E95A" w14:textId="5EADE590" w:rsidR="00DE41A2" w:rsidRPr="00A26207" w:rsidRDefault="00B868D1" w:rsidP="00B20676">
            <w:pPr>
              <w:widowControl/>
              <w:jc w:val="left"/>
              <w:rPr>
                <w:rFonts w:eastAsia="微软雅黑" w:cs="Times New Roman"/>
                <w:color w:val="000000"/>
                <w:kern w:val="0"/>
                <w:szCs w:val="20"/>
              </w:rPr>
            </w:pPr>
            <w:r w:rsidRPr="00A26207">
              <w:rPr>
                <w:rFonts w:eastAsia="微软雅黑" w:cs="Times New Roman"/>
                <w:color w:val="000000"/>
                <w:kern w:val="0"/>
                <w:szCs w:val="20"/>
              </w:rPr>
              <w:t>70-90%</w:t>
            </w:r>
          </w:p>
        </w:tc>
        <w:tc>
          <w:tcPr>
            <w:tcW w:w="456" w:type="pct"/>
            <w:vAlign w:val="center"/>
          </w:tcPr>
          <w:p w14:paraId="7BA82E7F" w14:textId="6DC37E50" w:rsidR="00DE41A2" w:rsidRPr="00A26207" w:rsidRDefault="007B2734" w:rsidP="00B20676">
            <w:pPr>
              <w:widowControl/>
              <w:jc w:val="center"/>
              <w:rPr>
                <w:rFonts w:eastAsia="微软雅黑" w:cs="Times New Roman"/>
                <w:color w:val="000000"/>
                <w:kern w:val="0"/>
                <w:szCs w:val="20"/>
              </w:rPr>
            </w:pPr>
            <w:r w:rsidRPr="00A26207">
              <w:rPr>
                <w:rFonts w:eastAsia="微软雅黑" w:cs="Times New Roman"/>
                <w:color w:val="000000"/>
                <w:kern w:val="0"/>
                <w:szCs w:val="20"/>
              </w:rPr>
              <w:fldChar w:fldCharType="begin"/>
            </w:r>
            <w:r w:rsidR="000552F2">
              <w:rPr>
                <w:rFonts w:eastAsia="微软雅黑" w:cs="Times New Roman"/>
                <w:color w:val="000000"/>
                <w:kern w:val="0"/>
                <w:szCs w:val="20"/>
              </w:rPr>
              <w:instrText xml:space="preserve"> ADDIN NE.Ref.{78F22198-2AD0-4C63-AA1C-AC388574C5EF}</w:instrText>
            </w:r>
            <w:r w:rsidRPr="00A26207">
              <w:rPr>
                <w:rFonts w:eastAsia="微软雅黑" w:cs="Times New Roman"/>
                <w:color w:val="000000"/>
                <w:kern w:val="0"/>
                <w:szCs w:val="20"/>
              </w:rPr>
              <w:fldChar w:fldCharType="separate"/>
            </w:r>
            <w:r w:rsidR="000552F2">
              <w:rPr>
                <w:rFonts w:eastAsiaTheme="minorEastAsia" w:cs="Times New Roman"/>
                <w:color w:val="000000"/>
                <w:kern w:val="0"/>
                <w:szCs w:val="24"/>
                <w:vertAlign w:val="superscript"/>
              </w:rPr>
              <w:t>40</w:t>
            </w:r>
            <w:r w:rsidRPr="00A26207">
              <w:rPr>
                <w:rFonts w:eastAsia="微软雅黑" w:cs="Times New Roman"/>
                <w:color w:val="000000"/>
                <w:kern w:val="0"/>
                <w:szCs w:val="20"/>
              </w:rPr>
              <w:fldChar w:fldCharType="end"/>
            </w:r>
          </w:p>
        </w:tc>
      </w:tr>
      <w:tr w:rsidR="002E3B90" w:rsidRPr="00A26207" w14:paraId="3480F85D" w14:textId="77777777" w:rsidTr="00A47696">
        <w:trPr>
          <w:trHeight w:val="290"/>
          <w:jc w:val="center"/>
        </w:trPr>
        <w:tc>
          <w:tcPr>
            <w:tcW w:w="309" w:type="pct"/>
            <w:shd w:val="clear" w:color="auto" w:fill="auto"/>
            <w:noWrap/>
            <w:vAlign w:val="center"/>
            <w:hideMark/>
          </w:tcPr>
          <w:p w14:paraId="4BA6AD7D" w14:textId="77777777" w:rsidR="00DE41A2" w:rsidRPr="00A26207" w:rsidRDefault="00DE41A2" w:rsidP="00B20676">
            <w:pPr>
              <w:widowControl/>
              <w:jc w:val="left"/>
              <w:rPr>
                <w:rFonts w:eastAsia="微软雅黑" w:cs="Times New Roman"/>
                <w:color w:val="000000"/>
                <w:kern w:val="0"/>
                <w:szCs w:val="20"/>
              </w:rPr>
            </w:pPr>
            <w:r w:rsidRPr="00A26207">
              <w:rPr>
                <w:rFonts w:eastAsia="微软雅黑" w:cs="Times New Roman"/>
                <w:color w:val="000000"/>
                <w:kern w:val="0"/>
                <w:szCs w:val="20"/>
              </w:rPr>
              <w:t>19</w:t>
            </w:r>
          </w:p>
        </w:tc>
        <w:tc>
          <w:tcPr>
            <w:tcW w:w="965" w:type="pct"/>
            <w:shd w:val="clear" w:color="auto" w:fill="auto"/>
            <w:noWrap/>
            <w:vAlign w:val="center"/>
            <w:hideMark/>
          </w:tcPr>
          <w:p w14:paraId="545A8387" w14:textId="77777777" w:rsidR="00DE41A2" w:rsidRPr="00A26207" w:rsidRDefault="00DE41A2" w:rsidP="00B20676">
            <w:pPr>
              <w:widowControl/>
              <w:jc w:val="left"/>
              <w:rPr>
                <w:rFonts w:eastAsia="微软雅黑" w:cs="Times New Roman"/>
                <w:color w:val="000000"/>
                <w:kern w:val="0"/>
                <w:szCs w:val="20"/>
              </w:rPr>
            </w:pPr>
            <w:r w:rsidRPr="00A26207">
              <w:rPr>
                <w:rFonts w:eastAsia="微软雅黑" w:cs="Times New Roman"/>
                <w:color w:val="000000"/>
                <w:kern w:val="0"/>
                <w:szCs w:val="20"/>
              </w:rPr>
              <w:t>Advance SCR system (coal-fired power plant)</w:t>
            </w:r>
          </w:p>
        </w:tc>
        <w:tc>
          <w:tcPr>
            <w:tcW w:w="2734" w:type="pct"/>
          </w:tcPr>
          <w:p w14:paraId="2F74BA32" w14:textId="656899C5" w:rsidR="005C4C59" w:rsidRPr="00A26207" w:rsidRDefault="00B868D1" w:rsidP="00B20676">
            <w:pPr>
              <w:widowControl/>
              <w:jc w:val="left"/>
              <w:rPr>
                <w:rFonts w:eastAsia="微软雅黑" w:cs="Times New Roman"/>
                <w:color w:val="000000"/>
                <w:kern w:val="0"/>
                <w:szCs w:val="20"/>
              </w:rPr>
            </w:pPr>
            <w:r w:rsidRPr="00A26207">
              <w:rPr>
                <w:rFonts w:eastAsia="微软雅黑" w:cs="Times New Roman"/>
                <w:color w:val="000000"/>
                <w:kern w:val="0"/>
                <w:szCs w:val="20"/>
              </w:rPr>
              <w:t>Selective catalytic reduction (SCR</w:t>
            </w:r>
            <w:r w:rsidR="0013394D" w:rsidRPr="00A26207">
              <w:rPr>
                <w:rFonts w:eastAsia="微软雅黑" w:cs="Times New Roman"/>
                <w:color w:val="000000"/>
                <w:kern w:val="0"/>
                <w:szCs w:val="20"/>
              </w:rPr>
              <w:t>)</w:t>
            </w:r>
            <w:r w:rsidR="005C4C59" w:rsidRPr="00A26207">
              <w:rPr>
                <w:rFonts w:cs="Times New Roman"/>
              </w:rPr>
              <w:t xml:space="preserve"> </w:t>
            </w:r>
            <w:r w:rsidR="00B26F39" w:rsidRPr="00A26207">
              <w:rPr>
                <w:rFonts w:eastAsia="微软雅黑" w:cs="Times New Roman"/>
                <w:color w:val="000000"/>
                <w:kern w:val="0"/>
                <w:szCs w:val="20"/>
              </w:rPr>
              <w:t>is</w:t>
            </w:r>
            <w:r w:rsidR="005C4C59" w:rsidRPr="00A26207">
              <w:rPr>
                <w:rFonts w:eastAsia="微软雅黑" w:cs="Times New Roman"/>
                <w:color w:val="000000"/>
                <w:kern w:val="0"/>
                <w:szCs w:val="20"/>
              </w:rPr>
              <w:t xml:space="preserve"> widely used for controlling nitrogen oxides (NOx) emissions from coal-fired power plants, but they can also contribute to ammonia slip, which is the release of unreacted ammonia into the exhaust stream</w:t>
            </w:r>
            <w:r w:rsidRPr="00A26207">
              <w:rPr>
                <w:rFonts w:eastAsia="微软雅黑" w:cs="Times New Roman"/>
                <w:color w:val="000000"/>
                <w:kern w:val="0"/>
                <w:szCs w:val="20"/>
              </w:rPr>
              <w:t xml:space="preserve">. </w:t>
            </w:r>
            <w:bookmarkStart w:id="33" w:name="OLE_LINK38"/>
            <w:r w:rsidR="005C4C59" w:rsidRPr="00A26207">
              <w:rPr>
                <w:rFonts w:eastAsia="微软雅黑" w:cs="Times New Roman"/>
                <w:color w:val="000000"/>
                <w:kern w:val="0"/>
                <w:szCs w:val="20"/>
              </w:rPr>
              <w:t>Advance</w:t>
            </w:r>
            <w:r w:rsidRPr="00A26207">
              <w:rPr>
                <w:rFonts w:eastAsia="微软雅黑" w:cs="Times New Roman"/>
                <w:color w:val="000000"/>
                <w:kern w:val="0"/>
                <w:szCs w:val="20"/>
              </w:rPr>
              <w:t xml:space="preserve"> SCRs can </w:t>
            </w:r>
            <w:r w:rsidR="005C4C59" w:rsidRPr="00A26207">
              <w:rPr>
                <w:rFonts w:eastAsia="微软雅黑" w:cs="Times New Roman"/>
                <w:color w:val="000000"/>
                <w:kern w:val="0"/>
                <w:szCs w:val="20"/>
              </w:rPr>
              <w:t>reduce NH</w:t>
            </w:r>
            <w:r w:rsidR="005C4C59" w:rsidRPr="00A26207">
              <w:rPr>
                <w:rFonts w:eastAsia="微软雅黑" w:cs="Times New Roman"/>
                <w:color w:val="000000"/>
                <w:kern w:val="0"/>
                <w:szCs w:val="20"/>
                <w:vertAlign w:val="subscript"/>
              </w:rPr>
              <w:t>3</w:t>
            </w:r>
            <w:r w:rsidR="005C4C59" w:rsidRPr="00A26207">
              <w:rPr>
                <w:rFonts w:eastAsia="微软雅黑" w:cs="Times New Roman"/>
                <w:color w:val="000000"/>
                <w:kern w:val="0"/>
                <w:szCs w:val="20"/>
              </w:rPr>
              <w:t xml:space="preserve"> emissions:</w:t>
            </w:r>
            <w:r w:rsidR="00C761B1" w:rsidRPr="00A26207">
              <w:rPr>
                <w:rFonts w:cs="Times New Roman"/>
              </w:rPr>
              <w:t xml:space="preserve"> </w:t>
            </w:r>
            <w:r w:rsidR="00C761B1" w:rsidRPr="00A26207">
              <w:rPr>
                <w:rFonts w:eastAsia="微软雅黑" w:cs="Times New Roman"/>
                <w:color w:val="000000"/>
                <w:kern w:val="0"/>
                <w:szCs w:val="20"/>
              </w:rPr>
              <w:t xml:space="preserve">Improved catalyst design and formulations; </w:t>
            </w:r>
            <w:bookmarkEnd w:id="33"/>
          </w:p>
        </w:tc>
        <w:tc>
          <w:tcPr>
            <w:tcW w:w="536" w:type="pct"/>
            <w:shd w:val="clear" w:color="auto" w:fill="auto"/>
            <w:noWrap/>
            <w:vAlign w:val="center"/>
            <w:hideMark/>
          </w:tcPr>
          <w:p w14:paraId="2C17D613" w14:textId="715349D9" w:rsidR="00DE41A2" w:rsidRPr="00A26207" w:rsidRDefault="009C5047" w:rsidP="00B20676">
            <w:pPr>
              <w:widowControl/>
              <w:jc w:val="left"/>
              <w:rPr>
                <w:rFonts w:eastAsia="微软雅黑" w:cs="Times New Roman"/>
                <w:color w:val="000000"/>
                <w:kern w:val="0"/>
                <w:szCs w:val="20"/>
              </w:rPr>
            </w:pPr>
            <w:r w:rsidRPr="00A26207">
              <w:rPr>
                <w:rFonts w:eastAsia="微软雅黑" w:cs="Times New Roman"/>
                <w:color w:val="000000"/>
                <w:kern w:val="0"/>
                <w:szCs w:val="20"/>
              </w:rPr>
              <w:t>50</w:t>
            </w:r>
            <w:r w:rsidR="00DE41A2" w:rsidRPr="00A26207">
              <w:rPr>
                <w:rFonts w:eastAsia="微软雅黑" w:cs="Times New Roman"/>
                <w:color w:val="000000"/>
                <w:kern w:val="0"/>
                <w:szCs w:val="20"/>
              </w:rPr>
              <w:t>-</w:t>
            </w:r>
            <w:r w:rsidRPr="00A26207">
              <w:rPr>
                <w:rFonts w:eastAsia="微软雅黑" w:cs="Times New Roman"/>
                <w:color w:val="000000"/>
                <w:kern w:val="0"/>
                <w:szCs w:val="20"/>
              </w:rPr>
              <w:t>8</w:t>
            </w:r>
            <w:r w:rsidR="000B482A" w:rsidRPr="00A26207">
              <w:rPr>
                <w:rFonts w:eastAsia="微软雅黑" w:cs="Times New Roman"/>
                <w:color w:val="000000"/>
                <w:kern w:val="0"/>
                <w:szCs w:val="20"/>
              </w:rPr>
              <w:t>0</w:t>
            </w:r>
            <w:r w:rsidR="00DE41A2" w:rsidRPr="00A26207">
              <w:rPr>
                <w:rFonts w:eastAsia="微软雅黑" w:cs="Times New Roman"/>
                <w:color w:val="000000"/>
                <w:kern w:val="0"/>
                <w:szCs w:val="20"/>
              </w:rPr>
              <w:t xml:space="preserve">% </w:t>
            </w:r>
          </w:p>
        </w:tc>
        <w:tc>
          <w:tcPr>
            <w:tcW w:w="456" w:type="pct"/>
            <w:vAlign w:val="center"/>
          </w:tcPr>
          <w:p w14:paraId="5EFD3FAF" w14:textId="2A8B6900" w:rsidR="00DE41A2" w:rsidRPr="00A26207" w:rsidRDefault="00F4014D" w:rsidP="00B20676">
            <w:pPr>
              <w:widowControl/>
              <w:jc w:val="center"/>
              <w:rPr>
                <w:rFonts w:eastAsia="微软雅黑" w:cs="Times New Roman"/>
                <w:color w:val="000000"/>
                <w:kern w:val="0"/>
                <w:szCs w:val="20"/>
              </w:rPr>
            </w:pPr>
            <w:r w:rsidRPr="00A26207">
              <w:rPr>
                <w:rFonts w:eastAsia="微软雅黑" w:cs="Times New Roman"/>
                <w:color w:val="000000"/>
                <w:kern w:val="0"/>
                <w:szCs w:val="20"/>
              </w:rPr>
              <w:fldChar w:fldCharType="begin"/>
            </w:r>
            <w:r w:rsidR="000552F2">
              <w:rPr>
                <w:rFonts w:eastAsia="微软雅黑" w:cs="Times New Roman"/>
                <w:color w:val="000000"/>
                <w:kern w:val="0"/>
                <w:szCs w:val="20"/>
              </w:rPr>
              <w:instrText xml:space="preserve"> ADDIN NE.Ref.{5C9BC347-5D40-4641-8A56-230BCDC8C068}</w:instrText>
            </w:r>
            <w:r w:rsidRPr="00A26207">
              <w:rPr>
                <w:rFonts w:eastAsia="微软雅黑" w:cs="Times New Roman"/>
                <w:color w:val="000000"/>
                <w:kern w:val="0"/>
                <w:szCs w:val="20"/>
              </w:rPr>
              <w:fldChar w:fldCharType="separate"/>
            </w:r>
            <w:r w:rsidR="000552F2">
              <w:rPr>
                <w:rFonts w:eastAsiaTheme="minorEastAsia" w:cs="Times New Roman"/>
                <w:color w:val="000000"/>
                <w:kern w:val="0"/>
                <w:szCs w:val="24"/>
                <w:vertAlign w:val="superscript"/>
              </w:rPr>
              <w:t>41</w:t>
            </w:r>
            <w:r w:rsidRPr="00A26207">
              <w:rPr>
                <w:rFonts w:eastAsia="微软雅黑" w:cs="Times New Roman"/>
                <w:color w:val="000000"/>
                <w:kern w:val="0"/>
                <w:szCs w:val="20"/>
              </w:rPr>
              <w:fldChar w:fldCharType="end"/>
            </w:r>
          </w:p>
        </w:tc>
      </w:tr>
      <w:tr w:rsidR="002E3B90" w:rsidRPr="00A26207" w14:paraId="3D5B63B4" w14:textId="77777777" w:rsidTr="00A47696">
        <w:trPr>
          <w:trHeight w:val="290"/>
          <w:jc w:val="center"/>
        </w:trPr>
        <w:tc>
          <w:tcPr>
            <w:tcW w:w="309" w:type="pct"/>
            <w:shd w:val="clear" w:color="auto" w:fill="auto"/>
            <w:noWrap/>
            <w:vAlign w:val="center"/>
            <w:hideMark/>
          </w:tcPr>
          <w:p w14:paraId="52C4CED1" w14:textId="77777777" w:rsidR="00DE41A2" w:rsidRPr="00A26207" w:rsidRDefault="00DE41A2" w:rsidP="00B20676">
            <w:pPr>
              <w:widowControl/>
              <w:jc w:val="left"/>
              <w:rPr>
                <w:rFonts w:eastAsia="微软雅黑" w:cs="Times New Roman"/>
                <w:color w:val="000000"/>
                <w:kern w:val="0"/>
                <w:szCs w:val="20"/>
              </w:rPr>
            </w:pPr>
            <w:r w:rsidRPr="00A26207">
              <w:rPr>
                <w:rFonts w:eastAsia="微软雅黑" w:cs="Times New Roman"/>
                <w:color w:val="000000"/>
                <w:kern w:val="0"/>
                <w:szCs w:val="20"/>
              </w:rPr>
              <w:t>20</w:t>
            </w:r>
          </w:p>
        </w:tc>
        <w:tc>
          <w:tcPr>
            <w:tcW w:w="965" w:type="pct"/>
            <w:shd w:val="clear" w:color="auto" w:fill="auto"/>
            <w:noWrap/>
            <w:vAlign w:val="center"/>
            <w:hideMark/>
          </w:tcPr>
          <w:p w14:paraId="633F0941" w14:textId="77777777" w:rsidR="00DE41A2" w:rsidRPr="00A26207" w:rsidRDefault="00DE41A2" w:rsidP="00B20676">
            <w:pPr>
              <w:widowControl/>
              <w:jc w:val="left"/>
              <w:rPr>
                <w:rFonts w:eastAsia="微软雅黑" w:cs="Times New Roman"/>
                <w:color w:val="000000"/>
                <w:kern w:val="0"/>
                <w:szCs w:val="20"/>
              </w:rPr>
            </w:pPr>
            <w:r w:rsidRPr="00A26207">
              <w:rPr>
                <w:rFonts w:eastAsia="微软雅黑" w:cs="Times New Roman"/>
                <w:color w:val="000000"/>
                <w:kern w:val="0"/>
                <w:szCs w:val="20"/>
              </w:rPr>
              <w:t>Improve combustion efficiency</w:t>
            </w:r>
          </w:p>
        </w:tc>
        <w:tc>
          <w:tcPr>
            <w:tcW w:w="2734" w:type="pct"/>
          </w:tcPr>
          <w:p w14:paraId="045300F2" w14:textId="3B318AD3" w:rsidR="00DE41A2" w:rsidRPr="00A26207" w:rsidRDefault="000B482A" w:rsidP="00B20676">
            <w:pPr>
              <w:widowControl/>
              <w:jc w:val="left"/>
              <w:rPr>
                <w:rFonts w:eastAsia="微软雅黑" w:cs="Times New Roman"/>
                <w:color w:val="000000"/>
                <w:kern w:val="0"/>
                <w:szCs w:val="20"/>
              </w:rPr>
            </w:pPr>
            <w:r w:rsidRPr="00A26207">
              <w:rPr>
                <w:rFonts w:eastAsia="微软雅黑" w:cs="Times New Roman"/>
                <w:color w:val="000000"/>
                <w:kern w:val="0"/>
                <w:szCs w:val="20"/>
              </w:rPr>
              <w:t>improvements in combustion efficiency at coal plants could reduce fuel usage per MWh and therefore lower NH</w:t>
            </w:r>
            <w:r w:rsidRPr="00A26207">
              <w:rPr>
                <w:rFonts w:eastAsia="微软雅黑" w:cs="Times New Roman"/>
                <w:color w:val="000000"/>
                <w:kern w:val="0"/>
                <w:szCs w:val="20"/>
                <w:vertAlign w:val="subscript"/>
              </w:rPr>
              <w:t>3</w:t>
            </w:r>
            <w:r w:rsidRPr="00A26207">
              <w:rPr>
                <w:rFonts w:eastAsia="微软雅黑" w:cs="Times New Roman"/>
                <w:color w:val="000000"/>
                <w:kern w:val="0"/>
                <w:szCs w:val="20"/>
              </w:rPr>
              <w:t xml:space="preserve"> emissions</w:t>
            </w:r>
          </w:p>
        </w:tc>
        <w:tc>
          <w:tcPr>
            <w:tcW w:w="536" w:type="pct"/>
            <w:shd w:val="clear" w:color="auto" w:fill="auto"/>
            <w:noWrap/>
            <w:vAlign w:val="center"/>
            <w:hideMark/>
          </w:tcPr>
          <w:p w14:paraId="7F5800D4" w14:textId="3A956454" w:rsidR="00DE41A2" w:rsidRPr="00A26207" w:rsidRDefault="00DE41A2" w:rsidP="00B20676">
            <w:pPr>
              <w:widowControl/>
              <w:jc w:val="left"/>
              <w:rPr>
                <w:rFonts w:eastAsia="微软雅黑" w:cs="Times New Roman"/>
                <w:color w:val="000000"/>
                <w:kern w:val="0"/>
                <w:szCs w:val="20"/>
              </w:rPr>
            </w:pPr>
            <w:r w:rsidRPr="00A26207">
              <w:rPr>
                <w:rFonts w:eastAsia="微软雅黑" w:cs="Times New Roman"/>
                <w:color w:val="000000"/>
                <w:kern w:val="0"/>
                <w:szCs w:val="20"/>
              </w:rPr>
              <w:t>20-30%</w:t>
            </w:r>
          </w:p>
        </w:tc>
        <w:tc>
          <w:tcPr>
            <w:tcW w:w="456" w:type="pct"/>
            <w:vAlign w:val="center"/>
          </w:tcPr>
          <w:p w14:paraId="4326AA2D" w14:textId="78F956F0" w:rsidR="00DE41A2" w:rsidRPr="00A26207" w:rsidRDefault="00F02218" w:rsidP="00B20676">
            <w:pPr>
              <w:widowControl/>
              <w:jc w:val="center"/>
              <w:rPr>
                <w:rFonts w:eastAsia="微软雅黑" w:cs="Times New Roman"/>
                <w:color w:val="000000"/>
                <w:kern w:val="0"/>
                <w:szCs w:val="20"/>
              </w:rPr>
            </w:pPr>
            <w:r w:rsidRPr="00A26207">
              <w:rPr>
                <w:rFonts w:eastAsia="微软雅黑" w:cs="Times New Roman"/>
                <w:color w:val="000000"/>
                <w:kern w:val="0"/>
                <w:szCs w:val="20"/>
              </w:rPr>
              <w:fldChar w:fldCharType="begin"/>
            </w:r>
            <w:r w:rsidR="000552F2">
              <w:rPr>
                <w:rFonts w:eastAsia="微软雅黑" w:cs="Times New Roman"/>
                <w:color w:val="000000"/>
                <w:kern w:val="0"/>
                <w:szCs w:val="20"/>
              </w:rPr>
              <w:instrText xml:space="preserve"> ADDIN NE.Ref.{956BBC6F-598B-4DC0-B5C7-E5EA00AA1E19}</w:instrText>
            </w:r>
            <w:r w:rsidRPr="00A26207">
              <w:rPr>
                <w:rFonts w:eastAsia="微软雅黑" w:cs="Times New Roman"/>
                <w:color w:val="000000"/>
                <w:kern w:val="0"/>
                <w:szCs w:val="20"/>
              </w:rPr>
              <w:fldChar w:fldCharType="separate"/>
            </w:r>
            <w:r w:rsidR="000552F2">
              <w:rPr>
                <w:rFonts w:eastAsiaTheme="minorEastAsia" w:cs="Times New Roman"/>
                <w:color w:val="000000"/>
                <w:kern w:val="0"/>
                <w:szCs w:val="24"/>
                <w:vertAlign w:val="superscript"/>
              </w:rPr>
              <w:t>42</w:t>
            </w:r>
            <w:r w:rsidRPr="00A26207">
              <w:rPr>
                <w:rFonts w:eastAsia="微软雅黑" w:cs="Times New Roman"/>
                <w:color w:val="000000"/>
                <w:kern w:val="0"/>
                <w:szCs w:val="20"/>
              </w:rPr>
              <w:fldChar w:fldCharType="end"/>
            </w:r>
          </w:p>
        </w:tc>
      </w:tr>
      <w:tr w:rsidR="002E3B90" w:rsidRPr="00A26207" w14:paraId="595CFCEF" w14:textId="77777777" w:rsidTr="00A47696">
        <w:trPr>
          <w:trHeight w:val="290"/>
          <w:jc w:val="center"/>
        </w:trPr>
        <w:tc>
          <w:tcPr>
            <w:tcW w:w="309" w:type="pct"/>
            <w:shd w:val="clear" w:color="auto" w:fill="auto"/>
            <w:noWrap/>
            <w:vAlign w:val="center"/>
          </w:tcPr>
          <w:p w14:paraId="760CC4AF" w14:textId="77777777" w:rsidR="00DE41A2" w:rsidRPr="00A26207" w:rsidRDefault="00DE41A2" w:rsidP="00B20676">
            <w:pPr>
              <w:widowControl/>
              <w:jc w:val="left"/>
              <w:rPr>
                <w:rFonts w:eastAsia="微软雅黑" w:cs="Times New Roman"/>
                <w:color w:val="000000"/>
                <w:kern w:val="0"/>
                <w:szCs w:val="20"/>
              </w:rPr>
            </w:pPr>
            <w:r w:rsidRPr="00A26207">
              <w:rPr>
                <w:rFonts w:eastAsia="微软雅黑" w:cs="Times New Roman"/>
                <w:color w:val="000000"/>
                <w:kern w:val="0"/>
                <w:szCs w:val="20"/>
              </w:rPr>
              <w:t>21</w:t>
            </w:r>
          </w:p>
        </w:tc>
        <w:tc>
          <w:tcPr>
            <w:tcW w:w="965" w:type="pct"/>
            <w:shd w:val="clear" w:color="auto" w:fill="auto"/>
            <w:noWrap/>
            <w:vAlign w:val="center"/>
          </w:tcPr>
          <w:p w14:paraId="62E254AC" w14:textId="77777777" w:rsidR="00DE41A2" w:rsidRPr="00A26207" w:rsidRDefault="00DE41A2" w:rsidP="00B20676">
            <w:pPr>
              <w:widowControl/>
              <w:jc w:val="left"/>
              <w:rPr>
                <w:rFonts w:eastAsia="微软雅黑" w:cs="Times New Roman"/>
                <w:color w:val="000000"/>
                <w:kern w:val="0"/>
                <w:szCs w:val="20"/>
              </w:rPr>
            </w:pPr>
            <w:r w:rsidRPr="00A26207">
              <w:rPr>
                <w:rFonts w:eastAsia="微软雅黑" w:cs="Times New Roman"/>
                <w:color w:val="000000"/>
                <w:kern w:val="0"/>
                <w:szCs w:val="20"/>
              </w:rPr>
              <w:t xml:space="preserve">Fuel switching </w:t>
            </w:r>
          </w:p>
        </w:tc>
        <w:tc>
          <w:tcPr>
            <w:tcW w:w="2734" w:type="pct"/>
          </w:tcPr>
          <w:p w14:paraId="1FD7484B" w14:textId="6ABB02D8" w:rsidR="00DE41A2" w:rsidRPr="00A26207" w:rsidRDefault="000B482A" w:rsidP="00B20676">
            <w:pPr>
              <w:widowControl/>
              <w:jc w:val="left"/>
              <w:rPr>
                <w:rFonts w:eastAsia="微软雅黑" w:cs="Times New Roman"/>
                <w:color w:val="000000"/>
                <w:kern w:val="0"/>
                <w:szCs w:val="20"/>
              </w:rPr>
            </w:pPr>
            <w:r w:rsidRPr="00A26207">
              <w:rPr>
                <w:rFonts w:eastAsia="微软雅黑" w:cs="Times New Roman"/>
                <w:color w:val="000000"/>
                <w:kern w:val="0"/>
                <w:szCs w:val="20"/>
              </w:rPr>
              <w:t>Switching from high-emission fuels like coal and oil to cleaner alternatives such as natural gas, biofuels, or renewable energy sources can reduce NH</w:t>
            </w:r>
            <w:r w:rsidRPr="00A26207">
              <w:rPr>
                <w:rFonts w:eastAsia="微软雅黑" w:cs="Times New Roman"/>
                <w:color w:val="000000"/>
                <w:kern w:val="0"/>
                <w:szCs w:val="20"/>
                <w:vertAlign w:val="subscript"/>
              </w:rPr>
              <w:t>3</w:t>
            </w:r>
            <w:r w:rsidRPr="00A26207">
              <w:rPr>
                <w:rFonts w:eastAsia="微软雅黑" w:cs="Times New Roman"/>
                <w:color w:val="000000"/>
                <w:kern w:val="0"/>
                <w:szCs w:val="20"/>
              </w:rPr>
              <w:t xml:space="preserve"> emissions due to lower nitrogen in the fuel.</w:t>
            </w:r>
          </w:p>
        </w:tc>
        <w:tc>
          <w:tcPr>
            <w:tcW w:w="536" w:type="pct"/>
            <w:shd w:val="clear" w:color="auto" w:fill="auto"/>
            <w:noWrap/>
            <w:vAlign w:val="center"/>
          </w:tcPr>
          <w:p w14:paraId="20FD17C0" w14:textId="2AC885EC" w:rsidR="00DE41A2" w:rsidRPr="00A26207" w:rsidRDefault="00DE41A2" w:rsidP="00B20676">
            <w:pPr>
              <w:widowControl/>
              <w:jc w:val="left"/>
              <w:rPr>
                <w:rFonts w:eastAsia="微软雅黑" w:cs="Times New Roman"/>
                <w:color w:val="000000"/>
                <w:kern w:val="0"/>
                <w:szCs w:val="20"/>
              </w:rPr>
            </w:pPr>
            <w:r w:rsidRPr="00A26207">
              <w:rPr>
                <w:rFonts w:eastAsia="微软雅黑" w:cs="Times New Roman"/>
                <w:color w:val="000000"/>
                <w:kern w:val="0"/>
                <w:szCs w:val="20"/>
              </w:rPr>
              <w:t>60-80%</w:t>
            </w:r>
          </w:p>
        </w:tc>
        <w:tc>
          <w:tcPr>
            <w:tcW w:w="456" w:type="pct"/>
            <w:vAlign w:val="center"/>
          </w:tcPr>
          <w:p w14:paraId="180A2C95" w14:textId="7797362D" w:rsidR="00DE41A2" w:rsidRPr="00A26207" w:rsidRDefault="00FB263A" w:rsidP="00B20676">
            <w:pPr>
              <w:widowControl/>
              <w:jc w:val="center"/>
              <w:rPr>
                <w:rFonts w:eastAsia="微软雅黑" w:cs="Times New Roman"/>
                <w:color w:val="000000"/>
                <w:kern w:val="0"/>
                <w:szCs w:val="20"/>
              </w:rPr>
            </w:pPr>
            <w:r w:rsidRPr="00A26207">
              <w:rPr>
                <w:rFonts w:eastAsia="微软雅黑" w:cs="Times New Roman"/>
                <w:color w:val="000000"/>
                <w:kern w:val="0"/>
                <w:szCs w:val="20"/>
              </w:rPr>
              <w:fldChar w:fldCharType="begin"/>
            </w:r>
            <w:r w:rsidR="000552F2">
              <w:rPr>
                <w:rFonts w:eastAsia="微软雅黑" w:cs="Times New Roman"/>
                <w:color w:val="000000"/>
                <w:kern w:val="0"/>
                <w:szCs w:val="20"/>
              </w:rPr>
              <w:instrText xml:space="preserve"> ADDIN NE.Ref.{4E085934-22B3-4877-989A-DDD11362AF19}</w:instrText>
            </w:r>
            <w:r w:rsidRPr="00A26207">
              <w:rPr>
                <w:rFonts w:eastAsia="微软雅黑" w:cs="Times New Roman"/>
                <w:color w:val="000000"/>
                <w:kern w:val="0"/>
                <w:szCs w:val="20"/>
              </w:rPr>
              <w:fldChar w:fldCharType="separate"/>
            </w:r>
            <w:r w:rsidR="000552F2">
              <w:rPr>
                <w:rFonts w:eastAsiaTheme="minorEastAsia" w:cs="Times New Roman"/>
                <w:color w:val="000000"/>
                <w:kern w:val="0"/>
                <w:szCs w:val="24"/>
                <w:vertAlign w:val="superscript"/>
              </w:rPr>
              <w:t>43</w:t>
            </w:r>
            <w:r w:rsidRPr="00A26207">
              <w:rPr>
                <w:rFonts w:eastAsia="微软雅黑" w:cs="Times New Roman"/>
                <w:color w:val="000000"/>
                <w:kern w:val="0"/>
                <w:szCs w:val="20"/>
              </w:rPr>
              <w:fldChar w:fldCharType="end"/>
            </w:r>
          </w:p>
        </w:tc>
      </w:tr>
      <w:tr w:rsidR="009D6785" w:rsidRPr="00A26207" w14:paraId="5E9B3DD3" w14:textId="77777777" w:rsidTr="00A47696">
        <w:trPr>
          <w:trHeight w:val="290"/>
          <w:jc w:val="center"/>
        </w:trPr>
        <w:tc>
          <w:tcPr>
            <w:tcW w:w="5000" w:type="pct"/>
            <w:gridSpan w:val="5"/>
            <w:shd w:val="clear" w:color="auto" w:fill="FBE4D5" w:themeFill="accent2" w:themeFillTint="33"/>
            <w:noWrap/>
            <w:vAlign w:val="center"/>
          </w:tcPr>
          <w:p w14:paraId="5D21392C" w14:textId="16DDC9B9" w:rsidR="009D6785" w:rsidRPr="00A26207" w:rsidRDefault="009D6785" w:rsidP="009D6785">
            <w:pPr>
              <w:widowControl/>
              <w:jc w:val="left"/>
              <w:rPr>
                <w:rFonts w:eastAsia="微软雅黑" w:cs="Times New Roman"/>
                <w:b/>
                <w:bCs/>
                <w:color w:val="000000"/>
                <w:kern w:val="0"/>
                <w:szCs w:val="20"/>
              </w:rPr>
            </w:pPr>
            <w:r w:rsidRPr="00A26207">
              <w:rPr>
                <w:rFonts w:eastAsia="微软雅黑" w:cs="Times New Roman"/>
                <w:b/>
                <w:bCs/>
                <w:color w:val="000000"/>
                <w:kern w:val="0"/>
                <w:szCs w:val="20"/>
              </w:rPr>
              <w:t xml:space="preserve">Industry </w:t>
            </w:r>
          </w:p>
        </w:tc>
      </w:tr>
      <w:tr w:rsidR="002E3B90" w:rsidRPr="00A26207" w14:paraId="2504CC3C" w14:textId="77777777" w:rsidTr="00A47696">
        <w:trPr>
          <w:trHeight w:val="290"/>
          <w:jc w:val="center"/>
        </w:trPr>
        <w:tc>
          <w:tcPr>
            <w:tcW w:w="309" w:type="pct"/>
            <w:shd w:val="clear" w:color="auto" w:fill="auto"/>
            <w:noWrap/>
            <w:vAlign w:val="center"/>
            <w:hideMark/>
          </w:tcPr>
          <w:p w14:paraId="57088395" w14:textId="77777777" w:rsidR="00DE41A2" w:rsidRPr="00A26207" w:rsidRDefault="00DE41A2" w:rsidP="00B20676">
            <w:pPr>
              <w:widowControl/>
              <w:jc w:val="left"/>
              <w:rPr>
                <w:rFonts w:eastAsia="微软雅黑" w:cs="Times New Roman"/>
                <w:color w:val="000000"/>
                <w:kern w:val="0"/>
                <w:szCs w:val="20"/>
              </w:rPr>
            </w:pPr>
            <w:r w:rsidRPr="00A26207">
              <w:rPr>
                <w:rFonts w:eastAsia="微软雅黑" w:cs="Times New Roman"/>
                <w:color w:val="000000"/>
                <w:kern w:val="0"/>
                <w:szCs w:val="20"/>
              </w:rPr>
              <w:t>22</w:t>
            </w:r>
          </w:p>
        </w:tc>
        <w:tc>
          <w:tcPr>
            <w:tcW w:w="965" w:type="pct"/>
            <w:shd w:val="clear" w:color="auto" w:fill="auto"/>
            <w:noWrap/>
            <w:vAlign w:val="center"/>
            <w:hideMark/>
          </w:tcPr>
          <w:p w14:paraId="7CACBD66" w14:textId="048F4228" w:rsidR="00DE41A2" w:rsidRPr="00A26207" w:rsidRDefault="00DE41A2" w:rsidP="00B20676">
            <w:pPr>
              <w:widowControl/>
              <w:jc w:val="left"/>
              <w:rPr>
                <w:rFonts w:eastAsia="微软雅黑" w:cs="Times New Roman"/>
                <w:color w:val="000000"/>
                <w:kern w:val="0"/>
                <w:szCs w:val="20"/>
              </w:rPr>
            </w:pPr>
            <w:r w:rsidRPr="00A26207">
              <w:rPr>
                <w:rFonts w:eastAsia="微软雅黑" w:cs="Times New Roman"/>
                <w:color w:val="000000"/>
                <w:kern w:val="0"/>
                <w:szCs w:val="20"/>
              </w:rPr>
              <w:t>Optimize industr</w:t>
            </w:r>
            <w:r w:rsidR="00BB47B7" w:rsidRPr="00A26207">
              <w:rPr>
                <w:rFonts w:eastAsia="微软雅黑" w:cs="Times New Roman"/>
                <w:color w:val="000000"/>
                <w:kern w:val="0"/>
                <w:szCs w:val="20"/>
              </w:rPr>
              <w:t>ial</w:t>
            </w:r>
            <w:r w:rsidRPr="00A26207">
              <w:rPr>
                <w:rFonts w:eastAsia="微软雅黑" w:cs="Times New Roman"/>
                <w:color w:val="000000"/>
                <w:kern w:val="0"/>
                <w:szCs w:val="20"/>
              </w:rPr>
              <w:t xml:space="preserve"> process</w:t>
            </w:r>
          </w:p>
        </w:tc>
        <w:tc>
          <w:tcPr>
            <w:tcW w:w="2734" w:type="pct"/>
          </w:tcPr>
          <w:p w14:paraId="09EADCD5" w14:textId="0A9B4060" w:rsidR="00DE41A2" w:rsidRPr="00A26207" w:rsidRDefault="000B482A" w:rsidP="00B20676">
            <w:pPr>
              <w:widowControl/>
              <w:jc w:val="left"/>
              <w:rPr>
                <w:rFonts w:eastAsia="微软雅黑" w:cs="Times New Roman"/>
                <w:color w:val="000000"/>
                <w:kern w:val="0"/>
                <w:szCs w:val="20"/>
              </w:rPr>
            </w:pPr>
            <w:r w:rsidRPr="00A26207">
              <w:rPr>
                <w:rFonts w:eastAsia="微软雅黑" w:cs="Times New Roman"/>
                <w:color w:val="000000"/>
                <w:kern w:val="0"/>
                <w:szCs w:val="20"/>
              </w:rPr>
              <w:t>Adjustments like lowering temperature and pH optimization can reduce NH</w:t>
            </w:r>
            <w:r w:rsidRPr="00A26207">
              <w:rPr>
                <w:rFonts w:eastAsia="微软雅黑" w:cs="Times New Roman"/>
                <w:color w:val="000000"/>
                <w:kern w:val="0"/>
                <w:szCs w:val="20"/>
                <w:vertAlign w:val="subscript"/>
              </w:rPr>
              <w:t>3</w:t>
            </w:r>
            <w:r w:rsidRPr="00A26207">
              <w:rPr>
                <w:rFonts w:eastAsia="微软雅黑" w:cs="Times New Roman"/>
                <w:color w:val="000000"/>
                <w:kern w:val="0"/>
                <w:szCs w:val="20"/>
              </w:rPr>
              <w:t xml:space="preserve"> formation and emissions from industrial processes.</w:t>
            </w:r>
          </w:p>
        </w:tc>
        <w:tc>
          <w:tcPr>
            <w:tcW w:w="536" w:type="pct"/>
            <w:shd w:val="clear" w:color="auto" w:fill="auto"/>
            <w:noWrap/>
            <w:vAlign w:val="center"/>
            <w:hideMark/>
          </w:tcPr>
          <w:p w14:paraId="122684B7" w14:textId="7B06DC38" w:rsidR="00DE41A2" w:rsidRPr="00A26207" w:rsidRDefault="00DE41A2" w:rsidP="00B20676">
            <w:pPr>
              <w:widowControl/>
              <w:jc w:val="left"/>
              <w:rPr>
                <w:rFonts w:eastAsia="微软雅黑" w:cs="Times New Roman"/>
                <w:color w:val="000000"/>
                <w:kern w:val="0"/>
                <w:szCs w:val="20"/>
              </w:rPr>
            </w:pPr>
            <w:r w:rsidRPr="00A26207">
              <w:rPr>
                <w:rFonts w:eastAsia="微软雅黑" w:cs="Times New Roman"/>
                <w:color w:val="000000"/>
                <w:kern w:val="0"/>
                <w:szCs w:val="20"/>
              </w:rPr>
              <w:t>10-40%</w:t>
            </w:r>
          </w:p>
        </w:tc>
        <w:tc>
          <w:tcPr>
            <w:tcW w:w="456" w:type="pct"/>
            <w:vAlign w:val="center"/>
          </w:tcPr>
          <w:p w14:paraId="7578593F" w14:textId="264EDDD6" w:rsidR="00DE41A2" w:rsidRPr="00A26207" w:rsidRDefault="00B004DF" w:rsidP="00B20676">
            <w:pPr>
              <w:widowControl/>
              <w:jc w:val="center"/>
              <w:rPr>
                <w:rFonts w:eastAsia="微软雅黑" w:cs="Times New Roman"/>
                <w:color w:val="000000"/>
                <w:kern w:val="0"/>
                <w:szCs w:val="20"/>
              </w:rPr>
            </w:pPr>
            <w:r w:rsidRPr="00A26207">
              <w:rPr>
                <w:rFonts w:eastAsia="微软雅黑" w:cs="Times New Roman"/>
                <w:color w:val="000000"/>
                <w:kern w:val="0"/>
                <w:szCs w:val="20"/>
              </w:rPr>
              <w:fldChar w:fldCharType="begin"/>
            </w:r>
            <w:r w:rsidR="000552F2">
              <w:rPr>
                <w:rFonts w:eastAsia="微软雅黑" w:cs="Times New Roman"/>
                <w:color w:val="000000"/>
                <w:kern w:val="0"/>
                <w:szCs w:val="20"/>
              </w:rPr>
              <w:instrText xml:space="preserve"> ADDIN NE.Ref.{0F2BB143-F993-4E7E-A317-E6523BE10798}</w:instrText>
            </w:r>
            <w:r w:rsidRPr="00A26207">
              <w:rPr>
                <w:rFonts w:eastAsia="微软雅黑" w:cs="Times New Roman"/>
                <w:color w:val="000000"/>
                <w:kern w:val="0"/>
                <w:szCs w:val="20"/>
              </w:rPr>
              <w:fldChar w:fldCharType="separate"/>
            </w:r>
            <w:r w:rsidR="000552F2">
              <w:rPr>
                <w:rFonts w:eastAsiaTheme="minorEastAsia" w:cs="Times New Roman"/>
                <w:color w:val="000000"/>
                <w:kern w:val="0"/>
                <w:szCs w:val="24"/>
                <w:vertAlign w:val="superscript"/>
              </w:rPr>
              <w:t>44</w:t>
            </w:r>
            <w:r w:rsidRPr="00A26207">
              <w:rPr>
                <w:rFonts w:eastAsia="微软雅黑" w:cs="Times New Roman"/>
                <w:color w:val="000000"/>
                <w:kern w:val="0"/>
                <w:szCs w:val="20"/>
              </w:rPr>
              <w:fldChar w:fldCharType="end"/>
            </w:r>
          </w:p>
        </w:tc>
      </w:tr>
      <w:tr w:rsidR="002E3B90" w:rsidRPr="00A26207" w14:paraId="039FE09B" w14:textId="77777777" w:rsidTr="00A47696">
        <w:trPr>
          <w:trHeight w:val="290"/>
          <w:jc w:val="center"/>
        </w:trPr>
        <w:tc>
          <w:tcPr>
            <w:tcW w:w="309" w:type="pct"/>
            <w:shd w:val="clear" w:color="auto" w:fill="auto"/>
            <w:noWrap/>
            <w:vAlign w:val="center"/>
            <w:hideMark/>
          </w:tcPr>
          <w:p w14:paraId="441BE77F" w14:textId="77777777" w:rsidR="00DE41A2" w:rsidRPr="00A26207" w:rsidRDefault="00DE41A2" w:rsidP="00B20676">
            <w:pPr>
              <w:widowControl/>
              <w:jc w:val="left"/>
              <w:rPr>
                <w:rFonts w:eastAsia="微软雅黑" w:cs="Times New Roman"/>
                <w:color w:val="000000"/>
                <w:kern w:val="0"/>
                <w:szCs w:val="20"/>
              </w:rPr>
            </w:pPr>
            <w:r w:rsidRPr="00A26207">
              <w:rPr>
                <w:rFonts w:eastAsia="微软雅黑" w:cs="Times New Roman"/>
                <w:color w:val="000000"/>
                <w:kern w:val="0"/>
                <w:szCs w:val="20"/>
              </w:rPr>
              <w:t>23</w:t>
            </w:r>
          </w:p>
        </w:tc>
        <w:tc>
          <w:tcPr>
            <w:tcW w:w="965" w:type="pct"/>
            <w:shd w:val="clear" w:color="auto" w:fill="auto"/>
            <w:noWrap/>
            <w:vAlign w:val="center"/>
            <w:hideMark/>
          </w:tcPr>
          <w:p w14:paraId="7D8CDAD6" w14:textId="0738BD8F" w:rsidR="00DE41A2" w:rsidRPr="00A26207" w:rsidRDefault="00DE41A2" w:rsidP="00B20676">
            <w:pPr>
              <w:widowControl/>
              <w:jc w:val="left"/>
              <w:rPr>
                <w:rFonts w:eastAsia="微软雅黑" w:cs="Times New Roman"/>
                <w:color w:val="000000"/>
                <w:kern w:val="0"/>
                <w:szCs w:val="20"/>
              </w:rPr>
            </w:pPr>
            <w:r w:rsidRPr="00A26207">
              <w:rPr>
                <w:rFonts w:eastAsia="微软雅黑" w:cs="Times New Roman"/>
                <w:color w:val="000000"/>
                <w:kern w:val="0"/>
                <w:szCs w:val="20"/>
              </w:rPr>
              <w:t xml:space="preserve">Use alternative materials </w:t>
            </w:r>
          </w:p>
        </w:tc>
        <w:tc>
          <w:tcPr>
            <w:tcW w:w="2734" w:type="pct"/>
          </w:tcPr>
          <w:p w14:paraId="1FB42C92" w14:textId="36BB7D7F" w:rsidR="00DE41A2" w:rsidRPr="00A26207" w:rsidRDefault="000B482A" w:rsidP="00B20676">
            <w:pPr>
              <w:widowControl/>
              <w:jc w:val="left"/>
              <w:rPr>
                <w:rFonts w:eastAsia="微软雅黑" w:cs="Times New Roman"/>
                <w:color w:val="000000"/>
                <w:kern w:val="0"/>
                <w:szCs w:val="20"/>
              </w:rPr>
            </w:pPr>
            <w:bookmarkStart w:id="34" w:name="OLE_LINK39"/>
            <w:r w:rsidRPr="00A26207">
              <w:rPr>
                <w:rFonts w:eastAsia="微软雅黑" w:cs="Times New Roman"/>
                <w:color w:val="000000"/>
                <w:kern w:val="0"/>
                <w:szCs w:val="20"/>
              </w:rPr>
              <w:t>Substituting raw materials with low-ammonia or ammonia-free chemicals and building materials can lower NH</w:t>
            </w:r>
            <w:r w:rsidRPr="00A26207">
              <w:rPr>
                <w:rFonts w:eastAsia="微软雅黑" w:cs="Times New Roman"/>
                <w:color w:val="000000"/>
                <w:kern w:val="0"/>
                <w:szCs w:val="20"/>
                <w:vertAlign w:val="subscript"/>
              </w:rPr>
              <w:t>3</w:t>
            </w:r>
            <w:r w:rsidRPr="00A26207">
              <w:rPr>
                <w:rFonts w:eastAsia="微软雅黑" w:cs="Times New Roman"/>
                <w:color w:val="000000"/>
                <w:kern w:val="0"/>
                <w:szCs w:val="20"/>
              </w:rPr>
              <w:t xml:space="preserve"> emissions</w:t>
            </w:r>
            <w:bookmarkEnd w:id="34"/>
          </w:p>
        </w:tc>
        <w:tc>
          <w:tcPr>
            <w:tcW w:w="536" w:type="pct"/>
            <w:shd w:val="clear" w:color="auto" w:fill="auto"/>
            <w:noWrap/>
            <w:vAlign w:val="center"/>
            <w:hideMark/>
          </w:tcPr>
          <w:p w14:paraId="5E1E9502" w14:textId="7AC8235A" w:rsidR="00DE41A2" w:rsidRPr="00A26207" w:rsidRDefault="00DE41A2" w:rsidP="00B20676">
            <w:pPr>
              <w:widowControl/>
              <w:jc w:val="left"/>
              <w:rPr>
                <w:rFonts w:eastAsia="微软雅黑" w:cs="Times New Roman"/>
                <w:color w:val="000000"/>
                <w:kern w:val="0"/>
                <w:szCs w:val="20"/>
              </w:rPr>
            </w:pPr>
            <w:r w:rsidRPr="00A26207">
              <w:rPr>
                <w:rFonts w:eastAsia="微软雅黑" w:cs="Times New Roman"/>
                <w:color w:val="000000"/>
                <w:kern w:val="0"/>
                <w:szCs w:val="20"/>
              </w:rPr>
              <w:t>20-50%</w:t>
            </w:r>
          </w:p>
        </w:tc>
        <w:tc>
          <w:tcPr>
            <w:tcW w:w="456" w:type="pct"/>
            <w:vAlign w:val="center"/>
          </w:tcPr>
          <w:p w14:paraId="205BFA59" w14:textId="77777777" w:rsidR="00DE41A2" w:rsidRPr="00A26207" w:rsidRDefault="00DE41A2" w:rsidP="00B20676">
            <w:pPr>
              <w:widowControl/>
              <w:jc w:val="center"/>
              <w:rPr>
                <w:rFonts w:eastAsia="微软雅黑" w:cs="Times New Roman"/>
                <w:color w:val="000000"/>
                <w:kern w:val="0"/>
                <w:szCs w:val="20"/>
              </w:rPr>
            </w:pPr>
          </w:p>
        </w:tc>
      </w:tr>
      <w:tr w:rsidR="002E3B90" w:rsidRPr="00A26207" w14:paraId="2D876CE0" w14:textId="77777777" w:rsidTr="00A47696">
        <w:trPr>
          <w:trHeight w:val="290"/>
          <w:jc w:val="center"/>
        </w:trPr>
        <w:tc>
          <w:tcPr>
            <w:tcW w:w="309" w:type="pct"/>
            <w:shd w:val="clear" w:color="auto" w:fill="auto"/>
            <w:noWrap/>
            <w:vAlign w:val="center"/>
            <w:hideMark/>
          </w:tcPr>
          <w:p w14:paraId="27785D99" w14:textId="77777777" w:rsidR="00DE41A2" w:rsidRPr="00A26207" w:rsidRDefault="00DE41A2" w:rsidP="00B20676">
            <w:pPr>
              <w:widowControl/>
              <w:jc w:val="left"/>
              <w:rPr>
                <w:rFonts w:eastAsia="微软雅黑" w:cs="Times New Roman"/>
                <w:color w:val="000000"/>
                <w:kern w:val="0"/>
                <w:szCs w:val="20"/>
              </w:rPr>
            </w:pPr>
            <w:r w:rsidRPr="00A26207">
              <w:rPr>
                <w:rFonts w:eastAsia="微软雅黑" w:cs="Times New Roman"/>
                <w:color w:val="000000"/>
                <w:kern w:val="0"/>
                <w:szCs w:val="20"/>
              </w:rPr>
              <w:t>24</w:t>
            </w:r>
          </w:p>
        </w:tc>
        <w:tc>
          <w:tcPr>
            <w:tcW w:w="965" w:type="pct"/>
            <w:shd w:val="clear" w:color="auto" w:fill="auto"/>
            <w:noWrap/>
            <w:vAlign w:val="center"/>
            <w:hideMark/>
          </w:tcPr>
          <w:p w14:paraId="4FAB6E67" w14:textId="7AA32FCE" w:rsidR="00DE41A2" w:rsidRPr="00A26207" w:rsidRDefault="00600F62" w:rsidP="00B20676">
            <w:pPr>
              <w:widowControl/>
              <w:jc w:val="left"/>
              <w:rPr>
                <w:rFonts w:eastAsia="微软雅黑" w:cs="Times New Roman"/>
                <w:color w:val="000000"/>
                <w:kern w:val="0"/>
                <w:szCs w:val="20"/>
              </w:rPr>
            </w:pPr>
            <w:r w:rsidRPr="00A26207">
              <w:rPr>
                <w:rFonts w:eastAsia="微软雅黑" w:cs="Times New Roman"/>
                <w:color w:val="000000"/>
                <w:kern w:val="0"/>
                <w:szCs w:val="20"/>
              </w:rPr>
              <w:t>Install s</w:t>
            </w:r>
            <w:r w:rsidR="00DE41A2" w:rsidRPr="00A26207">
              <w:rPr>
                <w:rFonts w:eastAsia="微软雅黑" w:cs="Times New Roman"/>
                <w:color w:val="000000"/>
                <w:kern w:val="0"/>
                <w:szCs w:val="20"/>
              </w:rPr>
              <w:t xml:space="preserve">crubbers </w:t>
            </w:r>
          </w:p>
        </w:tc>
        <w:tc>
          <w:tcPr>
            <w:tcW w:w="2734" w:type="pct"/>
          </w:tcPr>
          <w:p w14:paraId="7EB74B9E" w14:textId="3FD2B056" w:rsidR="00DE41A2" w:rsidRPr="00A26207" w:rsidRDefault="00316376" w:rsidP="00B20676">
            <w:pPr>
              <w:widowControl/>
              <w:jc w:val="left"/>
              <w:rPr>
                <w:rFonts w:eastAsia="微软雅黑" w:cs="Times New Roman"/>
                <w:color w:val="000000"/>
                <w:kern w:val="0"/>
                <w:szCs w:val="20"/>
              </w:rPr>
            </w:pPr>
            <w:r w:rsidRPr="00A26207">
              <w:rPr>
                <w:rFonts w:eastAsia="微软雅黑" w:cs="Times New Roman"/>
                <w:color w:val="000000"/>
                <w:kern w:val="0"/>
                <w:szCs w:val="20"/>
              </w:rPr>
              <w:t>Wet scrubbing systems can remove 70-95% of NH</w:t>
            </w:r>
            <w:r w:rsidRPr="00A26207">
              <w:rPr>
                <w:rFonts w:eastAsia="微软雅黑" w:cs="Times New Roman"/>
                <w:color w:val="000000"/>
                <w:kern w:val="0"/>
                <w:szCs w:val="20"/>
                <w:vertAlign w:val="subscript"/>
              </w:rPr>
              <w:t>3</w:t>
            </w:r>
            <w:r w:rsidRPr="00A26207">
              <w:rPr>
                <w:rFonts w:eastAsia="微软雅黑" w:cs="Times New Roman"/>
                <w:color w:val="000000"/>
                <w:kern w:val="0"/>
                <w:szCs w:val="20"/>
              </w:rPr>
              <w:t xml:space="preserve"> from industrial exhaust streams before emission.</w:t>
            </w:r>
          </w:p>
        </w:tc>
        <w:tc>
          <w:tcPr>
            <w:tcW w:w="536" w:type="pct"/>
            <w:shd w:val="clear" w:color="auto" w:fill="auto"/>
            <w:noWrap/>
            <w:vAlign w:val="center"/>
            <w:hideMark/>
          </w:tcPr>
          <w:p w14:paraId="58DCE34F" w14:textId="3B02A2CC" w:rsidR="00DE41A2" w:rsidRPr="00A26207" w:rsidRDefault="00DE41A2" w:rsidP="00B20676">
            <w:pPr>
              <w:widowControl/>
              <w:jc w:val="left"/>
              <w:rPr>
                <w:rFonts w:eastAsia="微软雅黑" w:cs="Times New Roman"/>
                <w:color w:val="000000"/>
                <w:kern w:val="0"/>
                <w:szCs w:val="20"/>
              </w:rPr>
            </w:pPr>
            <w:r w:rsidRPr="00A26207">
              <w:rPr>
                <w:rFonts w:eastAsia="微软雅黑" w:cs="Times New Roman"/>
                <w:color w:val="000000"/>
                <w:kern w:val="0"/>
                <w:szCs w:val="20"/>
              </w:rPr>
              <w:t>70-95</w:t>
            </w:r>
            <w:r w:rsidR="006924B8" w:rsidRPr="00A26207">
              <w:rPr>
                <w:rFonts w:eastAsia="微软雅黑" w:cs="Times New Roman"/>
                <w:color w:val="000000"/>
                <w:kern w:val="0"/>
                <w:szCs w:val="20"/>
              </w:rPr>
              <w:t>%,</w:t>
            </w:r>
            <w:r w:rsidR="00316376" w:rsidRPr="00A26207">
              <w:rPr>
                <w:rFonts w:eastAsia="微软雅黑" w:cs="Times New Roman"/>
                <w:color w:val="000000"/>
                <w:kern w:val="0"/>
                <w:szCs w:val="20"/>
              </w:rPr>
              <w:t xml:space="preserve"> </w:t>
            </w:r>
            <w:r w:rsidRPr="00A26207">
              <w:rPr>
                <w:rFonts w:eastAsia="微软雅黑" w:cs="Times New Roman"/>
                <w:color w:val="000000"/>
                <w:kern w:val="0"/>
                <w:szCs w:val="20"/>
              </w:rPr>
              <w:t>depends on scrubber design</w:t>
            </w:r>
            <w:r w:rsidRPr="00A26207">
              <w:rPr>
                <w:rFonts w:eastAsia="微软雅黑" w:cs="Times New Roman"/>
                <w:color w:val="000000"/>
                <w:kern w:val="0"/>
                <w:szCs w:val="20"/>
              </w:rPr>
              <w:br/>
            </w:r>
          </w:p>
        </w:tc>
        <w:tc>
          <w:tcPr>
            <w:tcW w:w="456" w:type="pct"/>
            <w:vAlign w:val="center"/>
          </w:tcPr>
          <w:p w14:paraId="3B93BB5B" w14:textId="23838DC9" w:rsidR="00DE41A2" w:rsidRPr="00A26207" w:rsidRDefault="001043BA" w:rsidP="00B20676">
            <w:pPr>
              <w:widowControl/>
              <w:jc w:val="center"/>
              <w:rPr>
                <w:rFonts w:eastAsia="微软雅黑" w:cs="Times New Roman"/>
                <w:color w:val="000000"/>
                <w:kern w:val="0"/>
                <w:szCs w:val="20"/>
              </w:rPr>
            </w:pPr>
            <w:r w:rsidRPr="00A26207">
              <w:rPr>
                <w:rFonts w:eastAsia="微软雅黑" w:cs="Times New Roman"/>
                <w:color w:val="000000"/>
                <w:kern w:val="0"/>
                <w:szCs w:val="20"/>
              </w:rPr>
              <w:fldChar w:fldCharType="begin"/>
            </w:r>
            <w:r w:rsidR="000552F2">
              <w:rPr>
                <w:rFonts w:eastAsia="微软雅黑" w:cs="Times New Roman"/>
                <w:color w:val="000000"/>
                <w:kern w:val="0"/>
                <w:szCs w:val="20"/>
              </w:rPr>
              <w:instrText xml:space="preserve"> ADDIN NE.Ref.{0CA6EE31-7774-4750-A545-541A36B6C45C}</w:instrText>
            </w:r>
            <w:r w:rsidRPr="00A26207">
              <w:rPr>
                <w:rFonts w:eastAsia="微软雅黑" w:cs="Times New Roman"/>
                <w:color w:val="000000"/>
                <w:kern w:val="0"/>
                <w:szCs w:val="20"/>
              </w:rPr>
              <w:fldChar w:fldCharType="separate"/>
            </w:r>
            <w:r w:rsidR="000552F2">
              <w:rPr>
                <w:rFonts w:eastAsiaTheme="minorEastAsia" w:cs="Times New Roman"/>
                <w:color w:val="000000"/>
                <w:kern w:val="0"/>
                <w:szCs w:val="24"/>
                <w:vertAlign w:val="superscript"/>
              </w:rPr>
              <w:t>14</w:t>
            </w:r>
            <w:r w:rsidRPr="00A26207">
              <w:rPr>
                <w:rFonts w:eastAsia="微软雅黑" w:cs="Times New Roman"/>
                <w:color w:val="000000"/>
                <w:kern w:val="0"/>
                <w:szCs w:val="20"/>
              </w:rPr>
              <w:fldChar w:fldCharType="end"/>
            </w:r>
          </w:p>
        </w:tc>
      </w:tr>
      <w:tr w:rsidR="002E3B90" w:rsidRPr="00A26207" w14:paraId="6CED5B71" w14:textId="77777777" w:rsidTr="00A47696">
        <w:trPr>
          <w:trHeight w:val="290"/>
          <w:jc w:val="center"/>
        </w:trPr>
        <w:tc>
          <w:tcPr>
            <w:tcW w:w="309" w:type="pct"/>
            <w:shd w:val="clear" w:color="auto" w:fill="auto"/>
            <w:noWrap/>
            <w:vAlign w:val="center"/>
          </w:tcPr>
          <w:p w14:paraId="3F68868C" w14:textId="77777777" w:rsidR="00DE41A2" w:rsidRPr="00A26207" w:rsidRDefault="00DE41A2" w:rsidP="00B20676">
            <w:pPr>
              <w:widowControl/>
              <w:jc w:val="left"/>
              <w:rPr>
                <w:rFonts w:eastAsia="微软雅黑" w:cs="Times New Roman"/>
                <w:color w:val="000000"/>
                <w:kern w:val="0"/>
                <w:szCs w:val="20"/>
              </w:rPr>
            </w:pPr>
            <w:r w:rsidRPr="00A26207">
              <w:rPr>
                <w:rFonts w:eastAsia="微软雅黑" w:cs="Times New Roman"/>
                <w:color w:val="000000"/>
                <w:kern w:val="0"/>
                <w:szCs w:val="20"/>
              </w:rPr>
              <w:t>25</w:t>
            </w:r>
          </w:p>
        </w:tc>
        <w:tc>
          <w:tcPr>
            <w:tcW w:w="965" w:type="pct"/>
            <w:shd w:val="clear" w:color="auto" w:fill="auto"/>
            <w:noWrap/>
            <w:vAlign w:val="center"/>
          </w:tcPr>
          <w:p w14:paraId="27FE730A" w14:textId="7013E912" w:rsidR="00DE41A2" w:rsidRPr="00A26207" w:rsidRDefault="000F5AD0" w:rsidP="00B20676">
            <w:pPr>
              <w:widowControl/>
              <w:jc w:val="left"/>
              <w:rPr>
                <w:rFonts w:eastAsia="微软雅黑" w:cs="Times New Roman"/>
                <w:color w:val="000000"/>
                <w:kern w:val="0"/>
                <w:szCs w:val="20"/>
              </w:rPr>
            </w:pPr>
            <w:r w:rsidRPr="00A26207">
              <w:rPr>
                <w:rFonts w:eastAsia="微软雅黑" w:cs="Times New Roman"/>
                <w:color w:val="000000"/>
                <w:kern w:val="0"/>
                <w:szCs w:val="20"/>
              </w:rPr>
              <w:t xml:space="preserve">Apply </w:t>
            </w:r>
            <w:r w:rsidR="00DE41A2" w:rsidRPr="00A26207">
              <w:rPr>
                <w:rFonts w:eastAsia="微软雅黑" w:cs="Times New Roman"/>
                <w:color w:val="000000"/>
                <w:kern w:val="0"/>
                <w:szCs w:val="20"/>
              </w:rPr>
              <w:t xml:space="preserve">SNCR </w:t>
            </w:r>
            <w:r w:rsidRPr="00A26207">
              <w:rPr>
                <w:rFonts w:eastAsia="微软雅黑" w:cs="Times New Roman"/>
                <w:color w:val="000000"/>
                <w:kern w:val="0"/>
                <w:szCs w:val="20"/>
              </w:rPr>
              <w:t>system</w:t>
            </w:r>
          </w:p>
        </w:tc>
        <w:tc>
          <w:tcPr>
            <w:tcW w:w="2734" w:type="pct"/>
          </w:tcPr>
          <w:p w14:paraId="679019BA" w14:textId="59DF97F1" w:rsidR="00DE41A2" w:rsidRPr="00A26207" w:rsidRDefault="00316376" w:rsidP="00B20676">
            <w:pPr>
              <w:widowControl/>
              <w:jc w:val="left"/>
              <w:rPr>
                <w:rFonts w:eastAsia="微软雅黑" w:cs="Times New Roman"/>
                <w:color w:val="000000"/>
                <w:kern w:val="0"/>
                <w:szCs w:val="20"/>
              </w:rPr>
            </w:pPr>
            <w:r w:rsidRPr="00A26207">
              <w:rPr>
                <w:rFonts w:eastAsia="微软雅黑" w:cs="Times New Roman"/>
                <w:color w:val="000000"/>
                <w:kern w:val="0"/>
                <w:szCs w:val="20"/>
              </w:rPr>
              <w:t>Effective operation of Selective Non-Catalytic Reduction (SNCR) systems can also help in reducing</w:t>
            </w:r>
            <w:r w:rsidR="00F97383">
              <w:rPr>
                <w:rFonts w:eastAsia="微软雅黑" w:cs="Times New Roman" w:hint="eastAsia"/>
                <w:color w:val="000000"/>
                <w:kern w:val="0"/>
                <w:szCs w:val="20"/>
              </w:rPr>
              <w:t xml:space="preserve"> NH</w:t>
            </w:r>
            <w:r w:rsidR="00F97383" w:rsidRPr="00F97383">
              <w:rPr>
                <w:rFonts w:eastAsia="微软雅黑" w:cs="Times New Roman" w:hint="eastAsia"/>
                <w:color w:val="000000"/>
                <w:kern w:val="0"/>
                <w:szCs w:val="20"/>
                <w:vertAlign w:val="subscript"/>
              </w:rPr>
              <w:t>3</w:t>
            </w:r>
            <w:r w:rsidR="00F97383">
              <w:rPr>
                <w:rFonts w:eastAsia="微软雅黑" w:cs="Times New Roman" w:hint="eastAsia"/>
                <w:color w:val="000000"/>
                <w:kern w:val="0"/>
                <w:szCs w:val="20"/>
              </w:rPr>
              <w:t xml:space="preserve"> emissions</w:t>
            </w:r>
          </w:p>
        </w:tc>
        <w:tc>
          <w:tcPr>
            <w:tcW w:w="536" w:type="pct"/>
            <w:shd w:val="clear" w:color="auto" w:fill="auto"/>
            <w:noWrap/>
            <w:vAlign w:val="center"/>
          </w:tcPr>
          <w:p w14:paraId="1E37DF45" w14:textId="00CA6306" w:rsidR="00DE41A2" w:rsidRPr="00A26207" w:rsidRDefault="00DE41A2" w:rsidP="00B20676">
            <w:pPr>
              <w:widowControl/>
              <w:jc w:val="left"/>
              <w:rPr>
                <w:rFonts w:eastAsia="微软雅黑" w:cs="Times New Roman"/>
                <w:color w:val="000000"/>
                <w:kern w:val="0"/>
                <w:szCs w:val="20"/>
              </w:rPr>
            </w:pPr>
            <w:r w:rsidRPr="00A26207">
              <w:rPr>
                <w:rFonts w:eastAsia="微软雅黑" w:cs="Times New Roman"/>
                <w:color w:val="000000"/>
                <w:kern w:val="0"/>
                <w:szCs w:val="20"/>
              </w:rPr>
              <w:t>30-70%</w:t>
            </w:r>
          </w:p>
        </w:tc>
        <w:tc>
          <w:tcPr>
            <w:tcW w:w="456" w:type="pct"/>
            <w:vAlign w:val="center"/>
          </w:tcPr>
          <w:p w14:paraId="7923C945" w14:textId="25C32CA6" w:rsidR="00DE41A2" w:rsidRPr="00A26207" w:rsidRDefault="00DE41A2" w:rsidP="00B20676">
            <w:pPr>
              <w:widowControl/>
              <w:jc w:val="center"/>
              <w:rPr>
                <w:rFonts w:eastAsia="微软雅黑" w:cs="Times New Roman"/>
                <w:color w:val="000000"/>
                <w:kern w:val="0"/>
                <w:szCs w:val="20"/>
              </w:rPr>
            </w:pPr>
            <w:r w:rsidRPr="00A26207">
              <w:rPr>
                <w:rFonts w:eastAsia="微软雅黑" w:cs="Times New Roman"/>
                <w:color w:val="000000"/>
                <w:kern w:val="0"/>
                <w:szCs w:val="20"/>
              </w:rPr>
              <w:fldChar w:fldCharType="begin"/>
            </w:r>
            <w:r w:rsidR="000552F2">
              <w:rPr>
                <w:rFonts w:eastAsia="微软雅黑" w:cs="Times New Roman"/>
                <w:color w:val="000000"/>
                <w:kern w:val="0"/>
                <w:szCs w:val="20"/>
              </w:rPr>
              <w:instrText xml:space="preserve"> ADDIN NE.Ref.{B70682FB-AD52-4C6A-A702-8FF466DC988A}</w:instrText>
            </w:r>
            <w:r w:rsidRPr="00A26207">
              <w:rPr>
                <w:rFonts w:eastAsia="微软雅黑" w:cs="Times New Roman"/>
                <w:color w:val="000000"/>
                <w:kern w:val="0"/>
                <w:szCs w:val="20"/>
              </w:rPr>
              <w:fldChar w:fldCharType="separate"/>
            </w:r>
            <w:r w:rsidR="000552F2">
              <w:rPr>
                <w:rFonts w:eastAsiaTheme="minorEastAsia" w:cs="Times New Roman"/>
                <w:color w:val="000000"/>
                <w:kern w:val="0"/>
                <w:szCs w:val="24"/>
                <w:vertAlign w:val="superscript"/>
              </w:rPr>
              <w:t>45, 46</w:t>
            </w:r>
            <w:r w:rsidRPr="00A26207">
              <w:rPr>
                <w:rFonts w:eastAsia="微软雅黑" w:cs="Times New Roman"/>
                <w:color w:val="000000"/>
                <w:kern w:val="0"/>
                <w:szCs w:val="20"/>
              </w:rPr>
              <w:fldChar w:fldCharType="end"/>
            </w:r>
          </w:p>
        </w:tc>
      </w:tr>
      <w:tr w:rsidR="009D6785" w:rsidRPr="00A26207" w14:paraId="27FBC886" w14:textId="77777777" w:rsidTr="00A47696">
        <w:trPr>
          <w:trHeight w:val="290"/>
          <w:jc w:val="center"/>
        </w:trPr>
        <w:tc>
          <w:tcPr>
            <w:tcW w:w="5000" w:type="pct"/>
            <w:gridSpan w:val="5"/>
            <w:shd w:val="clear" w:color="auto" w:fill="FBE4D5" w:themeFill="accent2" w:themeFillTint="33"/>
            <w:noWrap/>
            <w:vAlign w:val="center"/>
          </w:tcPr>
          <w:p w14:paraId="70091872" w14:textId="1A14BDF8" w:rsidR="009D6785" w:rsidRPr="00A26207" w:rsidRDefault="009D6785" w:rsidP="009D6785">
            <w:pPr>
              <w:widowControl/>
              <w:jc w:val="left"/>
              <w:rPr>
                <w:rFonts w:eastAsia="微软雅黑" w:cs="Times New Roman"/>
                <w:color w:val="000000"/>
                <w:kern w:val="0"/>
                <w:szCs w:val="20"/>
              </w:rPr>
            </w:pPr>
            <w:r w:rsidRPr="00A26207">
              <w:rPr>
                <w:rFonts w:eastAsia="微软雅黑" w:cs="Times New Roman"/>
                <w:color w:val="000000"/>
                <w:kern w:val="0"/>
                <w:szCs w:val="20"/>
              </w:rPr>
              <w:t xml:space="preserve">Transport </w:t>
            </w:r>
          </w:p>
        </w:tc>
      </w:tr>
      <w:tr w:rsidR="009547B9" w:rsidRPr="00A26207" w14:paraId="5DB3B4DE" w14:textId="77777777" w:rsidTr="00A47696">
        <w:trPr>
          <w:trHeight w:val="290"/>
          <w:jc w:val="center"/>
        </w:trPr>
        <w:tc>
          <w:tcPr>
            <w:tcW w:w="309" w:type="pct"/>
            <w:shd w:val="clear" w:color="auto" w:fill="auto"/>
            <w:noWrap/>
            <w:vAlign w:val="center"/>
            <w:hideMark/>
          </w:tcPr>
          <w:p w14:paraId="0B805E97" w14:textId="77777777" w:rsidR="009547B9" w:rsidRPr="00A26207" w:rsidRDefault="009547B9" w:rsidP="00B20676">
            <w:pPr>
              <w:widowControl/>
              <w:jc w:val="left"/>
              <w:rPr>
                <w:rFonts w:eastAsia="微软雅黑" w:cs="Times New Roman"/>
                <w:color w:val="000000"/>
                <w:kern w:val="0"/>
                <w:szCs w:val="20"/>
              </w:rPr>
            </w:pPr>
            <w:r w:rsidRPr="00A26207">
              <w:rPr>
                <w:rFonts w:eastAsia="微软雅黑" w:cs="Times New Roman"/>
                <w:color w:val="000000"/>
                <w:kern w:val="0"/>
                <w:szCs w:val="20"/>
              </w:rPr>
              <w:t>26</w:t>
            </w:r>
          </w:p>
        </w:tc>
        <w:tc>
          <w:tcPr>
            <w:tcW w:w="965" w:type="pct"/>
            <w:shd w:val="clear" w:color="auto" w:fill="auto"/>
            <w:noWrap/>
            <w:vAlign w:val="center"/>
            <w:hideMark/>
          </w:tcPr>
          <w:p w14:paraId="56B98EDC" w14:textId="77777777" w:rsidR="009547B9" w:rsidRPr="00A26207" w:rsidRDefault="009547B9" w:rsidP="00B20676">
            <w:pPr>
              <w:widowControl/>
              <w:jc w:val="left"/>
              <w:rPr>
                <w:rFonts w:eastAsia="微软雅黑" w:cs="Times New Roman"/>
                <w:color w:val="000000"/>
                <w:kern w:val="0"/>
                <w:szCs w:val="20"/>
              </w:rPr>
            </w:pPr>
            <w:r w:rsidRPr="00A26207">
              <w:rPr>
                <w:rFonts w:eastAsia="微软雅黑" w:cs="Times New Roman"/>
                <w:color w:val="000000"/>
                <w:kern w:val="0"/>
                <w:szCs w:val="20"/>
              </w:rPr>
              <w:t>Traffic management</w:t>
            </w:r>
          </w:p>
        </w:tc>
        <w:tc>
          <w:tcPr>
            <w:tcW w:w="2734" w:type="pct"/>
          </w:tcPr>
          <w:p w14:paraId="27AA7D1E" w14:textId="13B1FF6A" w:rsidR="009547B9" w:rsidRPr="00A26207" w:rsidRDefault="009547B9" w:rsidP="00B20676">
            <w:pPr>
              <w:widowControl/>
              <w:jc w:val="left"/>
              <w:rPr>
                <w:rFonts w:eastAsia="微软雅黑" w:cs="Times New Roman"/>
                <w:color w:val="000000"/>
                <w:kern w:val="0"/>
                <w:szCs w:val="20"/>
              </w:rPr>
            </w:pPr>
            <w:r w:rsidRPr="00A26207">
              <w:rPr>
                <w:rFonts w:eastAsia="微软雅黑" w:cs="Times New Roman"/>
                <w:color w:val="000000"/>
                <w:kern w:val="0"/>
                <w:szCs w:val="20"/>
              </w:rPr>
              <w:t xml:space="preserve">Smoothing traffic flow through methods like synchronized traffic lights </w:t>
            </w:r>
            <w:r w:rsidRPr="00A26207">
              <w:rPr>
                <w:rFonts w:eastAsia="微软雅黑" w:cs="Times New Roman"/>
                <w:color w:val="000000"/>
                <w:kern w:val="0"/>
                <w:szCs w:val="20"/>
              </w:rPr>
              <w:lastRenderedPageBreak/>
              <w:t>can reduce NH</w:t>
            </w:r>
            <w:r w:rsidRPr="00A26207">
              <w:rPr>
                <w:rFonts w:eastAsia="微软雅黑" w:cs="Times New Roman"/>
                <w:color w:val="000000"/>
                <w:kern w:val="0"/>
                <w:szCs w:val="20"/>
                <w:vertAlign w:val="subscript"/>
              </w:rPr>
              <w:t>3</w:t>
            </w:r>
            <w:r w:rsidRPr="00A26207">
              <w:rPr>
                <w:rFonts w:eastAsia="微软雅黑" w:cs="Times New Roman"/>
                <w:color w:val="000000"/>
                <w:kern w:val="0"/>
                <w:szCs w:val="20"/>
              </w:rPr>
              <w:t xml:space="preserve"> emissions from vehicles by 5-15%. Reducing congestion prevents extra acceleration/deceleration.</w:t>
            </w:r>
          </w:p>
        </w:tc>
        <w:tc>
          <w:tcPr>
            <w:tcW w:w="536" w:type="pct"/>
            <w:shd w:val="clear" w:color="auto" w:fill="auto"/>
            <w:noWrap/>
            <w:vAlign w:val="center"/>
            <w:hideMark/>
          </w:tcPr>
          <w:p w14:paraId="528EB0A7" w14:textId="196FC962" w:rsidR="009547B9" w:rsidRPr="00A26207" w:rsidRDefault="009547B9" w:rsidP="00B20676">
            <w:pPr>
              <w:widowControl/>
              <w:jc w:val="left"/>
              <w:rPr>
                <w:rFonts w:eastAsia="微软雅黑" w:cs="Times New Roman"/>
                <w:color w:val="000000"/>
                <w:kern w:val="0"/>
                <w:szCs w:val="20"/>
              </w:rPr>
            </w:pPr>
            <w:r w:rsidRPr="00A26207">
              <w:rPr>
                <w:rFonts w:eastAsia="微软雅黑" w:cs="Times New Roman"/>
                <w:color w:val="000000"/>
                <w:kern w:val="0"/>
                <w:szCs w:val="20"/>
              </w:rPr>
              <w:lastRenderedPageBreak/>
              <w:t>5-15%</w:t>
            </w:r>
          </w:p>
        </w:tc>
        <w:tc>
          <w:tcPr>
            <w:tcW w:w="456" w:type="pct"/>
            <w:vMerge w:val="restart"/>
            <w:vAlign w:val="center"/>
          </w:tcPr>
          <w:p w14:paraId="15223E10" w14:textId="741DAC7D" w:rsidR="009547B9" w:rsidRPr="00A26207" w:rsidRDefault="0025224D" w:rsidP="00B20676">
            <w:pPr>
              <w:widowControl/>
              <w:jc w:val="center"/>
              <w:rPr>
                <w:rFonts w:eastAsia="微软雅黑" w:cs="Times New Roman"/>
                <w:color w:val="000000"/>
                <w:kern w:val="0"/>
                <w:szCs w:val="20"/>
              </w:rPr>
            </w:pPr>
            <w:r w:rsidRPr="00A26207">
              <w:rPr>
                <w:rFonts w:eastAsia="微软雅黑" w:cs="Times New Roman"/>
                <w:color w:val="000000"/>
                <w:kern w:val="0"/>
                <w:szCs w:val="20"/>
              </w:rPr>
              <w:fldChar w:fldCharType="begin"/>
            </w:r>
            <w:r w:rsidR="000552F2">
              <w:rPr>
                <w:rFonts w:eastAsia="微软雅黑" w:cs="Times New Roman"/>
                <w:color w:val="000000"/>
                <w:kern w:val="0"/>
                <w:szCs w:val="20"/>
              </w:rPr>
              <w:instrText xml:space="preserve"> ADDIN NE.Ref.{B8C00895-1211-4834-8362-5A3EE7A5983B}</w:instrText>
            </w:r>
            <w:r w:rsidRPr="00A26207">
              <w:rPr>
                <w:rFonts w:eastAsia="微软雅黑" w:cs="Times New Roman"/>
                <w:color w:val="000000"/>
                <w:kern w:val="0"/>
                <w:szCs w:val="20"/>
              </w:rPr>
              <w:fldChar w:fldCharType="separate"/>
            </w:r>
            <w:r w:rsidR="000552F2">
              <w:rPr>
                <w:rFonts w:eastAsiaTheme="minorEastAsia" w:cs="Times New Roman"/>
                <w:color w:val="000000"/>
                <w:kern w:val="0"/>
                <w:szCs w:val="24"/>
                <w:vertAlign w:val="superscript"/>
              </w:rPr>
              <w:t>47</w:t>
            </w:r>
            <w:r w:rsidRPr="00A26207">
              <w:rPr>
                <w:rFonts w:eastAsia="微软雅黑" w:cs="Times New Roman"/>
                <w:color w:val="000000"/>
                <w:kern w:val="0"/>
                <w:szCs w:val="20"/>
              </w:rPr>
              <w:fldChar w:fldCharType="end"/>
            </w:r>
          </w:p>
        </w:tc>
      </w:tr>
      <w:tr w:rsidR="009547B9" w:rsidRPr="00A26207" w14:paraId="2CF13804" w14:textId="77777777" w:rsidTr="00A47696">
        <w:trPr>
          <w:trHeight w:val="290"/>
          <w:jc w:val="center"/>
        </w:trPr>
        <w:tc>
          <w:tcPr>
            <w:tcW w:w="309" w:type="pct"/>
            <w:shd w:val="clear" w:color="auto" w:fill="auto"/>
            <w:noWrap/>
            <w:vAlign w:val="center"/>
            <w:hideMark/>
          </w:tcPr>
          <w:p w14:paraId="522E864F" w14:textId="77777777" w:rsidR="009547B9" w:rsidRPr="00A26207" w:rsidRDefault="009547B9" w:rsidP="00B20676">
            <w:pPr>
              <w:widowControl/>
              <w:jc w:val="left"/>
              <w:rPr>
                <w:rFonts w:eastAsia="微软雅黑" w:cs="Times New Roman"/>
                <w:color w:val="000000"/>
                <w:kern w:val="0"/>
                <w:szCs w:val="20"/>
              </w:rPr>
            </w:pPr>
            <w:r w:rsidRPr="00A26207">
              <w:rPr>
                <w:rFonts w:eastAsia="微软雅黑" w:cs="Times New Roman"/>
                <w:color w:val="000000"/>
                <w:kern w:val="0"/>
                <w:szCs w:val="20"/>
              </w:rPr>
              <w:t>27</w:t>
            </w:r>
          </w:p>
        </w:tc>
        <w:tc>
          <w:tcPr>
            <w:tcW w:w="965" w:type="pct"/>
            <w:shd w:val="clear" w:color="auto" w:fill="auto"/>
            <w:noWrap/>
            <w:vAlign w:val="center"/>
            <w:hideMark/>
          </w:tcPr>
          <w:p w14:paraId="5DE3607C" w14:textId="77777777" w:rsidR="009547B9" w:rsidRPr="00A26207" w:rsidRDefault="009547B9" w:rsidP="00B20676">
            <w:pPr>
              <w:widowControl/>
              <w:jc w:val="left"/>
              <w:rPr>
                <w:rFonts w:eastAsia="微软雅黑" w:cs="Times New Roman"/>
                <w:color w:val="000000"/>
                <w:kern w:val="0"/>
                <w:szCs w:val="20"/>
              </w:rPr>
            </w:pPr>
            <w:r w:rsidRPr="00A26207">
              <w:rPr>
                <w:rFonts w:eastAsia="微软雅黑" w:cs="Times New Roman"/>
                <w:color w:val="000000"/>
                <w:kern w:val="0"/>
                <w:szCs w:val="20"/>
              </w:rPr>
              <w:t>Cleaner fuel</w:t>
            </w:r>
          </w:p>
        </w:tc>
        <w:tc>
          <w:tcPr>
            <w:tcW w:w="2734" w:type="pct"/>
          </w:tcPr>
          <w:p w14:paraId="76F96270" w14:textId="2708D0C6" w:rsidR="009547B9" w:rsidRPr="00A26207" w:rsidRDefault="009547B9" w:rsidP="00B20676">
            <w:pPr>
              <w:widowControl/>
              <w:jc w:val="left"/>
              <w:rPr>
                <w:rFonts w:eastAsia="微软雅黑" w:cs="Times New Roman"/>
                <w:color w:val="000000"/>
                <w:kern w:val="0"/>
                <w:szCs w:val="20"/>
              </w:rPr>
            </w:pPr>
            <w:r w:rsidRPr="00A26207">
              <w:rPr>
                <w:rFonts w:eastAsia="微软雅黑" w:cs="Times New Roman"/>
                <w:color w:val="000000"/>
                <w:kern w:val="0"/>
                <w:szCs w:val="20"/>
              </w:rPr>
              <w:t>Switching to fuels with lower nitrogen content like CNG or biofuels can reduce NH3 emissions from vehicles compared to conventional gasoline/diesel.</w:t>
            </w:r>
          </w:p>
        </w:tc>
        <w:tc>
          <w:tcPr>
            <w:tcW w:w="536" w:type="pct"/>
            <w:shd w:val="clear" w:color="auto" w:fill="auto"/>
            <w:noWrap/>
            <w:vAlign w:val="center"/>
            <w:hideMark/>
          </w:tcPr>
          <w:p w14:paraId="58426A62" w14:textId="194C0030" w:rsidR="009547B9" w:rsidRPr="00A26207" w:rsidRDefault="009547B9" w:rsidP="00B20676">
            <w:pPr>
              <w:widowControl/>
              <w:jc w:val="left"/>
              <w:rPr>
                <w:rFonts w:eastAsia="微软雅黑" w:cs="Times New Roman"/>
                <w:color w:val="000000"/>
                <w:kern w:val="0"/>
                <w:szCs w:val="20"/>
              </w:rPr>
            </w:pPr>
            <w:r w:rsidRPr="00A26207">
              <w:rPr>
                <w:rFonts w:eastAsia="微软雅黑" w:cs="Times New Roman"/>
                <w:color w:val="000000"/>
                <w:kern w:val="0"/>
                <w:szCs w:val="20"/>
              </w:rPr>
              <w:t>10-20%</w:t>
            </w:r>
          </w:p>
        </w:tc>
        <w:tc>
          <w:tcPr>
            <w:tcW w:w="456" w:type="pct"/>
            <w:vMerge/>
            <w:vAlign w:val="center"/>
          </w:tcPr>
          <w:p w14:paraId="56BD0838" w14:textId="77777777" w:rsidR="009547B9" w:rsidRPr="00A26207" w:rsidRDefault="009547B9" w:rsidP="00B20676">
            <w:pPr>
              <w:widowControl/>
              <w:jc w:val="center"/>
              <w:rPr>
                <w:rFonts w:eastAsia="微软雅黑" w:cs="Times New Roman"/>
                <w:color w:val="000000"/>
                <w:kern w:val="0"/>
                <w:szCs w:val="20"/>
              </w:rPr>
            </w:pPr>
          </w:p>
        </w:tc>
      </w:tr>
      <w:tr w:rsidR="009547B9" w:rsidRPr="00A26207" w14:paraId="47A013DE" w14:textId="77777777" w:rsidTr="00A47696">
        <w:trPr>
          <w:trHeight w:val="290"/>
          <w:jc w:val="center"/>
        </w:trPr>
        <w:tc>
          <w:tcPr>
            <w:tcW w:w="309" w:type="pct"/>
            <w:shd w:val="clear" w:color="auto" w:fill="auto"/>
            <w:noWrap/>
            <w:vAlign w:val="center"/>
            <w:hideMark/>
          </w:tcPr>
          <w:p w14:paraId="3CFECBF8" w14:textId="77777777" w:rsidR="009547B9" w:rsidRPr="00A26207" w:rsidRDefault="009547B9" w:rsidP="00B20676">
            <w:pPr>
              <w:widowControl/>
              <w:jc w:val="left"/>
              <w:rPr>
                <w:rFonts w:eastAsia="微软雅黑" w:cs="Times New Roman"/>
                <w:color w:val="000000"/>
                <w:kern w:val="0"/>
                <w:szCs w:val="20"/>
              </w:rPr>
            </w:pPr>
            <w:r w:rsidRPr="00A26207">
              <w:rPr>
                <w:rFonts w:eastAsia="微软雅黑" w:cs="Times New Roman"/>
                <w:color w:val="000000"/>
                <w:kern w:val="0"/>
                <w:szCs w:val="20"/>
              </w:rPr>
              <w:t>28</w:t>
            </w:r>
          </w:p>
        </w:tc>
        <w:tc>
          <w:tcPr>
            <w:tcW w:w="965" w:type="pct"/>
            <w:shd w:val="clear" w:color="auto" w:fill="auto"/>
            <w:noWrap/>
            <w:vAlign w:val="center"/>
            <w:hideMark/>
          </w:tcPr>
          <w:p w14:paraId="15E3ACC2" w14:textId="77777777" w:rsidR="009547B9" w:rsidRPr="00A26207" w:rsidRDefault="009547B9" w:rsidP="00B20676">
            <w:pPr>
              <w:widowControl/>
              <w:jc w:val="left"/>
              <w:rPr>
                <w:rFonts w:eastAsia="微软雅黑" w:cs="Times New Roman"/>
                <w:color w:val="000000"/>
                <w:kern w:val="0"/>
                <w:szCs w:val="20"/>
              </w:rPr>
            </w:pPr>
            <w:r w:rsidRPr="00A26207">
              <w:rPr>
                <w:rFonts w:eastAsia="微软雅黑" w:cs="Times New Roman"/>
                <w:color w:val="000000"/>
                <w:kern w:val="0"/>
                <w:szCs w:val="20"/>
              </w:rPr>
              <w:t>Advanced Catalytic Converters</w:t>
            </w:r>
          </w:p>
        </w:tc>
        <w:tc>
          <w:tcPr>
            <w:tcW w:w="2734" w:type="pct"/>
          </w:tcPr>
          <w:p w14:paraId="5A6742C6" w14:textId="05696150" w:rsidR="009547B9" w:rsidRPr="00A26207" w:rsidRDefault="009547B9" w:rsidP="00B20676">
            <w:pPr>
              <w:widowControl/>
              <w:jc w:val="left"/>
              <w:rPr>
                <w:rFonts w:eastAsia="微软雅黑" w:cs="Times New Roman"/>
                <w:color w:val="000000"/>
                <w:kern w:val="0"/>
                <w:szCs w:val="20"/>
              </w:rPr>
            </w:pPr>
            <w:r w:rsidRPr="00A26207">
              <w:rPr>
                <w:rFonts w:eastAsia="微软雅黑" w:cs="Times New Roman"/>
                <w:color w:val="000000"/>
                <w:kern w:val="0"/>
                <w:szCs w:val="20"/>
              </w:rPr>
              <w:t xml:space="preserve">Advanced catalytic converters like Modern 3-way catalytic converters remove 80-90% of NH3 emissions from gasoline vehicle exhaust. </w:t>
            </w:r>
          </w:p>
        </w:tc>
        <w:tc>
          <w:tcPr>
            <w:tcW w:w="536" w:type="pct"/>
            <w:shd w:val="clear" w:color="auto" w:fill="auto"/>
            <w:noWrap/>
            <w:vAlign w:val="center"/>
            <w:hideMark/>
          </w:tcPr>
          <w:p w14:paraId="46799DE4" w14:textId="09938298" w:rsidR="009547B9" w:rsidRPr="00A26207" w:rsidRDefault="009547B9" w:rsidP="00B20676">
            <w:pPr>
              <w:widowControl/>
              <w:jc w:val="left"/>
              <w:rPr>
                <w:rFonts w:eastAsia="微软雅黑" w:cs="Times New Roman"/>
                <w:color w:val="000000"/>
                <w:kern w:val="0"/>
                <w:szCs w:val="20"/>
              </w:rPr>
            </w:pPr>
            <w:r w:rsidRPr="00A26207">
              <w:rPr>
                <w:rFonts w:eastAsia="微软雅黑" w:cs="Times New Roman"/>
                <w:color w:val="000000"/>
                <w:kern w:val="0"/>
                <w:szCs w:val="20"/>
              </w:rPr>
              <w:t>80-90%</w:t>
            </w:r>
          </w:p>
        </w:tc>
        <w:tc>
          <w:tcPr>
            <w:tcW w:w="456" w:type="pct"/>
            <w:vMerge/>
            <w:vAlign w:val="center"/>
          </w:tcPr>
          <w:p w14:paraId="5B9393F5" w14:textId="77777777" w:rsidR="009547B9" w:rsidRPr="00A26207" w:rsidRDefault="009547B9" w:rsidP="00B20676">
            <w:pPr>
              <w:widowControl/>
              <w:jc w:val="center"/>
              <w:rPr>
                <w:rFonts w:eastAsia="微软雅黑" w:cs="Times New Roman"/>
                <w:color w:val="000000"/>
                <w:kern w:val="0"/>
                <w:szCs w:val="20"/>
              </w:rPr>
            </w:pPr>
          </w:p>
        </w:tc>
      </w:tr>
      <w:tr w:rsidR="009547B9" w:rsidRPr="00A26207" w14:paraId="5FDFEBDB" w14:textId="77777777" w:rsidTr="00A47696">
        <w:trPr>
          <w:trHeight w:val="290"/>
          <w:jc w:val="center"/>
        </w:trPr>
        <w:tc>
          <w:tcPr>
            <w:tcW w:w="309" w:type="pct"/>
            <w:shd w:val="clear" w:color="auto" w:fill="auto"/>
            <w:noWrap/>
            <w:vAlign w:val="center"/>
            <w:hideMark/>
          </w:tcPr>
          <w:p w14:paraId="6326FAC5" w14:textId="77777777" w:rsidR="009547B9" w:rsidRPr="00A26207" w:rsidRDefault="009547B9" w:rsidP="00B20676">
            <w:pPr>
              <w:widowControl/>
              <w:jc w:val="left"/>
              <w:rPr>
                <w:rFonts w:eastAsia="微软雅黑" w:cs="Times New Roman"/>
                <w:color w:val="000000"/>
                <w:kern w:val="0"/>
                <w:szCs w:val="20"/>
              </w:rPr>
            </w:pPr>
            <w:r w:rsidRPr="00A26207">
              <w:rPr>
                <w:rFonts w:eastAsia="微软雅黑" w:cs="Times New Roman"/>
                <w:color w:val="000000"/>
                <w:kern w:val="0"/>
                <w:szCs w:val="20"/>
              </w:rPr>
              <w:t>29</w:t>
            </w:r>
          </w:p>
        </w:tc>
        <w:tc>
          <w:tcPr>
            <w:tcW w:w="965" w:type="pct"/>
            <w:shd w:val="clear" w:color="auto" w:fill="auto"/>
            <w:noWrap/>
            <w:vAlign w:val="center"/>
            <w:hideMark/>
          </w:tcPr>
          <w:p w14:paraId="696F5093" w14:textId="77777777" w:rsidR="009547B9" w:rsidRPr="00A26207" w:rsidRDefault="009547B9" w:rsidP="00B20676">
            <w:pPr>
              <w:widowControl/>
              <w:jc w:val="left"/>
              <w:rPr>
                <w:rFonts w:eastAsia="微软雅黑" w:cs="Times New Roman"/>
                <w:color w:val="000000"/>
                <w:kern w:val="0"/>
                <w:szCs w:val="20"/>
              </w:rPr>
            </w:pPr>
            <w:r w:rsidRPr="00A26207">
              <w:rPr>
                <w:rFonts w:eastAsia="微软雅黑" w:cs="Times New Roman"/>
                <w:color w:val="000000"/>
                <w:kern w:val="0"/>
                <w:szCs w:val="20"/>
              </w:rPr>
              <w:t>Efficient Vehicle Technology</w:t>
            </w:r>
          </w:p>
        </w:tc>
        <w:tc>
          <w:tcPr>
            <w:tcW w:w="2734" w:type="pct"/>
          </w:tcPr>
          <w:p w14:paraId="6E72FEA7" w14:textId="4F4C208B" w:rsidR="009547B9" w:rsidRPr="00A26207" w:rsidRDefault="009547B9" w:rsidP="00B20676">
            <w:pPr>
              <w:widowControl/>
              <w:jc w:val="left"/>
              <w:rPr>
                <w:rFonts w:eastAsia="微软雅黑" w:cs="Times New Roman"/>
                <w:color w:val="000000"/>
                <w:kern w:val="0"/>
                <w:szCs w:val="20"/>
              </w:rPr>
            </w:pPr>
            <w:r w:rsidRPr="00A26207">
              <w:rPr>
                <w:rFonts w:eastAsia="微软雅黑" w:cs="Times New Roman"/>
                <w:color w:val="000000"/>
                <w:kern w:val="0"/>
                <w:szCs w:val="20"/>
              </w:rPr>
              <w:t>Hybrid/electric vehicles produce almost no direct NH</w:t>
            </w:r>
            <w:r w:rsidRPr="00A26207">
              <w:rPr>
                <w:rFonts w:eastAsia="微软雅黑" w:cs="Times New Roman"/>
                <w:color w:val="000000"/>
                <w:kern w:val="0"/>
                <w:szCs w:val="20"/>
                <w:vertAlign w:val="subscript"/>
              </w:rPr>
              <w:t>3</w:t>
            </w:r>
            <w:r w:rsidRPr="00A26207">
              <w:rPr>
                <w:rFonts w:eastAsia="微软雅黑" w:cs="Times New Roman"/>
                <w:color w:val="000000"/>
                <w:kern w:val="0"/>
                <w:szCs w:val="20"/>
              </w:rPr>
              <w:t xml:space="preserve"> emissions. Efficiency improvements depend on the market share of these vehicles displacing conventional ones.</w:t>
            </w:r>
          </w:p>
        </w:tc>
        <w:tc>
          <w:tcPr>
            <w:tcW w:w="536" w:type="pct"/>
            <w:shd w:val="clear" w:color="auto" w:fill="auto"/>
            <w:noWrap/>
            <w:vAlign w:val="center"/>
            <w:hideMark/>
          </w:tcPr>
          <w:p w14:paraId="4CA0320C" w14:textId="64E438A2" w:rsidR="009547B9" w:rsidRPr="00A26207" w:rsidRDefault="009547B9" w:rsidP="00B20676">
            <w:pPr>
              <w:widowControl/>
              <w:jc w:val="left"/>
              <w:rPr>
                <w:rFonts w:eastAsia="微软雅黑" w:cs="Times New Roman"/>
                <w:color w:val="000000"/>
                <w:kern w:val="0"/>
                <w:szCs w:val="20"/>
              </w:rPr>
            </w:pPr>
            <w:r w:rsidRPr="00A26207">
              <w:rPr>
                <w:rFonts w:eastAsia="微软雅黑" w:cs="Times New Roman"/>
                <w:color w:val="000000"/>
                <w:kern w:val="0"/>
                <w:szCs w:val="20"/>
              </w:rPr>
              <w:t>80-100%</w:t>
            </w:r>
          </w:p>
        </w:tc>
        <w:tc>
          <w:tcPr>
            <w:tcW w:w="456" w:type="pct"/>
            <w:vMerge/>
            <w:vAlign w:val="center"/>
          </w:tcPr>
          <w:p w14:paraId="32B83542" w14:textId="77777777" w:rsidR="009547B9" w:rsidRPr="00A26207" w:rsidRDefault="009547B9" w:rsidP="00B20676">
            <w:pPr>
              <w:widowControl/>
              <w:jc w:val="center"/>
              <w:rPr>
                <w:rFonts w:eastAsia="微软雅黑" w:cs="Times New Roman"/>
                <w:color w:val="000000"/>
                <w:kern w:val="0"/>
                <w:szCs w:val="20"/>
              </w:rPr>
            </w:pPr>
          </w:p>
        </w:tc>
      </w:tr>
      <w:tr w:rsidR="009547B9" w:rsidRPr="00A26207" w14:paraId="0AC44305" w14:textId="77777777" w:rsidTr="00A47696">
        <w:trPr>
          <w:trHeight w:val="290"/>
          <w:jc w:val="center"/>
        </w:trPr>
        <w:tc>
          <w:tcPr>
            <w:tcW w:w="309" w:type="pct"/>
            <w:shd w:val="clear" w:color="auto" w:fill="auto"/>
            <w:noWrap/>
            <w:vAlign w:val="center"/>
            <w:hideMark/>
          </w:tcPr>
          <w:p w14:paraId="2C682A52" w14:textId="77777777" w:rsidR="009547B9" w:rsidRPr="00A26207" w:rsidRDefault="009547B9" w:rsidP="00B20676">
            <w:pPr>
              <w:widowControl/>
              <w:jc w:val="left"/>
              <w:rPr>
                <w:rFonts w:eastAsia="微软雅黑" w:cs="Times New Roman"/>
                <w:color w:val="000000"/>
                <w:kern w:val="0"/>
                <w:szCs w:val="20"/>
              </w:rPr>
            </w:pPr>
            <w:r w:rsidRPr="00A26207">
              <w:rPr>
                <w:rFonts w:eastAsia="微软雅黑" w:cs="Times New Roman"/>
                <w:color w:val="000000"/>
                <w:kern w:val="0"/>
                <w:szCs w:val="20"/>
              </w:rPr>
              <w:t>30</w:t>
            </w:r>
          </w:p>
        </w:tc>
        <w:tc>
          <w:tcPr>
            <w:tcW w:w="965" w:type="pct"/>
            <w:shd w:val="clear" w:color="auto" w:fill="auto"/>
            <w:noWrap/>
            <w:vAlign w:val="center"/>
            <w:hideMark/>
          </w:tcPr>
          <w:p w14:paraId="332C45A3" w14:textId="77777777" w:rsidR="009547B9" w:rsidRPr="00A26207" w:rsidRDefault="009547B9" w:rsidP="00B20676">
            <w:pPr>
              <w:widowControl/>
              <w:jc w:val="left"/>
              <w:rPr>
                <w:rFonts w:eastAsia="微软雅黑" w:cs="Times New Roman"/>
                <w:color w:val="000000"/>
                <w:kern w:val="0"/>
                <w:szCs w:val="20"/>
              </w:rPr>
            </w:pPr>
            <w:r w:rsidRPr="00A26207">
              <w:rPr>
                <w:rFonts w:eastAsia="微软雅黑" w:cs="Times New Roman"/>
                <w:color w:val="000000"/>
                <w:kern w:val="0"/>
                <w:szCs w:val="20"/>
              </w:rPr>
              <w:t>Promote public transportation</w:t>
            </w:r>
          </w:p>
        </w:tc>
        <w:tc>
          <w:tcPr>
            <w:tcW w:w="2734" w:type="pct"/>
          </w:tcPr>
          <w:p w14:paraId="44783A62" w14:textId="42755F0F" w:rsidR="009547B9" w:rsidRPr="00A26207" w:rsidRDefault="009547B9" w:rsidP="00B20676">
            <w:pPr>
              <w:widowControl/>
              <w:jc w:val="left"/>
              <w:rPr>
                <w:rFonts w:eastAsia="微软雅黑" w:cs="Times New Roman"/>
                <w:color w:val="000000"/>
                <w:kern w:val="0"/>
                <w:szCs w:val="20"/>
              </w:rPr>
            </w:pPr>
            <w:r w:rsidRPr="00A26207">
              <w:rPr>
                <w:rFonts w:eastAsia="微软雅黑" w:cs="Times New Roman"/>
                <w:color w:val="000000"/>
                <w:kern w:val="0"/>
                <w:szCs w:val="20"/>
              </w:rPr>
              <w:t>Shifting passenger trips to buses/trains can reduce associated NH</w:t>
            </w:r>
            <w:r w:rsidRPr="00A26207">
              <w:rPr>
                <w:rFonts w:eastAsia="微软雅黑" w:cs="Times New Roman"/>
                <w:color w:val="000000"/>
                <w:kern w:val="0"/>
                <w:szCs w:val="20"/>
                <w:vertAlign w:val="subscript"/>
              </w:rPr>
              <w:t>3</w:t>
            </w:r>
            <w:r w:rsidRPr="00A26207">
              <w:rPr>
                <w:rFonts w:eastAsia="微软雅黑" w:cs="Times New Roman"/>
                <w:color w:val="000000"/>
                <w:kern w:val="0"/>
                <w:szCs w:val="20"/>
              </w:rPr>
              <w:t xml:space="preserve"> emissions per passenger-mile since they are more efficient modes.</w:t>
            </w:r>
          </w:p>
        </w:tc>
        <w:tc>
          <w:tcPr>
            <w:tcW w:w="536" w:type="pct"/>
            <w:shd w:val="clear" w:color="auto" w:fill="auto"/>
            <w:noWrap/>
            <w:vAlign w:val="center"/>
            <w:hideMark/>
          </w:tcPr>
          <w:p w14:paraId="536495F8" w14:textId="003E6838" w:rsidR="009547B9" w:rsidRPr="00A26207" w:rsidRDefault="009547B9" w:rsidP="00B20676">
            <w:pPr>
              <w:widowControl/>
              <w:jc w:val="left"/>
              <w:rPr>
                <w:rFonts w:eastAsia="微软雅黑" w:cs="Times New Roman"/>
                <w:color w:val="000000"/>
                <w:kern w:val="0"/>
                <w:szCs w:val="20"/>
              </w:rPr>
            </w:pPr>
            <w:r w:rsidRPr="00A26207">
              <w:rPr>
                <w:rFonts w:eastAsia="微软雅黑" w:cs="Times New Roman"/>
                <w:color w:val="000000"/>
                <w:kern w:val="0"/>
                <w:szCs w:val="20"/>
              </w:rPr>
              <w:t>60-80%</w:t>
            </w:r>
          </w:p>
        </w:tc>
        <w:tc>
          <w:tcPr>
            <w:tcW w:w="456" w:type="pct"/>
            <w:vMerge/>
            <w:vAlign w:val="center"/>
          </w:tcPr>
          <w:p w14:paraId="09F4AE02" w14:textId="77777777" w:rsidR="009547B9" w:rsidRPr="00A26207" w:rsidRDefault="009547B9" w:rsidP="00B20676">
            <w:pPr>
              <w:widowControl/>
              <w:jc w:val="center"/>
              <w:rPr>
                <w:rFonts w:eastAsia="微软雅黑" w:cs="Times New Roman"/>
                <w:color w:val="000000"/>
                <w:kern w:val="0"/>
                <w:szCs w:val="20"/>
              </w:rPr>
            </w:pPr>
          </w:p>
        </w:tc>
      </w:tr>
      <w:tr w:rsidR="009D6785" w:rsidRPr="00A26207" w14:paraId="6E4D27DD" w14:textId="77777777" w:rsidTr="00A47696">
        <w:trPr>
          <w:trHeight w:val="290"/>
          <w:jc w:val="center"/>
        </w:trPr>
        <w:tc>
          <w:tcPr>
            <w:tcW w:w="5000" w:type="pct"/>
            <w:gridSpan w:val="5"/>
            <w:shd w:val="clear" w:color="auto" w:fill="FBE4D5" w:themeFill="accent2" w:themeFillTint="33"/>
            <w:noWrap/>
            <w:vAlign w:val="center"/>
          </w:tcPr>
          <w:p w14:paraId="0EBFC74A" w14:textId="5A0E2C99" w:rsidR="009D6785" w:rsidRPr="00A26207" w:rsidRDefault="009D6785" w:rsidP="009D6785">
            <w:pPr>
              <w:widowControl/>
              <w:jc w:val="left"/>
              <w:rPr>
                <w:rFonts w:eastAsia="微软雅黑" w:cs="Times New Roman"/>
                <w:b/>
                <w:bCs/>
                <w:color w:val="000000"/>
                <w:kern w:val="0"/>
                <w:szCs w:val="20"/>
              </w:rPr>
            </w:pPr>
            <w:r w:rsidRPr="00A26207">
              <w:rPr>
                <w:rFonts w:eastAsia="微软雅黑" w:cs="Times New Roman"/>
                <w:b/>
                <w:bCs/>
                <w:color w:val="000000"/>
                <w:kern w:val="0"/>
                <w:szCs w:val="20"/>
              </w:rPr>
              <w:t xml:space="preserve">Others </w:t>
            </w:r>
          </w:p>
        </w:tc>
      </w:tr>
      <w:tr w:rsidR="002E3B90" w:rsidRPr="00A26207" w14:paraId="7F03C01A" w14:textId="77777777" w:rsidTr="00A47696">
        <w:trPr>
          <w:trHeight w:val="290"/>
          <w:jc w:val="center"/>
        </w:trPr>
        <w:tc>
          <w:tcPr>
            <w:tcW w:w="309" w:type="pct"/>
            <w:shd w:val="clear" w:color="auto" w:fill="auto"/>
            <w:noWrap/>
            <w:vAlign w:val="center"/>
            <w:hideMark/>
          </w:tcPr>
          <w:p w14:paraId="27307D4A" w14:textId="77777777" w:rsidR="00DE41A2" w:rsidRPr="00A26207" w:rsidRDefault="00DE41A2" w:rsidP="00B20676">
            <w:pPr>
              <w:widowControl/>
              <w:jc w:val="left"/>
              <w:rPr>
                <w:rFonts w:eastAsia="微软雅黑" w:cs="Times New Roman"/>
                <w:color w:val="000000"/>
                <w:kern w:val="0"/>
                <w:szCs w:val="20"/>
              </w:rPr>
            </w:pPr>
            <w:r w:rsidRPr="00A26207">
              <w:rPr>
                <w:rFonts w:eastAsia="微软雅黑" w:cs="Times New Roman"/>
                <w:color w:val="000000"/>
                <w:kern w:val="0"/>
                <w:szCs w:val="20"/>
              </w:rPr>
              <w:t>31</w:t>
            </w:r>
          </w:p>
        </w:tc>
        <w:tc>
          <w:tcPr>
            <w:tcW w:w="965" w:type="pct"/>
            <w:shd w:val="clear" w:color="auto" w:fill="auto"/>
            <w:noWrap/>
            <w:vAlign w:val="center"/>
            <w:hideMark/>
          </w:tcPr>
          <w:p w14:paraId="0A435741" w14:textId="77777777" w:rsidR="00DE41A2" w:rsidRPr="00A26207" w:rsidRDefault="00DE41A2" w:rsidP="00B20676">
            <w:pPr>
              <w:widowControl/>
              <w:jc w:val="left"/>
              <w:rPr>
                <w:rFonts w:eastAsia="微软雅黑" w:cs="Times New Roman"/>
                <w:color w:val="000000"/>
                <w:kern w:val="0"/>
                <w:szCs w:val="20"/>
              </w:rPr>
            </w:pPr>
            <w:r w:rsidRPr="00A26207">
              <w:rPr>
                <w:rFonts w:eastAsia="微软雅黑" w:cs="Times New Roman"/>
                <w:color w:val="000000"/>
                <w:kern w:val="0"/>
                <w:szCs w:val="20"/>
              </w:rPr>
              <w:t>Afforestation</w:t>
            </w:r>
          </w:p>
        </w:tc>
        <w:tc>
          <w:tcPr>
            <w:tcW w:w="2734" w:type="pct"/>
          </w:tcPr>
          <w:p w14:paraId="54770425" w14:textId="5D832051" w:rsidR="00DE41A2" w:rsidRPr="00A26207" w:rsidRDefault="003934A9" w:rsidP="00B20676">
            <w:pPr>
              <w:widowControl/>
              <w:jc w:val="left"/>
              <w:rPr>
                <w:rFonts w:eastAsia="微软雅黑" w:cs="Times New Roman"/>
                <w:color w:val="000000"/>
                <w:kern w:val="0"/>
                <w:szCs w:val="20"/>
              </w:rPr>
            </w:pPr>
            <w:r w:rsidRPr="00A26207">
              <w:rPr>
                <w:rFonts w:eastAsia="微软雅黑" w:cs="Times New Roman"/>
                <w:color w:val="000000"/>
                <w:kern w:val="0"/>
                <w:szCs w:val="20"/>
              </w:rPr>
              <w:t>Planting new forests provides an NH</w:t>
            </w:r>
            <w:r w:rsidRPr="00A26207">
              <w:rPr>
                <w:rFonts w:eastAsia="微软雅黑" w:cs="Times New Roman"/>
                <w:color w:val="000000"/>
                <w:kern w:val="0"/>
                <w:szCs w:val="20"/>
                <w:vertAlign w:val="subscript"/>
              </w:rPr>
              <w:t>3</w:t>
            </w:r>
            <w:r w:rsidRPr="00A26207">
              <w:rPr>
                <w:rFonts w:eastAsia="微软雅黑" w:cs="Times New Roman"/>
                <w:color w:val="000000"/>
                <w:kern w:val="0"/>
                <w:szCs w:val="20"/>
              </w:rPr>
              <w:t xml:space="preserve"> sink as trees uptake and assimilate nitrogen compounds. Each 10% increase in forest cover can reduce NH3 by around 5-10%</w:t>
            </w:r>
            <w:r w:rsidRPr="00A26207">
              <w:rPr>
                <w:rFonts w:cs="Times New Roman"/>
              </w:rPr>
              <w:t xml:space="preserve"> </w:t>
            </w:r>
            <w:r w:rsidRPr="00A26207">
              <w:rPr>
                <w:rFonts w:eastAsia="微软雅黑" w:cs="Times New Roman"/>
                <w:color w:val="000000"/>
                <w:kern w:val="0"/>
                <w:szCs w:val="20"/>
              </w:rPr>
              <w:t>through enhanced deposition and assimilation.</w:t>
            </w:r>
          </w:p>
        </w:tc>
        <w:tc>
          <w:tcPr>
            <w:tcW w:w="536" w:type="pct"/>
            <w:shd w:val="clear" w:color="auto" w:fill="auto"/>
            <w:noWrap/>
            <w:vAlign w:val="center"/>
            <w:hideMark/>
          </w:tcPr>
          <w:p w14:paraId="74E6EDBC" w14:textId="0ADF807C" w:rsidR="00DE41A2" w:rsidRPr="00A26207" w:rsidRDefault="003934A9" w:rsidP="00B20676">
            <w:pPr>
              <w:widowControl/>
              <w:jc w:val="left"/>
              <w:rPr>
                <w:rFonts w:eastAsia="微软雅黑" w:cs="Times New Roman"/>
                <w:color w:val="000000"/>
                <w:kern w:val="0"/>
                <w:szCs w:val="20"/>
              </w:rPr>
            </w:pPr>
            <w:r w:rsidRPr="00A26207">
              <w:rPr>
                <w:rFonts w:eastAsia="微软雅黑" w:cs="Times New Roman"/>
                <w:color w:val="000000"/>
                <w:kern w:val="0"/>
                <w:szCs w:val="20"/>
              </w:rPr>
              <w:t>5-10%</w:t>
            </w:r>
          </w:p>
        </w:tc>
        <w:tc>
          <w:tcPr>
            <w:tcW w:w="456" w:type="pct"/>
            <w:vAlign w:val="center"/>
          </w:tcPr>
          <w:p w14:paraId="732C213B" w14:textId="08DAA794" w:rsidR="00DE41A2" w:rsidRPr="00A26207" w:rsidRDefault="005A2349" w:rsidP="00B20676">
            <w:pPr>
              <w:widowControl/>
              <w:jc w:val="center"/>
              <w:rPr>
                <w:rFonts w:eastAsia="微软雅黑" w:cs="Times New Roman"/>
                <w:color w:val="000000"/>
                <w:kern w:val="0"/>
                <w:szCs w:val="20"/>
              </w:rPr>
            </w:pPr>
            <w:r w:rsidRPr="00A26207">
              <w:rPr>
                <w:rFonts w:eastAsia="微软雅黑" w:cs="Times New Roman"/>
                <w:color w:val="000000"/>
                <w:kern w:val="0"/>
                <w:szCs w:val="20"/>
              </w:rPr>
              <w:fldChar w:fldCharType="begin"/>
            </w:r>
            <w:r w:rsidR="000552F2">
              <w:rPr>
                <w:rFonts w:eastAsia="微软雅黑" w:cs="Times New Roman"/>
                <w:color w:val="000000"/>
                <w:kern w:val="0"/>
                <w:szCs w:val="20"/>
              </w:rPr>
              <w:instrText xml:space="preserve"> ADDIN NE.Ref.{ED26A019-DA02-42EB-B61F-D4F3A6C70EAE}</w:instrText>
            </w:r>
            <w:r w:rsidRPr="00A26207">
              <w:rPr>
                <w:rFonts w:eastAsia="微软雅黑" w:cs="Times New Roman"/>
                <w:color w:val="000000"/>
                <w:kern w:val="0"/>
                <w:szCs w:val="20"/>
              </w:rPr>
              <w:fldChar w:fldCharType="separate"/>
            </w:r>
            <w:r w:rsidR="000552F2">
              <w:rPr>
                <w:rFonts w:eastAsiaTheme="minorEastAsia" w:cs="Times New Roman"/>
                <w:color w:val="000000"/>
                <w:kern w:val="0"/>
                <w:szCs w:val="24"/>
                <w:vertAlign w:val="superscript"/>
              </w:rPr>
              <w:t>14</w:t>
            </w:r>
            <w:r w:rsidRPr="00A26207">
              <w:rPr>
                <w:rFonts w:eastAsia="微软雅黑" w:cs="Times New Roman"/>
                <w:color w:val="000000"/>
                <w:kern w:val="0"/>
                <w:szCs w:val="20"/>
              </w:rPr>
              <w:fldChar w:fldCharType="end"/>
            </w:r>
          </w:p>
        </w:tc>
      </w:tr>
      <w:tr w:rsidR="002E3B90" w:rsidRPr="00A26207" w14:paraId="673E7F68" w14:textId="77777777" w:rsidTr="00A47696">
        <w:trPr>
          <w:trHeight w:val="290"/>
          <w:jc w:val="center"/>
        </w:trPr>
        <w:tc>
          <w:tcPr>
            <w:tcW w:w="309" w:type="pct"/>
            <w:shd w:val="clear" w:color="auto" w:fill="auto"/>
            <w:noWrap/>
            <w:vAlign w:val="center"/>
            <w:hideMark/>
          </w:tcPr>
          <w:p w14:paraId="4DEDA665" w14:textId="77777777" w:rsidR="00DE41A2" w:rsidRPr="00A26207" w:rsidRDefault="00DE41A2" w:rsidP="00B20676">
            <w:pPr>
              <w:widowControl/>
              <w:jc w:val="left"/>
              <w:rPr>
                <w:rFonts w:eastAsia="微软雅黑" w:cs="Times New Roman"/>
                <w:color w:val="000000"/>
                <w:kern w:val="0"/>
                <w:szCs w:val="20"/>
              </w:rPr>
            </w:pPr>
            <w:r w:rsidRPr="00A26207">
              <w:rPr>
                <w:rFonts w:eastAsia="微软雅黑" w:cs="Times New Roman"/>
                <w:color w:val="000000"/>
                <w:kern w:val="0"/>
                <w:szCs w:val="20"/>
              </w:rPr>
              <w:t>32</w:t>
            </w:r>
          </w:p>
        </w:tc>
        <w:tc>
          <w:tcPr>
            <w:tcW w:w="965" w:type="pct"/>
            <w:shd w:val="clear" w:color="auto" w:fill="auto"/>
            <w:noWrap/>
            <w:vAlign w:val="center"/>
            <w:hideMark/>
          </w:tcPr>
          <w:p w14:paraId="311561C2" w14:textId="77777777" w:rsidR="00DE41A2" w:rsidRPr="00A26207" w:rsidRDefault="00DE41A2" w:rsidP="00B20676">
            <w:pPr>
              <w:widowControl/>
              <w:jc w:val="left"/>
              <w:rPr>
                <w:rFonts w:eastAsia="微软雅黑" w:cs="Times New Roman"/>
                <w:color w:val="000000"/>
                <w:kern w:val="0"/>
                <w:szCs w:val="20"/>
              </w:rPr>
            </w:pPr>
            <w:r w:rsidRPr="00A26207">
              <w:rPr>
                <w:rFonts w:eastAsia="微软雅黑" w:cs="Times New Roman"/>
                <w:color w:val="000000"/>
                <w:kern w:val="0"/>
                <w:szCs w:val="20"/>
              </w:rPr>
              <w:t xml:space="preserve">Regulate biomass burning </w:t>
            </w:r>
          </w:p>
        </w:tc>
        <w:tc>
          <w:tcPr>
            <w:tcW w:w="2734" w:type="pct"/>
          </w:tcPr>
          <w:p w14:paraId="1C542CFD" w14:textId="4A06AD8C" w:rsidR="00DE41A2" w:rsidRPr="00A26207" w:rsidRDefault="003934A9" w:rsidP="00B20676">
            <w:pPr>
              <w:widowControl/>
              <w:jc w:val="left"/>
              <w:rPr>
                <w:rFonts w:eastAsia="微软雅黑" w:cs="Times New Roman"/>
                <w:color w:val="000000"/>
                <w:kern w:val="0"/>
                <w:szCs w:val="20"/>
              </w:rPr>
            </w:pPr>
            <w:r w:rsidRPr="00A26207">
              <w:rPr>
                <w:rFonts w:eastAsia="微软雅黑" w:cs="Times New Roman"/>
                <w:color w:val="000000"/>
                <w:kern w:val="0"/>
                <w:szCs w:val="20"/>
              </w:rPr>
              <w:t>Banning or restricting open burning and promoting alternative methods of biomass disposal or utilization could prevents release of NH3</w:t>
            </w:r>
            <w:r w:rsidR="00A47696" w:rsidRPr="00A26207">
              <w:rPr>
                <w:rFonts w:eastAsia="微软雅黑" w:cs="Times New Roman"/>
                <w:color w:val="000000"/>
                <w:kern w:val="0"/>
                <w:szCs w:val="20"/>
              </w:rPr>
              <w:t>,</w:t>
            </w:r>
            <w:r w:rsidRPr="00A26207">
              <w:rPr>
                <w:rFonts w:eastAsia="微软雅黑" w:cs="Times New Roman"/>
                <w:color w:val="000000"/>
                <w:kern w:val="0"/>
                <w:szCs w:val="20"/>
              </w:rPr>
              <w:t xml:space="preserve"> depending on enforcement.</w:t>
            </w:r>
          </w:p>
        </w:tc>
        <w:tc>
          <w:tcPr>
            <w:tcW w:w="536" w:type="pct"/>
            <w:shd w:val="clear" w:color="auto" w:fill="auto"/>
            <w:noWrap/>
            <w:vAlign w:val="center"/>
            <w:hideMark/>
          </w:tcPr>
          <w:p w14:paraId="644EB3C2" w14:textId="35E0FF4D" w:rsidR="00DE41A2" w:rsidRPr="00A26207" w:rsidRDefault="00A47696" w:rsidP="00B20676">
            <w:pPr>
              <w:widowControl/>
              <w:jc w:val="left"/>
              <w:rPr>
                <w:rFonts w:eastAsia="微软雅黑" w:cs="Times New Roman"/>
                <w:color w:val="000000"/>
                <w:kern w:val="0"/>
                <w:szCs w:val="20"/>
              </w:rPr>
            </w:pPr>
            <w:r w:rsidRPr="00A26207">
              <w:rPr>
                <w:rFonts w:eastAsia="微软雅黑" w:cs="Times New Roman"/>
                <w:color w:val="000000"/>
                <w:kern w:val="0"/>
                <w:szCs w:val="20"/>
              </w:rPr>
              <w:t>50-80%</w:t>
            </w:r>
          </w:p>
        </w:tc>
        <w:tc>
          <w:tcPr>
            <w:tcW w:w="456" w:type="pct"/>
            <w:vAlign w:val="center"/>
          </w:tcPr>
          <w:p w14:paraId="4D12D9E8" w14:textId="1F7D76E2" w:rsidR="00DE41A2" w:rsidRPr="00A26207" w:rsidRDefault="00EE40E4" w:rsidP="00B20676">
            <w:pPr>
              <w:widowControl/>
              <w:jc w:val="center"/>
              <w:rPr>
                <w:rFonts w:eastAsia="微软雅黑" w:cs="Times New Roman"/>
                <w:color w:val="000000"/>
                <w:kern w:val="0"/>
                <w:szCs w:val="20"/>
              </w:rPr>
            </w:pPr>
            <w:r w:rsidRPr="00A26207">
              <w:rPr>
                <w:rFonts w:eastAsia="微软雅黑" w:cs="Times New Roman"/>
                <w:color w:val="000000"/>
                <w:kern w:val="0"/>
                <w:szCs w:val="20"/>
              </w:rPr>
              <w:fldChar w:fldCharType="begin"/>
            </w:r>
            <w:r w:rsidR="000552F2">
              <w:rPr>
                <w:rFonts w:eastAsia="微软雅黑" w:cs="Times New Roman"/>
                <w:color w:val="000000"/>
                <w:kern w:val="0"/>
                <w:szCs w:val="20"/>
              </w:rPr>
              <w:instrText xml:space="preserve"> ADDIN NE.Ref.{EEED82C6-8DB4-4910-BCD2-2A79AA3D9BFA}</w:instrText>
            </w:r>
            <w:r w:rsidRPr="00A26207">
              <w:rPr>
                <w:rFonts w:eastAsia="微软雅黑" w:cs="Times New Roman"/>
                <w:color w:val="000000"/>
                <w:kern w:val="0"/>
                <w:szCs w:val="20"/>
              </w:rPr>
              <w:fldChar w:fldCharType="separate"/>
            </w:r>
            <w:r w:rsidR="000552F2">
              <w:rPr>
                <w:rFonts w:eastAsiaTheme="minorEastAsia" w:cs="Times New Roman"/>
                <w:color w:val="000000"/>
                <w:kern w:val="0"/>
                <w:szCs w:val="24"/>
                <w:vertAlign w:val="superscript"/>
              </w:rPr>
              <w:t>48</w:t>
            </w:r>
            <w:r w:rsidRPr="00A26207">
              <w:rPr>
                <w:rFonts w:eastAsia="微软雅黑" w:cs="Times New Roman"/>
                <w:color w:val="000000"/>
                <w:kern w:val="0"/>
                <w:szCs w:val="20"/>
              </w:rPr>
              <w:fldChar w:fldCharType="end"/>
            </w:r>
          </w:p>
        </w:tc>
      </w:tr>
    </w:tbl>
    <w:p w14:paraId="74AF00F3" w14:textId="717AF4A0" w:rsidR="00DE41A2" w:rsidRPr="00A26207" w:rsidRDefault="009D6785" w:rsidP="009D6785">
      <w:pPr>
        <w:widowControl/>
        <w:adjustRightInd/>
        <w:snapToGrid/>
        <w:jc w:val="left"/>
        <w:rPr>
          <w:rFonts w:cs="Times New Roman"/>
        </w:rPr>
      </w:pPr>
      <w:r w:rsidRPr="00A26207">
        <w:rPr>
          <w:rFonts w:cs="Times New Roman"/>
        </w:rPr>
        <w:br w:type="page"/>
      </w:r>
    </w:p>
    <w:p w14:paraId="0042CB53" w14:textId="4239B4F6" w:rsidR="0015231D" w:rsidRPr="00A26207" w:rsidRDefault="002E3B90" w:rsidP="00B161A9">
      <w:pPr>
        <w:pStyle w:val="2"/>
      </w:pPr>
      <w:r w:rsidRPr="00A26207">
        <w:lastRenderedPageBreak/>
        <w:t xml:space="preserve">Table S4 </w:t>
      </w:r>
      <w:bookmarkStart w:id="35" w:name="OLE_LINK4"/>
      <w:r w:rsidR="001D0736" w:rsidRPr="00A26207">
        <w:t>Description of t</w:t>
      </w:r>
      <w:r w:rsidR="00CD22F8" w:rsidRPr="00A26207">
        <w:t xml:space="preserve">he </w:t>
      </w:r>
      <w:r w:rsidR="001D0736" w:rsidRPr="00A26207">
        <w:t>application scope, implementation</w:t>
      </w:r>
      <w:r w:rsidR="00780381" w:rsidRPr="00A26207">
        <w:t xml:space="preserve"> cost and </w:t>
      </w:r>
      <w:r w:rsidR="007A0F3A">
        <w:rPr>
          <w:rFonts w:hint="eastAsia"/>
        </w:rPr>
        <w:t>co-</w:t>
      </w:r>
      <w:r w:rsidR="00780381" w:rsidRPr="00A26207">
        <w:t xml:space="preserve">benefits of selected </w:t>
      </w:r>
      <w:r w:rsidRPr="00A26207">
        <w:t>NH</w:t>
      </w:r>
      <w:r w:rsidRPr="00A26207">
        <w:rPr>
          <w:vertAlign w:val="subscript"/>
        </w:rPr>
        <w:t>3</w:t>
      </w:r>
      <w:r w:rsidRPr="00A26207">
        <w:t xml:space="preserve"> mitigation options/practices</w:t>
      </w:r>
      <w:r w:rsidR="00780381" w:rsidRPr="00A26207">
        <w:t>.</w:t>
      </w:r>
      <w:bookmarkEnd w:id="35"/>
    </w:p>
    <w:tbl>
      <w:tblPr>
        <w:tblW w:w="5188" w:type="pct"/>
        <w:tblBorders>
          <w:top w:val="single" w:sz="4" w:space="0" w:color="auto"/>
          <w:bottom w:val="single" w:sz="4" w:space="0" w:color="auto"/>
        </w:tblBorders>
        <w:tblLayout w:type="fixed"/>
        <w:tblLook w:val="04A0" w:firstRow="1" w:lastRow="0" w:firstColumn="1" w:lastColumn="0" w:noHBand="0" w:noVBand="1"/>
      </w:tblPr>
      <w:tblGrid>
        <w:gridCol w:w="773"/>
        <w:gridCol w:w="1745"/>
        <w:gridCol w:w="2549"/>
        <w:gridCol w:w="4255"/>
        <w:gridCol w:w="2977"/>
        <w:gridCol w:w="1418"/>
      </w:tblGrid>
      <w:tr w:rsidR="00A67DC8" w:rsidRPr="00A26207" w14:paraId="3AA39362" w14:textId="4D248D90" w:rsidTr="00DD70E0">
        <w:trPr>
          <w:trHeight w:val="290"/>
        </w:trPr>
        <w:tc>
          <w:tcPr>
            <w:tcW w:w="282" w:type="pct"/>
            <w:shd w:val="clear" w:color="auto" w:fill="auto"/>
            <w:noWrap/>
            <w:vAlign w:val="center"/>
            <w:hideMark/>
          </w:tcPr>
          <w:p w14:paraId="50495FAE" w14:textId="77777777" w:rsidR="001326AA" w:rsidRPr="00A26207" w:rsidRDefault="001326AA" w:rsidP="00CA33E9">
            <w:pPr>
              <w:widowControl/>
              <w:jc w:val="left"/>
              <w:rPr>
                <w:rFonts w:eastAsia="微软雅黑" w:cs="Times New Roman"/>
                <w:b/>
                <w:bCs/>
                <w:color w:val="000000"/>
                <w:kern w:val="0"/>
                <w:szCs w:val="20"/>
              </w:rPr>
            </w:pPr>
            <w:r w:rsidRPr="00A26207">
              <w:rPr>
                <w:rFonts w:eastAsia="微软雅黑" w:cs="Times New Roman"/>
                <w:b/>
                <w:bCs/>
                <w:color w:val="000000"/>
                <w:kern w:val="0"/>
                <w:szCs w:val="20"/>
              </w:rPr>
              <w:t>Order</w:t>
            </w:r>
          </w:p>
        </w:tc>
        <w:tc>
          <w:tcPr>
            <w:tcW w:w="636" w:type="pct"/>
            <w:shd w:val="clear" w:color="auto" w:fill="auto"/>
            <w:noWrap/>
            <w:vAlign w:val="center"/>
            <w:hideMark/>
          </w:tcPr>
          <w:p w14:paraId="29E88050" w14:textId="77777777" w:rsidR="001326AA" w:rsidRPr="00A26207" w:rsidRDefault="001326AA" w:rsidP="00CA33E9">
            <w:pPr>
              <w:widowControl/>
              <w:jc w:val="left"/>
              <w:rPr>
                <w:rFonts w:eastAsia="微软雅黑" w:cs="Times New Roman"/>
                <w:b/>
                <w:bCs/>
                <w:color w:val="000000"/>
                <w:kern w:val="0"/>
                <w:szCs w:val="20"/>
              </w:rPr>
            </w:pPr>
            <w:r w:rsidRPr="00A26207">
              <w:rPr>
                <w:rFonts w:eastAsia="微软雅黑" w:cs="Times New Roman"/>
                <w:b/>
                <w:bCs/>
                <w:color w:val="000000"/>
                <w:kern w:val="0"/>
                <w:szCs w:val="20"/>
              </w:rPr>
              <w:t>Options</w:t>
            </w:r>
          </w:p>
        </w:tc>
        <w:tc>
          <w:tcPr>
            <w:tcW w:w="929" w:type="pct"/>
            <w:shd w:val="clear" w:color="auto" w:fill="auto"/>
            <w:noWrap/>
            <w:vAlign w:val="center"/>
            <w:hideMark/>
          </w:tcPr>
          <w:p w14:paraId="2C70E25B" w14:textId="1CD29C40" w:rsidR="001326AA" w:rsidRPr="00A26207" w:rsidRDefault="001326AA" w:rsidP="00CA33E9">
            <w:pPr>
              <w:widowControl/>
              <w:jc w:val="left"/>
              <w:rPr>
                <w:rFonts w:eastAsia="微软雅黑" w:cs="Times New Roman"/>
                <w:b/>
                <w:bCs/>
                <w:color w:val="000000"/>
                <w:kern w:val="0"/>
                <w:szCs w:val="20"/>
              </w:rPr>
            </w:pPr>
            <w:r w:rsidRPr="00A26207">
              <w:rPr>
                <w:rFonts w:eastAsia="微软雅黑" w:cs="Times New Roman"/>
                <w:b/>
                <w:bCs/>
                <w:color w:val="000000"/>
                <w:kern w:val="0"/>
                <w:szCs w:val="20"/>
              </w:rPr>
              <w:t xml:space="preserve">Application scope </w:t>
            </w:r>
          </w:p>
        </w:tc>
        <w:tc>
          <w:tcPr>
            <w:tcW w:w="1551" w:type="pct"/>
            <w:shd w:val="clear" w:color="auto" w:fill="auto"/>
            <w:noWrap/>
            <w:vAlign w:val="center"/>
            <w:hideMark/>
          </w:tcPr>
          <w:p w14:paraId="01A88FDC" w14:textId="45D6F772" w:rsidR="001326AA" w:rsidRPr="00A26207" w:rsidRDefault="001326AA" w:rsidP="00CA33E9">
            <w:pPr>
              <w:widowControl/>
              <w:jc w:val="left"/>
              <w:rPr>
                <w:rFonts w:eastAsia="微软雅黑" w:cs="Times New Roman"/>
                <w:b/>
                <w:bCs/>
                <w:color w:val="000000"/>
                <w:kern w:val="0"/>
                <w:szCs w:val="20"/>
              </w:rPr>
            </w:pPr>
            <w:r w:rsidRPr="00A26207">
              <w:rPr>
                <w:rFonts w:eastAsia="微软雅黑" w:cs="Times New Roman"/>
                <w:b/>
                <w:bCs/>
                <w:color w:val="000000"/>
                <w:kern w:val="0"/>
                <w:szCs w:val="20"/>
              </w:rPr>
              <w:t xml:space="preserve">Implementation cost </w:t>
            </w:r>
          </w:p>
        </w:tc>
        <w:tc>
          <w:tcPr>
            <w:tcW w:w="1085" w:type="pct"/>
          </w:tcPr>
          <w:p w14:paraId="1822F5CA" w14:textId="4AB4780B" w:rsidR="001326AA" w:rsidRPr="00A26207" w:rsidDel="00562060" w:rsidRDefault="00064441" w:rsidP="00562060">
            <w:pPr>
              <w:widowControl/>
              <w:jc w:val="center"/>
              <w:rPr>
                <w:rFonts w:eastAsia="微软雅黑" w:cs="Times New Roman"/>
                <w:b/>
                <w:bCs/>
                <w:color w:val="000000"/>
                <w:kern w:val="0"/>
                <w:szCs w:val="20"/>
              </w:rPr>
            </w:pPr>
            <w:r w:rsidRPr="00A26207">
              <w:rPr>
                <w:rFonts w:eastAsia="微软雅黑" w:cs="Times New Roman"/>
                <w:b/>
                <w:bCs/>
                <w:color w:val="000000"/>
                <w:kern w:val="0"/>
                <w:szCs w:val="20"/>
              </w:rPr>
              <w:t>Co-b</w:t>
            </w:r>
            <w:r w:rsidR="001326AA" w:rsidRPr="00A26207">
              <w:rPr>
                <w:rFonts w:eastAsia="微软雅黑" w:cs="Times New Roman"/>
                <w:b/>
                <w:bCs/>
                <w:color w:val="000000"/>
                <w:kern w:val="0"/>
                <w:szCs w:val="20"/>
              </w:rPr>
              <w:t>enefits</w:t>
            </w:r>
          </w:p>
        </w:tc>
        <w:tc>
          <w:tcPr>
            <w:tcW w:w="517" w:type="pct"/>
            <w:vAlign w:val="center"/>
          </w:tcPr>
          <w:p w14:paraId="0E57BAA3" w14:textId="3F7A62FE" w:rsidR="001326AA" w:rsidRPr="00A26207" w:rsidRDefault="001326AA" w:rsidP="00562060">
            <w:pPr>
              <w:widowControl/>
              <w:jc w:val="center"/>
              <w:rPr>
                <w:rFonts w:eastAsia="微软雅黑" w:cs="Times New Roman"/>
                <w:b/>
                <w:bCs/>
                <w:color w:val="000000"/>
                <w:kern w:val="0"/>
                <w:szCs w:val="20"/>
              </w:rPr>
            </w:pPr>
            <w:r w:rsidRPr="00A26207">
              <w:rPr>
                <w:rFonts w:eastAsia="微软雅黑" w:cs="Times New Roman"/>
                <w:b/>
                <w:bCs/>
                <w:color w:val="000000"/>
                <w:kern w:val="0"/>
                <w:szCs w:val="20"/>
              </w:rPr>
              <w:t>Reference</w:t>
            </w:r>
          </w:p>
        </w:tc>
      </w:tr>
      <w:tr w:rsidR="00DD70E0" w:rsidRPr="00A26207" w14:paraId="6068C0D6" w14:textId="77777777" w:rsidTr="00DD70E0">
        <w:trPr>
          <w:trHeight w:val="290"/>
        </w:trPr>
        <w:tc>
          <w:tcPr>
            <w:tcW w:w="5000" w:type="pct"/>
            <w:gridSpan w:val="6"/>
            <w:shd w:val="clear" w:color="auto" w:fill="FBE4D5" w:themeFill="accent2" w:themeFillTint="33"/>
            <w:noWrap/>
            <w:vAlign w:val="center"/>
          </w:tcPr>
          <w:p w14:paraId="45B23359" w14:textId="36378BCA" w:rsidR="00DD70E0" w:rsidRPr="00A26207" w:rsidRDefault="00DD70E0" w:rsidP="00D02B50">
            <w:pPr>
              <w:widowControl/>
              <w:jc w:val="center"/>
              <w:rPr>
                <w:rFonts w:eastAsia="微软雅黑" w:cs="Times New Roman"/>
                <w:b/>
                <w:bCs/>
                <w:color w:val="000000"/>
                <w:kern w:val="0"/>
                <w:szCs w:val="20"/>
              </w:rPr>
            </w:pPr>
            <w:r w:rsidRPr="00A26207">
              <w:rPr>
                <w:rFonts w:eastAsia="微软雅黑" w:cs="Times New Roman"/>
                <w:b/>
                <w:bCs/>
                <w:color w:val="000000"/>
                <w:kern w:val="0"/>
                <w:szCs w:val="20"/>
              </w:rPr>
              <w:t>Cropland</w:t>
            </w:r>
          </w:p>
        </w:tc>
      </w:tr>
      <w:tr w:rsidR="00A67DC8" w:rsidRPr="00A26207" w14:paraId="32B4C0F5" w14:textId="22274C5B" w:rsidTr="00DD70E0">
        <w:trPr>
          <w:trHeight w:val="290"/>
        </w:trPr>
        <w:tc>
          <w:tcPr>
            <w:tcW w:w="282" w:type="pct"/>
            <w:shd w:val="clear" w:color="auto" w:fill="auto"/>
            <w:noWrap/>
            <w:vAlign w:val="center"/>
            <w:hideMark/>
          </w:tcPr>
          <w:p w14:paraId="3059F3BD" w14:textId="77777777" w:rsidR="001326AA" w:rsidRPr="00A26207" w:rsidRDefault="001326AA" w:rsidP="00CA33E9">
            <w:pPr>
              <w:widowControl/>
              <w:jc w:val="left"/>
              <w:rPr>
                <w:rFonts w:eastAsia="微软雅黑" w:cs="Times New Roman"/>
                <w:color w:val="000000"/>
                <w:kern w:val="0"/>
                <w:szCs w:val="20"/>
              </w:rPr>
            </w:pPr>
            <w:r w:rsidRPr="00A26207">
              <w:rPr>
                <w:rFonts w:eastAsia="微软雅黑" w:cs="Times New Roman"/>
                <w:color w:val="000000"/>
                <w:kern w:val="0"/>
                <w:szCs w:val="20"/>
              </w:rPr>
              <w:t>1</w:t>
            </w:r>
          </w:p>
        </w:tc>
        <w:tc>
          <w:tcPr>
            <w:tcW w:w="636" w:type="pct"/>
            <w:shd w:val="clear" w:color="auto" w:fill="auto"/>
            <w:noWrap/>
            <w:vAlign w:val="center"/>
            <w:hideMark/>
          </w:tcPr>
          <w:p w14:paraId="05E87680" w14:textId="77777777" w:rsidR="001326AA" w:rsidRPr="00A26207" w:rsidRDefault="001326AA" w:rsidP="00CA33E9">
            <w:pPr>
              <w:widowControl/>
              <w:jc w:val="left"/>
              <w:rPr>
                <w:rFonts w:eastAsia="微软雅黑" w:cs="Times New Roman"/>
                <w:color w:val="000000"/>
                <w:kern w:val="0"/>
                <w:szCs w:val="20"/>
              </w:rPr>
            </w:pPr>
            <w:r w:rsidRPr="00A26207">
              <w:rPr>
                <w:rFonts w:eastAsia="微软雅黑" w:cs="Times New Roman"/>
                <w:color w:val="000000"/>
                <w:kern w:val="0"/>
                <w:szCs w:val="20"/>
              </w:rPr>
              <w:t xml:space="preserve">Reduce fertilizer use </w:t>
            </w:r>
          </w:p>
        </w:tc>
        <w:tc>
          <w:tcPr>
            <w:tcW w:w="929" w:type="pct"/>
            <w:shd w:val="clear" w:color="auto" w:fill="auto"/>
            <w:noWrap/>
            <w:vAlign w:val="center"/>
            <w:hideMark/>
          </w:tcPr>
          <w:p w14:paraId="7E1D47FF" w14:textId="2BA688ED" w:rsidR="001326AA" w:rsidRPr="00A26207" w:rsidRDefault="00016099" w:rsidP="00CA33E9">
            <w:pPr>
              <w:widowControl/>
              <w:jc w:val="left"/>
              <w:rPr>
                <w:rFonts w:eastAsia="微软雅黑" w:cs="Times New Roman"/>
                <w:color w:val="000000"/>
                <w:kern w:val="0"/>
                <w:szCs w:val="20"/>
              </w:rPr>
            </w:pPr>
            <w:r w:rsidRPr="00A26207">
              <w:rPr>
                <w:rFonts w:eastAsia="微软雅黑" w:cs="Times New Roman"/>
                <w:color w:val="000000"/>
                <w:kern w:val="0"/>
                <w:szCs w:val="20"/>
              </w:rPr>
              <w:t>R</w:t>
            </w:r>
            <w:r w:rsidR="001326AA" w:rsidRPr="00A26207">
              <w:rPr>
                <w:rFonts w:eastAsia="微软雅黑" w:cs="Times New Roman"/>
                <w:color w:val="000000"/>
                <w:kern w:val="0"/>
                <w:szCs w:val="20"/>
              </w:rPr>
              <w:t>elevant in regions with intensive farming and a history of over-fertilization.</w:t>
            </w:r>
          </w:p>
        </w:tc>
        <w:tc>
          <w:tcPr>
            <w:tcW w:w="1551" w:type="pct"/>
            <w:shd w:val="clear" w:color="auto" w:fill="auto"/>
            <w:noWrap/>
            <w:vAlign w:val="center"/>
            <w:hideMark/>
          </w:tcPr>
          <w:p w14:paraId="44600536" w14:textId="409E0B8D" w:rsidR="001326AA" w:rsidRPr="00A26207" w:rsidRDefault="001326AA" w:rsidP="004F296D">
            <w:pPr>
              <w:widowControl/>
              <w:jc w:val="left"/>
              <w:rPr>
                <w:rFonts w:eastAsia="微软雅黑" w:cs="Times New Roman"/>
                <w:color w:val="000000"/>
                <w:kern w:val="0"/>
                <w:szCs w:val="20"/>
              </w:rPr>
            </w:pPr>
            <w:r w:rsidRPr="00A26207">
              <w:rPr>
                <w:rFonts w:eastAsia="微软雅黑" w:cs="Times New Roman"/>
                <w:color w:val="000000"/>
                <w:kern w:val="0"/>
                <w:szCs w:val="20"/>
              </w:rPr>
              <w:t>Generally low. It involves reducing the quantity of fertilizer used, allowing to cost savings. However, it may require investment in soil testing and training for optimized application.</w:t>
            </w:r>
          </w:p>
        </w:tc>
        <w:tc>
          <w:tcPr>
            <w:tcW w:w="1085" w:type="pct"/>
          </w:tcPr>
          <w:p w14:paraId="28D7AEA6" w14:textId="77777777" w:rsidR="005F313E" w:rsidRPr="00A26207" w:rsidRDefault="005F313E" w:rsidP="00057E7A">
            <w:pPr>
              <w:pStyle w:val="af2"/>
              <w:widowControl/>
              <w:numPr>
                <w:ilvl w:val="0"/>
                <w:numId w:val="1"/>
              </w:numPr>
              <w:ind w:firstLineChars="0"/>
              <w:jc w:val="left"/>
              <w:rPr>
                <w:rFonts w:eastAsia="微软雅黑" w:cs="Times New Roman"/>
                <w:color w:val="000000"/>
                <w:kern w:val="0"/>
                <w:szCs w:val="20"/>
              </w:rPr>
            </w:pPr>
            <w:r w:rsidRPr="00A26207">
              <w:rPr>
                <w:rFonts w:eastAsia="微软雅黑" w:cs="Times New Roman"/>
                <w:color w:val="000000"/>
                <w:kern w:val="0"/>
                <w:szCs w:val="20"/>
              </w:rPr>
              <w:t>Cost-saving</w:t>
            </w:r>
          </w:p>
          <w:p w14:paraId="034A6550" w14:textId="77777777" w:rsidR="001326AA" w:rsidRPr="00A26207" w:rsidRDefault="005F313E" w:rsidP="00057E7A">
            <w:pPr>
              <w:pStyle w:val="af2"/>
              <w:widowControl/>
              <w:numPr>
                <w:ilvl w:val="0"/>
                <w:numId w:val="1"/>
              </w:numPr>
              <w:ind w:firstLineChars="0"/>
              <w:jc w:val="left"/>
              <w:rPr>
                <w:rFonts w:eastAsia="微软雅黑" w:cs="Times New Roman"/>
                <w:color w:val="000000"/>
                <w:kern w:val="0"/>
                <w:szCs w:val="20"/>
              </w:rPr>
            </w:pPr>
            <w:r w:rsidRPr="00A26207">
              <w:rPr>
                <w:rFonts w:eastAsia="微软雅黑" w:cs="Times New Roman"/>
                <w:color w:val="000000"/>
                <w:kern w:val="0"/>
                <w:szCs w:val="20"/>
              </w:rPr>
              <w:t xml:space="preserve">Improved nitrogen </w:t>
            </w:r>
            <w:proofErr w:type="gramStart"/>
            <w:r w:rsidRPr="00A26207">
              <w:rPr>
                <w:rFonts w:eastAsia="微软雅黑" w:cs="Times New Roman"/>
                <w:color w:val="000000"/>
                <w:kern w:val="0"/>
                <w:szCs w:val="20"/>
              </w:rPr>
              <w:t>use</w:t>
            </w:r>
            <w:proofErr w:type="gramEnd"/>
            <w:r w:rsidRPr="00A26207">
              <w:rPr>
                <w:rFonts w:eastAsia="微软雅黑" w:cs="Times New Roman"/>
                <w:color w:val="000000"/>
                <w:kern w:val="0"/>
                <w:szCs w:val="20"/>
              </w:rPr>
              <w:t xml:space="preserve"> efficiency (NUE)</w:t>
            </w:r>
          </w:p>
          <w:p w14:paraId="5B66C335" w14:textId="3F9A9876" w:rsidR="00E50114" w:rsidRPr="00A26207" w:rsidRDefault="00E50114" w:rsidP="00245C5C">
            <w:pPr>
              <w:widowControl/>
              <w:jc w:val="left"/>
              <w:rPr>
                <w:rFonts w:eastAsia="微软雅黑" w:cs="Times New Roman"/>
                <w:b/>
                <w:bCs/>
                <w:color w:val="000000"/>
                <w:kern w:val="0"/>
                <w:szCs w:val="20"/>
              </w:rPr>
            </w:pPr>
          </w:p>
        </w:tc>
        <w:tc>
          <w:tcPr>
            <w:tcW w:w="517" w:type="pct"/>
            <w:vAlign w:val="center"/>
          </w:tcPr>
          <w:p w14:paraId="58A9032B" w14:textId="57D343BD" w:rsidR="001326AA" w:rsidRPr="00A26207" w:rsidRDefault="006762D9" w:rsidP="006572B9">
            <w:pPr>
              <w:widowControl/>
              <w:jc w:val="center"/>
              <w:rPr>
                <w:rFonts w:eastAsia="微软雅黑" w:cs="Times New Roman"/>
                <w:b/>
                <w:bCs/>
                <w:color w:val="000000"/>
                <w:kern w:val="0"/>
                <w:szCs w:val="20"/>
              </w:rPr>
            </w:pPr>
            <w:r w:rsidRPr="00A26207">
              <w:rPr>
                <w:rFonts w:eastAsia="微软雅黑" w:cs="Times New Roman"/>
                <w:b/>
                <w:bCs/>
                <w:color w:val="000000"/>
                <w:kern w:val="0"/>
                <w:szCs w:val="20"/>
              </w:rPr>
              <w:fldChar w:fldCharType="begin"/>
            </w:r>
            <w:r w:rsidR="000552F2">
              <w:rPr>
                <w:rFonts w:eastAsia="微软雅黑" w:cs="Times New Roman"/>
                <w:b/>
                <w:bCs/>
                <w:color w:val="000000"/>
                <w:kern w:val="0"/>
                <w:szCs w:val="20"/>
              </w:rPr>
              <w:instrText xml:space="preserve"> ADDIN NE.Ref.{F0653473-0FC7-4DBE-92B6-6BDE85464865}</w:instrText>
            </w:r>
            <w:r w:rsidRPr="00A26207">
              <w:rPr>
                <w:rFonts w:eastAsia="微软雅黑" w:cs="Times New Roman"/>
                <w:b/>
                <w:bCs/>
                <w:color w:val="000000"/>
                <w:kern w:val="0"/>
                <w:szCs w:val="20"/>
              </w:rPr>
              <w:fldChar w:fldCharType="separate"/>
            </w:r>
            <w:r w:rsidR="000552F2">
              <w:rPr>
                <w:rFonts w:eastAsiaTheme="minorEastAsia" w:cs="Times New Roman"/>
                <w:color w:val="000000"/>
                <w:kern w:val="0"/>
                <w:szCs w:val="24"/>
                <w:vertAlign w:val="superscript"/>
              </w:rPr>
              <w:t>26, 49, 50</w:t>
            </w:r>
            <w:r w:rsidRPr="00A26207">
              <w:rPr>
                <w:rFonts w:eastAsia="微软雅黑" w:cs="Times New Roman"/>
                <w:b/>
                <w:bCs/>
                <w:color w:val="000000"/>
                <w:kern w:val="0"/>
                <w:szCs w:val="20"/>
              </w:rPr>
              <w:fldChar w:fldCharType="end"/>
            </w:r>
          </w:p>
        </w:tc>
      </w:tr>
      <w:tr w:rsidR="00A67DC8" w:rsidRPr="00A26207" w14:paraId="22A31296" w14:textId="3E0D8D4A" w:rsidTr="00DD70E0">
        <w:trPr>
          <w:trHeight w:val="290"/>
        </w:trPr>
        <w:tc>
          <w:tcPr>
            <w:tcW w:w="282" w:type="pct"/>
            <w:shd w:val="clear" w:color="auto" w:fill="auto"/>
            <w:noWrap/>
            <w:vAlign w:val="center"/>
            <w:hideMark/>
          </w:tcPr>
          <w:p w14:paraId="5B5B56C3" w14:textId="77777777" w:rsidR="001326AA" w:rsidRPr="00A26207" w:rsidRDefault="001326AA" w:rsidP="00CA33E9">
            <w:pPr>
              <w:widowControl/>
              <w:jc w:val="left"/>
              <w:rPr>
                <w:rFonts w:eastAsia="微软雅黑" w:cs="Times New Roman"/>
                <w:color w:val="000000"/>
                <w:kern w:val="0"/>
                <w:szCs w:val="20"/>
              </w:rPr>
            </w:pPr>
            <w:r w:rsidRPr="00A26207">
              <w:rPr>
                <w:rFonts w:eastAsia="微软雅黑" w:cs="Times New Roman"/>
                <w:color w:val="000000"/>
                <w:kern w:val="0"/>
                <w:szCs w:val="20"/>
              </w:rPr>
              <w:t>2</w:t>
            </w:r>
          </w:p>
        </w:tc>
        <w:tc>
          <w:tcPr>
            <w:tcW w:w="636" w:type="pct"/>
            <w:shd w:val="clear" w:color="auto" w:fill="auto"/>
            <w:noWrap/>
            <w:vAlign w:val="center"/>
            <w:hideMark/>
          </w:tcPr>
          <w:p w14:paraId="5A1C55EC" w14:textId="239DA187" w:rsidR="001326AA" w:rsidRPr="00A26207" w:rsidRDefault="001326AA" w:rsidP="00CA33E9">
            <w:pPr>
              <w:widowControl/>
              <w:jc w:val="left"/>
              <w:rPr>
                <w:rFonts w:eastAsia="微软雅黑" w:cs="Times New Roman"/>
                <w:color w:val="000000"/>
                <w:kern w:val="0"/>
                <w:szCs w:val="20"/>
              </w:rPr>
            </w:pPr>
            <w:r w:rsidRPr="00A26207">
              <w:rPr>
                <w:rFonts w:eastAsia="微软雅黑" w:cs="Times New Roman"/>
                <w:color w:val="000000"/>
                <w:kern w:val="0"/>
                <w:szCs w:val="20"/>
              </w:rPr>
              <w:t xml:space="preserve">Promote </w:t>
            </w:r>
            <w:r w:rsidR="002F1D02" w:rsidRPr="00A26207">
              <w:rPr>
                <w:rFonts w:eastAsia="微软雅黑" w:cs="Times New Roman"/>
                <w:color w:val="000000"/>
                <w:kern w:val="0"/>
                <w:szCs w:val="20"/>
              </w:rPr>
              <w:t>EENF</w:t>
            </w:r>
            <w:r w:rsidRPr="00A26207">
              <w:rPr>
                <w:rFonts w:eastAsia="微软雅黑" w:cs="Times New Roman"/>
                <w:color w:val="000000"/>
                <w:kern w:val="0"/>
                <w:szCs w:val="20"/>
              </w:rPr>
              <w:t>s</w:t>
            </w:r>
          </w:p>
        </w:tc>
        <w:tc>
          <w:tcPr>
            <w:tcW w:w="929" w:type="pct"/>
            <w:shd w:val="clear" w:color="auto" w:fill="auto"/>
            <w:noWrap/>
            <w:vAlign w:val="center"/>
            <w:hideMark/>
          </w:tcPr>
          <w:p w14:paraId="3CB34FD7" w14:textId="77777777" w:rsidR="001326AA" w:rsidRPr="00A26207" w:rsidRDefault="001326AA" w:rsidP="00CA33E9">
            <w:pPr>
              <w:widowControl/>
              <w:jc w:val="left"/>
              <w:rPr>
                <w:rFonts w:eastAsia="微软雅黑" w:cs="Times New Roman"/>
                <w:color w:val="000000"/>
                <w:kern w:val="0"/>
                <w:szCs w:val="20"/>
              </w:rPr>
            </w:pPr>
            <w:r w:rsidRPr="00A26207">
              <w:rPr>
                <w:rFonts w:eastAsia="微软雅黑" w:cs="Times New Roman"/>
                <w:color w:val="000000"/>
                <w:kern w:val="0"/>
                <w:szCs w:val="20"/>
              </w:rPr>
              <w:t>Suitable for a wide range of agricultural systems, especially where high fertilizer input is common.</w:t>
            </w:r>
          </w:p>
        </w:tc>
        <w:tc>
          <w:tcPr>
            <w:tcW w:w="1551" w:type="pct"/>
            <w:shd w:val="clear" w:color="auto" w:fill="auto"/>
            <w:noWrap/>
            <w:vAlign w:val="center"/>
            <w:hideMark/>
          </w:tcPr>
          <w:p w14:paraId="460AAD31" w14:textId="77777777" w:rsidR="001326AA" w:rsidRPr="00A26207" w:rsidRDefault="001326AA" w:rsidP="00CA33E9">
            <w:pPr>
              <w:widowControl/>
              <w:jc w:val="left"/>
              <w:rPr>
                <w:rFonts w:eastAsia="微软雅黑" w:cs="Times New Roman"/>
                <w:color w:val="000000"/>
                <w:kern w:val="0"/>
                <w:szCs w:val="20"/>
              </w:rPr>
            </w:pPr>
            <w:r w:rsidRPr="00A26207">
              <w:rPr>
                <w:rFonts w:eastAsia="微软雅黑" w:cs="Times New Roman"/>
                <w:color w:val="000000"/>
                <w:kern w:val="0"/>
                <w:szCs w:val="20"/>
              </w:rPr>
              <w:t>Higher than conventional fertilizers. The cost can be offset by the reduced need for fertilizer and potential yield benefits.</w:t>
            </w:r>
          </w:p>
        </w:tc>
        <w:tc>
          <w:tcPr>
            <w:tcW w:w="1085" w:type="pct"/>
          </w:tcPr>
          <w:p w14:paraId="4A6C382E" w14:textId="77777777" w:rsidR="00A67DC8" w:rsidRPr="00A26207" w:rsidRDefault="00064441" w:rsidP="00057E7A">
            <w:pPr>
              <w:pStyle w:val="af2"/>
              <w:widowControl/>
              <w:numPr>
                <w:ilvl w:val="0"/>
                <w:numId w:val="2"/>
              </w:numPr>
              <w:ind w:left="360" w:firstLineChars="0"/>
              <w:jc w:val="left"/>
              <w:rPr>
                <w:rFonts w:eastAsia="微软雅黑" w:cs="Times New Roman"/>
                <w:color w:val="000000"/>
                <w:kern w:val="0"/>
                <w:szCs w:val="20"/>
              </w:rPr>
            </w:pPr>
            <w:r w:rsidRPr="00A26207">
              <w:rPr>
                <w:rFonts w:eastAsia="微软雅黑" w:cs="Times New Roman"/>
                <w:color w:val="000000"/>
                <w:kern w:val="0"/>
                <w:szCs w:val="20"/>
              </w:rPr>
              <w:t>reduced need for fertilizer</w:t>
            </w:r>
          </w:p>
          <w:p w14:paraId="0452F711" w14:textId="054F639D" w:rsidR="001326AA" w:rsidRPr="00A26207" w:rsidRDefault="00064441" w:rsidP="00057E7A">
            <w:pPr>
              <w:pStyle w:val="af2"/>
              <w:widowControl/>
              <w:numPr>
                <w:ilvl w:val="0"/>
                <w:numId w:val="2"/>
              </w:numPr>
              <w:ind w:left="360" w:firstLineChars="0"/>
              <w:jc w:val="left"/>
              <w:rPr>
                <w:rFonts w:eastAsia="微软雅黑" w:cs="Times New Roman"/>
                <w:color w:val="000000"/>
                <w:kern w:val="0"/>
                <w:szCs w:val="20"/>
              </w:rPr>
            </w:pPr>
            <w:r w:rsidRPr="00A26207">
              <w:rPr>
                <w:rFonts w:eastAsia="微软雅黑" w:cs="Times New Roman"/>
                <w:color w:val="000000"/>
                <w:kern w:val="0"/>
                <w:szCs w:val="20"/>
              </w:rPr>
              <w:t>potential</w:t>
            </w:r>
            <w:r w:rsidR="00A67DC8" w:rsidRPr="00A26207">
              <w:rPr>
                <w:rFonts w:eastAsia="微软雅黑" w:cs="Times New Roman"/>
                <w:color w:val="000000"/>
                <w:kern w:val="0"/>
                <w:szCs w:val="20"/>
              </w:rPr>
              <w:t xml:space="preserve"> </w:t>
            </w:r>
            <w:r w:rsidRPr="00A26207">
              <w:rPr>
                <w:rFonts w:eastAsia="微软雅黑" w:cs="Times New Roman"/>
                <w:color w:val="000000"/>
                <w:kern w:val="0"/>
                <w:szCs w:val="20"/>
              </w:rPr>
              <w:t xml:space="preserve">yield </w:t>
            </w:r>
            <w:r w:rsidR="00A67DC8" w:rsidRPr="00A26207">
              <w:rPr>
                <w:rFonts w:eastAsia="微软雅黑" w:cs="Times New Roman"/>
                <w:color w:val="000000"/>
                <w:kern w:val="0"/>
                <w:szCs w:val="20"/>
              </w:rPr>
              <w:t>increase</w:t>
            </w:r>
          </w:p>
        </w:tc>
        <w:tc>
          <w:tcPr>
            <w:tcW w:w="517" w:type="pct"/>
            <w:vAlign w:val="center"/>
          </w:tcPr>
          <w:p w14:paraId="28F2339D" w14:textId="5EA7F5C7" w:rsidR="001326AA" w:rsidRPr="00A26207" w:rsidRDefault="000576D6" w:rsidP="006572B9">
            <w:pPr>
              <w:widowControl/>
              <w:jc w:val="center"/>
              <w:rPr>
                <w:rFonts w:eastAsia="微软雅黑" w:cs="Times New Roman"/>
                <w:color w:val="000000"/>
                <w:kern w:val="0"/>
                <w:szCs w:val="20"/>
              </w:rPr>
            </w:pPr>
            <w:r w:rsidRPr="00A26207">
              <w:rPr>
                <w:rFonts w:eastAsia="微软雅黑" w:cs="Times New Roman"/>
                <w:color w:val="000000"/>
                <w:kern w:val="0"/>
                <w:szCs w:val="20"/>
              </w:rPr>
              <w:fldChar w:fldCharType="begin"/>
            </w:r>
            <w:r w:rsidR="000552F2">
              <w:rPr>
                <w:rFonts w:eastAsia="微软雅黑" w:cs="Times New Roman"/>
                <w:color w:val="000000"/>
                <w:kern w:val="0"/>
                <w:szCs w:val="20"/>
              </w:rPr>
              <w:instrText xml:space="preserve"> ADDIN NE.Ref.{8A89D22D-5BCC-4B78-BA33-3C8D9F2D0872}</w:instrText>
            </w:r>
            <w:r w:rsidRPr="00A26207">
              <w:rPr>
                <w:rFonts w:eastAsia="微软雅黑" w:cs="Times New Roman"/>
                <w:color w:val="000000"/>
                <w:kern w:val="0"/>
                <w:szCs w:val="20"/>
              </w:rPr>
              <w:fldChar w:fldCharType="separate"/>
            </w:r>
            <w:r w:rsidR="000552F2">
              <w:rPr>
                <w:rFonts w:eastAsiaTheme="minorEastAsia" w:cs="Times New Roman"/>
                <w:color w:val="000000"/>
                <w:kern w:val="0"/>
                <w:szCs w:val="24"/>
                <w:vertAlign w:val="superscript"/>
              </w:rPr>
              <w:t>26, 49</w:t>
            </w:r>
            <w:r w:rsidRPr="00A26207">
              <w:rPr>
                <w:rFonts w:eastAsia="微软雅黑" w:cs="Times New Roman"/>
                <w:color w:val="000000"/>
                <w:kern w:val="0"/>
                <w:szCs w:val="20"/>
              </w:rPr>
              <w:fldChar w:fldCharType="end"/>
            </w:r>
          </w:p>
        </w:tc>
      </w:tr>
      <w:tr w:rsidR="00A67DC8" w:rsidRPr="00A26207" w14:paraId="342FE2A2" w14:textId="1654EF0E" w:rsidTr="00DD70E0">
        <w:trPr>
          <w:trHeight w:val="290"/>
        </w:trPr>
        <w:tc>
          <w:tcPr>
            <w:tcW w:w="282" w:type="pct"/>
            <w:shd w:val="clear" w:color="auto" w:fill="auto"/>
            <w:noWrap/>
            <w:vAlign w:val="center"/>
            <w:hideMark/>
          </w:tcPr>
          <w:p w14:paraId="650CB98A" w14:textId="77777777" w:rsidR="001326AA" w:rsidRPr="00A26207" w:rsidRDefault="001326AA" w:rsidP="00CA33E9">
            <w:pPr>
              <w:widowControl/>
              <w:jc w:val="left"/>
              <w:rPr>
                <w:rFonts w:eastAsia="微软雅黑" w:cs="Times New Roman"/>
                <w:color w:val="000000"/>
                <w:kern w:val="0"/>
                <w:szCs w:val="20"/>
              </w:rPr>
            </w:pPr>
            <w:r w:rsidRPr="00A26207">
              <w:rPr>
                <w:rFonts w:eastAsia="微软雅黑" w:cs="Times New Roman"/>
                <w:color w:val="000000"/>
                <w:kern w:val="0"/>
                <w:szCs w:val="20"/>
              </w:rPr>
              <w:t>3</w:t>
            </w:r>
          </w:p>
        </w:tc>
        <w:tc>
          <w:tcPr>
            <w:tcW w:w="636" w:type="pct"/>
            <w:shd w:val="clear" w:color="auto" w:fill="auto"/>
            <w:noWrap/>
            <w:vAlign w:val="center"/>
            <w:hideMark/>
          </w:tcPr>
          <w:p w14:paraId="3436D40D" w14:textId="5EA032BC" w:rsidR="001326AA" w:rsidRPr="00A26207" w:rsidRDefault="001326AA" w:rsidP="00CA33E9">
            <w:pPr>
              <w:widowControl/>
              <w:jc w:val="left"/>
              <w:rPr>
                <w:rFonts w:eastAsia="微软雅黑" w:cs="Times New Roman"/>
                <w:color w:val="000000"/>
                <w:kern w:val="0"/>
                <w:szCs w:val="20"/>
              </w:rPr>
            </w:pPr>
            <w:r w:rsidRPr="00A26207">
              <w:rPr>
                <w:rFonts w:eastAsia="微软雅黑" w:cs="Times New Roman"/>
                <w:color w:val="000000"/>
                <w:kern w:val="0"/>
                <w:szCs w:val="20"/>
              </w:rPr>
              <w:t xml:space="preserve">4R </w:t>
            </w:r>
            <w:r w:rsidR="00B53505" w:rsidRPr="00A26207">
              <w:rPr>
                <w:rFonts w:eastAsia="微软雅黑" w:cs="Times New Roman"/>
                <w:color w:val="000000"/>
                <w:kern w:val="0"/>
                <w:szCs w:val="20"/>
              </w:rPr>
              <w:t>fertilization</w:t>
            </w:r>
          </w:p>
        </w:tc>
        <w:tc>
          <w:tcPr>
            <w:tcW w:w="929" w:type="pct"/>
            <w:shd w:val="clear" w:color="auto" w:fill="auto"/>
            <w:noWrap/>
            <w:vAlign w:val="center"/>
            <w:hideMark/>
          </w:tcPr>
          <w:p w14:paraId="45D127B4" w14:textId="4AA84695" w:rsidR="001326AA" w:rsidRPr="00A26207" w:rsidRDefault="001326AA" w:rsidP="00CA33E9">
            <w:pPr>
              <w:widowControl/>
              <w:jc w:val="left"/>
              <w:rPr>
                <w:rFonts w:eastAsia="微软雅黑" w:cs="Times New Roman"/>
                <w:color w:val="000000"/>
                <w:kern w:val="0"/>
                <w:szCs w:val="20"/>
              </w:rPr>
            </w:pPr>
            <w:r w:rsidRPr="00A26207">
              <w:rPr>
                <w:rFonts w:eastAsia="微软雅黑" w:cs="Times New Roman"/>
                <w:color w:val="000000"/>
                <w:kern w:val="0"/>
                <w:szCs w:val="20"/>
              </w:rPr>
              <w:t xml:space="preserve">applicable to all forms of </w:t>
            </w:r>
            <w:r w:rsidR="00FD44CD" w:rsidRPr="00A26207">
              <w:rPr>
                <w:rFonts w:eastAsia="微软雅黑" w:cs="Times New Roman"/>
                <w:color w:val="000000"/>
                <w:kern w:val="0"/>
                <w:szCs w:val="20"/>
              </w:rPr>
              <w:t>cropland fertilization</w:t>
            </w:r>
            <w:r w:rsidRPr="00A26207">
              <w:rPr>
                <w:rFonts w:eastAsia="微软雅黑" w:cs="Times New Roman"/>
                <w:color w:val="000000"/>
                <w:kern w:val="0"/>
                <w:szCs w:val="20"/>
              </w:rPr>
              <w:t xml:space="preserve">. </w:t>
            </w:r>
          </w:p>
        </w:tc>
        <w:tc>
          <w:tcPr>
            <w:tcW w:w="1551" w:type="pct"/>
            <w:shd w:val="clear" w:color="auto" w:fill="auto"/>
            <w:noWrap/>
            <w:vAlign w:val="center"/>
            <w:hideMark/>
          </w:tcPr>
          <w:p w14:paraId="03ECF2EB" w14:textId="40FACC26" w:rsidR="001326AA" w:rsidRPr="00A26207" w:rsidRDefault="001326AA" w:rsidP="00CA33E9">
            <w:pPr>
              <w:widowControl/>
              <w:jc w:val="left"/>
              <w:rPr>
                <w:rFonts w:eastAsia="微软雅黑" w:cs="Times New Roman"/>
                <w:color w:val="000000"/>
                <w:kern w:val="0"/>
                <w:szCs w:val="20"/>
              </w:rPr>
            </w:pPr>
            <w:r w:rsidRPr="00A26207">
              <w:rPr>
                <w:rFonts w:eastAsia="微软雅黑" w:cs="Times New Roman"/>
                <w:color w:val="000000"/>
                <w:kern w:val="0"/>
                <w:szCs w:val="20"/>
              </w:rPr>
              <w:t>Moderate. Requires training and education of farmers but can lead to more efficient use of resources and cost savings in the long term.</w:t>
            </w:r>
          </w:p>
        </w:tc>
        <w:tc>
          <w:tcPr>
            <w:tcW w:w="1085" w:type="pct"/>
          </w:tcPr>
          <w:p w14:paraId="09427199" w14:textId="7BFC6960" w:rsidR="00A67DC8" w:rsidRPr="00A26207" w:rsidRDefault="00A67DC8" w:rsidP="00057E7A">
            <w:pPr>
              <w:pStyle w:val="af2"/>
              <w:widowControl/>
              <w:numPr>
                <w:ilvl w:val="0"/>
                <w:numId w:val="1"/>
              </w:numPr>
              <w:ind w:firstLineChars="0"/>
              <w:jc w:val="left"/>
              <w:rPr>
                <w:rFonts w:eastAsia="微软雅黑" w:cs="Times New Roman"/>
                <w:color w:val="000000"/>
                <w:kern w:val="0"/>
                <w:szCs w:val="20"/>
              </w:rPr>
            </w:pPr>
            <w:r w:rsidRPr="00A26207">
              <w:rPr>
                <w:rFonts w:eastAsia="微软雅黑" w:cs="Times New Roman"/>
                <w:color w:val="000000"/>
                <w:kern w:val="0"/>
                <w:szCs w:val="20"/>
              </w:rPr>
              <w:t>Improved NUE</w:t>
            </w:r>
          </w:p>
          <w:p w14:paraId="1C5732D2" w14:textId="67A20799" w:rsidR="00777F41" w:rsidRPr="00A26207" w:rsidRDefault="00777F41" w:rsidP="00057E7A">
            <w:pPr>
              <w:pStyle w:val="af2"/>
              <w:widowControl/>
              <w:numPr>
                <w:ilvl w:val="0"/>
                <w:numId w:val="1"/>
              </w:numPr>
              <w:ind w:firstLineChars="0"/>
              <w:jc w:val="left"/>
              <w:rPr>
                <w:rFonts w:eastAsia="微软雅黑" w:cs="Times New Roman"/>
                <w:color w:val="000000"/>
                <w:kern w:val="0"/>
                <w:szCs w:val="20"/>
              </w:rPr>
            </w:pPr>
            <w:r w:rsidRPr="00A26207">
              <w:rPr>
                <w:rFonts w:eastAsia="微软雅黑" w:cs="Times New Roman"/>
                <w:color w:val="000000"/>
                <w:kern w:val="0"/>
                <w:szCs w:val="20"/>
              </w:rPr>
              <w:t>reduced nitrate leaching into groundwater</w:t>
            </w:r>
          </w:p>
          <w:p w14:paraId="29F1E511" w14:textId="7F80C25B" w:rsidR="001326AA" w:rsidRPr="00A26207" w:rsidRDefault="005411F6" w:rsidP="00057E7A">
            <w:pPr>
              <w:pStyle w:val="af2"/>
              <w:widowControl/>
              <w:numPr>
                <w:ilvl w:val="0"/>
                <w:numId w:val="1"/>
              </w:numPr>
              <w:ind w:firstLineChars="0"/>
              <w:jc w:val="left"/>
              <w:rPr>
                <w:rFonts w:eastAsia="微软雅黑" w:cs="Times New Roman"/>
                <w:color w:val="000000"/>
                <w:kern w:val="0"/>
                <w:szCs w:val="20"/>
              </w:rPr>
            </w:pPr>
            <w:r w:rsidRPr="00A26207">
              <w:rPr>
                <w:rFonts w:eastAsia="微软雅黑" w:cs="Times New Roman"/>
                <w:color w:val="000000"/>
                <w:kern w:val="0"/>
                <w:szCs w:val="20"/>
              </w:rPr>
              <w:t>Soil health benefits</w:t>
            </w:r>
          </w:p>
        </w:tc>
        <w:tc>
          <w:tcPr>
            <w:tcW w:w="517" w:type="pct"/>
            <w:vAlign w:val="center"/>
          </w:tcPr>
          <w:p w14:paraId="5363BA4F" w14:textId="4601CEA1" w:rsidR="001326AA" w:rsidRPr="00A26207" w:rsidRDefault="000576D6" w:rsidP="006572B9">
            <w:pPr>
              <w:widowControl/>
              <w:jc w:val="center"/>
              <w:rPr>
                <w:rFonts w:eastAsia="微软雅黑" w:cs="Times New Roman"/>
                <w:color w:val="000000"/>
                <w:kern w:val="0"/>
                <w:szCs w:val="20"/>
              </w:rPr>
            </w:pPr>
            <w:r w:rsidRPr="00A26207">
              <w:rPr>
                <w:rFonts w:eastAsia="微软雅黑" w:cs="Times New Roman"/>
                <w:color w:val="000000"/>
                <w:kern w:val="0"/>
                <w:szCs w:val="20"/>
              </w:rPr>
              <w:fldChar w:fldCharType="begin"/>
            </w:r>
            <w:r w:rsidR="000552F2">
              <w:rPr>
                <w:rFonts w:eastAsia="微软雅黑" w:cs="Times New Roman"/>
                <w:color w:val="000000"/>
                <w:kern w:val="0"/>
                <w:szCs w:val="20"/>
              </w:rPr>
              <w:instrText xml:space="preserve"> ADDIN NE.Ref.{E828E82D-7462-4C1E-AB4F-30C43C3FB2D9}</w:instrText>
            </w:r>
            <w:r w:rsidRPr="00A26207">
              <w:rPr>
                <w:rFonts w:eastAsia="微软雅黑" w:cs="Times New Roman"/>
                <w:color w:val="000000"/>
                <w:kern w:val="0"/>
                <w:szCs w:val="20"/>
              </w:rPr>
              <w:fldChar w:fldCharType="separate"/>
            </w:r>
            <w:r w:rsidR="000552F2">
              <w:rPr>
                <w:rFonts w:eastAsiaTheme="minorEastAsia" w:cs="Times New Roman"/>
                <w:color w:val="000000"/>
                <w:kern w:val="0"/>
                <w:szCs w:val="24"/>
                <w:vertAlign w:val="superscript"/>
              </w:rPr>
              <w:t>49</w:t>
            </w:r>
            <w:r w:rsidRPr="00A26207">
              <w:rPr>
                <w:rFonts w:eastAsia="微软雅黑" w:cs="Times New Roman"/>
                <w:color w:val="000000"/>
                <w:kern w:val="0"/>
                <w:szCs w:val="20"/>
              </w:rPr>
              <w:fldChar w:fldCharType="end"/>
            </w:r>
          </w:p>
        </w:tc>
      </w:tr>
      <w:tr w:rsidR="00A67DC8" w:rsidRPr="00A26207" w14:paraId="19163DDC" w14:textId="28E3B1CD" w:rsidTr="00DD70E0">
        <w:trPr>
          <w:trHeight w:val="290"/>
        </w:trPr>
        <w:tc>
          <w:tcPr>
            <w:tcW w:w="282" w:type="pct"/>
            <w:shd w:val="clear" w:color="auto" w:fill="auto"/>
            <w:noWrap/>
            <w:vAlign w:val="center"/>
            <w:hideMark/>
          </w:tcPr>
          <w:p w14:paraId="2C1642B6" w14:textId="77777777" w:rsidR="001326AA" w:rsidRPr="00A26207" w:rsidRDefault="001326AA" w:rsidP="00CA33E9">
            <w:pPr>
              <w:widowControl/>
              <w:jc w:val="left"/>
              <w:rPr>
                <w:rFonts w:eastAsia="微软雅黑" w:cs="Times New Roman"/>
                <w:color w:val="000000"/>
                <w:kern w:val="0"/>
                <w:szCs w:val="20"/>
              </w:rPr>
            </w:pPr>
            <w:r w:rsidRPr="00A26207">
              <w:rPr>
                <w:rFonts w:eastAsia="微软雅黑" w:cs="Times New Roman"/>
                <w:color w:val="000000"/>
                <w:kern w:val="0"/>
                <w:szCs w:val="20"/>
              </w:rPr>
              <w:t>4</w:t>
            </w:r>
          </w:p>
        </w:tc>
        <w:tc>
          <w:tcPr>
            <w:tcW w:w="636" w:type="pct"/>
            <w:shd w:val="clear" w:color="auto" w:fill="auto"/>
            <w:noWrap/>
            <w:vAlign w:val="center"/>
            <w:hideMark/>
          </w:tcPr>
          <w:p w14:paraId="6D09FC22" w14:textId="19E72996" w:rsidR="001326AA" w:rsidRPr="00A26207" w:rsidRDefault="001326AA" w:rsidP="00CA33E9">
            <w:pPr>
              <w:widowControl/>
              <w:jc w:val="left"/>
              <w:rPr>
                <w:rFonts w:eastAsia="微软雅黑" w:cs="Times New Roman"/>
                <w:color w:val="000000"/>
                <w:kern w:val="0"/>
                <w:szCs w:val="20"/>
              </w:rPr>
            </w:pPr>
            <w:r w:rsidRPr="00A26207">
              <w:rPr>
                <w:rFonts w:eastAsia="微软雅黑" w:cs="Times New Roman"/>
                <w:color w:val="000000"/>
                <w:kern w:val="0"/>
                <w:szCs w:val="20"/>
              </w:rPr>
              <w:t>Crop management</w:t>
            </w:r>
          </w:p>
        </w:tc>
        <w:tc>
          <w:tcPr>
            <w:tcW w:w="929" w:type="pct"/>
            <w:shd w:val="clear" w:color="auto" w:fill="auto"/>
            <w:noWrap/>
            <w:vAlign w:val="center"/>
            <w:hideMark/>
          </w:tcPr>
          <w:p w14:paraId="1D3F2EC1" w14:textId="3F9975BB" w:rsidR="001326AA" w:rsidRPr="00A26207" w:rsidRDefault="001326AA" w:rsidP="00CA33E9">
            <w:pPr>
              <w:widowControl/>
              <w:jc w:val="left"/>
              <w:rPr>
                <w:rFonts w:eastAsia="微软雅黑" w:cs="Times New Roman"/>
                <w:color w:val="000000"/>
                <w:kern w:val="0"/>
                <w:szCs w:val="20"/>
              </w:rPr>
            </w:pPr>
            <w:r w:rsidRPr="00A26207">
              <w:rPr>
                <w:rFonts w:eastAsia="微软雅黑" w:cs="Times New Roman"/>
                <w:color w:val="000000"/>
                <w:kern w:val="0"/>
                <w:szCs w:val="20"/>
              </w:rPr>
              <w:t>Suitable for diverse agricultural settings.</w:t>
            </w:r>
          </w:p>
        </w:tc>
        <w:tc>
          <w:tcPr>
            <w:tcW w:w="1551" w:type="pct"/>
            <w:shd w:val="clear" w:color="auto" w:fill="auto"/>
            <w:noWrap/>
            <w:vAlign w:val="center"/>
            <w:hideMark/>
          </w:tcPr>
          <w:p w14:paraId="1BF174B0" w14:textId="77777777" w:rsidR="001326AA" w:rsidRPr="00A26207" w:rsidRDefault="001326AA" w:rsidP="00CA33E9">
            <w:pPr>
              <w:widowControl/>
              <w:jc w:val="left"/>
              <w:rPr>
                <w:rFonts w:eastAsia="微软雅黑" w:cs="Times New Roman"/>
                <w:color w:val="000000"/>
                <w:kern w:val="0"/>
                <w:szCs w:val="20"/>
              </w:rPr>
            </w:pPr>
            <w:r w:rsidRPr="00A26207">
              <w:rPr>
                <w:rFonts w:eastAsia="微软雅黑" w:cs="Times New Roman"/>
                <w:color w:val="000000"/>
                <w:kern w:val="0"/>
                <w:szCs w:val="20"/>
              </w:rPr>
              <w:t>Varies. Some practices may require initial investment (e.g., equipment for no-till farming), but others may be low-cost or even cost-saving over time.</w:t>
            </w:r>
          </w:p>
        </w:tc>
        <w:tc>
          <w:tcPr>
            <w:tcW w:w="1085" w:type="pct"/>
          </w:tcPr>
          <w:p w14:paraId="01E19864" w14:textId="77777777" w:rsidR="001326AA" w:rsidRPr="00A26207" w:rsidRDefault="00245C5C" w:rsidP="00057E7A">
            <w:pPr>
              <w:pStyle w:val="af2"/>
              <w:widowControl/>
              <w:numPr>
                <w:ilvl w:val="0"/>
                <w:numId w:val="3"/>
              </w:numPr>
              <w:ind w:firstLineChars="0"/>
              <w:jc w:val="left"/>
              <w:rPr>
                <w:rFonts w:eastAsia="微软雅黑" w:cs="Times New Roman"/>
                <w:color w:val="000000"/>
                <w:kern w:val="0"/>
                <w:szCs w:val="20"/>
              </w:rPr>
            </w:pPr>
            <w:r w:rsidRPr="00A26207">
              <w:rPr>
                <w:rFonts w:eastAsia="微软雅黑" w:cs="Times New Roman"/>
                <w:color w:val="000000"/>
                <w:kern w:val="0"/>
                <w:szCs w:val="20"/>
              </w:rPr>
              <w:t>Improved soil health and fertility</w:t>
            </w:r>
          </w:p>
          <w:p w14:paraId="6D5940D2" w14:textId="628FD28F" w:rsidR="00B818C9" w:rsidRPr="00A26207" w:rsidRDefault="00B818C9" w:rsidP="00057E7A">
            <w:pPr>
              <w:pStyle w:val="af2"/>
              <w:widowControl/>
              <w:numPr>
                <w:ilvl w:val="0"/>
                <w:numId w:val="3"/>
              </w:numPr>
              <w:ind w:firstLineChars="0"/>
              <w:jc w:val="left"/>
              <w:rPr>
                <w:rFonts w:eastAsia="微软雅黑" w:cs="Times New Roman"/>
                <w:color w:val="000000"/>
                <w:kern w:val="0"/>
                <w:szCs w:val="20"/>
              </w:rPr>
            </w:pPr>
            <w:r w:rsidRPr="00A26207">
              <w:rPr>
                <w:rFonts w:eastAsia="微软雅黑" w:cs="Times New Roman"/>
                <w:color w:val="000000"/>
                <w:kern w:val="0"/>
                <w:szCs w:val="20"/>
              </w:rPr>
              <w:t>Improved yield and profitability</w:t>
            </w:r>
          </w:p>
          <w:p w14:paraId="62DC27BF" w14:textId="361A44F9" w:rsidR="00671F96" w:rsidRPr="00A26207" w:rsidRDefault="00671F96" w:rsidP="00057E7A">
            <w:pPr>
              <w:pStyle w:val="af2"/>
              <w:widowControl/>
              <w:numPr>
                <w:ilvl w:val="0"/>
                <w:numId w:val="3"/>
              </w:numPr>
              <w:ind w:firstLineChars="0"/>
              <w:jc w:val="left"/>
              <w:rPr>
                <w:rFonts w:eastAsia="微软雅黑" w:cs="Times New Roman"/>
                <w:color w:val="000000"/>
                <w:kern w:val="0"/>
                <w:szCs w:val="20"/>
              </w:rPr>
            </w:pPr>
            <w:r w:rsidRPr="00A26207">
              <w:rPr>
                <w:rFonts w:eastAsia="微软雅黑" w:cs="Times New Roman"/>
                <w:color w:val="000000"/>
                <w:kern w:val="0"/>
                <w:szCs w:val="20"/>
              </w:rPr>
              <w:t>Reduced GHG (N</w:t>
            </w:r>
            <w:r w:rsidRPr="00A26207">
              <w:rPr>
                <w:rFonts w:eastAsia="微软雅黑" w:cs="Times New Roman"/>
                <w:color w:val="000000"/>
                <w:kern w:val="0"/>
                <w:szCs w:val="20"/>
                <w:vertAlign w:val="subscript"/>
              </w:rPr>
              <w:t>2</w:t>
            </w:r>
            <w:r w:rsidR="006C7529" w:rsidRPr="00A26207">
              <w:rPr>
                <w:rFonts w:eastAsia="微软雅黑" w:cs="Times New Roman"/>
                <w:color w:val="000000"/>
                <w:kern w:val="0"/>
                <w:szCs w:val="20"/>
              </w:rPr>
              <w:t>O, CO</w:t>
            </w:r>
            <w:r w:rsidR="006C7529" w:rsidRPr="00A26207">
              <w:rPr>
                <w:rFonts w:eastAsia="微软雅黑" w:cs="Times New Roman"/>
                <w:color w:val="000000"/>
                <w:kern w:val="0"/>
                <w:szCs w:val="20"/>
                <w:vertAlign w:val="subscript"/>
              </w:rPr>
              <w:t>2</w:t>
            </w:r>
            <w:r w:rsidRPr="00A26207">
              <w:rPr>
                <w:rFonts w:eastAsia="微软雅黑" w:cs="Times New Roman"/>
                <w:color w:val="000000"/>
                <w:kern w:val="0"/>
                <w:szCs w:val="20"/>
              </w:rPr>
              <w:t>) emissions</w:t>
            </w:r>
          </w:p>
        </w:tc>
        <w:tc>
          <w:tcPr>
            <w:tcW w:w="517" w:type="pct"/>
            <w:vAlign w:val="center"/>
          </w:tcPr>
          <w:p w14:paraId="4228D9FE" w14:textId="7FBDD2E3" w:rsidR="001326AA" w:rsidRPr="00A26207" w:rsidRDefault="006762D9" w:rsidP="006572B9">
            <w:pPr>
              <w:widowControl/>
              <w:jc w:val="center"/>
              <w:rPr>
                <w:rFonts w:eastAsia="微软雅黑" w:cs="Times New Roman"/>
                <w:color w:val="000000"/>
                <w:kern w:val="0"/>
                <w:szCs w:val="20"/>
              </w:rPr>
            </w:pPr>
            <w:r w:rsidRPr="00A26207">
              <w:rPr>
                <w:rFonts w:eastAsia="微软雅黑" w:cs="Times New Roman"/>
                <w:color w:val="000000"/>
                <w:kern w:val="0"/>
                <w:szCs w:val="20"/>
              </w:rPr>
              <w:fldChar w:fldCharType="begin"/>
            </w:r>
            <w:r w:rsidR="000552F2">
              <w:rPr>
                <w:rFonts w:eastAsia="微软雅黑" w:cs="Times New Roman"/>
                <w:color w:val="000000"/>
                <w:kern w:val="0"/>
                <w:szCs w:val="20"/>
              </w:rPr>
              <w:instrText xml:space="preserve"> ADDIN NE.Ref.{3579AA6C-5750-4F63-8EE2-E6FA5B557AC6}</w:instrText>
            </w:r>
            <w:r w:rsidRPr="00A26207">
              <w:rPr>
                <w:rFonts w:eastAsia="微软雅黑" w:cs="Times New Roman"/>
                <w:color w:val="000000"/>
                <w:kern w:val="0"/>
                <w:szCs w:val="20"/>
              </w:rPr>
              <w:fldChar w:fldCharType="separate"/>
            </w:r>
            <w:r w:rsidR="000552F2">
              <w:rPr>
                <w:rFonts w:eastAsiaTheme="minorEastAsia" w:cs="Times New Roman"/>
                <w:color w:val="000000"/>
                <w:kern w:val="0"/>
                <w:szCs w:val="24"/>
                <w:vertAlign w:val="superscript"/>
              </w:rPr>
              <w:t>49</w:t>
            </w:r>
            <w:r w:rsidRPr="00A26207">
              <w:rPr>
                <w:rFonts w:eastAsia="微软雅黑" w:cs="Times New Roman"/>
                <w:color w:val="000000"/>
                <w:kern w:val="0"/>
                <w:szCs w:val="20"/>
              </w:rPr>
              <w:fldChar w:fldCharType="end"/>
            </w:r>
          </w:p>
        </w:tc>
      </w:tr>
      <w:tr w:rsidR="00DD70E0" w:rsidRPr="00A26207" w14:paraId="1D63C773" w14:textId="77777777" w:rsidTr="00DD70E0">
        <w:trPr>
          <w:trHeight w:val="290"/>
        </w:trPr>
        <w:tc>
          <w:tcPr>
            <w:tcW w:w="5000" w:type="pct"/>
            <w:gridSpan w:val="6"/>
            <w:shd w:val="clear" w:color="auto" w:fill="FBE4D5" w:themeFill="accent2" w:themeFillTint="33"/>
            <w:noWrap/>
            <w:vAlign w:val="center"/>
          </w:tcPr>
          <w:p w14:paraId="1AA7408B" w14:textId="42C6C377" w:rsidR="00DD70E0" w:rsidRPr="00A26207" w:rsidRDefault="00DD70E0" w:rsidP="00D02B50">
            <w:pPr>
              <w:widowControl/>
              <w:jc w:val="center"/>
              <w:rPr>
                <w:rFonts w:eastAsia="微软雅黑" w:cs="Times New Roman"/>
                <w:b/>
                <w:bCs/>
                <w:color w:val="000000"/>
                <w:kern w:val="0"/>
                <w:szCs w:val="20"/>
              </w:rPr>
            </w:pPr>
            <w:r w:rsidRPr="00A26207">
              <w:rPr>
                <w:rFonts w:eastAsia="微软雅黑" w:cs="Times New Roman"/>
                <w:b/>
                <w:bCs/>
                <w:color w:val="000000"/>
                <w:kern w:val="0"/>
                <w:szCs w:val="20"/>
              </w:rPr>
              <w:t>Livestock</w:t>
            </w:r>
          </w:p>
        </w:tc>
      </w:tr>
      <w:tr w:rsidR="00A67DC8" w:rsidRPr="00A26207" w14:paraId="4711FEC0" w14:textId="7BFF9296" w:rsidTr="00DD70E0">
        <w:trPr>
          <w:trHeight w:val="290"/>
        </w:trPr>
        <w:tc>
          <w:tcPr>
            <w:tcW w:w="282" w:type="pct"/>
            <w:shd w:val="clear" w:color="auto" w:fill="auto"/>
            <w:noWrap/>
            <w:vAlign w:val="center"/>
            <w:hideMark/>
          </w:tcPr>
          <w:p w14:paraId="054FE410" w14:textId="77777777" w:rsidR="001326AA" w:rsidRPr="00A26207" w:rsidRDefault="001326AA" w:rsidP="00CA33E9">
            <w:pPr>
              <w:widowControl/>
              <w:jc w:val="left"/>
              <w:rPr>
                <w:rFonts w:eastAsia="微软雅黑" w:cs="Times New Roman"/>
                <w:color w:val="000000"/>
                <w:kern w:val="0"/>
                <w:szCs w:val="20"/>
              </w:rPr>
            </w:pPr>
            <w:r w:rsidRPr="00A26207">
              <w:rPr>
                <w:rFonts w:eastAsia="微软雅黑" w:cs="Times New Roman"/>
                <w:color w:val="000000"/>
                <w:kern w:val="0"/>
                <w:szCs w:val="20"/>
              </w:rPr>
              <w:t>5</w:t>
            </w:r>
          </w:p>
        </w:tc>
        <w:tc>
          <w:tcPr>
            <w:tcW w:w="636" w:type="pct"/>
            <w:shd w:val="clear" w:color="auto" w:fill="auto"/>
            <w:noWrap/>
            <w:vAlign w:val="center"/>
            <w:hideMark/>
          </w:tcPr>
          <w:p w14:paraId="64ECE3B2" w14:textId="4F69382B" w:rsidR="001326AA" w:rsidRPr="00A26207" w:rsidRDefault="001326AA" w:rsidP="00CA33E9">
            <w:pPr>
              <w:widowControl/>
              <w:jc w:val="left"/>
              <w:rPr>
                <w:rFonts w:eastAsia="微软雅黑" w:cs="Times New Roman"/>
                <w:color w:val="000000"/>
                <w:kern w:val="0"/>
                <w:szCs w:val="20"/>
              </w:rPr>
            </w:pPr>
            <w:r w:rsidRPr="00A26207">
              <w:rPr>
                <w:rFonts w:eastAsia="微软雅黑" w:cs="Times New Roman"/>
                <w:color w:val="000000"/>
                <w:kern w:val="0"/>
                <w:szCs w:val="20"/>
              </w:rPr>
              <w:t>Low Crude Protein (LCP) livestock diet</w:t>
            </w:r>
          </w:p>
        </w:tc>
        <w:tc>
          <w:tcPr>
            <w:tcW w:w="929" w:type="pct"/>
            <w:shd w:val="clear" w:color="auto" w:fill="auto"/>
            <w:noWrap/>
            <w:vAlign w:val="center"/>
            <w:hideMark/>
          </w:tcPr>
          <w:p w14:paraId="127D7AD2" w14:textId="742B5087" w:rsidR="00B7348B" w:rsidRPr="00A26207" w:rsidRDefault="001326AA" w:rsidP="00B7348B">
            <w:pPr>
              <w:widowControl/>
              <w:jc w:val="left"/>
              <w:rPr>
                <w:rFonts w:eastAsia="微软雅黑" w:cs="Times New Roman"/>
                <w:color w:val="000000"/>
                <w:kern w:val="0"/>
                <w:szCs w:val="20"/>
              </w:rPr>
            </w:pPr>
            <w:r w:rsidRPr="00A26207">
              <w:rPr>
                <w:rFonts w:eastAsia="微软雅黑" w:cs="Times New Roman"/>
                <w:color w:val="000000"/>
                <w:kern w:val="0"/>
                <w:szCs w:val="20"/>
              </w:rPr>
              <w:t xml:space="preserve">Applicable primarily in the intensive animal husbandry. </w:t>
            </w:r>
          </w:p>
          <w:p w14:paraId="580B8BF8" w14:textId="32630258" w:rsidR="001326AA" w:rsidRPr="00A26207" w:rsidRDefault="001326AA" w:rsidP="00CA33E9">
            <w:pPr>
              <w:widowControl/>
              <w:jc w:val="left"/>
              <w:rPr>
                <w:rFonts w:eastAsia="微软雅黑" w:cs="Times New Roman"/>
                <w:color w:val="000000"/>
                <w:kern w:val="0"/>
                <w:szCs w:val="20"/>
              </w:rPr>
            </w:pPr>
          </w:p>
        </w:tc>
        <w:tc>
          <w:tcPr>
            <w:tcW w:w="1551" w:type="pct"/>
            <w:shd w:val="clear" w:color="auto" w:fill="auto"/>
            <w:noWrap/>
            <w:vAlign w:val="center"/>
            <w:hideMark/>
          </w:tcPr>
          <w:p w14:paraId="4E05942A" w14:textId="77777777" w:rsidR="001326AA" w:rsidRPr="00A26207" w:rsidRDefault="001326AA" w:rsidP="00CA33E9">
            <w:pPr>
              <w:widowControl/>
              <w:jc w:val="left"/>
              <w:rPr>
                <w:rFonts w:eastAsia="微软雅黑" w:cs="Times New Roman"/>
                <w:color w:val="000000"/>
                <w:kern w:val="0"/>
                <w:szCs w:val="20"/>
              </w:rPr>
            </w:pPr>
            <w:r w:rsidRPr="00A26207">
              <w:rPr>
                <w:rFonts w:eastAsia="微软雅黑" w:cs="Times New Roman"/>
                <w:color w:val="000000"/>
                <w:kern w:val="0"/>
                <w:szCs w:val="20"/>
              </w:rPr>
              <w:t>Can be moderate to high. Formulating and maintaining a balanced diet that meets nutritional needs while reducing protein can require expert guidance and potentially more expensive feed ingredients.</w:t>
            </w:r>
          </w:p>
        </w:tc>
        <w:tc>
          <w:tcPr>
            <w:tcW w:w="1085" w:type="pct"/>
          </w:tcPr>
          <w:p w14:paraId="4CCCEE66" w14:textId="77777777" w:rsidR="001326AA" w:rsidRPr="00A26207" w:rsidRDefault="00D26297" w:rsidP="00057E7A">
            <w:pPr>
              <w:pStyle w:val="af2"/>
              <w:widowControl/>
              <w:numPr>
                <w:ilvl w:val="0"/>
                <w:numId w:val="4"/>
              </w:numPr>
              <w:ind w:firstLineChars="0"/>
              <w:jc w:val="left"/>
              <w:rPr>
                <w:rFonts w:eastAsia="微软雅黑" w:cs="Times New Roman"/>
                <w:color w:val="000000"/>
                <w:kern w:val="0"/>
                <w:szCs w:val="20"/>
              </w:rPr>
            </w:pPr>
            <w:r w:rsidRPr="00A26207">
              <w:rPr>
                <w:rFonts w:eastAsia="微软雅黑" w:cs="Times New Roman"/>
                <w:color w:val="000000"/>
                <w:kern w:val="0"/>
                <w:szCs w:val="20"/>
              </w:rPr>
              <w:t>Lower feed costs</w:t>
            </w:r>
          </w:p>
          <w:p w14:paraId="540C092B" w14:textId="77777777" w:rsidR="007359BE" w:rsidRPr="00A26207" w:rsidRDefault="007359BE" w:rsidP="00057E7A">
            <w:pPr>
              <w:pStyle w:val="af2"/>
              <w:widowControl/>
              <w:numPr>
                <w:ilvl w:val="0"/>
                <w:numId w:val="4"/>
              </w:numPr>
              <w:ind w:firstLineChars="0"/>
              <w:jc w:val="left"/>
              <w:rPr>
                <w:rFonts w:eastAsia="微软雅黑" w:cs="Times New Roman"/>
                <w:color w:val="000000"/>
                <w:kern w:val="0"/>
                <w:szCs w:val="20"/>
              </w:rPr>
            </w:pPr>
            <w:r w:rsidRPr="00A26207">
              <w:rPr>
                <w:rFonts w:eastAsia="微软雅黑" w:cs="Times New Roman"/>
                <w:color w:val="000000"/>
                <w:kern w:val="0"/>
                <w:szCs w:val="20"/>
              </w:rPr>
              <w:t>Improved feed efficiency</w:t>
            </w:r>
          </w:p>
          <w:p w14:paraId="677EF4A8" w14:textId="414973E1" w:rsidR="007359BE" w:rsidRPr="00A26207" w:rsidRDefault="007359BE" w:rsidP="00057E7A">
            <w:pPr>
              <w:pStyle w:val="af2"/>
              <w:widowControl/>
              <w:numPr>
                <w:ilvl w:val="0"/>
                <w:numId w:val="4"/>
              </w:numPr>
              <w:ind w:firstLineChars="0"/>
              <w:jc w:val="left"/>
              <w:rPr>
                <w:rFonts w:eastAsia="微软雅黑" w:cs="Times New Roman"/>
                <w:color w:val="000000"/>
                <w:kern w:val="0"/>
                <w:szCs w:val="20"/>
              </w:rPr>
            </w:pPr>
            <w:r w:rsidRPr="00A26207">
              <w:rPr>
                <w:rFonts w:eastAsia="微软雅黑" w:cs="Times New Roman"/>
                <w:color w:val="000000"/>
                <w:kern w:val="0"/>
                <w:szCs w:val="20"/>
              </w:rPr>
              <w:t>Reduced GHG (N</w:t>
            </w:r>
            <w:r w:rsidRPr="00A26207">
              <w:rPr>
                <w:rFonts w:eastAsia="微软雅黑" w:cs="Times New Roman"/>
                <w:color w:val="000000"/>
                <w:kern w:val="0"/>
                <w:szCs w:val="20"/>
                <w:vertAlign w:val="subscript"/>
              </w:rPr>
              <w:t>2</w:t>
            </w:r>
            <w:r w:rsidR="006C7529" w:rsidRPr="00A26207">
              <w:rPr>
                <w:rFonts w:eastAsia="微软雅黑" w:cs="Times New Roman"/>
                <w:color w:val="000000"/>
                <w:kern w:val="0"/>
                <w:szCs w:val="20"/>
              </w:rPr>
              <w:t>O, CH</w:t>
            </w:r>
            <w:r w:rsidRPr="00A26207">
              <w:rPr>
                <w:rFonts w:eastAsia="微软雅黑" w:cs="Times New Roman"/>
                <w:color w:val="000000"/>
                <w:kern w:val="0"/>
                <w:szCs w:val="20"/>
                <w:vertAlign w:val="subscript"/>
              </w:rPr>
              <w:t>4</w:t>
            </w:r>
            <w:r w:rsidRPr="00A26207">
              <w:rPr>
                <w:rFonts w:eastAsia="微软雅黑" w:cs="Times New Roman"/>
                <w:color w:val="000000"/>
                <w:kern w:val="0"/>
                <w:szCs w:val="20"/>
              </w:rPr>
              <w:t>) emissions</w:t>
            </w:r>
          </w:p>
          <w:p w14:paraId="44461B80" w14:textId="031C9D44" w:rsidR="004F2722" w:rsidRPr="00A26207" w:rsidRDefault="004F2722" w:rsidP="00057E7A">
            <w:pPr>
              <w:pStyle w:val="af2"/>
              <w:widowControl/>
              <w:numPr>
                <w:ilvl w:val="0"/>
                <w:numId w:val="4"/>
              </w:numPr>
              <w:ind w:firstLineChars="0"/>
              <w:jc w:val="left"/>
              <w:rPr>
                <w:rFonts w:eastAsia="微软雅黑" w:cs="Times New Roman"/>
                <w:color w:val="000000"/>
                <w:kern w:val="0"/>
                <w:szCs w:val="20"/>
              </w:rPr>
            </w:pPr>
            <w:r w:rsidRPr="00A26207">
              <w:rPr>
                <w:rFonts w:eastAsia="微软雅黑" w:cs="Times New Roman"/>
                <w:color w:val="000000"/>
                <w:kern w:val="0"/>
                <w:szCs w:val="20"/>
              </w:rPr>
              <w:t>Potential animal health benefits</w:t>
            </w:r>
          </w:p>
        </w:tc>
        <w:tc>
          <w:tcPr>
            <w:tcW w:w="517" w:type="pct"/>
            <w:vAlign w:val="center"/>
          </w:tcPr>
          <w:p w14:paraId="16A789DE" w14:textId="220AF0C0" w:rsidR="001326AA" w:rsidRPr="00A26207" w:rsidRDefault="001326AA" w:rsidP="006572B9">
            <w:pPr>
              <w:widowControl/>
              <w:jc w:val="center"/>
              <w:rPr>
                <w:rFonts w:eastAsia="微软雅黑" w:cs="Times New Roman"/>
                <w:color w:val="000000"/>
                <w:kern w:val="0"/>
                <w:szCs w:val="20"/>
              </w:rPr>
            </w:pPr>
            <w:r w:rsidRPr="00A26207">
              <w:rPr>
                <w:rFonts w:eastAsia="微软雅黑" w:cs="Times New Roman"/>
                <w:color w:val="000000"/>
                <w:kern w:val="0"/>
                <w:szCs w:val="20"/>
              </w:rPr>
              <w:fldChar w:fldCharType="begin"/>
            </w:r>
            <w:r w:rsidR="000552F2">
              <w:rPr>
                <w:rFonts w:eastAsia="微软雅黑" w:cs="Times New Roman"/>
                <w:color w:val="000000"/>
                <w:kern w:val="0"/>
                <w:szCs w:val="20"/>
              </w:rPr>
              <w:instrText xml:space="preserve"> ADDIN NE.Ref.{71E12460-1C67-4AEF-B0F8-25B5067EBC23}</w:instrText>
            </w:r>
            <w:r w:rsidRPr="00A26207">
              <w:rPr>
                <w:rFonts w:eastAsia="微软雅黑" w:cs="Times New Roman"/>
                <w:color w:val="000000"/>
                <w:kern w:val="0"/>
                <w:szCs w:val="20"/>
              </w:rPr>
              <w:fldChar w:fldCharType="separate"/>
            </w:r>
            <w:r w:rsidR="000552F2">
              <w:rPr>
                <w:rFonts w:eastAsiaTheme="minorEastAsia" w:cs="Times New Roman"/>
                <w:color w:val="000000"/>
                <w:kern w:val="0"/>
                <w:szCs w:val="24"/>
                <w:vertAlign w:val="superscript"/>
              </w:rPr>
              <w:t>14, 15</w:t>
            </w:r>
            <w:r w:rsidRPr="00A26207">
              <w:rPr>
                <w:rFonts w:eastAsia="微软雅黑" w:cs="Times New Roman"/>
                <w:color w:val="000000"/>
                <w:kern w:val="0"/>
                <w:szCs w:val="20"/>
              </w:rPr>
              <w:fldChar w:fldCharType="end"/>
            </w:r>
          </w:p>
        </w:tc>
      </w:tr>
      <w:tr w:rsidR="00A67DC8" w:rsidRPr="00A26207" w14:paraId="5EBB675E" w14:textId="77777777" w:rsidTr="00DD70E0">
        <w:trPr>
          <w:trHeight w:val="290"/>
        </w:trPr>
        <w:tc>
          <w:tcPr>
            <w:tcW w:w="282" w:type="pct"/>
            <w:shd w:val="clear" w:color="auto" w:fill="auto"/>
            <w:noWrap/>
            <w:vAlign w:val="center"/>
          </w:tcPr>
          <w:p w14:paraId="2BB7B707" w14:textId="477F10FB" w:rsidR="001326AA" w:rsidRPr="00A26207" w:rsidRDefault="001326AA" w:rsidP="00D451CA">
            <w:pPr>
              <w:widowControl/>
              <w:jc w:val="left"/>
              <w:rPr>
                <w:rFonts w:eastAsia="微软雅黑" w:cs="Times New Roman"/>
                <w:color w:val="000000"/>
                <w:kern w:val="0"/>
                <w:szCs w:val="20"/>
              </w:rPr>
            </w:pPr>
            <w:r w:rsidRPr="00A26207">
              <w:rPr>
                <w:rFonts w:eastAsia="微软雅黑" w:cs="Times New Roman"/>
                <w:color w:val="000000"/>
                <w:kern w:val="0"/>
                <w:szCs w:val="20"/>
              </w:rPr>
              <w:t>6</w:t>
            </w:r>
          </w:p>
        </w:tc>
        <w:tc>
          <w:tcPr>
            <w:tcW w:w="636" w:type="pct"/>
            <w:shd w:val="clear" w:color="auto" w:fill="auto"/>
            <w:noWrap/>
            <w:vAlign w:val="center"/>
          </w:tcPr>
          <w:p w14:paraId="41F560C8" w14:textId="423CE554" w:rsidR="001326AA" w:rsidRPr="00A26207" w:rsidRDefault="001326AA" w:rsidP="00D451CA">
            <w:pPr>
              <w:widowControl/>
              <w:jc w:val="left"/>
              <w:rPr>
                <w:rFonts w:eastAsia="微软雅黑" w:cs="Times New Roman"/>
                <w:color w:val="000000"/>
                <w:kern w:val="0"/>
                <w:szCs w:val="20"/>
              </w:rPr>
            </w:pPr>
            <w:r w:rsidRPr="00A26207">
              <w:rPr>
                <w:rFonts w:eastAsia="微软雅黑" w:cs="Times New Roman"/>
                <w:color w:val="000000"/>
                <w:kern w:val="0"/>
                <w:szCs w:val="20"/>
              </w:rPr>
              <w:t xml:space="preserve">Housing </w:t>
            </w:r>
            <w:r w:rsidRPr="00A26207">
              <w:rPr>
                <w:rFonts w:eastAsia="微软雅黑" w:cs="Times New Roman"/>
                <w:color w:val="000000"/>
                <w:kern w:val="0"/>
                <w:szCs w:val="20"/>
              </w:rPr>
              <w:lastRenderedPageBreak/>
              <w:t>adaptation</w:t>
            </w:r>
          </w:p>
        </w:tc>
        <w:tc>
          <w:tcPr>
            <w:tcW w:w="929" w:type="pct"/>
            <w:shd w:val="clear" w:color="auto" w:fill="auto"/>
            <w:noWrap/>
            <w:vAlign w:val="center"/>
          </w:tcPr>
          <w:p w14:paraId="684E0DB1" w14:textId="0E2C0DF7" w:rsidR="001326AA" w:rsidRPr="00A26207" w:rsidRDefault="001326AA" w:rsidP="00D451CA">
            <w:pPr>
              <w:widowControl/>
              <w:jc w:val="left"/>
              <w:rPr>
                <w:rFonts w:eastAsia="微软雅黑" w:cs="Times New Roman"/>
                <w:color w:val="000000"/>
                <w:kern w:val="0"/>
                <w:szCs w:val="20"/>
              </w:rPr>
            </w:pPr>
            <w:r w:rsidRPr="00A26207">
              <w:rPr>
                <w:rFonts w:eastAsia="微软雅黑" w:cs="Times New Roman"/>
                <w:color w:val="000000"/>
                <w:kern w:val="0"/>
                <w:szCs w:val="20"/>
              </w:rPr>
              <w:lastRenderedPageBreak/>
              <w:t xml:space="preserve">Suitable for controlled </w:t>
            </w:r>
            <w:r w:rsidRPr="00A26207">
              <w:rPr>
                <w:rFonts w:eastAsia="微软雅黑" w:cs="Times New Roman"/>
                <w:color w:val="000000"/>
                <w:kern w:val="0"/>
                <w:szCs w:val="20"/>
              </w:rPr>
              <w:lastRenderedPageBreak/>
              <w:t>livestock housing environments.</w:t>
            </w:r>
          </w:p>
        </w:tc>
        <w:tc>
          <w:tcPr>
            <w:tcW w:w="1551" w:type="pct"/>
            <w:shd w:val="clear" w:color="auto" w:fill="auto"/>
            <w:noWrap/>
            <w:vAlign w:val="center"/>
          </w:tcPr>
          <w:p w14:paraId="157030F8" w14:textId="4B2083FD" w:rsidR="001326AA" w:rsidRPr="00A26207" w:rsidRDefault="001326AA" w:rsidP="00D451CA">
            <w:pPr>
              <w:widowControl/>
              <w:jc w:val="left"/>
              <w:rPr>
                <w:rStyle w:val="a7"/>
                <w:rFonts w:cs="Times New Roman"/>
              </w:rPr>
            </w:pPr>
            <w:r w:rsidRPr="00A26207">
              <w:rPr>
                <w:rFonts w:eastAsia="微软雅黑" w:cs="Times New Roman"/>
                <w:color w:val="000000"/>
                <w:kern w:val="0"/>
                <w:szCs w:val="20"/>
              </w:rPr>
              <w:lastRenderedPageBreak/>
              <w:t xml:space="preserve">Includes a wide range of techniques from </w:t>
            </w:r>
            <w:r w:rsidRPr="00A26207">
              <w:rPr>
                <w:rFonts w:eastAsia="微软雅黑" w:cs="Times New Roman"/>
                <w:color w:val="000000"/>
                <w:kern w:val="0"/>
                <w:szCs w:val="20"/>
              </w:rPr>
              <w:lastRenderedPageBreak/>
              <w:t>regular cleaning of floors (low cost) to scrubbing of NH</w:t>
            </w:r>
            <w:r w:rsidRPr="00A26207">
              <w:rPr>
                <w:rFonts w:eastAsia="微软雅黑" w:cs="Times New Roman"/>
                <w:color w:val="000000"/>
                <w:kern w:val="0"/>
                <w:szCs w:val="20"/>
                <w:vertAlign w:val="subscript"/>
              </w:rPr>
              <w:t>3</w:t>
            </w:r>
            <w:r w:rsidRPr="00A26207">
              <w:rPr>
                <w:rFonts w:eastAsia="微软雅黑" w:cs="Times New Roman"/>
                <w:color w:val="000000"/>
                <w:kern w:val="0"/>
                <w:szCs w:val="20"/>
              </w:rPr>
              <w:t xml:space="preserve"> from exhaust air (high cost – see also Measure 11) (Adapting housing for livestock to reduce NH</w:t>
            </w:r>
            <w:r w:rsidRPr="00A26207">
              <w:rPr>
                <w:rFonts w:eastAsia="微软雅黑" w:cs="Times New Roman"/>
                <w:color w:val="000000"/>
                <w:kern w:val="0"/>
                <w:szCs w:val="20"/>
                <w:vertAlign w:val="subscript"/>
              </w:rPr>
              <w:t>3</w:t>
            </w:r>
            <w:r w:rsidRPr="00A26207">
              <w:rPr>
                <w:rFonts w:eastAsia="微软雅黑" w:cs="Times New Roman"/>
                <w:color w:val="000000"/>
                <w:kern w:val="0"/>
                <w:szCs w:val="20"/>
              </w:rPr>
              <w:t xml:space="preserve"> emissions often requires significant structural changes, such as improved ventilation systems and specialized flooring.</w:t>
            </w:r>
          </w:p>
        </w:tc>
        <w:tc>
          <w:tcPr>
            <w:tcW w:w="1085" w:type="pct"/>
          </w:tcPr>
          <w:p w14:paraId="480E9246" w14:textId="77777777" w:rsidR="001326AA" w:rsidRPr="00A26207" w:rsidRDefault="006B3FB2" w:rsidP="00057E7A">
            <w:pPr>
              <w:pStyle w:val="af2"/>
              <w:widowControl/>
              <w:numPr>
                <w:ilvl w:val="0"/>
                <w:numId w:val="5"/>
              </w:numPr>
              <w:ind w:firstLineChars="0"/>
              <w:jc w:val="left"/>
              <w:rPr>
                <w:rFonts w:eastAsia="微软雅黑" w:cs="Times New Roman"/>
                <w:color w:val="000000"/>
                <w:kern w:val="0"/>
                <w:szCs w:val="20"/>
              </w:rPr>
            </w:pPr>
            <w:r w:rsidRPr="00A26207">
              <w:rPr>
                <w:rFonts w:eastAsia="微软雅黑" w:cs="Times New Roman"/>
                <w:color w:val="000000"/>
                <w:kern w:val="0"/>
                <w:szCs w:val="20"/>
              </w:rPr>
              <w:lastRenderedPageBreak/>
              <w:t>Improved air quality</w:t>
            </w:r>
          </w:p>
          <w:p w14:paraId="3EEE6FDA" w14:textId="77777777" w:rsidR="006C45F3" w:rsidRPr="00A26207" w:rsidRDefault="006C45F3" w:rsidP="00057E7A">
            <w:pPr>
              <w:pStyle w:val="af2"/>
              <w:widowControl/>
              <w:numPr>
                <w:ilvl w:val="0"/>
                <w:numId w:val="5"/>
              </w:numPr>
              <w:ind w:firstLineChars="0"/>
              <w:jc w:val="left"/>
              <w:rPr>
                <w:rFonts w:eastAsia="微软雅黑" w:cs="Times New Roman"/>
                <w:color w:val="000000"/>
                <w:kern w:val="0"/>
                <w:szCs w:val="20"/>
              </w:rPr>
            </w:pPr>
            <w:r w:rsidRPr="00A26207">
              <w:rPr>
                <w:rFonts w:eastAsia="微软雅黑" w:cs="Times New Roman"/>
                <w:color w:val="000000"/>
                <w:kern w:val="0"/>
                <w:szCs w:val="20"/>
              </w:rPr>
              <w:lastRenderedPageBreak/>
              <w:t>Enhanced animal welfare</w:t>
            </w:r>
          </w:p>
          <w:p w14:paraId="7831B603" w14:textId="0FB31C42" w:rsidR="006C45F3" w:rsidRPr="00A26207" w:rsidRDefault="006C45F3" w:rsidP="00057E7A">
            <w:pPr>
              <w:pStyle w:val="af2"/>
              <w:widowControl/>
              <w:numPr>
                <w:ilvl w:val="0"/>
                <w:numId w:val="5"/>
              </w:numPr>
              <w:ind w:firstLineChars="0"/>
              <w:jc w:val="left"/>
              <w:rPr>
                <w:rFonts w:eastAsia="微软雅黑" w:cs="Times New Roman"/>
                <w:color w:val="000000"/>
                <w:kern w:val="0"/>
                <w:szCs w:val="20"/>
              </w:rPr>
            </w:pPr>
            <w:r w:rsidRPr="00A26207">
              <w:rPr>
                <w:rFonts w:eastAsia="微软雅黑" w:cs="Times New Roman"/>
                <w:color w:val="000000"/>
                <w:kern w:val="0"/>
                <w:szCs w:val="20"/>
              </w:rPr>
              <w:t>Reduced odor nuisance</w:t>
            </w:r>
          </w:p>
        </w:tc>
        <w:tc>
          <w:tcPr>
            <w:tcW w:w="517" w:type="pct"/>
            <w:vAlign w:val="center"/>
          </w:tcPr>
          <w:p w14:paraId="0C1362A1" w14:textId="1AEF9230" w:rsidR="001326AA" w:rsidRPr="00A26207" w:rsidRDefault="001326AA" w:rsidP="00D451CA">
            <w:pPr>
              <w:widowControl/>
              <w:jc w:val="center"/>
              <w:rPr>
                <w:rFonts w:eastAsia="微软雅黑" w:cs="Times New Roman"/>
                <w:color w:val="000000"/>
                <w:kern w:val="0"/>
                <w:szCs w:val="20"/>
              </w:rPr>
            </w:pPr>
            <w:r w:rsidRPr="00A26207">
              <w:rPr>
                <w:rFonts w:eastAsia="微软雅黑" w:cs="Times New Roman"/>
                <w:color w:val="000000"/>
                <w:kern w:val="0"/>
                <w:szCs w:val="20"/>
              </w:rPr>
              <w:lastRenderedPageBreak/>
              <w:fldChar w:fldCharType="begin"/>
            </w:r>
            <w:r w:rsidR="000552F2">
              <w:rPr>
                <w:rFonts w:eastAsia="微软雅黑" w:cs="Times New Roman"/>
                <w:color w:val="000000"/>
                <w:kern w:val="0"/>
                <w:szCs w:val="20"/>
              </w:rPr>
              <w:instrText xml:space="preserve"> ADDIN NE.Ref.{14287EDA-2A36-49CD-BB93-1A04DFBC1FF5}</w:instrText>
            </w:r>
            <w:r w:rsidRPr="00A26207">
              <w:rPr>
                <w:rFonts w:eastAsia="微软雅黑" w:cs="Times New Roman"/>
                <w:color w:val="000000"/>
                <w:kern w:val="0"/>
                <w:szCs w:val="20"/>
              </w:rPr>
              <w:fldChar w:fldCharType="separate"/>
            </w:r>
            <w:r w:rsidR="000552F2">
              <w:rPr>
                <w:rFonts w:eastAsiaTheme="minorEastAsia" w:cs="Times New Roman"/>
                <w:color w:val="000000"/>
                <w:kern w:val="0"/>
                <w:szCs w:val="24"/>
                <w:vertAlign w:val="superscript"/>
              </w:rPr>
              <w:t>30, 31</w:t>
            </w:r>
            <w:r w:rsidRPr="00A26207">
              <w:rPr>
                <w:rFonts w:eastAsia="微软雅黑" w:cs="Times New Roman"/>
                <w:color w:val="000000"/>
                <w:kern w:val="0"/>
                <w:szCs w:val="20"/>
              </w:rPr>
              <w:fldChar w:fldCharType="end"/>
            </w:r>
          </w:p>
        </w:tc>
      </w:tr>
      <w:tr w:rsidR="00A67DC8" w:rsidRPr="00A26207" w14:paraId="33B7DF5A" w14:textId="77777777" w:rsidTr="00DD70E0">
        <w:trPr>
          <w:trHeight w:val="290"/>
        </w:trPr>
        <w:tc>
          <w:tcPr>
            <w:tcW w:w="282" w:type="pct"/>
            <w:shd w:val="clear" w:color="auto" w:fill="auto"/>
            <w:noWrap/>
            <w:vAlign w:val="center"/>
          </w:tcPr>
          <w:p w14:paraId="662876D2" w14:textId="70BB47D8" w:rsidR="001326AA" w:rsidRPr="00A26207" w:rsidRDefault="001326AA" w:rsidP="00D451CA">
            <w:pPr>
              <w:widowControl/>
              <w:jc w:val="left"/>
              <w:rPr>
                <w:rFonts w:eastAsia="微软雅黑" w:cs="Times New Roman"/>
                <w:color w:val="000000"/>
                <w:kern w:val="0"/>
                <w:szCs w:val="20"/>
              </w:rPr>
            </w:pPr>
            <w:r w:rsidRPr="00A26207">
              <w:rPr>
                <w:rFonts w:eastAsia="微软雅黑" w:cs="Times New Roman"/>
                <w:color w:val="000000"/>
                <w:kern w:val="0"/>
                <w:szCs w:val="20"/>
              </w:rPr>
              <w:t>7</w:t>
            </w:r>
          </w:p>
        </w:tc>
        <w:tc>
          <w:tcPr>
            <w:tcW w:w="636" w:type="pct"/>
            <w:shd w:val="clear" w:color="auto" w:fill="auto"/>
            <w:noWrap/>
            <w:vAlign w:val="center"/>
          </w:tcPr>
          <w:p w14:paraId="396335E6" w14:textId="443918A0" w:rsidR="001326AA" w:rsidRPr="00A26207" w:rsidRDefault="001326AA" w:rsidP="00D451CA">
            <w:pPr>
              <w:widowControl/>
              <w:jc w:val="left"/>
              <w:rPr>
                <w:rFonts w:eastAsia="微软雅黑" w:cs="Times New Roman"/>
                <w:color w:val="000000"/>
                <w:kern w:val="0"/>
                <w:szCs w:val="20"/>
              </w:rPr>
            </w:pPr>
            <w:r w:rsidRPr="00A26207">
              <w:rPr>
                <w:rFonts w:eastAsia="微软雅黑" w:cs="Times New Roman"/>
                <w:color w:val="000000"/>
                <w:kern w:val="0"/>
                <w:szCs w:val="20"/>
              </w:rPr>
              <w:t>Cover manure storage</w:t>
            </w:r>
          </w:p>
        </w:tc>
        <w:tc>
          <w:tcPr>
            <w:tcW w:w="929" w:type="pct"/>
            <w:shd w:val="clear" w:color="auto" w:fill="auto"/>
            <w:noWrap/>
            <w:vAlign w:val="center"/>
          </w:tcPr>
          <w:p w14:paraId="580A8D5D" w14:textId="0D3422A2" w:rsidR="001326AA" w:rsidRPr="00A26207" w:rsidRDefault="001326AA" w:rsidP="00D451CA">
            <w:pPr>
              <w:widowControl/>
              <w:jc w:val="left"/>
              <w:rPr>
                <w:rFonts w:eastAsia="微软雅黑" w:cs="Times New Roman"/>
                <w:color w:val="000000"/>
                <w:kern w:val="0"/>
                <w:szCs w:val="20"/>
              </w:rPr>
            </w:pPr>
            <w:r w:rsidRPr="00A26207">
              <w:rPr>
                <w:rFonts w:eastAsia="微软雅黑" w:cs="Times New Roman"/>
                <w:color w:val="000000"/>
                <w:kern w:val="0"/>
                <w:szCs w:val="20"/>
              </w:rPr>
              <w:t xml:space="preserve">Applicable to livestock operations with manure storage facilities. </w:t>
            </w:r>
          </w:p>
        </w:tc>
        <w:tc>
          <w:tcPr>
            <w:tcW w:w="1551" w:type="pct"/>
            <w:shd w:val="clear" w:color="auto" w:fill="auto"/>
            <w:noWrap/>
            <w:vAlign w:val="center"/>
          </w:tcPr>
          <w:p w14:paraId="27DE13DC" w14:textId="24214CD6" w:rsidR="001326AA" w:rsidRPr="00A26207" w:rsidRDefault="001326AA" w:rsidP="00D451CA">
            <w:pPr>
              <w:widowControl/>
              <w:jc w:val="left"/>
              <w:rPr>
                <w:rStyle w:val="a7"/>
                <w:rFonts w:cs="Times New Roman"/>
              </w:rPr>
            </w:pPr>
            <w:r w:rsidRPr="00A26207">
              <w:rPr>
                <w:rFonts w:eastAsia="微软雅黑" w:cs="Times New Roman"/>
                <w:color w:val="000000"/>
                <w:kern w:val="0"/>
                <w:szCs w:val="20"/>
              </w:rPr>
              <w:t>Moderate. Involves the cost of installing covers or building covered storage facilities.  Use of floating covers can reduce costs compared with roofed systems.</w:t>
            </w:r>
          </w:p>
        </w:tc>
        <w:tc>
          <w:tcPr>
            <w:tcW w:w="1085" w:type="pct"/>
          </w:tcPr>
          <w:p w14:paraId="02E56835" w14:textId="77777777" w:rsidR="001326AA" w:rsidRPr="00A26207" w:rsidRDefault="00DF5477" w:rsidP="00057E7A">
            <w:pPr>
              <w:pStyle w:val="af2"/>
              <w:widowControl/>
              <w:numPr>
                <w:ilvl w:val="0"/>
                <w:numId w:val="6"/>
              </w:numPr>
              <w:ind w:firstLineChars="0"/>
              <w:jc w:val="left"/>
              <w:rPr>
                <w:rFonts w:eastAsia="微软雅黑" w:cs="Times New Roman"/>
                <w:color w:val="000000"/>
                <w:kern w:val="0"/>
                <w:szCs w:val="20"/>
              </w:rPr>
            </w:pPr>
            <w:r w:rsidRPr="00A26207">
              <w:rPr>
                <w:rFonts w:eastAsia="微软雅黑" w:cs="Times New Roman"/>
                <w:color w:val="000000"/>
                <w:kern w:val="0"/>
                <w:szCs w:val="20"/>
              </w:rPr>
              <w:t>Odor reduction</w:t>
            </w:r>
          </w:p>
          <w:p w14:paraId="2F1498F6" w14:textId="148A999C" w:rsidR="001A7987" w:rsidRPr="00A26207" w:rsidRDefault="001A7987" w:rsidP="00057E7A">
            <w:pPr>
              <w:pStyle w:val="af2"/>
              <w:widowControl/>
              <w:numPr>
                <w:ilvl w:val="0"/>
                <w:numId w:val="6"/>
              </w:numPr>
              <w:ind w:firstLineChars="0"/>
              <w:jc w:val="left"/>
              <w:rPr>
                <w:rFonts w:eastAsia="微软雅黑" w:cs="Times New Roman"/>
                <w:color w:val="000000"/>
                <w:kern w:val="0"/>
                <w:szCs w:val="20"/>
              </w:rPr>
            </w:pPr>
            <w:r w:rsidRPr="00A26207">
              <w:rPr>
                <w:rFonts w:eastAsia="微软雅黑" w:cs="Times New Roman"/>
                <w:color w:val="000000"/>
                <w:kern w:val="0"/>
                <w:szCs w:val="20"/>
              </w:rPr>
              <w:t>Reduced GHG (N</w:t>
            </w:r>
            <w:r w:rsidRPr="00F97383">
              <w:rPr>
                <w:rFonts w:eastAsia="微软雅黑" w:cs="Times New Roman"/>
                <w:color w:val="000000"/>
                <w:kern w:val="0"/>
                <w:szCs w:val="20"/>
                <w:vertAlign w:val="subscript"/>
              </w:rPr>
              <w:t>2</w:t>
            </w:r>
            <w:r w:rsidR="00F97383" w:rsidRPr="00A26207">
              <w:rPr>
                <w:rFonts w:eastAsia="微软雅黑" w:cs="Times New Roman"/>
                <w:color w:val="000000"/>
                <w:kern w:val="0"/>
                <w:szCs w:val="20"/>
              </w:rPr>
              <w:t>O, CH</w:t>
            </w:r>
            <w:r w:rsidRPr="00F97383">
              <w:rPr>
                <w:rFonts w:eastAsia="微软雅黑" w:cs="Times New Roman"/>
                <w:color w:val="000000"/>
                <w:kern w:val="0"/>
                <w:szCs w:val="20"/>
                <w:vertAlign w:val="subscript"/>
              </w:rPr>
              <w:t>4</w:t>
            </w:r>
            <w:r w:rsidRPr="00A26207">
              <w:rPr>
                <w:rFonts w:eastAsia="微软雅黑" w:cs="Times New Roman"/>
                <w:color w:val="000000"/>
                <w:kern w:val="0"/>
                <w:szCs w:val="20"/>
              </w:rPr>
              <w:t>) emissions</w:t>
            </w:r>
          </w:p>
          <w:p w14:paraId="37CB1B41" w14:textId="77777777" w:rsidR="001A7987" w:rsidRPr="00A26207" w:rsidRDefault="00A96CDA" w:rsidP="00057E7A">
            <w:pPr>
              <w:pStyle w:val="af2"/>
              <w:widowControl/>
              <w:numPr>
                <w:ilvl w:val="0"/>
                <w:numId w:val="6"/>
              </w:numPr>
              <w:ind w:firstLineChars="0"/>
              <w:jc w:val="left"/>
              <w:rPr>
                <w:rFonts w:eastAsia="微软雅黑" w:cs="Times New Roman"/>
                <w:color w:val="000000"/>
                <w:kern w:val="0"/>
                <w:szCs w:val="20"/>
              </w:rPr>
            </w:pPr>
            <w:r w:rsidRPr="00A26207">
              <w:rPr>
                <w:rFonts w:eastAsia="微软雅黑" w:cs="Times New Roman"/>
                <w:color w:val="000000"/>
                <w:kern w:val="0"/>
                <w:szCs w:val="20"/>
              </w:rPr>
              <w:t>Improved manure quality as fertilizer</w:t>
            </w:r>
          </w:p>
          <w:p w14:paraId="41999581" w14:textId="08CF0E1E" w:rsidR="00A96CDA" w:rsidRPr="00A26207" w:rsidRDefault="00A96CDA" w:rsidP="00245C5C">
            <w:pPr>
              <w:widowControl/>
              <w:jc w:val="left"/>
              <w:rPr>
                <w:rFonts w:eastAsia="微软雅黑" w:cs="Times New Roman"/>
                <w:color w:val="000000"/>
                <w:kern w:val="0"/>
                <w:szCs w:val="20"/>
              </w:rPr>
            </w:pPr>
          </w:p>
        </w:tc>
        <w:tc>
          <w:tcPr>
            <w:tcW w:w="517" w:type="pct"/>
            <w:vAlign w:val="center"/>
          </w:tcPr>
          <w:p w14:paraId="0DACA80E" w14:textId="3E198BB8" w:rsidR="001326AA" w:rsidRPr="00A26207" w:rsidRDefault="001326AA" w:rsidP="00D451CA">
            <w:pPr>
              <w:widowControl/>
              <w:jc w:val="center"/>
              <w:rPr>
                <w:rFonts w:eastAsia="微软雅黑" w:cs="Times New Roman"/>
                <w:color w:val="000000"/>
                <w:kern w:val="0"/>
                <w:szCs w:val="20"/>
              </w:rPr>
            </w:pPr>
            <w:r w:rsidRPr="00A26207">
              <w:rPr>
                <w:rFonts w:eastAsia="微软雅黑" w:cs="Times New Roman"/>
                <w:color w:val="000000"/>
                <w:kern w:val="0"/>
                <w:szCs w:val="20"/>
              </w:rPr>
              <w:fldChar w:fldCharType="begin"/>
            </w:r>
            <w:r w:rsidR="000552F2">
              <w:rPr>
                <w:rFonts w:eastAsia="微软雅黑" w:cs="Times New Roman"/>
                <w:color w:val="000000"/>
                <w:kern w:val="0"/>
                <w:szCs w:val="20"/>
              </w:rPr>
              <w:instrText xml:space="preserve"> ADDIN NE.Ref.{C6AD4A52-87CC-4ED1-80A8-F7DDFB354BAC}</w:instrText>
            </w:r>
            <w:r w:rsidRPr="00A26207">
              <w:rPr>
                <w:rFonts w:eastAsia="微软雅黑" w:cs="Times New Roman"/>
                <w:color w:val="000000"/>
                <w:kern w:val="0"/>
                <w:szCs w:val="20"/>
              </w:rPr>
              <w:fldChar w:fldCharType="separate"/>
            </w:r>
            <w:r w:rsidR="000552F2">
              <w:rPr>
                <w:rFonts w:eastAsiaTheme="minorEastAsia" w:cs="Times New Roman"/>
                <w:color w:val="000000"/>
                <w:kern w:val="0"/>
                <w:szCs w:val="24"/>
                <w:vertAlign w:val="superscript"/>
              </w:rPr>
              <w:t>31</w:t>
            </w:r>
            <w:r w:rsidRPr="00A26207">
              <w:rPr>
                <w:rFonts w:eastAsia="微软雅黑" w:cs="Times New Roman"/>
                <w:color w:val="000000"/>
                <w:kern w:val="0"/>
                <w:szCs w:val="20"/>
              </w:rPr>
              <w:fldChar w:fldCharType="end"/>
            </w:r>
          </w:p>
        </w:tc>
      </w:tr>
      <w:tr w:rsidR="00A67DC8" w:rsidRPr="00A26207" w14:paraId="22610854" w14:textId="41658111" w:rsidTr="00DD70E0">
        <w:trPr>
          <w:trHeight w:val="290"/>
        </w:trPr>
        <w:tc>
          <w:tcPr>
            <w:tcW w:w="282" w:type="pct"/>
            <w:shd w:val="clear" w:color="auto" w:fill="auto"/>
            <w:noWrap/>
            <w:vAlign w:val="center"/>
            <w:hideMark/>
          </w:tcPr>
          <w:p w14:paraId="1866F062" w14:textId="74CF4B74" w:rsidR="001326AA" w:rsidRPr="00A26207" w:rsidRDefault="001326AA" w:rsidP="00D451CA">
            <w:pPr>
              <w:widowControl/>
              <w:jc w:val="left"/>
              <w:rPr>
                <w:rFonts w:eastAsia="微软雅黑" w:cs="Times New Roman"/>
                <w:color w:val="000000"/>
                <w:kern w:val="0"/>
                <w:szCs w:val="20"/>
              </w:rPr>
            </w:pPr>
            <w:r w:rsidRPr="00A26207">
              <w:rPr>
                <w:rFonts w:eastAsia="微软雅黑" w:cs="Times New Roman"/>
                <w:color w:val="000000"/>
                <w:kern w:val="0"/>
                <w:szCs w:val="20"/>
              </w:rPr>
              <w:t>8</w:t>
            </w:r>
          </w:p>
        </w:tc>
        <w:tc>
          <w:tcPr>
            <w:tcW w:w="636" w:type="pct"/>
            <w:shd w:val="clear" w:color="auto" w:fill="auto"/>
            <w:noWrap/>
            <w:vAlign w:val="center"/>
            <w:hideMark/>
          </w:tcPr>
          <w:p w14:paraId="402090E8" w14:textId="37381860" w:rsidR="001326AA" w:rsidRPr="00A26207" w:rsidRDefault="001326AA" w:rsidP="00D451CA">
            <w:pPr>
              <w:widowControl/>
              <w:jc w:val="left"/>
              <w:rPr>
                <w:rFonts w:eastAsia="微软雅黑" w:cs="Times New Roman"/>
                <w:color w:val="000000"/>
                <w:kern w:val="0"/>
                <w:szCs w:val="20"/>
              </w:rPr>
            </w:pPr>
            <w:r w:rsidRPr="00A26207">
              <w:rPr>
                <w:rFonts w:eastAsia="微软雅黑" w:cs="Times New Roman"/>
                <w:color w:val="000000"/>
                <w:kern w:val="0"/>
                <w:szCs w:val="20"/>
              </w:rPr>
              <w:t xml:space="preserve">Low-emission </w:t>
            </w:r>
            <w:r w:rsidR="004C4387" w:rsidRPr="00A26207">
              <w:rPr>
                <w:rFonts w:eastAsia="微软雅黑" w:cs="Times New Roman"/>
                <w:color w:val="000000"/>
                <w:kern w:val="0"/>
                <w:szCs w:val="20"/>
              </w:rPr>
              <w:t xml:space="preserve">manure </w:t>
            </w:r>
            <w:r w:rsidRPr="00A26207">
              <w:rPr>
                <w:rFonts w:eastAsia="微软雅黑" w:cs="Times New Roman"/>
                <w:color w:val="000000"/>
                <w:kern w:val="0"/>
                <w:szCs w:val="20"/>
              </w:rPr>
              <w:t>application</w:t>
            </w:r>
          </w:p>
        </w:tc>
        <w:tc>
          <w:tcPr>
            <w:tcW w:w="929" w:type="pct"/>
            <w:shd w:val="clear" w:color="auto" w:fill="auto"/>
            <w:noWrap/>
            <w:vAlign w:val="center"/>
            <w:hideMark/>
          </w:tcPr>
          <w:p w14:paraId="5DEFCCBF" w14:textId="1A482E7C" w:rsidR="001326AA" w:rsidRPr="00A26207" w:rsidRDefault="001326AA" w:rsidP="00D451CA">
            <w:pPr>
              <w:widowControl/>
              <w:jc w:val="left"/>
              <w:rPr>
                <w:rFonts w:eastAsia="微软雅黑" w:cs="Times New Roman"/>
                <w:color w:val="000000"/>
                <w:kern w:val="0"/>
                <w:szCs w:val="20"/>
              </w:rPr>
            </w:pPr>
            <w:r w:rsidRPr="00A26207">
              <w:rPr>
                <w:rFonts w:eastAsia="微软雅黑" w:cs="Times New Roman"/>
                <w:color w:val="000000"/>
                <w:kern w:val="0"/>
                <w:szCs w:val="20"/>
              </w:rPr>
              <w:t>applicable to regions with a significant amount of manure management.</w:t>
            </w:r>
          </w:p>
        </w:tc>
        <w:tc>
          <w:tcPr>
            <w:tcW w:w="1551" w:type="pct"/>
            <w:shd w:val="clear" w:color="auto" w:fill="auto"/>
            <w:noWrap/>
            <w:vAlign w:val="center"/>
            <w:hideMark/>
          </w:tcPr>
          <w:p w14:paraId="538EA51C" w14:textId="4BB4BAF1" w:rsidR="001326AA" w:rsidRPr="00A26207" w:rsidRDefault="001326AA" w:rsidP="00D451CA">
            <w:pPr>
              <w:widowControl/>
              <w:jc w:val="left"/>
              <w:rPr>
                <w:rFonts w:eastAsia="微软雅黑" w:cs="Times New Roman"/>
                <w:color w:val="000000"/>
                <w:kern w:val="0"/>
                <w:szCs w:val="20"/>
              </w:rPr>
            </w:pPr>
            <w:r w:rsidRPr="00A26207">
              <w:rPr>
                <w:rFonts w:eastAsia="微软雅黑" w:cs="Times New Roman"/>
                <w:color w:val="000000"/>
                <w:kern w:val="0"/>
                <w:szCs w:val="20"/>
              </w:rPr>
              <w:t>Can range from the requirement that manure is applied to land (rather than dumped) to the reprocessing of manure to improved fertilize products. May involves investment in manure application facilities and technologies.</w:t>
            </w:r>
          </w:p>
        </w:tc>
        <w:tc>
          <w:tcPr>
            <w:tcW w:w="1085" w:type="pct"/>
          </w:tcPr>
          <w:p w14:paraId="202D76A0" w14:textId="46813EA9" w:rsidR="004C4387" w:rsidRPr="00A26207" w:rsidRDefault="000C6BCB" w:rsidP="00057E7A">
            <w:pPr>
              <w:pStyle w:val="af2"/>
              <w:widowControl/>
              <w:numPr>
                <w:ilvl w:val="0"/>
                <w:numId w:val="7"/>
              </w:numPr>
              <w:ind w:firstLineChars="0"/>
              <w:jc w:val="left"/>
              <w:rPr>
                <w:rFonts w:eastAsia="微软雅黑" w:cs="Times New Roman"/>
                <w:color w:val="000000"/>
                <w:kern w:val="0"/>
                <w:szCs w:val="20"/>
              </w:rPr>
            </w:pPr>
            <w:r w:rsidRPr="00A26207">
              <w:rPr>
                <w:rFonts w:eastAsia="微软雅黑" w:cs="Times New Roman"/>
                <w:color w:val="000000"/>
                <w:kern w:val="0"/>
                <w:szCs w:val="20"/>
              </w:rPr>
              <w:t>Improved nutrient utilization:</w:t>
            </w:r>
          </w:p>
          <w:p w14:paraId="2F2D1ED5" w14:textId="23A226F5" w:rsidR="001326AA" w:rsidRPr="00A26207" w:rsidRDefault="004C4387" w:rsidP="00057E7A">
            <w:pPr>
              <w:pStyle w:val="af2"/>
              <w:widowControl/>
              <w:numPr>
                <w:ilvl w:val="0"/>
                <w:numId w:val="7"/>
              </w:numPr>
              <w:ind w:firstLineChars="0"/>
              <w:jc w:val="left"/>
              <w:rPr>
                <w:rFonts w:eastAsia="微软雅黑" w:cs="Times New Roman"/>
                <w:color w:val="000000"/>
                <w:kern w:val="0"/>
                <w:szCs w:val="20"/>
              </w:rPr>
            </w:pPr>
            <w:r w:rsidRPr="00A26207">
              <w:rPr>
                <w:rFonts w:eastAsia="微软雅黑" w:cs="Times New Roman"/>
                <w:color w:val="000000"/>
                <w:kern w:val="0"/>
                <w:szCs w:val="20"/>
              </w:rPr>
              <w:t>Reduced GHG (N</w:t>
            </w:r>
            <w:r w:rsidRPr="00A26207">
              <w:rPr>
                <w:rFonts w:eastAsia="微软雅黑" w:cs="Times New Roman"/>
                <w:color w:val="000000"/>
                <w:kern w:val="0"/>
                <w:szCs w:val="20"/>
                <w:vertAlign w:val="subscript"/>
              </w:rPr>
              <w:t>2</w:t>
            </w:r>
            <w:r w:rsidR="006C7529" w:rsidRPr="00A26207">
              <w:rPr>
                <w:rFonts w:eastAsia="微软雅黑" w:cs="Times New Roman"/>
                <w:color w:val="000000"/>
                <w:kern w:val="0"/>
                <w:szCs w:val="20"/>
              </w:rPr>
              <w:t>O, CH</w:t>
            </w:r>
            <w:r w:rsidRPr="00A26207">
              <w:rPr>
                <w:rFonts w:eastAsia="微软雅黑" w:cs="Times New Roman"/>
                <w:color w:val="000000"/>
                <w:kern w:val="0"/>
                <w:szCs w:val="20"/>
                <w:vertAlign w:val="subscript"/>
              </w:rPr>
              <w:t>4</w:t>
            </w:r>
            <w:r w:rsidRPr="00A26207">
              <w:rPr>
                <w:rFonts w:eastAsia="微软雅黑" w:cs="Times New Roman"/>
                <w:color w:val="000000"/>
                <w:kern w:val="0"/>
                <w:szCs w:val="20"/>
              </w:rPr>
              <w:t>) emissions</w:t>
            </w:r>
          </w:p>
          <w:p w14:paraId="1A9BEDD5" w14:textId="0310377D" w:rsidR="000C6BCB" w:rsidRPr="00A26207" w:rsidRDefault="000C6BCB" w:rsidP="00245C5C">
            <w:pPr>
              <w:widowControl/>
              <w:jc w:val="left"/>
              <w:rPr>
                <w:rFonts w:eastAsia="微软雅黑" w:cs="Times New Roman"/>
                <w:color w:val="000000"/>
                <w:kern w:val="0"/>
                <w:szCs w:val="20"/>
              </w:rPr>
            </w:pPr>
          </w:p>
        </w:tc>
        <w:tc>
          <w:tcPr>
            <w:tcW w:w="517" w:type="pct"/>
            <w:vAlign w:val="center"/>
          </w:tcPr>
          <w:p w14:paraId="6E154E7A" w14:textId="4D0A1EE4" w:rsidR="001326AA" w:rsidRPr="00A26207" w:rsidRDefault="001326AA" w:rsidP="00D451CA">
            <w:pPr>
              <w:widowControl/>
              <w:jc w:val="center"/>
              <w:rPr>
                <w:rFonts w:eastAsia="微软雅黑" w:cs="Times New Roman"/>
                <w:color w:val="000000"/>
                <w:kern w:val="0"/>
                <w:szCs w:val="20"/>
              </w:rPr>
            </w:pPr>
            <w:r w:rsidRPr="00A26207">
              <w:rPr>
                <w:rFonts w:eastAsia="微软雅黑" w:cs="Times New Roman"/>
                <w:color w:val="000000"/>
                <w:kern w:val="0"/>
                <w:szCs w:val="20"/>
              </w:rPr>
              <w:fldChar w:fldCharType="begin"/>
            </w:r>
            <w:r w:rsidR="000552F2">
              <w:rPr>
                <w:rFonts w:eastAsia="微软雅黑" w:cs="Times New Roman"/>
                <w:color w:val="000000"/>
                <w:kern w:val="0"/>
                <w:szCs w:val="20"/>
              </w:rPr>
              <w:instrText xml:space="preserve"> ADDIN NE.Ref.{44465126-871E-4CB5-B27C-D77C73B18AB9}</w:instrText>
            </w:r>
            <w:r w:rsidRPr="00A26207">
              <w:rPr>
                <w:rFonts w:eastAsia="微软雅黑" w:cs="Times New Roman"/>
                <w:color w:val="000000"/>
                <w:kern w:val="0"/>
                <w:szCs w:val="20"/>
              </w:rPr>
              <w:fldChar w:fldCharType="separate"/>
            </w:r>
            <w:r w:rsidR="000552F2">
              <w:rPr>
                <w:rFonts w:eastAsiaTheme="minorEastAsia" w:cs="Times New Roman"/>
                <w:color w:val="000000"/>
                <w:kern w:val="0"/>
                <w:szCs w:val="24"/>
                <w:vertAlign w:val="superscript"/>
              </w:rPr>
              <w:t>32</w:t>
            </w:r>
            <w:r w:rsidRPr="00A26207">
              <w:rPr>
                <w:rFonts w:eastAsia="微软雅黑" w:cs="Times New Roman"/>
                <w:color w:val="000000"/>
                <w:kern w:val="0"/>
                <w:szCs w:val="20"/>
              </w:rPr>
              <w:fldChar w:fldCharType="end"/>
            </w:r>
          </w:p>
        </w:tc>
      </w:tr>
      <w:tr w:rsidR="00A64021" w:rsidRPr="00A26207" w14:paraId="7D775429" w14:textId="77777777" w:rsidTr="00A64021">
        <w:trPr>
          <w:trHeight w:val="290"/>
        </w:trPr>
        <w:tc>
          <w:tcPr>
            <w:tcW w:w="5000" w:type="pct"/>
            <w:gridSpan w:val="6"/>
            <w:shd w:val="clear" w:color="auto" w:fill="FBE4D5" w:themeFill="accent2" w:themeFillTint="33"/>
            <w:noWrap/>
            <w:vAlign w:val="center"/>
          </w:tcPr>
          <w:p w14:paraId="2BE14DED" w14:textId="434EA0CE" w:rsidR="00A64021" w:rsidRPr="00380168" w:rsidRDefault="00A64021" w:rsidP="00D02B50">
            <w:pPr>
              <w:widowControl/>
              <w:jc w:val="center"/>
              <w:rPr>
                <w:rFonts w:eastAsia="微软雅黑" w:cs="Times New Roman"/>
                <w:b/>
                <w:bCs/>
                <w:color w:val="000000"/>
                <w:kern w:val="0"/>
                <w:szCs w:val="20"/>
              </w:rPr>
            </w:pPr>
            <w:r w:rsidRPr="00380168">
              <w:rPr>
                <w:rFonts w:eastAsia="微软雅黑" w:cs="Times New Roman"/>
                <w:b/>
                <w:bCs/>
                <w:color w:val="000000"/>
                <w:kern w:val="0"/>
                <w:szCs w:val="20"/>
              </w:rPr>
              <w:t>Waste</w:t>
            </w:r>
          </w:p>
        </w:tc>
      </w:tr>
      <w:tr w:rsidR="00A67DC8" w:rsidRPr="00A26207" w14:paraId="129EC840" w14:textId="1C873E06" w:rsidTr="00DD70E0">
        <w:trPr>
          <w:trHeight w:val="290"/>
        </w:trPr>
        <w:tc>
          <w:tcPr>
            <w:tcW w:w="282" w:type="pct"/>
            <w:shd w:val="clear" w:color="auto" w:fill="auto"/>
            <w:noWrap/>
            <w:vAlign w:val="center"/>
            <w:hideMark/>
          </w:tcPr>
          <w:p w14:paraId="39810256" w14:textId="77777777" w:rsidR="001326AA" w:rsidRPr="00A26207" w:rsidRDefault="001326AA" w:rsidP="00D451CA">
            <w:pPr>
              <w:widowControl/>
              <w:jc w:val="left"/>
              <w:rPr>
                <w:rFonts w:eastAsia="微软雅黑" w:cs="Times New Roman"/>
                <w:color w:val="000000"/>
                <w:kern w:val="0"/>
                <w:szCs w:val="20"/>
              </w:rPr>
            </w:pPr>
            <w:r w:rsidRPr="00A26207">
              <w:rPr>
                <w:rFonts w:eastAsia="微软雅黑" w:cs="Times New Roman"/>
                <w:color w:val="000000"/>
                <w:kern w:val="0"/>
                <w:szCs w:val="20"/>
              </w:rPr>
              <w:t>9</w:t>
            </w:r>
          </w:p>
        </w:tc>
        <w:tc>
          <w:tcPr>
            <w:tcW w:w="636" w:type="pct"/>
            <w:shd w:val="clear" w:color="auto" w:fill="auto"/>
            <w:noWrap/>
            <w:vAlign w:val="center"/>
            <w:hideMark/>
          </w:tcPr>
          <w:p w14:paraId="25436720" w14:textId="7069451A" w:rsidR="001326AA" w:rsidRPr="00A26207" w:rsidRDefault="001326AA" w:rsidP="00D451CA">
            <w:pPr>
              <w:widowControl/>
              <w:jc w:val="left"/>
              <w:rPr>
                <w:rFonts w:eastAsia="微软雅黑" w:cs="Times New Roman"/>
                <w:color w:val="000000"/>
                <w:kern w:val="0"/>
                <w:szCs w:val="20"/>
              </w:rPr>
            </w:pPr>
            <w:r w:rsidRPr="00A26207">
              <w:rPr>
                <w:rFonts w:eastAsia="微软雅黑" w:cs="Times New Roman"/>
                <w:color w:val="000000"/>
                <w:kern w:val="0"/>
                <w:szCs w:val="20"/>
              </w:rPr>
              <w:t>Improve composting of solid organic waste/residues</w:t>
            </w:r>
          </w:p>
        </w:tc>
        <w:tc>
          <w:tcPr>
            <w:tcW w:w="929" w:type="pct"/>
            <w:shd w:val="clear" w:color="auto" w:fill="auto"/>
            <w:noWrap/>
            <w:vAlign w:val="center"/>
            <w:hideMark/>
          </w:tcPr>
          <w:p w14:paraId="67CC72A6" w14:textId="627B9B7B" w:rsidR="001326AA" w:rsidRPr="00A26207" w:rsidRDefault="001326AA" w:rsidP="00D451CA">
            <w:pPr>
              <w:widowControl/>
              <w:jc w:val="left"/>
              <w:rPr>
                <w:rFonts w:eastAsia="微软雅黑" w:cs="Times New Roman"/>
                <w:color w:val="000000"/>
                <w:kern w:val="0"/>
                <w:szCs w:val="20"/>
              </w:rPr>
            </w:pPr>
            <w:r w:rsidRPr="00A26207">
              <w:rPr>
                <w:rFonts w:eastAsia="微软雅黑" w:cs="Times New Roman"/>
                <w:color w:val="000000"/>
                <w:kern w:val="0"/>
                <w:szCs w:val="20"/>
              </w:rPr>
              <w:t>Applicable in both agricultural and urban settings, wherever organic wastes/residues are generated. It is particularly relevant for managing agricultural residues, food waste and green waste.</w:t>
            </w:r>
          </w:p>
        </w:tc>
        <w:tc>
          <w:tcPr>
            <w:tcW w:w="1551" w:type="pct"/>
            <w:shd w:val="clear" w:color="auto" w:fill="auto"/>
            <w:noWrap/>
            <w:vAlign w:val="center"/>
            <w:hideMark/>
          </w:tcPr>
          <w:p w14:paraId="29573BD3" w14:textId="77777777" w:rsidR="001326AA" w:rsidRPr="00A26207" w:rsidRDefault="001326AA" w:rsidP="00D451CA">
            <w:pPr>
              <w:widowControl/>
              <w:jc w:val="left"/>
              <w:rPr>
                <w:rFonts w:eastAsia="微软雅黑" w:cs="Times New Roman"/>
                <w:color w:val="000000"/>
                <w:kern w:val="0"/>
                <w:szCs w:val="20"/>
              </w:rPr>
            </w:pPr>
            <w:r w:rsidRPr="00A26207">
              <w:rPr>
                <w:rFonts w:eastAsia="微软雅黑" w:cs="Times New Roman"/>
                <w:color w:val="000000"/>
                <w:kern w:val="0"/>
                <w:szCs w:val="20"/>
              </w:rPr>
              <w:t>Small-scale composting systems may have minimal costs, but larger, more sophisticated composting facilities, especially those designed to minimize ammonia emissions, can require significant investment in infrastructure and technology.</w:t>
            </w:r>
          </w:p>
        </w:tc>
        <w:tc>
          <w:tcPr>
            <w:tcW w:w="1085" w:type="pct"/>
          </w:tcPr>
          <w:p w14:paraId="1DC3FFC1" w14:textId="77777777" w:rsidR="001326AA" w:rsidRPr="00A26207" w:rsidRDefault="009A6E48" w:rsidP="00057E7A">
            <w:pPr>
              <w:pStyle w:val="af2"/>
              <w:widowControl/>
              <w:numPr>
                <w:ilvl w:val="0"/>
                <w:numId w:val="8"/>
              </w:numPr>
              <w:ind w:firstLineChars="0"/>
              <w:jc w:val="left"/>
              <w:rPr>
                <w:rFonts w:eastAsia="微软雅黑" w:cs="Times New Roman"/>
                <w:color w:val="000000"/>
                <w:kern w:val="0"/>
                <w:szCs w:val="20"/>
              </w:rPr>
            </w:pPr>
            <w:r w:rsidRPr="00A26207">
              <w:rPr>
                <w:rFonts w:eastAsia="微软雅黑" w:cs="Times New Roman"/>
                <w:color w:val="000000"/>
                <w:kern w:val="0"/>
                <w:szCs w:val="20"/>
              </w:rPr>
              <w:t>Improved compost quality</w:t>
            </w:r>
          </w:p>
          <w:p w14:paraId="24EE237A" w14:textId="77777777" w:rsidR="009A6E48" w:rsidRPr="00A26207" w:rsidRDefault="00F05D85" w:rsidP="00057E7A">
            <w:pPr>
              <w:pStyle w:val="af2"/>
              <w:widowControl/>
              <w:numPr>
                <w:ilvl w:val="0"/>
                <w:numId w:val="8"/>
              </w:numPr>
              <w:ind w:firstLineChars="0"/>
              <w:jc w:val="left"/>
              <w:rPr>
                <w:rFonts w:eastAsia="微软雅黑" w:cs="Times New Roman"/>
                <w:color w:val="000000"/>
                <w:kern w:val="0"/>
                <w:szCs w:val="20"/>
              </w:rPr>
            </w:pPr>
            <w:r w:rsidRPr="00A26207">
              <w:rPr>
                <w:rFonts w:eastAsia="微软雅黑" w:cs="Times New Roman"/>
                <w:color w:val="000000"/>
                <w:kern w:val="0"/>
                <w:szCs w:val="20"/>
              </w:rPr>
              <w:t>Odor reduction</w:t>
            </w:r>
          </w:p>
          <w:p w14:paraId="243DBF29" w14:textId="6EB921CB" w:rsidR="00F05D85" w:rsidRPr="00A26207" w:rsidRDefault="00F05D85" w:rsidP="00057E7A">
            <w:pPr>
              <w:pStyle w:val="af2"/>
              <w:widowControl/>
              <w:numPr>
                <w:ilvl w:val="0"/>
                <w:numId w:val="7"/>
              </w:numPr>
              <w:ind w:firstLineChars="0"/>
              <w:jc w:val="left"/>
              <w:rPr>
                <w:rFonts w:eastAsia="微软雅黑" w:cs="Times New Roman"/>
                <w:color w:val="000000"/>
                <w:kern w:val="0"/>
                <w:szCs w:val="20"/>
              </w:rPr>
            </w:pPr>
            <w:r w:rsidRPr="00A26207">
              <w:rPr>
                <w:rFonts w:eastAsia="微软雅黑" w:cs="Times New Roman"/>
                <w:color w:val="000000"/>
                <w:kern w:val="0"/>
                <w:szCs w:val="20"/>
              </w:rPr>
              <w:t>Reduced GHG (N</w:t>
            </w:r>
            <w:r w:rsidRPr="00A26207">
              <w:rPr>
                <w:rFonts w:eastAsia="微软雅黑" w:cs="Times New Roman"/>
                <w:color w:val="000000"/>
                <w:kern w:val="0"/>
                <w:szCs w:val="20"/>
                <w:vertAlign w:val="subscript"/>
              </w:rPr>
              <w:t>2</w:t>
            </w:r>
            <w:r w:rsidR="006C7529" w:rsidRPr="00A26207">
              <w:rPr>
                <w:rFonts w:eastAsia="微软雅黑" w:cs="Times New Roman"/>
                <w:color w:val="000000"/>
                <w:kern w:val="0"/>
                <w:szCs w:val="20"/>
              </w:rPr>
              <w:t>O, CH</w:t>
            </w:r>
            <w:r w:rsidRPr="00A26207">
              <w:rPr>
                <w:rFonts w:eastAsia="微软雅黑" w:cs="Times New Roman"/>
                <w:color w:val="000000"/>
                <w:kern w:val="0"/>
                <w:szCs w:val="20"/>
                <w:vertAlign w:val="subscript"/>
              </w:rPr>
              <w:t>4</w:t>
            </w:r>
            <w:r w:rsidRPr="00A26207">
              <w:rPr>
                <w:rFonts w:eastAsia="微软雅黑" w:cs="Times New Roman"/>
                <w:color w:val="000000"/>
                <w:kern w:val="0"/>
                <w:szCs w:val="20"/>
              </w:rPr>
              <w:t>) emissions</w:t>
            </w:r>
          </w:p>
          <w:p w14:paraId="13C5D028" w14:textId="6BEC39E3" w:rsidR="00F05D85" w:rsidRPr="00A26207" w:rsidRDefault="0007339D" w:rsidP="00057E7A">
            <w:pPr>
              <w:pStyle w:val="af2"/>
              <w:widowControl/>
              <w:numPr>
                <w:ilvl w:val="0"/>
                <w:numId w:val="7"/>
              </w:numPr>
              <w:ind w:firstLineChars="0"/>
              <w:jc w:val="left"/>
              <w:rPr>
                <w:rFonts w:eastAsia="微软雅黑" w:cs="Times New Roman"/>
                <w:color w:val="000000"/>
                <w:kern w:val="0"/>
                <w:szCs w:val="20"/>
              </w:rPr>
            </w:pPr>
            <w:r w:rsidRPr="00A26207">
              <w:rPr>
                <w:rFonts w:eastAsia="微软雅黑" w:cs="Times New Roman"/>
                <w:color w:val="000000"/>
                <w:kern w:val="0"/>
                <w:szCs w:val="20"/>
              </w:rPr>
              <w:t>resource recovery</w:t>
            </w:r>
          </w:p>
          <w:p w14:paraId="529266B6" w14:textId="319278E9" w:rsidR="00F05D85" w:rsidRPr="00A26207" w:rsidRDefault="00F05D85" w:rsidP="00245C5C">
            <w:pPr>
              <w:widowControl/>
              <w:jc w:val="left"/>
              <w:rPr>
                <w:rFonts w:eastAsia="微软雅黑" w:cs="Times New Roman"/>
                <w:color w:val="000000"/>
                <w:kern w:val="0"/>
                <w:szCs w:val="20"/>
              </w:rPr>
            </w:pPr>
          </w:p>
        </w:tc>
        <w:tc>
          <w:tcPr>
            <w:tcW w:w="517" w:type="pct"/>
            <w:vAlign w:val="center"/>
          </w:tcPr>
          <w:p w14:paraId="0B632EB8" w14:textId="0A84997D" w:rsidR="001326AA" w:rsidRPr="00A26207" w:rsidRDefault="001326AA" w:rsidP="00D451CA">
            <w:pPr>
              <w:widowControl/>
              <w:jc w:val="center"/>
              <w:rPr>
                <w:rFonts w:eastAsia="微软雅黑" w:cs="Times New Roman"/>
                <w:color w:val="000000"/>
                <w:kern w:val="0"/>
                <w:szCs w:val="20"/>
              </w:rPr>
            </w:pPr>
            <w:r w:rsidRPr="00A26207">
              <w:rPr>
                <w:rFonts w:eastAsia="微软雅黑" w:cs="Times New Roman"/>
                <w:color w:val="000000"/>
                <w:kern w:val="0"/>
                <w:szCs w:val="20"/>
              </w:rPr>
              <w:fldChar w:fldCharType="begin"/>
            </w:r>
            <w:r w:rsidR="000552F2">
              <w:rPr>
                <w:rFonts w:eastAsia="微软雅黑" w:cs="Times New Roman"/>
                <w:color w:val="000000"/>
                <w:kern w:val="0"/>
                <w:szCs w:val="20"/>
              </w:rPr>
              <w:instrText xml:space="preserve"> ADDIN NE.Ref.{A0717BF0-5EE8-4FCF-BE30-24C484B7D824}</w:instrText>
            </w:r>
            <w:r w:rsidRPr="00A26207">
              <w:rPr>
                <w:rFonts w:eastAsia="微软雅黑" w:cs="Times New Roman"/>
                <w:color w:val="000000"/>
                <w:kern w:val="0"/>
                <w:szCs w:val="20"/>
              </w:rPr>
              <w:fldChar w:fldCharType="separate"/>
            </w:r>
            <w:r w:rsidR="000552F2">
              <w:rPr>
                <w:rFonts w:eastAsiaTheme="minorEastAsia" w:cs="Times New Roman"/>
                <w:color w:val="000000"/>
                <w:kern w:val="0"/>
                <w:szCs w:val="24"/>
                <w:vertAlign w:val="superscript"/>
              </w:rPr>
              <w:t>33, 51</w:t>
            </w:r>
            <w:r w:rsidRPr="00A26207">
              <w:rPr>
                <w:rFonts w:eastAsia="微软雅黑" w:cs="Times New Roman"/>
                <w:color w:val="000000"/>
                <w:kern w:val="0"/>
                <w:szCs w:val="20"/>
              </w:rPr>
              <w:fldChar w:fldCharType="end"/>
            </w:r>
          </w:p>
        </w:tc>
      </w:tr>
      <w:tr w:rsidR="00A67DC8" w:rsidRPr="00A26207" w14:paraId="49170337" w14:textId="0E3B12CA" w:rsidTr="00DD70E0">
        <w:trPr>
          <w:trHeight w:val="290"/>
        </w:trPr>
        <w:tc>
          <w:tcPr>
            <w:tcW w:w="282" w:type="pct"/>
            <w:shd w:val="clear" w:color="auto" w:fill="auto"/>
            <w:noWrap/>
            <w:vAlign w:val="center"/>
            <w:hideMark/>
          </w:tcPr>
          <w:p w14:paraId="7074F45F" w14:textId="77777777" w:rsidR="001326AA" w:rsidRPr="00A26207" w:rsidRDefault="001326AA" w:rsidP="00D451CA">
            <w:pPr>
              <w:widowControl/>
              <w:jc w:val="left"/>
              <w:rPr>
                <w:rFonts w:eastAsia="微软雅黑" w:cs="Times New Roman"/>
                <w:color w:val="000000"/>
                <w:kern w:val="0"/>
                <w:szCs w:val="20"/>
              </w:rPr>
            </w:pPr>
            <w:r w:rsidRPr="00A26207">
              <w:rPr>
                <w:rFonts w:eastAsia="微软雅黑" w:cs="Times New Roman"/>
                <w:color w:val="000000"/>
                <w:kern w:val="0"/>
                <w:szCs w:val="20"/>
              </w:rPr>
              <w:t>10</w:t>
            </w:r>
          </w:p>
        </w:tc>
        <w:tc>
          <w:tcPr>
            <w:tcW w:w="636" w:type="pct"/>
            <w:shd w:val="clear" w:color="auto" w:fill="auto"/>
            <w:noWrap/>
            <w:vAlign w:val="center"/>
            <w:hideMark/>
          </w:tcPr>
          <w:p w14:paraId="51CFD865" w14:textId="4524D621" w:rsidR="001326AA" w:rsidRPr="00A26207" w:rsidRDefault="001326AA" w:rsidP="00D451CA">
            <w:pPr>
              <w:widowControl/>
              <w:jc w:val="left"/>
              <w:rPr>
                <w:rFonts w:eastAsia="微软雅黑" w:cs="Times New Roman"/>
                <w:color w:val="000000"/>
                <w:kern w:val="0"/>
                <w:szCs w:val="20"/>
              </w:rPr>
            </w:pPr>
            <w:r w:rsidRPr="00A26207">
              <w:rPr>
                <w:rFonts w:eastAsia="微软雅黑" w:cs="Times New Roman"/>
                <w:color w:val="000000"/>
                <w:kern w:val="0"/>
                <w:szCs w:val="20"/>
              </w:rPr>
              <w:t>Landfill management</w:t>
            </w:r>
          </w:p>
        </w:tc>
        <w:tc>
          <w:tcPr>
            <w:tcW w:w="929" w:type="pct"/>
            <w:shd w:val="clear" w:color="auto" w:fill="auto"/>
            <w:noWrap/>
            <w:vAlign w:val="center"/>
            <w:hideMark/>
          </w:tcPr>
          <w:p w14:paraId="75F42DB1" w14:textId="292376F1" w:rsidR="001326AA" w:rsidRPr="00A26207" w:rsidRDefault="001326AA" w:rsidP="00D451CA">
            <w:pPr>
              <w:widowControl/>
              <w:jc w:val="left"/>
              <w:rPr>
                <w:rFonts w:eastAsia="微软雅黑" w:cs="Times New Roman"/>
                <w:color w:val="000000"/>
                <w:kern w:val="0"/>
                <w:szCs w:val="20"/>
              </w:rPr>
            </w:pPr>
            <w:r w:rsidRPr="00A26207">
              <w:rPr>
                <w:rFonts w:eastAsia="微软雅黑" w:cs="Times New Roman"/>
                <w:color w:val="000000"/>
                <w:kern w:val="0"/>
                <w:szCs w:val="20"/>
              </w:rPr>
              <w:t xml:space="preserve">Appliable for municipal and industrial solid waste management </w:t>
            </w:r>
            <w:r w:rsidRPr="00A26207">
              <w:rPr>
                <w:rFonts w:eastAsia="微软雅黑" w:cs="Times New Roman"/>
                <w:color w:val="000000"/>
                <w:kern w:val="0"/>
                <w:szCs w:val="20"/>
              </w:rPr>
              <w:lastRenderedPageBreak/>
              <w:t>sectors.</w:t>
            </w:r>
          </w:p>
        </w:tc>
        <w:tc>
          <w:tcPr>
            <w:tcW w:w="1551" w:type="pct"/>
            <w:shd w:val="clear" w:color="auto" w:fill="auto"/>
            <w:noWrap/>
            <w:vAlign w:val="center"/>
            <w:hideMark/>
          </w:tcPr>
          <w:p w14:paraId="3389D0AB" w14:textId="5797D416" w:rsidR="001326AA" w:rsidRPr="00A26207" w:rsidRDefault="001326AA" w:rsidP="00D451CA">
            <w:pPr>
              <w:widowControl/>
              <w:jc w:val="left"/>
              <w:rPr>
                <w:rFonts w:eastAsia="微软雅黑" w:cs="Times New Roman"/>
                <w:color w:val="000000"/>
                <w:kern w:val="0"/>
                <w:szCs w:val="20"/>
              </w:rPr>
            </w:pPr>
            <w:r w:rsidRPr="00A26207">
              <w:rPr>
                <w:rFonts w:eastAsia="微软雅黑" w:cs="Times New Roman"/>
                <w:color w:val="000000"/>
                <w:kern w:val="0"/>
                <w:szCs w:val="20"/>
              </w:rPr>
              <w:lastRenderedPageBreak/>
              <w:t xml:space="preserve">Can be high, as it involves the development of advanced landfill sites with proper aeration, lining and leachate </w:t>
            </w:r>
            <w:r w:rsidRPr="00A26207">
              <w:rPr>
                <w:rFonts w:eastAsia="微软雅黑" w:cs="Times New Roman"/>
                <w:color w:val="000000"/>
                <w:kern w:val="0"/>
                <w:szCs w:val="20"/>
              </w:rPr>
              <w:lastRenderedPageBreak/>
              <w:t>management systems to control NH</w:t>
            </w:r>
            <w:r w:rsidRPr="00A26207">
              <w:rPr>
                <w:rFonts w:eastAsia="微软雅黑" w:cs="Times New Roman"/>
                <w:color w:val="000000"/>
                <w:kern w:val="0"/>
                <w:szCs w:val="20"/>
                <w:vertAlign w:val="subscript"/>
              </w:rPr>
              <w:t>3</w:t>
            </w:r>
            <w:r w:rsidRPr="00A26207">
              <w:rPr>
                <w:rFonts w:eastAsia="微软雅黑" w:cs="Times New Roman"/>
                <w:color w:val="000000"/>
                <w:kern w:val="0"/>
                <w:szCs w:val="20"/>
              </w:rPr>
              <w:t xml:space="preserve"> emissions.</w:t>
            </w:r>
          </w:p>
        </w:tc>
        <w:tc>
          <w:tcPr>
            <w:tcW w:w="1085" w:type="pct"/>
          </w:tcPr>
          <w:p w14:paraId="488596AB" w14:textId="77777777" w:rsidR="001326AA" w:rsidRPr="00A26207" w:rsidRDefault="007B691C" w:rsidP="00057E7A">
            <w:pPr>
              <w:pStyle w:val="af2"/>
              <w:widowControl/>
              <w:numPr>
                <w:ilvl w:val="0"/>
                <w:numId w:val="9"/>
              </w:numPr>
              <w:ind w:firstLineChars="0"/>
              <w:jc w:val="left"/>
              <w:rPr>
                <w:rFonts w:eastAsia="微软雅黑" w:cs="Times New Roman"/>
                <w:color w:val="000000"/>
                <w:kern w:val="0"/>
                <w:szCs w:val="20"/>
              </w:rPr>
            </w:pPr>
            <w:r w:rsidRPr="00A26207">
              <w:rPr>
                <w:rFonts w:eastAsia="微软雅黑" w:cs="Times New Roman"/>
                <w:color w:val="000000"/>
                <w:kern w:val="0"/>
                <w:szCs w:val="20"/>
              </w:rPr>
              <w:lastRenderedPageBreak/>
              <w:t>Reduced odor nuisance</w:t>
            </w:r>
          </w:p>
          <w:p w14:paraId="6CB425CA" w14:textId="7CDB4353" w:rsidR="007B691C" w:rsidRPr="00A26207" w:rsidRDefault="00DE366B" w:rsidP="00057E7A">
            <w:pPr>
              <w:pStyle w:val="af2"/>
              <w:widowControl/>
              <w:numPr>
                <w:ilvl w:val="0"/>
                <w:numId w:val="9"/>
              </w:numPr>
              <w:ind w:firstLineChars="0"/>
              <w:jc w:val="left"/>
              <w:rPr>
                <w:rFonts w:eastAsia="微软雅黑" w:cs="Times New Roman"/>
                <w:color w:val="000000"/>
                <w:kern w:val="0"/>
                <w:szCs w:val="20"/>
              </w:rPr>
            </w:pPr>
            <w:r w:rsidRPr="00A26207">
              <w:rPr>
                <w:rFonts w:eastAsia="微软雅黑" w:cs="Times New Roman"/>
                <w:color w:val="000000"/>
                <w:kern w:val="0"/>
                <w:szCs w:val="20"/>
              </w:rPr>
              <w:t>Reduced GHG (CH</w:t>
            </w:r>
            <w:r w:rsidRPr="00A26207">
              <w:rPr>
                <w:rFonts w:eastAsia="微软雅黑" w:cs="Times New Roman"/>
                <w:color w:val="000000"/>
                <w:kern w:val="0"/>
                <w:szCs w:val="20"/>
                <w:vertAlign w:val="subscript"/>
              </w:rPr>
              <w:t>4</w:t>
            </w:r>
            <w:r w:rsidRPr="00A26207">
              <w:rPr>
                <w:rFonts w:eastAsia="微软雅黑" w:cs="Times New Roman"/>
                <w:color w:val="000000"/>
                <w:kern w:val="0"/>
                <w:szCs w:val="20"/>
              </w:rPr>
              <w:t>, CO</w:t>
            </w:r>
            <w:r w:rsidRPr="00A26207">
              <w:rPr>
                <w:rFonts w:eastAsia="微软雅黑" w:cs="Times New Roman"/>
                <w:color w:val="000000"/>
                <w:kern w:val="0"/>
                <w:szCs w:val="20"/>
                <w:vertAlign w:val="subscript"/>
              </w:rPr>
              <w:t>2</w:t>
            </w:r>
            <w:r w:rsidRPr="00A26207">
              <w:rPr>
                <w:rFonts w:eastAsia="微软雅黑" w:cs="Times New Roman"/>
                <w:color w:val="000000"/>
                <w:kern w:val="0"/>
                <w:szCs w:val="20"/>
              </w:rPr>
              <w:t>) emissions</w:t>
            </w:r>
          </w:p>
        </w:tc>
        <w:tc>
          <w:tcPr>
            <w:tcW w:w="517" w:type="pct"/>
            <w:vAlign w:val="center"/>
          </w:tcPr>
          <w:p w14:paraId="0B4C97D8" w14:textId="1AD4E0B4" w:rsidR="001326AA" w:rsidRPr="00A26207" w:rsidRDefault="000A083A" w:rsidP="00D451CA">
            <w:pPr>
              <w:widowControl/>
              <w:jc w:val="center"/>
              <w:rPr>
                <w:rFonts w:eastAsia="微软雅黑" w:cs="Times New Roman"/>
                <w:color w:val="000000"/>
                <w:kern w:val="0"/>
                <w:szCs w:val="20"/>
              </w:rPr>
            </w:pPr>
            <w:r w:rsidRPr="00A26207">
              <w:rPr>
                <w:rFonts w:eastAsia="微软雅黑" w:cs="Times New Roman"/>
                <w:color w:val="000000"/>
                <w:kern w:val="0"/>
                <w:szCs w:val="20"/>
              </w:rPr>
              <w:fldChar w:fldCharType="begin"/>
            </w:r>
            <w:r w:rsidR="000552F2">
              <w:rPr>
                <w:rFonts w:eastAsia="微软雅黑" w:cs="Times New Roman"/>
                <w:color w:val="000000"/>
                <w:kern w:val="0"/>
                <w:szCs w:val="20"/>
              </w:rPr>
              <w:instrText xml:space="preserve"> ADDIN NE.Ref.{9709C425-6465-4012-9C29-BA378A4D70EB}</w:instrText>
            </w:r>
            <w:r w:rsidRPr="00A26207">
              <w:rPr>
                <w:rFonts w:eastAsia="微软雅黑" w:cs="Times New Roman"/>
                <w:color w:val="000000"/>
                <w:kern w:val="0"/>
                <w:szCs w:val="20"/>
              </w:rPr>
              <w:fldChar w:fldCharType="separate"/>
            </w:r>
            <w:r w:rsidR="000552F2">
              <w:rPr>
                <w:rFonts w:eastAsiaTheme="minorEastAsia" w:cs="Times New Roman"/>
                <w:color w:val="000000"/>
                <w:kern w:val="0"/>
                <w:szCs w:val="24"/>
                <w:vertAlign w:val="superscript"/>
              </w:rPr>
              <w:t>52</w:t>
            </w:r>
            <w:r w:rsidRPr="00A26207">
              <w:rPr>
                <w:rFonts w:eastAsia="微软雅黑" w:cs="Times New Roman"/>
                <w:color w:val="000000"/>
                <w:kern w:val="0"/>
                <w:szCs w:val="20"/>
              </w:rPr>
              <w:fldChar w:fldCharType="end"/>
            </w:r>
          </w:p>
        </w:tc>
      </w:tr>
      <w:tr w:rsidR="00A67DC8" w:rsidRPr="00A26207" w14:paraId="76AD535D" w14:textId="1BB362AD" w:rsidTr="00DD70E0">
        <w:trPr>
          <w:trHeight w:val="290"/>
        </w:trPr>
        <w:tc>
          <w:tcPr>
            <w:tcW w:w="282" w:type="pct"/>
            <w:shd w:val="clear" w:color="auto" w:fill="auto"/>
            <w:noWrap/>
            <w:vAlign w:val="center"/>
            <w:hideMark/>
          </w:tcPr>
          <w:p w14:paraId="12E33FAE" w14:textId="77777777" w:rsidR="001326AA" w:rsidRPr="00A26207" w:rsidRDefault="001326AA" w:rsidP="00D451CA">
            <w:pPr>
              <w:widowControl/>
              <w:jc w:val="left"/>
              <w:rPr>
                <w:rFonts w:eastAsia="微软雅黑" w:cs="Times New Roman"/>
                <w:color w:val="000000"/>
                <w:kern w:val="0"/>
                <w:szCs w:val="20"/>
              </w:rPr>
            </w:pPr>
            <w:r w:rsidRPr="00A26207">
              <w:rPr>
                <w:rFonts w:eastAsia="微软雅黑" w:cs="Times New Roman"/>
                <w:color w:val="000000"/>
                <w:kern w:val="0"/>
                <w:szCs w:val="20"/>
              </w:rPr>
              <w:t>11</w:t>
            </w:r>
          </w:p>
        </w:tc>
        <w:tc>
          <w:tcPr>
            <w:tcW w:w="636" w:type="pct"/>
            <w:shd w:val="clear" w:color="auto" w:fill="auto"/>
            <w:noWrap/>
            <w:vAlign w:val="center"/>
            <w:hideMark/>
          </w:tcPr>
          <w:p w14:paraId="330EC2DD" w14:textId="77777777" w:rsidR="001326AA" w:rsidRPr="00A26207" w:rsidRDefault="001326AA" w:rsidP="00D451CA">
            <w:pPr>
              <w:widowControl/>
              <w:jc w:val="left"/>
              <w:rPr>
                <w:rFonts w:eastAsia="微软雅黑" w:cs="Times New Roman"/>
                <w:color w:val="000000"/>
                <w:kern w:val="0"/>
                <w:szCs w:val="20"/>
              </w:rPr>
            </w:pPr>
            <w:r w:rsidRPr="00A26207">
              <w:rPr>
                <w:rFonts w:eastAsia="微软雅黑" w:cs="Times New Roman"/>
                <w:color w:val="000000"/>
                <w:kern w:val="0"/>
                <w:szCs w:val="20"/>
              </w:rPr>
              <w:t>NH</w:t>
            </w:r>
            <w:r w:rsidRPr="00A26207">
              <w:rPr>
                <w:rFonts w:eastAsia="微软雅黑" w:cs="Times New Roman"/>
                <w:color w:val="000000"/>
                <w:kern w:val="0"/>
                <w:szCs w:val="20"/>
                <w:vertAlign w:val="subscript"/>
              </w:rPr>
              <w:t>3</w:t>
            </w:r>
            <w:r w:rsidRPr="00A26207">
              <w:rPr>
                <w:rFonts w:eastAsia="微软雅黑" w:cs="Times New Roman"/>
                <w:color w:val="000000"/>
                <w:kern w:val="0"/>
                <w:szCs w:val="20"/>
              </w:rPr>
              <w:t>-scrubbing technologies</w:t>
            </w:r>
          </w:p>
        </w:tc>
        <w:tc>
          <w:tcPr>
            <w:tcW w:w="929" w:type="pct"/>
            <w:shd w:val="clear" w:color="auto" w:fill="auto"/>
            <w:noWrap/>
            <w:vAlign w:val="center"/>
            <w:hideMark/>
          </w:tcPr>
          <w:p w14:paraId="0659B354" w14:textId="78968C19" w:rsidR="001326AA" w:rsidRPr="00A26207" w:rsidRDefault="001326AA" w:rsidP="00D451CA">
            <w:pPr>
              <w:widowControl/>
              <w:jc w:val="left"/>
              <w:rPr>
                <w:rFonts w:eastAsia="微软雅黑" w:cs="Times New Roman"/>
                <w:color w:val="000000"/>
                <w:kern w:val="0"/>
                <w:szCs w:val="20"/>
              </w:rPr>
            </w:pPr>
            <w:r w:rsidRPr="00A26207">
              <w:rPr>
                <w:rFonts w:eastAsia="微软雅黑" w:cs="Times New Roman"/>
                <w:color w:val="000000"/>
                <w:kern w:val="0"/>
                <w:szCs w:val="20"/>
              </w:rPr>
              <w:t xml:space="preserve">Applicable in organic waste/residue treatment facilities as well as in livestock housing with forced ventilation (Measure 8) </w:t>
            </w:r>
          </w:p>
        </w:tc>
        <w:tc>
          <w:tcPr>
            <w:tcW w:w="1551" w:type="pct"/>
            <w:shd w:val="clear" w:color="auto" w:fill="auto"/>
            <w:noWrap/>
            <w:vAlign w:val="center"/>
            <w:hideMark/>
          </w:tcPr>
          <w:p w14:paraId="3A41502B" w14:textId="3B5F24A7" w:rsidR="001326AA" w:rsidRPr="00A26207" w:rsidRDefault="001326AA" w:rsidP="00D451CA">
            <w:pPr>
              <w:widowControl/>
              <w:jc w:val="left"/>
              <w:rPr>
                <w:rFonts w:eastAsia="微软雅黑" w:cs="Times New Roman"/>
                <w:color w:val="000000"/>
                <w:kern w:val="0"/>
                <w:szCs w:val="20"/>
              </w:rPr>
            </w:pPr>
            <w:r w:rsidRPr="00A26207">
              <w:rPr>
                <w:rFonts w:eastAsia="微软雅黑" w:cs="Times New Roman"/>
                <w:color w:val="000000"/>
                <w:kern w:val="0"/>
                <w:szCs w:val="20"/>
              </w:rPr>
              <w:t>NH</w:t>
            </w:r>
            <w:r w:rsidRPr="00A26207">
              <w:rPr>
                <w:rFonts w:eastAsia="微软雅黑" w:cs="Times New Roman"/>
                <w:color w:val="000000"/>
                <w:kern w:val="0"/>
                <w:szCs w:val="20"/>
                <w:vertAlign w:val="subscript"/>
              </w:rPr>
              <w:softHyphen/>
            </w:r>
            <w:r w:rsidRPr="00A26207">
              <w:rPr>
                <w:rFonts w:eastAsia="微软雅黑" w:cs="Times New Roman"/>
                <w:color w:val="000000"/>
                <w:kern w:val="0"/>
                <w:szCs w:val="20"/>
              </w:rPr>
              <w:t>-scrubbing systems are complex and require significant capital for installation and ongoing operational costs. The cost-effectiveness depends on the scale of operation and the required level of ammonia reduction.</w:t>
            </w:r>
          </w:p>
        </w:tc>
        <w:tc>
          <w:tcPr>
            <w:tcW w:w="1085" w:type="pct"/>
          </w:tcPr>
          <w:p w14:paraId="661CC0DC" w14:textId="77777777" w:rsidR="001326AA" w:rsidRPr="00A26207" w:rsidRDefault="009D12FA" w:rsidP="00057E7A">
            <w:pPr>
              <w:pStyle w:val="af2"/>
              <w:widowControl/>
              <w:numPr>
                <w:ilvl w:val="0"/>
                <w:numId w:val="10"/>
              </w:numPr>
              <w:ind w:firstLineChars="0"/>
              <w:rPr>
                <w:rFonts w:eastAsia="微软雅黑" w:cs="Times New Roman"/>
                <w:color w:val="000000"/>
                <w:kern w:val="0"/>
                <w:szCs w:val="20"/>
              </w:rPr>
            </w:pPr>
            <w:r w:rsidRPr="00A26207">
              <w:rPr>
                <w:rFonts w:eastAsia="微软雅黑" w:cs="Times New Roman"/>
                <w:color w:val="000000"/>
                <w:kern w:val="0"/>
                <w:szCs w:val="20"/>
              </w:rPr>
              <w:t>Improved air quality</w:t>
            </w:r>
          </w:p>
          <w:p w14:paraId="251A9CFD" w14:textId="40FFC8F9" w:rsidR="0050658F" w:rsidRPr="00A26207" w:rsidRDefault="0050658F" w:rsidP="00057E7A">
            <w:pPr>
              <w:pStyle w:val="af2"/>
              <w:widowControl/>
              <w:numPr>
                <w:ilvl w:val="0"/>
                <w:numId w:val="10"/>
              </w:numPr>
              <w:ind w:firstLineChars="0"/>
              <w:rPr>
                <w:rFonts w:eastAsia="微软雅黑" w:cs="Times New Roman"/>
                <w:color w:val="000000"/>
                <w:kern w:val="0"/>
                <w:szCs w:val="20"/>
              </w:rPr>
            </w:pPr>
            <w:r w:rsidRPr="00A26207">
              <w:rPr>
                <w:rFonts w:eastAsia="微软雅黑" w:cs="Times New Roman"/>
                <w:color w:val="000000"/>
                <w:kern w:val="0"/>
                <w:szCs w:val="20"/>
              </w:rPr>
              <w:t>Odor reduction</w:t>
            </w:r>
          </w:p>
          <w:p w14:paraId="2AAF4F72" w14:textId="3D586015" w:rsidR="009D12FA" w:rsidRPr="00A26207" w:rsidRDefault="009D12FA" w:rsidP="001306A7">
            <w:pPr>
              <w:widowControl/>
              <w:rPr>
                <w:rFonts w:eastAsia="微软雅黑" w:cs="Times New Roman"/>
                <w:color w:val="000000"/>
                <w:kern w:val="0"/>
                <w:szCs w:val="20"/>
              </w:rPr>
            </w:pPr>
          </w:p>
        </w:tc>
        <w:tc>
          <w:tcPr>
            <w:tcW w:w="517" w:type="pct"/>
            <w:vAlign w:val="center"/>
          </w:tcPr>
          <w:p w14:paraId="4BDD37A0" w14:textId="6BBD5C2E" w:rsidR="001326AA" w:rsidRPr="00A26207" w:rsidRDefault="00943FFB" w:rsidP="00D451CA">
            <w:pPr>
              <w:widowControl/>
              <w:jc w:val="center"/>
              <w:rPr>
                <w:rFonts w:eastAsia="微软雅黑" w:cs="Times New Roman"/>
                <w:color w:val="000000"/>
                <w:kern w:val="0"/>
                <w:szCs w:val="20"/>
              </w:rPr>
            </w:pPr>
            <w:r w:rsidRPr="00A26207">
              <w:rPr>
                <w:rFonts w:eastAsia="微软雅黑" w:cs="Times New Roman"/>
                <w:color w:val="000000"/>
                <w:kern w:val="0"/>
                <w:szCs w:val="20"/>
              </w:rPr>
              <w:fldChar w:fldCharType="begin"/>
            </w:r>
            <w:r w:rsidR="000552F2">
              <w:rPr>
                <w:rFonts w:eastAsia="微软雅黑" w:cs="Times New Roman"/>
                <w:color w:val="000000"/>
                <w:kern w:val="0"/>
                <w:szCs w:val="20"/>
              </w:rPr>
              <w:instrText xml:space="preserve"> ADDIN NE.Ref.{1DE91B90-952D-4BB8-9762-DBEA5D3411E6}</w:instrText>
            </w:r>
            <w:r w:rsidRPr="00A26207">
              <w:rPr>
                <w:rFonts w:eastAsia="微软雅黑" w:cs="Times New Roman"/>
                <w:color w:val="000000"/>
                <w:kern w:val="0"/>
                <w:szCs w:val="20"/>
              </w:rPr>
              <w:fldChar w:fldCharType="separate"/>
            </w:r>
            <w:r w:rsidR="000552F2">
              <w:rPr>
                <w:rFonts w:eastAsiaTheme="minorEastAsia" w:cs="Times New Roman"/>
                <w:color w:val="000000"/>
                <w:kern w:val="0"/>
                <w:szCs w:val="24"/>
                <w:vertAlign w:val="superscript"/>
              </w:rPr>
              <w:t>53, 54</w:t>
            </w:r>
            <w:r w:rsidRPr="00A26207">
              <w:rPr>
                <w:rFonts w:eastAsia="微软雅黑" w:cs="Times New Roman"/>
                <w:color w:val="000000"/>
                <w:kern w:val="0"/>
                <w:szCs w:val="20"/>
              </w:rPr>
              <w:fldChar w:fldCharType="end"/>
            </w:r>
          </w:p>
        </w:tc>
      </w:tr>
      <w:tr w:rsidR="00A67DC8" w:rsidRPr="00A26207" w14:paraId="4D2BC507" w14:textId="26BDEFED" w:rsidTr="00DD70E0">
        <w:trPr>
          <w:trHeight w:val="290"/>
        </w:trPr>
        <w:tc>
          <w:tcPr>
            <w:tcW w:w="282" w:type="pct"/>
            <w:shd w:val="clear" w:color="auto" w:fill="auto"/>
            <w:noWrap/>
            <w:vAlign w:val="center"/>
            <w:hideMark/>
          </w:tcPr>
          <w:p w14:paraId="72641D81" w14:textId="77777777" w:rsidR="001326AA" w:rsidRPr="00A26207" w:rsidRDefault="001326AA" w:rsidP="00D451CA">
            <w:pPr>
              <w:widowControl/>
              <w:jc w:val="left"/>
              <w:rPr>
                <w:rFonts w:eastAsia="微软雅黑" w:cs="Times New Roman"/>
                <w:color w:val="000000"/>
                <w:kern w:val="0"/>
                <w:szCs w:val="20"/>
              </w:rPr>
            </w:pPr>
            <w:r w:rsidRPr="00A26207">
              <w:rPr>
                <w:rFonts w:eastAsia="微软雅黑" w:cs="Times New Roman"/>
                <w:color w:val="000000"/>
                <w:kern w:val="0"/>
                <w:szCs w:val="20"/>
              </w:rPr>
              <w:t>12</w:t>
            </w:r>
          </w:p>
        </w:tc>
        <w:tc>
          <w:tcPr>
            <w:tcW w:w="636" w:type="pct"/>
            <w:shd w:val="clear" w:color="auto" w:fill="auto"/>
            <w:noWrap/>
            <w:vAlign w:val="center"/>
            <w:hideMark/>
          </w:tcPr>
          <w:p w14:paraId="05CCCE7C" w14:textId="4529D7DE" w:rsidR="001326AA" w:rsidRPr="00A26207" w:rsidRDefault="001326AA" w:rsidP="00D451CA">
            <w:pPr>
              <w:widowControl/>
              <w:jc w:val="left"/>
              <w:rPr>
                <w:rFonts w:eastAsia="微软雅黑" w:cs="Times New Roman"/>
                <w:color w:val="000000"/>
                <w:kern w:val="0"/>
                <w:szCs w:val="20"/>
              </w:rPr>
            </w:pPr>
            <w:r w:rsidRPr="00A26207">
              <w:rPr>
                <w:rFonts w:eastAsia="微软雅黑" w:cs="Times New Roman"/>
                <w:color w:val="000000"/>
                <w:kern w:val="0"/>
                <w:szCs w:val="20"/>
              </w:rPr>
              <w:t xml:space="preserve">Wastewater </w:t>
            </w:r>
            <w:r w:rsidR="00122C6D" w:rsidRPr="00A26207">
              <w:rPr>
                <w:rFonts w:eastAsia="微软雅黑" w:cs="Times New Roman"/>
                <w:color w:val="000000"/>
                <w:kern w:val="0"/>
                <w:szCs w:val="20"/>
              </w:rPr>
              <w:t>treatment</w:t>
            </w:r>
          </w:p>
        </w:tc>
        <w:tc>
          <w:tcPr>
            <w:tcW w:w="929" w:type="pct"/>
            <w:shd w:val="clear" w:color="auto" w:fill="auto"/>
            <w:noWrap/>
            <w:vAlign w:val="center"/>
            <w:hideMark/>
          </w:tcPr>
          <w:p w14:paraId="0E1D4BD6" w14:textId="142F6C49" w:rsidR="001326AA" w:rsidRPr="00A26207" w:rsidRDefault="001326AA" w:rsidP="00D451CA">
            <w:pPr>
              <w:widowControl/>
              <w:jc w:val="left"/>
              <w:rPr>
                <w:rFonts w:eastAsia="微软雅黑" w:cs="Times New Roman"/>
                <w:color w:val="000000"/>
                <w:kern w:val="0"/>
                <w:szCs w:val="20"/>
              </w:rPr>
            </w:pPr>
            <w:r w:rsidRPr="00A26207">
              <w:rPr>
                <w:rFonts w:eastAsia="微软雅黑" w:cs="Times New Roman"/>
                <w:color w:val="000000"/>
                <w:kern w:val="0"/>
                <w:szCs w:val="20"/>
              </w:rPr>
              <w:t>Applicable in both municipal and industrial contexts.</w:t>
            </w:r>
          </w:p>
        </w:tc>
        <w:tc>
          <w:tcPr>
            <w:tcW w:w="1551" w:type="pct"/>
            <w:shd w:val="clear" w:color="auto" w:fill="auto"/>
            <w:noWrap/>
            <w:vAlign w:val="center"/>
            <w:hideMark/>
          </w:tcPr>
          <w:p w14:paraId="7308EF9F" w14:textId="77777777" w:rsidR="001326AA" w:rsidRPr="00A26207" w:rsidRDefault="001326AA" w:rsidP="00D451CA">
            <w:pPr>
              <w:widowControl/>
              <w:jc w:val="left"/>
              <w:rPr>
                <w:rFonts w:eastAsia="微软雅黑" w:cs="Times New Roman"/>
                <w:color w:val="000000"/>
                <w:kern w:val="0"/>
                <w:szCs w:val="20"/>
              </w:rPr>
            </w:pPr>
            <w:r w:rsidRPr="00A26207">
              <w:rPr>
                <w:rFonts w:eastAsia="微软雅黑" w:cs="Times New Roman"/>
                <w:color w:val="000000"/>
                <w:kern w:val="0"/>
                <w:szCs w:val="20"/>
              </w:rPr>
              <w:t>The costs can be substantial, particularly for the construction and upgrade of wastewater treatment facilities with advanced nitrogen removal technologies. Operational costs also need to be considered, including energy consumption and maintenance.</w:t>
            </w:r>
          </w:p>
          <w:p w14:paraId="14F319A6" w14:textId="3EE45325" w:rsidR="001326AA" w:rsidRPr="00A26207" w:rsidRDefault="001326AA" w:rsidP="00D451CA">
            <w:pPr>
              <w:widowControl/>
              <w:jc w:val="left"/>
              <w:rPr>
                <w:rFonts w:eastAsia="微软雅黑" w:cs="Times New Roman"/>
                <w:color w:val="000000"/>
                <w:kern w:val="0"/>
                <w:szCs w:val="20"/>
              </w:rPr>
            </w:pPr>
            <w:r w:rsidRPr="00A26207">
              <w:rPr>
                <w:rFonts w:eastAsia="微软雅黑" w:cs="Times New Roman"/>
                <w:color w:val="000000"/>
                <w:kern w:val="0"/>
                <w:szCs w:val="20"/>
              </w:rPr>
              <w:t>Approaches with nitrogen recovery hold the prospect of producing value added N products that can save money compared with approaches based on nitrification and denitrification, while reducing the waste of valuable N resources.</w:t>
            </w:r>
          </w:p>
        </w:tc>
        <w:tc>
          <w:tcPr>
            <w:tcW w:w="1085" w:type="pct"/>
          </w:tcPr>
          <w:p w14:paraId="09407D16" w14:textId="6727364B" w:rsidR="00FD6DF0" w:rsidRPr="00A26207" w:rsidRDefault="00FD6DF0" w:rsidP="00057E7A">
            <w:pPr>
              <w:pStyle w:val="af2"/>
              <w:widowControl/>
              <w:numPr>
                <w:ilvl w:val="0"/>
                <w:numId w:val="11"/>
              </w:numPr>
              <w:ind w:firstLineChars="0"/>
              <w:jc w:val="left"/>
              <w:rPr>
                <w:rFonts w:eastAsia="微软雅黑" w:cs="Times New Roman"/>
                <w:color w:val="000000"/>
                <w:kern w:val="0"/>
                <w:szCs w:val="20"/>
              </w:rPr>
            </w:pPr>
            <w:r w:rsidRPr="00A26207">
              <w:rPr>
                <w:rFonts w:eastAsia="微软雅黑" w:cs="Times New Roman"/>
                <w:color w:val="000000"/>
                <w:kern w:val="0"/>
                <w:szCs w:val="20"/>
              </w:rPr>
              <w:t>Improved water quality</w:t>
            </w:r>
          </w:p>
          <w:p w14:paraId="6519A5BB" w14:textId="5442298A" w:rsidR="001326AA" w:rsidRPr="00A26207" w:rsidRDefault="00122C6D" w:rsidP="00057E7A">
            <w:pPr>
              <w:pStyle w:val="af2"/>
              <w:widowControl/>
              <w:numPr>
                <w:ilvl w:val="0"/>
                <w:numId w:val="11"/>
              </w:numPr>
              <w:ind w:firstLineChars="0"/>
              <w:jc w:val="left"/>
              <w:rPr>
                <w:rFonts w:eastAsia="微软雅黑" w:cs="Times New Roman"/>
                <w:color w:val="000000"/>
                <w:kern w:val="0"/>
                <w:szCs w:val="20"/>
              </w:rPr>
            </w:pPr>
            <w:r w:rsidRPr="00A26207">
              <w:rPr>
                <w:rFonts w:eastAsia="微软雅黑" w:cs="Times New Roman"/>
                <w:color w:val="000000"/>
                <w:kern w:val="0"/>
                <w:szCs w:val="20"/>
              </w:rPr>
              <w:t>provide opportunities for reactive N recovery.</w:t>
            </w:r>
          </w:p>
        </w:tc>
        <w:tc>
          <w:tcPr>
            <w:tcW w:w="517" w:type="pct"/>
            <w:vAlign w:val="center"/>
          </w:tcPr>
          <w:p w14:paraId="5FAA13A3" w14:textId="5FB191F8" w:rsidR="001326AA" w:rsidRPr="00A26207" w:rsidRDefault="00EB7056" w:rsidP="00D451CA">
            <w:pPr>
              <w:widowControl/>
              <w:jc w:val="center"/>
              <w:rPr>
                <w:rFonts w:eastAsia="微软雅黑" w:cs="Times New Roman"/>
                <w:color w:val="000000"/>
                <w:kern w:val="0"/>
                <w:szCs w:val="20"/>
              </w:rPr>
            </w:pPr>
            <w:r w:rsidRPr="00A26207">
              <w:rPr>
                <w:rFonts w:eastAsia="微软雅黑" w:cs="Times New Roman"/>
                <w:color w:val="000000"/>
                <w:kern w:val="0"/>
                <w:szCs w:val="20"/>
              </w:rPr>
              <w:fldChar w:fldCharType="begin"/>
            </w:r>
            <w:r w:rsidR="000552F2">
              <w:rPr>
                <w:rFonts w:eastAsia="微软雅黑" w:cs="Times New Roman"/>
                <w:color w:val="000000"/>
                <w:kern w:val="0"/>
                <w:szCs w:val="20"/>
              </w:rPr>
              <w:instrText xml:space="preserve"> ADDIN NE.Ref.{67AC0A41-1DF9-44E6-A93E-DADB9742BE22}</w:instrText>
            </w:r>
            <w:r w:rsidRPr="00A26207">
              <w:rPr>
                <w:rFonts w:eastAsia="微软雅黑" w:cs="Times New Roman"/>
                <w:color w:val="000000"/>
                <w:kern w:val="0"/>
                <w:szCs w:val="20"/>
              </w:rPr>
              <w:fldChar w:fldCharType="separate"/>
            </w:r>
            <w:r w:rsidR="000552F2">
              <w:rPr>
                <w:rFonts w:eastAsiaTheme="minorEastAsia" w:cs="Times New Roman"/>
                <w:color w:val="000000"/>
                <w:kern w:val="0"/>
                <w:szCs w:val="24"/>
                <w:vertAlign w:val="superscript"/>
              </w:rPr>
              <w:t>55, 56</w:t>
            </w:r>
            <w:r w:rsidRPr="00A26207">
              <w:rPr>
                <w:rFonts w:eastAsia="微软雅黑" w:cs="Times New Roman"/>
                <w:color w:val="000000"/>
                <w:kern w:val="0"/>
                <w:szCs w:val="20"/>
              </w:rPr>
              <w:fldChar w:fldCharType="end"/>
            </w:r>
          </w:p>
        </w:tc>
      </w:tr>
      <w:tr w:rsidR="00A64021" w:rsidRPr="00A26207" w14:paraId="430748DA" w14:textId="77777777" w:rsidTr="00A64021">
        <w:trPr>
          <w:trHeight w:val="290"/>
        </w:trPr>
        <w:tc>
          <w:tcPr>
            <w:tcW w:w="5000" w:type="pct"/>
            <w:gridSpan w:val="6"/>
            <w:shd w:val="clear" w:color="auto" w:fill="FBE4D5" w:themeFill="accent2" w:themeFillTint="33"/>
            <w:noWrap/>
            <w:vAlign w:val="center"/>
          </w:tcPr>
          <w:p w14:paraId="372FE23E" w14:textId="14A88891" w:rsidR="00A64021" w:rsidRPr="00380168" w:rsidRDefault="00247A3A" w:rsidP="00D02B50">
            <w:pPr>
              <w:widowControl/>
              <w:jc w:val="center"/>
              <w:rPr>
                <w:rFonts w:eastAsia="微软雅黑" w:cs="Times New Roman"/>
                <w:b/>
                <w:bCs/>
                <w:color w:val="000000"/>
                <w:kern w:val="0"/>
                <w:szCs w:val="20"/>
              </w:rPr>
            </w:pPr>
            <w:r w:rsidRPr="00380168">
              <w:rPr>
                <w:rFonts w:eastAsia="微软雅黑" w:cs="Times New Roman"/>
                <w:b/>
                <w:bCs/>
                <w:color w:val="000000"/>
                <w:kern w:val="0"/>
                <w:szCs w:val="20"/>
              </w:rPr>
              <w:t>Household</w:t>
            </w:r>
          </w:p>
        </w:tc>
      </w:tr>
      <w:tr w:rsidR="00A67DC8" w:rsidRPr="00A26207" w14:paraId="7FAFFE01" w14:textId="7B0F2428" w:rsidTr="00DD70E0">
        <w:trPr>
          <w:trHeight w:val="290"/>
        </w:trPr>
        <w:tc>
          <w:tcPr>
            <w:tcW w:w="282" w:type="pct"/>
            <w:shd w:val="clear" w:color="auto" w:fill="auto"/>
            <w:noWrap/>
            <w:vAlign w:val="center"/>
            <w:hideMark/>
          </w:tcPr>
          <w:p w14:paraId="23328193" w14:textId="77777777" w:rsidR="001326AA" w:rsidRPr="00A26207" w:rsidRDefault="001326AA" w:rsidP="00D451CA">
            <w:pPr>
              <w:widowControl/>
              <w:jc w:val="left"/>
              <w:rPr>
                <w:rFonts w:eastAsia="微软雅黑" w:cs="Times New Roman"/>
                <w:color w:val="000000"/>
                <w:kern w:val="0"/>
                <w:szCs w:val="20"/>
              </w:rPr>
            </w:pPr>
            <w:r w:rsidRPr="00A26207">
              <w:rPr>
                <w:rFonts w:eastAsia="微软雅黑" w:cs="Times New Roman"/>
                <w:color w:val="000000"/>
                <w:kern w:val="0"/>
                <w:szCs w:val="20"/>
              </w:rPr>
              <w:t>13</w:t>
            </w:r>
          </w:p>
        </w:tc>
        <w:tc>
          <w:tcPr>
            <w:tcW w:w="636" w:type="pct"/>
            <w:shd w:val="clear" w:color="auto" w:fill="auto"/>
            <w:noWrap/>
            <w:vAlign w:val="center"/>
            <w:hideMark/>
          </w:tcPr>
          <w:p w14:paraId="63A1AAAF" w14:textId="77777777" w:rsidR="001326AA" w:rsidRPr="00A26207" w:rsidRDefault="001326AA" w:rsidP="00D451CA">
            <w:pPr>
              <w:widowControl/>
              <w:jc w:val="left"/>
              <w:rPr>
                <w:rFonts w:eastAsia="微软雅黑" w:cs="Times New Roman"/>
                <w:color w:val="000000"/>
                <w:kern w:val="0"/>
                <w:szCs w:val="20"/>
              </w:rPr>
            </w:pPr>
            <w:r w:rsidRPr="00A26207">
              <w:rPr>
                <w:rFonts w:eastAsia="微软雅黑" w:cs="Times New Roman"/>
                <w:color w:val="000000"/>
                <w:kern w:val="0"/>
                <w:szCs w:val="20"/>
              </w:rPr>
              <w:t>Improve energy efficiency</w:t>
            </w:r>
          </w:p>
        </w:tc>
        <w:tc>
          <w:tcPr>
            <w:tcW w:w="929" w:type="pct"/>
            <w:shd w:val="clear" w:color="auto" w:fill="auto"/>
            <w:noWrap/>
            <w:vAlign w:val="center"/>
            <w:hideMark/>
          </w:tcPr>
          <w:p w14:paraId="31BEBC17" w14:textId="77777777" w:rsidR="001326AA" w:rsidRPr="00A26207" w:rsidRDefault="001326AA" w:rsidP="00D451CA">
            <w:pPr>
              <w:widowControl/>
              <w:jc w:val="left"/>
              <w:rPr>
                <w:rFonts w:eastAsia="微软雅黑" w:cs="Times New Roman"/>
                <w:color w:val="000000"/>
                <w:kern w:val="0"/>
                <w:szCs w:val="20"/>
              </w:rPr>
            </w:pPr>
            <w:r w:rsidRPr="00A26207">
              <w:rPr>
                <w:rFonts w:eastAsia="微软雅黑" w:cs="Times New Roman"/>
                <w:color w:val="000000"/>
                <w:kern w:val="0"/>
                <w:szCs w:val="20"/>
              </w:rPr>
              <w:t>Broadly applicable across residential sector</w:t>
            </w:r>
          </w:p>
        </w:tc>
        <w:tc>
          <w:tcPr>
            <w:tcW w:w="1551" w:type="pct"/>
            <w:shd w:val="clear" w:color="auto" w:fill="auto"/>
            <w:noWrap/>
            <w:vAlign w:val="center"/>
            <w:hideMark/>
          </w:tcPr>
          <w:p w14:paraId="7D429DE3" w14:textId="77777777" w:rsidR="001326AA" w:rsidRPr="00A26207" w:rsidRDefault="001326AA" w:rsidP="00D451CA">
            <w:pPr>
              <w:widowControl/>
              <w:jc w:val="left"/>
              <w:rPr>
                <w:rFonts w:eastAsia="微软雅黑" w:cs="Times New Roman"/>
                <w:color w:val="000000"/>
                <w:kern w:val="0"/>
                <w:szCs w:val="20"/>
              </w:rPr>
            </w:pPr>
            <w:r w:rsidRPr="00A26207">
              <w:rPr>
                <w:rFonts w:eastAsia="微软雅黑" w:cs="Times New Roman"/>
                <w:color w:val="000000"/>
                <w:kern w:val="0"/>
                <w:szCs w:val="20"/>
              </w:rPr>
              <w:t xml:space="preserve">Simple measures like upgrading to energy-efficient lighting and appliances can be relatively low-cost, </w:t>
            </w:r>
          </w:p>
        </w:tc>
        <w:tc>
          <w:tcPr>
            <w:tcW w:w="1085" w:type="pct"/>
          </w:tcPr>
          <w:p w14:paraId="4C973E1F" w14:textId="77777777" w:rsidR="001326AA" w:rsidRPr="00A26207" w:rsidRDefault="001A3C52" w:rsidP="00057E7A">
            <w:pPr>
              <w:pStyle w:val="af2"/>
              <w:widowControl/>
              <w:numPr>
                <w:ilvl w:val="0"/>
                <w:numId w:val="12"/>
              </w:numPr>
              <w:ind w:firstLineChars="0"/>
              <w:jc w:val="left"/>
              <w:rPr>
                <w:rFonts w:eastAsia="微软雅黑" w:cs="Times New Roman"/>
                <w:color w:val="000000"/>
                <w:kern w:val="0"/>
                <w:szCs w:val="20"/>
              </w:rPr>
            </w:pPr>
            <w:r w:rsidRPr="00A26207">
              <w:rPr>
                <w:rFonts w:eastAsia="微软雅黑" w:cs="Times New Roman"/>
                <w:color w:val="000000"/>
                <w:kern w:val="0"/>
                <w:szCs w:val="20"/>
              </w:rPr>
              <w:t>Reduced energy costs</w:t>
            </w:r>
          </w:p>
          <w:p w14:paraId="51D021BA" w14:textId="77777777" w:rsidR="001A3C52" w:rsidRPr="00A26207" w:rsidRDefault="00BB1AD4" w:rsidP="00057E7A">
            <w:pPr>
              <w:pStyle w:val="af2"/>
              <w:widowControl/>
              <w:numPr>
                <w:ilvl w:val="0"/>
                <w:numId w:val="12"/>
              </w:numPr>
              <w:ind w:firstLineChars="0"/>
              <w:jc w:val="left"/>
              <w:rPr>
                <w:rFonts w:eastAsia="微软雅黑" w:cs="Times New Roman"/>
                <w:color w:val="000000"/>
                <w:kern w:val="0"/>
                <w:szCs w:val="20"/>
              </w:rPr>
            </w:pPr>
            <w:r w:rsidRPr="00A26207">
              <w:rPr>
                <w:rFonts w:eastAsia="微软雅黑" w:cs="Times New Roman"/>
                <w:color w:val="000000"/>
                <w:kern w:val="0"/>
                <w:szCs w:val="20"/>
              </w:rPr>
              <w:t>GHG reduction</w:t>
            </w:r>
          </w:p>
          <w:p w14:paraId="68ED162E" w14:textId="48B5F2F5" w:rsidR="00BB1AD4" w:rsidRPr="00A26207" w:rsidRDefault="00BB1AD4" w:rsidP="00057E7A">
            <w:pPr>
              <w:pStyle w:val="af2"/>
              <w:widowControl/>
              <w:numPr>
                <w:ilvl w:val="0"/>
                <w:numId w:val="12"/>
              </w:numPr>
              <w:ind w:firstLineChars="0"/>
              <w:jc w:val="left"/>
              <w:rPr>
                <w:rFonts w:eastAsia="微软雅黑" w:cs="Times New Roman"/>
                <w:color w:val="000000"/>
                <w:kern w:val="0"/>
                <w:szCs w:val="20"/>
              </w:rPr>
            </w:pPr>
            <w:r w:rsidRPr="00A26207">
              <w:rPr>
                <w:rFonts w:eastAsia="微软雅黑" w:cs="Times New Roman"/>
                <w:color w:val="000000"/>
                <w:kern w:val="0"/>
                <w:szCs w:val="20"/>
              </w:rPr>
              <w:t>Improved indoor air quality</w:t>
            </w:r>
          </w:p>
          <w:p w14:paraId="2538A9AF" w14:textId="4B29B138" w:rsidR="00BB1AD4" w:rsidRPr="00A26207" w:rsidRDefault="00BB1AD4" w:rsidP="001A3C52">
            <w:pPr>
              <w:widowControl/>
              <w:jc w:val="left"/>
              <w:rPr>
                <w:rFonts w:eastAsia="微软雅黑" w:cs="Times New Roman"/>
                <w:color w:val="000000"/>
                <w:kern w:val="0"/>
                <w:szCs w:val="20"/>
              </w:rPr>
            </w:pPr>
          </w:p>
        </w:tc>
        <w:tc>
          <w:tcPr>
            <w:tcW w:w="517" w:type="pct"/>
            <w:vAlign w:val="center"/>
          </w:tcPr>
          <w:p w14:paraId="0EEB107D" w14:textId="56560D0F" w:rsidR="001326AA" w:rsidRPr="00A26207" w:rsidRDefault="00EC7823" w:rsidP="00D451CA">
            <w:pPr>
              <w:widowControl/>
              <w:jc w:val="center"/>
              <w:rPr>
                <w:rFonts w:eastAsia="微软雅黑" w:cs="Times New Roman"/>
                <w:color w:val="000000"/>
                <w:kern w:val="0"/>
                <w:szCs w:val="20"/>
              </w:rPr>
            </w:pPr>
            <w:r w:rsidRPr="00A26207">
              <w:rPr>
                <w:rFonts w:eastAsia="微软雅黑" w:cs="Times New Roman"/>
                <w:color w:val="000000"/>
                <w:kern w:val="0"/>
                <w:szCs w:val="20"/>
              </w:rPr>
              <w:fldChar w:fldCharType="begin"/>
            </w:r>
            <w:r w:rsidR="000552F2">
              <w:rPr>
                <w:rFonts w:eastAsia="微软雅黑" w:cs="Times New Roman"/>
                <w:color w:val="000000"/>
                <w:kern w:val="0"/>
                <w:szCs w:val="20"/>
              </w:rPr>
              <w:instrText xml:space="preserve"> ADDIN NE.Ref.{61EF2A7A-94CF-44D3-9ACB-F23C23256AA2}</w:instrText>
            </w:r>
            <w:r w:rsidRPr="00A26207">
              <w:rPr>
                <w:rFonts w:eastAsia="微软雅黑" w:cs="Times New Roman"/>
                <w:color w:val="000000"/>
                <w:kern w:val="0"/>
                <w:szCs w:val="20"/>
              </w:rPr>
              <w:fldChar w:fldCharType="separate"/>
            </w:r>
            <w:r w:rsidR="000552F2">
              <w:rPr>
                <w:rFonts w:eastAsiaTheme="minorEastAsia" w:cs="Times New Roman"/>
                <w:color w:val="000000"/>
                <w:kern w:val="0"/>
                <w:szCs w:val="24"/>
                <w:vertAlign w:val="superscript"/>
              </w:rPr>
              <w:t>57</w:t>
            </w:r>
            <w:r w:rsidRPr="00A26207">
              <w:rPr>
                <w:rFonts w:eastAsia="微软雅黑" w:cs="Times New Roman"/>
                <w:color w:val="000000"/>
                <w:kern w:val="0"/>
                <w:szCs w:val="20"/>
              </w:rPr>
              <w:fldChar w:fldCharType="end"/>
            </w:r>
          </w:p>
        </w:tc>
      </w:tr>
      <w:tr w:rsidR="00A67DC8" w:rsidRPr="00A26207" w14:paraId="2872CAD9" w14:textId="13B07D15" w:rsidTr="00DD70E0">
        <w:trPr>
          <w:trHeight w:val="290"/>
        </w:trPr>
        <w:tc>
          <w:tcPr>
            <w:tcW w:w="282" w:type="pct"/>
            <w:shd w:val="clear" w:color="auto" w:fill="auto"/>
            <w:noWrap/>
            <w:vAlign w:val="center"/>
            <w:hideMark/>
          </w:tcPr>
          <w:p w14:paraId="1DB065F9" w14:textId="77777777" w:rsidR="001326AA" w:rsidRPr="00A26207" w:rsidRDefault="001326AA" w:rsidP="00D451CA">
            <w:pPr>
              <w:widowControl/>
              <w:jc w:val="left"/>
              <w:rPr>
                <w:rFonts w:eastAsia="微软雅黑" w:cs="Times New Roman"/>
                <w:color w:val="000000"/>
                <w:kern w:val="0"/>
                <w:szCs w:val="20"/>
              </w:rPr>
            </w:pPr>
            <w:r w:rsidRPr="00A26207">
              <w:rPr>
                <w:rFonts w:eastAsia="微软雅黑" w:cs="Times New Roman"/>
                <w:color w:val="000000"/>
                <w:kern w:val="0"/>
                <w:szCs w:val="20"/>
              </w:rPr>
              <w:t>14</w:t>
            </w:r>
          </w:p>
        </w:tc>
        <w:tc>
          <w:tcPr>
            <w:tcW w:w="636" w:type="pct"/>
            <w:shd w:val="clear" w:color="auto" w:fill="auto"/>
            <w:noWrap/>
            <w:vAlign w:val="center"/>
            <w:hideMark/>
          </w:tcPr>
          <w:p w14:paraId="1344D3CE" w14:textId="77777777" w:rsidR="001326AA" w:rsidRPr="00A26207" w:rsidRDefault="001326AA" w:rsidP="00D451CA">
            <w:pPr>
              <w:widowControl/>
              <w:jc w:val="left"/>
              <w:rPr>
                <w:rFonts w:eastAsia="微软雅黑" w:cs="Times New Roman"/>
                <w:color w:val="000000"/>
                <w:kern w:val="0"/>
                <w:szCs w:val="20"/>
              </w:rPr>
            </w:pPr>
            <w:r w:rsidRPr="00A26207">
              <w:rPr>
                <w:rFonts w:eastAsia="微软雅黑" w:cs="Times New Roman"/>
                <w:color w:val="000000"/>
                <w:kern w:val="0"/>
                <w:szCs w:val="20"/>
              </w:rPr>
              <w:t>Use greener products</w:t>
            </w:r>
          </w:p>
        </w:tc>
        <w:tc>
          <w:tcPr>
            <w:tcW w:w="929" w:type="pct"/>
            <w:shd w:val="clear" w:color="auto" w:fill="auto"/>
            <w:noWrap/>
            <w:vAlign w:val="center"/>
            <w:hideMark/>
          </w:tcPr>
          <w:p w14:paraId="52FE7A7B" w14:textId="09329673" w:rsidR="001326AA" w:rsidRPr="00A26207" w:rsidRDefault="001326AA" w:rsidP="00D451CA">
            <w:pPr>
              <w:widowControl/>
              <w:jc w:val="left"/>
              <w:rPr>
                <w:rFonts w:eastAsia="微软雅黑" w:cs="Times New Roman"/>
                <w:color w:val="000000"/>
                <w:kern w:val="0"/>
                <w:szCs w:val="20"/>
              </w:rPr>
            </w:pPr>
            <w:r w:rsidRPr="00A26207">
              <w:rPr>
                <w:rFonts w:eastAsia="微软雅黑" w:cs="Times New Roman"/>
                <w:color w:val="000000"/>
                <w:kern w:val="0"/>
                <w:szCs w:val="20"/>
              </w:rPr>
              <w:t xml:space="preserve">Applicable in both consumer and household contexts. </w:t>
            </w:r>
          </w:p>
        </w:tc>
        <w:tc>
          <w:tcPr>
            <w:tcW w:w="1551" w:type="pct"/>
            <w:shd w:val="clear" w:color="auto" w:fill="auto"/>
            <w:noWrap/>
            <w:vAlign w:val="center"/>
            <w:hideMark/>
          </w:tcPr>
          <w:p w14:paraId="07AD8FD0" w14:textId="77777777" w:rsidR="001326AA" w:rsidRPr="00A26207" w:rsidRDefault="001326AA" w:rsidP="00D451CA">
            <w:pPr>
              <w:widowControl/>
              <w:jc w:val="left"/>
              <w:rPr>
                <w:rFonts w:eastAsia="微软雅黑" w:cs="Times New Roman"/>
                <w:color w:val="000000"/>
                <w:kern w:val="0"/>
                <w:szCs w:val="20"/>
              </w:rPr>
            </w:pPr>
            <w:r w:rsidRPr="00A26207">
              <w:rPr>
                <w:rFonts w:eastAsia="微软雅黑" w:cs="Times New Roman"/>
                <w:color w:val="000000"/>
                <w:kern w:val="0"/>
                <w:szCs w:val="20"/>
              </w:rPr>
              <w:t>Can range from minimal to moderate. While some greener products may be more expensive than conventional ones, they often offer longer-term savings and environmental benefits.</w:t>
            </w:r>
          </w:p>
        </w:tc>
        <w:tc>
          <w:tcPr>
            <w:tcW w:w="1085" w:type="pct"/>
          </w:tcPr>
          <w:p w14:paraId="53FB97C1" w14:textId="77777777" w:rsidR="000640DF" w:rsidRPr="00A26207" w:rsidRDefault="000640DF" w:rsidP="00057E7A">
            <w:pPr>
              <w:pStyle w:val="af2"/>
              <w:widowControl/>
              <w:numPr>
                <w:ilvl w:val="0"/>
                <w:numId w:val="12"/>
              </w:numPr>
              <w:ind w:firstLineChars="0"/>
              <w:jc w:val="left"/>
              <w:rPr>
                <w:rFonts w:eastAsia="微软雅黑" w:cs="Times New Roman"/>
                <w:color w:val="000000"/>
                <w:kern w:val="0"/>
                <w:szCs w:val="20"/>
              </w:rPr>
            </w:pPr>
            <w:r w:rsidRPr="00A26207">
              <w:rPr>
                <w:rFonts w:eastAsia="微软雅黑" w:cs="Times New Roman"/>
                <w:color w:val="000000"/>
                <w:kern w:val="0"/>
                <w:szCs w:val="20"/>
              </w:rPr>
              <w:t>Improved indoor air quality</w:t>
            </w:r>
          </w:p>
          <w:p w14:paraId="0F62052D" w14:textId="77777777" w:rsidR="001326AA" w:rsidRPr="00A26207" w:rsidRDefault="001326AA" w:rsidP="00BB1AD4">
            <w:pPr>
              <w:widowControl/>
              <w:jc w:val="left"/>
              <w:rPr>
                <w:rFonts w:eastAsia="微软雅黑" w:cs="Times New Roman"/>
                <w:color w:val="000000"/>
                <w:kern w:val="0"/>
                <w:szCs w:val="20"/>
              </w:rPr>
            </w:pPr>
          </w:p>
        </w:tc>
        <w:tc>
          <w:tcPr>
            <w:tcW w:w="517" w:type="pct"/>
            <w:vAlign w:val="center"/>
          </w:tcPr>
          <w:p w14:paraId="74BB5150" w14:textId="5DAFA539" w:rsidR="001326AA" w:rsidRPr="00A26207" w:rsidRDefault="00F103D1" w:rsidP="00D451CA">
            <w:pPr>
              <w:widowControl/>
              <w:jc w:val="center"/>
              <w:rPr>
                <w:rFonts w:eastAsia="微软雅黑" w:cs="Times New Roman"/>
                <w:color w:val="000000"/>
                <w:kern w:val="0"/>
                <w:szCs w:val="20"/>
              </w:rPr>
            </w:pPr>
            <w:r w:rsidRPr="00A26207">
              <w:rPr>
                <w:rFonts w:eastAsia="微软雅黑" w:cs="Times New Roman"/>
                <w:color w:val="000000"/>
                <w:kern w:val="0"/>
                <w:szCs w:val="20"/>
              </w:rPr>
              <w:fldChar w:fldCharType="begin"/>
            </w:r>
            <w:r w:rsidR="000552F2">
              <w:rPr>
                <w:rFonts w:eastAsia="微软雅黑" w:cs="Times New Roman"/>
                <w:color w:val="000000"/>
                <w:kern w:val="0"/>
                <w:szCs w:val="20"/>
              </w:rPr>
              <w:instrText xml:space="preserve"> ADDIN NE.Ref.{295F9284-F357-4E74-9435-6A4B0E1FEE5F}</w:instrText>
            </w:r>
            <w:r w:rsidRPr="00A26207">
              <w:rPr>
                <w:rFonts w:eastAsia="微软雅黑" w:cs="Times New Roman"/>
                <w:color w:val="000000"/>
                <w:kern w:val="0"/>
                <w:szCs w:val="20"/>
              </w:rPr>
              <w:fldChar w:fldCharType="separate"/>
            </w:r>
            <w:r w:rsidR="000552F2">
              <w:rPr>
                <w:rFonts w:eastAsiaTheme="minorEastAsia" w:cs="Times New Roman"/>
                <w:color w:val="000000"/>
                <w:kern w:val="0"/>
                <w:szCs w:val="24"/>
                <w:vertAlign w:val="superscript"/>
              </w:rPr>
              <w:t>58, 59</w:t>
            </w:r>
            <w:r w:rsidRPr="00A26207">
              <w:rPr>
                <w:rFonts w:eastAsia="微软雅黑" w:cs="Times New Roman"/>
                <w:color w:val="000000"/>
                <w:kern w:val="0"/>
                <w:szCs w:val="20"/>
              </w:rPr>
              <w:fldChar w:fldCharType="end"/>
            </w:r>
          </w:p>
        </w:tc>
      </w:tr>
      <w:tr w:rsidR="00A67DC8" w:rsidRPr="00A26207" w14:paraId="591B9C65" w14:textId="47421729" w:rsidTr="00DD70E0">
        <w:trPr>
          <w:trHeight w:val="290"/>
        </w:trPr>
        <w:tc>
          <w:tcPr>
            <w:tcW w:w="282" w:type="pct"/>
            <w:shd w:val="clear" w:color="auto" w:fill="auto"/>
            <w:noWrap/>
            <w:vAlign w:val="center"/>
            <w:hideMark/>
          </w:tcPr>
          <w:p w14:paraId="56DCA7B8" w14:textId="77777777" w:rsidR="001326AA" w:rsidRPr="00A26207" w:rsidRDefault="001326AA" w:rsidP="00D451CA">
            <w:pPr>
              <w:widowControl/>
              <w:jc w:val="left"/>
              <w:rPr>
                <w:rFonts w:eastAsia="微软雅黑" w:cs="Times New Roman"/>
                <w:color w:val="000000"/>
                <w:kern w:val="0"/>
                <w:szCs w:val="20"/>
              </w:rPr>
            </w:pPr>
            <w:r w:rsidRPr="00A26207">
              <w:rPr>
                <w:rFonts w:eastAsia="微软雅黑" w:cs="Times New Roman"/>
                <w:color w:val="000000"/>
                <w:kern w:val="0"/>
                <w:szCs w:val="20"/>
              </w:rPr>
              <w:t>15</w:t>
            </w:r>
          </w:p>
        </w:tc>
        <w:tc>
          <w:tcPr>
            <w:tcW w:w="636" w:type="pct"/>
            <w:shd w:val="clear" w:color="auto" w:fill="auto"/>
            <w:noWrap/>
            <w:vAlign w:val="center"/>
            <w:hideMark/>
          </w:tcPr>
          <w:p w14:paraId="6A1B2338" w14:textId="77777777" w:rsidR="001326AA" w:rsidRPr="00A26207" w:rsidRDefault="001326AA" w:rsidP="00D451CA">
            <w:pPr>
              <w:widowControl/>
              <w:jc w:val="left"/>
              <w:rPr>
                <w:rFonts w:eastAsia="微软雅黑" w:cs="Times New Roman"/>
                <w:color w:val="000000"/>
                <w:kern w:val="0"/>
                <w:szCs w:val="20"/>
              </w:rPr>
            </w:pPr>
            <w:r w:rsidRPr="00A26207">
              <w:rPr>
                <w:rFonts w:eastAsia="微软雅黑" w:cs="Times New Roman"/>
                <w:color w:val="000000"/>
                <w:kern w:val="0"/>
                <w:szCs w:val="20"/>
              </w:rPr>
              <w:t xml:space="preserve">Cleaner </w:t>
            </w:r>
            <w:r w:rsidRPr="00A26207">
              <w:rPr>
                <w:rFonts w:eastAsia="微软雅黑" w:cs="Times New Roman"/>
                <w:color w:val="000000"/>
                <w:kern w:val="0"/>
                <w:szCs w:val="20"/>
              </w:rPr>
              <w:lastRenderedPageBreak/>
              <w:t>cooking and heating</w:t>
            </w:r>
          </w:p>
        </w:tc>
        <w:tc>
          <w:tcPr>
            <w:tcW w:w="929" w:type="pct"/>
            <w:shd w:val="clear" w:color="auto" w:fill="auto"/>
            <w:noWrap/>
            <w:vAlign w:val="center"/>
            <w:hideMark/>
          </w:tcPr>
          <w:p w14:paraId="12830B71" w14:textId="19C6CD14" w:rsidR="001326AA" w:rsidRPr="00A26207" w:rsidRDefault="001326AA" w:rsidP="00D451CA">
            <w:pPr>
              <w:widowControl/>
              <w:jc w:val="left"/>
              <w:rPr>
                <w:rFonts w:eastAsia="微软雅黑" w:cs="Times New Roman"/>
                <w:color w:val="000000"/>
                <w:kern w:val="0"/>
                <w:szCs w:val="20"/>
              </w:rPr>
            </w:pPr>
            <w:r w:rsidRPr="00A26207">
              <w:rPr>
                <w:rFonts w:eastAsia="微软雅黑" w:cs="Times New Roman"/>
                <w:color w:val="000000"/>
                <w:kern w:val="0"/>
                <w:szCs w:val="20"/>
              </w:rPr>
              <w:lastRenderedPageBreak/>
              <w:t xml:space="preserve">relevant in residential </w:t>
            </w:r>
            <w:r w:rsidRPr="00A26207">
              <w:rPr>
                <w:rFonts w:eastAsia="微软雅黑" w:cs="Times New Roman"/>
                <w:color w:val="000000"/>
                <w:kern w:val="0"/>
                <w:szCs w:val="20"/>
              </w:rPr>
              <w:lastRenderedPageBreak/>
              <w:t xml:space="preserve">settings, especially in regions where biomass and coal are commonly used for cooking and heating. </w:t>
            </w:r>
          </w:p>
        </w:tc>
        <w:tc>
          <w:tcPr>
            <w:tcW w:w="1551" w:type="pct"/>
            <w:shd w:val="clear" w:color="auto" w:fill="auto"/>
            <w:noWrap/>
            <w:vAlign w:val="center"/>
            <w:hideMark/>
          </w:tcPr>
          <w:p w14:paraId="485AA93E" w14:textId="77777777" w:rsidR="001326AA" w:rsidRPr="00A26207" w:rsidRDefault="001326AA" w:rsidP="00D451CA">
            <w:pPr>
              <w:widowControl/>
              <w:jc w:val="left"/>
              <w:rPr>
                <w:rFonts w:eastAsia="微软雅黑" w:cs="Times New Roman"/>
                <w:color w:val="000000"/>
                <w:kern w:val="0"/>
                <w:szCs w:val="20"/>
              </w:rPr>
            </w:pPr>
            <w:r w:rsidRPr="00A26207">
              <w:rPr>
                <w:rFonts w:eastAsia="微软雅黑" w:cs="Times New Roman"/>
                <w:color w:val="000000"/>
                <w:kern w:val="0"/>
                <w:szCs w:val="20"/>
              </w:rPr>
              <w:lastRenderedPageBreak/>
              <w:t xml:space="preserve">Can be moderate to high. Switching to </w:t>
            </w:r>
            <w:r w:rsidRPr="00A26207">
              <w:rPr>
                <w:rFonts w:eastAsia="微软雅黑" w:cs="Times New Roman"/>
                <w:color w:val="000000"/>
                <w:kern w:val="0"/>
                <w:szCs w:val="20"/>
              </w:rPr>
              <w:lastRenderedPageBreak/>
              <w:t>cleaner technologies like electric or gas stoves and heating systems may require upfront investment in new equipment and infrastructure.</w:t>
            </w:r>
          </w:p>
        </w:tc>
        <w:tc>
          <w:tcPr>
            <w:tcW w:w="1085" w:type="pct"/>
          </w:tcPr>
          <w:p w14:paraId="6BB9F21F" w14:textId="77777777" w:rsidR="000640DF" w:rsidRPr="00A26207" w:rsidRDefault="000640DF" w:rsidP="00057E7A">
            <w:pPr>
              <w:pStyle w:val="af2"/>
              <w:widowControl/>
              <w:numPr>
                <w:ilvl w:val="0"/>
                <w:numId w:val="12"/>
              </w:numPr>
              <w:ind w:firstLineChars="0"/>
              <w:jc w:val="left"/>
              <w:rPr>
                <w:rFonts w:eastAsia="微软雅黑" w:cs="Times New Roman"/>
                <w:color w:val="000000"/>
                <w:kern w:val="0"/>
                <w:szCs w:val="20"/>
              </w:rPr>
            </w:pPr>
            <w:r w:rsidRPr="00A26207">
              <w:rPr>
                <w:rFonts w:eastAsia="微软雅黑" w:cs="Times New Roman"/>
                <w:color w:val="000000"/>
                <w:kern w:val="0"/>
                <w:szCs w:val="20"/>
              </w:rPr>
              <w:lastRenderedPageBreak/>
              <w:t xml:space="preserve">Improved indoor air </w:t>
            </w:r>
            <w:r w:rsidRPr="00A26207">
              <w:rPr>
                <w:rFonts w:eastAsia="微软雅黑" w:cs="Times New Roman"/>
                <w:color w:val="000000"/>
                <w:kern w:val="0"/>
                <w:szCs w:val="20"/>
              </w:rPr>
              <w:lastRenderedPageBreak/>
              <w:t>quality</w:t>
            </w:r>
          </w:p>
          <w:p w14:paraId="576084F9" w14:textId="6CC7B47A" w:rsidR="00FA2877" w:rsidRPr="00A26207" w:rsidRDefault="00B55799" w:rsidP="00057E7A">
            <w:pPr>
              <w:pStyle w:val="af2"/>
              <w:widowControl/>
              <w:numPr>
                <w:ilvl w:val="0"/>
                <w:numId w:val="12"/>
              </w:numPr>
              <w:ind w:firstLineChars="0"/>
              <w:jc w:val="left"/>
              <w:rPr>
                <w:rFonts w:eastAsia="微软雅黑" w:cs="Times New Roman"/>
                <w:color w:val="000000"/>
                <w:kern w:val="0"/>
                <w:szCs w:val="20"/>
              </w:rPr>
            </w:pPr>
            <w:r w:rsidRPr="00A26207">
              <w:rPr>
                <w:rFonts w:eastAsia="微软雅黑" w:cs="Times New Roman"/>
                <w:color w:val="000000"/>
                <w:kern w:val="0"/>
                <w:szCs w:val="20"/>
              </w:rPr>
              <w:t>GHG (</w:t>
            </w:r>
            <w:r w:rsidR="006C7529" w:rsidRPr="00A26207">
              <w:rPr>
                <w:rFonts w:eastAsia="微软雅黑" w:cs="Times New Roman"/>
                <w:color w:val="000000"/>
                <w:kern w:val="0"/>
                <w:szCs w:val="20"/>
              </w:rPr>
              <w:t>CO</w:t>
            </w:r>
            <w:r w:rsidR="006C7529" w:rsidRPr="00A26207">
              <w:rPr>
                <w:rFonts w:eastAsia="微软雅黑" w:cs="Times New Roman"/>
                <w:color w:val="000000"/>
                <w:kern w:val="0"/>
                <w:szCs w:val="20"/>
                <w:vertAlign w:val="subscript"/>
              </w:rPr>
              <w:t>2</w:t>
            </w:r>
            <w:r w:rsidR="006C7529" w:rsidRPr="00A26207">
              <w:rPr>
                <w:rFonts w:eastAsia="微软雅黑" w:cs="Times New Roman"/>
                <w:color w:val="000000"/>
                <w:kern w:val="0"/>
                <w:szCs w:val="20"/>
              </w:rPr>
              <w:t>, CH</w:t>
            </w:r>
            <w:r w:rsidRPr="00A26207">
              <w:rPr>
                <w:rFonts w:eastAsia="微软雅黑" w:cs="Times New Roman"/>
                <w:color w:val="000000"/>
                <w:kern w:val="0"/>
                <w:szCs w:val="20"/>
                <w:vertAlign w:val="subscript"/>
              </w:rPr>
              <w:t>4</w:t>
            </w:r>
            <w:r w:rsidRPr="00A26207">
              <w:rPr>
                <w:rFonts w:eastAsia="微软雅黑" w:cs="Times New Roman"/>
                <w:color w:val="000000"/>
                <w:kern w:val="0"/>
                <w:szCs w:val="20"/>
              </w:rPr>
              <w:t>) reduction</w:t>
            </w:r>
          </w:p>
          <w:p w14:paraId="630D99A1" w14:textId="77777777" w:rsidR="001326AA" w:rsidRPr="00A26207" w:rsidRDefault="001326AA" w:rsidP="00BB1AD4">
            <w:pPr>
              <w:widowControl/>
              <w:jc w:val="left"/>
              <w:rPr>
                <w:rFonts w:eastAsia="微软雅黑" w:cs="Times New Roman"/>
                <w:color w:val="000000"/>
                <w:kern w:val="0"/>
                <w:szCs w:val="20"/>
              </w:rPr>
            </w:pPr>
          </w:p>
        </w:tc>
        <w:tc>
          <w:tcPr>
            <w:tcW w:w="517" w:type="pct"/>
            <w:vAlign w:val="center"/>
          </w:tcPr>
          <w:p w14:paraId="4D7F5589" w14:textId="7E24C504" w:rsidR="001326AA" w:rsidRPr="00A26207" w:rsidRDefault="006C438C" w:rsidP="00D451CA">
            <w:pPr>
              <w:widowControl/>
              <w:jc w:val="center"/>
              <w:rPr>
                <w:rFonts w:eastAsia="微软雅黑" w:cs="Times New Roman"/>
                <w:color w:val="000000"/>
                <w:kern w:val="0"/>
                <w:szCs w:val="20"/>
              </w:rPr>
            </w:pPr>
            <w:r w:rsidRPr="00A26207">
              <w:rPr>
                <w:rFonts w:eastAsia="微软雅黑" w:cs="Times New Roman"/>
                <w:color w:val="000000"/>
                <w:kern w:val="0"/>
                <w:szCs w:val="20"/>
              </w:rPr>
              <w:lastRenderedPageBreak/>
              <w:fldChar w:fldCharType="begin"/>
            </w:r>
            <w:r w:rsidR="000552F2">
              <w:rPr>
                <w:rFonts w:eastAsia="微软雅黑" w:cs="Times New Roman"/>
                <w:color w:val="000000"/>
                <w:kern w:val="0"/>
                <w:szCs w:val="20"/>
              </w:rPr>
              <w:instrText xml:space="preserve"> ADDIN NE.Ref.{F2ADC58E-6E98-44AF-B3BD-322A137B0CD4}</w:instrText>
            </w:r>
            <w:r w:rsidRPr="00A26207">
              <w:rPr>
                <w:rFonts w:eastAsia="微软雅黑" w:cs="Times New Roman"/>
                <w:color w:val="000000"/>
                <w:kern w:val="0"/>
                <w:szCs w:val="20"/>
              </w:rPr>
              <w:fldChar w:fldCharType="separate"/>
            </w:r>
            <w:r w:rsidR="000552F2">
              <w:rPr>
                <w:rFonts w:eastAsiaTheme="minorEastAsia" w:cs="Times New Roman"/>
                <w:color w:val="000000"/>
                <w:kern w:val="0"/>
                <w:szCs w:val="24"/>
                <w:vertAlign w:val="superscript"/>
              </w:rPr>
              <w:t>60, 61</w:t>
            </w:r>
            <w:r w:rsidRPr="00A26207">
              <w:rPr>
                <w:rFonts w:eastAsia="微软雅黑" w:cs="Times New Roman"/>
                <w:color w:val="000000"/>
                <w:kern w:val="0"/>
                <w:szCs w:val="20"/>
              </w:rPr>
              <w:fldChar w:fldCharType="end"/>
            </w:r>
          </w:p>
        </w:tc>
      </w:tr>
      <w:tr w:rsidR="00A67DC8" w:rsidRPr="00A26207" w14:paraId="5709896E" w14:textId="650750EA" w:rsidTr="00DD70E0">
        <w:trPr>
          <w:trHeight w:val="290"/>
        </w:trPr>
        <w:tc>
          <w:tcPr>
            <w:tcW w:w="282" w:type="pct"/>
            <w:shd w:val="clear" w:color="auto" w:fill="auto"/>
            <w:noWrap/>
            <w:vAlign w:val="center"/>
            <w:hideMark/>
          </w:tcPr>
          <w:p w14:paraId="134BA59C" w14:textId="77777777" w:rsidR="001326AA" w:rsidRPr="00A26207" w:rsidRDefault="001326AA" w:rsidP="00D451CA">
            <w:pPr>
              <w:widowControl/>
              <w:jc w:val="left"/>
              <w:rPr>
                <w:rFonts w:eastAsia="微软雅黑" w:cs="Times New Roman"/>
                <w:color w:val="000000"/>
                <w:kern w:val="0"/>
                <w:szCs w:val="20"/>
              </w:rPr>
            </w:pPr>
            <w:r w:rsidRPr="00A26207">
              <w:rPr>
                <w:rFonts w:eastAsia="微软雅黑" w:cs="Times New Roman"/>
                <w:color w:val="000000"/>
                <w:kern w:val="0"/>
                <w:szCs w:val="20"/>
              </w:rPr>
              <w:t>16</w:t>
            </w:r>
          </w:p>
        </w:tc>
        <w:tc>
          <w:tcPr>
            <w:tcW w:w="636" w:type="pct"/>
            <w:shd w:val="clear" w:color="auto" w:fill="auto"/>
            <w:noWrap/>
            <w:vAlign w:val="center"/>
            <w:hideMark/>
          </w:tcPr>
          <w:p w14:paraId="581D201F" w14:textId="77777777" w:rsidR="001326AA" w:rsidRPr="00A26207" w:rsidRDefault="001326AA" w:rsidP="00D451CA">
            <w:pPr>
              <w:widowControl/>
              <w:jc w:val="left"/>
              <w:rPr>
                <w:rFonts w:eastAsia="微软雅黑" w:cs="Times New Roman"/>
                <w:color w:val="000000"/>
                <w:kern w:val="0"/>
                <w:szCs w:val="20"/>
              </w:rPr>
            </w:pPr>
            <w:r w:rsidRPr="00A26207">
              <w:rPr>
                <w:rFonts w:eastAsia="微软雅黑" w:cs="Times New Roman"/>
                <w:color w:val="000000"/>
                <w:kern w:val="0"/>
                <w:szCs w:val="20"/>
              </w:rPr>
              <w:t>Reduce food waste</w:t>
            </w:r>
          </w:p>
        </w:tc>
        <w:tc>
          <w:tcPr>
            <w:tcW w:w="929" w:type="pct"/>
            <w:shd w:val="clear" w:color="auto" w:fill="auto"/>
            <w:noWrap/>
            <w:vAlign w:val="center"/>
            <w:hideMark/>
          </w:tcPr>
          <w:p w14:paraId="19C98E5A" w14:textId="77777777" w:rsidR="001326AA" w:rsidRPr="00A26207" w:rsidRDefault="001326AA" w:rsidP="00D451CA">
            <w:pPr>
              <w:widowControl/>
              <w:jc w:val="left"/>
              <w:rPr>
                <w:rFonts w:eastAsia="微软雅黑" w:cs="Times New Roman"/>
                <w:color w:val="000000"/>
                <w:kern w:val="0"/>
                <w:szCs w:val="20"/>
              </w:rPr>
            </w:pPr>
            <w:r w:rsidRPr="00A26207">
              <w:rPr>
                <w:rFonts w:eastAsia="微软雅黑" w:cs="Times New Roman"/>
                <w:color w:val="000000"/>
                <w:kern w:val="0"/>
                <w:szCs w:val="20"/>
              </w:rPr>
              <w:t>Applicable at multiple levels, including individual households, commercial food services, and within the food supply chain</w:t>
            </w:r>
          </w:p>
        </w:tc>
        <w:tc>
          <w:tcPr>
            <w:tcW w:w="1551" w:type="pct"/>
            <w:shd w:val="clear" w:color="auto" w:fill="auto"/>
            <w:noWrap/>
            <w:vAlign w:val="center"/>
            <w:hideMark/>
          </w:tcPr>
          <w:p w14:paraId="6466CE69" w14:textId="77777777" w:rsidR="001326AA" w:rsidRPr="00A26207" w:rsidRDefault="001326AA" w:rsidP="00D451CA">
            <w:pPr>
              <w:widowControl/>
              <w:jc w:val="left"/>
              <w:rPr>
                <w:rFonts w:eastAsia="微软雅黑" w:cs="Times New Roman"/>
                <w:color w:val="000000"/>
                <w:kern w:val="0"/>
                <w:szCs w:val="20"/>
              </w:rPr>
            </w:pPr>
            <w:r w:rsidRPr="00A26207">
              <w:rPr>
                <w:rFonts w:eastAsia="微软雅黑" w:cs="Times New Roman"/>
                <w:color w:val="000000"/>
                <w:kern w:val="0"/>
                <w:szCs w:val="20"/>
              </w:rPr>
              <w:t>Generally low. Measures to reduce food waste can often save money and resources. Costs are primarily associated with education, planning, and developing more efficient food distribution and storage systems.</w:t>
            </w:r>
          </w:p>
        </w:tc>
        <w:tc>
          <w:tcPr>
            <w:tcW w:w="1085" w:type="pct"/>
          </w:tcPr>
          <w:p w14:paraId="502108F7" w14:textId="4241058D" w:rsidR="00877071" w:rsidRPr="00A26207" w:rsidRDefault="00877071" w:rsidP="00057E7A">
            <w:pPr>
              <w:pStyle w:val="af2"/>
              <w:widowControl/>
              <w:numPr>
                <w:ilvl w:val="0"/>
                <w:numId w:val="12"/>
              </w:numPr>
              <w:ind w:firstLineChars="0"/>
              <w:jc w:val="left"/>
              <w:rPr>
                <w:rFonts w:eastAsia="微软雅黑" w:cs="Times New Roman"/>
                <w:color w:val="000000"/>
                <w:kern w:val="0"/>
                <w:szCs w:val="20"/>
              </w:rPr>
            </w:pPr>
            <w:r w:rsidRPr="00A26207">
              <w:rPr>
                <w:rFonts w:eastAsia="微软雅黑" w:cs="Times New Roman"/>
                <w:color w:val="000000"/>
                <w:kern w:val="0"/>
                <w:szCs w:val="20"/>
              </w:rPr>
              <w:t>CH</w:t>
            </w:r>
            <w:r w:rsidRPr="00A26207">
              <w:rPr>
                <w:rFonts w:eastAsia="微软雅黑" w:cs="Times New Roman"/>
                <w:color w:val="000000"/>
                <w:kern w:val="0"/>
                <w:szCs w:val="20"/>
                <w:vertAlign w:val="subscript"/>
              </w:rPr>
              <w:t>4</w:t>
            </w:r>
            <w:r w:rsidRPr="00A26207">
              <w:rPr>
                <w:rFonts w:eastAsia="微软雅黑" w:cs="Times New Roman"/>
                <w:color w:val="000000"/>
                <w:kern w:val="0"/>
                <w:szCs w:val="20"/>
              </w:rPr>
              <w:t xml:space="preserve"> reduction</w:t>
            </w:r>
          </w:p>
          <w:p w14:paraId="1484FD32" w14:textId="77777777" w:rsidR="00877071" w:rsidRPr="00A26207" w:rsidRDefault="00205EA2" w:rsidP="00057E7A">
            <w:pPr>
              <w:pStyle w:val="af2"/>
              <w:widowControl/>
              <w:numPr>
                <w:ilvl w:val="0"/>
                <w:numId w:val="12"/>
              </w:numPr>
              <w:ind w:firstLineChars="0"/>
              <w:jc w:val="left"/>
              <w:rPr>
                <w:rFonts w:eastAsia="微软雅黑" w:cs="Times New Roman"/>
                <w:color w:val="000000"/>
                <w:kern w:val="0"/>
                <w:szCs w:val="20"/>
              </w:rPr>
            </w:pPr>
            <w:r w:rsidRPr="00A26207">
              <w:rPr>
                <w:rFonts w:eastAsia="微软雅黑" w:cs="Times New Roman"/>
                <w:color w:val="000000"/>
                <w:kern w:val="0"/>
                <w:szCs w:val="20"/>
              </w:rPr>
              <w:t>Resource conservation</w:t>
            </w:r>
          </w:p>
          <w:p w14:paraId="4D050CD0" w14:textId="2CBDEFA2" w:rsidR="00205EA2" w:rsidRPr="00A26207" w:rsidRDefault="00205EA2" w:rsidP="006C7529">
            <w:pPr>
              <w:widowControl/>
              <w:jc w:val="left"/>
              <w:rPr>
                <w:rFonts w:eastAsia="微软雅黑" w:cs="Times New Roman"/>
                <w:color w:val="000000"/>
                <w:kern w:val="0"/>
                <w:szCs w:val="20"/>
              </w:rPr>
            </w:pPr>
          </w:p>
        </w:tc>
        <w:tc>
          <w:tcPr>
            <w:tcW w:w="517" w:type="pct"/>
            <w:vAlign w:val="center"/>
          </w:tcPr>
          <w:p w14:paraId="64B81884" w14:textId="7A217677" w:rsidR="001326AA" w:rsidRPr="00A26207" w:rsidRDefault="00A4733B" w:rsidP="00D451CA">
            <w:pPr>
              <w:widowControl/>
              <w:jc w:val="center"/>
              <w:rPr>
                <w:rFonts w:eastAsia="微软雅黑" w:cs="Times New Roman"/>
                <w:color w:val="000000"/>
                <w:kern w:val="0"/>
                <w:szCs w:val="20"/>
              </w:rPr>
            </w:pPr>
            <w:r w:rsidRPr="00A26207">
              <w:rPr>
                <w:rFonts w:eastAsia="微软雅黑" w:cs="Times New Roman"/>
                <w:color w:val="000000"/>
                <w:kern w:val="0"/>
                <w:szCs w:val="20"/>
              </w:rPr>
              <w:fldChar w:fldCharType="begin"/>
            </w:r>
            <w:r w:rsidR="000552F2">
              <w:rPr>
                <w:rFonts w:eastAsia="微软雅黑" w:cs="Times New Roman"/>
                <w:color w:val="000000"/>
                <w:kern w:val="0"/>
                <w:szCs w:val="20"/>
              </w:rPr>
              <w:instrText xml:space="preserve"> ADDIN NE.Ref.{B7942594-5B11-49C8-B50D-07F0312E9664}</w:instrText>
            </w:r>
            <w:r w:rsidRPr="00A26207">
              <w:rPr>
                <w:rFonts w:eastAsia="微软雅黑" w:cs="Times New Roman"/>
                <w:color w:val="000000"/>
                <w:kern w:val="0"/>
                <w:szCs w:val="20"/>
              </w:rPr>
              <w:fldChar w:fldCharType="separate"/>
            </w:r>
            <w:r w:rsidR="000552F2">
              <w:rPr>
                <w:rFonts w:eastAsiaTheme="minorEastAsia" w:cs="Times New Roman"/>
                <w:color w:val="000000"/>
                <w:kern w:val="0"/>
                <w:szCs w:val="24"/>
                <w:vertAlign w:val="superscript"/>
              </w:rPr>
              <w:t>62</w:t>
            </w:r>
            <w:r w:rsidRPr="00A26207">
              <w:rPr>
                <w:rFonts w:eastAsia="微软雅黑" w:cs="Times New Roman"/>
                <w:color w:val="000000"/>
                <w:kern w:val="0"/>
                <w:szCs w:val="20"/>
              </w:rPr>
              <w:fldChar w:fldCharType="end"/>
            </w:r>
          </w:p>
        </w:tc>
      </w:tr>
      <w:tr w:rsidR="00A67DC8" w:rsidRPr="00A26207" w14:paraId="3042508F" w14:textId="10A5BA23" w:rsidTr="00DD70E0">
        <w:trPr>
          <w:trHeight w:val="290"/>
        </w:trPr>
        <w:tc>
          <w:tcPr>
            <w:tcW w:w="282" w:type="pct"/>
            <w:shd w:val="clear" w:color="auto" w:fill="auto"/>
            <w:noWrap/>
            <w:vAlign w:val="center"/>
            <w:hideMark/>
          </w:tcPr>
          <w:p w14:paraId="23EA2165" w14:textId="77777777" w:rsidR="001326AA" w:rsidRPr="00A26207" w:rsidRDefault="001326AA" w:rsidP="00D451CA">
            <w:pPr>
              <w:widowControl/>
              <w:jc w:val="left"/>
              <w:rPr>
                <w:rFonts w:eastAsia="微软雅黑" w:cs="Times New Roman"/>
                <w:color w:val="000000"/>
                <w:kern w:val="0"/>
                <w:szCs w:val="20"/>
              </w:rPr>
            </w:pPr>
            <w:r w:rsidRPr="00A26207">
              <w:rPr>
                <w:rFonts w:eastAsia="微软雅黑" w:cs="Times New Roman"/>
                <w:color w:val="000000"/>
                <w:kern w:val="0"/>
                <w:szCs w:val="20"/>
              </w:rPr>
              <w:t>17</w:t>
            </w:r>
          </w:p>
        </w:tc>
        <w:tc>
          <w:tcPr>
            <w:tcW w:w="636" w:type="pct"/>
            <w:shd w:val="clear" w:color="auto" w:fill="auto"/>
            <w:noWrap/>
            <w:vAlign w:val="center"/>
            <w:hideMark/>
          </w:tcPr>
          <w:p w14:paraId="680FF0C3" w14:textId="1F884279" w:rsidR="001326AA" w:rsidRPr="00A26207" w:rsidRDefault="001326AA" w:rsidP="00D451CA">
            <w:pPr>
              <w:widowControl/>
              <w:jc w:val="left"/>
              <w:rPr>
                <w:rFonts w:eastAsia="微软雅黑" w:cs="Times New Roman"/>
                <w:color w:val="000000"/>
                <w:kern w:val="0"/>
                <w:szCs w:val="20"/>
              </w:rPr>
            </w:pPr>
            <w:r w:rsidRPr="00A26207">
              <w:rPr>
                <w:rFonts w:eastAsia="微软雅黑" w:cs="Times New Roman"/>
                <w:color w:val="000000"/>
                <w:kern w:val="0"/>
                <w:szCs w:val="20"/>
              </w:rPr>
              <w:t>Human waste cleaning</w:t>
            </w:r>
            <w:r w:rsidR="00247A3A" w:rsidRPr="00A26207">
              <w:rPr>
                <w:rFonts w:eastAsia="微软雅黑" w:cs="Times New Roman"/>
                <w:color w:val="000000"/>
                <w:kern w:val="0"/>
                <w:szCs w:val="20"/>
              </w:rPr>
              <w:t xml:space="preserve"> and recycling</w:t>
            </w:r>
          </w:p>
        </w:tc>
        <w:tc>
          <w:tcPr>
            <w:tcW w:w="929" w:type="pct"/>
            <w:shd w:val="clear" w:color="auto" w:fill="auto"/>
            <w:noWrap/>
            <w:vAlign w:val="center"/>
            <w:hideMark/>
          </w:tcPr>
          <w:p w14:paraId="43E27B73" w14:textId="6D564AE6" w:rsidR="001326AA" w:rsidRPr="00A26207" w:rsidRDefault="001326AA" w:rsidP="00D451CA">
            <w:pPr>
              <w:widowControl/>
              <w:jc w:val="left"/>
              <w:rPr>
                <w:rFonts w:eastAsia="微软雅黑" w:cs="Times New Roman"/>
                <w:color w:val="000000"/>
                <w:kern w:val="0"/>
                <w:szCs w:val="20"/>
              </w:rPr>
            </w:pPr>
            <w:r w:rsidRPr="00A26207">
              <w:rPr>
                <w:rFonts w:eastAsia="微软雅黑" w:cs="Times New Roman"/>
                <w:color w:val="000000"/>
                <w:kern w:val="0"/>
                <w:szCs w:val="20"/>
              </w:rPr>
              <w:t>Relevant in areas without access to modern sanitation facilities</w:t>
            </w:r>
            <w:r w:rsidR="009D4803" w:rsidRPr="00A26207">
              <w:rPr>
                <w:rFonts w:eastAsia="微软雅黑" w:cs="Times New Roman"/>
                <w:color w:val="000000"/>
                <w:kern w:val="0"/>
                <w:szCs w:val="20"/>
              </w:rPr>
              <w:t xml:space="preserve"> and in municipal wastewater treatment</w:t>
            </w:r>
          </w:p>
        </w:tc>
        <w:tc>
          <w:tcPr>
            <w:tcW w:w="1551" w:type="pct"/>
            <w:shd w:val="clear" w:color="auto" w:fill="auto"/>
            <w:noWrap/>
            <w:vAlign w:val="center"/>
            <w:hideMark/>
          </w:tcPr>
          <w:p w14:paraId="62A6B388" w14:textId="300E1A8B" w:rsidR="001326AA" w:rsidRPr="00A26207" w:rsidRDefault="001326AA" w:rsidP="00D451CA">
            <w:pPr>
              <w:widowControl/>
              <w:jc w:val="left"/>
              <w:rPr>
                <w:rFonts w:eastAsia="微软雅黑" w:cs="Times New Roman"/>
                <w:color w:val="000000"/>
                <w:kern w:val="0"/>
                <w:szCs w:val="20"/>
              </w:rPr>
            </w:pPr>
            <w:r w:rsidRPr="00A26207">
              <w:rPr>
                <w:rFonts w:eastAsia="微软雅黑" w:cs="Times New Roman"/>
                <w:color w:val="000000"/>
                <w:kern w:val="0"/>
                <w:szCs w:val="20"/>
              </w:rPr>
              <w:t>In areas without existing infrastructure, the cost of establishing new systems can be significant.</w:t>
            </w:r>
            <w:r w:rsidR="009D4803" w:rsidRPr="00A26207">
              <w:rPr>
                <w:rFonts w:cs="Times New Roman"/>
              </w:rPr>
              <w:t xml:space="preserve"> </w:t>
            </w:r>
            <w:r w:rsidR="009D4803" w:rsidRPr="00A26207">
              <w:rPr>
                <w:rFonts w:eastAsia="微软雅黑" w:cs="Times New Roman"/>
                <w:color w:val="000000"/>
                <w:kern w:val="0"/>
                <w:szCs w:val="20"/>
              </w:rPr>
              <w:t>the cost is also high for the development or upgrade of wastewater treatment facilities with advanced nitrogen removal capabilities.</w:t>
            </w:r>
          </w:p>
        </w:tc>
        <w:tc>
          <w:tcPr>
            <w:tcW w:w="1085" w:type="pct"/>
          </w:tcPr>
          <w:p w14:paraId="187ABDF3" w14:textId="77777777" w:rsidR="001326AA" w:rsidRPr="00A26207" w:rsidRDefault="000E49C7" w:rsidP="00057E7A">
            <w:pPr>
              <w:pStyle w:val="af2"/>
              <w:widowControl/>
              <w:numPr>
                <w:ilvl w:val="0"/>
                <w:numId w:val="13"/>
              </w:numPr>
              <w:ind w:firstLineChars="0"/>
              <w:jc w:val="left"/>
              <w:rPr>
                <w:rFonts w:eastAsia="微软雅黑" w:cs="Times New Roman"/>
                <w:color w:val="000000"/>
                <w:kern w:val="0"/>
                <w:szCs w:val="20"/>
              </w:rPr>
            </w:pPr>
            <w:r w:rsidRPr="00A26207">
              <w:rPr>
                <w:rFonts w:eastAsia="微软雅黑" w:cs="Times New Roman"/>
                <w:color w:val="000000"/>
                <w:kern w:val="0"/>
                <w:szCs w:val="20"/>
              </w:rPr>
              <w:t>Improved public health</w:t>
            </w:r>
          </w:p>
          <w:p w14:paraId="04440444" w14:textId="77777777" w:rsidR="00035AD5" w:rsidRPr="00A26207" w:rsidRDefault="00035AD5" w:rsidP="00057E7A">
            <w:pPr>
              <w:pStyle w:val="af2"/>
              <w:widowControl/>
              <w:numPr>
                <w:ilvl w:val="0"/>
                <w:numId w:val="13"/>
              </w:numPr>
              <w:ind w:firstLineChars="0"/>
              <w:jc w:val="left"/>
              <w:rPr>
                <w:rFonts w:eastAsia="微软雅黑" w:cs="Times New Roman"/>
                <w:color w:val="000000"/>
                <w:kern w:val="0"/>
                <w:szCs w:val="20"/>
              </w:rPr>
            </w:pPr>
            <w:r w:rsidRPr="00A26207">
              <w:rPr>
                <w:rFonts w:eastAsia="微软雅黑" w:cs="Times New Roman"/>
                <w:color w:val="000000"/>
                <w:kern w:val="0"/>
                <w:szCs w:val="20"/>
              </w:rPr>
              <w:t>Reduced water pollution</w:t>
            </w:r>
          </w:p>
          <w:p w14:paraId="5E8448D3" w14:textId="1ED97B0C" w:rsidR="00035AD5" w:rsidRPr="00A26207" w:rsidRDefault="00035AD5" w:rsidP="00057E7A">
            <w:pPr>
              <w:pStyle w:val="af2"/>
              <w:widowControl/>
              <w:numPr>
                <w:ilvl w:val="0"/>
                <w:numId w:val="13"/>
              </w:numPr>
              <w:ind w:firstLineChars="0"/>
              <w:jc w:val="left"/>
              <w:rPr>
                <w:rFonts w:eastAsia="微软雅黑" w:cs="Times New Roman"/>
                <w:color w:val="000000"/>
                <w:kern w:val="0"/>
                <w:szCs w:val="20"/>
              </w:rPr>
            </w:pPr>
            <w:r w:rsidRPr="00A26207">
              <w:rPr>
                <w:rFonts w:eastAsia="微软雅黑" w:cs="Times New Roman"/>
                <w:color w:val="000000"/>
                <w:kern w:val="0"/>
                <w:szCs w:val="20"/>
              </w:rPr>
              <w:t>Nutrient recovery and recycling</w:t>
            </w:r>
          </w:p>
        </w:tc>
        <w:tc>
          <w:tcPr>
            <w:tcW w:w="517" w:type="pct"/>
            <w:vAlign w:val="center"/>
          </w:tcPr>
          <w:p w14:paraId="40E28EFB" w14:textId="2EC8C72D" w:rsidR="001326AA" w:rsidRPr="00A26207" w:rsidRDefault="00BF68EC" w:rsidP="00D451CA">
            <w:pPr>
              <w:widowControl/>
              <w:jc w:val="center"/>
              <w:rPr>
                <w:rFonts w:eastAsia="微软雅黑" w:cs="Times New Roman"/>
                <w:color w:val="000000"/>
                <w:kern w:val="0"/>
                <w:szCs w:val="20"/>
              </w:rPr>
            </w:pPr>
            <w:r w:rsidRPr="00A26207">
              <w:rPr>
                <w:rFonts w:eastAsia="微软雅黑" w:cs="Times New Roman"/>
                <w:color w:val="000000"/>
                <w:kern w:val="0"/>
                <w:szCs w:val="20"/>
              </w:rPr>
              <w:fldChar w:fldCharType="begin"/>
            </w:r>
            <w:r w:rsidR="000552F2">
              <w:rPr>
                <w:rFonts w:eastAsia="微软雅黑" w:cs="Times New Roman"/>
                <w:color w:val="000000"/>
                <w:kern w:val="0"/>
                <w:szCs w:val="20"/>
              </w:rPr>
              <w:instrText xml:space="preserve"> ADDIN NE.Ref.{9966ABA3-BDA5-4CC3-B0DC-F6F9A3364A0D}</w:instrText>
            </w:r>
            <w:r w:rsidRPr="00A26207">
              <w:rPr>
                <w:rFonts w:eastAsia="微软雅黑" w:cs="Times New Roman"/>
                <w:color w:val="000000"/>
                <w:kern w:val="0"/>
                <w:szCs w:val="20"/>
              </w:rPr>
              <w:fldChar w:fldCharType="separate"/>
            </w:r>
            <w:r w:rsidR="000552F2">
              <w:rPr>
                <w:rFonts w:eastAsiaTheme="minorEastAsia" w:cs="Times New Roman"/>
                <w:color w:val="000000"/>
                <w:kern w:val="0"/>
                <w:szCs w:val="24"/>
                <w:vertAlign w:val="superscript"/>
              </w:rPr>
              <w:t>63</w:t>
            </w:r>
            <w:r w:rsidRPr="00A26207">
              <w:rPr>
                <w:rFonts w:eastAsia="微软雅黑" w:cs="Times New Roman"/>
                <w:color w:val="000000"/>
                <w:kern w:val="0"/>
                <w:szCs w:val="20"/>
              </w:rPr>
              <w:fldChar w:fldCharType="end"/>
            </w:r>
          </w:p>
        </w:tc>
      </w:tr>
      <w:tr w:rsidR="00247A3A" w:rsidRPr="00A26207" w14:paraId="1BBF1987" w14:textId="77777777" w:rsidTr="00247A3A">
        <w:trPr>
          <w:trHeight w:val="290"/>
        </w:trPr>
        <w:tc>
          <w:tcPr>
            <w:tcW w:w="5000" w:type="pct"/>
            <w:gridSpan w:val="6"/>
            <w:shd w:val="clear" w:color="auto" w:fill="FBE4D5" w:themeFill="accent2" w:themeFillTint="33"/>
            <w:noWrap/>
            <w:vAlign w:val="center"/>
          </w:tcPr>
          <w:p w14:paraId="293CC786" w14:textId="2E17B542" w:rsidR="00247A3A" w:rsidRPr="00A26207" w:rsidRDefault="00247A3A" w:rsidP="00D02B50">
            <w:pPr>
              <w:widowControl/>
              <w:jc w:val="center"/>
              <w:rPr>
                <w:rFonts w:eastAsia="微软雅黑" w:cs="Times New Roman"/>
                <w:b/>
                <w:bCs/>
                <w:color w:val="000000"/>
                <w:kern w:val="0"/>
                <w:szCs w:val="20"/>
              </w:rPr>
            </w:pPr>
            <w:r w:rsidRPr="00A26207">
              <w:rPr>
                <w:rFonts w:eastAsia="微软雅黑" w:cs="Times New Roman"/>
                <w:b/>
                <w:bCs/>
                <w:color w:val="000000"/>
                <w:kern w:val="0"/>
                <w:szCs w:val="20"/>
              </w:rPr>
              <w:t>Power</w:t>
            </w:r>
          </w:p>
        </w:tc>
      </w:tr>
      <w:tr w:rsidR="00A67DC8" w:rsidRPr="00A26207" w14:paraId="2B550DFA" w14:textId="3DA1695A" w:rsidTr="00DD70E0">
        <w:trPr>
          <w:trHeight w:val="290"/>
        </w:trPr>
        <w:tc>
          <w:tcPr>
            <w:tcW w:w="282" w:type="pct"/>
            <w:shd w:val="clear" w:color="auto" w:fill="auto"/>
            <w:noWrap/>
            <w:vAlign w:val="center"/>
            <w:hideMark/>
          </w:tcPr>
          <w:p w14:paraId="7B1943DB" w14:textId="77777777" w:rsidR="001326AA" w:rsidRPr="00A26207" w:rsidRDefault="001326AA" w:rsidP="00D451CA">
            <w:pPr>
              <w:widowControl/>
              <w:jc w:val="left"/>
              <w:rPr>
                <w:rFonts w:eastAsia="微软雅黑" w:cs="Times New Roman"/>
                <w:color w:val="000000"/>
                <w:kern w:val="0"/>
                <w:szCs w:val="20"/>
              </w:rPr>
            </w:pPr>
            <w:r w:rsidRPr="00A26207">
              <w:rPr>
                <w:rFonts w:eastAsia="微软雅黑" w:cs="Times New Roman"/>
                <w:color w:val="000000"/>
                <w:kern w:val="0"/>
                <w:szCs w:val="20"/>
              </w:rPr>
              <w:t>18</w:t>
            </w:r>
          </w:p>
        </w:tc>
        <w:tc>
          <w:tcPr>
            <w:tcW w:w="636" w:type="pct"/>
            <w:shd w:val="clear" w:color="auto" w:fill="auto"/>
            <w:noWrap/>
            <w:vAlign w:val="center"/>
            <w:hideMark/>
          </w:tcPr>
          <w:p w14:paraId="134D1475" w14:textId="15725E4E" w:rsidR="001326AA" w:rsidRPr="00A26207" w:rsidRDefault="001326AA" w:rsidP="00D451CA">
            <w:pPr>
              <w:widowControl/>
              <w:jc w:val="left"/>
              <w:rPr>
                <w:rFonts w:eastAsia="微软雅黑" w:cs="Times New Roman"/>
                <w:color w:val="000000"/>
                <w:kern w:val="0"/>
                <w:szCs w:val="20"/>
              </w:rPr>
            </w:pPr>
            <w:r w:rsidRPr="00A26207">
              <w:rPr>
                <w:rFonts w:eastAsia="微软雅黑" w:cs="Times New Roman"/>
                <w:color w:val="000000"/>
                <w:kern w:val="0"/>
                <w:szCs w:val="20"/>
              </w:rPr>
              <w:t>Install oxidation catalysts (natural gas power plant)</w:t>
            </w:r>
          </w:p>
        </w:tc>
        <w:tc>
          <w:tcPr>
            <w:tcW w:w="929" w:type="pct"/>
            <w:shd w:val="clear" w:color="auto" w:fill="auto"/>
            <w:noWrap/>
            <w:vAlign w:val="center"/>
            <w:hideMark/>
          </w:tcPr>
          <w:p w14:paraId="70746C9B" w14:textId="77777777" w:rsidR="001326AA" w:rsidRPr="00A26207" w:rsidRDefault="001326AA" w:rsidP="00D451CA">
            <w:pPr>
              <w:widowControl/>
              <w:jc w:val="left"/>
              <w:rPr>
                <w:rFonts w:eastAsia="微软雅黑" w:cs="Times New Roman"/>
                <w:color w:val="000000"/>
                <w:kern w:val="0"/>
                <w:szCs w:val="20"/>
              </w:rPr>
            </w:pPr>
            <w:r w:rsidRPr="00A26207">
              <w:rPr>
                <w:rFonts w:eastAsia="微软雅黑" w:cs="Times New Roman"/>
                <w:color w:val="000000"/>
                <w:kern w:val="0"/>
                <w:szCs w:val="20"/>
              </w:rPr>
              <w:t xml:space="preserve">applicable primarily in industrial settings, including power plants, </w:t>
            </w:r>
          </w:p>
        </w:tc>
        <w:tc>
          <w:tcPr>
            <w:tcW w:w="1551" w:type="pct"/>
            <w:shd w:val="clear" w:color="auto" w:fill="auto"/>
            <w:noWrap/>
            <w:vAlign w:val="center"/>
            <w:hideMark/>
          </w:tcPr>
          <w:p w14:paraId="3D777876" w14:textId="77777777" w:rsidR="001326AA" w:rsidRPr="00A26207" w:rsidRDefault="001326AA" w:rsidP="00D451CA">
            <w:pPr>
              <w:widowControl/>
              <w:jc w:val="left"/>
              <w:rPr>
                <w:rFonts w:eastAsia="微软雅黑" w:cs="Times New Roman"/>
                <w:color w:val="000000"/>
                <w:kern w:val="0"/>
                <w:szCs w:val="20"/>
              </w:rPr>
            </w:pPr>
            <w:r w:rsidRPr="00A26207">
              <w:rPr>
                <w:rFonts w:eastAsia="微软雅黑" w:cs="Times New Roman"/>
                <w:color w:val="000000"/>
                <w:kern w:val="0"/>
                <w:szCs w:val="20"/>
              </w:rPr>
              <w:t>Moderate to high. The cost includes purchasing the catalysts and modifying existing systems to accommodate them. Ongoing maintenance costs should also be considered.</w:t>
            </w:r>
          </w:p>
        </w:tc>
        <w:tc>
          <w:tcPr>
            <w:tcW w:w="1085" w:type="pct"/>
          </w:tcPr>
          <w:p w14:paraId="212B69A0" w14:textId="77777777" w:rsidR="001326AA" w:rsidRPr="00A26207" w:rsidRDefault="00351255" w:rsidP="00057E7A">
            <w:pPr>
              <w:pStyle w:val="af2"/>
              <w:widowControl/>
              <w:numPr>
                <w:ilvl w:val="0"/>
                <w:numId w:val="14"/>
              </w:numPr>
              <w:ind w:firstLineChars="0"/>
              <w:jc w:val="left"/>
              <w:rPr>
                <w:rFonts w:eastAsia="微软雅黑" w:cs="Times New Roman"/>
                <w:color w:val="000000"/>
                <w:kern w:val="0"/>
                <w:szCs w:val="20"/>
              </w:rPr>
            </w:pPr>
            <w:r w:rsidRPr="00A26207">
              <w:rPr>
                <w:rFonts w:eastAsia="微软雅黑" w:cs="Times New Roman"/>
                <w:color w:val="000000"/>
                <w:kern w:val="0"/>
                <w:szCs w:val="20"/>
              </w:rPr>
              <w:t>Improved air quality</w:t>
            </w:r>
          </w:p>
          <w:p w14:paraId="6B239965" w14:textId="74EC615F" w:rsidR="00351255" w:rsidRPr="00A26207" w:rsidRDefault="009825D4" w:rsidP="00057E7A">
            <w:pPr>
              <w:pStyle w:val="af2"/>
              <w:widowControl/>
              <w:numPr>
                <w:ilvl w:val="0"/>
                <w:numId w:val="14"/>
              </w:numPr>
              <w:ind w:firstLineChars="0"/>
              <w:jc w:val="left"/>
              <w:rPr>
                <w:rFonts w:eastAsia="微软雅黑" w:cs="Times New Roman"/>
                <w:color w:val="000000"/>
                <w:kern w:val="0"/>
                <w:szCs w:val="20"/>
              </w:rPr>
            </w:pPr>
            <w:r w:rsidRPr="00A26207">
              <w:rPr>
                <w:rFonts w:eastAsia="微软雅黑" w:cs="Times New Roman"/>
                <w:color w:val="000000"/>
                <w:kern w:val="0"/>
                <w:szCs w:val="20"/>
              </w:rPr>
              <w:t>Reduced odor emissions</w:t>
            </w:r>
          </w:p>
        </w:tc>
        <w:tc>
          <w:tcPr>
            <w:tcW w:w="517" w:type="pct"/>
            <w:vAlign w:val="center"/>
          </w:tcPr>
          <w:p w14:paraId="74538221" w14:textId="6EAFD660" w:rsidR="001326AA" w:rsidRPr="00A26207" w:rsidRDefault="000B407A" w:rsidP="00D451CA">
            <w:pPr>
              <w:widowControl/>
              <w:jc w:val="center"/>
              <w:rPr>
                <w:rFonts w:eastAsia="微软雅黑" w:cs="Times New Roman"/>
                <w:color w:val="000000"/>
                <w:kern w:val="0"/>
                <w:szCs w:val="20"/>
              </w:rPr>
            </w:pPr>
            <w:r w:rsidRPr="00A26207">
              <w:rPr>
                <w:rFonts w:eastAsia="微软雅黑" w:cs="Times New Roman"/>
                <w:color w:val="000000"/>
                <w:kern w:val="0"/>
                <w:szCs w:val="20"/>
              </w:rPr>
              <w:fldChar w:fldCharType="begin"/>
            </w:r>
            <w:r w:rsidR="000552F2">
              <w:rPr>
                <w:rFonts w:eastAsia="微软雅黑" w:cs="Times New Roman"/>
                <w:color w:val="000000"/>
                <w:kern w:val="0"/>
                <w:szCs w:val="20"/>
              </w:rPr>
              <w:instrText xml:space="preserve"> ADDIN NE.Ref.{2A10B55A-5C1D-42D3-BD7B-25481D3F6877}</w:instrText>
            </w:r>
            <w:r w:rsidRPr="00A26207">
              <w:rPr>
                <w:rFonts w:eastAsia="微软雅黑" w:cs="Times New Roman"/>
                <w:color w:val="000000"/>
                <w:kern w:val="0"/>
                <w:szCs w:val="20"/>
              </w:rPr>
              <w:fldChar w:fldCharType="separate"/>
            </w:r>
            <w:r w:rsidR="000552F2">
              <w:rPr>
                <w:rFonts w:eastAsiaTheme="minorEastAsia" w:cs="Times New Roman"/>
                <w:color w:val="000000"/>
                <w:kern w:val="0"/>
                <w:szCs w:val="24"/>
                <w:vertAlign w:val="superscript"/>
              </w:rPr>
              <w:t>64</w:t>
            </w:r>
            <w:r w:rsidRPr="00A26207">
              <w:rPr>
                <w:rFonts w:eastAsia="微软雅黑" w:cs="Times New Roman"/>
                <w:color w:val="000000"/>
                <w:kern w:val="0"/>
                <w:szCs w:val="20"/>
              </w:rPr>
              <w:fldChar w:fldCharType="end"/>
            </w:r>
          </w:p>
        </w:tc>
      </w:tr>
      <w:tr w:rsidR="00A67DC8" w:rsidRPr="00A26207" w14:paraId="0B0E5D67" w14:textId="72EC1B6C" w:rsidTr="00DD70E0">
        <w:trPr>
          <w:trHeight w:val="290"/>
        </w:trPr>
        <w:tc>
          <w:tcPr>
            <w:tcW w:w="282" w:type="pct"/>
            <w:shd w:val="clear" w:color="auto" w:fill="auto"/>
            <w:noWrap/>
            <w:vAlign w:val="center"/>
            <w:hideMark/>
          </w:tcPr>
          <w:p w14:paraId="7905F1C1" w14:textId="77777777" w:rsidR="001326AA" w:rsidRPr="00A26207" w:rsidRDefault="001326AA" w:rsidP="00D451CA">
            <w:pPr>
              <w:widowControl/>
              <w:jc w:val="left"/>
              <w:rPr>
                <w:rFonts w:eastAsia="微软雅黑" w:cs="Times New Roman"/>
                <w:color w:val="000000"/>
                <w:kern w:val="0"/>
                <w:szCs w:val="20"/>
              </w:rPr>
            </w:pPr>
            <w:r w:rsidRPr="00A26207">
              <w:rPr>
                <w:rFonts w:eastAsia="微软雅黑" w:cs="Times New Roman"/>
                <w:color w:val="000000"/>
                <w:kern w:val="0"/>
                <w:szCs w:val="20"/>
              </w:rPr>
              <w:t>19</w:t>
            </w:r>
          </w:p>
        </w:tc>
        <w:tc>
          <w:tcPr>
            <w:tcW w:w="636" w:type="pct"/>
            <w:shd w:val="clear" w:color="auto" w:fill="auto"/>
            <w:noWrap/>
            <w:vAlign w:val="center"/>
            <w:hideMark/>
          </w:tcPr>
          <w:p w14:paraId="74187352" w14:textId="450BA72E" w:rsidR="001326AA" w:rsidRPr="00A26207" w:rsidRDefault="001326AA" w:rsidP="00D451CA">
            <w:pPr>
              <w:widowControl/>
              <w:jc w:val="left"/>
              <w:rPr>
                <w:rFonts w:eastAsia="微软雅黑" w:cs="Times New Roman"/>
                <w:color w:val="000000"/>
                <w:kern w:val="0"/>
                <w:szCs w:val="20"/>
              </w:rPr>
            </w:pPr>
            <w:r w:rsidRPr="00A26207">
              <w:rPr>
                <w:rFonts w:eastAsia="微软雅黑" w:cs="Times New Roman"/>
                <w:color w:val="000000"/>
                <w:kern w:val="0"/>
                <w:szCs w:val="20"/>
              </w:rPr>
              <w:t>Advance SCR system (coal-fired power plant)</w:t>
            </w:r>
          </w:p>
        </w:tc>
        <w:tc>
          <w:tcPr>
            <w:tcW w:w="929" w:type="pct"/>
            <w:shd w:val="clear" w:color="auto" w:fill="auto"/>
            <w:noWrap/>
            <w:vAlign w:val="center"/>
            <w:hideMark/>
          </w:tcPr>
          <w:p w14:paraId="310D632A" w14:textId="2B3CEA27" w:rsidR="001326AA" w:rsidRPr="00A26207" w:rsidRDefault="001326AA" w:rsidP="00D451CA">
            <w:pPr>
              <w:widowControl/>
              <w:jc w:val="left"/>
              <w:rPr>
                <w:rFonts w:eastAsia="微软雅黑" w:cs="Times New Roman"/>
                <w:color w:val="000000"/>
                <w:kern w:val="0"/>
                <w:szCs w:val="20"/>
              </w:rPr>
            </w:pPr>
            <w:r w:rsidRPr="00A26207">
              <w:rPr>
                <w:rFonts w:eastAsia="微软雅黑" w:cs="Times New Roman"/>
                <w:color w:val="000000"/>
                <w:kern w:val="0"/>
                <w:szCs w:val="20"/>
              </w:rPr>
              <w:t xml:space="preserve">Widely used in large-scale combustion facilities. </w:t>
            </w:r>
          </w:p>
        </w:tc>
        <w:tc>
          <w:tcPr>
            <w:tcW w:w="1551" w:type="pct"/>
            <w:shd w:val="clear" w:color="auto" w:fill="auto"/>
            <w:noWrap/>
            <w:vAlign w:val="center"/>
            <w:hideMark/>
          </w:tcPr>
          <w:p w14:paraId="69A21BB8" w14:textId="77777777" w:rsidR="001326AA" w:rsidRPr="00A26207" w:rsidRDefault="001326AA" w:rsidP="00D451CA">
            <w:pPr>
              <w:widowControl/>
              <w:jc w:val="left"/>
              <w:rPr>
                <w:rFonts w:eastAsia="微软雅黑" w:cs="Times New Roman"/>
                <w:color w:val="000000"/>
                <w:kern w:val="0"/>
                <w:szCs w:val="20"/>
              </w:rPr>
            </w:pPr>
            <w:r w:rsidRPr="00A26207">
              <w:rPr>
                <w:rFonts w:eastAsia="微软雅黑" w:cs="Times New Roman"/>
                <w:color w:val="000000"/>
                <w:kern w:val="0"/>
                <w:szCs w:val="20"/>
              </w:rPr>
              <w:t>High. Advanced SCR systems are complex and require significant capital investment for installation and integration into existing systems, along with ongoing operational costs.</w:t>
            </w:r>
          </w:p>
        </w:tc>
        <w:tc>
          <w:tcPr>
            <w:tcW w:w="1085" w:type="pct"/>
          </w:tcPr>
          <w:p w14:paraId="03E06A9C" w14:textId="73BE94BC" w:rsidR="001326AA" w:rsidRPr="00A26207" w:rsidRDefault="00103052" w:rsidP="00057E7A">
            <w:pPr>
              <w:pStyle w:val="af2"/>
              <w:widowControl/>
              <w:numPr>
                <w:ilvl w:val="0"/>
                <w:numId w:val="15"/>
              </w:numPr>
              <w:ind w:firstLineChars="0"/>
              <w:jc w:val="left"/>
              <w:rPr>
                <w:rFonts w:eastAsia="微软雅黑" w:cs="Times New Roman"/>
                <w:color w:val="000000"/>
                <w:kern w:val="0"/>
                <w:szCs w:val="20"/>
              </w:rPr>
            </w:pPr>
            <w:bookmarkStart w:id="36" w:name="OLE_LINK13"/>
            <w:r w:rsidRPr="00A26207">
              <w:rPr>
                <w:rFonts w:eastAsia="微软雅黑" w:cs="Times New Roman"/>
                <w:color w:val="000000"/>
                <w:kern w:val="0"/>
                <w:szCs w:val="20"/>
              </w:rPr>
              <w:t>Improved air quality</w:t>
            </w:r>
            <w:bookmarkEnd w:id="36"/>
          </w:p>
        </w:tc>
        <w:tc>
          <w:tcPr>
            <w:tcW w:w="517" w:type="pct"/>
            <w:vAlign w:val="center"/>
          </w:tcPr>
          <w:p w14:paraId="66E4E928" w14:textId="184266EA" w:rsidR="001326AA" w:rsidRPr="00A26207" w:rsidRDefault="00D40075" w:rsidP="00D451CA">
            <w:pPr>
              <w:widowControl/>
              <w:jc w:val="center"/>
              <w:rPr>
                <w:rFonts w:eastAsia="微软雅黑" w:cs="Times New Roman"/>
                <w:color w:val="000000"/>
                <w:kern w:val="0"/>
                <w:szCs w:val="20"/>
              </w:rPr>
            </w:pPr>
            <w:r w:rsidRPr="00A26207">
              <w:rPr>
                <w:rFonts w:eastAsia="微软雅黑" w:cs="Times New Roman"/>
                <w:color w:val="000000"/>
                <w:kern w:val="0"/>
                <w:szCs w:val="20"/>
              </w:rPr>
              <w:fldChar w:fldCharType="begin"/>
            </w:r>
            <w:r w:rsidR="000552F2">
              <w:rPr>
                <w:rFonts w:eastAsia="微软雅黑" w:cs="Times New Roman"/>
                <w:color w:val="000000"/>
                <w:kern w:val="0"/>
                <w:szCs w:val="20"/>
              </w:rPr>
              <w:instrText xml:space="preserve"> ADDIN NE.Ref.{246F12EF-76EB-4115-AA21-B07BF5924F6A}</w:instrText>
            </w:r>
            <w:r w:rsidRPr="00A26207">
              <w:rPr>
                <w:rFonts w:eastAsia="微软雅黑" w:cs="Times New Roman"/>
                <w:color w:val="000000"/>
                <w:kern w:val="0"/>
                <w:szCs w:val="20"/>
              </w:rPr>
              <w:fldChar w:fldCharType="separate"/>
            </w:r>
            <w:r w:rsidR="000552F2">
              <w:rPr>
                <w:rFonts w:eastAsiaTheme="minorEastAsia" w:cs="Times New Roman"/>
                <w:color w:val="000000"/>
                <w:kern w:val="0"/>
                <w:szCs w:val="24"/>
                <w:vertAlign w:val="superscript"/>
              </w:rPr>
              <w:t>65, 66</w:t>
            </w:r>
            <w:r w:rsidRPr="00A26207">
              <w:rPr>
                <w:rFonts w:eastAsia="微软雅黑" w:cs="Times New Roman"/>
                <w:color w:val="000000"/>
                <w:kern w:val="0"/>
                <w:szCs w:val="20"/>
              </w:rPr>
              <w:fldChar w:fldCharType="end"/>
            </w:r>
          </w:p>
        </w:tc>
      </w:tr>
      <w:tr w:rsidR="00A67DC8" w:rsidRPr="00A26207" w14:paraId="2119D1D8" w14:textId="7B5B243D" w:rsidTr="00DD70E0">
        <w:trPr>
          <w:trHeight w:val="290"/>
        </w:trPr>
        <w:tc>
          <w:tcPr>
            <w:tcW w:w="282" w:type="pct"/>
            <w:shd w:val="clear" w:color="auto" w:fill="auto"/>
            <w:noWrap/>
            <w:vAlign w:val="center"/>
            <w:hideMark/>
          </w:tcPr>
          <w:p w14:paraId="4122000D" w14:textId="77777777" w:rsidR="001326AA" w:rsidRPr="00A26207" w:rsidRDefault="001326AA" w:rsidP="00D451CA">
            <w:pPr>
              <w:widowControl/>
              <w:jc w:val="left"/>
              <w:rPr>
                <w:rFonts w:eastAsia="微软雅黑" w:cs="Times New Roman"/>
                <w:color w:val="000000"/>
                <w:kern w:val="0"/>
                <w:szCs w:val="20"/>
              </w:rPr>
            </w:pPr>
            <w:r w:rsidRPr="00A26207">
              <w:rPr>
                <w:rFonts w:eastAsia="微软雅黑" w:cs="Times New Roman"/>
                <w:color w:val="000000"/>
                <w:kern w:val="0"/>
                <w:szCs w:val="20"/>
              </w:rPr>
              <w:t>20</w:t>
            </w:r>
          </w:p>
        </w:tc>
        <w:tc>
          <w:tcPr>
            <w:tcW w:w="636" w:type="pct"/>
            <w:shd w:val="clear" w:color="auto" w:fill="auto"/>
            <w:noWrap/>
            <w:vAlign w:val="center"/>
            <w:hideMark/>
          </w:tcPr>
          <w:p w14:paraId="5068BF13" w14:textId="6D6349F0" w:rsidR="001326AA" w:rsidRPr="00A26207" w:rsidRDefault="001326AA" w:rsidP="00D451CA">
            <w:pPr>
              <w:widowControl/>
              <w:jc w:val="left"/>
              <w:rPr>
                <w:rFonts w:eastAsia="微软雅黑" w:cs="Times New Roman"/>
                <w:color w:val="000000"/>
                <w:kern w:val="0"/>
                <w:szCs w:val="20"/>
              </w:rPr>
            </w:pPr>
            <w:r w:rsidRPr="00A26207">
              <w:rPr>
                <w:rFonts w:eastAsia="微软雅黑" w:cs="Times New Roman"/>
                <w:color w:val="000000"/>
                <w:kern w:val="0"/>
                <w:szCs w:val="20"/>
              </w:rPr>
              <w:t>Improve combustion efficiency</w:t>
            </w:r>
          </w:p>
        </w:tc>
        <w:tc>
          <w:tcPr>
            <w:tcW w:w="929" w:type="pct"/>
            <w:shd w:val="clear" w:color="auto" w:fill="auto"/>
            <w:noWrap/>
            <w:vAlign w:val="center"/>
            <w:hideMark/>
          </w:tcPr>
          <w:p w14:paraId="3D11059E" w14:textId="753540B8" w:rsidR="001326AA" w:rsidRPr="00A26207" w:rsidRDefault="001326AA" w:rsidP="00D451CA">
            <w:pPr>
              <w:widowControl/>
              <w:jc w:val="left"/>
              <w:rPr>
                <w:rFonts w:eastAsia="微软雅黑" w:cs="Times New Roman"/>
                <w:color w:val="000000"/>
                <w:kern w:val="0"/>
                <w:szCs w:val="20"/>
              </w:rPr>
            </w:pPr>
            <w:r w:rsidRPr="00A26207">
              <w:rPr>
                <w:rFonts w:eastAsia="微软雅黑" w:cs="Times New Roman"/>
                <w:color w:val="000000"/>
                <w:kern w:val="0"/>
                <w:szCs w:val="20"/>
              </w:rPr>
              <w:t xml:space="preserve">Applicable to power generation facilities, particularly those using fossil fuels. </w:t>
            </w:r>
          </w:p>
        </w:tc>
        <w:tc>
          <w:tcPr>
            <w:tcW w:w="1551" w:type="pct"/>
            <w:shd w:val="clear" w:color="auto" w:fill="auto"/>
            <w:noWrap/>
            <w:vAlign w:val="center"/>
            <w:hideMark/>
          </w:tcPr>
          <w:p w14:paraId="511155EA" w14:textId="77777777" w:rsidR="001326AA" w:rsidRPr="00A26207" w:rsidRDefault="001326AA" w:rsidP="00D451CA">
            <w:pPr>
              <w:widowControl/>
              <w:jc w:val="left"/>
              <w:rPr>
                <w:rFonts w:eastAsia="微软雅黑" w:cs="Times New Roman"/>
                <w:color w:val="000000"/>
                <w:kern w:val="0"/>
                <w:szCs w:val="20"/>
              </w:rPr>
            </w:pPr>
            <w:r w:rsidRPr="00A26207">
              <w:rPr>
                <w:rFonts w:eastAsia="微软雅黑" w:cs="Times New Roman"/>
                <w:color w:val="000000"/>
                <w:kern w:val="0"/>
                <w:szCs w:val="20"/>
              </w:rPr>
              <w:t>Very high. Upgrading power plants involves substantial investment in new technology and infrastructure, along with potential downtime during the upgrade process.</w:t>
            </w:r>
          </w:p>
        </w:tc>
        <w:tc>
          <w:tcPr>
            <w:tcW w:w="1085" w:type="pct"/>
          </w:tcPr>
          <w:p w14:paraId="31A88FDB" w14:textId="77777777" w:rsidR="001326AA" w:rsidRPr="00A26207" w:rsidRDefault="00765E96" w:rsidP="00057E7A">
            <w:pPr>
              <w:pStyle w:val="af2"/>
              <w:widowControl/>
              <w:numPr>
                <w:ilvl w:val="0"/>
                <w:numId w:val="15"/>
              </w:numPr>
              <w:ind w:firstLineChars="0"/>
              <w:jc w:val="left"/>
              <w:rPr>
                <w:rFonts w:eastAsia="微软雅黑" w:cs="Times New Roman"/>
                <w:color w:val="000000"/>
                <w:kern w:val="0"/>
                <w:szCs w:val="20"/>
              </w:rPr>
            </w:pPr>
            <w:r w:rsidRPr="00A26207">
              <w:rPr>
                <w:rFonts w:eastAsia="微软雅黑" w:cs="Times New Roman"/>
                <w:color w:val="000000"/>
                <w:kern w:val="0"/>
                <w:szCs w:val="20"/>
              </w:rPr>
              <w:t>Improved fuel efficiency and cost savings</w:t>
            </w:r>
          </w:p>
          <w:p w14:paraId="24F2B490" w14:textId="77777777" w:rsidR="00765E96" w:rsidRPr="00A26207" w:rsidRDefault="00F11F26" w:rsidP="00057E7A">
            <w:pPr>
              <w:pStyle w:val="af2"/>
              <w:widowControl/>
              <w:numPr>
                <w:ilvl w:val="0"/>
                <w:numId w:val="15"/>
              </w:numPr>
              <w:ind w:firstLineChars="0"/>
              <w:jc w:val="left"/>
              <w:rPr>
                <w:rFonts w:eastAsia="微软雅黑" w:cs="Times New Roman"/>
                <w:color w:val="000000"/>
                <w:kern w:val="0"/>
                <w:szCs w:val="20"/>
              </w:rPr>
            </w:pPr>
            <w:r w:rsidRPr="00A26207">
              <w:rPr>
                <w:rFonts w:eastAsia="微软雅黑" w:cs="Times New Roman"/>
                <w:color w:val="000000"/>
                <w:kern w:val="0"/>
                <w:szCs w:val="20"/>
              </w:rPr>
              <w:t>Reduced CO</w:t>
            </w:r>
            <w:r w:rsidRPr="00A26207">
              <w:rPr>
                <w:rFonts w:eastAsia="微软雅黑" w:cs="Times New Roman"/>
                <w:color w:val="000000"/>
                <w:kern w:val="0"/>
                <w:szCs w:val="20"/>
                <w:vertAlign w:val="subscript"/>
              </w:rPr>
              <w:t>2</w:t>
            </w:r>
            <w:r w:rsidRPr="00A26207">
              <w:rPr>
                <w:rFonts w:eastAsia="微软雅黑" w:cs="Times New Roman"/>
                <w:color w:val="000000"/>
                <w:kern w:val="0"/>
                <w:szCs w:val="20"/>
              </w:rPr>
              <w:t xml:space="preserve"> emissions</w:t>
            </w:r>
          </w:p>
          <w:p w14:paraId="231AA2EB" w14:textId="0B151B8E" w:rsidR="009A4BA8" w:rsidRPr="00A26207" w:rsidRDefault="009A4BA8" w:rsidP="00057E7A">
            <w:pPr>
              <w:pStyle w:val="af2"/>
              <w:widowControl/>
              <w:numPr>
                <w:ilvl w:val="0"/>
                <w:numId w:val="15"/>
              </w:numPr>
              <w:ind w:firstLineChars="0"/>
              <w:jc w:val="left"/>
              <w:rPr>
                <w:rFonts w:eastAsia="微软雅黑" w:cs="Times New Roman"/>
                <w:color w:val="000000"/>
                <w:kern w:val="0"/>
                <w:szCs w:val="20"/>
              </w:rPr>
            </w:pPr>
            <w:r w:rsidRPr="00A26207">
              <w:rPr>
                <w:rFonts w:eastAsia="微软雅黑" w:cs="Times New Roman"/>
                <w:color w:val="000000"/>
                <w:kern w:val="0"/>
                <w:szCs w:val="20"/>
              </w:rPr>
              <w:t>Reduced other air pollutant (NO</w:t>
            </w:r>
            <w:r w:rsidRPr="00A26207">
              <w:rPr>
                <w:rFonts w:eastAsia="微软雅黑" w:cs="Times New Roman"/>
                <w:color w:val="000000"/>
                <w:kern w:val="0"/>
                <w:szCs w:val="20"/>
                <w:vertAlign w:val="subscript"/>
              </w:rPr>
              <w:t>x</w:t>
            </w:r>
            <w:r w:rsidRPr="00A26207">
              <w:rPr>
                <w:rFonts w:eastAsia="微软雅黑" w:cs="Times New Roman"/>
                <w:color w:val="000000"/>
                <w:kern w:val="0"/>
                <w:szCs w:val="20"/>
              </w:rPr>
              <w:t>, SO</w:t>
            </w:r>
            <w:r w:rsidRPr="00A26207">
              <w:rPr>
                <w:rFonts w:eastAsia="微软雅黑" w:cs="Times New Roman"/>
                <w:color w:val="000000"/>
                <w:kern w:val="0"/>
                <w:szCs w:val="20"/>
                <w:vertAlign w:val="subscript"/>
              </w:rPr>
              <w:t>2</w:t>
            </w:r>
            <w:r w:rsidRPr="00A26207">
              <w:rPr>
                <w:rFonts w:eastAsia="微软雅黑" w:cs="Times New Roman"/>
                <w:color w:val="000000"/>
                <w:kern w:val="0"/>
                <w:szCs w:val="20"/>
              </w:rPr>
              <w:t xml:space="preserve">) </w:t>
            </w:r>
            <w:r w:rsidRPr="00A26207">
              <w:rPr>
                <w:rFonts w:eastAsia="微软雅黑" w:cs="Times New Roman"/>
                <w:color w:val="000000"/>
                <w:kern w:val="0"/>
                <w:szCs w:val="20"/>
              </w:rPr>
              <w:lastRenderedPageBreak/>
              <w:t>emissions</w:t>
            </w:r>
          </w:p>
          <w:p w14:paraId="5A1DDE57" w14:textId="39C9C0D3" w:rsidR="009A4BA8" w:rsidRPr="00A26207" w:rsidRDefault="009A4BA8" w:rsidP="009A4BA8">
            <w:pPr>
              <w:widowControl/>
              <w:jc w:val="left"/>
              <w:rPr>
                <w:rFonts w:eastAsia="微软雅黑" w:cs="Times New Roman"/>
                <w:color w:val="000000"/>
                <w:kern w:val="0"/>
                <w:szCs w:val="20"/>
              </w:rPr>
            </w:pPr>
          </w:p>
        </w:tc>
        <w:tc>
          <w:tcPr>
            <w:tcW w:w="517" w:type="pct"/>
            <w:vAlign w:val="center"/>
          </w:tcPr>
          <w:p w14:paraId="728A3B48" w14:textId="21507671" w:rsidR="001326AA" w:rsidRPr="00A26207" w:rsidRDefault="00F04237" w:rsidP="00D451CA">
            <w:pPr>
              <w:widowControl/>
              <w:jc w:val="center"/>
              <w:rPr>
                <w:rFonts w:eastAsia="微软雅黑" w:cs="Times New Roman"/>
                <w:color w:val="000000"/>
                <w:kern w:val="0"/>
                <w:szCs w:val="20"/>
              </w:rPr>
            </w:pPr>
            <w:r w:rsidRPr="00A26207">
              <w:rPr>
                <w:rFonts w:eastAsia="微软雅黑" w:cs="Times New Roman"/>
                <w:color w:val="000000"/>
                <w:kern w:val="0"/>
                <w:szCs w:val="20"/>
              </w:rPr>
              <w:lastRenderedPageBreak/>
              <w:fldChar w:fldCharType="begin"/>
            </w:r>
            <w:r w:rsidR="000552F2">
              <w:rPr>
                <w:rFonts w:eastAsia="微软雅黑" w:cs="Times New Roman"/>
                <w:color w:val="000000"/>
                <w:kern w:val="0"/>
                <w:szCs w:val="20"/>
              </w:rPr>
              <w:instrText xml:space="preserve"> ADDIN NE.Ref.{65FAD196-6C72-45F3-8DAF-B5593B6C9369}</w:instrText>
            </w:r>
            <w:r w:rsidRPr="00A26207">
              <w:rPr>
                <w:rFonts w:eastAsia="微软雅黑" w:cs="Times New Roman"/>
                <w:color w:val="000000"/>
                <w:kern w:val="0"/>
                <w:szCs w:val="20"/>
              </w:rPr>
              <w:fldChar w:fldCharType="separate"/>
            </w:r>
            <w:r w:rsidR="000552F2">
              <w:rPr>
                <w:rFonts w:eastAsiaTheme="minorEastAsia" w:cs="Times New Roman"/>
                <w:color w:val="000000"/>
                <w:kern w:val="0"/>
                <w:szCs w:val="24"/>
                <w:vertAlign w:val="superscript"/>
              </w:rPr>
              <w:t>67</w:t>
            </w:r>
            <w:r w:rsidRPr="00A26207">
              <w:rPr>
                <w:rFonts w:eastAsia="微软雅黑" w:cs="Times New Roman"/>
                <w:color w:val="000000"/>
                <w:kern w:val="0"/>
                <w:szCs w:val="20"/>
              </w:rPr>
              <w:fldChar w:fldCharType="end"/>
            </w:r>
          </w:p>
        </w:tc>
      </w:tr>
      <w:tr w:rsidR="00A67DC8" w:rsidRPr="00A26207" w14:paraId="2A7D9CFF" w14:textId="3CBFE8FA" w:rsidTr="00DD70E0">
        <w:trPr>
          <w:trHeight w:val="290"/>
        </w:trPr>
        <w:tc>
          <w:tcPr>
            <w:tcW w:w="282" w:type="pct"/>
            <w:shd w:val="clear" w:color="auto" w:fill="auto"/>
            <w:noWrap/>
            <w:vAlign w:val="center"/>
          </w:tcPr>
          <w:p w14:paraId="76940B28" w14:textId="6B4DFBB8" w:rsidR="001326AA" w:rsidRPr="00A26207" w:rsidRDefault="001326AA" w:rsidP="00D451CA">
            <w:pPr>
              <w:widowControl/>
              <w:jc w:val="left"/>
              <w:rPr>
                <w:rFonts w:eastAsia="微软雅黑" w:cs="Times New Roman"/>
                <w:color w:val="000000"/>
                <w:kern w:val="0"/>
                <w:szCs w:val="20"/>
              </w:rPr>
            </w:pPr>
            <w:r w:rsidRPr="00A26207">
              <w:rPr>
                <w:rFonts w:eastAsia="微软雅黑" w:cs="Times New Roman"/>
                <w:color w:val="000000"/>
                <w:kern w:val="0"/>
                <w:szCs w:val="20"/>
              </w:rPr>
              <w:t>21</w:t>
            </w:r>
          </w:p>
        </w:tc>
        <w:tc>
          <w:tcPr>
            <w:tcW w:w="636" w:type="pct"/>
            <w:shd w:val="clear" w:color="auto" w:fill="auto"/>
            <w:noWrap/>
            <w:vAlign w:val="center"/>
          </w:tcPr>
          <w:p w14:paraId="287CE682" w14:textId="0CB4AA4B" w:rsidR="001326AA" w:rsidRPr="00A26207" w:rsidRDefault="001326AA" w:rsidP="00D451CA">
            <w:pPr>
              <w:widowControl/>
              <w:jc w:val="left"/>
              <w:rPr>
                <w:rFonts w:eastAsia="微软雅黑" w:cs="Times New Roman"/>
                <w:color w:val="000000"/>
                <w:kern w:val="0"/>
                <w:szCs w:val="20"/>
              </w:rPr>
            </w:pPr>
            <w:r w:rsidRPr="00A26207">
              <w:rPr>
                <w:rFonts w:eastAsia="微软雅黑" w:cs="Times New Roman"/>
                <w:color w:val="000000"/>
                <w:kern w:val="0"/>
                <w:szCs w:val="20"/>
              </w:rPr>
              <w:t xml:space="preserve">Fuel switching </w:t>
            </w:r>
          </w:p>
        </w:tc>
        <w:tc>
          <w:tcPr>
            <w:tcW w:w="929" w:type="pct"/>
            <w:shd w:val="clear" w:color="auto" w:fill="auto"/>
            <w:noWrap/>
            <w:vAlign w:val="center"/>
          </w:tcPr>
          <w:p w14:paraId="594E373F" w14:textId="340F5B46" w:rsidR="001326AA" w:rsidRPr="00A26207" w:rsidRDefault="001326AA" w:rsidP="00D451CA">
            <w:pPr>
              <w:widowControl/>
              <w:jc w:val="left"/>
              <w:rPr>
                <w:rFonts w:eastAsia="微软雅黑" w:cs="Times New Roman"/>
                <w:color w:val="000000"/>
                <w:kern w:val="0"/>
                <w:szCs w:val="20"/>
              </w:rPr>
            </w:pPr>
            <w:r w:rsidRPr="00A26207">
              <w:rPr>
                <w:rFonts w:eastAsia="微软雅黑" w:cs="Times New Roman"/>
                <w:color w:val="000000"/>
                <w:kern w:val="0"/>
                <w:szCs w:val="20"/>
              </w:rPr>
              <w:t>Applicable across various sectors, including power generation.</w:t>
            </w:r>
          </w:p>
        </w:tc>
        <w:tc>
          <w:tcPr>
            <w:tcW w:w="1551" w:type="pct"/>
            <w:shd w:val="clear" w:color="auto" w:fill="auto"/>
            <w:noWrap/>
            <w:vAlign w:val="center"/>
          </w:tcPr>
          <w:p w14:paraId="28AA5B4F" w14:textId="4C2D5B7B" w:rsidR="001326AA" w:rsidRPr="00A26207" w:rsidRDefault="001326AA" w:rsidP="00D451CA">
            <w:pPr>
              <w:widowControl/>
              <w:jc w:val="left"/>
              <w:rPr>
                <w:rFonts w:eastAsia="微软雅黑" w:cs="Times New Roman"/>
                <w:color w:val="000000"/>
                <w:kern w:val="0"/>
                <w:szCs w:val="20"/>
              </w:rPr>
            </w:pPr>
            <w:r w:rsidRPr="00A26207">
              <w:rPr>
                <w:rFonts w:eastAsia="微软雅黑" w:cs="Times New Roman"/>
                <w:color w:val="000000"/>
                <w:kern w:val="0"/>
                <w:szCs w:val="20"/>
              </w:rPr>
              <w:t>Moderate to high, depending on the scale and existing infrastructure. Switching to cleaner fuels may require significant changes in equipment and supply chains.</w:t>
            </w:r>
          </w:p>
        </w:tc>
        <w:tc>
          <w:tcPr>
            <w:tcW w:w="1085" w:type="pct"/>
          </w:tcPr>
          <w:p w14:paraId="608EE9CF" w14:textId="77777777" w:rsidR="001326AA" w:rsidRPr="00A26207" w:rsidRDefault="00EF2C77" w:rsidP="00057E7A">
            <w:pPr>
              <w:pStyle w:val="af2"/>
              <w:widowControl/>
              <w:numPr>
                <w:ilvl w:val="0"/>
                <w:numId w:val="16"/>
              </w:numPr>
              <w:ind w:firstLineChars="0"/>
              <w:jc w:val="left"/>
              <w:rPr>
                <w:rFonts w:eastAsia="微软雅黑" w:cs="Times New Roman"/>
                <w:color w:val="000000"/>
                <w:kern w:val="0"/>
                <w:szCs w:val="20"/>
              </w:rPr>
            </w:pPr>
            <w:r w:rsidRPr="00A26207">
              <w:rPr>
                <w:rFonts w:eastAsia="微软雅黑" w:cs="Times New Roman"/>
                <w:color w:val="000000"/>
                <w:kern w:val="0"/>
                <w:szCs w:val="20"/>
              </w:rPr>
              <w:t>GHG reduction</w:t>
            </w:r>
          </w:p>
          <w:p w14:paraId="40EF8314" w14:textId="77777777" w:rsidR="00EF2C77" w:rsidRPr="00A26207" w:rsidRDefault="00EF2C77" w:rsidP="00057E7A">
            <w:pPr>
              <w:pStyle w:val="af2"/>
              <w:widowControl/>
              <w:numPr>
                <w:ilvl w:val="0"/>
                <w:numId w:val="16"/>
              </w:numPr>
              <w:ind w:firstLineChars="0"/>
              <w:jc w:val="left"/>
              <w:rPr>
                <w:rFonts w:eastAsia="微软雅黑" w:cs="Times New Roman"/>
                <w:color w:val="000000"/>
                <w:kern w:val="0"/>
                <w:szCs w:val="20"/>
              </w:rPr>
            </w:pPr>
            <w:r w:rsidRPr="00A26207">
              <w:rPr>
                <w:rFonts w:eastAsia="微软雅黑" w:cs="Times New Roman"/>
                <w:color w:val="000000"/>
                <w:kern w:val="0"/>
                <w:szCs w:val="20"/>
              </w:rPr>
              <w:t>Improved air quality</w:t>
            </w:r>
          </w:p>
          <w:p w14:paraId="6266A435" w14:textId="712CECCD" w:rsidR="00EF2C77" w:rsidRPr="00A26207" w:rsidRDefault="00B51E10" w:rsidP="00057E7A">
            <w:pPr>
              <w:pStyle w:val="af2"/>
              <w:widowControl/>
              <w:numPr>
                <w:ilvl w:val="0"/>
                <w:numId w:val="16"/>
              </w:numPr>
              <w:ind w:firstLineChars="0"/>
              <w:jc w:val="left"/>
              <w:rPr>
                <w:rFonts w:eastAsia="微软雅黑" w:cs="Times New Roman"/>
                <w:color w:val="000000"/>
                <w:kern w:val="0"/>
                <w:szCs w:val="20"/>
              </w:rPr>
            </w:pPr>
            <w:r w:rsidRPr="00A26207">
              <w:rPr>
                <w:rFonts w:eastAsia="微软雅黑" w:cs="Times New Roman"/>
                <w:color w:val="000000"/>
                <w:kern w:val="0"/>
                <w:szCs w:val="20"/>
              </w:rPr>
              <w:t>Energy security and diversification</w:t>
            </w:r>
          </w:p>
        </w:tc>
        <w:tc>
          <w:tcPr>
            <w:tcW w:w="517" w:type="pct"/>
            <w:vAlign w:val="center"/>
          </w:tcPr>
          <w:p w14:paraId="29599776" w14:textId="39E69B7F" w:rsidR="001326AA" w:rsidRPr="00A26207" w:rsidRDefault="00CE1A3F" w:rsidP="00D451CA">
            <w:pPr>
              <w:widowControl/>
              <w:jc w:val="center"/>
              <w:rPr>
                <w:rFonts w:eastAsia="微软雅黑" w:cs="Times New Roman"/>
                <w:color w:val="000000"/>
                <w:kern w:val="0"/>
                <w:szCs w:val="20"/>
              </w:rPr>
            </w:pPr>
            <w:r w:rsidRPr="00A26207">
              <w:rPr>
                <w:rFonts w:eastAsia="微软雅黑" w:cs="Times New Roman"/>
                <w:color w:val="000000"/>
                <w:kern w:val="0"/>
                <w:szCs w:val="20"/>
              </w:rPr>
              <w:fldChar w:fldCharType="begin"/>
            </w:r>
            <w:r w:rsidR="000552F2">
              <w:rPr>
                <w:rFonts w:eastAsia="微软雅黑" w:cs="Times New Roman"/>
                <w:color w:val="000000"/>
                <w:kern w:val="0"/>
                <w:szCs w:val="20"/>
              </w:rPr>
              <w:instrText xml:space="preserve"> ADDIN NE.Ref.{2CD9FF4A-6308-4217-9C61-B30D5DB30275}</w:instrText>
            </w:r>
            <w:r w:rsidRPr="00A26207">
              <w:rPr>
                <w:rFonts w:eastAsia="微软雅黑" w:cs="Times New Roman"/>
                <w:color w:val="000000"/>
                <w:kern w:val="0"/>
                <w:szCs w:val="20"/>
              </w:rPr>
              <w:fldChar w:fldCharType="separate"/>
            </w:r>
            <w:r w:rsidR="000552F2">
              <w:rPr>
                <w:rFonts w:eastAsiaTheme="minorEastAsia" w:cs="Times New Roman"/>
                <w:color w:val="000000"/>
                <w:kern w:val="0"/>
                <w:szCs w:val="24"/>
                <w:vertAlign w:val="superscript"/>
              </w:rPr>
              <w:t>68</w:t>
            </w:r>
            <w:r w:rsidRPr="00A26207">
              <w:rPr>
                <w:rFonts w:eastAsia="微软雅黑" w:cs="Times New Roman"/>
                <w:color w:val="000000"/>
                <w:kern w:val="0"/>
                <w:szCs w:val="20"/>
              </w:rPr>
              <w:fldChar w:fldCharType="end"/>
            </w:r>
          </w:p>
        </w:tc>
      </w:tr>
      <w:tr w:rsidR="00B80089" w:rsidRPr="00A26207" w14:paraId="3A3937CA" w14:textId="77777777" w:rsidTr="00B80089">
        <w:trPr>
          <w:trHeight w:val="290"/>
        </w:trPr>
        <w:tc>
          <w:tcPr>
            <w:tcW w:w="5000" w:type="pct"/>
            <w:gridSpan w:val="6"/>
            <w:shd w:val="clear" w:color="auto" w:fill="FBE4D5" w:themeFill="accent2" w:themeFillTint="33"/>
            <w:noWrap/>
            <w:vAlign w:val="center"/>
          </w:tcPr>
          <w:p w14:paraId="4CF6FC48" w14:textId="337525CD" w:rsidR="00B80089" w:rsidRPr="00A26207" w:rsidRDefault="00B80089" w:rsidP="00D02B50">
            <w:pPr>
              <w:widowControl/>
              <w:jc w:val="center"/>
              <w:rPr>
                <w:rFonts w:eastAsia="微软雅黑" w:cs="Times New Roman"/>
                <w:b/>
                <w:bCs/>
                <w:color w:val="000000"/>
                <w:kern w:val="0"/>
                <w:szCs w:val="20"/>
              </w:rPr>
            </w:pPr>
            <w:r w:rsidRPr="00A26207">
              <w:rPr>
                <w:rFonts w:eastAsia="微软雅黑" w:cs="Times New Roman"/>
                <w:b/>
                <w:bCs/>
                <w:color w:val="000000"/>
                <w:kern w:val="0"/>
                <w:szCs w:val="20"/>
              </w:rPr>
              <w:t>Industry</w:t>
            </w:r>
          </w:p>
        </w:tc>
      </w:tr>
      <w:tr w:rsidR="00A67DC8" w:rsidRPr="00A26207" w14:paraId="7C8C414E" w14:textId="4C3DAFA6" w:rsidTr="00DD70E0">
        <w:trPr>
          <w:trHeight w:val="290"/>
        </w:trPr>
        <w:tc>
          <w:tcPr>
            <w:tcW w:w="282" w:type="pct"/>
            <w:shd w:val="clear" w:color="auto" w:fill="auto"/>
            <w:noWrap/>
            <w:vAlign w:val="center"/>
            <w:hideMark/>
          </w:tcPr>
          <w:p w14:paraId="5822142D" w14:textId="54B2936C" w:rsidR="001326AA" w:rsidRPr="00A26207" w:rsidRDefault="001326AA" w:rsidP="00D451CA">
            <w:pPr>
              <w:widowControl/>
              <w:jc w:val="left"/>
              <w:rPr>
                <w:rFonts w:eastAsia="微软雅黑" w:cs="Times New Roman"/>
                <w:color w:val="000000"/>
                <w:kern w:val="0"/>
                <w:szCs w:val="20"/>
              </w:rPr>
            </w:pPr>
            <w:r w:rsidRPr="00A26207">
              <w:rPr>
                <w:rFonts w:eastAsia="微软雅黑" w:cs="Times New Roman"/>
                <w:color w:val="000000"/>
                <w:kern w:val="0"/>
                <w:szCs w:val="20"/>
              </w:rPr>
              <w:t>22</w:t>
            </w:r>
          </w:p>
        </w:tc>
        <w:tc>
          <w:tcPr>
            <w:tcW w:w="636" w:type="pct"/>
            <w:shd w:val="clear" w:color="auto" w:fill="auto"/>
            <w:noWrap/>
            <w:vAlign w:val="center"/>
            <w:hideMark/>
          </w:tcPr>
          <w:p w14:paraId="2E6CD96A" w14:textId="77777777" w:rsidR="001326AA" w:rsidRPr="00A26207" w:rsidRDefault="001326AA" w:rsidP="00D451CA">
            <w:pPr>
              <w:widowControl/>
              <w:jc w:val="left"/>
              <w:rPr>
                <w:rFonts w:eastAsia="微软雅黑" w:cs="Times New Roman"/>
                <w:color w:val="000000"/>
                <w:kern w:val="0"/>
                <w:szCs w:val="20"/>
              </w:rPr>
            </w:pPr>
            <w:bookmarkStart w:id="37" w:name="OLE_LINK7"/>
            <w:r w:rsidRPr="00A26207">
              <w:rPr>
                <w:rFonts w:eastAsia="微软雅黑" w:cs="Times New Roman"/>
                <w:color w:val="000000"/>
                <w:kern w:val="0"/>
                <w:szCs w:val="20"/>
              </w:rPr>
              <w:t>Optimize industry process</w:t>
            </w:r>
            <w:bookmarkEnd w:id="37"/>
          </w:p>
        </w:tc>
        <w:tc>
          <w:tcPr>
            <w:tcW w:w="929" w:type="pct"/>
            <w:shd w:val="clear" w:color="auto" w:fill="auto"/>
            <w:noWrap/>
            <w:vAlign w:val="center"/>
            <w:hideMark/>
          </w:tcPr>
          <w:p w14:paraId="6F7F909B" w14:textId="22F16AD4" w:rsidR="001326AA" w:rsidRPr="00A26207" w:rsidRDefault="001326AA" w:rsidP="00D451CA">
            <w:pPr>
              <w:widowControl/>
              <w:jc w:val="left"/>
              <w:rPr>
                <w:rFonts w:eastAsia="微软雅黑" w:cs="Times New Roman"/>
                <w:color w:val="000000"/>
                <w:kern w:val="0"/>
                <w:szCs w:val="20"/>
              </w:rPr>
            </w:pPr>
            <w:r w:rsidRPr="00A26207">
              <w:rPr>
                <w:rFonts w:eastAsia="微软雅黑" w:cs="Times New Roman"/>
                <w:color w:val="000000"/>
                <w:kern w:val="0"/>
                <w:szCs w:val="20"/>
              </w:rPr>
              <w:t xml:space="preserve">applicable across a wide range of industrial sectors, including manufacturing, chemical production, and power generation. </w:t>
            </w:r>
          </w:p>
        </w:tc>
        <w:tc>
          <w:tcPr>
            <w:tcW w:w="1551" w:type="pct"/>
            <w:shd w:val="clear" w:color="auto" w:fill="auto"/>
            <w:noWrap/>
            <w:vAlign w:val="center"/>
            <w:hideMark/>
          </w:tcPr>
          <w:p w14:paraId="0BDB710A" w14:textId="77777777" w:rsidR="001326AA" w:rsidRPr="00A26207" w:rsidRDefault="001326AA" w:rsidP="00D451CA">
            <w:pPr>
              <w:widowControl/>
              <w:jc w:val="left"/>
              <w:rPr>
                <w:rFonts w:eastAsia="微软雅黑" w:cs="Times New Roman"/>
                <w:color w:val="000000"/>
                <w:kern w:val="0"/>
                <w:szCs w:val="20"/>
              </w:rPr>
            </w:pPr>
            <w:r w:rsidRPr="00A26207">
              <w:rPr>
                <w:rFonts w:eastAsia="微软雅黑" w:cs="Times New Roman"/>
                <w:color w:val="000000"/>
                <w:kern w:val="0"/>
                <w:szCs w:val="20"/>
              </w:rPr>
              <w:t>The costs can vary significantly based on the specific industry and the extent of the optimization required. Minor process adjustments may have low costs, while major overhauls of production processes can be quite expensive. However, these costs are often offset over time by savings in energy and materials.</w:t>
            </w:r>
          </w:p>
        </w:tc>
        <w:tc>
          <w:tcPr>
            <w:tcW w:w="1085" w:type="pct"/>
          </w:tcPr>
          <w:p w14:paraId="579A7074" w14:textId="77777777" w:rsidR="001326AA" w:rsidRPr="00A26207" w:rsidRDefault="008B2A38" w:rsidP="00057E7A">
            <w:pPr>
              <w:pStyle w:val="af2"/>
              <w:widowControl/>
              <w:numPr>
                <w:ilvl w:val="0"/>
                <w:numId w:val="17"/>
              </w:numPr>
              <w:ind w:firstLineChars="0"/>
              <w:jc w:val="left"/>
              <w:rPr>
                <w:rFonts w:eastAsia="微软雅黑" w:cs="Times New Roman"/>
                <w:color w:val="000000"/>
                <w:kern w:val="0"/>
                <w:szCs w:val="20"/>
              </w:rPr>
            </w:pPr>
            <w:r w:rsidRPr="00A26207">
              <w:rPr>
                <w:rFonts w:eastAsia="微软雅黑" w:cs="Times New Roman"/>
                <w:color w:val="000000"/>
                <w:kern w:val="0"/>
                <w:szCs w:val="20"/>
              </w:rPr>
              <w:t>Enhanced resource efficiency</w:t>
            </w:r>
          </w:p>
          <w:p w14:paraId="6787E1B6" w14:textId="77777777" w:rsidR="008B2A38" w:rsidRPr="00A26207" w:rsidRDefault="008B2A38" w:rsidP="00057E7A">
            <w:pPr>
              <w:pStyle w:val="af2"/>
              <w:widowControl/>
              <w:numPr>
                <w:ilvl w:val="0"/>
                <w:numId w:val="17"/>
              </w:numPr>
              <w:ind w:firstLineChars="0"/>
              <w:jc w:val="left"/>
              <w:rPr>
                <w:rFonts w:eastAsia="微软雅黑" w:cs="Times New Roman"/>
                <w:color w:val="000000"/>
                <w:kern w:val="0"/>
                <w:szCs w:val="20"/>
              </w:rPr>
            </w:pPr>
            <w:r w:rsidRPr="00A26207">
              <w:rPr>
                <w:rFonts w:eastAsia="微软雅黑" w:cs="Times New Roman"/>
                <w:color w:val="000000"/>
                <w:kern w:val="0"/>
                <w:szCs w:val="20"/>
              </w:rPr>
              <w:t>Cost savings</w:t>
            </w:r>
          </w:p>
          <w:p w14:paraId="13ACCB00" w14:textId="00942015" w:rsidR="001F363B" w:rsidRPr="00A26207" w:rsidRDefault="001F363B" w:rsidP="001F363B">
            <w:pPr>
              <w:pStyle w:val="af2"/>
              <w:widowControl/>
              <w:ind w:left="360" w:firstLineChars="0" w:firstLine="0"/>
              <w:jc w:val="left"/>
              <w:rPr>
                <w:rFonts w:eastAsia="微软雅黑" w:cs="Times New Roman"/>
                <w:color w:val="000000"/>
                <w:kern w:val="0"/>
                <w:szCs w:val="20"/>
              </w:rPr>
            </w:pPr>
          </w:p>
        </w:tc>
        <w:tc>
          <w:tcPr>
            <w:tcW w:w="517" w:type="pct"/>
            <w:vAlign w:val="center"/>
          </w:tcPr>
          <w:p w14:paraId="7588475F" w14:textId="389903F3" w:rsidR="001326AA" w:rsidRPr="00A26207" w:rsidRDefault="001F78AE" w:rsidP="00D451CA">
            <w:pPr>
              <w:widowControl/>
              <w:jc w:val="center"/>
              <w:rPr>
                <w:rFonts w:eastAsia="微软雅黑" w:cs="Times New Roman"/>
                <w:color w:val="000000"/>
                <w:kern w:val="0"/>
                <w:szCs w:val="20"/>
              </w:rPr>
            </w:pPr>
            <w:r w:rsidRPr="00A26207">
              <w:rPr>
                <w:rFonts w:eastAsia="微软雅黑" w:cs="Times New Roman"/>
                <w:color w:val="000000"/>
                <w:kern w:val="0"/>
                <w:szCs w:val="20"/>
              </w:rPr>
              <w:fldChar w:fldCharType="begin"/>
            </w:r>
            <w:r w:rsidR="000552F2">
              <w:rPr>
                <w:rFonts w:eastAsia="微软雅黑" w:cs="Times New Roman"/>
                <w:color w:val="000000"/>
                <w:kern w:val="0"/>
                <w:szCs w:val="20"/>
              </w:rPr>
              <w:instrText xml:space="preserve"> ADDIN NE.Ref.{7B89E3F6-8754-4A08-99B2-192199063AFE}</w:instrText>
            </w:r>
            <w:r w:rsidRPr="00A26207">
              <w:rPr>
                <w:rFonts w:eastAsia="微软雅黑" w:cs="Times New Roman"/>
                <w:color w:val="000000"/>
                <w:kern w:val="0"/>
                <w:szCs w:val="20"/>
              </w:rPr>
              <w:fldChar w:fldCharType="separate"/>
            </w:r>
            <w:r w:rsidR="000552F2">
              <w:rPr>
                <w:rFonts w:eastAsiaTheme="minorEastAsia" w:cs="Times New Roman"/>
                <w:color w:val="000000"/>
                <w:kern w:val="0"/>
                <w:szCs w:val="24"/>
                <w:vertAlign w:val="superscript"/>
              </w:rPr>
              <w:t>69, 70</w:t>
            </w:r>
            <w:r w:rsidRPr="00A26207">
              <w:rPr>
                <w:rFonts w:eastAsia="微软雅黑" w:cs="Times New Roman"/>
                <w:color w:val="000000"/>
                <w:kern w:val="0"/>
                <w:szCs w:val="20"/>
              </w:rPr>
              <w:fldChar w:fldCharType="end"/>
            </w:r>
          </w:p>
        </w:tc>
      </w:tr>
      <w:tr w:rsidR="00A67DC8" w:rsidRPr="00A26207" w14:paraId="03428FF9" w14:textId="71A96594" w:rsidTr="00DD70E0">
        <w:trPr>
          <w:trHeight w:val="290"/>
        </w:trPr>
        <w:tc>
          <w:tcPr>
            <w:tcW w:w="282" w:type="pct"/>
            <w:shd w:val="clear" w:color="auto" w:fill="auto"/>
            <w:noWrap/>
            <w:vAlign w:val="center"/>
            <w:hideMark/>
          </w:tcPr>
          <w:p w14:paraId="2BB241C7" w14:textId="49337476" w:rsidR="001326AA" w:rsidRPr="00A26207" w:rsidRDefault="001326AA" w:rsidP="00D451CA">
            <w:pPr>
              <w:widowControl/>
              <w:jc w:val="left"/>
              <w:rPr>
                <w:rFonts w:eastAsia="微软雅黑" w:cs="Times New Roman"/>
                <w:color w:val="000000"/>
                <w:kern w:val="0"/>
                <w:szCs w:val="20"/>
              </w:rPr>
            </w:pPr>
            <w:r w:rsidRPr="00A26207">
              <w:rPr>
                <w:rFonts w:eastAsia="微软雅黑" w:cs="Times New Roman"/>
                <w:color w:val="000000"/>
                <w:kern w:val="0"/>
                <w:szCs w:val="20"/>
              </w:rPr>
              <w:t>23</w:t>
            </w:r>
          </w:p>
        </w:tc>
        <w:tc>
          <w:tcPr>
            <w:tcW w:w="636" w:type="pct"/>
            <w:shd w:val="clear" w:color="auto" w:fill="auto"/>
            <w:noWrap/>
            <w:vAlign w:val="center"/>
            <w:hideMark/>
          </w:tcPr>
          <w:p w14:paraId="70922D42" w14:textId="77777777" w:rsidR="001326AA" w:rsidRPr="00A26207" w:rsidRDefault="001326AA" w:rsidP="00D451CA">
            <w:pPr>
              <w:widowControl/>
              <w:jc w:val="left"/>
              <w:rPr>
                <w:rFonts w:eastAsia="微软雅黑" w:cs="Times New Roman"/>
                <w:color w:val="000000"/>
                <w:kern w:val="0"/>
                <w:szCs w:val="20"/>
              </w:rPr>
            </w:pPr>
            <w:bookmarkStart w:id="38" w:name="OLE_LINK10"/>
            <w:r w:rsidRPr="00A26207">
              <w:rPr>
                <w:rFonts w:eastAsia="微软雅黑" w:cs="Times New Roman"/>
                <w:color w:val="000000"/>
                <w:kern w:val="0"/>
                <w:szCs w:val="20"/>
              </w:rPr>
              <w:t xml:space="preserve">Use of alternative materials </w:t>
            </w:r>
            <w:bookmarkEnd w:id="38"/>
          </w:p>
        </w:tc>
        <w:tc>
          <w:tcPr>
            <w:tcW w:w="929" w:type="pct"/>
            <w:shd w:val="clear" w:color="auto" w:fill="auto"/>
            <w:noWrap/>
            <w:vAlign w:val="center"/>
            <w:hideMark/>
          </w:tcPr>
          <w:p w14:paraId="34BA3365" w14:textId="29AC0A3F" w:rsidR="001326AA" w:rsidRPr="00A26207" w:rsidRDefault="001326AA" w:rsidP="00D451CA">
            <w:pPr>
              <w:widowControl/>
              <w:jc w:val="left"/>
              <w:rPr>
                <w:rFonts w:eastAsia="微软雅黑" w:cs="Times New Roman"/>
                <w:color w:val="000000"/>
                <w:kern w:val="0"/>
                <w:szCs w:val="20"/>
              </w:rPr>
            </w:pPr>
            <w:r w:rsidRPr="00A26207">
              <w:rPr>
                <w:rFonts w:eastAsia="微软雅黑" w:cs="Times New Roman"/>
                <w:color w:val="000000"/>
                <w:kern w:val="0"/>
                <w:szCs w:val="20"/>
              </w:rPr>
              <w:t>can be applied in various industries, particularly in manufacturing and construction</w:t>
            </w:r>
          </w:p>
        </w:tc>
        <w:tc>
          <w:tcPr>
            <w:tcW w:w="1551" w:type="pct"/>
            <w:shd w:val="clear" w:color="auto" w:fill="auto"/>
            <w:noWrap/>
            <w:vAlign w:val="center"/>
            <w:hideMark/>
          </w:tcPr>
          <w:p w14:paraId="66526D93" w14:textId="77777777" w:rsidR="001326AA" w:rsidRPr="00A26207" w:rsidRDefault="001326AA" w:rsidP="00D451CA">
            <w:pPr>
              <w:widowControl/>
              <w:jc w:val="left"/>
              <w:rPr>
                <w:rFonts w:eastAsia="微软雅黑" w:cs="Times New Roman"/>
                <w:color w:val="000000"/>
                <w:kern w:val="0"/>
                <w:szCs w:val="20"/>
              </w:rPr>
            </w:pPr>
            <w:r w:rsidRPr="00A26207">
              <w:rPr>
                <w:rFonts w:eastAsia="微软雅黑" w:cs="Times New Roman"/>
                <w:color w:val="000000"/>
                <w:kern w:val="0"/>
                <w:szCs w:val="20"/>
              </w:rPr>
              <w:t>The cost of using alternative materials can range from comparable to traditional materials to significantly higher, depending on the availability and the technology involved in producing these alternatives. The long-term environmental and health benefits can, however, justify the initial investment.</w:t>
            </w:r>
          </w:p>
        </w:tc>
        <w:tc>
          <w:tcPr>
            <w:tcW w:w="1085" w:type="pct"/>
          </w:tcPr>
          <w:p w14:paraId="6B5A6236" w14:textId="77777777" w:rsidR="001326AA" w:rsidRPr="00A26207" w:rsidRDefault="005F633B" w:rsidP="00057E7A">
            <w:pPr>
              <w:pStyle w:val="af2"/>
              <w:widowControl/>
              <w:numPr>
                <w:ilvl w:val="0"/>
                <w:numId w:val="18"/>
              </w:numPr>
              <w:ind w:firstLineChars="0"/>
              <w:jc w:val="left"/>
              <w:rPr>
                <w:rFonts w:eastAsia="微软雅黑" w:cs="Times New Roman"/>
                <w:color w:val="000000"/>
                <w:kern w:val="0"/>
                <w:szCs w:val="20"/>
              </w:rPr>
            </w:pPr>
            <w:r w:rsidRPr="00A26207">
              <w:rPr>
                <w:rFonts w:eastAsia="微软雅黑" w:cs="Times New Roman"/>
                <w:color w:val="000000"/>
                <w:kern w:val="0"/>
                <w:szCs w:val="20"/>
              </w:rPr>
              <w:t>Reduced environmental impact</w:t>
            </w:r>
          </w:p>
          <w:p w14:paraId="1BC1AB9E" w14:textId="27CC095E" w:rsidR="005F633B" w:rsidRPr="00A26207" w:rsidRDefault="005F633B" w:rsidP="00935732">
            <w:pPr>
              <w:widowControl/>
              <w:jc w:val="left"/>
              <w:rPr>
                <w:rFonts w:eastAsia="微软雅黑" w:cs="Times New Roman"/>
                <w:color w:val="000000"/>
                <w:kern w:val="0"/>
                <w:szCs w:val="20"/>
              </w:rPr>
            </w:pPr>
          </w:p>
        </w:tc>
        <w:tc>
          <w:tcPr>
            <w:tcW w:w="517" w:type="pct"/>
            <w:vAlign w:val="center"/>
          </w:tcPr>
          <w:p w14:paraId="0AAACF63" w14:textId="5883B5BC" w:rsidR="001326AA" w:rsidRPr="00A26207" w:rsidRDefault="008169EC" w:rsidP="00D451CA">
            <w:pPr>
              <w:widowControl/>
              <w:jc w:val="center"/>
              <w:rPr>
                <w:rFonts w:eastAsia="微软雅黑" w:cs="Times New Roman"/>
                <w:color w:val="000000"/>
                <w:kern w:val="0"/>
                <w:szCs w:val="20"/>
              </w:rPr>
            </w:pPr>
            <w:r w:rsidRPr="00A26207">
              <w:rPr>
                <w:rFonts w:eastAsia="微软雅黑" w:cs="Times New Roman"/>
                <w:color w:val="000000"/>
                <w:kern w:val="0"/>
                <w:szCs w:val="20"/>
              </w:rPr>
              <w:fldChar w:fldCharType="begin"/>
            </w:r>
            <w:r w:rsidR="000552F2">
              <w:rPr>
                <w:rFonts w:eastAsia="微软雅黑" w:cs="Times New Roman"/>
                <w:color w:val="000000"/>
                <w:kern w:val="0"/>
                <w:szCs w:val="20"/>
              </w:rPr>
              <w:instrText xml:space="preserve"> ADDIN NE.Ref.{AC756C9A-0408-4982-BEE1-4F1E3BD260EE}</w:instrText>
            </w:r>
            <w:r w:rsidRPr="00A26207">
              <w:rPr>
                <w:rFonts w:eastAsia="微软雅黑" w:cs="Times New Roman"/>
                <w:color w:val="000000"/>
                <w:kern w:val="0"/>
                <w:szCs w:val="20"/>
              </w:rPr>
              <w:fldChar w:fldCharType="separate"/>
            </w:r>
            <w:r w:rsidR="000552F2">
              <w:rPr>
                <w:rFonts w:eastAsiaTheme="minorEastAsia" w:cs="Times New Roman"/>
                <w:color w:val="000000"/>
                <w:kern w:val="0"/>
                <w:szCs w:val="24"/>
                <w:vertAlign w:val="superscript"/>
              </w:rPr>
              <w:t>71, 72</w:t>
            </w:r>
            <w:r w:rsidRPr="00A26207">
              <w:rPr>
                <w:rFonts w:eastAsia="微软雅黑" w:cs="Times New Roman"/>
                <w:color w:val="000000"/>
                <w:kern w:val="0"/>
                <w:szCs w:val="20"/>
              </w:rPr>
              <w:fldChar w:fldCharType="end"/>
            </w:r>
          </w:p>
        </w:tc>
      </w:tr>
      <w:tr w:rsidR="00A67DC8" w:rsidRPr="00A26207" w14:paraId="4CDF3357" w14:textId="30629629" w:rsidTr="00DD70E0">
        <w:trPr>
          <w:trHeight w:val="290"/>
        </w:trPr>
        <w:tc>
          <w:tcPr>
            <w:tcW w:w="282" w:type="pct"/>
            <w:shd w:val="clear" w:color="auto" w:fill="auto"/>
            <w:noWrap/>
            <w:vAlign w:val="center"/>
            <w:hideMark/>
          </w:tcPr>
          <w:p w14:paraId="2B9A08B1" w14:textId="3A6DBF92" w:rsidR="001326AA" w:rsidRPr="00A26207" w:rsidRDefault="001326AA" w:rsidP="00D451CA">
            <w:pPr>
              <w:widowControl/>
              <w:jc w:val="left"/>
              <w:rPr>
                <w:rFonts w:eastAsia="微软雅黑" w:cs="Times New Roman"/>
                <w:color w:val="000000"/>
                <w:kern w:val="0"/>
                <w:szCs w:val="20"/>
              </w:rPr>
            </w:pPr>
            <w:bookmarkStart w:id="39" w:name="_Hlk161819157"/>
            <w:r w:rsidRPr="00A26207">
              <w:rPr>
                <w:rFonts w:eastAsia="微软雅黑" w:cs="Times New Roman"/>
                <w:color w:val="000000"/>
                <w:kern w:val="0"/>
                <w:szCs w:val="20"/>
              </w:rPr>
              <w:t>24</w:t>
            </w:r>
          </w:p>
        </w:tc>
        <w:tc>
          <w:tcPr>
            <w:tcW w:w="636" w:type="pct"/>
            <w:shd w:val="clear" w:color="auto" w:fill="auto"/>
            <w:noWrap/>
            <w:vAlign w:val="center"/>
            <w:hideMark/>
          </w:tcPr>
          <w:p w14:paraId="4F4C41D9" w14:textId="4766CCDB" w:rsidR="001326AA" w:rsidRPr="00A26207" w:rsidRDefault="001326AA" w:rsidP="00D451CA">
            <w:pPr>
              <w:widowControl/>
              <w:jc w:val="left"/>
              <w:rPr>
                <w:rFonts w:eastAsia="微软雅黑" w:cs="Times New Roman"/>
                <w:color w:val="000000"/>
                <w:kern w:val="0"/>
                <w:szCs w:val="20"/>
              </w:rPr>
            </w:pPr>
            <w:r w:rsidRPr="00A26207">
              <w:rPr>
                <w:rFonts w:eastAsia="微软雅黑" w:cs="Times New Roman"/>
                <w:color w:val="000000"/>
                <w:kern w:val="0"/>
                <w:szCs w:val="20"/>
              </w:rPr>
              <w:t xml:space="preserve">Scrubbers </w:t>
            </w:r>
          </w:p>
        </w:tc>
        <w:tc>
          <w:tcPr>
            <w:tcW w:w="929" w:type="pct"/>
            <w:shd w:val="clear" w:color="auto" w:fill="auto"/>
            <w:noWrap/>
            <w:vAlign w:val="center"/>
            <w:hideMark/>
          </w:tcPr>
          <w:p w14:paraId="452F7E9F" w14:textId="64165F2F" w:rsidR="001326AA" w:rsidRPr="00A26207" w:rsidRDefault="001326AA" w:rsidP="00D451CA">
            <w:pPr>
              <w:widowControl/>
              <w:jc w:val="left"/>
              <w:rPr>
                <w:rFonts w:eastAsia="微软雅黑" w:cs="Times New Roman"/>
                <w:color w:val="000000"/>
                <w:kern w:val="0"/>
                <w:szCs w:val="20"/>
              </w:rPr>
            </w:pPr>
            <w:bookmarkStart w:id="40" w:name="OLE_LINK2"/>
            <w:r w:rsidRPr="00A26207">
              <w:rPr>
                <w:rFonts w:eastAsia="微软雅黑" w:cs="Times New Roman"/>
                <w:color w:val="000000"/>
                <w:kern w:val="0"/>
                <w:szCs w:val="20"/>
              </w:rPr>
              <w:t>Scrubbers are used in industrial settings, such as manufacturing facilities.</w:t>
            </w:r>
            <w:bookmarkEnd w:id="40"/>
          </w:p>
        </w:tc>
        <w:tc>
          <w:tcPr>
            <w:tcW w:w="1551" w:type="pct"/>
            <w:shd w:val="clear" w:color="auto" w:fill="auto"/>
            <w:noWrap/>
            <w:vAlign w:val="center"/>
            <w:hideMark/>
          </w:tcPr>
          <w:p w14:paraId="4A196FB4" w14:textId="44C76585" w:rsidR="001326AA" w:rsidRPr="00A26207" w:rsidRDefault="001326AA" w:rsidP="00D451CA">
            <w:pPr>
              <w:widowControl/>
              <w:jc w:val="left"/>
              <w:rPr>
                <w:rFonts w:eastAsia="微软雅黑" w:cs="Times New Roman"/>
                <w:color w:val="000000"/>
                <w:kern w:val="0"/>
                <w:szCs w:val="20"/>
              </w:rPr>
            </w:pPr>
            <w:r w:rsidRPr="00A26207">
              <w:rPr>
                <w:rFonts w:eastAsia="微软雅黑" w:cs="Times New Roman"/>
                <w:color w:val="000000"/>
                <w:kern w:val="0"/>
                <w:szCs w:val="20"/>
              </w:rPr>
              <w:t>Moderate to high. $200 - $300 per ton of NH</w:t>
            </w:r>
            <w:r w:rsidRPr="00F97383">
              <w:rPr>
                <w:rFonts w:eastAsia="微软雅黑" w:cs="Times New Roman"/>
                <w:color w:val="000000"/>
                <w:kern w:val="0"/>
                <w:szCs w:val="20"/>
                <w:vertAlign w:val="subscript"/>
              </w:rPr>
              <w:t>3</w:t>
            </w:r>
            <w:r w:rsidRPr="00A26207">
              <w:rPr>
                <w:rFonts w:eastAsia="微软雅黑" w:cs="Times New Roman"/>
                <w:color w:val="000000"/>
                <w:kern w:val="0"/>
                <w:szCs w:val="20"/>
              </w:rPr>
              <w:t xml:space="preserve"> emissions controlled or mitigated would be a moderately conservative estimate for the unit cost of a scrubbing system</w:t>
            </w:r>
          </w:p>
        </w:tc>
        <w:tc>
          <w:tcPr>
            <w:tcW w:w="1085" w:type="pct"/>
          </w:tcPr>
          <w:p w14:paraId="7095CB2F" w14:textId="77777777" w:rsidR="001326AA" w:rsidRPr="00A26207" w:rsidRDefault="0071447D" w:rsidP="00057E7A">
            <w:pPr>
              <w:pStyle w:val="af2"/>
              <w:widowControl/>
              <w:numPr>
                <w:ilvl w:val="0"/>
                <w:numId w:val="18"/>
              </w:numPr>
              <w:ind w:firstLineChars="0"/>
              <w:jc w:val="left"/>
              <w:rPr>
                <w:rFonts w:eastAsia="微软雅黑" w:cs="Times New Roman"/>
                <w:color w:val="000000"/>
                <w:kern w:val="0"/>
                <w:szCs w:val="20"/>
              </w:rPr>
            </w:pPr>
            <w:r w:rsidRPr="00A26207">
              <w:rPr>
                <w:rFonts w:eastAsia="微软雅黑" w:cs="Times New Roman"/>
                <w:color w:val="000000"/>
                <w:kern w:val="0"/>
                <w:szCs w:val="20"/>
              </w:rPr>
              <w:t>Improved air quality</w:t>
            </w:r>
          </w:p>
          <w:p w14:paraId="1F97E2FA" w14:textId="6F36F147" w:rsidR="00987F08" w:rsidRPr="00A26207" w:rsidRDefault="00987F08" w:rsidP="00057E7A">
            <w:pPr>
              <w:pStyle w:val="af2"/>
              <w:widowControl/>
              <w:numPr>
                <w:ilvl w:val="0"/>
                <w:numId w:val="18"/>
              </w:numPr>
              <w:ind w:firstLineChars="0"/>
              <w:jc w:val="left"/>
              <w:rPr>
                <w:rFonts w:eastAsia="微软雅黑" w:cs="Times New Roman"/>
                <w:color w:val="000000"/>
                <w:kern w:val="0"/>
                <w:szCs w:val="20"/>
              </w:rPr>
            </w:pPr>
            <w:r w:rsidRPr="00A26207">
              <w:rPr>
                <w:rFonts w:eastAsia="微软雅黑" w:cs="Times New Roman"/>
                <w:color w:val="000000"/>
                <w:kern w:val="0"/>
                <w:szCs w:val="20"/>
              </w:rPr>
              <w:t>Odor control</w:t>
            </w:r>
          </w:p>
        </w:tc>
        <w:tc>
          <w:tcPr>
            <w:tcW w:w="517" w:type="pct"/>
            <w:vAlign w:val="center"/>
          </w:tcPr>
          <w:p w14:paraId="512772B1" w14:textId="3B3FAB6A" w:rsidR="001326AA" w:rsidRPr="00A26207" w:rsidRDefault="00211653" w:rsidP="00D451CA">
            <w:pPr>
              <w:widowControl/>
              <w:jc w:val="center"/>
              <w:rPr>
                <w:rFonts w:eastAsia="微软雅黑" w:cs="Times New Roman"/>
                <w:color w:val="000000"/>
                <w:kern w:val="0"/>
                <w:szCs w:val="20"/>
              </w:rPr>
            </w:pPr>
            <w:r w:rsidRPr="00A26207">
              <w:rPr>
                <w:rFonts w:eastAsia="微软雅黑" w:cs="Times New Roman"/>
                <w:color w:val="000000"/>
                <w:kern w:val="0"/>
                <w:szCs w:val="20"/>
              </w:rPr>
              <w:fldChar w:fldCharType="begin"/>
            </w:r>
            <w:r w:rsidR="000552F2">
              <w:rPr>
                <w:rFonts w:eastAsia="微软雅黑" w:cs="Times New Roman"/>
                <w:color w:val="000000"/>
                <w:kern w:val="0"/>
                <w:szCs w:val="20"/>
              </w:rPr>
              <w:instrText xml:space="preserve"> ADDIN NE.Ref.{F71CBCA9-2FA4-4C69-9166-A6FF22D0A715}</w:instrText>
            </w:r>
            <w:r w:rsidRPr="00A26207">
              <w:rPr>
                <w:rFonts w:eastAsia="微软雅黑" w:cs="Times New Roman"/>
                <w:color w:val="000000"/>
                <w:kern w:val="0"/>
                <w:szCs w:val="20"/>
              </w:rPr>
              <w:fldChar w:fldCharType="separate"/>
            </w:r>
            <w:r w:rsidR="000552F2">
              <w:rPr>
                <w:rFonts w:eastAsiaTheme="minorEastAsia" w:cs="Times New Roman"/>
                <w:color w:val="000000"/>
                <w:kern w:val="0"/>
                <w:szCs w:val="24"/>
                <w:vertAlign w:val="superscript"/>
              </w:rPr>
              <w:t>73</w:t>
            </w:r>
            <w:r w:rsidRPr="00A26207">
              <w:rPr>
                <w:rFonts w:eastAsia="微软雅黑" w:cs="Times New Roman"/>
                <w:color w:val="000000"/>
                <w:kern w:val="0"/>
                <w:szCs w:val="20"/>
              </w:rPr>
              <w:fldChar w:fldCharType="end"/>
            </w:r>
          </w:p>
        </w:tc>
      </w:tr>
      <w:bookmarkEnd w:id="39"/>
      <w:tr w:rsidR="00A67DC8" w:rsidRPr="00A26207" w14:paraId="57FD03A4" w14:textId="77777777" w:rsidTr="00DD70E0">
        <w:trPr>
          <w:trHeight w:val="290"/>
        </w:trPr>
        <w:tc>
          <w:tcPr>
            <w:tcW w:w="282" w:type="pct"/>
            <w:shd w:val="clear" w:color="auto" w:fill="auto"/>
            <w:noWrap/>
            <w:vAlign w:val="center"/>
          </w:tcPr>
          <w:p w14:paraId="211FFBD5" w14:textId="5660954A" w:rsidR="001326AA" w:rsidRPr="00A26207" w:rsidRDefault="001326AA" w:rsidP="00D451CA">
            <w:pPr>
              <w:widowControl/>
              <w:jc w:val="left"/>
              <w:rPr>
                <w:rFonts w:eastAsia="微软雅黑" w:cs="Times New Roman"/>
                <w:color w:val="000000"/>
                <w:kern w:val="0"/>
                <w:szCs w:val="20"/>
              </w:rPr>
            </w:pPr>
            <w:r w:rsidRPr="00A26207">
              <w:rPr>
                <w:rFonts w:eastAsia="微软雅黑" w:cs="Times New Roman"/>
                <w:color w:val="000000"/>
                <w:kern w:val="0"/>
                <w:szCs w:val="20"/>
              </w:rPr>
              <w:t>25</w:t>
            </w:r>
          </w:p>
        </w:tc>
        <w:tc>
          <w:tcPr>
            <w:tcW w:w="636" w:type="pct"/>
            <w:shd w:val="clear" w:color="auto" w:fill="auto"/>
            <w:noWrap/>
            <w:vAlign w:val="center"/>
          </w:tcPr>
          <w:p w14:paraId="630CE60E" w14:textId="7202E06D" w:rsidR="001326AA" w:rsidRPr="00A26207" w:rsidRDefault="001326AA" w:rsidP="00D451CA">
            <w:pPr>
              <w:widowControl/>
              <w:jc w:val="left"/>
              <w:rPr>
                <w:rFonts w:eastAsia="微软雅黑" w:cs="Times New Roman"/>
                <w:color w:val="000000"/>
                <w:kern w:val="0"/>
                <w:szCs w:val="20"/>
              </w:rPr>
            </w:pPr>
            <w:bookmarkStart w:id="41" w:name="OLE_LINK14"/>
            <w:r w:rsidRPr="00A26207">
              <w:rPr>
                <w:rFonts w:eastAsia="微软雅黑" w:cs="Times New Roman"/>
                <w:color w:val="000000"/>
                <w:kern w:val="0"/>
                <w:szCs w:val="20"/>
              </w:rPr>
              <w:t>SNCR installation</w:t>
            </w:r>
            <w:bookmarkEnd w:id="41"/>
          </w:p>
        </w:tc>
        <w:tc>
          <w:tcPr>
            <w:tcW w:w="929" w:type="pct"/>
            <w:shd w:val="clear" w:color="auto" w:fill="auto"/>
            <w:noWrap/>
            <w:vAlign w:val="center"/>
          </w:tcPr>
          <w:p w14:paraId="0F197783" w14:textId="684FE2DB" w:rsidR="001326AA" w:rsidRPr="00A26207" w:rsidRDefault="001326AA" w:rsidP="00D451CA">
            <w:pPr>
              <w:widowControl/>
              <w:jc w:val="left"/>
              <w:rPr>
                <w:rFonts w:eastAsia="微软雅黑" w:cs="Times New Roman"/>
                <w:color w:val="000000"/>
                <w:kern w:val="0"/>
                <w:szCs w:val="20"/>
              </w:rPr>
            </w:pPr>
            <w:r w:rsidRPr="00A26207">
              <w:rPr>
                <w:rFonts w:eastAsia="微软雅黑" w:cs="Times New Roman"/>
                <w:color w:val="000000"/>
                <w:kern w:val="0"/>
                <w:szCs w:val="20"/>
              </w:rPr>
              <w:t>widely used in medium to large industrial boilers, waste incinerators</w:t>
            </w:r>
          </w:p>
        </w:tc>
        <w:tc>
          <w:tcPr>
            <w:tcW w:w="1551" w:type="pct"/>
            <w:shd w:val="clear" w:color="auto" w:fill="auto"/>
            <w:noWrap/>
            <w:vAlign w:val="center"/>
          </w:tcPr>
          <w:p w14:paraId="5F0A8A5F" w14:textId="668CE87D" w:rsidR="001326AA" w:rsidRPr="00A26207" w:rsidRDefault="001326AA" w:rsidP="00D451CA">
            <w:pPr>
              <w:widowControl/>
              <w:jc w:val="left"/>
              <w:rPr>
                <w:rFonts w:eastAsia="微软雅黑" w:cs="Times New Roman"/>
                <w:color w:val="000000"/>
                <w:kern w:val="0"/>
                <w:szCs w:val="20"/>
              </w:rPr>
            </w:pPr>
            <w:r w:rsidRPr="00A26207">
              <w:rPr>
                <w:rFonts w:eastAsia="微软雅黑" w:cs="Times New Roman"/>
                <w:color w:val="000000"/>
                <w:kern w:val="0"/>
                <w:szCs w:val="20"/>
              </w:rPr>
              <w:t xml:space="preserve">Moderate to high. While SNCR systems are generally less complex than SCR systems, they still require significant investment in equipment and may have operational costs related to catalysts and </w:t>
            </w:r>
            <w:r w:rsidRPr="00A26207">
              <w:rPr>
                <w:rFonts w:eastAsia="微软雅黑" w:cs="Times New Roman"/>
                <w:color w:val="000000"/>
                <w:kern w:val="0"/>
                <w:szCs w:val="20"/>
              </w:rPr>
              <w:lastRenderedPageBreak/>
              <w:t>maintenance.</w:t>
            </w:r>
            <w:r w:rsidRPr="00A26207">
              <w:rPr>
                <w:rFonts w:cs="Times New Roman"/>
              </w:rPr>
              <w:t xml:space="preserve"> </w:t>
            </w:r>
            <w:r w:rsidRPr="00A26207">
              <w:rPr>
                <w:rFonts w:eastAsia="微软雅黑" w:cs="Times New Roman"/>
                <w:color w:val="000000"/>
                <w:kern w:val="0"/>
                <w:szCs w:val="20"/>
              </w:rPr>
              <w:t>The levelized costs average approximately $1,000/short ton of NO</w:t>
            </w:r>
            <w:r w:rsidRPr="00F97383">
              <w:rPr>
                <w:rFonts w:eastAsia="微软雅黑" w:cs="Times New Roman"/>
                <w:color w:val="000000"/>
                <w:kern w:val="0"/>
                <w:szCs w:val="20"/>
                <w:vertAlign w:val="subscript"/>
              </w:rPr>
              <w:t>x</w:t>
            </w:r>
            <w:r w:rsidRPr="00A26207">
              <w:rPr>
                <w:rFonts w:eastAsia="微软雅黑" w:cs="Times New Roman"/>
                <w:color w:val="000000"/>
                <w:kern w:val="0"/>
                <w:szCs w:val="20"/>
              </w:rPr>
              <w:t xml:space="preserve"> removed, and $18000/ton of NH</w:t>
            </w:r>
            <w:r w:rsidRPr="00F97383">
              <w:rPr>
                <w:rFonts w:eastAsia="微软雅黑" w:cs="Times New Roman"/>
                <w:color w:val="000000"/>
                <w:kern w:val="0"/>
                <w:szCs w:val="20"/>
                <w:vertAlign w:val="subscript"/>
              </w:rPr>
              <w:t>3</w:t>
            </w:r>
            <w:r w:rsidRPr="00A26207">
              <w:rPr>
                <w:rFonts w:eastAsia="微软雅黑" w:cs="Times New Roman"/>
                <w:color w:val="000000"/>
                <w:kern w:val="0"/>
                <w:szCs w:val="20"/>
              </w:rPr>
              <w:t xml:space="preserve"> remove.</w:t>
            </w:r>
          </w:p>
        </w:tc>
        <w:tc>
          <w:tcPr>
            <w:tcW w:w="1085" w:type="pct"/>
          </w:tcPr>
          <w:p w14:paraId="5CAD503D" w14:textId="77777777" w:rsidR="001326AA" w:rsidRPr="00A26207" w:rsidRDefault="00784549" w:rsidP="00057E7A">
            <w:pPr>
              <w:pStyle w:val="af2"/>
              <w:widowControl/>
              <w:numPr>
                <w:ilvl w:val="0"/>
                <w:numId w:val="19"/>
              </w:numPr>
              <w:ind w:firstLineChars="0"/>
              <w:jc w:val="left"/>
              <w:rPr>
                <w:rFonts w:eastAsia="微软雅黑" w:cs="Times New Roman"/>
                <w:color w:val="000000"/>
                <w:kern w:val="0"/>
                <w:szCs w:val="20"/>
              </w:rPr>
            </w:pPr>
            <w:r w:rsidRPr="00A26207">
              <w:rPr>
                <w:rFonts w:eastAsia="微软雅黑" w:cs="Times New Roman"/>
                <w:color w:val="000000"/>
                <w:kern w:val="0"/>
                <w:szCs w:val="20"/>
              </w:rPr>
              <w:lastRenderedPageBreak/>
              <w:t>Reduced NO</w:t>
            </w:r>
            <w:r w:rsidRPr="00A26207">
              <w:rPr>
                <w:rFonts w:eastAsia="微软雅黑" w:cs="Times New Roman"/>
                <w:color w:val="000000"/>
                <w:kern w:val="0"/>
                <w:szCs w:val="20"/>
                <w:vertAlign w:val="subscript"/>
              </w:rPr>
              <w:t>x</w:t>
            </w:r>
            <w:r w:rsidRPr="00A26207">
              <w:rPr>
                <w:rFonts w:eastAsia="微软雅黑" w:cs="Times New Roman"/>
                <w:color w:val="000000"/>
                <w:kern w:val="0"/>
                <w:szCs w:val="20"/>
              </w:rPr>
              <w:t xml:space="preserve"> emissions</w:t>
            </w:r>
          </w:p>
          <w:p w14:paraId="1A956F8A" w14:textId="35E1DF59" w:rsidR="00784549" w:rsidRPr="00A26207" w:rsidRDefault="00784549" w:rsidP="00935732">
            <w:pPr>
              <w:widowControl/>
              <w:jc w:val="left"/>
              <w:rPr>
                <w:rFonts w:eastAsia="微软雅黑" w:cs="Times New Roman"/>
                <w:color w:val="000000"/>
                <w:kern w:val="0"/>
                <w:szCs w:val="20"/>
              </w:rPr>
            </w:pPr>
          </w:p>
        </w:tc>
        <w:tc>
          <w:tcPr>
            <w:tcW w:w="517" w:type="pct"/>
            <w:vAlign w:val="center"/>
          </w:tcPr>
          <w:p w14:paraId="326B432E" w14:textId="7D1070F3" w:rsidR="001326AA" w:rsidRPr="00A26207" w:rsidRDefault="001326AA" w:rsidP="00D451CA">
            <w:pPr>
              <w:widowControl/>
              <w:jc w:val="center"/>
              <w:rPr>
                <w:rFonts w:eastAsia="微软雅黑" w:cs="Times New Roman"/>
                <w:color w:val="000000"/>
                <w:kern w:val="0"/>
                <w:szCs w:val="20"/>
              </w:rPr>
            </w:pPr>
            <w:r w:rsidRPr="00A26207">
              <w:rPr>
                <w:rFonts w:eastAsia="微软雅黑" w:cs="Times New Roman"/>
                <w:color w:val="000000"/>
                <w:kern w:val="0"/>
                <w:szCs w:val="20"/>
              </w:rPr>
              <w:fldChar w:fldCharType="begin"/>
            </w:r>
            <w:r w:rsidR="000552F2">
              <w:rPr>
                <w:rFonts w:eastAsia="微软雅黑" w:cs="Times New Roman"/>
                <w:color w:val="000000"/>
                <w:kern w:val="0"/>
                <w:szCs w:val="20"/>
              </w:rPr>
              <w:instrText xml:space="preserve"> ADDIN NE.Ref.{72D0EB83-A2F8-46A7-BAD5-A29933E3BD88}</w:instrText>
            </w:r>
            <w:r w:rsidRPr="00A26207">
              <w:rPr>
                <w:rFonts w:eastAsia="微软雅黑" w:cs="Times New Roman"/>
                <w:color w:val="000000"/>
                <w:kern w:val="0"/>
                <w:szCs w:val="20"/>
              </w:rPr>
              <w:fldChar w:fldCharType="separate"/>
            </w:r>
            <w:r w:rsidR="000552F2">
              <w:rPr>
                <w:rFonts w:eastAsiaTheme="minorEastAsia" w:cs="Times New Roman"/>
                <w:color w:val="000000"/>
                <w:kern w:val="0"/>
                <w:szCs w:val="24"/>
                <w:vertAlign w:val="superscript"/>
              </w:rPr>
              <w:t>45, 46</w:t>
            </w:r>
            <w:r w:rsidRPr="00A26207">
              <w:rPr>
                <w:rFonts w:eastAsia="微软雅黑" w:cs="Times New Roman"/>
                <w:color w:val="000000"/>
                <w:kern w:val="0"/>
                <w:szCs w:val="20"/>
              </w:rPr>
              <w:fldChar w:fldCharType="end"/>
            </w:r>
          </w:p>
        </w:tc>
      </w:tr>
      <w:tr w:rsidR="00B80089" w:rsidRPr="00A26207" w14:paraId="71E9321E" w14:textId="77777777" w:rsidTr="00B80089">
        <w:trPr>
          <w:trHeight w:val="290"/>
        </w:trPr>
        <w:tc>
          <w:tcPr>
            <w:tcW w:w="5000" w:type="pct"/>
            <w:gridSpan w:val="6"/>
            <w:shd w:val="clear" w:color="auto" w:fill="FBE4D5" w:themeFill="accent2" w:themeFillTint="33"/>
            <w:noWrap/>
            <w:vAlign w:val="center"/>
          </w:tcPr>
          <w:p w14:paraId="1F99FF70" w14:textId="46595549" w:rsidR="00B80089" w:rsidRPr="00A26207" w:rsidRDefault="00B80089" w:rsidP="00D02B50">
            <w:pPr>
              <w:widowControl/>
              <w:jc w:val="center"/>
              <w:rPr>
                <w:rFonts w:eastAsia="微软雅黑" w:cs="Times New Roman"/>
                <w:b/>
                <w:bCs/>
                <w:color w:val="000000"/>
                <w:kern w:val="0"/>
                <w:szCs w:val="20"/>
              </w:rPr>
            </w:pPr>
            <w:r w:rsidRPr="00A26207">
              <w:rPr>
                <w:rFonts w:eastAsia="微软雅黑" w:cs="Times New Roman"/>
                <w:b/>
                <w:bCs/>
                <w:color w:val="000000"/>
                <w:kern w:val="0"/>
                <w:szCs w:val="20"/>
              </w:rPr>
              <w:t>Transportation</w:t>
            </w:r>
          </w:p>
        </w:tc>
      </w:tr>
      <w:tr w:rsidR="00A67DC8" w:rsidRPr="00A26207" w14:paraId="6ECA78ED" w14:textId="6817C080" w:rsidTr="00DD70E0">
        <w:trPr>
          <w:trHeight w:val="290"/>
        </w:trPr>
        <w:tc>
          <w:tcPr>
            <w:tcW w:w="282" w:type="pct"/>
            <w:shd w:val="clear" w:color="auto" w:fill="auto"/>
            <w:noWrap/>
            <w:vAlign w:val="center"/>
            <w:hideMark/>
          </w:tcPr>
          <w:p w14:paraId="29C1807A" w14:textId="77777777" w:rsidR="001326AA" w:rsidRPr="00A26207" w:rsidRDefault="001326AA" w:rsidP="00D451CA">
            <w:pPr>
              <w:widowControl/>
              <w:jc w:val="left"/>
              <w:rPr>
                <w:rFonts w:eastAsia="微软雅黑" w:cs="Times New Roman"/>
                <w:color w:val="000000"/>
                <w:kern w:val="0"/>
                <w:szCs w:val="20"/>
              </w:rPr>
            </w:pPr>
            <w:r w:rsidRPr="00A26207">
              <w:rPr>
                <w:rFonts w:eastAsia="微软雅黑" w:cs="Times New Roman"/>
                <w:color w:val="000000"/>
                <w:kern w:val="0"/>
                <w:szCs w:val="20"/>
              </w:rPr>
              <w:t>26</w:t>
            </w:r>
          </w:p>
        </w:tc>
        <w:tc>
          <w:tcPr>
            <w:tcW w:w="636" w:type="pct"/>
            <w:shd w:val="clear" w:color="auto" w:fill="auto"/>
            <w:noWrap/>
            <w:vAlign w:val="center"/>
            <w:hideMark/>
          </w:tcPr>
          <w:p w14:paraId="7F6A8310" w14:textId="77777777" w:rsidR="001326AA" w:rsidRPr="00A26207" w:rsidRDefault="001326AA" w:rsidP="00D451CA">
            <w:pPr>
              <w:widowControl/>
              <w:jc w:val="left"/>
              <w:rPr>
                <w:rFonts w:eastAsia="微软雅黑" w:cs="Times New Roman"/>
                <w:color w:val="000000"/>
                <w:kern w:val="0"/>
                <w:szCs w:val="20"/>
              </w:rPr>
            </w:pPr>
            <w:bookmarkStart w:id="42" w:name="OLE_LINK15"/>
            <w:r w:rsidRPr="00A26207">
              <w:rPr>
                <w:rFonts w:eastAsia="微软雅黑" w:cs="Times New Roman"/>
                <w:color w:val="000000"/>
                <w:kern w:val="0"/>
                <w:szCs w:val="20"/>
              </w:rPr>
              <w:t>Traffic management</w:t>
            </w:r>
            <w:bookmarkEnd w:id="42"/>
          </w:p>
        </w:tc>
        <w:tc>
          <w:tcPr>
            <w:tcW w:w="929" w:type="pct"/>
            <w:shd w:val="clear" w:color="auto" w:fill="auto"/>
            <w:noWrap/>
            <w:vAlign w:val="center"/>
            <w:hideMark/>
          </w:tcPr>
          <w:p w14:paraId="1FB77B84" w14:textId="5B4F066F" w:rsidR="001326AA" w:rsidRPr="00A26207" w:rsidRDefault="001326AA" w:rsidP="00D451CA">
            <w:pPr>
              <w:widowControl/>
              <w:jc w:val="left"/>
              <w:rPr>
                <w:rFonts w:eastAsia="微软雅黑" w:cs="Times New Roman"/>
                <w:color w:val="000000"/>
                <w:kern w:val="0"/>
                <w:szCs w:val="20"/>
              </w:rPr>
            </w:pPr>
            <w:r w:rsidRPr="00A26207">
              <w:rPr>
                <w:rFonts w:eastAsia="微软雅黑" w:cs="Times New Roman"/>
                <w:color w:val="000000"/>
                <w:kern w:val="0"/>
                <w:szCs w:val="20"/>
              </w:rPr>
              <w:t xml:space="preserve">Applicable in urban and suburban areas where vehicular traffic contributes significantly to air pollution. </w:t>
            </w:r>
          </w:p>
        </w:tc>
        <w:tc>
          <w:tcPr>
            <w:tcW w:w="1551" w:type="pct"/>
            <w:shd w:val="clear" w:color="auto" w:fill="auto"/>
            <w:noWrap/>
            <w:vAlign w:val="center"/>
            <w:hideMark/>
          </w:tcPr>
          <w:p w14:paraId="5D0A4A1F" w14:textId="77777777" w:rsidR="001326AA" w:rsidRPr="00A26207" w:rsidRDefault="001326AA" w:rsidP="00D451CA">
            <w:pPr>
              <w:widowControl/>
              <w:jc w:val="left"/>
              <w:rPr>
                <w:rFonts w:eastAsia="微软雅黑" w:cs="Times New Roman"/>
                <w:color w:val="000000"/>
                <w:kern w:val="0"/>
                <w:szCs w:val="20"/>
              </w:rPr>
            </w:pPr>
            <w:r w:rsidRPr="00A26207">
              <w:rPr>
                <w:rFonts w:eastAsia="微软雅黑" w:cs="Times New Roman"/>
                <w:color w:val="000000"/>
                <w:kern w:val="0"/>
                <w:szCs w:val="20"/>
              </w:rPr>
              <w:t>Some traffic management solutions (like signal timing adjustments) are relatively low-cost, while others (like establishing congestion charge zones) can require more substantial investment in infrastructure and technology.</w:t>
            </w:r>
          </w:p>
        </w:tc>
        <w:tc>
          <w:tcPr>
            <w:tcW w:w="1085" w:type="pct"/>
          </w:tcPr>
          <w:p w14:paraId="01632B88" w14:textId="77777777" w:rsidR="001326AA" w:rsidRPr="00A26207" w:rsidRDefault="0026480A" w:rsidP="00057E7A">
            <w:pPr>
              <w:pStyle w:val="af2"/>
              <w:widowControl/>
              <w:numPr>
                <w:ilvl w:val="0"/>
                <w:numId w:val="19"/>
              </w:numPr>
              <w:ind w:firstLineChars="0"/>
              <w:jc w:val="left"/>
              <w:rPr>
                <w:rFonts w:eastAsia="微软雅黑" w:cs="Times New Roman"/>
                <w:color w:val="000000"/>
                <w:kern w:val="0"/>
                <w:szCs w:val="20"/>
              </w:rPr>
            </w:pPr>
            <w:r w:rsidRPr="00A26207">
              <w:rPr>
                <w:rFonts w:eastAsia="微软雅黑" w:cs="Times New Roman"/>
                <w:color w:val="000000"/>
                <w:kern w:val="0"/>
                <w:szCs w:val="20"/>
              </w:rPr>
              <w:t>Reduced traffic congestion</w:t>
            </w:r>
          </w:p>
          <w:p w14:paraId="5125D87E" w14:textId="77777777" w:rsidR="0026480A" w:rsidRPr="00A26207" w:rsidRDefault="00115937" w:rsidP="00057E7A">
            <w:pPr>
              <w:pStyle w:val="af2"/>
              <w:widowControl/>
              <w:numPr>
                <w:ilvl w:val="0"/>
                <w:numId w:val="19"/>
              </w:numPr>
              <w:ind w:firstLineChars="0"/>
              <w:jc w:val="left"/>
              <w:rPr>
                <w:rFonts w:eastAsia="微软雅黑" w:cs="Times New Roman"/>
                <w:color w:val="000000"/>
                <w:kern w:val="0"/>
                <w:szCs w:val="20"/>
              </w:rPr>
            </w:pPr>
            <w:r w:rsidRPr="00A26207">
              <w:rPr>
                <w:rFonts w:eastAsia="微软雅黑" w:cs="Times New Roman"/>
                <w:color w:val="000000"/>
                <w:kern w:val="0"/>
                <w:szCs w:val="20"/>
              </w:rPr>
              <w:t>Energy savings</w:t>
            </w:r>
          </w:p>
          <w:p w14:paraId="416E2EB4" w14:textId="2DC02AA9" w:rsidR="00115937" w:rsidRPr="00A26207" w:rsidRDefault="00115937" w:rsidP="00057E7A">
            <w:pPr>
              <w:pStyle w:val="af2"/>
              <w:widowControl/>
              <w:numPr>
                <w:ilvl w:val="0"/>
                <w:numId w:val="19"/>
              </w:numPr>
              <w:ind w:firstLineChars="0"/>
              <w:jc w:val="left"/>
              <w:rPr>
                <w:rFonts w:eastAsia="微软雅黑" w:cs="Times New Roman"/>
                <w:color w:val="000000"/>
                <w:kern w:val="0"/>
                <w:szCs w:val="20"/>
              </w:rPr>
            </w:pPr>
            <w:r w:rsidRPr="00A26207">
              <w:rPr>
                <w:rFonts w:eastAsia="微软雅黑" w:cs="Times New Roman"/>
                <w:color w:val="000000"/>
                <w:kern w:val="0"/>
                <w:szCs w:val="20"/>
              </w:rPr>
              <w:t>Noise reduction</w:t>
            </w:r>
          </w:p>
        </w:tc>
        <w:tc>
          <w:tcPr>
            <w:tcW w:w="517" w:type="pct"/>
            <w:vAlign w:val="center"/>
          </w:tcPr>
          <w:p w14:paraId="7240D0A7" w14:textId="7AD89719" w:rsidR="001326AA" w:rsidRPr="00A26207" w:rsidRDefault="00D75310" w:rsidP="00D451CA">
            <w:pPr>
              <w:widowControl/>
              <w:jc w:val="center"/>
              <w:rPr>
                <w:rFonts w:eastAsia="微软雅黑" w:cs="Times New Roman"/>
                <w:color w:val="000000"/>
                <w:kern w:val="0"/>
                <w:szCs w:val="20"/>
              </w:rPr>
            </w:pPr>
            <w:r w:rsidRPr="00A26207">
              <w:rPr>
                <w:rFonts w:eastAsia="微软雅黑" w:cs="Times New Roman"/>
                <w:color w:val="000000"/>
                <w:kern w:val="0"/>
                <w:szCs w:val="20"/>
              </w:rPr>
              <w:fldChar w:fldCharType="begin"/>
            </w:r>
            <w:r w:rsidR="000552F2">
              <w:rPr>
                <w:rFonts w:eastAsia="微软雅黑" w:cs="Times New Roman"/>
                <w:color w:val="000000"/>
                <w:kern w:val="0"/>
                <w:szCs w:val="20"/>
              </w:rPr>
              <w:instrText xml:space="preserve"> ADDIN NE.Ref.{57B31A9B-7B4E-4DFF-9C4D-9F816ADB7CFD}</w:instrText>
            </w:r>
            <w:r w:rsidRPr="00A26207">
              <w:rPr>
                <w:rFonts w:eastAsia="微软雅黑" w:cs="Times New Roman"/>
                <w:color w:val="000000"/>
                <w:kern w:val="0"/>
                <w:szCs w:val="20"/>
              </w:rPr>
              <w:fldChar w:fldCharType="separate"/>
            </w:r>
            <w:r w:rsidR="000552F2">
              <w:rPr>
                <w:rFonts w:eastAsiaTheme="minorEastAsia" w:cs="Times New Roman"/>
                <w:color w:val="000000"/>
                <w:kern w:val="0"/>
                <w:szCs w:val="24"/>
                <w:vertAlign w:val="superscript"/>
              </w:rPr>
              <w:t>74</w:t>
            </w:r>
            <w:r w:rsidRPr="00A26207">
              <w:rPr>
                <w:rFonts w:eastAsia="微软雅黑" w:cs="Times New Roman"/>
                <w:color w:val="000000"/>
                <w:kern w:val="0"/>
                <w:szCs w:val="20"/>
              </w:rPr>
              <w:fldChar w:fldCharType="end"/>
            </w:r>
          </w:p>
        </w:tc>
      </w:tr>
      <w:tr w:rsidR="00A67DC8" w:rsidRPr="00A26207" w14:paraId="7AC734C5" w14:textId="4FC3C3AD" w:rsidTr="00DD70E0">
        <w:trPr>
          <w:trHeight w:val="290"/>
        </w:trPr>
        <w:tc>
          <w:tcPr>
            <w:tcW w:w="282" w:type="pct"/>
            <w:shd w:val="clear" w:color="auto" w:fill="auto"/>
            <w:noWrap/>
            <w:vAlign w:val="center"/>
            <w:hideMark/>
          </w:tcPr>
          <w:p w14:paraId="688E0AFD" w14:textId="77777777" w:rsidR="001326AA" w:rsidRPr="00A26207" w:rsidRDefault="001326AA" w:rsidP="00D451CA">
            <w:pPr>
              <w:widowControl/>
              <w:jc w:val="left"/>
              <w:rPr>
                <w:rFonts w:eastAsia="微软雅黑" w:cs="Times New Roman"/>
                <w:color w:val="000000"/>
                <w:kern w:val="0"/>
                <w:szCs w:val="20"/>
              </w:rPr>
            </w:pPr>
            <w:r w:rsidRPr="00A26207">
              <w:rPr>
                <w:rFonts w:eastAsia="微软雅黑" w:cs="Times New Roman"/>
                <w:color w:val="000000"/>
                <w:kern w:val="0"/>
                <w:szCs w:val="20"/>
              </w:rPr>
              <w:t>27</w:t>
            </w:r>
          </w:p>
        </w:tc>
        <w:tc>
          <w:tcPr>
            <w:tcW w:w="636" w:type="pct"/>
            <w:shd w:val="clear" w:color="auto" w:fill="auto"/>
            <w:noWrap/>
            <w:vAlign w:val="center"/>
            <w:hideMark/>
          </w:tcPr>
          <w:p w14:paraId="2C488585" w14:textId="77777777" w:rsidR="001326AA" w:rsidRPr="00A26207" w:rsidRDefault="001326AA" w:rsidP="00D451CA">
            <w:pPr>
              <w:widowControl/>
              <w:jc w:val="left"/>
              <w:rPr>
                <w:rFonts w:eastAsia="微软雅黑" w:cs="Times New Roman"/>
                <w:color w:val="000000"/>
                <w:kern w:val="0"/>
                <w:szCs w:val="20"/>
              </w:rPr>
            </w:pPr>
            <w:bookmarkStart w:id="43" w:name="OLE_LINK16"/>
            <w:r w:rsidRPr="00A26207">
              <w:rPr>
                <w:rFonts w:eastAsia="微软雅黑" w:cs="Times New Roman"/>
                <w:color w:val="000000"/>
                <w:kern w:val="0"/>
                <w:szCs w:val="20"/>
              </w:rPr>
              <w:t>Cleaner fuel</w:t>
            </w:r>
            <w:bookmarkEnd w:id="43"/>
          </w:p>
        </w:tc>
        <w:tc>
          <w:tcPr>
            <w:tcW w:w="929" w:type="pct"/>
            <w:shd w:val="clear" w:color="auto" w:fill="auto"/>
            <w:noWrap/>
            <w:vAlign w:val="center"/>
            <w:hideMark/>
          </w:tcPr>
          <w:p w14:paraId="5CAA9243" w14:textId="419D143F" w:rsidR="001326AA" w:rsidRPr="00A26207" w:rsidRDefault="001326AA" w:rsidP="00D451CA">
            <w:pPr>
              <w:widowControl/>
              <w:jc w:val="left"/>
              <w:rPr>
                <w:rFonts w:eastAsia="微软雅黑" w:cs="Times New Roman"/>
                <w:color w:val="000000"/>
                <w:kern w:val="0"/>
                <w:szCs w:val="20"/>
              </w:rPr>
            </w:pPr>
            <w:r w:rsidRPr="00A26207">
              <w:rPr>
                <w:rFonts w:eastAsia="微软雅黑" w:cs="Times New Roman"/>
                <w:color w:val="000000"/>
                <w:kern w:val="0"/>
                <w:szCs w:val="20"/>
              </w:rPr>
              <w:t xml:space="preserve">Broadly applicable across all sectors that rely on fuel combustion, including transportation, industry, and power generation. </w:t>
            </w:r>
          </w:p>
        </w:tc>
        <w:tc>
          <w:tcPr>
            <w:tcW w:w="1551" w:type="pct"/>
            <w:shd w:val="clear" w:color="auto" w:fill="auto"/>
            <w:noWrap/>
            <w:vAlign w:val="center"/>
            <w:hideMark/>
          </w:tcPr>
          <w:p w14:paraId="16BA0E67" w14:textId="77777777" w:rsidR="001326AA" w:rsidRPr="00A26207" w:rsidRDefault="001326AA" w:rsidP="00D451CA">
            <w:pPr>
              <w:widowControl/>
              <w:jc w:val="left"/>
              <w:rPr>
                <w:rFonts w:eastAsia="微软雅黑" w:cs="Times New Roman"/>
                <w:color w:val="000000"/>
                <w:kern w:val="0"/>
                <w:szCs w:val="20"/>
              </w:rPr>
            </w:pPr>
            <w:r w:rsidRPr="00A26207">
              <w:rPr>
                <w:rFonts w:eastAsia="微软雅黑" w:cs="Times New Roman"/>
                <w:color w:val="000000"/>
                <w:kern w:val="0"/>
                <w:szCs w:val="20"/>
              </w:rPr>
              <w:t>Can be moderate to high. While cleaner fuels can be more expensive than conventional fuels, they often offer long-term environmental and health benefits. The cost also depends on the availability and infrastructure for distribution.</w:t>
            </w:r>
          </w:p>
        </w:tc>
        <w:tc>
          <w:tcPr>
            <w:tcW w:w="1085" w:type="pct"/>
          </w:tcPr>
          <w:p w14:paraId="1860FFF7" w14:textId="77777777" w:rsidR="001326AA" w:rsidRPr="00A26207" w:rsidRDefault="004F4A3F" w:rsidP="00057E7A">
            <w:pPr>
              <w:pStyle w:val="af2"/>
              <w:widowControl/>
              <w:numPr>
                <w:ilvl w:val="0"/>
                <w:numId w:val="20"/>
              </w:numPr>
              <w:ind w:firstLineChars="0"/>
              <w:jc w:val="left"/>
              <w:rPr>
                <w:rFonts w:eastAsia="微软雅黑" w:cs="Times New Roman"/>
                <w:color w:val="000000"/>
                <w:kern w:val="0"/>
                <w:szCs w:val="20"/>
              </w:rPr>
            </w:pPr>
            <w:r w:rsidRPr="00A26207">
              <w:rPr>
                <w:rFonts w:eastAsia="微软雅黑" w:cs="Times New Roman"/>
                <w:color w:val="000000"/>
                <w:kern w:val="0"/>
                <w:szCs w:val="20"/>
              </w:rPr>
              <w:t>Improved air quality</w:t>
            </w:r>
          </w:p>
          <w:p w14:paraId="3EFE41CC" w14:textId="1C8B9573" w:rsidR="00130305" w:rsidRPr="00A26207" w:rsidRDefault="00016897" w:rsidP="00057E7A">
            <w:pPr>
              <w:pStyle w:val="af2"/>
              <w:widowControl/>
              <w:numPr>
                <w:ilvl w:val="0"/>
                <w:numId w:val="20"/>
              </w:numPr>
              <w:ind w:firstLineChars="0"/>
              <w:jc w:val="left"/>
              <w:rPr>
                <w:rFonts w:eastAsia="微软雅黑" w:cs="Times New Roman"/>
                <w:color w:val="000000"/>
                <w:kern w:val="0"/>
                <w:szCs w:val="20"/>
              </w:rPr>
            </w:pPr>
            <w:r w:rsidRPr="00A26207">
              <w:rPr>
                <w:rFonts w:eastAsia="微软雅黑" w:cs="Times New Roman"/>
                <w:color w:val="000000"/>
                <w:kern w:val="0"/>
                <w:szCs w:val="20"/>
              </w:rPr>
              <w:t>Reduced CO</w:t>
            </w:r>
            <w:r w:rsidRPr="00A26207">
              <w:rPr>
                <w:rFonts w:eastAsia="微软雅黑" w:cs="Times New Roman"/>
                <w:color w:val="000000"/>
                <w:kern w:val="0"/>
                <w:szCs w:val="20"/>
                <w:vertAlign w:val="subscript"/>
              </w:rPr>
              <w:t>2</w:t>
            </w:r>
            <w:r w:rsidRPr="00A26207">
              <w:rPr>
                <w:rFonts w:eastAsia="微软雅黑" w:cs="Times New Roman"/>
                <w:color w:val="000000"/>
                <w:kern w:val="0"/>
                <w:szCs w:val="20"/>
              </w:rPr>
              <w:t xml:space="preserve"> emissions</w:t>
            </w:r>
          </w:p>
          <w:p w14:paraId="65E27A78" w14:textId="643342BC" w:rsidR="00016897" w:rsidRPr="00A26207" w:rsidRDefault="00130305" w:rsidP="00057E7A">
            <w:pPr>
              <w:pStyle w:val="af2"/>
              <w:widowControl/>
              <w:numPr>
                <w:ilvl w:val="0"/>
                <w:numId w:val="20"/>
              </w:numPr>
              <w:ind w:firstLineChars="0"/>
              <w:jc w:val="left"/>
              <w:rPr>
                <w:rFonts w:eastAsia="微软雅黑" w:cs="Times New Roman"/>
                <w:color w:val="000000"/>
                <w:kern w:val="0"/>
                <w:szCs w:val="20"/>
              </w:rPr>
            </w:pPr>
            <w:r w:rsidRPr="00A26207">
              <w:rPr>
                <w:rFonts w:eastAsia="微软雅黑" w:cs="Times New Roman"/>
                <w:color w:val="000000"/>
                <w:kern w:val="0"/>
                <w:szCs w:val="20"/>
              </w:rPr>
              <w:t>Energy security and fuel diversity</w:t>
            </w:r>
          </w:p>
        </w:tc>
        <w:tc>
          <w:tcPr>
            <w:tcW w:w="517" w:type="pct"/>
            <w:vAlign w:val="center"/>
          </w:tcPr>
          <w:p w14:paraId="2436AA94" w14:textId="0BF8FF66" w:rsidR="001326AA" w:rsidRPr="00A26207" w:rsidRDefault="00C83D38" w:rsidP="00D451CA">
            <w:pPr>
              <w:widowControl/>
              <w:jc w:val="center"/>
              <w:rPr>
                <w:rFonts w:eastAsia="微软雅黑" w:cs="Times New Roman"/>
                <w:color w:val="000000"/>
                <w:kern w:val="0"/>
                <w:szCs w:val="20"/>
              </w:rPr>
            </w:pPr>
            <w:r w:rsidRPr="00A26207">
              <w:rPr>
                <w:rFonts w:eastAsia="微软雅黑" w:cs="Times New Roman"/>
                <w:color w:val="000000"/>
                <w:kern w:val="0"/>
                <w:szCs w:val="20"/>
              </w:rPr>
              <w:fldChar w:fldCharType="begin"/>
            </w:r>
            <w:r w:rsidR="000552F2">
              <w:rPr>
                <w:rFonts w:eastAsia="微软雅黑" w:cs="Times New Roman"/>
                <w:color w:val="000000"/>
                <w:kern w:val="0"/>
                <w:szCs w:val="20"/>
              </w:rPr>
              <w:instrText xml:space="preserve"> ADDIN NE.Ref.{A488AB40-5B55-4830-8334-851AD6B26E21}</w:instrText>
            </w:r>
            <w:r w:rsidRPr="00A26207">
              <w:rPr>
                <w:rFonts w:eastAsia="微软雅黑" w:cs="Times New Roman"/>
                <w:color w:val="000000"/>
                <w:kern w:val="0"/>
                <w:szCs w:val="20"/>
              </w:rPr>
              <w:fldChar w:fldCharType="separate"/>
            </w:r>
            <w:r w:rsidR="000552F2">
              <w:rPr>
                <w:rFonts w:eastAsiaTheme="minorEastAsia" w:cs="Times New Roman"/>
                <w:color w:val="000000"/>
                <w:kern w:val="0"/>
                <w:szCs w:val="24"/>
                <w:vertAlign w:val="superscript"/>
              </w:rPr>
              <w:t>75</w:t>
            </w:r>
            <w:r w:rsidRPr="00A26207">
              <w:rPr>
                <w:rFonts w:eastAsia="微软雅黑" w:cs="Times New Roman"/>
                <w:color w:val="000000"/>
                <w:kern w:val="0"/>
                <w:szCs w:val="20"/>
              </w:rPr>
              <w:fldChar w:fldCharType="end"/>
            </w:r>
          </w:p>
        </w:tc>
      </w:tr>
      <w:tr w:rsidR="00A67DC8" w:rsidRPr="00A26207" w14:paraId="27A6357C" w14:textId="25C5B2EA" w:rsidTr="00DD70E0">
        <w:trPr>
          <w:trHeight w:val="290"/>
        </w:trPr>
        <w:tc>
          <w:tcPr>
            <w:tcW w:w="282" w:type="pct"/>
            <w:shd w:val="clear" w:color="auto" w:fill="auto"/>
            <w:noWrap/>
            <w:vAlign w:val="center"/>
            <w:hideMark/>
          </w:tcPr>
          <w:p w14:paraId="474061FA" w14:textId="77777777" w:rsidR="001326AA" w:rsidRPr="00A26207" w:rsidRDefault="001326AA" w:rsidP="00D451CA">
            <w:pPr>
              <w:widowControl/>
              <w:jc w:val="left"/>
              <w:rPr>
                <w:rFonts w:eastAsia="微软雅黑" w:cs="Times New Roman"/>
                <w:color w:val="000000"/>
                <w:kern w:val="0"/>
                <w:szCs w:val="20"/>
              </w:rPr>
            </w:pPr>
            <w:r w:rsidRPr="00A26207">
              <w:rPr>
                <w:rFonts w:eastAsia="微软雅黑" w:cs="Times New Roman"/>
                <w:color w:val="000000"/>
                <w:kern w:val="0"/>
                <w:szCs w:val="20"/>
              </w:rPr>
              <w:t>28</w:t>
            </w:r>
          </w:p>
        </w:tc>
        <w:tc>
          <w:tcPr>
            <w:tcW w:w="636" w:type="pct"/>
            <w:shd w:val="clear" w:color="auto" w:fill="auto"/>
            <w:noWrap/>
            <w:vAlign w:val="center"/>
            <w:hideMark/>
          </w:tcPr>
          <w:p w14:paraId="0BFB89C4" w14:textId="77777777" w:rsidR="001326AA" w:rsidRPr="00A26207" w:rsidRDefault="001326AA" w:rsidP="00D451CA">
            <w:pPr>
              <w:widowControl/>
              <w:jc w:val="left"/>
              <w:rPr>
                <w:rFonts w:eastAsia="微软雅黑" w:cs="Times New Roman"/>
                <w:color w:val="000000"/>
                <w:kern w:val="0"/>
                <w:szCs w:val="20"/>
              </w:rPr>
            </w:pPr>
            <w:bookmarkStart w:id="44" w:name="OLE_LINK17"/>
            <w:r w:rsidRPr="00A26207">
              <w:rPr>
                <w:rFonts w:eastAsia="微软雅黑" w:cs="Times New Roman"/>
                <w:color w:val="000000"/>
                <w:kern w:val="0"/>
                <w:szCs w:val="20"/>
              </w:rPr>
              <w:t>Advanced Catalytic Converters</w:t>
            </w:r>
            <w:bookmarkEnd w:id="44"/>
          </w:p>
        </w:tc>
        <w:tc>
          <w:tcPr>
            <w:tcW w:w="929" w:type="pct"/>
            <w:shd w:val="clear" w:color="auto" w:fill="auto"/>
            <w:noWrap/>
            <w:vAlign w:val="center"/>
            <w:hideMark/>
          </w:tcPr>
          <w:p w14:paraId="0DB60941" w14:textId="504EBDA8" w:rsidR="001326AA" w:rsidRPr="00A26207" w:rsidRDefault="001326AA" w:rsidP="00D451CA">
            <w:pPr>
              <w:widowControl/>
              <w:jc w:val="left"/>
              <w:rPr>
                <w:rFonts w:eastAsia="微软雅黑" w:cs="Times New Roman"/>
                <w:color w:val="000000"/>
                <w:kern w:val="0"/>
                <w:szCs w:val="20"/>
              </w:rPr>
            </w:pPr>
            <w:r w:rsidRPr="00A26207">
              <w:rPr>
                <w:rFonts w:eastAsia="微软雅黑" w:cs="Times New Roman"/>
                <w:color w:val="000000"/>
                <w:kern w:val="0"/>
                <w:szCs w:val="20"/>
              </w:rPr>
              <w:t xml:space="preserve">Applicable primarily in the automotive sector. </w:t>
            </w:r>
          </w:p>
        </w:tc>
        <w:tc>
          <w:tcPr>
            <w:tcW w:w="1551" w:type="pct"/>
            <w:shd w:val="clear" w:color="auto" w:fill="auto"/>
            <w:noWrap/>
            <w:vAlign w:val="center"/>
            <w:hideMark/>
          </w:tcPr>
          <w:p w14:paraId="1B8DBD5C" w14:textId="77777777" w:rsidR="001326AA" w:rsidRPr="00A26207" w:rsidRDefault="001326AA" w:rsidP="00D451CA">
            <w:pPr>
              <w:widowControl/>
              <w:jc w:val="left"/>
              <w:rPr>
                <w:rFonts w:eastAsia="微软雅黑" w:cs="Times New Roman"/>
                <w:color w:val="000000"/>
                <w:kern w:val="0"/>
                <w:szCs w:val="20"/>
              </w:rPr>
            </w:pPr>
            <w:r w:rsidRPr="00A26207">
              <w:rPr>
                <w:rFonts w:eastAsia="微软雅黑" w:cs="Times New Roman"/>
                <w:color w:val="000000"/>
                <w:kern w:val="0"/>
                <w:szCs w:val="20"/>
              </w:rPr>
              <w:t>Moderate to high. The cost includes manufacturing and installing more sophisticated catalytic converter systems. For existing vehicles, retrofitting with advanced converters can be costly.</w:t>
            </w:r>
          </w:p>
        </w:tc>
        <w:tc>
          <w:tcPr>
            <w:tcW w:w="1085" w:type="pct"/>
          </w:tcPr>
          <w:p w14:paraId="128A3911" w14:textId="77777777" w:rsidR="001326AA" w:rsidRPr="00A26207" w:rsidRDefault="00E6594B" w:rsidP="00057E7A">
            <w:pPr>
              <w:pStyle w:val="af2"/>
              <w:widowControl/>
              <w:numPr>
                <w:ilvl w:val="0"/>
                <w:numId w:val="20"/>
              </w:numPr>
              <w:ind w:firstLineChars="0"/>
              <w:jc w:val="left"/>
              <w:rPr>
                <w:rFonts w:eastAsia="微软雅黑" w:cs="Times New Roman"/>
                <w:color w:val="000000"/>
                <w:kern w:val="0"/>
                <w:szCs w:val="20"/>
              </w:rPr>
            </w:pPr>
            <w:r w:rsidRPr="00A26207">
              <w:rPr>
                <w:rFonts w:eastAsia="微软雅黑" w:cs="Times New Roman"/>
                <w:color w:val="000000"/>
                <w:kern w:val="0"/>
                <w:szCs w:val="20"/>
              </w:rPr>
              <w:t>Improved air quality</w:t>
            </w:r>
          </w:p>
          <w:p w14:paraId="25A0AFF1" w14:textId="62CBB6D2" w:rsidR="00E36F2A" w:rsidRPr="00A26207" w:rsidRDefault="00E36F2A" w:rsidP="00057E7A">
            <w:pPr>
              <w:pStyle w:val="af2"/>
              <w:widowControl/>
              <w:numPr>
                <w:ilvl w:val="0"/>
                <w:numId w:val="20"/>
              </w:numPr>
              <w:ind w:firstLineChars="0"/>
              <w:jc w:val="left"/>
              <w:rPr>
                <w:rFonts w:eastAsia="微软雅黑" w:cs="Times New Roman"/>
                <w:color w:val="000000"/>
                <w:kern w:val="0"/>
                <w:szCs w:val="20"/>
              </w:rPr>
            </w:pPr>
            <w:r w:rsidRPr="00A26207">
              <w:rPr>
                <w:rFonts w:eastAsia="微软雅黑" w:cs="Times New Roman"/>
                <w:color w:val="000000"/>
                <w:kern w:val="0"/>
                <w:szCs w:val="20"/>
              </w:rPr>
              <w:t>Fuel efficiency improvements</w:t>
            </w:r>
          </w:p>
        </w:tc>
        <w:tc>
          <w:tcPr>
            <w:tcW w:w="517" w:type="pct"/>
            <w:vAlign w:val="center"/>
          </w:tcPr>
          <w:p w14:paraId="2C6D8EDB" w14:textId="7B8CE637" w:rsidR="001326AA" w:rsidRPr="00A26207" w:rsidRDefault="00025C4F" w:rsidP="00D451CA">
            <w:pPr>
              <w:widowControl/>
              <w:jc w:val="center"/>
              <w:rPr>
                <w:rFonts w:eastAsia="微软雅黑" w:cs="Times New Roman"/>
                <w:color w:val="000000"/>
                <w:kern w:val="0"/>
                <w:szCs w:val="20"/>
              </w:rPr>
            </w:pPr>
            <w:r w:rsidRPr="00A26207">
              <w:rPr>
                <w:rFonts w:eastAsia="微软雅黑" w:cs="Times New Roman"/>
                <w:color w:val="000000"/>
                <w:kern w:val="0"/>
                <w:szCs w:val="20"/>
              </w:rPr>
              <w:fldChar w:fldCharType="begin"/>
            </w:r>
            <w:r w:rsidR="000552F2">
              <w:rPr>
                <w:rFonts w:eastAsia="微软雅黑" w:cs="Times New Roman"/>
                <w:color w:val="000000"/>
                <w:kern w:val="0"/>
                <w:szCs w:val="20"/>
              </w:rPr>
              <w:instrText xml:space="preserve"> ADDIN NE.Ref.{AD44910F-52CE-4F46-B94A-929573725542}</w:instrText>
            </w:r>
            <w:r w:rsidRPr="00A26207">
              <w:rPr>
                <w:rFonts w:eastAsia="微软雅黑" w:cs="Times New Roman"/>
                <w:color w:val="000000"/>
                <w:kern w:val="0"/>
                <w:szCs w:val="20"/>
              </w:rPr>
              <w:fldChar w:fldCharType="separate"/>
            </w:r>
            <w:r w:rsidR="000552F2">
              <w:rPr>
                <w:rFonts w:eastAsiaTheme="minorEastAsia" w:cs="Times New Roman"/>
                <w:color w:val="000000"/>
                <w:kern w:val="0"/>
                <w:szCs w:val="24"/>
                <w:vertAlign w:val="superscript"/>
              </w:rPr>
              <w:t>76</w:t>
            </w:r>
            <w:r w:rsidRPr="00A26207">
              <w:rPr>
                <w:rFonts w:eastAsia="微软雅黑" w:cs="Times New Roman"/>
                <w:color w:val="000000"/>
                <w:kern w:val="0"/>
                <w:szCs w:val="20"/>
              </w:rPr>
              <w:fldChar w:fldCharType="end"/>
            </w:r>
          </w:p>
        </w:tc>
      </w:tr>
      <w:tr w:rsidR="00A67DC8" w:rsidRPr="00A26207" w14:paraId="0331BBFD" w14:textId="239C9B9F" w:rsidTr="00DD70E0">
        <w:trPr>
          <w:trHeight w:val="290"/>
        </w:trPr>
        <w:tc>
          <w:tcPr>
            <w:tcW w:w="282" w:type="pct"/>
            <w:shd w:val="clear" w:color="auto" w:fill="auto"/>
            <w:noWrap/>
            <w:vAlign w:val="center"/>
            <w:hideMark/>
          </w:tcPr>
          <w:p w14:paraId="2E5E9F54" w14:textId="77777777" w:rsidR="001326AA" w:rsidRPr="00A26207" w:rsidRDefault="001326AA" w:rsidP="00D451CA">
            <w:pPr>
              <w:widowControl/>
              <w:jc w:val="left"/>
              <w:rPr>
                <w:rFonts w:eastAsia="微软雅黑" w:cs="Times New Roman"/>
                <w:color w:val="000000"/>
                <w:kern w:val="0"/>
                <w:szCs w:val="20"/>
              </w:rPr>
            </w:pPr>
            <w:r w:rsidRPr="00A26207">
              <w:rPr>
                <w:rFonts w:eastAsia="微软雅黑" w:cs="Times New Roman"/>
                <w:color w:val="000000"/>
                <w:kern w:val="0"/>
                <w:szCs w:val="20"/>
              </w:rPr>
              <w:t>29</w:t>
            </w:r>
          </w:p>
        </w:tc>
        <w:tc>
          <w:tcPr>
            <w:tcW w:w="636" w:type="pct"/>
            <w:shd w:val="clear" w:color="auto" w:fill="auto"/>
            <w:noWrap/>
            <w:vAlign w:val="center"/>
            <w:hideMark/>
          </w:tcPr>
          <w:p w14:paraId="7F1325B7" w14:textId="77777777" w:rsidR="001326AA" w:rsidRPr="00A26207" w:rsidRDefault="001326AA" w:rsidP="00D451CA">
            <w:pPr>
              <w:widowControl/>
              <w:jc w:val="left"/>
              <w:rPr>
                <w:rFonts w:eastAsia="微软雅黑" w:cs="Times New Roman"/>
                <w:color w:val="000000"/>
                <w:kern w:val="0"/>
                <w:szCs w:val="20"/>
              </w:rPr>
            </w:pPr>
            <w:bookmarkStart w:id="45" w:name="OLE_LINK18"/>
            <w:r w:rsidRPr="00A26207">
              <w:rPr>
                <w:rFonts w:eastAsia="微软雅黑" w:cs="Times New Roman"/>
                <w:color w:val="000000"/>
                <w:kern w:val="0"/>
                <w:szCs w:val="20"/>
              </w:rPr>
              <w:t>Efficient Vehicle Technology</w:t>
            </w:r>
            <w:bookmarkEnd w:id="45"/>
          </w:p>
        </w:tc>
        <w:tc>
          <w:tcPr>
            <w:tcW w:w="929" w:type="pct"/>
            <w:shd w:val="clear" w:color="auto" w:fill="auto"/>
            <w:noWrap/>
            <w:vAlign w:val="center"/>
            <w:hideMark/>
          </w:tcPr>
          <w:p w14:paraId="7AA7C638" w14:textId="22B8DFC2" w:rsidR="001326AA" w:rsidRPr="00A26207" w:rsidRDefault="001326AA" w:rsidP="00D451CA">
            <w:pPr>
              <w:widowControl/>
              <w:jc w:val="left"/>
              <w:rPr>
                <w:rFonts w:eastAsia="微软雅黑" w:cs="Times New Roman"/>
                <w:color w:val="000000"/>
                <w:kern w:val="0"/>
                <w:szCs w:val="20"/>
              </w:rPr>
            </w:pPr>
            <w:r w:rsidRPr="00A26207">
              <w:rPr>
                <w:rFonts w:eastAsia="微软雅黑" w:cs="Times New Roman"/>
                <w:color w:val="000000"/>
                <w:kern w:val="0"/>
                <w:szCs w:val="20"/>
              </w:rPr>
              <w:t xml:space="preserve">Relevant to the automotive industry, including passenger cars, trucks, and buses. </w:t>
            </w:r>
          </w:p>
        </w:tc>
        <w:tc>
          <w:tcPr>
            <w:tcW w:w="1551" w:type="pct"/>
            <w:shd w:val="clear" w:color="auto" w:fill="auto"/>
            <w:noWrap/>
            <w:vAlign w:val="center"/>
            <w:hideMark/>
          </w:tcPr>
          <w:p w14:paraId="116C4F7A" w14:textId="77777777" w:rsidR="001326AA" w:rsidRPr="00A26207" w:rsidRDefault="001326AA" w:rsidP="00D451CA">
            <w:pPr>
              <w:widowControl/>
              <w:jc w:val="left"/>
              <w:rPr>
                <w:rFonts w:eastAsia="微软雅黑" w:cs="Times New Roman"/>
                <w:color w:val="000000"/>
                <w:kern w:val="0"/>
                <w:szCs w:val="20"/>
              </w:rPr>
            </w:pPr>
            <w:r w:rsidRPr="00A26207">
              <w:rPr>
                <w:rFonts w:eastAsia="微软雅黑" w:cs="Times New Roman"/>
                <w:color w:val="000000"/>
                <w:kern w:val="0"/>
                <w:szCs w:val="20"/>
              </w:rPr>
              <w:t>High, particularly for developing and purchasing new, more efficient vehicles. However, these costs can be offset by fuel savings and environmental benefits over the vehicle's lifetime.</w:t>
            </w:r>
          </w:p>
        </w:tc>
        <w:tc>
          <w:tcPr>
            <w:tcW w:w="1085" w:type="pct"/>
          </w:tcPr>
          <w:p w14:paraId="3607093E" w14:textId="0BE6B258" w:rsidR="001326AA" w:rsidRPr="00A26207" w:rsidRDefault="004806EE" w:rsidP="00057E7A">
            <w:pPr>
              <w:pStyle w:val="af2"/>
              <w:widowControl/>
              <w:numPr>
                <w:ilvl w:val="0"/>
                <w:numId w:val="20"/>
              </w:numPr>
              <w:ind w:firstLineChars="0"/>
              <w:jc w:val="left"/>
              <w:rPr>
                <w:rFonts w:eastAsia="微软雅黑" w:cs="Times New Roman"/>
                <w:color w:val="000000"/>
                <w:kern w:val="0"/>
                <w:szCs w:val="20"/>
              </w:rPr>
            </w:pPr>
            <w:r w:rsidRPr="00A26207">
              <w:rPr>
                <w:rFonts w:eastAsia="微软雅黑" w:cs="Times New Roman"/>
                <w:color w:val="000000"/>
                <w:kern w:val="0"/>
                <w:szCs w:val="20"/>
              </w:rPr>
              <w:t>Improved fuel efficiency</w:t>
            </w:r>
            <w:r w:rsidR="0045220F" w:rsidRPr="00A26207">
              <w:rPr>
                <w:rFonts w:eastAsia="微软雅黑" w:cs="Times New Roman"/>
                <w:color w:val="000000"/>
                <w:kern w:val="0"/>
                <w:szCs w:val="20"/>
              </w:rPr>
              <w:t xml:space="preserve"> and Potential for cost savings</w:t>
            </w:r>
          </w:p>
          <w:p w14:paraId="17FE12CD" w14:textId="260AD47A" w:rsidR="0045220F" w:rsidRPr="00A26207" w:rsidRDefault="0045220F" w:rsidP="00057E7A">
            <w:pPr>
              <w:pStyle w:val="af2"/>
              <w:widowControl/>
              <w:numPr>
                <w:ilvl w:val="0"/>
                <w:numId w:val="20"/>
              </w:numPr>
              <w:ind w:firstLineChars="0"/>
              <w:jc w:val="left"/>
              <w:rPr>
                <w:rFonts w:eastAsia="微软雅黑" w:cs="Times New Roman"/>
                <w:color w:val="000000"/>
                <w:kern w:val="0"/>
                <w:szCs w:val="20"/>
              </w:rPr>
            </w:pPr>
            <w:r w:rsidRPr="00A26207">
              <w:rPr>
                <w:rFonts w:eastAsia="微软雅黑" w:cs="Times New Roman"/>
                <w:color w:val="000000"/>
                <w:kern w:val="0"/>
                <w:szCs w:val="20"/>
              </w:rPr>
              <w:t>Reduced CO</w:t>
            </w:r>
            <w:r w:rsidRPr="00A26207">
              <w:rPr>
                <w:rFonts w:eastAsia="微软雅黑" w:cs="Times New Roman"/>
                <w:color w:val="000000"/>
                <w:kern w:val="0"/>
                <w:szCs w:val="20"/>
                <w:vertAlign w:val="subscript"/>
              </w:rPr>
              <w:t>2</w:t>
            </w:r>
            <w:r w:rsidRPr="00A26207">
              <w:rPr>
                <w:rFonts w:eastAsia="微软雅黑" w:cs="Times New Roman"/>
                <w:color w:val="000000"/>
                <w:kern w:val="0"/>
                <w:szCs w:val="20"/>
              </w:rPr>
              <w:t xml:space="preserve"> emissions</w:t>
            </w:r>
          </w:p>
        </w:tc>
        <w:tc>
          <w:tcPr>
            <w:tcW w:w="517" w:type="pct"/>
            <w:vAlign w:val="center"/>
          </w:tcPr>
          <w:p w14:paraId="4A0AEC6A" w14:textId="0783FDF5" w:rsidR="001326AA" w:rsidRPr="00A26207" w:rsidRDefault="000C37D7" w:rsidP="00D451CA">
            <w:pPr>
              <w:widowControl/>
              <w:jc w:val="center"/>
              <w:rPr>
                <w:rFonts w:eastAsia="微软雅黑" w:cs="Times New Roman"/>
                <w:color w:val="000000"/>
                <w:kern w:val="0"/>
                <w:szCs w:val="20"/>
              </w:rPr>
            </w:pPr>
            <w:r w:rsidRPr="00A26207">
              <w:rPr>
                <w:rFonts w:eastAsia="微软雅黑" w:cs="Times New Roman"/>
                <w:color w:val="000000"/>
                <w:kern w:val="0"/>
                <w:szCs w:val="20"/>
              </w:rPr>
              <w:fldChar w:fldCharType="begin"/>
            </w:r>
            <w:r w:rsidR="000552F2">
              <w:rPr>
                <w:rFonts w:eastAsia="微软雅黑" w:cs="Times New Roman"/>
                <w:color w:val="000000"/>
                <w:kern w:val="0"/>
                <w:szCs w:val="20"/>
              </w:rPr>
              <w:instrText xml:space="preserve"> ADDIN NE.Ref.{63CC4F9A-ED95-42A9-A064-E4CC27EBA117}</w:instrText>
            </w:r>
            <w:r w:rsidRPr="00A26207">
              <w:rPr>
                <w:rFonts w:eastAsia="微软雅黑" w:cs="Times New Roman"/>
                <w:color w:val="000000"/>
                <w:kern w:val="0"/>
                <w:szCs w:val="20"/>
              </w:rPr>
              <w:fldChar w:fldCharType="separate"/>
            </w:r>
            <w:r w:rsidR="000552F2">
              <w:rPr>
                <w:rFonts w:eastAsiaTheme="minorEastAsia" w:cs="Times New Roman"/>
                <w:color w:val="000000"/>
                <w:kern w:val="0"/>
                <w:szCs w:val="24"/>
                <w:vertAlign w:val="superscript"/>
              </w:rPr>
              <w:t>77</w:t>
            </w:r>
            <w:r w:rsidRPr="00A26207">
              <w:rPr>
                <w:rFonts w:eastAsia="微软雅黑" w:cs="Times New Roman"/>
                <w:color w:val="000000"/>
                <w:kern w:val="0"/>
                <w:szCs w:val="20"/>
              </w:rPr>
              <w:fldChar w:fldCharType="end"/>
            </w:r>
          </w:p>
        </w:tc>
      </w:tr>
      <w:tr w:rsidR="00A67DC8" w:rsidRPr="00A26207" w14:paraId="4C77239A" w14:textId="0046CED1" w:rsidTr="00DD70E0">
        <w:trPr>
          <w:trHeight w:val="290"/>
        </w:trPr>
        <w:tc>
          <w:tcPr>
            <w:tcW w:w="282" w:type="pct"/>
            <w:shd w:val="clear" w:color="auto" w:fill="auto"/>
            <w:noWrap/>
            <w:vAlign w:val="center"/>
            <w:hideMark/>
          </w:tcPr>
          <w:p w14:paraId="26058306" w14:textId="77777777" w:rsidR="001326AA" w:rsidRPr="00A26207" w:rsidRDefault="001326AA" w:rsidP="00D451CA">
            <w:pPr>
              <w:widowControl/>
              <w:jc w:val="left"/>
              <w:rPr>
                <w:rFonts w:eastAsia="微软雅黑" w:cs="Times New Roman"/>
                <w:color w:val="000000"/>
                <w:kern w:val="0"/>
                <w:szCs w:val="20"/>
              </w:rPr>
            </w:pPr>
            <w:r w:rsidRPr="00A26207">
              <w:rPr>
                <w:rFonts w:eastAsia="微软雅黑" w:cs="Times New Roman"/>
                <w:color w:val="000000"/>
                <w:kern w:val="0"/>
                <w:szCs w:val="20"/>
              </w:rPr>
              <w:t>30</w:t>
            </w:r>
          </w:p>
        </w:tc>
        <w:tc>
          <w:tcPr>
            <w:tcW w:w="636" w:type="pct"/>
            <w:shd w:val="clear" w:color="auto" w:fill="auto"/>
            <w:noWrap/>
            <w:vAlign w:val="center"/>
            <w:hideMark/>
          </w:tcPr>
          <w:p w14:paraId="3C8033CE" w14:textId="77777777" w:rsidR="001326AA" w:rsidRPr="00A26207" w:rsidRDefault="001326AA" w:rsidP="00D451CA">
            <w:pPr>
              <w:widowControl/>
              <w:jc w:val="left"/>
              <w:rPr>
                <w:rFonts w:eastAsia="微软雅黑" w:cs="Times New Roman"/>
                <w:color w:val="000000"/>
                <w:kern w:val="0"/>
                <w:szCs w:val="20"/>
              </w:rPr>
            </w:pPr>
            <w:bookmarkStart w:id="46" w:name="OLE_LINK19"/>
            <w:r w:rsidRPr="00A26207">
              <w:rPr>
                <w:rFonts w:eastAsia="微软雅黑" w:cs="Times New Roman"/>
                <w:color w:val="000000"/>
                <w:kern w:val="0"/>
                <w:szCs w:val="20"/>
              </w:rPr>
              <w:t>Promote public transportation</w:t>
            </w:r>
            <w:bookmarkEnd w:id="46"/>
          </w:p>
        </w:tc>
        <w:tc>
          <w:tcPr>
            <w:tcW w:w="929" w:type="pct"/>
            <w:shd w:val="clear" w:color="auto" w:fill="auto"/>
            <w:noWrap/>
            <w:vAlign w:val="center"/>
            <w:hideMark/>
          </w:tcPr>
          <w:p w14:paraId="2ABEA07D" w14:textId="638AFFC0" w:rsidR="001326AA" w:rsidRPr="00A26207" w:rsidRDefault="001326AA" w:rsidP="00D451CA">
            <w:pPr>
              <w:widowControl/>
              <w:jc w:val="left"/>
              <w:rPr>
                <w:rFonts w:eastAsia="微软雅黑" w:cs="Times New Roman"/>
                <w:color w:val="000000"/>
                <w:kern w:val="0"/>
                <w:szCs w:val="20"/>
              </w:rPr>
            </w:pPr>
            <w:r w:rsidRPr="00A26207">
              <w:rPr>
                <w:rFonts w:eastAsia="微软雅黑" w:cs="Times New Roman"/>
                <w:color w:val="000000"/>
                <w:kern w:val="0"/>
                <w:szCs w:val="20"/>
              </w:rPr>
              <w:t xml:space="preserve">Applicable in urban and regional areas. </w:t>
            </w:r>
          </w:p>
        </w:tc>
        <w:tc>
          <w:tcPr>
            <w:tcW w:w="1551" w:type="pct"/>
            <w:shd w:val="clear" w:color="auto" w:fill="auto"/>
            <w:noWrap/>
            <w:vAlign w:val="center"/>
            <w:hideMark/>
          </w:tcPr>
          <w:p w14:paraId="6E1F93D4" w14:textId="77777777" w:rsidR="001326AA" w:rsidRPr="00A26207" w:rsidRDefault="001326AA" w:rsidP="00D451CA">
            <w:pPr>
              <w:widowControl/>
              <w:jc w:val="left"/>
              <w:rPr>
                <w:rFonts w:eastAsia="微软雅黑" w:cs="Times New Roman"/>
                <w:color w:val="000000"/>
                <w:kern w:val="0"/>
                <w:szCs w:val="20"/>
              </w:rPr>
            </w:pPr>
            <w:r w:rsidRPr="00A26207">
              <w:rPr>
                <w:rFonts w:eastAsia="微软雅黑" w:cs="Times New Roman"/>
                <w:color w:val="000000"/>
                <w:kern w:val="0"/>
                <w:szCs w:val="20"/>
              </w:rPr>
              <w:t>often involves investing in new infrastructure, such as bus lines, rail systems, and transit networks. Operational costs for maintaining and running public transportation systems also need to be considered.</w:t>
            </w:r>
          </w:p>
        </w:tc>
        <w:tc>
          <w:tcPr>
            <w:tcW w:w="1085" w:type="pct"/>
          </w:tcPr>
          <w:p w14:paraId="3791E1BE" w14:textId="77777777" w:rsidR="001326AA" w:rsidRPr="00A26207" w:rsidRDefault="00B12C0D" w:rsidP="00057E7A">
            <w:pPr>
              <w:pStyle w:val="af2"/>
              <w:widowControl/>
              <w:numPr>
                <w:ilvl w:val="0"/>
                <w:numId w:val="20"/>
              </w:numPr>
              <w:ind w:firstLineChars="0"/>
              <w:jc w:val="left"/>
              <w:rPr>
                <w:rFonts w:eastAsia="微软雅黑" w:cs="Times New Roman"/>
                <w:color w:val="000000"/>
                <w:kern w:val="0"/>
                <w:szCs w:val="20"/>
              </w:rPr>
            </w:pPr>
            <w:r w:rsidRPr="00A26207">
              <w:rPr>
                <w:rFonts w:eastAsia="微软雅黑" w:cs="Times New Roman"/>
                <w:color w:val="000000"/>
                <w:kern w:val="0"/>
                <w:szCs w:val="20"/>
              </w:rPr>
              <w:t>Improved air quality</w:t>
            </w:r>
          </w:p>
          <w:p w14:paraId="44DBA1E3" w14:textId="77777777" w:rsidR="00B12C0D" w:rsidRPr="00A26207" w:rsidRDefault="00B12C0D" w:rsidP="00057E7A">
            <w:pPr>
              <w:pStyle w:val="af2"/>
              <w:widowControl/>
              <w:numPr>
                <w:ilvl w:val="0"/>
                <w:numId w:val="20"/>
              </w:numPr>
              <w:ind w:firstLineChars="0"/>
              <w:jc w:val="left"/>
              <w:rPr>
                <w:rFonts w:eastAsia="微软雅黑" w:cs="Times New Roman"/>
                <w:color w:val="000000"/>
                <w:kern w:val="0"/>
                <w:szCs w:val="20"/>
              </w:rPr>
            </w:pPr>
            <w:r w:rsidRPr="00A26207">
              <w:rPr>
                <w:rFonts w:eastAsia="微软雅黑" w:cs="Times New Roman"/>
                <w:color w:val="000000"/>
                <w:kern w:val="0"/>
                <w:szCs w:val="20"/>
              </w:rPr>
              <w:t>Reduced GHG emissions</w:t>
            </w:r>
          </w:p>
          <w:p w14:paraId="0C44960D" w14:textId="7B7873D4" w:rsidR="00B12C0D" w:rsidRPr="00A26207" w:rsidRDefault="001877D2" w:rsidP="00057E7A">
            <w:pPr>
              <w:pStyle w:val="af2"/>
              <w:widowControl/>
              <w:numPr>
                <w:ilvl w:val="0"/>
                <w:numId w:val="20"/>
              </w:numPr>
              <w:ind w:firstLineChars="0"/>
              <w:jc w:val="left"/>
              <w:rPr>
                <w:rFonts w:eastAsia="微软雅黑" w:cs="Times New Roman"/>
                <w:color w:val="000000"/>
                <w:kern w:val="0"/>
                <w:szCs w:val="20"/>
              </w:rPr>
            </w:pPr>
            <w:r w:rsidRPr="00A26207">
              <w:rPr>
                <w:rFonts w:eastAsia="微软雅黑" w:cs="Times New Roman"/>
                <w:color w:val="000000"/>
                <w:kern w:val="0"/>
                <w:szCs w:val="20"/>
              </w:rPr>
              <w:t>Congestion reduction</w:t>
            </w:r>
          </w:p>
        </w:tc>
        <w:tc>
          <w:tcPr>
            <w:tcW w:w="517" w:type="pct"/>
            <w:vAlign w:val="center"/>
          </w:tcPr>
          <w:p w14:paraId="3778C6B9" w14:textId="588A4285" w:rsidR="001326AA" w:rsidRPr="00A26207" w:rsidRDefault="003C0AEA" w:rsidP="00D451CA">
            <w:pPr>
              <w:widowControl/>
              <w:jc w:val="center"/>
              <w:rPr>
                <w:rFonts w:eastAsia="微软雅黑" w:cs="Times New Roman"/>
                <w:color w:val="000000"/>
                <w:kern w:val="0"/>
                <w:szCs w:val="20"/>
              </w:rPr>
            </w:pPr>
            <w:r w:rsidRPr="00A26207">
              <w:rPr>
                <w:rFonts w:eastAsia="微软雅黑" w:cs="Times New Roman"/>
                <w:color w:val="000000"/>
                <w:kern w:val="0"/>
                <w:szCs w:val="20"/>
              </w:rPr>
              <w:fldChar w:fldCharType="begin"/>
            </w:r>
            <w:r w:rsidR="000552F2">
              <w:rPr>
                <w:rFonts w:eastAsia="微软雅黑" w:cs="Times New Roman"/>
                <w:color w:val="000000"/>
                <w:kern w:val="0"/>
                <w:szCs w:val="20"/>
              </w:rPr>
              <w:instrText xml:space="preserve"> ADDIN NE.Ref.{B0A7B21B-D3B0-4577-9316-2A41C1F56155}</w:instrText>
            </w:r>
            <w:r w:rsidRPr="00A26207">
              <w:rPr>
                <w:rFonts w:eastAsia="微软雅黑" w:cs="Times New Roman"/>
                <w:color w:val="000000"/>
                <w:kern w:val="0"/>
                <w:szCs w:val="20"/>
              </w:rPr>
              <w:fldChar w:fldCharType="separate"/>
            </w:r>
            <w:r w:rsidR="000552F2">
              <w:rPr>
                <w:rFonts w:eastAsiaTheme="minorEastAsia" w:cs="Times New Roman"/>
                <w:color w:val="000000"/>
                <w:kern w:val="0"/>
                <w:szCs w:val="24"/>
                <w:vertAlign w:val="superscript"/>
              </w:rPr>
              <w:t>78</w:t>
            </w:r>
            <w:r w:rsidRPr="00A26207">
              <w:rPr>
                <w:rFonts w:eastAsia="微软雅黑" w:cs="Times New Roman"/>
                <w:color w:val="000000"/>
                <w:kern w:val="0"/>
                <w:szCs w:val="20"/>
              </w:rPr>
              <w:fldChar w:fldCharType="end"/>
            </w:r>
          </w:p>
        </w:tc>
      </w:tr>
      <w:tr w:rsidR="00D02B50" w:rsidRPr="00A26207" w14:paraId="324446B9" w14:textId="77777777" w:rsidTr="00D02B50">
        <w:trPr>
          <w:trHeight w:val="290"/>
        </w:trPr>
        <w:tc>
          <w:tcPr>
            <w:tcW w:w="5000" w:type="pct"/>
            <w:gridSpan w:val="6"/>
            <w:shd w:val="clear" w:color="auto" w:fill="FBE4D5" w:themeFill="accent2" w:themeFillTint="33"/>
            <w:noWrap/>
            <w:vAlign w:val="center"/>
          </w:tcPr>
          <w:p w14:paraId="7A373048" w14:textId="25A58A76" w:rsidR="00D02B50" w:rsidRPr="00A26207" w:rsidRDefault="00D02B50" w:rsidP="00D02B50">
            <w:pPr>
              <w:widowControl/>
              <w:jc w:val="center"/>
              <w:rPr>
                <w:rFonts w:eastAsia="微软雅黑" w:cs="Times New Roman"/>
                <w:b/>
                <w:bCs/>
                <w:color w:val="000000"/>
                <w:kern w:val="0"/>
                <w:szCs w:val="20"/>
              </w:rPr>
            </w:pPr>
            <w:r w:rsidRPr="00A26207">
              <w:rPr>
                <w:rFonts w:eastAsia="微软雅黑" w:cs="Times New Roman"/>
                <w:b/>
                <w:bCs/>
                <w:color w:val="000000"/>
                <w:kern w:val="0"/>
                <w:szCs w:val="20"/>
              </w:rPr>
              <w:lastRenderedPageBreak/>
              <w:t>Others</w:t>
            </w:r>
          </w:p>
        </w:tc>
      </w:tr>
      <w:tr w:rsidR="00A67DC8" w:rsidRPr="00A26207" w14:paraId="462987F4" w14:textId="6D6F101B" w:rsidTr="00DD70E0">
        <w:trPr>
          <w:trHeight w:val="290"/>
        </w:trPr>
        <w:tc>
          <w:tcPr>
            <w:tcW w:w="282" w:type="pct"/>
            <w:shd w:val="clear" w:color="auto" w:fill="auto"/>
            <w:noWrap/>
            <w:vAlign w:val="center"/>
            <w:hideMark/>
          </w:tcPr>
          <w:p w14:paraId="119DA0E4" w14:textId="77777777" w:rsidR="001326AA" w:rsidRPr="00A26207" w:rsidRDefault="001326AA" w:rsidP="00D451CA">
            <w:pPr>
              <w:widowControl/>
              <w:jc w:val="left"/>
              <w:rPr>
                <w:rFonts w:eastAsia="微软雅黑" w:cs="Times New Roman"/>
                <w:color w:val="000000"/>
                <w:kern w:val="0"/>
                <w:szCs w:val="20"/>
              </w:rPr>
            </w:pPr>
            <w:r w:rsidRPr="00A26207">
              <w:rPr>
                <w:rFonts w:eastAsia="微软雅黑" w:cs="Times New Roman"/>
                <w:color w:val="000000"/>
                <w:kern w:val="0"/>
                <w:szCs w:val="20"/>
              </w:rPr>
              <w:t>31</w:t>
            </w:r>
          </w:p>
        </w:tc>
        <w:tc>
          <w:tcPr>
            <w:tcW w:w="636" w:type="pct"/>
            <w:shd w:val="clear" w:color="auto" w:fill="auto"/>
            <w:noWrap/>
            <w:vAlign w:val="center"/>
            <w:hideMark/>
          </w:tcPr>
          <w:p w14:paraId="67320B6A" w14:textId="77777777" w:rsidR="001326AA" w:rsidRPr="00A26207" w:rsidRDefault="001326AA" w:rsidP="00D451CA">
            <w:pPr>
              <w:widowControl/>
              <w:jc w:val="left"/>
              <w:rPr>
                <w:rFonts w:eastAsia="微软雅黑" w:cs="Times New Roman"/>
                <w:color w:val="000000"/>
                <w:kern w:val="0"/>
                <w:szCs w:val="20"/>
              </w:rPr>
            </w:pPr>
            <w:bookmarkStart w:id="47" w:name="OLE_LINK20"/>
            <w:r w:rsidRPr="00A26207">
              <w:rPr>
                <w:rFonts w:eastAsia="微软雅黑" w:cs="Times New Roman"/>
                <w:color w:val="000000"/>
                <w:kern w:val="0"/>
                <w:szCs w:val="20"/>
              </w:rPr>
              <w:t>Afforestation</w:t>
            </w:r>
            <w:bookmarkEnd w:id="47"/>
          </w:p>
        </w:tc>
        <w:tc>
          <w:tcPr>
            <w:tcW w:w="929" w:type="pct"/>
            <w:shd w:val="clear" w:color="auto" w:fill="auto"/>
            <w:noWrap/>
            <w:vAlign w:val="center"/>
            <w:hideMark/>
          </w:tcPr>
          <w:p w14:paraId="692930FB" w14:textId="3D6F0ABC" w:rsidR="001326AA" w:rsidRPr="00A26207" w:rsidRDefault="001326AA" w:rsidP="00D451CA">
            <w:pPr>
              <w:widowControl/>
              <w:jc w:val="left"/>
              <w:rPr>
                <w:rFonts w:eastAsia="微软雅黑" w:cs="Times New Roman"/>
                <w:color w:val="000000"/>
                <w:kern w:val="0"/>
                <w:szCs w:val="20"/>
              </w:rPr>
            </w:pPr>
            <w:r w:rsidRPr="00A26207">
              <w:rPr>
                <w:rFonts w:eastAsia="微软雅黑" w:cs="Times New Roman"/>
                <w:color w:val="000000"/>
                <w:kern w:val="0"/>
                <w:szCs w:val="20"/>
              </w:rPr>
              <w:t xml:space="preserve">applicable in a wide range of geographical areas, including degraded lands, deforested areas, and urban environments. </w:t>
            </w:r>
          </w:p>
        </w:tc>
        <w:tc>
          <w:tcPr>
            <w:tcW w:w="1551" w:type="pct"/>
            <w:shd w:val="clear" w:color="auto" w:fill="auto"/>
            <w:noWrap/>
            <w:vAlign w:val="center"/>
            <w:hideMark/>
          </w:tcPr>
          <w:p w14:paraId="6C48F69B" w14:textId="77777777" w:rsidR="001326AA" w:rsidRPr="00A26207" w:rsidRDefault="001326AA" w:rsidP="00D451CA">
            <w:pPr>
              <w:widowControl/>
              <w:jc w:val="left"/>
              <w:rPr>
                <w:rFonts w:eastAsia="微软雅黑" w:cs="Times New Roman"/>
                <w:color w:val="000000"/>
                <w:kern w:val="0"/>
                <w:szCs w:val="20"/>
              </w:rPr>
            </w:pPr>
            <w:r w:rsidRPr="00A26207">
              <w:rPr>
                <w:rFonts w:eastAsia="微软雅黑" w:cs="Times New Roman"/>
                <w:color w:val="000000"/>
                <w:kern w:val="0"/>
                <w:szCs w:val="20"/>
              </w:rPr>
              <w:t>cost can vary depending on the scale of the afforestation project and the region's specific conditions. Initial costs include land acquisition (if necessary), tree saplings, and planting. Long-term costs involve maintenance and protection of the new forest area. However, afforestation can also bring long-term economic benefits through improved ecosystem services.</w:t>
            </w:r>
          </w:p>
        </w:tc>
        <w:tc>
          <w:tcPr>
            <w:tcW w:w="1085" w:type="pct"/>
          </w:tcPr>
          <w:p w14:paraId="39053A02" w14:textId="77777777" w:rsidR="001326AA" w:rsidRPr="00A26207" w:rsidRDefault="00A51CBF" w:rsidP="00057E7A">
            <w:pPr>
              <w:pStyle w:val="af2"/>
              <w:widowControl/>
              <w:numPr>
                <w:ilvl w:val="0"/>
                <w:numId w:val="20"/>
              </w:numPr>
              <w:ind w:firstLineChars="0"/>
              <w:jc w:val="left"/>
              <w:rPr>
                <w:rFonts w:eastAsia="微软雅黑" w:cs="Times New Roman"/>
                <w:color w:val="000000"/>
                <w:kern w:val="0"/>
                <w:szCs w:val="20"/>
              </w:rPr>
            </w:pPr>
            <w:r w:rsidRPr="00A26207">
              <w:rPr>
                <w:rFonts w:eastAsia="微软雅黑" w:cs="Times New Roman"/>
                <w:color w:val="000000"/>
                <w:kern w:val="0"/>
                <w:szCs w:val="20"/>
              </w:rPr>
              <w:t>Air purification</w:t>
            </w:r>
          </w:p>
          <w:p w14:paraId="4C94DAD9" w14:textId="77777777" w:rsidR="00A51CBF" w:rsidRPr="00A26207" w:rsidRDefault="00A51CBF" w:rsidP="00057E7A">
            <w:pPr>
              <w:pStyle w:val="af2"/>
              <w:widowControl/>
              <w:numPr>
                <w:ilvl w:val="0"/>
                <w:numId w:val="20"/>
              </w:numPr>
              <w:ind w:firstLineChars="0"/>
              <w:jc w:val="left"/>
              <w:rPr>
                <w:rFonts w:eastAsia="微软雅黑" w:cs="Times New Roman"/>
                <w:color w:val="000000"/>
                <w:kern w:val="0"/>
                <w:szCs w:val="20"/>
              </w:rPr>
            </w:pPr>
            <w:r w:rsidRPr="00A26207">
              <w:rPr>
                <w:rFonts w:eastAsia="微软雅黑" w:cs="Times New Roman"/>
                <w:color w:val="000000"/>
                <w:kern w:val="0"/>
                <w:szCs w:val="20"/>
              </w:rPr>
              <w:t>Carbon sequestration</w:t>
            </w:r>
          </w:p>
          <w:p w14:paraId="47EE2B13" w14:textId="77777777" w:rsidR="00A51CBF" w:rsidRPr="00A26207" w:rsidRDefault="00A51CBF" w:rsidP="00057E7A">
            <w:pPr>
              <w:pStyle w:val="af2"/>
              <w:widowControl/>
              <w:numPr>
                <w:ilvl w:val="0"/>
                <w:numId w:val="20"/>
              </w:numPr>
              <w:ind w:firstLineChars="0"/>
              <w:jc w:val="left"/>
              <w:rPr>
                <w:rFonts w:eastAsia="微软雅黑" w:cs="Times New Roman"/>
                <w:color w:val="000000"/>
                <w:kern w:val="0"/>
                <w:szCs w:val="20"/>
              </w:rPr>
            </w:pPr>
            <w:r w:rsidRPr="00A26207">
              <w:rPr>
                <w:rFonts w:eastAsia="微软雅黑" w:cs="Times New Roman"/>
                <w:color w:val="000000"/>
                <w:kern w:val="0"/>
                <w:szCs w:val="20"/>
              </w:rPr>
              <w:t>Soil conservation</w:t>
            </w:r>
          </w:p>
          <w:p w14:paraId="5D0C4F76" w14:textId="77777777" w:rsidR="00A51CBF" w:rsidRPr="00A26207" w:rsidRDefault="00FA592F" w:rsidP="00057E7A">
            <w:pPr>
              <w:pStyle w:val="af2"/>
              <w:widowControl/>
              <w:numPr>
                <w:ilvl w:val="0"/>
                <w:numId w:val="20"/>
              </w:numPr>
              <w:ind w:firstLineChars="0"/>
              <w:jc w:val="left"/>
              <w:rPr>
                <w:rFonts w:eastAsia="微软雅黑" w:cs="Times New Roman"/>
                <w:color w:val="000000"/>
                <w:kern w:val="0"/>
                <w:szCs w:val="20"/>
              </w:rPr>
            </w:pPr>
            <w:r w:rsidRPr="00A26207">
              <w:rPr>
                <w:rFonts w:eastAsia="微软雅黑" w:cs="Times New Roman"/>
                <w:color w:val="000000"/>
                <w:kern w:val="0"/>
                <w:szCs w:val="20"/>
              </w:rPr>
              <w:t>Water regulation</w:t>
            </w:r>
          </w:p>
          <w:p w14:paraId="302F1830" w14:textId="77777777" w:rsidR="00FA592F" w:rsidRPr="00A26207" w:rsidRDefault="00FA592F" w:rsidP="00057E7A">
            <w:pPr>
              <w:pStyle w:val="af2"/>
              <w:widowControl/>
              <w:numPr>
                <w:ilvl w:val="0"/>
                <w:numId w:val="20"/>
              </w:numPr>
              <w:ind w:firstLineChars="0"/>
              <w:jc w:val="left"/>
              <w:rPr>
                <w:rFonts w:eastAsia="微软雅黑" w:cs="Times New Roman"/>
                <w:color w:val="000000"/>
                <w:kern w:val="0"/>
                <w:szCs w:val="20"/>
              </w:rPr>
            </w:pPr>
            <w:r w:rsidRPr="00A26207">
              <w:rPr>
                <w:rFonts w:eastAsia="微软雅黑" w:cs="Times New Roman"/>
                <w:color w:val="000000"/>
                <w:kern w:val="0"/>
                <w:szCs w:val="20"/>
              </w:rPr>
              <w:t>Biodiversity conservation</w:t>
            </w:r>
          </w:p>
          <w:p w14:paraId="295E9A6C" w14:textId="2C37562E" w:rsidR="00FA592F" w:rsidRPr="00A26207" w:rsidRDefault="00FA592F" w:rsidP="00057E7A">
            <w:pPr>
              <w:pStyle w:val="af2"/>
              <w:widowControl/>
              <w:numPr>
                <w:ilvl w:val="0"/>
                <w:numId w:val="20"/>
              </w:numPr>
              <w:ind w:firstLineChars="0"/>
              <w:jc w:val="left"/>
              <w:rPr>
                <w:rFonts w:eastAsia="微软雅黑" w:cs="Times New Roman"/>
                <w:color w:val="000000"/>
                <w:kern w:val="0"/>
                <w:szCs w:val="20"/>
              </w:rPr>
            </w:pPr>
            <w:r w:rsidRPr="00A26207">
              <w:rPr>
                <w:rFonts w:eastAsia="微软雅黑" w:cs="Times New Roman"/>
                <w:color w:val="000000"/>
                <w:kern w:val="0"/>
                <w:szCs w:val="20"/>
              </w:rPr>
              <w:t>Cooling effect</w:t>
            </w:r>
          </w:p>
        </w:tc>
        <w:tc>
          <w:tcPr>
            <w:tcW w:w="517" w:type="pct"/>
            <w:vAlign w:val="center"/>
          </w:tcPr>
          <w:p w14:paraId="58C9C588" w14:textId="666A5055" w:rsidR="001326AA" w:rsidRPr="00A26207" w:rsidRDefault="00B07D0B" w:rsidP="00D451CA">
            <w:pPr>
              <w:widowControl/>
              <w:jc w:val="center"/>
              <w:rPr>
                <w:rFonts w:eastAsia="微软雅黑" w:cs="Times New Roman"/>
                <w:color w:val="000000"/>
                <w:kern w:val="0"/>
                <w:szCs w:val="20"/>
              </w:rPr>
            </w:pPr>
            <w:r w:rsidRPr="00A26207">
              <w:rPr>
                <w:rFonts w:eastAsia="微软雅黑" w:cs="Times New Roman"/>
                <w:color w:val="000000"/>
                <w:kern w:val="0"/>
                <w:szCs w:val="20"/>
              </w:rPr>
              <w:fldChar w:fldCharType="begin"/>
            </w:r>
            <w:r w:rsidR="000552F2">
              <w:rPr>
                <w:rFonts w:eastAsia="微软雅黑" w:cs="Times New Roman"/>
                <w:color w:val="000000"/>
                <w:kern w:val="0"/>
                <w:szCs w:val="20"/>
              </w:rPr>
              <w:instrText xml:space="preserve"> ADDIN NE.Ref.{B0025621-6A5E-44AD-AA8A-A85C5C5D629D}</w:instrText>
            </w:r>
            <w:r w:rsidRPr="00A26207">
              <w:rPr>
                <w:rFonts w:eastAsia="微软雅黑" w:cs="Times New Roman"/>
                <w:color w:val="000000"/>
                <w:kern w:val="0"/>
                <w:szCs w:val="20"/>
              </w:rPr>
              <w:fldChar w:fldCharType="separate"/>
            </w:r>
            <w:r w:rsidR="000552F2">
              <w:rPr>
                <w:rFonts w:eastAsiaTheme="minorEastAsia" w:cs="Times New Roman"/>
                <w:color w:val="000000"/>
                <w:kern w:val="0"/>
                <w:szCs w:val="24"/>
                <w:vertAlign w:val="superscript"/>
              </w:rPr>
              <w:t>79, 80</w:t>
            </w:r>
            <w:r w:rsidRPr="00A26207">
              <w:rPr>
                <w:rFonts w:eastAsia="微软雅黑" w:cs="Times New Roman"/>
                <w:color w:val="000000"/>
                <w:kern w:val="0"/>
                <w:szCs w:val="20"/>
              </w:rPr>
              <w:fldChar w:fldCharType="end"/>
            </w:r>
          </w:p>
        </w:tc>
      </w:tr>
      <w:tr w:rsidR="00A67DC8" w:rsidRPr="00A26207" w14:paraId="41BF00B7" w14:textId="51524CB8" w:rsidTr="00DD70E0">
        <w:trPr>
          <w:trHeight w:val="290"/>
        </w:trPr>
        <w:tc>
          <w:tcPr>
            <w:tcW w:w="282" w:type="pct"/>
            <w:shd w:val="clear" w:color="auto" w:fill="auto"/>
            <w:noWrap/>
            <w:vAlign w:val="center"/>
            <w:hideMark/>
          </w:tcPr>
          <w:p w14:paraId="425167FE" w14:textId="77777777" w:rsidR="001326AA" w:rsidRPr="00A26207" w:rsidRDefault="001326AA" w:rsidP="00D451CA">
            <w:pPr>
              <w:widowControl/>
              <w:jc w:val="left"/>
              <w:rPr>
                <w:rFonts w:eastAsia="微软雅黑" w:cs="Times New Roman"/>
                <w:color w:val="000000"/>
                <w:kern w:val="0"/>
                <w:szCs w:val="20"/>
              </w:rPr>
            </w:pPr>
            <w:r w:rsidRPr="00A26207">
              <w:rPr>
                <w:rFonts w:eastAsia="微软雅黑" w:cs="Times New Roman"/>
                <w:color w:val="000000"/>
                <w:kern w:val="0"/>
                <w:szCs w:val="20"/>
              </w:rPr>
              <w:t>32</w:t>
            </w:r>
          </w:p>
        </w:tc>
        <w:tc>
          <w:tcPr>
            <w:tcW w:w="636" w:type="pct"/>
            <w:shd w:val="clear" w:color="auto" w:fill="auto"/>
            <w:noWrap/>
            <w:vAlign w:val="center"/>
            <w:hideMark/>
          </w:tcPr>
          <w:p w14:paraId="480F58A2" w14:textId="77777777" w:rsidR="001326AA" w:rsidRPr="00A26207" w:rsidRDefault="001326AA" w:rsidP="00D451CA">
            <w:pPr>
              <w:widowControl/>
              <w:jc w:val="left"/>
              <w:rPr>
                <w:rFonts w:eastAsia="微软雅黑" w:cs="Times New Roman"/>
                <w:color w:val="000000"/>
                <w:kern w:val="0"/>
                <w:szCs w:val="20"/>
              </w:rPr>
            </w:pPr>
            <w:bookmarkStart w:id="48" w:name="OLE_LINK21"/>
            <w:r w:rsidRPr="00A26207">
              <w:rPr>
                <w:rFonts w:eastAsia="微软雅黑" w:cs="Times New Roman"/>
                <w:color w:val="000000"/>
                <w:kern w:val="0"/>
                <w:szCs w:val="20"/>
              </w:rPr>
              <w:t xml:space="preserve">Regulate biomass burning </w:t>
            </w:r>
            <w:bookmarkEnd w:id="48"/>
          </w:p>
        </w:tc>
        <w:tc>
          <w:tcPr>
            <w:tcW w:w="929" w:type="pct"/>
            <w:shd w:val="clear" w:color="auto" w:fill="auto"/>
            <w:noWrap/>
            <w:vAlign w:val="center"/>
            <w:hideMark/>
          </w:tcPr>
          <w:p w14:paraId="0C453A82" w14:textId="4F69FEFE" w:rsidR="001326AA" w:rsidRPr="00A26207" w:rsidRDefault="001326AA" w:rsidP="00D451CA">
            <w:pPr>
              <w:widowControl/>
              <w:jc w:val="left"/>
              <w:rPr>
                <w:rFonts w:eastAsia="微软雅黑" w:cs="Times New Roman"/>
                <w:color w:val="000000"/>
                <w:kern w:val="0"/>
                <w:szCs w:val="20"/>
              </w:rPr>
            </w:pPr>
            <w:r w:rsidRPr="00A26207">
              <w:rPr>
                <w:rFonts w:eastAsia="微软雅黑" w:cs="Times New Roman"/>
                <w:color w:val="000000"/>
                <w:kern w:val="0"/>
                <w:szCs w:val="20"/>
              </w:rPr>
              <w:t xml:space="preserve">Applicable in agricultural areas where crop residue burning is common, as well as in forested regions prone to wildfires. </w:t>
            </w:r>
          </w:p>
        </w:tc>
        <w:tc>
          <w:tcPr>
            <w:tcW w:w="1551" w:type="pct"/>
            <w:shd w:val="clear" w:color="auto" w:fill="auto"/>
            <w:noWrap/>
            <w:vAlign w:val="center"/>
            <w:hideMark/>
          </w:tcPr>
          <w:p w14:paraId="56E246B2" w14:textId="77777777" w:rsidR="001326AA" w:rsidRPr="00A26207" w:rsidRDefault="001326AA" w:rsidP="00D451CA">
            <w:pPr>
              <w:widowControl/>
              <w:jc w:val="left"/>
              <w:rPr>
                <w:rFonts w:eastAsia="微软雅黑" w:cs="Times New Roman"/>
                <w:color w:val="000000"/>
                <w:kern w:val="0"/>
                <w:szCs w:val="20"/>
              </w:rPr>
            </w:pPr>
            <w:r w:rsidRPr="00A26207">
              <w:rPr>
                <w:rFonts w:eastAsia="微软雅黑" w:cs="Times New Roman"/>
                <w:color w:val="000000"/>
                <w:kern w:val="0"/>
                <w:szCs w:val="20"/>
              </w:rPr>
              <w:t>The cost of regulating biomass burning can be relatively low, primarily involving enforcement and public awareness campaigns. However, providing farmers and land managers with viable alternatives to burning, such as equipment for biomass collection or processing, can incur additional costs.</w:t>
            </w:r>
          </w:p>
        </w:tc>
        <w:tc>
          <w:tcPr>
            <w:tcW w:w="1085" w:type="pct"/>
          </w:tcPr>
          <w:p w14:paraId="5E79339C" w14:textId="77777777" w:rsidR="001326AA" w:rsidRPr="00A26207" w:rsidRDefault="00366615" w:rsidP="00057E7A">
            <w:pPr>
              <w:pStyle w:val="af2"/>
              <w:widowControl/>
              <w:numPr>
                <w:ilvl w:val="0"/>
                <w:numId w:val="20"/>
              </w:numPr>
              <w:ind w:firstLineChars="0"/>
              <w:jc w:val="left"/>
              <w:rPr>
                <w:rFonts w:eastAsia="微软雅黑" w:cs="Times New Roman"/>
                <w:color w:val="000000"/>
                <w:kern w:val="0"/>
                <w:szCs w:val="20"/>
              </w:rPr>
            </w:pPr>
            <w:r w:rsidRPr="00A26207">
              <w:rPr>
                <w:rFonts w:eastAsia="微软雅黑" w:cs="Times New Roman"/>
                <w:color w:val="000000"/>
                <w:kern w:val="0"/>
                <w:szCs w:val="20"/>
              </w:rPr>
              <w:t>Improved air quality</w:t>
            </w:r>
          </w:p>
          <w:p w14:paraId="20758D66" w14:textId="5A3FD55A" w:rsidR="00366615" w:rsidRPr="00A26207" w:rsidRDefault="002E3AAF" w:rsidP="00057E7A">
            <w:pPr>
              <w:pStyle w:val="af2"/>
              <w:widowControl/>
              <w:numPr>
                <w:ilvl w:val="0"/>
                <w:numId w:val="20"/>
              </w:numPr>
              <w:ind w:firstLineChars="0"/>
              <w:jc w:val="left"/>
              <w:rPr>
                <w:rFonts w:eastAsia="微软雅黑" w:cs="Times New Roman"/>
                <w:color w:val="000000"/>
                <w:kern w:val="0"/>
                <w:szCs w:val="20"/>
              </w:rPr>
            </w:pPr>
            <w:r w:rsidRPr="00A26207">
              <w:rPr>
                <w:rFonts w:eastAsia="微软雅黑" w:cs="Times New Roman"/>
                <w:color w:val="000000"/>
                <w:kern w:val="0"/>
                <w:szCs w:val="20"/>
              </w:rPr>
              <w:t xml:space="preserve">Reduced </w:t>
            </w:r>
            <w:r w:rsidR="00010EBA" w:rsidRPr="00A26207">
              <w:rPr>
                <w:rFonts w:eastAsia="微软雅黑" w:cs="Times New Roman"/>
                <w:color w:val="000000"/>
                <w:kern w:val="0"/>
                <w:szCs w:val="20"/>
              </w:rPr>
              <w:t>CO</w:t>
            </w:r>
            <w:r w:rsidR="00010EBA" w:rsidRPr="00A26207">
              <w:rPr>
                <w:rFonts w:eastAsia="微软雅黑" w:cs="Times New Roman"/>
                <w:color w:val="000000"/>
                <w:kern w:val="0"/>
                <w:szCs w:val="20"/>
                <w:vertAlign w:val="subscript"/>
              </w:rPr>
              <w:t>2</w:t>
            </w:r>
            <w:r w:rsidR="00010EBA" w:rsidRPr="00A26207">
              <w:rPr>
                <w:rFonts w:eastAsia="微软雅黑" w:cs="Times New Roman"/>
                <w:color w:val="000000"/>
                <w:kern w:val="0"/>
                <w:szCs w:val="20"/>
              </w:rPr>
              <w:t>, CH</w:t>
            </w:r>
            <w:r w:rsidRPr="00A26207">
              <w:rPr>
                <w:rFonts w:eastAsia="微软雅黑" w:cs="Times New Roman"/>
                <w:color w:val="000000"/>
                <w:kern w:val="0"/>
                <w:szCs w:val="20"/>
                <w:vertAlign w:val="subscript"/>
              </w:rPr>
              <w:t>4</w:t>
            </w:r>
            <w:r w:rsidRPr="00A26207">
              <w:rPr>
                <w:rFonts w:eastAsia="微软雅黑" w:cs="Times New Roman"/>
                <w:color w:val="000000"/>
                <w:kern w:val="0"/>
                <w:szCs w:val="20"/>
              </w:rPr>
              <w:t xml:space="preserve"> and BC</w:t>
            </w:r>
            <w:r w:rsidR="00035126" w:rsidRPr="00A26207">
              <w:rPr>
                <w:rFonts w:eastAsia="微软雅黑" w:cs="Times New Roman"/>
                <w:color w:val="000000"/>
                <w:kern w:val="0"/>
                <w:szCs w:val="20"/>
              </w:rPr>
              <w:t xml:space="preserve"> </w:t>
            </w:r>
            <w:r w:rsidRPr="00A26207">
              <w:rPr>
                <w:rFonts w:eastAsia="微软雅黑" w:cs="Times New Roman"/>
                <w:color w:val="000000"/>
                <w:kern w:val="0"/>
                <w:szCs w:val="20"/>
              </w:rPr>
              <w:t>(blac</w:t>
            </w:r>
            <w:r w:rsidR="00035126" w:rsidRPr="00A26207">
              <w:rPr>
                <w:rFonts w:eastAsia="微软雅黑" w:cs="Times New Roman"/>
                <w:color w:val="000000"/>
                <w:kern w:val="0"/>
                <w:szCs w:val="20"/>
              </w:rPr>
              <w:t>k carbon)</w:t>
            </w:r>
            <w:r w:rsidRPr="00A26207">
              <w:rPr>
                <w:rFonts w:eastAsia="微软雅黑" w:cs="Times New Roman"/>
                <w:color w:val="000000"/>
                <w:kern w:val="0"/>
                <w:szCs w:val="20"/>
              </w:rPr>
              <w:t xml:space="preserve"> emissions</w:t>
            </w:r>
          </w:p>
          <w:p w14:paraId="58A22873" w14:textId="77777777" w:rsidR="00035126" w:rsidRPr="00A26207" w:rsidRDefault="00035126" w:rsidP="00057E7A">
            <w:pPr>
              <w:pStyle w:val="af2"/>
              <w:widowControl/>
              <w:numPr>
                <w:ilvl w:val="0"/>
                <w:numId w:val="20"/>
              </w:numPr>
              <w:ind w:firstLineChars="0"/>
              <w:jc w:val="left"/>
              <w:rPr>
                <w:rFonts w:eastAsia="微软雅黑" w:cs="Times New Roman"/>
                <w:color w:val="000000"/>
                <w:kern w:val="0"/>
                <w:szCs w:val="20"/>
              </w:rPr>
            </w:pPr>
            <w:r w:rsidRPr="00A26207">
              <w:rPr>
                <w:rFonts w:eastAsia="微软雅黑" w:cs="Times New Roman"/>
                <w:color w:val="000000"/>
                <w:kern w:val="0"/>
                <w:szCs w:val="20"/>
              </w:rPr>
              <w:t>Climate change mitigation</w:t>
            </w:r>
          </w:p>
          <w:p w14:paraId="3B2CF70C" w14:textId="7512F496" w:rsidR="00035126" w:rsidRPr="00A26207" w:rsidRDefault="00F803EE" w:rsidP="00057E7A">
            <w:pPr>
              <w:pStyle w:val="af2"/>
              <w:widowControl/>
              <w:numPr>
                <w:ilvl w:val="0"/>
                <w:numId w:val="20"/>
              </w:numPr>
              <w:ind w:firstLineChars="0"/>
              <w:jc w:val="left"/>
              <w:rPr>
                <w:rFonts w:eastAsia="微软雅黑" w:cs="Times New Roman"/>
                <w:color w:val="000000"/>
                <w:kern w:val="0"/>
                <w:szCs w:val="20"/>
              </w:rPr>
            </w:pPr>
            <w:r w:rsidRPr="00A26207">
              <w:rPr>
                <w:rFonts w:eastAsia="微软雅黑" w:cs="Times New Roman"/>
                <w:color w:val="000000"/>
                <w:kern w:val="0"/>
                <w:szCs w:val="20"/>
              </w:rPr>
              <w:t>Soil conservation</w:t>
            </w:r>
          </w:p>
        </w:tc>
        <w:tc>
          <w:tcPr>
            <w:tcW w:w="517" w:type="pct"/>
            <w:vAlign w:val="center"/>
          </w:tcPr>
          <w:p w14:paraId="5D560FA6" w14:textId="1B6F8D40" w:rsidR="001326AA" w:rsidRPr="00A26207" w:rsidRDefault="00847829" w:rsidP="00D451CA">
            <w:pPr>
              <w:widowControl/>
              <w:jc w:val="center"/>
              <w:rPr>
                <w:rFonts w:eastAsia="微软雅黑" w:cs="Times New Roman"/>
                <w:color w:val="000000"/>
                <w:kern w:val="0"/>
                <w:szCs w:val="20"/>
              </w:rPr>
            </w:pPr>
            <w:r w:rsidRPr="00A26207">
              <w:rPr>
                <w:rFonts w:eastAsia="微软雅黑" w:cs="Times New Roman"/>
                <w:color w:val="000000"/>
                <w:kern w:val="0"/>
                <w:szCs w:val="20"/>
              </w:rPr>
              <w:fldChar w:fldCharType="begin"/>
            </w:r>
            <w:r w:rsidR="000552F2">
              <w:rPr>
                <w:rFonts w:eastAsia="微软雅黑" w:cs="Times New Roman"/>
                <w:color w:val="000000"/>
                <w:kern w:val="0"/>
                <w:szCs w:val="20"/>
              </w:rPr>
              <w:instrText xml:space="preserve"> ADDIN NE.Ref.{E94F0850-69BA-40C6-A175-B5DC8BA5EF4F}</w:instrText>
            </w:r>
            <w:r w:rsidRPr="00A26207">
              <w:rPr>
                <w:rFonts w:eastAsia="微软雅黑" w:cs="Times New Roman"/>
                <w:color w:val="000000"/>
                <w:kern w:val="0"/>
                <w:szCs w:val="20"/>
              </w:rPr>
              <w:fldChar w:fldCharType="separate"/>
            </w:r>
            <w:r w:rsidR="000552F2">
              <w:rPr>
                <w:rFonts w:eastAsiaTheme="minorEastAsia" w:cs="Times New Roman"/>
                <w:color w:val="000000"/>
                <w:kern w:val="0"/>
                <w:szCs w:val="24"/>
                <w:vertAlign w:val="superscript"/>
              </w:rPr>
              <w:t>81, 82</w:t>
            </w:r>
            <w:r w:rsidRPr="00A26207">
              <w:rPr>
                <w:rFonts w:eastAsia="微软雅黑" w:cs="Times New Roman"/>
                <w:color w:val="000000"/>
                <w:kern w:val="0"/>
                <w:szCs w:val="20"/>
              </w:rPr>
              <w:fldChar w:fldCharType="end"/>
            </w:r>
          </w:p>
        </w:tc>
      </w:tr>
    </w:tbl>
    <w:p w14:paraId="539AD624" w14:textId="5D0F0D97" w:rsidR="00243491" w:rsidRPr="006609C7" w:rsidRDefault="00381E77" w:rsidP="006609C7">
      <w:pPr>
        <w:jc w:val="left"/>
        <w:rPr>
          <w:rFonts w:eastAsiaTheme="minorEastAsia" w:cs="Times New Roman"/>
        </w:rPr>
        <w:sectPr w:rsidR="00243491" w:rsidRPr="006609C7" w:rsidSect="00015C8A">
          <w:pgSz w:w="15840" w:h="12240" w:orient="landscape" w:code="1"/>
          <w:pgMar w:top="1418" w:right="1418" w:bottom="1418" w:left="1418" w:header="851" w:footer="992" w:gutter="0"/>
          <w:lnNumType w:countBy="1" w:restart="continuous"/>
          <w:cols w:space="425"/>
          <w:docGrid w:type="lines" w:linePitch="326"/>
        </w:sectPr>
      </w:pPr>
      <w:r w:rsidRPr="006609C7">
        <w:rPr>
          <w:rFonts w:cs="Times New Roman"/>
          <w:szCs w:val="20"/>
        </w:rPr>
        <w:t xml:space="preserve">note: </w:t>
      </w:r>
      <w:r w:rsidRPr="006609C7">
        <w:rPr>
          <w:rFonts w:cs="Times New Roman"/>
        </w:rPr>
        <w:t xml:space="preserve">This table are used to inform the calculation of ammonia costs, as illustrated in the marginal cost curves shown in </w:t>
      </w:r>
      <w:r w:rsidR="002A6072" w:rsidRPr="006609C7">
        <w:rPr>
          <w:rFonts w:cs="Times New Roman"/>
          <w:b/>
          <w:bCs/>
        </w:rPr>
        <w:t>f</w:t>
      </w:r>
      <w:r w:rsidR="00531EFA" w:rsidRPr="006609C7">
        <w:rPr>
          <w:rFonts w:cs="Times New Roman"/>
          <w:b/>
          <w:bCs/>
        </w:rPr>
        <w:t>ig.</w:t>
      </w:r>
      <w:r w:rsidR="002A6072" w:rsidRPr="006609C7">
        <w:rPr>
          <w:rFonts w:eastAsiaTheme="minorEastAsia" w:cs="Times New Roman"/>
          <w:b/>
          <w:bCs/>
        </w:rPr>
        <w:t xml:space="preserve"> </w:t>
      </w:r>
      <w:r w:rsidRPr="006609C7">
        <w:rPr>
          <w:rFonts w:cs="Times New Roman"/>
          <w:b/>
          <w:bCs/>
        </w:rPr>
        <w:t>S</w:t>
      </w:r>
      <w:r w:rsidR="00243491" w:rsidRPr="006609C7">
        <w:rPr>
          <w:rFonts w:eastAsiaTheme="minorEastAsia" w:cs="Times New Roman"/>
          <w:b/>
          <w:bCs/>
        </w:rPr>
        <w:t>8</w:t>
      </w:r>
      <w:r w:rsidRPr="006609C7">
        <w:rPr>
          <w:rFonts w:cs="Times New Roman"/>
          <w:b/>
          <w:bCs/>
        </w:rPr>
        <w:t xml:space="preserve"> to S1</w:t>
      </w:r>
      <w:r w:rsidR="00243491" w:rsidRPr="006609C7">
        <w:rPr>
          <w:rFonts w:eastAsiaTheme="minorEastAsia" w:cs="Times New Roman"/>
          <w:b/>
          <w:bCs/>
        </w:rPr>
        <w:t>7</w:t>
      </w:r>
      <w:r w:rsidRPr="006609C7">
        <w:rPr>
          <w:rFonts w:cs="Times New Roman"/>
        </w:rPr>
        <w:t xml:space="preserve">.  </w:t>
      </w:r>
      <w:r w:rsidR="00243491" w:rsidRPr="006609C7">
        <w:rPr>
          <w:rFonts w:cs="Times New Roman"/>
        </w:rPr>
        <w:t>Except for</w:t>
      </w:r>
      <w:r w:rsidRPr="006609C7">
        <w:rPr>
          <w:rFonts w:cs="Times New Roman"/>
        </w:rPr>
        <w:t xml:space="preserve"> Measure 1</w:t>
      </w:r>
      <w:r w:rsidR="005C5EB4" w:rsidRPr="006609C7">
        <w:rPr>
          <w:rFonts w:cs="Times New Roman"/>
        </w:rPr>
        <w:t xml:space="preserve"> and 5</w:t>
      </w:r>
      <w:r w:rsidRPr="006609C7">
        <w:rPr>
          <w:rFonts w:cs="Times New Roman"/>
        </w:rPr>
        <w:t xml:space="preserve">, the mitigation costs indicated here do not include the additional benefit of resource saving by reducing waste of reactive nitrogen resources. This can further reduce costs of many measures where the reduced reactive N from reduced emissions is recovered. </w:t>
      </w:r>
    </w:p>
    <w:p w14:paraId="6E3ECA0E" w14:textId="0FE70C19" w:rsidR="008F5540" w:rsidRPr="003204E7" w:rsidRDefault="009007AB" w:rsidP="00B161A9">
      <w:pPr>
        <w:pStyle w:val="2"/>
      </w:pPr>
      <w:r w:rsidRPr="005323E2">
        <w:lastRenderedPageBreak/>
        <w:t>Table S</w:t>
      </w:r>
      <w:r w:rsidR="00BC4164">
        <w:rPr>
          <w:rFonts w:hint="eastAsia"/>
        </w:rPr>
        <w:t>5</w:t>
      </w:r>
      <w:r w:rsidRPr="005323E2">
        <w:t xml:space="preserve"> </w:t>
      </w:r>
      <w:r w:rsidR="00E43917" w:rsidRPr="005323E2">
        <w:t>M</w:t>
      </w:r>
      <w:r w:rsidR="002757F9" w:rsidRPr="005323E2">
        <w:t xml:space="preserve">ajor </w:t>
      </w:r>
      <w:r w:rsidR="00B5481B" w:rsidRPr="005323E2">
        <w:t>social-econo</w:t>
      </w:r>
      <w:r w:rsidR="002D63C7" w:rsidRPr="005323E2">
        <w:t xml:space="preserve">mic </w:t>
      </w:r>
      <w:r w:rsidR="002757F9" w:rsidRPr="005323E2">
        <w:t xml:space="preserve">indicators of </w:t>
      </w:r>
      <w:r w:rsidR="008F5540" w:rsidRPr="005323E2">
        <w:t xml:space="preserve">different </w:t>
      </w:r>
      <w:r w:rsidR="007B0309" w:rsidRPr="005323E2">
        <w:t>scenario</w:t>
      </w:r>
      <w:r w:rsidR="0087764B">
        <w:t>s according to the SSP</w:t>
      </w:r>
      <w:r w:rsidR="007A0F3A">
        <w:rPr>
          <w:rFonts w:hint="eastAsia"/>
        </w:rPr>
        <w:t>-</w:t>
      </w:r>
      <w:r w:rsidR="0087764B">
        <w:t>RCP</w:t>
      </w:r>
      <w:r w:rsidR="007A0F3A">
        <w:rPr>
          <w:rFonts w:hint="eastAsia"/>
        </w:rPr>
        <w:t xml:space="preserve"> </w:t>
      </w:r>
      <w:r w:rsidR="0087764B">
        <w:t xml:space="preserve">approach.  </w:t>
      </w:r>
    </w:p>
    <w:tbl>
      <w:tblPr>
        <w:tblStyle w:val="af3"/>
        <w:tblW w:w="5000" w:type="pct"/>
        <w:tblBorders>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087"/>
        <w:gridCol w:w="1141"/>
        <w:gridCol w:w="993"/>
        <w:gridCol w:w="989"/>
        <w:gridCol w:w="1135"/>
        <w:gridCol w:w="993"/>
        <w:gridCol w:w="1133"/>
        <w:gridCol w:w="1149"/>
      </w:tblGrid>
      <w:tr w:rsidR="00057E7A" w:rsidRPr="00A26207" w14:paraId="511E0B59" w14:textId="77777777" w:rsidTr="00057E7A">
        <w:trPr>
          <w:trHeight w:val="290"/>
        </w:trPr>
        <w:tc>
          <w:tcPr>
            <w:tcW w:w="1085" w:type="pct"/>
            <w:tcBorders>
              <w:top w:val="single" w:sz="4" w:space="0" w:color="auto"/>
              <w:bottom w:val="single" w:sz="4" w:space="0" w:color="auto"/>
            </w:tcBorders>
            <w:noWrap/>
            <w:hideMark/>
          </w:tcPr>
          <w:p w14:paraId="7A36B05A" w14:textId="77777777" w:rsidR="009B79E5" w:rsidRPr="00A26207" w:rsidRDefault="009B79E5" w:rsidP="00CA33E9">
            <w:pPr>
              <w:widowControl/>
              <w:jc w:val="left"/>
              <w:rPr>
                <w:rFonts w:cs="Times New Roman"/>
                <w:b/>
                <w:bCs/>
                <w:sz w:val="20"/>
                <w:szCs w:val="20"/>
              </w:rPr>
            </w:pPr>
            <w:r w:rsidRPr="00A26207">
              <w:rPr>
                <w:rFonts w:cs="Times New Roman"/>
                <w:b/>
                <w:bCs/>
                <w:sz w:val="20"/>
                <w:szCs w:val="20"/>
              </w:rPr>
              <w:t> </w:t>
            </w:r>
          </w:p>
        </w:tc>
        <w:tc>
          <w:tcPr>
            <w:tcW w:w="593" w:type="pct"/>
            <w:tcBorders>
              <w:top w:val="single" w:sz="4" w:space="0" w:color="auto"/>
              <w:bottom w:val="single" w:sz="4" w:space="0" w:color="auto"/>
            </w:tcBorders>
            <w:noWrap/>
            <w:hideMark/>
          </w:tcPr>
          <w:p w14:paraId="1F186628" w14:textId="77777777" w:rsidR="009B79E5" w:rsidRPr="00A26207" w:rsidRDefault="009B79E5" w:rsidP="00CA33E9">
            <w:pPr>
              <w:widowControl/>
              <w:jc w:val="left"/>
              <w:rPr>
                <w:rFonts w:cs="Times New Roman"/>
                <w:b/>
                <w:bCs/>
                <w:sz w:val="20"/>
                <w:szCs w:val="20"/>
              </w:rPr>
            </w:pPr>
            <w:r w:rsidRPr="00A26207">
              <w:rPr>
                <w:rFonts w:cs="Times New Roman"/>
                <w:b/>
                <w:bCs/>
                <w:sz w:val="20"/>
                <w:szCs w:val="20"/>
              </w:rPr>
              <w:t>2020</w:t>
            </w:r>
          </w:p>
        </w:tc>
        <w:tc>
          <w:tcPr>
            <w:tcW w:w="516" w:type="pct"/>
            <w:tcBorders>
              <w:top w:val="single" w:sz="4" w:space="0" w:color="auto"/>
              <w:bottom w:val="single" w:sz="4" w:space="0" w:color="auto"/>
            </w:tcBorders>
            <w:noWrap/>
            <w:hideMark/>
          </w:tcPr>
          <w:p w14:paraId="0613D0F2" w14:textId="77777777" w:rsidR="009B79E5" w:rsidRPr="00A26207" w:rsidRDefault="009B79E5" w:rsidP="00CA33E9">
            <w:pPr>
              <w:widowControl/>
              <w:jc w:val="left"/>
              <w:rPr>
                <w:rFonts w:cs="Times New Roman"/>
                <w:b/>
                <w:bCs/>
                <w:sz w:val="20"/>
                <w:szCs w:val="20"/>
              </w:rPr>
            </w:pPr>
            <w:r w:rsidRPr="00A26207">
              <w:rPr>
                <w:rFonts w:cs="Times New Roman"/>
                <w:b/>
                <w:bCs/>
                <w:sz w:val="20"/>
                <w:szCs w:val="20"/>
              </w:rPr>
              <w:t>2025</w:t>
            </w:r>
          </w:p>
        </w:tc>
        <w:tc>
          <w:tcPr>
            <w:tcW w:w="514" w:type="pct"/>
            <w:tcBorders>
              <w:top w:val="single" w:sz="4" w:space="0" w:color="auto"/>
              <w:bottom w:val="single" w:sz="4" w:space="0" w:color="auto"/>
            </w:tcBorders>
            <w:noWrap/>
            <w:hideMark/>
          </w:tcPr>
          <w:p w14:paraId="4143812C" w14:textId="77777777" w:rsidR="009B79E5" w:rsidRPr="00A26207" w:rsidRDefault="009B79E5" w:rsidP="00CA33E9">
            <w:pPr>
              <w:widowControl/>
              <w:jc w:val="left"/>
              <w:rPr>
                <w:rFonts w:cs="Times New Roman"/>
                <w:b/>
                <w:bCs/>
                <w:sz w:val="20"/>
                <w:szCs w:val="20"/>
              </w:rPr>
            </w:pPr>
            <w:r w:rsidRPr="00A26207">
              <w:rPr>
                <w:rFonts w:cs="Times New Roman"/>
                <w:b/>
                <w:bCs/>
                <w:sz w:val="20"/>
                <w:szCs w:val="20"/>
              </w:rPr>
              <w:t>2030</w:t>
            </w:r>
          </w:p>
        </w:tc>
        <w:tc>
          <w:tcPr>
            <w:tcW w:w="590" w:type="pct"/>
            <w:tcBorders>
              <w:top w:val="single" w:sz="4" w:space="0" w:color="auto"/>
              <w:bottom w:val="single" w:sz="4" w:space="0" w:color="auto"/>
            </w:tcBorders>
            <w:noWrap/>
            <w:hideMark/>
          </w:tcPr>
          <w:p w14:paraId="55BF43BC" w14:textId="77777777" w:rsidR="009B79E5" w:rsidRPr="00A26207" w:rsidRDefault="009B79E5" w:rsidP="00CA33E9">
            <w:pPr>
              <w:widowControl/>
              <w:jc w:val="left"/>
              <w:rPr>
                <w:rFonts w:cs="Times New Roman"/>
                <w:b/>
                <w:bCs/>
                <w:sz w:val="20"/>
                <w:szCs w:val="20"/>
              </w:rPr>
            </w:pPr>
            <w:r w:rsidRPr="00A26207">
              <w:rPr>
                <w:rFonts w:cs="Times New Roman"/>
                <w:b/>
                <w:bCs/>
                <w:sz w:val="20"/>
                <w:szCs w:val="20"/>
              </w:rPr>
              <w:t>2035</w:t>
            </w:r>
          </w:p>
        </w:tc>
        <w:tc>
          <w:tcPr>
            <w:tcW w:w="516" w:type="pct"/>
            <w:tcBorders>
              <w:top w:val="single" w:sz="4" w:space="0" w:color="auto"/>
              <w:bottom w:val="single" w:sz="4" w:space="0" w:color="auto"/>
            </w:tcBorders>
            <w:noWrap/>
            <w:hideMark/>
          </w:tcPr>
          <w:p w14:paraId="25965977" w14:textId="77777777" w:rsidR="009B79E5" w:rsidRPr="00A26207" w:rsidRDefault="009B79E5" w:rsidP="00CA33E9">
            <w:pPr>
              <w:widowControl/>
              <w:jc w:val="left"/>
              <w:rPr>
                <w:rFonts w:cs="Times New Roman"/>
                <w:b/>
                <w:bCs/>
                <w:sz w:val="20"/>
                <w:szCs w:val="20"/>
              </w:rPr>
            </w:pPr>
            <w:r w:rsidRPr="00A26207">
              <w:rPr>
                <w:rFonts w:cs="Times New Roman"/>
                <w:b/>
                <w:bCs/>
                <w:sz w:val="20"/>
                <w:szCs w:val="20"/>
              </w:rPr>
              <w:t>2040</w:t>
            </w:r>
          </w:p>
        </w:tc>
        <w:tc>
          <w:tcPr>
            <w:tcW w:w="589" w:type="pct"/>
            <w:tcBorders>
              <w:top w:val="single" w:sz="4" w:space="0" w:color="auto"/>
              <w:bottom w:val="single" w:sz="4" w:space="0" w:color="auto"/>
            </w:tcBorders>
            <w:noWrap/>
            <w:hideMark/>
          </w:tcPr>
          <w:p w14:paraId="13F2FFBA" w14:textId="77777777" w:rsidR="009B79E5" w:rsidRPr="00A26207" w:rsidRDefault="009B79E5" w:rsidP="00CA33E9">
            <w:pPr>
              <w:widowControl/>
              <w:jc w:val="left"/>
              <w:rPr>
                <w:rFonts w:cs="Times New Roman"/>
                <w:b/>
                <w:bCs/>
                <w:sz w:val="20"/>
                <w:szCs w:val="20"/>
              </w:rPr>
            </w:pPr>
            <w:r w:rsidRPr="00A26207">
              <w:rPr>
                <w:rFonts w:cs="Times New Roman"/>
                <w:b/>
                <w:bCs/>
                <w:sz w:val="20"/>
                <w:szCs w:val="20"/>
              </w:rPr>
              <w:t>2045</w:t>
            </w:r>
          </w:p>
        </w:tc>
        <w:tc>
          <w:tcPr>
            <w:tcW w:w="597" w:type="pct"/>
            <w:tcBorders>
              <w:top w:val="single" w:sz="4" w:space="0" w:color="auto"/>
              <w:bottom w:val="single" w:sz="4" w:space="0" w:color="auto"/>
            </w:tcBorders>
            <w:noWrap/>
            <w:hideMark/>
          </w:tcPr>
          <w:p w14:paraId="6C493FB6" w14:textId="77777777" w:rsidR="009B79E5" w:rsidRPr="00A26207" w:rsidRDefault="009B79E5" w:rsidP="00CA33E9">
            <w:pPr>
              <w:widowControl/>
              <w:jc w:val="left"/>
              <w:rPr>
                <w:rFonts w:cs="Times New Roman"/>
                <w:b/>
                <w:bCs/>
                <w:sz w:val="20"/>
                <w:szCs w:val="20"/>
              </w:rPr>
            </w:pPr>
            <w:r w:rsidRPr="00A26207">
              <w:rPr>
                <w:rFonts w:cs="Times New Roman"/>
                <w:b/>
                <w:bCs/>
                <w:sz w:val="20"/>
                <w:szCs w:val="20"/>
              </w:rPr>
              <w:t>2050</w:t>
            </w:r>
          </w:p>
        </w:tc>
      </w:tr>
      <w:tr w:rsidR="00C43078" w:rsidRPr="00A26207" w14:paraId="00014626" w14:textId="77777777" w:rsidTr="00057E7A">
        <w:trPr>
          <w:trHeight w:val="290"/>
        </w:trPr>
        <w:tc>
          <w:tcPr>
            <w:tcW w:w="5000" w:type="pct"/>
            <w:gridSpan w:val="8"/>
            <w:tcBorders>
              <w:top w:val="single" w:sz="4" w:space="0" w:color="auto"/>
            </w:tcBorders>
            <w:noWrap/>
            <w:hideMark/>
          </w:tcPr>
          <w:p w14:paraId="70EE4606" w14:textId="7C96EF1D" w:rsidR="00C43078" w:rsidRPr="00A26207" w:rsidRDefault="00C43078" w:rsidP="00CA33E9">
            <w:pPr>
              <w:widowControl/>
              <w:jc w:val="left"/>
              <w:rPr>
                <w:rFonts w:cs="Times New Roman"/>
                <w:sz w:val="20"/>
                <w:szCs w:val="20"/>
              </w:rPr>
            </w:pPr>
            <w:r w:rsidRPr="00A26207">
              <w:rPr>
                <w:rFonts w:cs="Times New Roman"/>
                <w:b/>
                <w:bCs/>
                <w:sz w:val="20"/>
                <w:szCs w:val="20"/>
              </w:rPr>
              <w:t>Population (million)</w:t>
            </w:r>
            <w:r w:rsidRPr="00A26207">
              <w:rPr>
                <w:rFonts w:cs="Times New Roman"/>
                <w:b/>
                <w:bCs/>
                <w:sz w:val="20"/>
                <w:szCs w:val="20"/>
                <w:vertAlign w:val="superscript"/>
              </w:rPr>
              <w:t>1</w:t>
            </w:r>
          </w:p>
        </w:tc>
      </w:tr>
      <w:tr w:rsidR="00057E7A" w:rsidRPr="00A26207" w14:paraId="5C10DB32" w14:textId="77777777" w:rsidTr="00057E7A">
        <w:trPr>
          <w:trHeight w:val="290"/>
        </w:trPr>
        <w:tc>
          <w:tcPr>
            <w:tcW w:w="1085" w:type="pct"/>
            <w:noWrap/>
            <w:hideMark/>
          </w:tcPr>
          <w:p w14:paraId="4BECDDEB" w14:textId="2F0291D7" w:rsidR="009B79E5" w:rsidRPr="00A26207" w:rsidRDefault="009B79E5" w:rsidP="00CA33E9">
            <w:pPr>
              <w:widowControl/>
              <w:jc w:val="left"/>
              <w:rPr>
                <w:rFonts w:cs="Times New Roman"/>
                <w:sz w:val="20"/>
                <w:szCs w:val="20"/>
              </w:rPr>
            </w:pPr>
            <w:r w:rsidRPr="00A26207">
              <w:rPr>
                <w:rFonts w:cs="Times New Roman"/>
                <w:sz w:val="20"/>
                <w:szCs w:val="20"/>
              </w:rPr>
              <w:t>SSP1</w:t>
            </w:r>
            <w:r w:rsidR="006E50C6" w:rsidRPr="00A26207">
              <w:rPr>
                <w:rFonts w:cs="Times New Roman"/>
                <w:sz w:val="20"/>
                <w:szCs w:val="20"/>
              </w:rPr>
              <w:t>-</w:t>
            </w:r>
            <w:r w:rsidR="00853A75" w:rsidRPr="00A26207">
              <w:rPr>
                <w:rFonts w:cs="Times New Roman"/>
                <w:sz w:val="20"/>
                <w:szCs w:val="20"/>
              </w:rPr>
              <w:t>1.9</w:t>
            </w:r>
          </w:p>
        </w:tc>
        <w:tc>
          <w:tcPr>
            <w:tcW w:w="593" w:type="pct"/>
            <w:noWrap/>
            <w:hideMark/>
          </w:tcPr>
          <w:p w14:paraId="590A7077" w14:textId="77777777" w:rsidR="009B79E5" w:rsidRPr="00A26207" w:rsidRDefault="009B79E5" w:rsidP="00CA33E9">
            <w:pPr>
              <w:widowControl/>
              <w:jc w:val="left"/>
              <w:rPr>
                <w:rFonts w:cs="Times New Roman"/>
                <w:sz w:val="20"/>
                <w:szCs w:val="20"/>
              </w:rPr>
            </w:pPr>
            <w:r w:rsidRPr="00A26207">
              <w:rPr>
                <w:rFonts w:cs="Times New Roman"/>
                <w:sz w:val="20"/>
                <w:szCs w:val="20"/>
              </w:rPr>
              <w:t>7821</w:t>
            </w:r>
          </w:p>
        </w:tc>
        <w:tc>
          <w:tcPr>
            <w:tcW w:w="516" w:type="pct"/>
            <w:noWrap/>
            <w:hideMark/>
          </w:tcPr>
          <w:p w14:paraId="008962BF" w14:textId="77777777" w:rsidR="009B79E5" w:rsidRPr="00A26207" w:rsidRDefault="009B79E5" w:rsidP="00CA33E9">
            <w:pPr>
              <w:widowControl/>
              <w:jc w:val="left"/>
              <w:rPr>
                <w:rFonts w:cs="Times New Roman"/>
                <w:sz w:val="20"/>
                <w:szCs w:val="20"/>
              </w:rPr>
            </w:pPr>
            <w:r w:rsidRPr="00A26207">
              <w:rPr>
                <w:rFonts w:cs="Times New Roman"/>
                <w:sz w:val="20"/>
                <w:szCs w:val="20"/>
              </w:rPr>
              <w:t>7925</w:t>
            </w:r>
          </w:p>
        </w:tc>
        <w:tc>
          <w:tcPr>
            <w:tcW w:w="514" w:type="pct"/>
            <w:noWrap/>
            <w:hideMark/>
          </w:tcPr>
          <w:p w14:paraId="319DE0E0" w14:textId="77777777" w:rsidR="009B79E5" w:rsidRPr="00A26207" w:rsidRDefault="009B79E5" w:rsidP="00CA33E9">
            <w:pPr>
              <w:widowControl/>
              <w:jc w:val="left"/>
              <w:rPr>
                <w:rFonts w:cs="Times New Roman"/>
                <w:sz w:val="20"/>
                <w:szCs w:val="20"/>
              </w:rPr>
            </w:pPr>
            <w:r w:rsidRPr="00A26207">
              <w:rPr>
                <w:rFonts w:cs="Times New Roman"/>
                <w:sz w:val="20"/>
                <w:szCs w:val="20"/>
              </w:rPr>
              <w:t>7989</w:t>
            </w:r>
          </w:p>
        </w:tc>
        <w:tc>
          <w:tcPr>
            <w:tcW w:w="590" w:type="pct"/>
            <w:noWrap/>
            <w:hideMark/>
          </w:tcPr>
          <w:p w14:paraId="10C8C0A7" w14:textId="77777777" w:rsidR="009B79E5" w:rsidRPr="00A26207" w:rsidRDefault="009B79E5" w:rsidP="00CA33E9">
            <w:pPr>
              <w:widowControl/>
              <w:jc w:val="left"/>
              <w:rPr>
                <w:rFonts w:cs="Times New Roman"/>
                <w:sz w:val="20"/>
                <w:szCs w:val="20"/>
              </w:rPr>
            </w:pPr>
            <w:r w:rsidRPr="00A26207">
              <w:rPr>
                <w:rFonts w:cs="Times New Roman"/>
                <w:sz w:val="20"/>
                <w:szCs w:val="20"/>
              </w:rPr>
              <w:t>8171</w:t>
            </w:r>
          </w:p>
        </w:tc>
        <w:tc>
          <w:tcPr>
            <w:tcW w:w="516" w:type="pct"/>
            <w:noWrap/>
            <w:hideMark/>
          </w:tcPr>
          <w:p w14:paraId="00938C65" w14:textId="77777777" w:rsidR="009B79E5" w:rsidRPr="00A26207" w:rsidRDefault="009B79E5" w:rsidP="00CA33E9">
            <w:pPr>
              <w:widowControl/>
              <w:jc w:val="left"/>
              <w:rPr>
                <w:rFonts w:cs="Times New Roman"/>
                <w:sz w:val="20"/>
                <w:szCs w:val="20"/>
              </w:rPr>
            </w:pPr>
            <w:r w:rsidRPr="00A26207">
              <w:rPr>
                <w:rFonts w:cs="Times New Roman"/>
                <w:sz w:val="20"/>
                <w:szCs w:val="20"/>
              </w:rPr>
              <w:t>8311</w:t>
            </w:r>
          </w:p>
        </w:tc>
        <w:tc>
          <w:tcPr>
            <w:tcW w:w="589" w:type="pct"/>
            <w:noWrap/>
            <w:hideMark/>
          </w:tcPr>
          <w:p w14:paraId="377D9FA0" w14:textId="77777777" w:rsidR="009B79E5" w:rsidRPr="00A26207" w:rsidRDefault="009B79E5" w:rsidP="00CA33E9">
            <w:pPr>
              <w:widowControl/>
              <w:jc w:val="left"/>
              <w:rPr>
                <w:rFonts w:cs="Times New Roman"/>
                <w:sz w:val="20"/>
                <w:szCs w:val="20"/>
              </w:rPr>
            </w:pPr>
            <w:r w:rsidRPr="00A26207">
              <w:rPr>
                <w:rFonts w:cs="Times New Roman"/>
                <w:sz w:val="20"/>
                <w:szCs w:val="20"/>
              </w:rPr>
              <w:t>8404</w:t>
            </w:r>
          </w:p>
        </w:tc>
        <w:tc>
          <w:tcPr>
            <w:tcW w:w="597" w:type="pct"/>
            <w:noWrap/>
            <w:hideMark/>
          </w:tcPr>
          <w:p w14:paraId="69617D4D" w14:textId="77777777" w:rsidR="009B79E5" w:rsidRPr="00A26207" w:rsidRDefault="009B79E5" w:rsidP="00CA33E9">
            <w:pPr>
              <w:widowControl/>
              <w:jc w:val="left"/>
              <w:rPr>
                <w:rFonts w:cs="Times New Roman"/>
                <w:sz w:val="20"/>
                <w:szCs w:val="20"/>
              </w:rPr>
            </w:pPr>
            <w:r w:rsidRPr="00A26207">
              <w:rPr>
                <w:rFonts w:cs="Times New Roman"/>
                <w:sz w:val="20"/>
                <w:szCs w:val="20"/>
              </w:rPr>
              <w:t>8448</w:t>
            </w:r>
          </w:p>
        </w:tc>
      </w:tr>
      <w:tr w:rsidR="00057E7A" w:rsidRPr="00A26207" w14:paraId="39B73185" w14:textId="77777777" w:rsidTr="00057E7A">
        <w:trPr>
          <w:trHeight w:val="290"/>
        </w:trPr>
        <w:tc>
          <w:tcPr>
            <w:tcW w:w="1085" w:type="pct"/>
            <w:noWrap/>
            <w:hideMark/>
          </w:tcPr>
          <w:p w14:paraId="0DB60068" w14:textId="2DF6BC43" w:rsidR="009B79E5" w:rsidRPr="00A26207" w:rsidRDefault="009B79E5" w:rsidP="00CA33E9">
            <w:pPr>
              <w:widowControl/>
              <w:jc w:val="left"/>
              <w:rPr>
                <w:rFonts w:cs="Times New Roman"/>
                <w:sz w:val="20"/>
                <w:szCs w:val="20"/>
              </w:rPr>
            </w:pPr>
            <w:r w:rsidRPr="00A26207">
              <w:rPr>
                <w:rFonts w:cs="Times New Roman"/>
                <w:sz w:val="20"/>
                <w:szCs w:val="20"/>
              </w:rPr>
              <w:t>SSP2</w:t>
            </w:r>
            <w:r w:rsidR="006E50C6" w:rsidRPr="00A26207">
              <w:rPr>
                <w:rFonts w:cs="Times New Roman"/>
                <w:sz w:val="20"/>
                <w:szCs w:val="20"/>
              </w:rPr>
              <w:t>-</w:t>
            </w:r>
            <w:r w:rsidR="008B0471" w:rsidRPr="00A26207">
              <w:rPr>
                <w:rFonts w:cs="Times New Roman"/>
                <w:sz w:val="20"/>
                <w:szCs w:val="20"/>
              </w:rPr>
              <w:t>4</w:t>
            </w:r>
            <w:r w:rsidR="006E50C6" w:rsidRPr="00A26207">
              <w:rPr>
                <w:rFonts w:cs="Times New Roman"/>
                <w:sz w:val="20"/>
                <w:szCs w:val="20"/>
              </w:rPr>
              <w:t>.</w:t>
            </w:r>
            <w:r w:rsidR="008B0471" w:rsidRPr="00A26207">
              <w:rPr>
                <w:rFonts w:cs="Times New Roman"/>
                <w:sz w:val="20"/>
                <w:szCs w:val="20"/>
              </w:rPr>
              <w:t>5</w:t>
            </w:r>
          </w:p>
        </w:tc>
        <w:tc>
          <w:tcPr>
            <w:tcW w:w="593" w:type="pct"/>
            <w:noWrap/>
            <w:hideMark/>
          </w:tcPr>
          <w:p w14:paraId="1A3A5732" w14:textId="77777777" w:rsidR="009B79E5" w:rsidRPr="00A26207" w:rsidRDefault="009B79E5" w:rsidP="00CA33E9">
            <w:pPr>
              <w:widowControl/>
              <w:jc w:val="left"/>
              <w:rPr>
                <w:rFonts w:cs="Times New Roman"/>
                <w:sz w:val="20"/>
                <w:szCs w:val="20"/>
              </w:rPr>
            </w:pPr>
            <w:r w:rsidRPr="00A26207">
              <w:rPr>
                <w:rFonts w:cs="Times New Roman"/>
                <w:sz w:val="20"/>
                <w:szCs w:val="20"/>
              </w:rPr>
              <w:t>7821</w:t>
            </w:r>
          </w:p>
        </w:tc>
        <w:tc>
          <w:tcPr>
            <w:tcW w:w="516" w:type="pct"/>
            <w:noWrap/>
            <w:hideMark/>
          </w:tcPr>
          <w:p w14:paraId="4B2FE298" w14:textId="77777777" w:rsidR="009B79E5" w:rsidRPr="00A26207" w:rsidRDefault="009B79E5" w:rsidP="00CA33E9">
            <w:pPr>
              <w:widowControl/>
              <w:jc w:val="left"/>
              <w:rPr>
                <w:rFonts w:cs="Times New Roman"/>
                <w:sz w:val="20"/>
                <w:szCs w:val="20"/>
              </w:rPr>
            </w:pPr>
            <w:r w:rsidRPr="00A26207">
              <w:rPr>
                <w:rFonts w:cs="Times New Roman"/>
                <w:sz w:val="20"/>
                <w:szCs w:val="20"/>
              </w:rPr>
              <w:t>7943</w:t>
            </w:r>
          </w:p>
        </w:tc>
        <w:tc>
          <w:tcPr>
            <w:tcW w:w="514" w:type="pct"/>
            <w:noWrap/>
            <w:hideMark/>
          </w:tcPr>
          <w:p w14:paraId="0714BB5C" w14:textId="77777777" w:rsidR="009B79E5" w:rsidRPr="00A26207" w:rsidRDefault="009B79E5" w:rsidP="00CA33E9">
            <w:pPr>
              <w:widowControl/>
              <w:jc w:val="left"/>
              <w:rPr>
                <w:rFonts w:cs="Times New Roman"/>
                <w:sz w:val="20"/>
                <w:szCs w:val="20"/>
              </w:rPr>
            </w:pPr>
            <w:r w:rsidRPr="00A26207">
              <w:rPr>
                <w:rFonts w:cs="Times New Roman"/>
                <w:sz w:val="20"/>
                <w:szCs w:val="20"/>
              </w:rPr>
              <w:t>8252</w:t>
            </w:r>
          </w:p>
        </w:tc>
        <w:tc>
          <w:tcPr>
            <w:tcW w:w="590" w:type="pct"/>
            <w:noWrap/>
            <w:hideMark/>
          </w:tcPr>
          <w:p w14:paraId="41647F9B" w14:textId="77777777" w:rsidR="009B79E5" w:rsidRPr="00A26207" w:rsidRDefault="009B79E5" w:rsidP="00CA33E9">
            <w:pPr>
              <w:widowControl/>
              <w:jc w:val="left"/>
              <w:rPr>
                <w:rFonts w:cs="Times New Roman"/>
                <w:sz w:val="20"/>
                <w:szCs w:val="20"/>
              </w:rPr>
            </w:pPr>
            <w:r w:rsidRPr="00A26207">
              <w:rPr>
                <w:rFonts w:cs="Times New Roman"/>
                <w:sz w:val="20"/>
                <w:szCs w:val="20"/>
              </w:rPr>
              <w:t>8530</w:t>
            </w:r>
          </w:p>
        </w:tc>
        <w:tc>
          <w:tcPr>
            <w:tcW w:w="516" w:type="pct"/>
            <w:noWrap/>
            <w:hideMark/>
          </w:tcPr>
          <w:p w14:paraId="47802637" w14:textId="77777777" w:rsidR="009B79E5" w:rsidRPr="00A26207" w:rsidRDefault="009B79E5" w:rsidP="00CA33E9">
            <w:pPr>
              <w:widowControl/>
              <w:jc w:val="left"/>
              <w:rPr>
                <w:rFonts w:cs="Times New Roman"/>
                <w:sz w:val="20"/>
                <w:szCs w:val="20"/>
              </w:rPr>
            </w:pPr>
            <w:r w:rsidRPr="00A26207">
              <w:rPr>
                <w:rFonts w:cs="Times New Roman"/>
                <w:sz w:val="20"/>
                <w:szCs w:val="20"/>
              </w:rPr>
              <w:t>8774</w:t>
            </w:r>
          </w:p>
        </w:tc>
        <w:tc>
          <w:tcPr>
            <w:tcW w:w="589" w:type="pct"/>
            <w:noWrap/>
            <w:hideMark/>
          </w:tcPr>
          <w:p w14:paraId="1A46DBB5" w14:textId="77777777" w:rsidR="009B79E5" w:rsidRPr="00A26207" w:rsidRDefault="009B79E5" w:rsidP="00CA33E9">
            <w:pPr>
              <w:widowControl/>
              <w:jc w:val="left"/>
              <w:rPr>
                <w:rFonts w:cs="Times New Roman"/>
                <w:sz w:val="20"/>
                <w:szCs w:val="20"/>
              </w:rPr>
            </w:pPr>
            <w:r w:rsidRPr="00A26207">
              <w:rPr>
                <w:rFonts w:cs="Times New Roman"/>
                <w:sz w:val="20"/>
                <w:szCs w:val="20"/>
              </w:rPr>
              <w:t>8983</w:t>
            </w:r>
          </w:p>
        </w:tc>
        <w:tc>
          <w:tcPr>
            <w:tcW w:w="597" w:type="pct"/>
            <w:noWrap/>
            <w:hideMark/>
          </w:tcPr>
          <w:p w14:paraId="2B676C6C" w14:textId="77777777" w:rsidR="009B79E5" w:rsidRPr="00A26207" w:rsidRDefault="009B79E5" w:rsidP="00CA33E9">
            <w:pPr>
              <w:widowControl/>
              <w:jc w:val="left"/>
              <w:rPr>
                <w:rFonts w:cs="Times New Roman"/>
                <w:sz w:val="20"/>
                <w:szCs w:val="20"/>
              </w:rPr>
            </w:pPr>
            <w:r w:rsidRPr="00A26207">
              <w:rPr>
                <w:rFonts w:cs="Times New Roman"/>
                <w:sz w:val="20"/>
                <w:szCs w:val="20"/>
              </w:rPr>
              <w:t>9152</w:t>
            </w:r>
          </w:p>
        </w:tc>
      </w:tr>
      <w:tr w:rsidR="00057E7A" w:rsidRPr="00A26207" w14:paraId="67FE21C6" w14:textId="77777777" w:rsidTr="00057E7A">
        <w:trPr>
          <w:trHeight w:val="290"/>
        </w:trPr>
        <w:tc>
          <w:tcPr>
            <w:tcW w:w="1085" w:type="pct"/>
            <w:noWrap/>
            <w:hideMark/>
          </w:tcPr>
          <w:p w14:paraId="43F37D54" w14:textId="57A8F596" w:rsidR="009B79E5" w:rsidRPr="00A26207" w:rsidRDefault="009B79E5" w:rsidP="00CA33E9">
            <w:pPr>
              <w:widowControl/>
              <w:jc w:val="left"/>
              <w:rPr>
                <w:rFonts w:cs="Times New Roman"/>
                <w:sz w:val="20"/>
                <w:szCs w:val="20"/>
              </w:rPr>
            </w:pPr>
            <w:r w:rsidRPr="00A26207">
              <w:rPr>
                <w:rFonts w:cs="Times New Roman"/>
                <w:sz w:val="20"/>
                <w:szCs w:val="20"/>
              </w:rPr>
              <w:t>SSP3</w:t>
            </w:r>
            <w:r w:rsidR="006E50C6" w:rsidRPr="00A26207">
              <w:rPr>
                <w:rFonts w:cs="Times New Roman"/>
                <w:sz w:val="20"/>
                <w:szCs w:val="20"/>
              </w:rPr>
              <w:t>-</w:t>
            </w:r>
            <w:r w:rsidR="008B0471" w:rsidRPr="00A26207">
              <w:rPr>
                <w:rFonts w:cs="Times New Roman"/>
                <w:sz w:val="20"/>
                <w:szCs w:val="20"/>
              </w:rPr>
              <w:t>7</w:t>
            </w:r>
            <w:r w:rsidR="006E50C6" w:rsidRPr="00A26207">
              <w:rPr>
                <w:rFonts w:cs="Times New Roman"/>
                <w:sz w:val="20"/>
                <w:szCs w:val="20"/>
              </w:rPr>
              <w:t>.</w:t>
            </w:r>
            <w:r w:rsidR="008B0471" w:rsidRPr="00A26207">
              <w:rPr>
                <w:rFonts w:cs="Times New Roman"/>
                <w:sz w:val="20"/>
                <w:szCs w:val="20"/>
              </w:rPr>
              <w:t>0</w:t>
            </w:r>
          </w:p>
        </w:tc>
        <w:tc>
          <w:tcPr>
            <w:tcW w:w="593" w:type="pct"/>
            <w:noWrap/>
            <w:hideMark/>
          </w:tcPr>
          <w:p w14:paraId="6F1BDA53" w14:textId="77777777" w:rsidR="009B79E5" w:rsidRPr="00A26207" w:rsidRDefault="009B79E5" w:rsidP="00CA33E9">
            <w:pPr>
              <w:widowControl/>
              <w:jc w:val="left"/>
              <w:rPr>
                <w:rFonts w:cs="Times New Roman"/>
                <w:sz w:val="20"/>
                <w:szCs w:val="20"/>
              </w:rPr>
            </w:pPr>
            <w:r w:rsidRPr="00A26207">
              <w:rPr>
                <w:rFonts w:cs="Times New Roman"/>
                <w:sz w:val="20"/>
                <w:szCs w:val="20"/>
              </w:rPr>
              <w:t>7821</w:t>
            </w:r>
          </w:p>
        </w:tc>
        <w:tc>
          <w:tcPr>
            <w:tcW w:w="516" w:type="pct"/>
            <w:noWrap/>
            <w:hideMark/>
          </w:tcPr>
          <w:p w14:paraId="1A93A80D" w14:textId="77777777" w:rsidR="009B79E5" w:rsidRPr="00A26207" w:rsidRDefault="009B79E5" w:rsidP="00CA33E9">
            <w:pPr>
              <w:widowControl/>
              <w:jc w:val="left"/>
              <w:rPr>
                <w:rFonts w:cs="Times New Roman"/>
                <w:sz w:val="20"/>
                <w:szCs w:val="20"/>
              </w:rPr>
            </w:pPr>
            <w:r w:rsidRPr="00A26207">
              <w:rPr>
                <w:rFonts w:cs="Times New Roman"/>
                <w:sz w:val="20"/>
                <w:szCs w:val="20"/>
              </w:rPr>
              <w:t>8090</w:t>
            </w:r>
          </w:p>
        </w:tc>
        <w:tc>
          <w:tcPr>
            <w:tcW w:w="514" w:type="pct"/>
            <w:noWrap/>
            <w:hideMark/>
          </w:tcPr>
          <w:p w14:paraId="2DA2C4FA" w14:textId="77777777" w:rsidR="009B79E5" w:rsidRPr="00A26207" w:rsidRDefault="009B79E5" w:rsidP="00CA33E9">
            <w:pPr>
              <w:widowControl/>
              <w:jc w:val="left"/>
              <w:rPr>
                <w:rFonts w:cs="Times New Roman"/>
                <w:sz w:val="20"/>
                <w:szCs w:val="20"/>
              </w:rPr>
            </w:pPr>
            <w:r w:rsidRPr="00A26207">
              <w:rPr>
                <w:rFonts w:cs="Times New Roman"/>
                <w:sz w:val="20"/>
                <w:szCs w:val="20"/>
              </w:rPr>
              <w:t>8493</w:t>
            </w:r>
          </w:p>
        </w:tc>
        <w:tc>
          <w:tcPr>
            <w:tcW w:w="590" w:type="pct"/>
            <w:noWrap/>
            <w:hideMark/>
          </w:tcPr>
          <w:p w14:paraId="586B84E2" w14:textId="77777777" w:rsidR="009B79E5" w:rsidRPr="00A26207" w:rsidRDefault="009B79E5" w:rsidP="00CA33E9">
            <w:pPr>
              <w:widowControl/>
              <w:jc w:val="left"/>
              <w:rPr>
                <w:rFonts w:cs="Times New Roman"/>
                <w:sz w:val="20"/>
                <w:szCs w:val="20"/>
              </w:rPr>
            </w:pPr>
            <w:r w:rsidRPr="00A26207">
              <w:rPr>
                <w:rFonts w:cs="Times New Roman"/>
                <w:sz w:val="20"/>
                <w:szCs w:val="20"/>
              </w:rPr>
              <w:t>8872</w:t>
            </w:r>
          </w:p>
        </w:tc>
        <w:tc>
          <w:tcPr>
            <w:tcW w:w="516" w:type="pct"/>
            <w:noWrap/>
            <w:hideMark/>
          </w:tcPr>
          <w:p w14:paraId="2FD5B8AE" w14:textId="77777777" w:rsidR="009B79E5" w:rsidRPr="00A26207" w:rsidRDefault="009B79E5" w:rsidP="00CA33E9">
            <w:pPr>
              <w:widowControl/>
              <w:jc w:val="left"/>
              <w:rPr>
                <w:rFonts w:cs="Times New Roman"/>
                <w:sz w:val="20"/>
                <w:szCs w:val="20"/>
              </w:rPr>
            </w:pPr>
            <w:r w:rsidRPr="00A26207">
              <w:rPr>
                <w:rFonts w:cs="Times New Roman"/>
                <w:sz w:val="20"/>
                <w:szCs w:val="20"/>
              </w:rPr>
              <w:t>9237</w:t>
            </w:r>
          </w:p>
        </w:tc>
        <w:tc>
          <w:tcPr>
            <w:tcW w:w="589" w:type="pct"/>
            <w:noWrap/>
            <w:hideMark/>
          </w:tcPr>
          <w:p w14:paraId="351AB83D" w14:textId="77777777" w:rsidR="009B79E5" w:rsidRPr="00A26207" w:rsidRDefault="009B79E5" w:rsidP="00CA33E9">
            <w:pPr>
              <w:widowControl/>
              <w:jc w:val="left"/>
              <w:rPr>
                <w:rFonts w:cs="Times New Roman"/>
                <w:sz w:val="20"/>
                <w:szCs w:val="20"/>
              </w:rPr>
            </w:pPr>
            <w:r w:rsidRPr="00A26207">
              <w:rPr>
                <w:rFonts w:cs="Times New Roman"/>
                <w:sz w:val="20"/>
                <w:szCs w:val="20"/>
              </w:rPr>
              <w:t>9592</w:t>
            </w:r>
          </w:p>
        </w:tc>
        <w:tc>
          <w:tcPr>
            <w:tcW w:w="597" w:type="pct"/>
            <w:noWrap/>
            <w:hideMark/>
          </w:tcPr>
          <w:p w14:paraId="5D1ACB82" w14:textId="77777777" w:rsidR="009B79E5" w:rsidRPr="00A26207" w:rsidRDefault="009B79E5" w:rsidP="00CA33E9">
            <w:pPr>
              <w:widowControl/>
              <w:jc w:val="left"/>
              <w:rPr>
                <w:rFonts w:cs="Times New Roman"/>
                <w:sz w:val="20"/>
                <w:szCs w:val="20"/>
              </w:rPr>
            </w:pPr>
            <w:r w:rsidRPr="00A26207">
              <w:rPr>
                <w:rFonts w:cs="Times New Roman"/>
                <w:sz w:val="20"/>
                <w:szCs w:val="20"/>
              </w:rPr>
              <w:t>9938</w:t>
            </w:r>
          </w:p>
        </w:tc>
      </w:tr>
      <w:tr w:rsidR="00057E7A" w:rsidRPr="00A26207" w14:paraId="25B263FB" w14:textId="77777777" w:rsidTr="00057E7A">
        <w:trPr>
          <w:trHeight w:val="290"/>
        </w:trPr>
        <w:tc>
          <w:tcPr>
            <w:tcW w:w="1085" w:type="pct"/>
            <w:noWrap/>
            <w:hideMark/>
          </w:tcPr>
          <w:p w14:paraId="1B62AA2F" w14:textId="1215A25D" w:rsidR="009B79E5" w:rsidRPr="00A26207" w:rsidRDefault="009B79E5" w:rsidP="00CA33E9">
            <w:pPr>
              <w:widowControl/>
              <w:jc w:val="left"/>
              <w:rPr>
                <w:rFonts w:cs="Times New Roman"/>
                <w:sz w:val="20"/>
                <w:szCs w:val="20"/>
              </w:rPr>
            </w:pPr>
            <w:r w:rsidRPr="00A26207">
              <w:rPr>
                <w:rFonts w:cs="Times New Roman"/>
                <w:sz w:val="20"/>
                <w:szCs w:val="20"/>
              </w:rPr>
              <w:t>SSP5</w:t>
            </w:r>
            <w:r w:rsidR="006E50C6" w:rsidRPr="00A26207">
              <w:rPr>
                <w:rFonts w:cs="Times New Roman"/>
                <w:sz w:val="20"/>
                <w:szCs w:val="20"/>
              </w:rPr>
              <w:t>-</w:t>
            </w:r>
            <w:r w:rsidR="008B0471" w:rsidRPr="00A26207">
              <w:rPr>
                <w:rFonts w:cs="Times New Roman"/>
                <w:sz w:val="20"/>
                <w:szCs w:val="20"/>
              </w:rPr>
              <w:t>8</w:t>
            </w:r>
            <w:r w:rsidR="006E50C6" w:rsidRPr="00A26207">
              <w:rPr>
                <w:rFonts w:cs="Times New Roman"/>
                <w:sz w:val="20"/>
                <w:szCs w:val="20"/>
              </w:rPr>
              <w:t>.</w:t>
            </w:r>
            <w:r w:rsidR="008B0471" w:rsidRPr="00A26207">
              <w:rPr>
                <w:rFonts w:cs="Times New Roman"/>
                <w:sz w:val="20"/>
                <w:szCs w:val="20"/>
              </w:rPr>
              <w:t>5</w:t>
            </w:r>
          </w:p>
        </w:tc>
        <w:tc>
          <w:tcPr>
            <w:tcW w:w="593" w:type="pct"/>
            <w:noWrap/>
            <w:hideMark/>
          </w:tcPr>
          <w:p w14:paraId="33278D37" w14:textId="77777777" w:rsidR="009B79E5" w:rsidRPr="00A26207" w:rsidRDefault="009B79E5" w:rsidP="00CA33E9">
            <w:pPr>
              <w:widowControl/>
              <w:jc w:val="left"/>
              <w:rPr>
                <w:rFonts w:cs="Times New Roman"/>
                <w:sz w:val="20"/>
                <w:szCs w:val="20"/>
              </w:rPr>
            </w:pPr>
            <w:r w:rsidRPr="00A26207">
              <w:rPr>
                <w:rFonts w:cs="Times New Roman"/>
                <w:sz w:val="20"/>
                <w:szCs w:val="20"/>
              </w:rPr>
              <w:t>7821</w:t>
            </w:r>
          </w:p>
        </w:tc>
        <w:tc>
          <w:tcPr>
            <w:tcW w:w="516" w:type="pct"/>
            <w:noWrap/>
            <w:hideMark/>
          </w:tcPr>
          <w:p w14:paraId="0F613D0B" w14:textId="77777777" w:rsidR="009B79E5" w:rsidRPr="00A26207" w:rsidRDefault="009B79E5" w:rsidP="00CA33E9">
            <w:pPr>
              <w:widowControl/>
              <w:jc w:val="left"/>
              <w:rPr>
                <w:rFonts w:cs="Times New Roman"/>
                <w:sz w:val="20"/>
                <w:szCs w:val="20"/>
              </w:rPr>
            </w:pPr>
            <w:r w:rsidRPr="00A26207">
              <w:rPr>
                <w:rFonts w:cs="Times New Roman"/>
                <w:sz w:val="20"/>
                <w:szCs w:val="20"/>
              </w:rPr>
              <w:t>7938</w:t>
            </w:r>
          </w:p>
        </w:tc>
        <w:tc>
          <w:tcPr>
            <w:tcW w:w="514" w:type="pct"/>
            <w:noWrap/>
            <w:hideMark/>
          </w:tcPr>
          <w:p w14:paraId="206F7C1B" w14:textId="77777777" w:rsidR="009B79E5" w:rsidRPr="00A26207" w:rsidRDefault="009B79E5" w:rsidP="00CA33E9">
            <w:pPr>
              <w:widowControl/>
              <w:jc w:val="left"/>
              <w:rPr>
                <w:rFonts w:cs="Times New Roman"/>
                <w:sz w:val="20"/>
                <w:szCs w:val="20"/>
              </w:rPr>
            </w:pPr>
            <w:r w:rsidRPr="00A26207">
              <w:rPr>
                <w:rFonts w:cs="Times New Roman"/>
                <w:sz w:val="20"/>
                <w:szCs w:val="20"/>
              </w:rPr>
              <w:t>8018</w:t>
            </w:r>
          </w:p>
        </w:tc>
        <w:tc>
          <w:tcPr>
            <w:tcW w:w="590" w:type="pct"/>
            <w:noWrap/>
            <w:hideMark/>
          </w:tcPr>
          <w:p w14:paraId="6FF8D89E" w14:textId="77777777" w:rsidR="009B79E5" w:rsidRPr="00A26207" w:rsidRDefault="009B79E5" w:rsidP="00CA33E9">
            <w:pPr>
              <w:widowControl/>
              <w:jc w:val="left"/>
              <w:rPr>
                <w:rFonts w:cs="Times New Roman"/>
                <w:sz w:val="20"/>
                <w:szCs w:val="20"/>
              </w:rPr>
            </w:pPr>
            <w:r w:rsidRPr="00A26207">
              <w:rPr>
                <w:rFonts w:cs="Times New Roman"/>
                <w:sz w:val="20"/>
                <w:szCs w:val="20"/>
              </w:rPr>
              <w:t>8213</w:t>
            </w:r>
          </w:p>
        </w:tc>
        <w:tc>
          <w:tcPr>
            <w:tcW w:w="516" w:type="pct"/>
            <w:noWrap/>
            <w:hideMark/>
          </w:tcPr>
          <w:p w14:paraId="389B2A2C" w14:textId="77777777" w:rsidR="009B79E5" w:rsidRPr="00A26207" w:rsidRDefault="009B79E5" w:rsidP="00CA33E9">
            <w:pPr>
              <w:widowControl/>
              <w:jc w:val="left"/>
              <w:rPr>
                <w:rFonts w:cs="Times New Roman"/>
                <w:sz w:val="20"/>
                <w:szCs w:val="20"/>
              </w:rPr>
            </w:pPr>
            <w:r w:rsidRPr="00A26207">
              <w:rPr>
                <w:rFonts w:cs="Times New Roman"/>
                <w:sz w:val="20"/>
                <w:szCs w:val="20"/>
              </w:rPr>
              <w:t>8368</w:t>
            </w:r>
          </w:p>
        </w:tc>
        <w:tc>
          <w:tcPr>
            <w:tcW w:w="589" w:type="pct"/>
            <w:noWrap/>
            <w:hideMark/>
          </w:tcPr>
          <w:p w14:paraId="33ADAEBB" w14:textId="77777777" w:rsidR="009B79E5" w:rsidRPr="00A26207" w:rsidRDefault="009B79E5" w:rsidP="00CA33E9">
            <w:pPr>
              <w:widowControl/>
              <w:jc w:val="left"/>
              <w:rPr>
                <w:rFonts w:cs="Times New Roman"/>
                <w:sz w:val="20"/>
                <w:szCs w:val="20"/>
              </w:rPr>
            </w:pPr>
            <w:r w:rsidRPr="00A26207">
              <w:rPr>
                <w:rFonts w:cs="Times New Roman"/>
                <w:sz w:val="20"/>
                <w:szCs w:val="20"/>
              </w:rPr>
              <w:t>8479</w:t>
            </w:r>
          </w:p>
        </w:tc>
        <w:tc>
          <w:tcPr>
            <w:tcW w:w="597" w:type="pct"/>
            <w:noWrap/>
            <w:hideMark/>
          </w:tcPr>
          <w:p w14:paraId="2915001F" w14:textId="77777777" w:rsidR="009B79E5" w:rsidRPr="00A26207" w:rsidRDefault="009B79E5" w:rsidP="00CA33E9">
            <w:pPr>
              <w:widowControl/>
              <w:jc w:val="left"/>
              <w:rPr>
                <w:rFonts w:cs="Times New Roman"/>
                <w:sz w:val="20"/>
                <w:szCs w:val="20"/>
              </w:rPr>
            </w:pPr>
            <w:r w:rsidRPr="00A26207">
              <w:rPr>
                <w:rFonts w:cs="Times New Roman"/>
                <w:sz w:val="20"/>
                <w:szCs w:val="20"/>
              </w:rPr>
              <w:t>8545</w:t>
            </w:r>
          </w:p>
        </w:tc>
      </w:tr>
      <w:tr w:rsidR="00057E7A" w:rsidRPr="00A26207" w14:paraId="213A90D6" w14:textId="77777777" w:rsidTr="00057E7A">
        <w:trPr>
          <w:trHeight w:val="290"/>
        </w:trPr>
        <w:tc>
          <w:tcPr>
            <w:tcW w:w="1678" w:type="pct"/>
            <w:gridSpan w:val="2"/>
            <w:noWrap/>
            <w:hideMark/>
          </w:tcPr>
          <w:p w14:paraId="47B248EF" w14:textId="45602C7D" w:rsidR="009B79E5" w:rsidRPr="00A26207" w:rsidRDefault="008B0471" w:rsidP="00CA33E9">
            <w:pPr>
              <w:widowControl/>
              <w:jc w:val="left"/>
              <w:rPr>
                <w:rFonts w:cs="Times New Roman"/>
                <w:b/>
                <w:bCs/>
                <w:sz w:val="20"/>
                <w:szCs w:val="20"/>
              </w:rPr>
            </w:pPr>
            <w:r w:rsidRPr="00A26207">
              <w:rPr>
                <w:rFonts w:cs="Times New Roman"/>
                <w:b/>
                <w:bCs/>
                <w:sz w:val="20"/>
                <w:szCs w:val="20"/>
              </w:rPr>
              <w:t>Urbanization</w:t>
            </w:r>
            <w:r w:rsidR="009B79E5" w:rsidRPr="00A26207">
              <w:rPr>
                <w:rFonts w:cs="Times New Roman"/>
                <w:b/>
                <w:bCs/>
                <w:sz w:val="20"/>
                <w:szCs w:val="20"/>
              </w:rPr>
              <w:t xml:space="preserve"> (%)</w:t>
            </w:r>
            <w:r w:rsidR="00C43078" w:rsidRPr="00A26207">
              <w:rPr>
                <w:rFonts w:cs="Times New Roman"/>
                <w:b/>
                <w:bCs/>
                <w:sz w:val="20"/>
                <w:szCs w:val="20"/>
                <w:vertAlign w:val="superscript"/>
              </w:rPr>
              <w:t>1</w:t>
            </w:r>
          </w:p>
        </w:tc>
        <w:tc>
          <w:tcPr>
            <w:tcW w:w="516" w:type="pct"/>
            <w:noWrap/>
            <w:hideMark/>
          </w:tcPr>
          <w:p w14:paraId="1DA4CDDF" w14:textId="77777777" w:rsidR="009B79E5" w:rsidRPr="00A26207" w:rsidRDefault="009B79E5" w:rsidP="00CA33E9">
            <w:pPr>
              <w:widowControl/>
              <w:jc w:val="left"/>
              <w:rPr>
                <w:rFonts w:cs="Times New Roman"/>
                <w:sz w:val="20"/>
                <w:szCs w:val="20"/>
              </w:rPr>
            </w:pPr>
            <w:r w:rsidRPr="00A26207">
              <w:rPr>
                <w:rFonts w:cs="Times New Roman"/>
                <w:sz w:val="20"/>
                <w:szCs w:val="20"/>
              </w:rPr>
              <w:t> </w:t>
            </w:r>
          </w:p>
        </w:tc>
        <w:tc>
          <w:tcPr>
            <w:tcW w:w="514" w:type="pct"/>
            <w:noWrap/>
            <w:hideMark/>
          </w:tcPr>
          <w:p w14:paraId="567A9DB5" w14:textId="77777777" w:rsidR="009B79E5" w:rsidRPr="00A26207" w:rsidRDefault="009B79E5" w:rsidP="00CA33E9">
            <w:pPr>
              <w:widowControl/>
              <w:jc w:val="left"/>
              <w:rPr>
                <w:rFonts w:cs="Times New Roman"/>
                <w:sz w:val="20"/>
                <w:szCs w:val="20"/>
              </w:rPr>
            </w:pPr>
            <w:r w:rsidRPr="00A26207">
              <w:rPr>
                <w:rFonts w:cs="Times New Roman"/>
                <w:sz w:val="20"/>
                <w:szCs w:val="20"/>
              </w:rPr>
              <w:t> </w:t>
            </w:r>
          </w:p>
        </w:tc>
        <w:tc>
          <w:tcPr>
            <w:tcW w:w="590" w:type="pct"/>
            <w:noWrap/>
            <w:hideMark/>
          </w:tcPr>
          <w:p w14:paraId="3900FD59" w14:textId="77777777" w:rsidR="009B79E5" w:rsidRPr="00A26207" w:rsidRDefault="009B79E5" w:rsidP="00CA33E9">
            <w:pPr>
              <w:widowControl/>
              <w:jc w:val="left"/>
              <w:rPr>
                <w:rFonts w:cs="Times New Roman"/>
                <w:sz w:val="20"/>
                <w:szCs w:val="20"/>
              </w:rPr>
            </w:pPr>
            <w:r w:rsidRPr="00A26207">
              <w:rPr>
                <w:rFonts w:cs="Times New Roman"/>
                <w:sz w:val="20"/>
                <w:szCs w:val="20"/>
              </w:rPr>
              <w:t> </w:t>
            </w:r>
          </w:p>
        </w:tc>
        <w:tc>
          <w:tcPr>
            <w:tcW w:w="516" w:type="pct"/>
            <w:noWrap/>
            <w:hideMark/>
          </w:tcPr>
          <w:p w14:paraId="76041BF1" w14:textId="77777777" w:rsidR="009B79E5" w:rsidRPr="00A26207" w:rsidRDefault="009B79E5" w:rsidP="00CA33E9">
            <w:pPr>
              <w:widowControl/>
              <w:jc w:val="left"/>
              <w:rPr>
                <w:rFonts w:cs="Times New Roman"/>
                <w:sz w:val="20"/>
                <w:szCs w:val="20"/>
              </w:rPr>
            </w:pPr>
            <w:r w:rsidRPr="00A26207">
              <w:rPr>
                <w:rFonts w:cs="Times New Roman"/>
                <w:sz w:val="20"/>
                <w:szCs w:val="20"/>
              </w:rPr>
              <w:t> </w:t>
            </w:r>
          </w:p>
        </w:tc>
        <w:tc>
          <w:tcPr>
            <w:tcW w:w="589" w:type="pct"/>
            <w:noWrap/>
            <w:hideMark/>
          </w:tcPr>
          <w:p w14:paraId="16B0D9E0" w14:textId="77777777" w:rsidR="009B79E5" w:rsidRPr="00A26207" w:rsidRDefault="009B79E5" w:rsidP="00CA33E9">
            <w:pPr>
              <w:widowControl/>
              <w:jc w:val="left"/>
              <w:rPr>
                <w:rFonts w:cs="Times New Roman"/>
                <w:sz w:val="20"/>
                <w:szCs w:val="20"/>
              </w:rPr>
            </w:pPr>
            <w:r w:rsidRPr="00A26207">
              <w:rPr>
                <w:rFonts w:cs="Times New Roman"/>
                <w:sz w:val="20"/>
                <w:szCs w:val="20"/>
              </w:rPr>
              <w:t> </w:t>
            </w:r>
          </w:p>
        </w:tc>
        <w:tc>
          <w:tcPr>
            <w:tcW w:w="597" w:type="pct"/>
            <w:noWrap/>
            <w:hideMark/>
          </w:tcPr>
          <w:p w14:paraId="19A31A74" w14:textId="77777777" w:rsidR="009B79E5" w:rsidRPr="00A26207" w:rsidRDefault="009B79E5" w:rsidP="00CA33E9">
            <w:pPr>
              <w:widowControl/>
              <w:jc w:val="left"/>
              <w:rPr>
                <w:rFonts w:cs="Times New Roman"/>
                <w:sz w:val="20"/>
                <w:szCs w:val="20"/>
              </w:rPr>
            </w:pPr>
            <w:r w:rsidRPr="00A26207">
              <w:rPr>
                <w:rFonts w:cs="Times New Roman"/>
                <w:sz w:val="20"/>
                <w:szCs w:val="20"/>
              </w:rPr>
              <w:t> </w:t>
            </w:r>
          </w:p>
        </w:tc>
      </w:tr>
      <w:tr w:rsidR="00853A75" w:rsidRPr="00A26207" w14:paraId="286229E9" w14:textId="77777777" w:rsidTr="00057E7A">
        <w:trPr>
          <w:trHeight w:val="290"/>
        </w:trPr>
        <w:tc>
          <w:tcPr>
            <w:tcW w:w="1085" w:type="pct"/>
            <w:noWrap/>
            <w:hideMark/>
          </w:tcPr>
          <w:p w14:paraId="5ED31A29" w14:textId="1A6557ED" w:rsidR="00853A75" w:rsidRPr="00A26207" w:rsidRDefault="00853A75" w:rsidP="00853A75">
            <w:pPr>
              <w:widowControl/>
              <w:jc w:val="left"/>
              <w:rPr>
                <w:rFonts w:cs="Times New Roman"/>
                <w:sz w:val="20"/>
                <w:szCs w:val="20"/>
              </w:rPr>
            </w:pPr>
            <w:r w:rsidRPr="00A26207">
              <w:rPr>
                <w:rFonts w:cs="Times New Roman"/>
                <w:sz w:val="20"/>
                <w:szCs w:val="20"/>
              </w:rPr>
              <w:t>SSP1-1.9</w:t>
            </w:r>
          </w:p>
        </w:tc>
        <w:tc>
          <w:tcPr>
            <w:tcW w:w="593" w:type="pct"/>
            <w:noWrap/>
            <w:hideMark/>
          </w:tcPr>
          <w:p w14:paraId="639F8E7A" w14:textId="77777777" w:rsidR="00853A75" w:rsidRPr="00A26207" w:rsidRDefault="00853A75" w:rsidP="00853A75">
            <w:pPr>
              <w:widowControl/>
              <w:jc w:val="left"/>
              <w:rPr>
                <w:rFonts w:cs="Times New Roman"/>
                <w:sz w:val="20"/>
                <w:szCs w:val="20"/>
              </w:rPr>
            </w:pPr>
            <w:r w:rsidRPr="00A26207">
              <w:rPr>
                <w:rFonts w:cs="Times New Roman"/>
                <w:sz w:val="20"/>
                <w:szCs w:val="20"/>
              </w:rPr>
              <w:t>56%</w:t>
            </w:r>
          </w:p>
        </w:tc>
        <w:tc>
          <w:tcPr>
            <w:tcW w:w="516" w:type="pct"/>
            <w:noWrap/>
            <w:hideMark/>
          </w:tcPr>
          <w:p w14:paraId="7B29DAA0" w14:textId="77777777" w:rsidR="00853A75" w:rsidRPr="00A26207" w:rsidRDefault="00853A75" w:rsidP="00853A75">
            <w:pPr>
              <w:widowControl/>
              <w:jc w:val="left"/>
              <w:rPr>
                <w:rFonts w:cs="Times New Roman"/>
                <w:sz w:val="20"/>
                <w:szCs w:val="20"/>
              </w:rPr>
            </w:pPr>
            <w:r w:rsidRPr="00A26207">
              <w:rPr>
                <w:rFonts w:cs="Times New Roman"/>
                <w:sz w:val="20"/>
                <w:szCs w:val="20"/>
              </w:rPr>
              <w:t>59%</w:t>
            </w:r>
          </w:p>
        </w:tc>
        <w:tc>
          <w:tcPr>
            <w:tcW w:w="514" w:type="pct"/>
            <w:noWrap/>
            <w:hideMark/>
          </w:tcPr>
          <w:p w14:paraId="0FB51314" w14:textId="77777777" w:rsidR="00853A75" w:rsidRPr="00A26207" w:rsidRDefault="00853A75" w:rsidP="00853A75">
            <w:pPr>
              <w:widowControl/>
              <w:jc w:val="left"/>
              <w:rPr>
                <w:rFonts w:cs="Times New Roman"/>
                <w:sz w:val="20"/>
                <w:szCs w:val="20"/>
              </w:rPr>
            </w:pPr>
            <w:r w:rsidRPr="00A26207">
              <w:rPr>
                <w:rFonts w:cs="Times New Roman"/>
                <w:sz w:val="20"/>
                <w:szCs w:val="20"/>
              </w:rPr>
              <w:t>62%</w:t>
            </w:r>
          </w:p>
        </w:tc>
        <w:tc>
          <w:tcPr>
            <w:tcW w:w="590" w:type="pct"/>
            <w:noWrap/>
            <w:hideMark/>
          </w:tcPr>
          <w:p w14:paraId="30A9AFEC" w14:textId="77777777" w:rsidR="00853A75" w:rsidRPr="00A26207" w:rsidRDefault="00853A75" w:rsidP="00853A75">
            <w:pPr>
              <w:widowControl/>
              <w:jc w:val="left"/>
              <w:rPr>
                <w:rFonts w:cs="Times New Roman"/>
                <w:sz w:val="20"/>
                <w:szCs w:val="20"/>
              </w:rPr>
            </w:pPr>
            <w:r w:rsidRPr="00A26207">
              <w:rPr>
                <w:rFonts w:cs="Times New Roman"/>
                <w:sz w:val="20"/>
                <w:szCs w:val="20"/>
              </w:rPr>
              <w:t>65%</w:t>
            </w:r>
          </w:p>
        </w:tc>
        <w:tc>
          <w:tcPr>
            <w:tcW w:w="516" w:type="pct"/>
            <w:noWrap/>
            <w:hideMark/>
          </w:tcPr>
          <w:p w14:paraId="78CEB969" w14:textId="77777777" w:rsidR="00853A75" w:rsidRPr="00A26207" w:rsidRDefault="00853A75" w:rsidP="00853A75">
            <w:pPr>
              <w:widowControl/>
              <w:jc w:val="left"/>
              <w:rPr>
                <w:rFonts w:cs="Times New Roman"/>
                <w:sz w:val="20"/>
                <w:szCs w:val="20"/>
              </w:rPr>
            </w:pPr>
            <w:r w:rsidRPr="00A26207">
              <w:rPr>
                <w:rFonts w:cs="Times New Roman"/>
                <w:sz w:val="20"/>
                <w:szCs w:val="20"/>
              </w:rPr>
              <w:t>68%</w:t>
            </w:r>
          </w:p>
        </w:tc>
        <w:tc>
          <w:tcPr>
            <w:tcW w:w="589" w:type="pct"/>
            <w:noWrap/>
            <w:hideMark/>
          </w:tcPr>
          <w:p w14:paraId="2DABF8B1" w14:textId="77777777" w:rsidR="00853A75" w:rsidRPr="00A26207" w:rsidRDefault="00853A75" w:rsidP="00853A75">
            <w:pPr>
              <w:widowControl/>
              <w:jc w:val="left"/>
              <w:rPr>
                <w:rFonts w:cs="Times New Roman"/>
                <w:sz w:val="20"/>
                <w:szCs w:val="20"/>
              </w:rPr>
            </w:pPr>
            <w:r w:rsidRPr="00A26207">
              <w:rPr>
                <w:rFonts w:cs="Times New Roman"/>
                <w:sz w:val="20"/>
                <w:szCs w:val="20"/>
              </w:rPr>
              <w:t>71%</w:t>
            </w:r>
          </w:p>
        </w:tc>
        <w:tc>
          <w:tcPr>
            <w:tcW w:w="597" w:type="pct"/>
            <w:noWrap/>
            <w:hideMark/>
          </w:tcPr>
          <w:p w14:paraId="39706868" w14:textId="77777777" w:rsidR="00853A75" w:rsidRPr="00A26207" w:rsidRDefault="00853A75" w:rsidP="00853A75">
            <w:pPr>
              <w:widowControl/>
              <w:jc w:val="left"/>
              <w:rPr>
                <w:rFonts w:cs="Times New Roman"/>
                <w:sz w:val="20"/>
                <w:szCs w:val="20"/>
              </w:rPr>
            </w:pPr>
            <w:r w:rsidRPr="00A26207">
              <w:rPr>
                <w:rFonts w:cs="Times New Roman"/>
                <w:sz w:val="20"/>
                <w:szCs w:val="20"/>
              </w:rPr>
              <w:t>75%</w:t>
            </w:r>
          </w:p>
        </w:tc>
      </w:tr>
      <w:tr w:rsidR="00853A75" w:rsidRPr="00A26207" w14:paraId="170FBA51" w14:textId="77777777" w:rsidTr="00057E7A">
        <w:trPr>
          <w:trHeight w:val="290"/>
        </w:trPr>
        <w:tc>
          <w:tcPr>
            <w:tcW w:w="1085" w:type="pct"/>
            <w:noWrap/>
            <w:hideMark/>
          </w:tcPr>
          <w:p w14:paraId="58EE9819" w14:textId="1B2F39F3" w:rsidR="00853A75" w:rsidRPr="00A26207" w:rsidRDefault="00853A75" w:rsidP="00853A75">
            <w:pPr>
              <w:widowControl/>
              <w:jc w:val="left"/>
              <w:rPr>
                <w:rFonts w:cs="Times New Roman"/>
                <w:sz w:val="20"/>
                <w:szCs w:val="20"/>
              </w:rPr>
            </w:pPr>
            <w:r w:rsidRPr="00A26207">
              <w:rPr>
                <w:rFonts w:cs="Times New Roman"/>
                <w:sz w:val="20"/>
                <w:szCs w:val="20"/>
              </w:rPr>
              <w:t>SSP2-4.5</w:t>
            </w:r>
          </w:p>
        </w:tc>
        <w:tc>
          <w:tcPr>
            <w:tcW w:w="593" w:type="pct"/>
            <w:noWrap/>
            <w:hideMark/>
          </w:tcPr>
          <w:p w14:paraId="544DE9B9" w14:textId="77777777" w:rsidR="00853A75" w:rsidRPr="00A26207" w:rsidRDefault="00853A75" w:rsidP="00853A75">
            <w:pPr>
              <w:widowControl/>
              <w:jc w:val="left"/>
              <w:rPr>
                <w:rFonts w:cs="Times New Roman"/>
                <w:sz w:val="20"/>
                <w:szCs w:val="20"/>
              </w:rPr>
            </w:pPr>
            <w:r w:rsidRPr="00A26207">
              <w:rPr>
                <w:rFonts w:cs="Times New Roman"/>
                <w:sz w:val="20"/>
                <w:szCs w:val="20"/>
              </w:rPr>
              <w:t>56%</w:t>
            </w:r>
          </w:p>
        </w:tc>
        <w:tc>
          <w:tcPr>
            <w:tcW w:w="516" w:type="pct"/>
            <w:noWrap/>
            <w:hideMark/>
          </w:tcPr>
          <w:p w14:paraId="4C0C3499" w14:textId="77777777" w:rsidR="00853A75" w:rsidRPr="00A26207" w:rsidRDefault="00853A75" w:rsidP="00853A75">
            <w:pPr>
              <w:widowControl/>
              <w:jc w:val="left"/>
              <w:rPr>
                <w:rFonts w:cs="Times New Roman"/>
                <w:sz w:val="20"/>
                <w:szCs w:val="20"/>
              </w:rPr>
            </w:pPr>
            <w:r w:rsidRPr="00A26207">
              <w:rPr>
                <w:rFonts w:cs="Times New Roman"/>
                <w:sz w:val="20"/>
                <w:szCs w:val="20"/>
              </w:rPr>
              <w:t>57%</w:t>
            </w:r>
          </w:p>
        </w:tc>
        <w:tc>
          <w:tcPr>
            <w:tcW w:w="514" w:type="pct"/>
            <w:noWrap/>
            <w:hideMark/>
          </w:tcPr>
          <w:p w14:paraId="0B4ABBFC" w14:textId="77777777" w:rsidR="00853A75" w:rsidRPr="00A26207" w:rsidRDefault="00853A75" w:rsidP="00853A75">
            <w:pPr>
              <w:widowControl/>
              <w:jc w:val="left"/>
              <w:rPr>
                <w:rFonts w:cs="Times New Roman"/>
                <w:sz w:val="20"/>
                <w:szCs w:val="20"/>
              </w:rPr>
            </w:pPr>
            <w:r w:rsidRPr="00A26207">
              <w:rPr>
                <w:rFonts w:cs="Times New Roman"/>
                <w:sz w:val="20"/>
                <w:szCs w:val="20"/>
              </w:rPr>
              <w:t>59%</w:t>
            </w:r>
          </w:p>
        </w:tc>
        <w:tc>
          <w:tcPr>
            <w:tcW w:w="590" w:type="pct"/>
            <w:noWrap/>
            <w:hideMark/>
          </w:tcPr>
          <w:p w14:paraId="4D1A6353" w14:textId="77777777" w:rsidR="00853A75" w:rsidRPr="00A26207" w:rsidRDefault="00853A75" w:rsidP="00853A75">
            <w:pPr>
              <w:widowControl/>
              <w:jc w:val="left"/>
              <w:rPr>
                <w:rFonts w:cs="Times New Roman"/>
                <w:sz w:val="20"/>
                <w:szCs w:val="20"/>
              </w:rPr>
            </w:pPr>
            <w:r w:rsidRPr="00A26207">
              <w:rPr>
                <w:rFonts w:cs="Times New Roman"/>
                <w:sz w:val="20"/>
                <w:szCs w:val="20"/>
              </w:rPr>
              <w:t>61%</w:t>
            </w:r>
          </w:p>
        </w:tc>
        <w:tc>
          <w:tcPr>
            <w:tcW w:w="516" w:type="pct"/>
            <w:noWrap/>
            <w:hideMark/>
          </w:tcPr>
          <w:p w14:paraId="08614A83" w14:textId="77777777" w:rsidR="00853A75" w:rsidRPr="00A26207" w:rsidRDefault="00853A75" w:rsidP="00853A75">
            <w:pPr>
              <w:widowControl/>
              <w:jc w:val="left"/>
              <w:rPr>
                <w:rFonts w:cs="Times New Roman"/>
                <w:sz w:val="20"/>
                <w:szCs w:val="20"/>
              </w:rPr>
            </w:pPr>
            <w:r w:rsidRPr="00A26207">
              <w:rPr>
                <w:rFonts w:cs="Times New Roman"/>
                <w:sz w:val="20"/>
                <w:szCs w:val="20"/>
              </w:rPr>
              <w:t>63%</w:t>
            </w:r>
          </w:p>
        </w:tc>
        <w:tc>
          <w:tcPr>
            <w:tcW w:w="589" w:type="pct"/>
            <w:noWrap/>
            <w:hideMark/>
          </w:tcPr>
          <w:p w14:paraId="17743186" w14:textId="77777777" w:rsidR="00853A75" w:rsidRPr="00A26207" w:rsidRDefault="00853A75" w:rsidP="00853A75">
            <w:pPr>
              <w:widowControl/>
              <w:jc w:val="left"/>
              <w:rPr>
                <w:rFonts w:cs="Times New Roman"/>
                <w:sz w:val="20"/>
                <w:szCs w:val="20"/>
              </w:rPr>
            </w:pPr>
            <w:r w:rsidRPr="00A26207">
              <w:rPr>
                <w:rFonts w:cs="Times New Roman"/>
                <w:sz w:val="20"/>
                <w:szCs w:val="20"/>
              </w:rPr>
              <w:t>65%</w:t>
            </w:r>
          </w:p>
        </w:tc>
        <w:tc>
          <w:tcPr>
            <w:tcW w:w="597" w:type="pct"/>
            <w:noWrap/>
            <w:hideMark/>
          </w:tcPr>
          <w:p w14:paraId="5F9CA26B" w14:textId="77777777" w:rsidR="00853A75" w:rsidRPr="00A26207" w:rsidRDefault="00853A75" w:rsidP="00853A75">
            <w:pPr>
              <w:widowControl/>
              <w:jc w:val="left"/>
              <w:rPr>
                <w:rFonts w:cs="Times New Roman"/>
                <w:sz w:val="20"/>
                <w:szCs w:val="20"/>
              </w:rPr>
            </w:pPr>
            <w:r w:rsidRPr="00A26207">
              <w:rPr>
                <w:rFonts w:cs="Times New Roman"/>
                <w:sz w:val="20"/>
                <w:szCs w:val="20"/>
              </w:rPr>
              <w:t>67%</w:t>
            </w:r>
          </w:p>
        </w:tc>
      </w:tr>
      <w:tr w:rsidR="00853A75" w:rsidRPr="00A26207" w14:paraId="7E4A9ABB" w14:textId="77777777" w:rsidTr="00057E7A">
        <w:trPr>
          <w:trHeight w:val="290"/>
        </w:trPr>
        <w:tc>
          <w:tcPr>
            <w:tcW w:w="1085" w:type="pct"/>
            <w:noWrap/>
            <w:hideMark/>
          </w:tcPr>
          <w:p w14:paraId="516B67ED" w14:textId="073AD0F4" w:rsidR="00853A75" w:rsidRPr="00A26207" w:rsidRDefault="00853A75" w:rsidP="00853A75">
            <w:pPr>
              <w:widowControl/>
              <w:jc w:val="left"/>
              <w:rPr>
                <w:rFonts w:cs="Times New Roman"/>
                <w:sz w:val="20"/>
                <w:szCs w:val="20"/>
              </w:rPr>
            </w:pPr>
            <w:r w:rsidRPr="00A26207">
              <w:rPr>
                <w:rFonts w:cs="Times New Roman"/>
                <w:sz w:val="20"/>
                <w:szCs w:val="20"/>
              </w:rPr>
              <w:t>SSP3-7.0</w:t>
            </w:r>
          </w:p>
        </w:tc>
        <w:tc>
          <w:tcPr>
            <w:tcW w:w="593" w:type="pct"/>
            <w:noWrap/>
            <w:hideMark/>
          </w:tcPr>
          <w:p w14:paraId="207ED946" w14:textId="77777777" w:rsidR="00853A75" w:rsidRPr="00A26207" w:rsidRDefault="00853A75" w:rsidP="00853A75">
            <w:pPr>
              <w:widowControl/>
              <w:jc w:val="left"/>
              <w:rPr>
                <w:rFonts w:cs="Times New Roman"/>
                <w:sz w:val="20"/>
                <w:szCs w:val="20"/>
              </w:rPr>
            </w:pPr>
            <w:r w:rsidRPr="00A26207">
              <w:rPr>
                <w:rFonts w:cs="Times New Roman"/>
                <w:sz w:val="20"/>
                <w:szCs w:val="20"/>
              </w:rPr>
              <w:t>56%</w:t>
            </w:r>
          </w:p>
        </w:tc>
        <w:tc>
          <w:tcPr>
            <w:tcW w:w="516" w:type="pct"/>
            <w:noWrap/>
            <w:hideMark/>
          </w:tcPr>
          <w:p w14:paraId="3D6214AB" w14:textId="77777777" w:rsidR="00853A75" w:rsidRPr="00A26207" w:rsidRDefault="00853A75" w:rsidP="00853A75">
            <w:pPr>
              <w:widowControl/>
              <w:jc w:val="left"/>
              <w:rPr>
                <w:rFonts w:cs="Times New Roman"/>
                <w:sz w:val="20"/>
                <w:szCs w:val="20"/>
              </w:rPr>
            </w:pPr>
            <w:r w:rsidRPr="00A26207">
              <w:rPr>
                <w:rFonts w:cs="Times New Roman"/>
                <w:sz w:val="20"/>
                <w:szCs w:val="20"/>
              </w:rPr>
              <w:t>57%</w:t>
            </w:r>
          </w:p>
        </w:tc>
        <w:tc>
          <w:tcPr>
            <w:tcW w:w="514" w:type="pct"/>
            <w:noWrap/>
            <w:hideMark/>
          </w:tcPr>
          <w:p w14:paraId="76BFAD79" w14:textId="77777777" w:rsidR="00853A75" w:rsidRPr="00A26207" w:rsidRDefault="00853A75" w:rsidP="00853A75">
            <w:pPr>
              <w:widowControl/>
              <w:jc w:val="left"/>
              <w:rPr>
                <w:rFonts w:cs="Times New Roman"/>
                <w:sz w:val="20"/>
                <w:szCs w:val="20"/>
              </w:rPr>
            </w:pPr>
            <w:r w:rsidRPr="00A26207">
              <w:rPr>
                <w:rFonts w:cs="Times New Roman"/>
                <w:sz w:val="20"/>
                <w:szCs w:val="20"/>
              </w:rPr>
              <w:t>58%</w:t>
            </w:r>
          </w:p>
        </w:tc>
        <w:tc>
          <w:tcPr>
            <w:tcW w:w="590" w:type="pct"/>
            <w:noWrap/>
            <w:hideMark/>
          </w:tcPr>
          <w:p w14:paraId="326EF47E" w14:textId="77777777" w:rsidR="00853A75" w:rsidRPr="00A26207" w:rsidRDefault="00853A75" w:rsidP="00853A75">
            <w:pPr>
              <w:widowControl/>
              <w:jc w:val="left"/>
              <w:rPr>
                <w:rFonts w:cs="Times New Roman"/>
                <w:sz w:val="20"/>
                <w:szCs w:val="20"/>
              </w:rPr>
            </w:pPr>
            <w:r w:rsidRPr="00A26207">
              <w:rPr>
                <w:rFonts w:cs="Times New Roman"/>
                <w:sz w:val="20"/>
                <w:szCs w:val="20"/>
              </w:rPr>
              <w:t>58%</w:t>
            </w:r>
          </w:p>
        </w:tc>
        <w:tc>
          <w:tcPr>
            <w:tcW w:w="516" w:type="pct"/>
            <w:noWrap/>
            <w:hideMark/>
          </w:tcPr>
          <w:p w14:paraId="65A65139" w14:textId="77777777" w:rsidR="00853A75" w:rsidRPr="00A26207" w:rsidRDefault="00853A75" w:rsidP="00853A75">
            <w:pPr>
              <w:widowControl/>
              <w:jc w:val="left"/>
              <w:rPr>
                <w:rFonts w:cs="Times New Roman"/>
                <w:sz w:val="20"/>
                <w:szCs w:val="20"/>
              </w:rPr>
            </w:pPr>
            <w:r w:rsidRPr="00A26207">
              <w:rPr>
                <w:rFonts w:cs="Times New Roman"/>
                <w:sz w:val="20"/>
                <w:szCs w:val="20"/>
              </w:rPr>
              <w:t>59%</w:t>
            </w:r>
          </w:p>
        </w:tc>
        <w:tc>
          <w:tcPr>
            <w:tcW w:w="589" w:type="pct"/>
            <w:noWrap/>
            <w:hideMark/>
          </w:tcPr>
          <w:p w14:paraId="3886F48A" w14:textId="77777777" w:rsidR="00853A75" w:rsidRPr="00A26207" w:rsidRDefault="00853A75" w:rsidP="00853A75">
            <w:pPr>
              <w:widowControl/>
              <w:jc w:val="left"/>
              <w:rPr>
                <w:rFonts w:cs="Times New Roman"/>
                <w:sz w:val="20"/>
                <w:szCs w:val="20"/>
              </w:rPr>
            </w:pPr>
            <w:r w:rsidRPr="00A26207">
              <w:rPr>
                <w:rFonts w:cs="Times New Roman"/>
                <w:sz w:val="20"/>
                <w:szCs w:val="20"/>
              </w:rPr>
              <w:t>59%</w:t>
            </w:r>
          </w:p>
        </w:tc>
        <w:tc>
          <w:tcPr>
            <w:tcW w:w="597" w:type="pct"/>
            <w:noWrap/>
            <w:hideMark/>
          </w:tcPr>
          <w:p w14:paraId="2C601D23" w14:textId="77777777" w:rsidR="00853A75" w:rsidRPr="00A26207" w:rsidRDefault="00853A75" w:rsidP="00853A75">
            <w:pPr>
              <w:widowControl/>
              <w:jc w:val="left"/>
              <w:rPr>
                <w:rFonts w:cs="Times New Roman"/>
                <w:sz w:val="20"/>
                <w:szCs w:val="20"/>
              </w:rPr>
            </w:pPr>
            <w:r w:rsidRPr="00A26207">
              <w:rPr>
                <w:rFonts w:cs="Times New Roman"/>
                <w:sz w:val="20"/>
                <w:szCs w:val="20"/>
              </w:rPr>
              <w:t>60%</w:t>
            </w:r>
          </w:p>
        </w:tc>
      </w:tr>
      <w:tr w:rsidR="00853A75" w:rsidRPr="00A26207" w14:paraId="6E039022" w14:textId="77777777" w:rsidTr="00057E7A">
        <w:trPr>
          <w:trHeight w:val="290"/>
        </w:trPr>
        <w:tc>
          <w:tcPr>
            <w:tcW w:w="1085" w:type="pct"/>
            <w:noWrap/>
            <w:hideMark/>
          </w:tcPr>
          <w:p w14:paraId="0F1F0208" w14:textId="175BB716" w:rsidR="00853A75" w:rsidRPr="00A26207" w:rsidRDefault="00853A75" w:rsidP="00853A75">
            <w:pPr>
              <w:widowControl/>
              <w:jc w:val="left"/>
              <w:rPr>
                <w:rFonts w:cs="Times New Roman"/>
                <w:sz w:val="20"/>
                <w:szCs w:val="20"/>
              </w:rPr>
            </w:pPr>
            <w:r w:rsidRPr="00A26207">
              <w:rPr>
                <w:rFonts w:cs="Times New Roman"/>
                <w:sz w:val="20"/>
                <w:szCs w:val="20"/>
              </w:rPr>
              <w:t>SSP5-8.5</w:t>
            </w:r>
          </w:p>
        </w:tc>
        <w:tc>
          <w:tcPr>
            <w:tcW w:w="593" w:type="pct"/>
            <w:noWrap/>
            <w:hideMark/>
          </w:tcPr>
          <w:p w14:paraId="339D9764" w14:textId="77777777" w:rsidR="00853A75" w:rsidRPr="00A26207" w:rsidRDefault="00853A75" w:rsidP="00853A75">
            <w:pPr>
              <w:widowControl/>
              <w:jc w:val="left"/>
              <w:rPr>
                <w:rFonts w:cs="Times New Roman"/>
                <w:sz w:val="20"/>
                <w:szCs w:val="20"/>
              </w:rPr>
            </w:pPr>
            <w:r w:rsidRPr="00A26207">
              <w:rPr>
                <w:rFonts w:cs="Times New Roman"/>
                <w:sz w:val="20"/>
                <w:szCs w:val="20"/>
              </w:rPr>
              <w:t>56%</w:t>
            </w:r>
          </w:p>
        </w:tc>
        <w:tc>
          <w:tcPr>
            <w:tcW w:w="516" w:type="pct"/>
            <w:noWrap/>
            <w:hideMark/>
          </w:tcPr>
          <w:p w14:paraId="3FC5B0CB" w14:textId="77777777" w:rsidR="00853A75" w:rsidRPr="00A26207" w:rsidRDefault="00853A75" w:rsidP="00853A75">
            <w:pPr>
              <w:widowControl/>
              <w:jc w:val="left"/>
              <w:rPr>
                <w:rFonts w:cs="Times New Roman"/>
                <w:sz w:val="20"/>
                <w:szCs w:val="20"/>
              </w:rPr>
            </w:pPr>
            <w:r w:rsidRPr="00A26207">
              <w:rPr>
                <w:rFonts w:cs="Times New Roman"/>
                <w:sz w:val="20"/>
                <w:szCs w:val="20"/>
              </w:rPr>
              <w:t>62%</w:t>
            </w:r>
          </w:p>
        </w:tc>
        <w:tc>
          <w:tcPr>
            <w:tcW w:w="514" w:type="pct"/>
            <w:noWrap/>
            <w:hideMark/>
          </w:tcPr>
          <w:p w14:paraId="1E1C30F1" w14:textId="77777777" w:rsidR="00853A75" w:rsidRPr="00A26207" w:rsidRDefault="00853A75" w:rsidP="00853A75">
            <w:pPr>
              <w:widowControl/>
              <w:jc w:val="left"/>
              <w:rPr>
                <w:rFonts w:cs="Times New Roman"/>
                <w:sz w:val="20"/>
                <w:szCs w:val="20"/>
              </w:rPr>
            </w:pPr>
            <w:r w:rsidRPr="00A26207">
              <w:rPr>
                <w:rFonts w:cs="Times New Roman"/>
                <w:sz w:val="20"/>
                <w:szCs w:val="20"/>
              </w:rPr>
              <w:t>65%</w:t>
            </w:r>
          </w:p>
        </w:tc>
        <w:tc>
          <w:tcPr>
            <w:tcW w:w="590" w:type="pct"/>
            <w:noWrap/>
            <w:hideMark/>
          </w:tcPr>
          <w:p w14:paraId="3A8E552F" w14:textId="77777777" w:rsidR="00853A75" w:rsidRPr="00A26207" w:rsidRDefault="00853A75" w:rsidP="00853A75">
            <w:pPr>
              <w:widowControl/>
              <w:jc w:val="left"/>
              <w:rPr>
                <w:rFonts w:cs="Times New Roman"/>
                <w:sz w:val="20"/>
                <w:szCs w:val="20"/>
              </w:rPr>
            </w:pPr>
            <w:r w:rsidRPr="00A26207">
              <w:rPr>
                <w:rFonts w:cs="Times New Roman"/>
                <w:sz w:val="20"/>
                <w:szCs w:val="20"/>
              </w:rPr>
              <w:t>69%</w:t>
            </w:r>
          </w:p>
        </w:tc>
        <w:tc>
          <w:tcPr>
            <w:tcW w:w="516" w:type="pct"/>
            <w:noWrap/>
            <w:hideMark/>
          </w:tcPr>
          <w:p w14:paraId="0166B86E" w14:textId="77777777" w:rsidR="00853A75" w:rsidRPr="00A26207" w:rsidRDefault="00853A75" w:rsidP="00853A75">
            <w:pPr>
              <w:widowControl/>
              <w:jc w:val="left"/>
              <w:rPr>
                <w:rFonts w:cs="Times New Roman"/>
                <w:sz w:val="20"/>
                <w:szCs w:val="20"/>
              </w:rPr>
            </w:pPr>
            <w:r w:rsidRPr="00A26207">
              <w:rPr>
                <w:rFonts w:cs="Times New Roman"/>
                <w:sz w:val="20"/>
                <w:szCs w:val="20"/>
              </w:rPr>
              <w:t>72%</w:t>
            </w:r>
          </w:p>
        </w:tc>
        <w:tc>
          <w:tcPr>
            <w:tcW w:w="589" w:type="pct"/>
            <w:noWrap/>
            <w:hideMark/>
          </w:tcPr>
          <w:p w14:paraId="5CBE0AF5" w14:textId="77777777" w:rsidR="00853A75" w:rsidRPr="00A26207" w:rsidRDefault="00853A75" w:rsidP="00853A75">
            <w:pPr>
              <w:widowControl/>
              <w:jc w:val="left"/>
              <w:rPr>
                <w:rFonts w:cs="Times New Roman"/>
                <w:sz w:val="20"/>
                <w:szCs w:val="20"/>
              </w:rPr>
            </w:pPr>
            <w:r w:rsidRPr="00A26207">
              <w:rPr>
                <w:rFonts w:cs="Times New Roman"/>
                <w:sz w:val="20"/>
                <w:szCs w:val="20"/>
              </w:rPr>
              <w:t>75%</w:t>
            </w:r>
          </w:p>
        </w:tc>
        <w:tc>
          <w:tcPr>
            <w:tcW w:w="597" w:type="pct"/>
            <w:noWrap/>
            <w:hideMark/>
          </w:tcPr>
          <w:p w14:paraId="01B73F49" w14:textId="77777777" w:rsidR="00853A75" w:rsidRPr="00A26207" w:rsidRDefault="00853A75" w:rsidP="00853A75">
            <w:pPr>
              <w:widowControl/>
              <w:jc w:val="left"/>
              <w:rPr>
                <w:rFonts w:cs="Times New Roman"/>
                <w:sz w:val="20"/>
                <w:szCs w:val="20"/>
              </w:rPr>
            </w:pPr>
            <w:r w:rsidRPr="00A26207">
              <w:rPr>
                <w:rFonts w:cs="Times New Roman"/>
                <w:sz w:val="20"/>
                <w:szCs w:val="20"/>
              </w:rPr>
              <w:t>77%</w:t>
            </w:r>
          </w:p>
        </w:tc>
      </w:tr>
      <w:tr w:rsidR="00A95736" w:rsidRPr="00A26207" w14:paraId="3FBC17A5" w14:textId="77777777" w:rsidTr="00057E7A">
        <w:trPr>
          <w:trHeight w:val="290"/>
        </w:trPr>
        <w:tc>
          <w:tcPr>
            <w:tcW w:w="5000" w:type="pct"/>
            <w:gridSpan w:val="8"/>
            <w:noWrap/>
            <w:hideMark/>
          </w:tcPr>
          <w:p w14:paraId="46A1941E" w14:textId="0CDA349A" w:rsidR="00A95736" w:rsidRPr="00A26207" w:rsidRDefault="00A95736" w:rsidP="00CA33E9">
            <w:pPr>
              <w:widowControl/>
              <w:jc w:val="left"/>
              <w:rPr>
                <w:rFonts w:cs="Times New Roman"/>
                <w:b/>
                <w:bCs/>
                <w:sz w:val="20"/>
                <w:szCs w:val="20"/>
              </w:rPr>
            </w:pPr>
            <w:r w:rsidRPr="00A26207">
              <w:rPr>
                <w:rFonts w:cs="Times New Roman"/>
                <w:b/>
                <w:bCs/>
                <w:sz w:val="20"/>
                <w:szCs w:val="20"/>
              </w:rPr>
              <w:t>Gross Domestic Product (GDP in constant 2017 international $)</w:t>
            </w:r>
            <w:r w:rsidRPr="00A26207">
              <w:rPr>
                <w:rFonts w:cs="Times New Roman"/>
                <w:b/>
                <w:bCs/>
                <w:sz w:val="20"/>
                <w:szCs w:val="20"/>
                <w:vertAlign w:val="superscript"/>
              </w:rPr>
              <w:t>1</w:t>
            </w:r>
            <w:r w:rsidRPr="00A26207">
              <w:rPr>
                <w:rFonts w:cs="Times New Roman"/>
                <w:b/>
                <w:bCs/>
                <w:sz w:val="20"/>
                <w:szCs w:val="20"/>
              </w:rPr>
              <w:t xml:space="preserve"> </w:t>
            </w:r>
          </w:p>
        </w:tc>
      </w:tr>
      <w:tr w:rsidR="00853A75" w:rsidRPr="00A26207" w14:paraId="568544A2" w14:textId="77777777" w:rsidTr="00057E7A">
        <w:trPr>
          <w:trHeight w:val="290"/>
        </w:trPr>
        <w:tc>
          <w:tcPr>
            <w:tcW w:w="1085" w:type="pct"/>
            <w:noWrap/>
            <w:hideMark/>
          </w:tcPr>
          <w:p w14:paraId="2DE3D921" w14:textId="4E3CEDFE" w:rsidR="00853A75" w:rsidRPr="00A26207" w:rsidRDefault="00853A75" w:rsidP="00853A75">
            <w:pPr>
              <w:widowControl/>
              <w:jc w:val="left"/>
              <w:rPr>
                <w:rFonts w:cs="Times New Roman"/>
                <w:sz w:val="20"/>
                <w:szCs w:val="20"/>
              </w:rPr>
            </w:pPr>
            <w:r w:rsidRPr="00A26207">
              <w:rPr>
                <w:rFonts w:cs="Times New Roman"/>
                <w:sz w:val="20"/>
                <w:szCs w:val="20"/>
              </w:rPr>
              <w:t>SSP1-1.9</w:t>
            </w:r>
          </w:p>
        </w:tc>
        <w:tc>
          <w:tcPr>
            <w:tcW w:w="593" w:type="pct"/>
            <w:noWrap/>
            <w:hideMark/>
          </w:tcPr>
          <w:p w14:paraId="190D85B5" w14:textId="77777777" w:rsidR="00853A75" w:rsidRPr="00A26207" w:rsidRDefault="00853A75" w:rsidP="00853A75">
            <w:pPr>
              <w:widowControl/>
              <w:jc w:val="left"/>
              <w:rPr>
                <w:rFonts w:cs="Times New Roman"/>
                <w:sz w:val="20"/>
                <w:szCs w:val="20"/>
              </w:rPr>
            </w:pPr>
            <w:r w:rsidRPr="00A26207">
              <w:rPr>
                <w:rFonts w:cs="Times New Roman"/>
                <w:sz w:val="20"/>
                <w:szCs w:val="20"/>
              </w:rPr>
              <w:t>126510</w:t>
            </w:r>
          </w:p>
        </w:tc>
        <w:tc>
          <w:tcPr>
            <w:tcW w:w="516" w:type="pct"/>
            <w:noWrap/>
            <w:hideMark/>
          </w:tcPr>
          <w:p w14:paraId="36CF2581" w14:textId="77777777" w:rsidR="00853A75" w:rsidRPr="00A26207" w:rsidRDefault="00853A75" w:rsidP="00853A75">
            <w:pPr>
              <w:widowControl/>
              <w:jc w:val="left"/>
              <w:rPr>
                <w:rFonts w:cs="Times New Roman"/>
                <w:sz w:val="20"/>
                <w:szCs w:val="20"/>
              </w:rPr>
            </w:pPr>
            <w:r w:rsidRPr="00A26207">
              <w:rPr>
                <w:rFonts w:cs="Times New Roman"/>
                <w:sz w:val="20"/>
                <w:szCs w:val="20"/>
              </w:rPr>
              <w:t>158762</w:t>
            </w:r>
          </w:p>
        </w:tc>
        <w:tc>
          <w:tcPr>
            <w:tcW w:w="514" w:type="pct"/>
            <w:noWrap/>
            <w:hideMark/>
          </w:tcPr>
          <w:p w14:paraId="43DE9AE8" w14:textId="1C428CF0" w:rsidR="00853A75" w:rsidRPr="00A26207" w:rsidRDefault="00853A75" w:rsidP="00853A75">
            <w:pPr>
              <w:widowControl/>
              <w:jc w:val="left"/>
              <w:rPr>
                <w:rFonts w:cs="Times New Roman"/>
                <w:sz w:val="20"/>
                <w:szCs w:val="20"/>
              </w:rPr>
            </w:pPr>
            <w:r w:rsidRPr="00A26207">
              <w:rPr>
                <w:rFonts w:cs="Times New Roman"/>
                <w:sz w:val="20"/>
                <w:szCs w:val="20"/>
              </w:rPr>
              <w:t>190988</w:t>
            </w:r>
          </w:p>
        </w:tc>
        <w:tc>
          <w:tcPr>
            <w:tcW w:w="590" w:type="pct"/>
            <w:noWrap/>
            <w:hideMark/>
          </w:tcPr>
          <w:p w14:paraId="4DE99657" w14:textId="43DBB1FA" w:rsidR="00853A75" w:rsidRPr="00A26207" w:rsidRDefault="00853A75" w:rsidP="00853A75">
            <w:pPr>
              <w:widowControl/>
              <w:jc w:val="left"/>
              <w:rPr>
                <w:rFonts w:cs="Times New Roman"/>
                <w:sz w:val="20"/>
                <w:szCs w:val="20"/>
              </w:rPr>
            </w:pPr>
            <w:r w:rsidRPr="00A26207">
              <w:rPr>
                <w:rFonts w:cs="Times New Roman"/>
                <w:sz w:val="20"/>
                <w:szCs w:val="20"/>
              </w:rPr>
              <w:t>224767</w:t>
            </w:r>
          </w:p>
        </w:tc>
        <w:tc>
          <w:tcPr>
            <w:tcW w:w="516" w:type="pct"/>
            <w:noWrap/>
            <w:hideMark/>
          </w:tcPr>
          <w:p w14:paraId="15395C34" w14:textId="28240371" w:rsidR="00853A75" w:rsidRPr="00A26207" w:rsidRDefault="00853A75" w:rsidP="00853A75">
            <w:pPr>
              <w:widowControl/>
              <w:jc w:val="left"/>
              <w:rPr>
                <w:rFonts w:cs="Times New Roman"/>
                <w:sz w:val="20"/>
                <w:szCs w:val="20"/>
              </w:rPr>
            </w:pPr>
            <w:r w:rsidRPr="00A26207">
              <w:rPr>
                <w:rFonts w:cs="Times New Roman"/>
                <w:sz w:val="20"/>
                <w:szCs w:val="20"/>
              </w:rPr>
              <w:t>258763</w:t>
            </w:r>
          </w:p>
        </w:tc>
        <w:tc>
          <w:tcPr>
            <w:tcW w:w="589" w:type="pct"/>
            <w:noWrap/>
            <w:hideMark/>
          </w:tcPr>
          <w:p w14:paraId="5492ED23" w14:textId="77777777" w:rsidR="00853A75" w:rsidRPr="00A26207" w:rsidRDefault="00853A75" w:rsidP="00853A75">
            <w:pPr>
              <w:widowControl/>
              <w:jc w:val="left"/>
              <w:rPr>
                <w:rFonts w:cs="Times New Roman"/>
                <w:sz w:val="20"/>
                <w:szCs w:val="20"/>
              </w:rPr>
            </w:pPr>
            <w:r w:rsidRPr="00A26207">
              <w:rPr>
                <w:rFonts w:cs="Times New Roman"/>
                <w:sz w:val="20"/>
                <w:szCs w:val="20"/>
              </w:rPr>
              <w:t>292610</w:t>
            </w:r>
          </w:p>
        </w:tc>
        <w:tc>
          <w:tcPr>
            <w:tcW w:w="597" w:type="pct"/>
            <w:noWrap/>
            <w:hideMark/>
          </w:tcPr>
          <w:p w14:paraId="23A0450A" w14:textId="7E152437" w:rsidR="00853A75" w:rsidRPr="00A26207" w:rsidRDefault="00853A75" w:rsidP="00853A75">
            <w:pPr>
              <w:widowControl/>
              <w:jc w:val="left"/>
              <w:rPr>
                <w:rFonts w:cs="Times New Roman"/>
                <w:sz w:val="20"/>
                <w:szCs w:val="20"/>
              </w:rPr>
            </w:pPr>
            <w:r w:rsidRPr="00A26207">
              <w:rPr>
                <w:rFonts w:cs="Times New Roman"/>
                <w:sz w:val="20"/>
                <w:szCs w:val="20"/>
              </w:rPr>
              <w:t>325430</w:t>
            </w:r>
          </w:p>
        </w:tc>
      </w:tr>
      <w:tr w:rsidR="00853A75" w:rsidRPr="00A26207" w14:paraId="46DAAD8C" w14:textId="77777777" w:rsidTr="00057E7A">
        <w:trPr>
          <w:trHeight w:val="290"/>
        </w:trPr>
        <w:tc>
          <w:tcPr>
            <w:tcW w:w="1085" w:type="pct"/>
            <w:noWrap/>
            <w:hideMark/>
          </w:tcPr>
          <w:p w14:paraId="51A6D6F0" w14:textId="48999002" w:rsidR="00853A75" w:rsidRPr="00A26207" w:rsidRDefault="00853A75" w:rsidP="00853A75">
            <w:pPr>
              <w:widowControl/>
              <w:jc w:val="left"/>
              <w:rPr>
                <w:rFonts w:cs="Times New Roman"/>
                <w:sz w:val="20"/>
                <w:szCs w:val="20"/>
              </w:rPr>
            </w:pPr>
            <w:r w:rsidRPr="00A26207">
              <w:rPr>
                <w:rFonts w:cs="Times New Roman"/>
                <w:sz w:val="20"/>
                <w:szCs w:val="20"/>
              </w:rPr>
              <w:t>SSP2-4.5</w:t>
            </w:r>
          </w:p>
        </w:tc>
        <w:tc>
          <w:tcPr>
            <w:tcW w:w="593" w:type="pct"/>
            <w:noWrap/>
            <w:hideMark/>
          </w:tcPr>
          <w:p w14:paraId="08909819" w14:textId="77777777" w:rsidR="00853A75" w:rsidRPr="00A26207" w:rsidRDefault="00853A75" w:rsidP="00853A75">
            <w:pPr>
              <w:widowControl/>
              <w:jc w:val="left"/>
              <w:rPr>
                <w:rFonts w:cs="Times New Roman"/>
                <w:sz w:val="20"/>
                <w:szCs w:val="20"/>
              </w:rPr>
            </w:pPr>
            <w:r w:rsidRPr="00A26207">
              <w:rPr>
                <w:rFonts w:cs="Times New Roman"/>
                <w:sz w:val="20"/>
                <w:szCs w:val="20"/>
              </w:rPr>
              <w:t>126510</w:t>
            </w:r>
          </w:p>
        </w:tc>
        <w:tc>
          <w:tcPr>
            <w:tcW w:w="516" w:type="pct"/>
            <w:noWrap/>
            <w:hideMark/>
          </w:tcPr>
          <w:p w14:paraId="2E27A191" w14:textId="77777777" w:rsidR="00853A75" w:rsidRPr="00A26207" w:rsidRDefault="00853A75" w:rsidP="00853A75">
            <w:pPr>
              <w:widowControl/>
              <w:jc w:val="left"/>
              <w:rPr>
                <w:rFonts w:cs="Times New Roman"/>
                <w:sz w:val="20"/>
                <w:szCs w:val="20"/>
              </w:rPr>
            </w:pPr>
            <w:r w:rsidRPr="00A26207">
              <w:rPr>
                <w:rFonts w:cs="Times New Roman"/>
                <w:sz w:val="20"/>
                <w:szCs w:val="20"/>
              </w:rPr>
              <w:t>155335</w:t>
            </w:r>
          </w:p>
        </w:tc>
        <w:tc>
          <w:tcPr>
            <w:tcW w:w="514" w:type="pct"/>
            <w:noWrap/>
            <w:hideMark/>
          </w:tcPr>
          <w:p w14:paraId="416E1124" w14:textId="7A613CCA" w:rsidR="00853A75" w:rsidRPr="00A26207" w:rsidRDefault="00853A75" w:rsidP="00853A75">
            <w:pPr>
              <w:widowControl/>
              <w:jc w:val="left"/>
              <w:rPr>
                <w:rFonts w:cs="Times New Roman"/>
                <w:sz w:val="20"/>
                <w:szCs w:val="20"/>
              </w:rPr>
            </w:pPr>
            <w:r w:rsidRPr="00A26207">
              <w:rPr>
                <w:rFonts w:cs="Times New Roman"/>
                <w:sz w:val="20"/>
                <w:szCs w:val="20"/>
              </w:rPr>
              <w:t>181877</w:t>
            </w:r>
          </w:p>
        </w:tc>
        <w:tc>
          <w:tcPr>
            <w:tcW w:w="590" w:type="pct"/>
            <w:noWrap/>
            <w:hideMark/>
          </w:tcPr>
          <w:p w14:paraId="36946746" w14:textId="7E60D814" w:rsidR="00853A75" w:rsidRPr="00A26207" w:rsidRDefault="00853A75" w:rsidP="00853A75">
            <w:pPr>
              <w:widowControl/>
              <w:jc w:val="left"/>
              <w:rPr>
                <w:rFonts w:cs="Times New Roman"/>
                <w:sz w:val="20"/>
                <w:szCs w:val="20"/>
              </w:rPr>
            </w:pPr>
            <w:r w:rsidRPr="00A26207">
              <w:rPr>
                <w:rFonts w:cs="Times New Roman"/>
                <w:sz w:val="20"/>
                <w:szCs w:val="20"/>
              </w:rPr>
              <w:t>207669</w:t>
            </w:r>
          </w:p>
        </w:tc>
        <w:tc>
          <w:tcPr>
            <w:tcW w:w="516" w:type="pct"/>
            <w:noWrap/>
            <w:hideMark/>
          </w:tcPr>
          <w:p w14:paraId="764AB00F" w14:textId="2DC03152" w:rsidR="00853A75" w:rsidRPr="00A26207" w:rsidRDefault="00853A75" w:rsidP="00853A75">
            <w:pPr>
              <w:widowControl/>
              <w:jc w:val="left"/>
              <w:rPr>
                <w:rFonts w:cs="Times New Roman"/>
                <w:sz w:val="20"/>
                <w:szCs w:val="20"/>
              </w:rPr>
            </w:pPr>
            <w:r w:rsidRPr="00A26207">
              <w:rPr>
                <w:rFonts w:cs="Times New Roman"/>
                <w:sz w:val="20"/>
                <w:szCs w:val="20"/>
              </w:rPr>
              <w:t>233059</w:t>
            </w:r>
          </w:p>
        </w:tc>
        <w:tc>
          <w:tcPr>
            <w:tcW w:w="589" w:type="pct"/>
            <w:noWrap/>
            <w:hideMark/>
          </w:tcPr>
          <w:p w14:paraId="2A51222B" w14:textId="030B1C09" w:rsidR="00853A75" w:rsidRPr="00A26207" w:rsidRDefault="00853A75" w:rsidP="00853A75">
            <w:pPr>
              <w:widowControl/>
              <w:jc w:val="left"/>
              <w:rPr>
                <w:rFonts w:cs="Times New Roman"/>
                <w:sz w:val="20"/>
                <w:szCs w:val="20"/>
              </w:rPr>
            </w:pPr>
            <w:r w:rsidRPr="00A26207">
              <w:rPr>
                <w:rFonts w:cs="Times New Roman"/>
                <w:sz w:val="20"/>
                <w:szCs w:val="20"/>
              </w:rPr>
              <w:t>258356</w:t>
            </w:r>
          </w:p>
        </w:tc>
        <w:tc>
          <w:tcPr>
            <w:tcW w:w="597" w:type="pct"/>
            <w:noWrap/>
            <w:hideMark/>
          </w:tcPr>
          <w:p w14:paraId="059882B3" w14:textId="77777777" w:rsidR="00853A75" w:rsidRPr="00A26207" w:rsidRDefault="00853A75" w:rsidP="00853A75">
            <w:pPr>
              <w:widowControl/>
              <w:jc w:val="left"/>
              <w:rPr>
                <w:rFonts w:cs="Times New Roman"/>
                <w:sz w:val="20"/>
                <w:szCs w:val="20"/>
              </w:rPr>
            </w:pPr>
            <w:r w:rsidRPr="00A26207">
              <w:rPr>
                <w:rFonts w:cs="Times New Roman"/>
                <w:sz w:val="20"/>
                <w:szCs w:val="20"/>
              </w:rPr>
              <w:t>283464</w:t>
            </w:r>
          </w:p>
        </w:tc>
      </w:tr>
      <w:tr w:rsidR="00853A75" w:rsidRPr="00A26207" w14:paraId="184FB742" w14:textId="77777777" w:rsidTr="00057E7A">
        <w:trPr>
          <w:trHeight w:val="290"/>
        </w:trPr>
        <w:tc>
          <w:tcPr>
            <w:tcW w:w="1085" w:type="pct"/>
            <w:noWrap/>
            <w:hideMark/>
          </w:tcPr>
          <w:p w14:paraId="4E40A741" w14:textId="30B79E23" w:rsidR="00853A75" w:rsidRPr="00A26207" w:rsidRDefault="00853A75" w:rsidP="00853A75">
            <w:pPr>
              <w:widowControl/>
              <w:jc w:val="left"/>
              <w:rPr>
                <w:rFonts w:cs="Times New Roman"/>
                <w:sz w:val="20"/>
                <w:szCs w:val="20"/>
              </w:rPr>
            </w:pPr>
            <w:r w:rsidRPr="00A26207">
              <w:rPr>
                <w:rFonts w:cs="Times New Roman"/>
                <w:sz w:val="20"/>
                <w:szCs w:val="20"/>
              </w:rPr>
              <w:t>SSP3-7.0</w:t>
            </w:r>
          </w:p>
        </w:tc>
        <w:tc>
          <w:tcPr>
            <w:tcW w:w="593" w:type="pct"/>
            <w:noWrap/>
            <w:hideMark/>
          </w:tcPr>
          <w:p w14:paraId="215D48D3" w14:textId="77777777" w:rsidR="00853A75" w:rsidRPr="00A26207" w:rsidRDefault="00853A75" w:rsidP="00853A75">
            <w:pPr>
              <w:widowControl/>
              <w:jc w:val="left"/>
              <w:rPr>
                <w:rFonts w:cs="Times New Roman"/>
                <w:sz w:val="20"/>
                <w:szCs w:val="20"/>
              </w:rPr>
            </w:pPr>
            <w:r w:rsidRPr="00A26207">
              <w:rPr>
                <w:rFonts w:cs="Times New Roman"/>
                <w:sz w:val="20"/>
                <w:szCs w:val="20"/>
              </w:rPr>
              <w:t>126510</w:t>
            </w:r>
          </w:p>
        </w:tc>
        <w:tc>
          <w:tcPr>
            <w:tcW w:w="516" w:type="pct"/>
            <w:noWrap/>
            <w:hideMark/>
          </w:tcPr>
          <w:p w14:paraId="12BF82D3" w14:textId="77777777" w:rsidR="00853A75" w:rsidRPr="00A26207" w:rsidRDefault="00853A75" w:rsidP="00853A75">
            <w:pPr>
              <w:widowControl/>
              <w:jc w:val="left"/>
              <w:rPr>
                <w:rFonts w:cs="Times New Roman"/>
                <w:sz w:val="20"/>
                <w:szCs w:val="20"/>
              </w:rPr>
            </w:pPr>
            <w:r w:rsidRPr="00A26207">
              <w:rPr>
                <w:rFonts w:cs="Times New Roman"/>
                <w:sz w:val="20"/>
                <w:szCs w:val="20"/>
              </w:rPr>
              <w:t>146845</w:t>
            </w:r>
          </w:p>
        </w:tc>
        <w:tc>
          <w:tcPr>
            <w:tcW w:w="514" w:type="pct"/>
            <w:noWrap/>
            <w:hideMark/>
          </w:tcPr>
          <w:p w14:paraId="580A86A8" w14:textId="087B87BA" w:rsidR="00853A75" w:rsidRPr="00A26207" w:rsidRDefault="00853A75" w:rsidP="00853A75">
            <w:pPr>
              <w:widowControl/>
              <w:jc w:val="left"/>
              <w:rPr>
                <w:rFonts w:cs="Times New Roman"/>
                <w:sz w:val="20"/>
                <w:szCs w:val="20"/>
              </w:rPr>
            </w:pPr>
            <w:r w:rsidRPr="00A26207">
              <w:rPr>
                <w:rFonts w:cs="Times New Roman"/>
                <w:sz w:val="20"/>
                <w:szCs w:val="20"/>
              </w:rPr>
              <w:t>165877</w:t>
            </w:r>
          </w:p>
        </w:tc>
        <w:tc>
          <w:tcPr>
            <w:tcW w:w="590" w:type="pct"/>
            <w:noWrap/>
            <w:hideMark/>
          </w:tcPr>
          <w:p w14:paraId="26DCC91A" w14:textId="2FB79A73" w:rsidR="00853A75" w:rsidRPr="00A26207" w:rsidRDefault="00853A75" w:rsidP="00853A75">
            <w:pPr>
              <w:widowControl/>
              <w:jc w:val="left"/>
              <w:rPr>
                <w:rFonts w:cs="Times New Roman"/>
                <w:sz w:val="20"/>
                <w:szCs w:val="20"/>
              </w:rPr>
            </w:pPr>
            <w:r w:rsidRPr="00A26207">
              <w:rPr>
                <w:rFonts w:cs="Times New Roman"/>
                <w:sz w:val="20"/>
                <w:szCs w:val="20"/>
              </w:rPr>
              <w:t>182214</w:t>
            </w:r>
          </w:p>
        </w:tc>
        <w:tc>
          <w:tcPr>
            <w:tcW w:w="516" w:type="pct"/>
            <w:noWrap/>
            <w:hideMark/>
          </w:tcPr>
          <w:p w14:paraId="7F1BBDC3" w14:textId="7400EF90" w:rsidR="00853A75" w:rsidRPr="00A26207" w:rsidRDefault="00853A75" w:rsidP="00853A75">
            <w:pPr>
              <w:widowControl/>
              <w:jc w:val="left"/>
              <w:rPr>
                <w:rFonts w:cs="Times New Roman"/>
                <w:sz w:val="20"/>
                <w:szCs w:val="20"/>
              </w:rPr>
            </w:pPr>
            <w:r w:rsidRPr="00A26207">
              <w:rPr>
                <w:rFonts w:cs="Times New Roman"/>
                <w:sz w:val="20"/>
                <w:szCs w:val="20"/>
              </w:rPr>
              <w:t>196731</w:t>
            </w:r>
          </w:p>
        </w:tc>
        <w:tc>
          <w:tcPr>
            <w:tcW w:w="589" w:type="pct"/>
            <w:noWrap/>
            <w:hideMark/>
          </w:tcPr>
          <w:p w14:paraId="664BE171" w14:textId="0F6F2582" w:rsidR="00853A75" w:rsidRPr="00A26207" w:rsidRDefault="00853A75" w:rsidP="00853A75">
            <w:pPr>
              <w:widowControl/>
              <w:jc w:val="left"/>
              <w:rPr>
                <w:rFonts w:cs="Times New Roman"/>
                <w:sz w:val="20"/>
                <w:szCs w:val="20"/>
              </w:rPr>
            </w:pPr>
            <w:r w:rsidRPr="00A26207">
              <w:rPr>
                <w:rFonts w:cs="Times New Roman"/>
                <w:sz w:val="20"/>
                <w:szCs w:val="20"/>
              </w:rPr>
              <w:t>209543</w:t>
            </w:r>
          </w:p>
        </w:tc>
        <w:tc>
          <w:tcPr>
            <w:tcW w:w="597" w:type="pct"/>
            <w:noWrap/>
            <w:hideMark/>
          </w:tcPr>
          <w:p w14:paraId="081492C8" w14:textId="2F8FE182" w:rsidR="00853A75" w:rsidRPr="00A26207" w:rsidRDefault="00853A75" w:rsidP="00853A75">
            <w:pPr>
              <w:widowControl/>
              <w:jc w:val="left"/>
              <w:rPr>
                <w:rFonts w:cs="Times New Roman"/>
                <w:sz w:val="20"/>
                <w:szCs w:val="20"/>
              </w:rPr>
            </w:pPr>
            <w:r w:rsidRPr="00A26207">
              <w:rPr>
                <w:rFonts w:cs="Times New Roman"/>
                <w:sz w:val="20"/>
                <w:szCs w:val="20"/>
              </w:rPr>
              <w:t>220539</w:t>
            </w:r>
          </w:p>
        </w:tc>
      </w:tr>
      <w:tr w:rsidR="00853A75" w:rsidRPr="00A26207" w14:paraId="0A936D5A" w14:textId="77777777" w:rsidTr="00057E7A">
        <w:trPr>
          <w:trHeight w:val="290"/>
        </w:trPr>
        <w:tc>
          <w:tcPr>
            <w:tcW w:w="1085" w:type="pct"/>
            <w:noWrap/>
            <w:hideMark/>
          </w:tcPr>
          <w:p w14:paraId="45362615" w14:textId="4EC5E569" w:rsidR="00853A75" w:rsidRPr="00A26207" w:rsidRDefault="00853A75" w:rsidP="00853A75">
            <w:pPr>
              <w:widowControl/>
              <w:jc w:val="left"/>
              <w:rPr>
                <w:rFonts w:cs="Times New Roman"/>
                <w:sz w:val="20"/>
                <w:szCs w:val="20"/>
              </w:rPr>
            </w:pPr>
            <w:r w:rsidRPr="00A26207">
              <w:rPr>
                <w:rFonts w:cs="Times New Roman"/>
                <w:sz w:val="20"/>
                <w:szCs w:val="20"/>
              </w:rPr>
              <w:t>SSP5-8.5</w:t>
            </w:r>
          </w:p>
        </w:tc>
        <w:tc>
          <w:tcPr>
            <w:tcW w:w="593" w:type="pct"/>
            <w:noWrap/>
            <w:hideMark/>
          </w:tcPr>
          <w:p w14:paraId="495FDBEE" w14:textId="77777777" w:rsidR="00853A75" w:rsidRPr="00A26207" w:rsidRDefault="00853A75" w:rsidP="00853A75">
            <w:pPr>
              <w:widowControl/>
              <w:jc w:val="left"/>
              <w:rPr>
                <w:rFonts w:cs="Times New Roman"/>
                <w:sz w:val="20"/>
                <w:szCs w:val="20"/>
              </w:rPr>
            </w:pPr>
            <w:r w:rsidRPr="00A26207">
              <w:rPr>
                <w:rFonts w:cs="Times New Roman"/>
                <w:sz w:val="20"/>
                <w:szCs w:val="20"/>
              </w:rPr>
              <w:t>126510</w:t>
            </w:r>
          </w:p>
        </w:tc>
        <w:tc>
          <w:tcPr>
            <w:tcW w:w="516" w:type="pct"/>
            <w:noWrap/>
            <w:hideMark/>
          </w:tcPr>
          <w:p w14:paraId="7D850D4D" w14:textId="77777777" w:rsidR="00853A75" w:rsidRPr="00A26207" w:rsidRDefault="00853A75" w:rsidP="00853A75">
            <w:pPr>
              <w:widowControl/>
              <w:jc w:val="left"/>
              <w:rPr>
                <w:rFonts w:cs="Times New Roman"/>
                <w:sz w:val="20"/>
                <w:szCs w:val="20"/>
              </w:rPr>
            </w:pPr>
            <w:r w:rsidRPr="00A26207">
              <w:rPr>
                <w:rFonts w:cs="Times New Roman"/>
                <w:sz w:val="20"/>
                <w:szCs w:val="20"/>
              </w:rPr>
              <w:t>164568</w:t>
            </w:r>
          </w:p>
        </w:tc>
        <w:tc>
          <w:tcPr>
            <w:tcW w:w="514" w:type="pct"/>
            <w:noWrap/>
            <w:hideMark/>
          </w:tcPr>
          <w:p w14:paraId="745C4CFD" w14:textId="10B8477C" w:rsidR="00853A75" w:rsidRPr="00A26207" w:rsidRDefault="00853A75" w:rsidP="00853A75">
            <w:pPr>
              <w:widowControl/>
              <w:jc w:val="left"/>
              <w:rPr>
                <w:rFonts w:cs="Times New Roman"/>
                <w:sz w:val="20"/>
                <w:szCs w:val="20"/>
              </w:rPr>
            </w:pPr>
            <w:r w:rsidRPr="00A26207">
              <w:rPr>
                <w:rFonts w:cs="Times New Roman"/>
                <w:sz w:val="20"/>
                <w:szCs w:val="20"/>
              </w:rPr>
              <w:t>204965</w:t>
            </w:r>
          </w:p>
        </w:tc>
        <w:tc>
          <w:tcPr>
            <w:tcW w:w="590" w:type="pct"/>
            <w:noWrap/>
            <w:hideMark/>
          </w:tcPr>
          <w:p w14:paraId="1402763B" w14:textId="77777777" w:rsidR="00853A75" w:rsidRPr="00A26207" w:rsidRDefault="00853A75" w:rsidP="00853A75">
            <w:pPr>
              <w:widowControl/>
              <w:jc w:val="left"/>
              <w:rPr>
                <w:rFonts w:cs="Times New Roman"/>
                <w:sz w:val="20"/>
                <w:szCs w:val="20"/>
              </w:rPr>
            </w:pPr>
            <w:r w:rsidRPr="00A26207">
              <w:rPr>
                <w:rFonts w:cs="Times New Roman"/>
                <w:sz w:val="20"/>
                <w:szCs w:val="20"/>
              </w:rPr>
              <w:t>250708</w:t>
            </w:r>
          </w:p>
        </w:tc>
        <w:tc>
          <w:tcPr>
            <w:tcW w:w="516" w:type="pct"/>
            <w:noWrap/>
            <w:hideMark/>
          </w:tcPr>
          <w:p w14:paraId="3D7E73B3" w14:textId="4A8CEFF0" w:rsidR="00853A75" w:rsidRPr="00A26207" w:rsidRDefault="00853A75" w:rsidP="00853A75">
            <w:pPr>
              <w:widowControl/>
              <w:jc w:val="left"/>
              <w:rPr>
                <w:rFonts w:cs="Times New Roman"/>
                <w:sz w:val="20"/>
                <w:szCs w:val="20"/>
              </w:rPr>
            </w:pPr>
            <w:r w:rsidRPr="00A26207">
              <w:rPr>
                <w:rFonts w:cs="Times New Roman"/>
                <w:sz w:val="20"/>
                <w:szCs w:val="20"/>
              </w:rPr>
              <w:t>299457</w:t>
            </w:r>
          </w:p>
        </w:tc>
        <w:tc>
          <w:tcPr>
            <w:tcW w:w="589" w:type="pct"/>
            <w:noWrap/>
            <w:hideMark/>
          </w:tcPr>
          <w:p w14:paraId="372971B2" w14:textId="12EE70BC" w:rsidR="00853A75" w:rsidRPr="00A26207" w:rsidRDefault="00853A75" w:rsidP="00853A75">
            <w:pPr>
              <w:widowControl/>
              <w:jc w:val="left"/>
              <w:rPr>
                <w:rFonts w:cs="Times New Roman"/>
                <w:sz w:val="20"/>
                <w:szCs w:val="20"/>
              </w:rPr>
            </w:pPr>
            <w:r w:rsidRPr="00A26207">
              <w:rPr>
                <w:rFonts w:cs="Times New Roman"/>
                <w:sz w:val="20"/>
                <w:szCs w:val="20"/>
              </w:rPr>
              <w:t>350902</w:t>
            </w:r>
          </w:p>
        </w:tc>
        <w:tc>
          <w:tcPr>
            <w:tcW w:w="597" w:type="pct"/>
            <w:noWrap/>
            <w:hideMark/>
          </w:tcPr>
          <w:p w14:paraId="4BFB8112" w14:textId="49FD1C0C" w:rsidR="00853A75" w:rsidRPr="00A26207" w:rsidRDefault="00853A75" w:rsidP="00853A75">
            <w:pPr>
              <w:widowControl/>
              <w:jc w:val="left"/>
              <w:rPr>
                <w:rFonts w:cs="Times New Roman"/>
                <w:sz w:val="20"/>
                <w:szCs w:val="20"/>
              </w:rPr>
            </w:pPr>
            <w:r w:rsidRPr="00A26207">
              <w:rPr>
                <w:rFonts w:cs="Times New Roman"/>
                <w:sz w:val="20"/>
                <w:szCs w:val="20"/>
              </w:rPr>
              <w:t>404055</w:t>
            </w:r>
          </w:p>
        </w:tc>
      </w:tr>
      <w:tr w:rsidR="008B0471" w:rsidRPr="00A26207" w14:paraId="6F54A373" w14:textId="77777777" w:rsidTr="00057E7A">
        <w:trPr>
          <w:trHeight w:val="290"/>
        </w:trPr>
        <w:tc>
          <w:tcPr>
            <w:tcW w:w="5000" w:type="pct"/>
            <w:gridSpan w:val="8"/>
            <w:noWrap/>
          </w:tcPr>
          <w:p w14:paraId="61CC2281" w14:textId="349F84F9" w:rsidR="008B0471" w:rsidRPr="00A26207" w:rsidRDefault="008B0471" w:rsidP="00CA33E9">
            <w:pPr>
              <w:widowControl/>
              <w:jc w:val="left"/>
              <w:rPr>
                <w:rFonts w:cs="Times New Roman"/>
                <w:b/>
                <w:bCs/>
                <w:sz w:val="20"/>
                <w:szCs w:val="20"/>
              </w:rPr>
            </w:pPr>
            <w:r w:rsidRPr="00A26207">
              <w:rPr>
                <w:rFonts w:cs="Times New Roman"/>
                <w:b/>
                <w:bCs/>
                <w:sz w:val="20"/>
                <w:szCs w:val="20"/>
              </w:rPr>
              <w:t>Cropland area (million ha)</w:t>
            </w:r>
            <w:r w:rsidR="00C43078" w:rsidRPr="00A26207">
              <w:rPr>
                <w:rFonts w:cs="Times New Roman"/>
                <w:b/>
                <w:bCs/>
                <w:sz w:val="20"/>
                <w:szCs w:val="20"/>
                <w:vertAlign w:val="superscript"/>
              </w:rPr>
              <w:t>2</w:t>
            </w:r>
          </w:p>
        </w:tc>
      </w:tr>
      <w:tr w:rsidR="00853A75" w:rsidRPr="00A26207" w14:paraId="13AC4D07" w14:textId="77777777" w:rsidTr="00057E7A">
        <w:trPr>
          <w:trHeight w:val="290"/>
        </w:trPr>
        <w:tc>
          <w:tcPr>
            <w:tcW w:w="1085" w:type="pct"/>
            <w:noWrap/>
          </w:tcPr>
          <w:p w14:paraId="1D0F64E5" w14:textId="2391D7CF" w:rsidR="00853A75" w:rsidRPr="00A26207" w:rsidRDefault="00853A75" w:rsidP="00853A75">
            <w:pPr>
              <w:widowControl/>
              <w:jc w:val="left"/>
              <w:rPr>
                <w:rFonts w:cs="Times New Roman"/>
                <w:sz w:val="20"/>
                <w:szCs w:val="20"/>
              </w:rPr>
            </w:pPr>
            <w:r w:rsidRPr="00A26207">
              <w:rPr>
                <w:rFonts w:cs="Times New Roman"/>
                <w:sz w:val="20"/>
                <w:szCs w:val="20"/>
              </w:rPr>
              <w:t>SSP1-1.9</w:t>
            </w:r>
          </w:p>
        </w:tc>
        <w:tc>
          <w:tcPr>
            <w:tcW w:w="593" w:type="pct"/>
            <w:tcBorders>
              <w:top w:val="nil"/>
              <w:left w:val="nil"/>
              <w:bottom w:val="nil"/>
              <w:right w:val="nil"/>
            </w:tcBorders>
            <w:shd w:val="clear" w:color="auto" w:fill="auto"/>
            <w:noWrap/>
          </w:tcPr>
          <w:p w14:paraId="729E713E" w14:textId="48D85A70" w:rsidR="00853A75" w:rsidRPr="00A26207" w:rsidRDefault="00853A75" w:rsidP="00853A75">
            <w:pPr>
              <w:widowControl/>
              <w:jc w:val="left"/>
              <w:rPr>
                <w:rFonts w:cs="Times New Roman"/>
                <w:sz w:val="20"/>
                <w:szCs w:val="20"/>
              </w:rPr>
            </w:pPr>
            <w:r w:rsidRPr="00A26207">
              <w:rPr>
                <w:rFonts w:cs="Times New Roman"/>
                <w:sz w:val="20"/>
                <w:szCs w:val="20"/>
              </w:rPr>
              <w:t>1553</w:t>
            </w:r>
          </w:p>
        </w:tc>
        <w:tc>
          <w:tcPr>
            <w:tcW w:w="516" w:type="pct"/>
            <w:tcBorders>
              <w:top w:val="nil"/>
              <w:left w:val="nil"/>
              <w:bottom w:val="nil"/>
              <w:right w:val="nil"/>
            </w:tcBorders>
            <w:shd w:val="clear" w:color="auto" w:fill="auto"/>
            <w:noWrap/>
          </w:tcPr>
          <w:p w14:paraId="436B3F60" w14:textId="2F125C78" w:rsidR="00853A75" w:rsidRPr="00A26207" w:rsidRDefault="00853A75" w:rsidP="00853A75">
            <w:pPr>
              <w:widowControl/>
              <w:jc w:val="left"/>
              <w:rPr>
                <w:rFonts w:cs="Times New Roman"/>
                <w:sz w:val="20"/>
                <w:szCs w:val="20"/>
              </w:rPr>
            </w:pPr>
            <w:r w:rsidRPr="00A26207">
              <w:rPr>
                <w:rFonts w:cs="Times New Roman"/>
                <w:sz w:val="20"/>
                <w:szCs w:val="20"/>
              </w:rPr>
              <w:t>1546</w:t>
            </w:r>
          </w:p>
        </w:tc>
        <w:tc>
          <w:tcPr>
            <w:tcW w:w="514" w:type="pct"/>
            <w:tcBorders>
              <w:top w:val="nil"/>
              <w:left w:val="nil"/>
              <w:bottom w:val="nil"/>
              <w:right w:val="nil"/>
            </w:tcBorders>
            <w:shd w:val="clear" w:color="auto" w:fill="auto"/>
            <w:noWrap/>
          </w:tcPr>
          <w:p w14:paraId="046B166D" w14:textId="6E724301" w:rsidR="00853A75" w:rsidRPr="00A26207" w:rsidRDefault="00853A75" w:rsidP="00853A75">
            <w:pPr>
              <w:widowControl/>
              <w:jc w:val="left"/>
              <w:rPr>
                <w:rFonts w:cs="Times New Roman"/>
                <w:sz w:val="20"/>
                <w:szCs w:val="20"/>
              </w:rPr>
            </w:pPr>
            <w:r w:rsidRPr="00A26207">
              <w:rPr>
                <w:rFonts w:cs="Times New Roman"/>
                <w:sz w:val="20"/>
                <w:szCs w:val="20"/>
              </w:rPr>
              <w:t>1539</w:t>
            </w:r>
          </w:p>
        </w:tc>
        <w:tc>
          <w:tcPr>
            <w:tcW w:w="590" w:type="pct"/>
            <w:tcBorders>
              <w:top w:val="nil"/>
              <w:left w:val="nil"/>
              <w:bottom w:val="nil"/>
              <w:right w:val="nil"/>
            </w:tcBorders>
            <w:shd w:val="clear" w:color="auto" w:fill="auto"/>
            <w:noWrap/>
          </w:tcPr>
          <w:p w14:paraId="1B481131" w14:textId="30816E48" w:rsidR="00853A75" w:rsidRPr="00A26207" w:rsidRDefault="00853A75" w:rsidP="00853A75">
            <w:pPr>
              <w:widowControl/>
              <w:jc w:val="left"/>
              <w:rPr>
                <w:rFonts w:cs="Times New Roman"/>
                <w:sz w:val="20"/>
                <w:szCs w:val="20"/>
              </w:rPr>
            </w:pPr>
            <w:r w:rsidRPr="00A26207">
              <w:rPr>
                <w:rFonts w:cs="Times New Roman"/>
                <w:sz w:val="20"/>
                <w:szCs w:val="20"/>
              </w:rPr>
              <w:t>1525</w:t>
            </w:r>
          </w:p>
        </w:tc>
        <w:tc>
          <w:tcPr>
            <w:tcW w:w="516" w:type="pct"/>
            <w:tcBorders>
              <w:top w:val="nil"/>
              <w:left w:val="nil"/>
              <w:bottom w:val="nil"/>
              <w:right w:val="nil"/>
            </w:tcBorders>
            <w:shd w:val="clear" w:color="auto" w:fill="auto"/>
            <w:noWrap/>
          </w:tcPr>
          <w:p w14:paraId="36C8441E" w14:textId="70708FCD" w:rsidR="00853A75" w:rsidRPr="00A26207" w:rsidRDefault="00853A75" w:rsidP="00853A75">
            <w:pPr>
              <w:widowControl/>
              <w:jc w:val="left"/>
              <w:rPr>
                <w:rFonts w:cs="Times New Roman"/>
                <w:sz w:val="20"/>
                <w:szCs w:val="20"/>
              </w:rPr>
            </w:pPr>
            <w:r w:rsidRPr="00A26207">
              <w:rPr>
                <w:rFonts w:cs="Times New Roman"/>
                <w:sz w:val="20"/>
                <w:szCs w:val="20"/>
              </w:rPr>
              <w:t>1511</w:t>
            </w:r>
          </w:p>
        </w:tc>
        <w:tc>
          <w:tcPr>
            <w:tcW w:w="589" w:type="pct"/>
            <w:tcBorders>
              <w:top w:val="nil"/>
              <w:left w:val="nil"/>
              <w:bottom w:val="nil"/>
              <w:right w:val="nil"/>
            </w:tcBorders>
            <w:shd w:val="clear" w:color="auto" w:fill="auto"/>
            <w:noWrap/>
          </w:tcPr>
          <w:p w14:paraId="3BE9F908" w14:textId="2949AEE6" w:rsidR="00853A75" w:rsidRPr="00A26207" w:rsidRDefault="00853A75" w:rsidP="00853A75">
            <w:pPr>
              <w:widowControl/>
              <w:jc w:val="left"/>
              <w:rPr>
                <w:rFonts w:cs="Times New Roman"/>
                <w:sz w:val="20"/>
                <w:szCs w:val="20"/>
              </w:rPr>
            </w:pPr>
            <w:r w:rsidRPr="00A26207">
              <w:rPr>
                <w:rFonts w:cs="Times New Roman"/>
                <w:sz w:val="20"/>
                <w:szCs w:val="20"/>
              </w:rPr>
              <w:t>1528</w:t>
            </w:r>
          </w:p>
        </w:tc>
        <w:tc>
          <w:tcPr>
            <w:tcW w:w="597" w:type="pct"/>
            <w:tcBorders>
              <w:top w:val="nil"/>
              <w:left w:val="nil"/>
              <w:bottom w:val="nil"/>
              <w:right w:val="nil"/>
            </w:tcBorders>
            <w:shd w:val="clear" w:color="auto" w:fill="auto"/>
            <w:noWrap/>
          </w:tcPr>
          <w:p w14:paraId="1A038259" w14:textId="0AC7781D" w:rsidR="00853A75" w:rsidRPr="00A26207" w:rsidRDefault="00853A75" w:rsidP="00853A75">
            <w:pPr>
              <w:widowControl/>
              <w:jc w:val="left"/>
              <w:rPr>
                <w:rFonts w:cs="Times New Roman"/>
                <w:sz w:val="20"/>
                <w:szCs w:val="20"/>
              </w:rPr>
            </w:pPr>
            <w:r w:rsidRPr="00A26207">
              <w:rPr>
                <w:rFonts w:cs="Times New Roman"/>
                <w:sz w:val="20"/>
                <w:szCs w:val="20"/>
              </w:rPr>
              <w:t>1545</w:t>
            </w:r>
          </w:p>
        </w:tc>
      </w:tr>
      <w:tr w:rsidR="00853A75" w:rsidRPr="00A26207" w14:paraId="38CC962B" w14:textId="77777777" w:rsidTr="00057E7A">
        <w:trPr>
          <w:trHeight w:val="290"/>
        </w:trPr>
        <w:tc>
          <w:tcPr>
            <w:tcW w:w="1085" w:type="pct"/>
            <w:noWrap/>
          </w:tcPr>
          <w:p w14:paraId="5413BDF7" w14:textId="7E6F2DA6" w:rsidR="00853A75" w:rsidRPr="00A26207" w:rsidRDefault="00853A75" w:rsidP="00853A75">
            <w:pPr>
              <w:widowControl/>
              <w:jc w:val="left"/>
              <w:rPr>
                <w:rFonts w:cs="Times New Roman"/>
                <w:sz w:val="20"/>
                <w:szCs w:val="20"/>
              </w:rPr>
            </w:pPr>
            <w:r w:rsidRPr="00A26207">
              <w:rPr>
                <w:rFonts w:cs="Times New Roman"/>
                <w:sz w:val="20"/>
                <w:szCs w:val="20"/>
              </w:rPr>
              <w:t>SSP2-4.5</w:t>
            </w:r>
          </w:p>
        </w:tc>
        <w:tc>
          <w:tcPr>
            <w:tcW w:w="593" w:type="pct"/>
            <w:tcBorders>
              <w:top w:val="nil"/>
              <w:left w:val="nil"/>
              <w:bottom w:val="nil"/>
              <w:right w:val="nil"/>
            </w:tcBorders>
            <w:shd w:val="clear" w:color="auto" w:fill="auto"/>
            <w:noWrap/>
          </w:tcPr>
          <w:p w14:paraId="146B7DF5" w14:textId="215799BF" w:rsidR="00853A75" w:rsidRPr="00A26207" w:rsidRDefault="00853A75" w:rsidP="00853A75">
            <w:pPr>
              <w:widowControl/>
              <w:jc w:val="left"/>
              <w:rPr>
                <w:rFonts w:cs="Times New Roman"/>
                <w:sz w:val="20"/>
                <w:szCs w:val="20"/>
              </w:rPr>
            </w:pPr>
            <w:r w:rsidRPr="00A26207">
              <w:rPr>
                <w:rFonts w:cs="Times New Roman"/>
                <w:sz w:val="20"/>
                <w:szCs w:val="20"/>
              </w:rPr>
              <w:t>1553</w:t>
            </w:r>
          </w:p>
        </w:tc>
        <w:tc>
          <w:tcPr>
            <w:tcW w:w="516" w:type="pct"/>
            <w:tcBorders>
              <w:top w:val="nil"/>
              <w:left w:val="nil"/>
              <w:bottom w:val="nil"/>
              <w:right w:val="nil"/>
            </w:tcBorders>
            <w:shd w:val="clear" w:color="auto" w:fill="auto"/>
            <w:noWrap/>
          </w:tcPr>
          <w:p w14:paraId="7ACBCF95" w14:textId="38B20A7B" w:rsidR="00853A75" w:rsidRPr="00A26207" w:rsidRDefault="00853A75" w:rsidP="00853A75">
            <w:pPr>
              <w:widowControl/>
              <w:jc w:val="left"/>
              <w:rPr>
                <w:rFonts w:cs="Times New Roman"/>
                <w:sz w:val="20"/>
                <w:szCs w:val="20"/>
              </w:rPr>
            </w:pPr>
            <w:r w:rsidRPr="00A26207">
              <w:rPr>
                <w:rFonts w:cs="Times New Roman"/>
                <w:sz w:val="20"/>
                <w:szCs w:val="20"/>
              </w:rPr>
              <w:t>1604</w:t>
            </w:r>
          </w:p>
        </w:tc>
        <w:tc>
          <w:tcPr>
            <w:tcW w:w="514" w:type="pct"/>
            <w:tcBorders>
              <w:top w:val="nil"/>
              <w:left w:val="nil"/>
              <w:bottom w:val="nil"/>
              <w:right w:val="nil"/>
            </w:tcBorders>
            <w:shd w:val="clear" w:color="auto" w:fill="auto"/>
            <w:noWrap/>
          </w:tcPr>
          <w:p w14:paraId="77E76E14" w14:textId="2148DF36" w:rsidR="00853A75" w:rsidRPr="00A26207" w:rsidRDefault="00853A75" w:rsidP="00853A75">
            <w:pPr>
              <w:widowControl/>
              <w:jc w:val="left"/>
              <w:rPr>
                <w:rFonts w:cs="Times New Roman"/>
                <w:sz w:val="20"/>
                <w:szCs w:val="20"/>
              </w:rPr>
            </w:pPr>
            <w:r w:rsidRPr="00A26207">
              <w:rPr>
                <w:rFonts w:cs="Times New Roman"/>
                <w:sz w:val="20"/>
                <w:szCs w:val="20"/>
              </w:rPr>
              <w:t>1655</w:t>
            </w:r>
          </w:p>
        </w:tc>
        <w:tc>
          <w:tcPr>
            <w:tcW w:w="590" w:type="pct"/>
            <w:tcBorders>
              <w:top w:val="nil"/>
              <w:left w:val="nil"/>
              <w:bottom w:val="nil"/>
              <w:right w:val="nil"/>
            </w:tcBorders>
            <w:shd w:val="clear" w:color="auto" w:fill="auto"/>
            <w:noWrap/>
          </w:tcPr>
          <w:p w14:paraId="0476E54A" w14:textId="03A7DBE2" w:rsidR="00853A75" w:rsidRPr="00A26207" w:rsidRDefault="00853A75" w:rsidP="00853A75">
            <w:pPr>
              <w:widowControl/>
              <w:jc w:val="left"/>
              <w:rPr>
                <w:rFonts w:cs="Times New Roman"/>
                <w:sz w:val="20"/>
                <w:szCs w:val="20"/>
              </w:rPr>
            </w:pPr>
            <w:r w:rsidRPr="00A26207">
              <w:rPr>
                <w:rFonts w:cs="Times New Roman"/>
                <w:sz w:val="20"/>
                <w:szCs w:val="20"/>
              </w:rPr>
              <w:t>1679</w:t>
            </w:r>
          </w:p>
        </w:tc>
        <w:tc>
          <w:tcPr>
            <w:tcW w:w="516" w:type="pct"/>
            <w:tcBorders>
              <w:top w:val="nil"/>
              <w:left w:val="nil"/>
              <w:bottom w:val="nil"/>
              <w:right w:val="nil"/>
            </w:tcBorders>
            <w:shd w:val="clear" w:color="auto" w:fill="auto"/>
            <w:noWrap/>
          </w:tcPr>
          <w:p w14:paraId="6046EA46" w14:textId="59AB2898" w:rsidR="00853A75" w:rsidRPr="00A26207" w:rsidRDefault="00853A75" w:rsidP="00853A75">
            <w:pPr>
              <w:widowControl/>
              <w:jc w:val="left"/>
              <w:rPr>
                <w:rFonts w:cs="Times New Roman"/>
                <w:sz w:val="20"/>
                <w:szCs w:val="20"/>
              </w:rPr>
            </w:pPr>
            <w:r w:rsidRPr="00A26207">
              <w:rPr>
                <w:rFonts w:cs="Times New Roman"/>
                <w:sz w:val="20"/>
                <w:szCs w:val="20"/>
              </w:rPr>
              <w:t>1702</w:t>
            </w:r>
          </w:p>
        </w:tc>
        <w:tc>
          <w:tcPr>
            <w:tcW w:w="589" w:type="pct"/>
            <w:tcBorders>
              <w:top w:val="nil"/>
              <w:left w:val="nil"/>
              <w:bottom w:val="nil"/>
              <w:right w:val="nil"/>
            </w:tcBorders>
            <w:shd w:val="clear" w:color="auto" w:fill="auto"/>
            <w:noWrap/>
          </w:tcPr>
          <w:p w14:paraId="1B966795" w14:textId="1641319A" w:rsidR="00853A75" w:rsidRPr="00A26207" w:rsidRDefault="00853A75" w:rsidP="00853A75">
            <w:pPr>
              <w:widowControl/>
              <w:jc w:val="left"/>
              <w:rPr>
                <w:rFonts w:cs="Times New Roman"/>
                <w:sz w:val="20"/>
                <w:szCs w:val="20"/>
              </w:rPr>
            </w:pPr>
            <w:r w:rsidRPr="00A26207">
              <w:rPr>
                <w:rFonts w:cs="Times New Roman"/>
                <w:sz w:val="20"/>
                <w:szCs w:val="20"/>
              </w:rPr>
              <w:t>1768</w:t>
            </w:r>
          </w:p>
        </w:tc>
        <w:tc>
          <w:tcPr>
            <w:tcW w:w="597" w:type="pct"/>
            <w:tcBorders>
              <w:top w:val="nil"/>
              <w:left w:val="nil"/>
              <w:bottom w:val="nil"/>
              <w:right w:val="nil"/>
            </w:tcBorders>
            <w:shd w:val="clear" w:color="auto" w:fill="auto"/>
            <w:noWrap/>
          </w:tcPr>
          <w:p w14:paraId="74108509" w14:textId="5E18A760" w:rsidR="00853A75" w:rsidRPr="00A26207" w:rsidRDefault="00853A75" w:rsidP="00853A75">
            <w:pPr>
              <w:widowControl/>
              <w:jc w:val="left"/>
              <w:rPr>
                <w:rFonts w:cs="Times New Roman"/>
                <w:sz w:val="20"/>
                <w:szCs w:val="20"/>
              </w:rPr>
            </w:pPr>
            <w:r w:rsidRPr="00A26207">
              <w:rPr>
                <w:rFonts w:cs="Times New Roman"/>
                <w:sz w:val="20"/>
                <w:szCs w:val="20"/>
              </w:rPr>
              <w:t>1834</w:t>
            </w:r>
          </w:p>
        </w:tc>
      </w:tr>
      <w:tr w:rsidR="00853A75" w:rsidRPr="00A26207" w14:paraId="188AF4ED" w14:textId="77777777" w:rsidTr="00057E7A">
        <w:trPr>
          <w:trHeight w:val="290"/>
        </w:trPr>
        <w:tc>
          <w:tcPr>
            <w:tcW w:w="1085" w:type="pct"/>
            <w:noWrap/>
          </w:tcPr>
          <w:p w14:paraId="1BA9B8AE" w14:textId="013EDDA7" w:rsidR="00853A75" w:rsidRPr="00A26207" w:rsidRDefault="00853A75" w:rsidP="00853A75">
            <w:pPr>
              <w:widowControl/>
              <w:jc w:val="left"/>
              <w:rPr>
                <w:rFonts w:cs="Times New Roman"/>
                <w:sz w:val="20"/>
                <w:szCs w:val="20"/>
              </w:rPr>
            </w:pPr>
            <w:r w:rsidRPr="00A26207">
              <w:rPr>
                <w:rFonts w:cs="Times New Roman"/>
                <w:sz w:val="20"/>
                <w:szCs w:val="20"/>
              </w:rPr>
              <w:t>SSP3-7.0</w:t>
            </w:r>
          </w:p>
        </w:tc>
        <w:tc>
          <w:tcPr>
            <w:tcW w:w="593" w:type="pct"/>
            <w:tcBorders>
              <w:top w:val="nil"/>
              <w:left w:val="nil"/>
              <w:bottom w:val="nil"/>
              <w:right w:val="nil"/>
            </w:tcBorders>
            <w:shd w:val="clear" w:color="auto" w:fill="auto"/>
            <w:noWrap/>
          </w:tcPr>
          <w:p w14:paraId="591EA282" w14:textId="72DA042F" w:rsidR="00853A75" w:rsidRPr="00A26207" w:rsidRDefault="00853A75" w:rsidP="00853A75">
            <w:pPr>
              <w:widowControl/>
              <w:jc w:val="left"/>
              <w:rPr>
                <w:rFonts w:cs="Times New Roman"/>
                <w:sz w:val="20"/>
                <w:szCs w:val="20"/>
              </w:rPr>
            </w:pPr>
            <w:r w:rsidRPr="00A26207">
              <w:rPr>
                <w:rFonts w:cs="Times New Roman"/>
                <w:sz w:val="20"/>
                <w:szCs w:val="20"/>
              </w:rPr>
              <w:t>1553</w:t>
            </w:r>
          </w:p>
        </w:tc>
        <w:tc>
          <w:tcPr>
            <w:tcW w:w="516" w:type="pct"/>
            <w:tcBorders>
              <w:top w:val="nil"/>
              <w:left w:val="nil"/>
              <w:bottom w:val="nil"/>
              <w:right w:val="nil"/>
            </w:tcBorders>
            <w:shd w:val="clear" w:color="auto" w:fill="auto"/>
            <w:noWrap/>
          </w:tcPr>
          <w:p w14:paraId="074D3104" w14:textId="30DF7802" w:rsidR="00853A75" w:rsidRPr="00A26207" w:rsidRDefault="00853A75" w:rsidP="00853A75">
            <w:pPr>
              <w:widowControl/>
              <w:jc w:val="left"/>
              <w:rPr>
                <w:rFonts w:cs="Times New Roman"/>
                <w:sz w:val="20"/>
                <w:szCs w:val="20"/>
              </w:rPr>
            </w:pPr>
            <w:r w:rsidRPr="00A26207">
              <w:rPr>
                <w:rFonts w:cs="Times New Roman"/>
                <w:sz w:val="20"/>
                <w:szCs w:val="20"/>
              </w:rPr>
              <w:t>1648</w:t>
            </w:r>
          </w:p>
        </w:tc>
        <w:tc>
          <w:tcPr>
            <w:tcW w:w="514" w:type="pct"/>
            <w:tcBorders>
              <w:top w:val="nil"/>
              <w:left w:val="nil"/>
              <w:bottom w:val="nil"/>
              <w:right w:val="nil"/>
            </w:tcBorders>
            <w:shd w:val="clear" w:color="auto" w:fill="auto"/>
            <w:noWrap/>
          </w:tcPr>
          <w:p w14:paraId="375E2D7C" w14:textId="080BC52A" w:rsidR="00853A75" w:rsidRPr="00A26207" w:rsidRDefault="00853A75" w:rsidP="00853A75">
            <w:pPr>
              <w:widowControl/>
              <w:jc w:val="left"/>
              <w:rPr>
                <w:rFonts w:cs="Times New Roman"/>
                <w:sz w:val="20"/>
                <w:szCs w:val="20"/>
              </w:rPr>
            </w:pPr>
            <w:r w:rsidRPr="00A26207">
              <w:rPr>
                <w:rFonts w:cs="Times New Roman"/>
                <w:sz w:val="20"/>
                <w:szCs w:val="20"/>
              </w:rPr>
              <w:t>1742</w:t>
            </w:r>
          </w:p>
        </w:tc>
        <w:tc>
          <w:tcPr>
            <w:tcW w:w="590" w:type="pct"/>
            <w:tcBorders>
              <w:top w:val="nil"/>
              <w:left w:val="nil"/>
              <w:bottom w:val="nil"/>
              <w:right w:val="nil"/>
            </w:tcBorders>
            <w:shd w:val="clear" w:color="auto" w:fill="auto"/>
            <w:noWrap/>
          </w:tcPr>
          <w:p w14:paraId="3303CF61" w14:textId="469786F8" w:rsidR="00853A75" w:rsidRPr="00A26207" w:rsidRDefault="00853A75" w:rsidP="00853A75">
            <w:pPr>
              <w:widowControl/>
              <w:jc w:val="left"/>
              <w:rPr>
                <w:rFonts w:cs="Times New Roman"/>
                <w:sz w:val="20"/>
                <w:szCs w:val="20"/>
              </w:rPr>
            </w:pPr>
            <w:r w:rsidRPr="00A26207">
              <w:rPr>
                <w:rFonts w:cs="Times New Roman"/>
                <w:sz w:val="20"/>
                <w:szCs w:val="20"/>
              </w:rPr>
              <w:t>1781</w:t>
            </w:r>
          </w:p>
        </w:tc>
        <w:tc>
          <w:tcPr>
            <w:tcW w:w="516" w:type="pct"/>
            <w:tcBorders>
              <w:top w:val="nil"/>
              <w:left w:val="nil"/>
              <w:bottom w:val="nil"/>
              <w:right w:val="nil"/>
            </w:tcBorders>
            <w:shd w:val="clear" w:color="auto" w:fill="auto"/>
            <w:noWrap/>
          </w:tcPr>
          <w:p w14:paraId="34379435" w14:textId="3E21A01A" w:rsidR="00853A75" w:rsidRPr="00A26207" w:rsidRDefault="00853A75" w:rsidP="00853A75">
            <w:pPr>
              <w:widowControl/>
              <w:jc w:val="left"/>
              <w:rPr>
                <w:rFonts w:cs="Times New Roman"/>
                <w:sz w:val="20"/>
                <w:szCs w:val="20"/>
              </w:rPr>
            </w:pPr>
            <w:r w:rsidRPr="00A26207">
              <w:rPr>
                <w:rFonts w:cs="Times New Roman"/>
                <w:sz w:val="20"/>
                <w:szCs w:val="20"/>
              </w:rPr>
              <w:t>1819</w:t>
            </w:r>
          </w:p>
        </w:tc>
        <w:tc>
          <w:tcPr>
            <w:tcW w:w="589" w:type="pct"/>
            <w:tcBorders>
              <w:top w:val="nil"/>
              <w:left w:val="nil"/>
              <w:bottom w:val="nil"/>
              <w:right w:val="nil"/>
            </w:tcBorders>
            <w:shd w:val="clear" w:color="auto" w:fill="auto"/>
            <w:noWrap/>
          </w:tcPr>
          <w:p w14:paraId="533D722B" w14:textId="2B07CE47" w:rsidR="00853A75" w:rsidRPr="00A26207" w:rsidRDefault="00853A75" w:rsidP="00853A75">
            <w:pPr>
              <w:widowControl/>
              <w:jc w:val="left"/>
              <w:rPr>
                <w:rFonts w:cs="Times New Roman"/>
                <w:sz w:val="20"/>
                <w:szCs w:val="20"/>
              </w:rPr>
            </w:pPr>
            <w:r w:rsidRPr="00A26207">
              <w:rPr>
                <w:rFonts w:cs="Times New Roman"/>
                <w:sz w:val="20"/>
                <w:szCs w:val="20"/>
              </w:rPr>
              <w:t>1878</w:t>
            </w:r>
          </w:p>
        </w:tc>
        <w:tc>
          <w:tcPr>
            <w:tcW w:w="597" w:type="pct"/>
            <w:tcBorders>
              <w:top w:val="nil"/>
              <w:left w:val="nil"/>
              <w:bottom w:val="nil"/>
              <w:right w:val="nil"/>
            </w:tcBorders>
            <w:shd w:val="clear" w:color="auto" w:fill="auto"/>
            <w:noWrap/>
          </w:tcPr>
          <w:p w14:paraId="7751CF4F" w14:textId="6581428C" w:rsidR="00853A75" w:rsidRPr="00A26207" w:rsidRDefault="00853A75" w:rsidP="00853A75">
            <w:pPr>
              <w:widowControl/>
              <w:jc w:val="left"/>
              <w:rPr>
                <w:rFonts w:cs="Times New Roman"/>
                <w:sz w:val="20"/>
                <w:szCs w:val="20"/>
              </w:rPr>
            </w:pPr>
            <w:r w:rsidRPr="00A26207">
              <w:rPr>
                <w:rFonts w:cs="Times New Roman"/>
                <w:sz w:val="20"/>
                <w:szCs w:val="20"/>
              </w:rPr>
              <w:t>1936</w:t>
            </w:r>
          </w:p>
        </w:tc>
      </w:tr>
      <w:tr w:rsidR="00853A75" w:rsidRPr="00A26207" w14:paraId="61087305" w14:textId="77777777" w:rsidTr="00057E7A">
        <w:trPr>
          <w:trHeight w:val="290"/>
        </w:trPr>
        <w:tc>
          <w:tcPr>
            <w:tcW w:w="1085" w:type="pct"/>
            <w:noWrap/>
          </w:tcPr>
          <w:p w14:paraId="25E2D8E1" w14:textId="58D049A3" w:rsidR="00853A75" w:rsidRPr="00A26207" w:rsidRDefault="00853A75" w:rsidP="00853A75">
            <w:pPr>
              <w:widowControl/>
              <w:jc w:val="left"/>
              <w:rPr>
                <w:rFonts w:cs="Times New Roman"/>
                <w:sz w:val="20"/>
                <w:szCs w:val="20"/>
              </w:rPr>
            </w:pPr>
            <w:r w:rsidRPr="00A26207">
              <w:rPr>
                <w:rFonts w:cs="Times New Roman"/>
                <w:sz w:val="20"/>
                <w:szCs w:val="20"/>
              </w:rPr>
              <w:t>SSP5-8.5</w:t>
            </w:r>
          </w:p>
        </w:tc>
        <w:tc>
          <w:tcPr>
            <w:tcW w:w="593" w:type="pct"/>
            <w:tcBorders>
              <w:top w:val="nil"/>
              <w:left w:val="nil"/>
              <w:bottom w:val="nil"/>
              <w:right w:val="nil"/>
            </w:tcBorders>
            <w:shd w:val="clear" w:color="auto" w:fill="auto"/>
            <w:noWrap/>
          </w:tcPr>
          <w:p w14:paraId="0AA6ECBC" w14:textId="2AE2DD03" w:rsidR="00853A75" w:rsidRPr="00A26207" w:rsidRDefault="00853A75" w:rsidP="00853A75">
            <w:pPr>
              <w:widowControl/>
              <w:jc w:val="left"/>
              <w:rPr>
                <w:rFonts w:cs="Times New Roman"/>
                <w:sz w:val="20"/>
                <w:szCs w:val="20"/>
              </w:rPr>
            </w:pPr>
            <w:r w:rsidRPr="00A26207">
              <w:rPr>
                <w:rFonts w:cs="Times New Roman"/>
                <w:sz w:val="20"/>
                <w:szCs w:val="20"/>
              </w:rPr>
              <w:t>1553</w:t>
            </w:r>
          </w:p>
        </w:tc>
        <w:tc>
          <w:tcPr>
            <w:tcW w:w="516" w:type="pct"/>
            <w:tcBorders>
              <w:top w:val="nil"/>
              <w:left w:val="nil"/>
              <w:bottom w:val="nil"/>
              <w:right w:val="nil"/>
            </w:tcBorders>
            <w:shd w:val="clear" w:color="auto" w:fill="auto"/>
            <w:noWrap/>
          </w:tcPr>
          <w:p w14:paraId="40D4963A" w14:textId="5C4581FF" w:rsidR="00853A75" w:rsidRPr="00A26207" w:rsidRDefault="00853A75" w:rsidP="00853A75">
            <w:pPr>
              <w:widowControl/>
              <w:jc w:val="left"/>
              <w:rPr>
                <w:rFonts w:cs="Times New Roman"/>
                <w:sz w:val="20"/>
                <w:szCs w:val="20"/>
              </w:rPr>
            </w:pPr>
            <w:r w:rsidRPr="00A26207">
              <w:rPr>
                <w:rFonts w:cs="Times New Roman"/>
                <w:sz w:val="20"/>
                <w:szCs w:val="20"/>
              </w:rPr>
              <w:t>1631</w:t>
            </w:r>
          </w:p>
        </w:tc>
        <w:tc>
          <w:tcPr>
            <w:tcW w:w="514" w:type="pct"/>
            <w:tcBorders>
              <w:top w:val="nil"/>
              <w:left w:val="nil"/>
              <w:bottom w:val="nil"/>
              <w:right w:val="nil"/>
            </w:tcBorders>
            <w:shd w:val="clear" w:color="auto" w:fill="auto"/>
            <w:noWrap/>
          </w:tcPr>
          <w:p w14:paraId="3694162C" w14:textId="7198FF88" w:rsidR="00853A75" w:rsidRPr="00A26207" w:rsidRDefault="00853A75" w:rsidP="00853A75">
            <w:pPr>
              <w:widowControl/>
              <w:jc w:val="left"/>
              <w:rPr>
                <w:rFonts w:cs="Times New Roman"/>
                <w:sz w:val="20"/>
                <w:szCs w:val="20"/>
              </w:rPr>
            </w:pPr>
            <w:r w:rsidRPr="00A26207">
              <w:rPr>
                <w:rFonts w:cs="Times New Roman"/>
                <w:sz w:val="20"/>
                <w:szCs w:val="20"/>
              </w:rPr>
              <w:t>1709</w:t>
            </w:r>
          </w:p>
        </w:tc>
        <w:tc>
          <w:tcPr>
            <w:tcW w:w="590" w:type="pct"/>
            <w:tcBorders>
              <w:top w:val="nil"/>
              <w:left w:val="nil"/>
              <w:bottom w:val="nil"/>
              <w:right w:val="nil"/>
            </w:tcBorders>
            <w:shd w:val="clear" w:color="auto" w:fill="auto"/>
            <w:noWrap/>
          </w:tcPr>
          <w:p w14:paraId="6A236D6C" w14:textId="158FF3D4" w:rsidR="00853A75" w:rsidRPr="00A26207" w:rsidRDefault="00853A75" w:rsidP="00853A75">
            <w:pPr>
              <w:widowControl/>
              <w:jc w:val="left"/>
              <w:rPr>
                <w:rFonts w:cs="Times New Roman"/>
                <w:sz w:val="20"/>
                <w:szCs w:val="20"/>
              </w:rPr>
            </w:pPr>
            <w:r w:rsidRPr="00A26207">
              <w:rPr>
                <w:rFonts w:cs="Times New Roman"/>
                <w:sz w:val="20"/>
                <w:szCs w:val="20"/>
              </w:rPr>
              <w:t>1754</w:t>
            </w:r>
          </w:p>
        </w:tc>
        <w:tc>
          <w:tcPr>
            <w:tcW w:w="516" w:type="pct"/>
            <w:tcBorders>
              <w:top w:val="nil"/>
              <w:left w:val="nil"/>
              <w:bottom w:val="nil"/>
              <w:right w:val="nil"/>
            </w:tcBorders>
            <w:shd w:val="clear" w:color="auto" w:fill="auto"/>
            <w:noWrap/>
          </w:tcPr>
          <w:p w14:paraId="6C29C776" w14:textId="4E89C363" w:rsidR="00853A75" w:rsidRPr="00A26207" w:rsidRDefault="00853A75" w:rsidP="00853A75">
            <w:pPr>
              <w:widowControl/>
              <w:jc w:val="left"/>
              <w:rPr>
                <w:rFonts w:cs="Times New Roman"/>
                <w:sz w:val="20"/>
                <w:szCs w:val="20"/>
              </w:rPr>
            </w:pPr>
            <w:r w:rsidRPr="00A26207">
              <w:rPr>
                <w:rFonts w:cs="Times New Roman"/>
                <w:sz w:val="20"/>
                <w:szCs w:val="20"/>
              </w:rPr>
              <w:t>1799</w:t>
            </w:r>
          </w:p>
        </w:tc>
        <w:tc>
          <w:tcPr>
            <w:tcW w:w="589" w:type="pct"/>
            <w:tcBorders>
              <w:top w:val="nil"/>
              <w:left w:val="nil"/>
              <w:bottom w:val="nil"/>
              <w:right w:val="nil"/>
            </w:tcBorders>
            <w:shd w:val="clear" w:color="auto" w:fill="auto"/>
            <w:noWrap/>
          </w:tcPr>
          <w:p w14:paraId="19D5E40B" w14:textId="16198FB9" w:rsidR="00853A75" w:rsidRPr="00A26207" w:rsidRDefault="00853A75" w:rsidP="00853A75">
            <w:pPr>
              <w:widowControl/>
              <w:jc w:val="left"/>
              <w:rPr>
                <w:rFonts w:cs="Times New Roman"/>
                <w:sz w:val="20"/>
                <w:szCs w:val="20"/>
              </w:rPr>
            </w:pPr>
            <w:r w:rsidRPr="00A26207">
              <w:rPr>
                <w:rFonts w:cs="Times New Roman"/>
                <w:sz w:val="20"/>
                <w:szCs w:val="20"/>
              </w:rPr>
              <w:t>1818</w:t>
            </w:r>
          </w:p>
        </w:tc>
        <w:tc>
          <w:tcPr>
            <w:tcW w:w="597" w:type="pct"/>
            <w:tcBorders>
              <w:top w:val="nil"/>
              <w:left w:val="nil"/>
              <w:bottom w:val="nil"/>
              <w:right w:val="nil"/>
            </w:tcBorders>
            <w:shd w:val="clear" w:color="auto" w:fill="auto"/>
            <w:noWrap/>
          </w:tcPr>
          <w:p w14:paraId="3D9A3C4F" w14:textId="6DAB6F1E" w:rsidR="00853A75" w:rsidRPr="00A26207" w:rsidRDefault="00853A75" w:rsidP="00853A75">
            <w:pPr>
              <w:widowControl/>
              <w:jc w:val="left"/>
              <w:rPr>
                <w:rFonts w:cs="Times New Roman"/>
                <w:sz w:val="20"/>
                <w:szCs w:val="20"/>
              </w:rPr>
            </w:pPr>
            <w:r w:rsidRPr="00A26207">
              <w:rPr>
                <w:rFonts w:cs="Times New Roman"/>
                <w:sz w:val="20"/>
                <w:szCs w:val="20"/>
              </w:rPr>
              <w:t>1837</w:t>
            </w:r>
          </w:p>
        </w:tc>
      </w:tr>
      <w:tr w:rsidR="00FD691B" w:rsidRPr="00A26207" w14:paraId="168C52A5" w14:textId="77777777" w:rsidTr="00057E7A">
        <w:trPr>
          <w:trHeight w:val="290"/>
        </w:trPr>
        <w:tc>
          <w:tcPr>
            <w:tcW w:w="4403" w:type="pct"/>
            <w:gridSpan w:val="7"/>
            <w:noWrap/>
          </w:tcPr>
          <w:p w14:paraId="186A35FB" w14:textId="097EFC9D" w:rsidR="00FD691B" w:rsidRPr="00A26207" w:rsidRDefault="00FD691B" w:rsidP="00FD691B">
            <w:pPr>
              <w:widowControl/>
              <w:jc w:val="left"/>
              <w:rPr>
                <w:rFonts w:cs="Times New Roman"/>
                <w:b/>
                <w:bCs/>
                <w:sz w:val="20"/>
                <w:szCs w:val="20"/>
              </w:rPr>
            </w:pPr>
            <w:r w:rsidRPr="00A26207">
              <w:rPr>
                <w:rFonts w:cs="Times New Roman"/>
                <w:b/>
                <w:bCs/>
                <w:sz w:val="20"/>
                <w:szCs w:val="20"/>
              </w:rPr>
              <w:t>N Fertilizer (Tg N)</w:t>
            </w:r>
            <w:r w:rsidR="006D3145" w:rsidRPr="00A26207">
              <w:rPr>
                <w:rFonts w:cs="Times New Roman"/>
                <w:b/>
                <w:bCs/>
                <w:sz w:val="20"/>
                <w:szCs w:val="20"/>
                <w:vertAlign w:val="superscript"/>
              </w:rPr>
              <w:t>2</w:t>
            </w:r>
          </w:p>
        </w:tc>
        <w:tc>
          <w:tcPr>
            <w:tcW w:w="597" w:type="pct"/>
            <w:noWrap/>
          </w:tcPr>
          <w:p w14:paraId="3DA5A3DE" w14:textId="77777777" w:rsidR="00FD691B" w:rsidRPr="00A26207" w:rsidRDefault="00FD691B" w:rsidP="00FD691B">
            <w:pPr>
              <w:widowControl/>
              <w:jc w:val="left"/>
              <w:rPr>
                <w:rFonts w:cs="Times New Roman"/>
                <w:sz w:val="20"/>
                <w:szCs w:val="20"/>
              </w:rPr>
            </w:pPr>
          </w:p>
        </w:tc>
      </w:tr>
      <w:tr w:rsidR="00853A75" w:rsidRPr="00A26207" w14:paraId="58723E90" w14:textId="77777777" w:rsidTr="00057E7A">
        <w:trPr>
          <w:trHeight w:val="290"/>
        </w:trPr>
        <w:tc>
          <w:tcPr>
            <w:tcW w:w="1085" w:type="pct"/>
            <w:noWrap/>
          </w:tcPr>
          <w:p w14:paraId="298D6732" w14:textId="54948FB8" w:rsidR="00853A75" w:rsidRPr="00A26207" w:rsidRDefault="00853A75" w:rsidP="00853A75">
            <w:pPr>
              <w:widowControl/>
              <w:jc w:val="left"/>
              <w:rPr>
                <w:rFonts w:cs="Times New Roman"/>
                <w:sz w:val="20"/>
                <w:szCs w:val="20"/>
              </w:rPr>
            </w:pPr>
            <w:r w:rsidRPr="00A26207">
              <w:rPr>
                <w:rFonts w:cs="Times New Roman"/>
                <w:sz w:val="20"/>
                <w:szCs w:val="20"/>
              </w:rPr>
              <w:t>SSP1-1.9</w:t>
            </w:r>
          </w:p>
        </w:tc>
        <w:tc>
          <w:tcPr>
            <w:tcW w:w="593" w:type="pct"/>
            <w:noWrap/>
          </w:tcPr>
          <w:p w14:paraId="30BCC0FB" w14:textId="6BC19F3B" w:rsidR="00853A75" w:rsidRPr="00A26207" w:rsidRDefault="00853A75" w:rsidP="00853A75">
            <w:pPr>
              <w:widowControl/>
              <w:jc w:val="left"/>
              <w:rPr>
                <w:rFonts w:cs="Times New Roman"/>
                <w:sz w:val="20"/>
                <w:szCs w:val="20"/>
              </w:rPr>
            </w:pPr>
            <w:r w:rsidRPr="00A26207">
              <w:rPr>
                <w:rFonts w:cs="Times New Roman"/>
                <w:sz w:val="20"/>
                <w:szCs w:val="20"/>
              </w:rPr>
              <w:t>110</w:t>
            </w:r>
          </w:p>
        </w:tc>
        <w:tc>
          <w:tcPr>
            <w:tcW w:w="516" w:type="pct"/>
            <w:noWrap/>
          </w:tcPr>
          <w:p w14:paraId="54443287" w14:textId="300B23B0" w:rsidR="00853A75" w:rsidRPr="00A26207" w:rsidRDefault="00853A75" w:rsidP="00853A75">
            <w:pPr>
              <w:widowControl/>
              <w:jc w:val="left"/>
              <w:rPr>
                <w:rFonts w:cs="Times New Roman"/>
                <w:sz w:val="20"/>
                <w:szCs w:val="20"/>
              </w:rPr>
            </w:pPr>
            <w:r w:rsidRPr="00A26207">
              <w:rPr>
                <w:rFonts w:cs="Times New Roman"/>
                <w:sz w:val="20"/>
                <w:szCs w:val="20"/>
              </w:rPr>
              <w:t>93</w:t>
            </w:r>
          </w:p>
        </w:tc>
        <w:tc>
          <w:tcPr>
            <w:tcW w:w="514" w:type="pct"/>
            <w:noWrap/>
          </w:tcPr>
          <w:p w14:paraId="57533A9C" w14:textId="581FD1BD" w:rsidR="00853A75" w:rsidRPr="00A26207" w:rsidRDefault="00853A75" w:rsidP="00853A75">
            <w:pPr>
              <w:widowControl/>
              <w:jc w:val="left"/>
              <w:rPr>
                <w:rFonts w:cs="Times New Roman"/>
                <w:sz w:val="20"/>
                <w:szCs w:val="20"/>
              </w:rPr>
            </w:pPr>
            <w:r w:rsidRPr="00A26207">
              <w:rPr>
                <w:rFonts w:cs="Times New Roman"/>
                <w:sz w:val="20"/>
                <w:szCs w:val="20"/>
              </w:rPr>
              <w:t>93</w:t>
            </w:r>
          </w:p>
        </w:tc>
        <w:tc>
          <w:tcPr>
            <w:tcW w:w="590" w:type="pct"/>
            <w:noWrap/>
          </w:tcPr>
          <w:p w14:paraId="2EFC5D25" w14:textId="369C8A5E" w:rsidR="00853A75" w:rsidRPr="00A26207" w:rsidRDefault="00853A75" w:rsidP="00853A75">
            <w:pPr>
              <w:widowControl/>
              <w:jc w:val="left"/>
              <w:rPr>
                <w:rFonts w:cs="Times New Roman"/>
                <w:sz w:val="20"/>
                <w:szCs w:val="20"/>
              </w:rPr>
            </w:pPr>
            <w:r w:rsidRPr="00A26207">
              <w:rPr>
                <w:rFonts w:cs="Times New Roman"/>
                <w:sz w:val="20"/>
                <w:szCs w:val="20"/>
              </w:rPr>
              <w:t>91</w:t>
            </w:r>
          </w:p>
        </w:tc>
        <w:tc>
          <w:tcPr>
            <w:tcW w:w="516" w:type="pct"/>
            <w:noWrap/>
          </w:tcPr>
          <w:p w14:paraId="228E328E" w14:textId="58FB6E37" w:rsidR="00853A75" w:rsidRPr="00A26207" w:rsidRDefault="00853A75" w:rsidP="00853A75">
            <w:pPr>
              <w:widowControl/>
              <w:jc w:val="left"/>
              <w:rPr>
                <w:rFonts w:cs="Times New Roman"/>
                <w:sz w:val="20"/>
                <w:szCs w:val="20"/>
              </w:rPr>
            </w:pPr>
            <w:r w:rsidRPr="00A26207">
              <w:rPr>
                <w:rFonts w:cs="Times New Roman"/>
                <w:sz w:val="20"/>
                <w:szCs w:val="20"/>
              </w:rPr>
              <w:t>92</w:t>
            </w:r>
          </w:p>
        </w:tc>
        <w:tc>
          <w:tcPr>
            <w:tcW w:w="589" w:type="pct"/>
            <w:noWrap/>
          </w:tcPr>
          <w:p w14:paraId="44362A75" w14:textId="244C128A" w:rsidR="00853A75" w:rsidRPr="00A26207" w:rsidRDefault="00853A75" w:rsidP="00853A75">
            <w:pPr>
              <w:widowControl/>
              <w:jc w:val="left"/>
              <w:rPr>
                <w:rFonts w:cs="Times New Roman"/>
                <w:sz w:val="20"/>
                <w:szCs w:val="20"/>
              </w:rPr>
            </w:pPr>
            <w:r w:rsidRPr="00A26207">
              <w:rPr>
                <w:rFonts w:cs="Times New Roman"/>
                <w:sz w:val="20"/>
                <w:szCs w:val="20"/>
              </w:rPr>
              <w:t>92</w:t>
            </w:r>
          </w:p>
        </w:tc>
        <w:tc>
          <w:tcPr>
            <w:tcW w:w="597" w:type="pct"/>
            <w:noWrap/>
          </w:tcPr>
          <w:p w14:paraId="6D079F2C" w14:textId="03AB5A75" w:rsidR="00853A75" w:rsidRPr="00A26207" w:rsidRDefault="00853A75" w:rsidP="00853A75">
            <w:pPr>
              <w:widowControl/>
              <w:jc w:val="left"/>
              <w:rPr>
                <w:rFonts w:cs="Times New Roman"/>
                <w:sz w:val="20"/>
                <w:szCs w:val="20"/>
              </w:rPr>
            </w:pPr>
            <w:r w:rsidRPr="00A26207">
              <w:rPr>
                <w:rFonts w:cs="Times New Roman"/>
                <w:sz w:val="20"/>
                <w:szCs w:val="20"/>
              </w:rPr>
              <w:t>94</w:t>
            </w:r>
          </w:p>
        </w:tc>
      </w:tr>
      <w:tr w:rsidR="00853A75" w:rsidRPr="00A26207" w14:paraId="5CD77381" w14:textId="77777777" w:rsidTr="00057E7A">
        <w:trPr>
          <w:trHeight w:val="290"/>
        </w:trPr>
        <w:tc>
          <w:tcPr>
            <w:tcW w:w="1085" w:type="pct"/>
            <w:noWrap/>
          </w:tcPr>
          <w:p w14:paraId="31D70397" w14:textId="435CE87C" w:rsidR="00853A75" w:rsidRPr="00A26207" w:rsidRDefault="00853A75" w:rsidP="00853A75">
            <w:pPr>
              <w:widowControl/>
              <w:jc w:val="left"/>
              <w:rPr>
                <w:rFonts w:cs="Times New Roman"/>
                <w:sz w:val="20"/>
                <w:szCs w:val="20"/>
              </w:rPr>
            </w:pPr>
            <w:r w:rsidRPr="00A26207">
              <w:rPr>
                <w:rFonts w:cs="Times New Roman"/>
                <w:sz w:val="20"/>
                <w:szCs w:val="20"/>
              </w:rPr>
              <w:t>SSP2-4.5</w:t>
            </w:r>
          </w:p>
        </w:tc>
        <w:tc>
          <w:tcPr>
            <w:tcW w:w="593" w:type="pct"/>
            <w:noWrap/>
          </w:tcPr>
          <w:p w14:paraId="20B17333" w14:textId="3AC02D8E" w:rsidR="00853A75" w:rsidRPr="00A26207" w:rsidRDefault="00853A75" w:rsidP="00853A75">
            <w:pPr>
              <w:widowControl/>
              <w:jc w:val="left"/>
              <w:rPr>
                <w:rFonts w:cs="Times New Roman"/>
                <w:sz w:val="20"/>
                <w:szCs w:val="20"/>
              </w:rPr>
            </w:pPr>
            <w:r w:rsidRPr="00A26207">
              <w:rPr>
                <w:rFonts w:cs="Times New Roman"/>
                <w:sz w:val="20"/>
                <w:szCs w:val="20"/>
              </w:rPr>
              <w:t>110</w:t>
            </w:r>
          </w:p>
        </w:tc>
        <w:tc>
          <w:tcPr>
            <w:tcW w:w="516" w:type="pct"/>
            <w:noWrap/>
          </w:tcPr>
          <w:p w14:paraId="529D3FF9" w14:textId="5DFE111A" w:rsidR="00853A75" w:rsidRPr="00A26207" w:rsidRDefault="00853A75" w:rsidP="00853A75">
            <w:pPr>
              <w:widowControl/>
              <w:jc w:val="left"/>
              <w:rPr>
                <w:rFonts w:cs="Times New Roman"/>
                <w:sz w:val="20"/>
                <w:szCs w:val="20"/>
              </w:rPr>
            </w:pPr>
            <w:r w:rsidRPr="00A26207">
              <w:rPr>
                <w:rFonts w:cs="Times New Roman"/>
                <w:sz w:val="20"/>
                <w:szCs w:val="20"/>
              </w:rPr>
              <w:t>168</w:t>
            </w:r>
          </w:p>
        </w:tc>
        <w:tc>
          <w:tcPr>
            <w:tcW w:w="514" w:type="pct"/>
            <w:noWrap/>
          </w:tcPr>
          <w:p w14:paraId="75AC0221" w14:textId="76E300A9" w:rsidR="00853A75" w:rsidRPr="00A26207" w:rsidRDefault="00853A75" w:rsidP="00853A75">
            <w:pPr>
              <w:widowControl/>
              <w:jc w:val="left"/>
              <w:rPr>
                <w:rFonts w:cs="Times New Roman"/>
                <w:sz w:val="20"/>
                <w:szCs w:val="20"/>
              </w:rPr>
            </w:pPr>
            <w:r w:rsidRPr="00A26207">
              <w:rPr>
                <w:rFonts w:cs="Times New Roman"/>
                <w:sz w:val="20"/>
                <w:szCs w:val="20"/>
              </w:rPr>
              <w:t>180</w:t>
            </w:r>
          </w:p>
        </w:tc>
        <w:tc>
          <w:tcPr>
            <w:tcW w:w="590" w:type="pct"/>
            <w:noWrap/>
          </w:tcPr>
          <w:p w14:paraId="62DAA18D" w14:textId="7D9D5B03" w:rsidR="00853A75" w:rsidRPr="00A26207" w:rsidRDefault="00853A75" w:rsidP="00853A75">
            <w:pPr>
              <w:widowControl/>
              <w:jc w:val="left"/>
              <w:rPr>
                <w:rFonts w:cs="Times New Roman"/>
                <w:sz w:val="20"/>
                <w:szCs w:val="20"/>
              </w:rPr>
            </w:pPr>
            <w:r w:rsidRPr="00A26207">
              <w:rPr>
                <w:rFonts w:cs="Times New Roman"/>
                <w:sz w:val="20"/>
                <w:szCs w:val="20"/>
              </w:rPr>
              <w:t>180</w:t>
            </w:r>
          </w:p>
        </w:tc>
        <w:tc>
          <w:tcPr>
            <w:tcW w:w="516" w:type="pct"/>
            <w:noWrap/>
          </w:tcPr>
          <w:p w14:paraId="787477E9" w14:textId="18B9799A" w:rsidR="00853A75" w:rsidRPr="00A26207" w:rsidRDefault="00853A75" w:rsidP="00853A75">
            <w:pPr>
              <w:widowControl/>
              <w:jc w:val="left"/>
              <w:rPr>
                <w:rFonts w:cs="Times New Roman"/>
                <w:sz w:val="20"/>
                <w:szCs w:val="20"/>
              </w:rPr>
            </w:pPr>
            <w:r w:rsidRPr="00A26207">
              <w:rPr>
                <w:rFonts w:cs="Times New Roman"/>
                <w:sz w:val="20"/>
                <w:szCs w:val="20"/>
              </w:rPr>
              <w:t>181</w:t>
            </w:r>
          </w:p>
        </w:tc>
        <w:tc>
          <w:tcPr>
            <w:tcW w:w="589" w:type="pct"/>
            <w:noWrap/>
          </w:tcPr>
          <w:p w14:paraId="27290FBF" w14:textId="1E7AD7FF" w:rsidR="00853A75" w:rsidRPr="00A26207" w:rsidRDefault="00853A75" w:rsidP="00853A75">
            <w:pPr>
              <w:widowControl/>
              <w:jc w:val="left"/>
              <w:rPr>
                <w:rFonts w:cs="Times New Roman"/>
                <w:sz w:val="20"/>
                <w:szCs w:val="20"/>
              </w:rPr>
            </w:pPr>
            <w:r w:rsidRPr="00A26207">
              <w:rPr>
                <w:rFonts w:cs="Times New Roman"/>
                <w:sz w:val="20"/>
                <w:szCs w:val="20"/>
              </w:rPr>
              <w:t>182</w:t>
            </w:r>
          </w:p>
        </w:tc>
        <w:tc>
          <w:tcPr>
            <w:tcW w:w="597" w:type="pct"/>
            <w:noWrap/>
          </w:tcPr>
          <w:p w14:paraId="6D4DCDA7" w14:textId="69BD1D50" w:rsidR="00853A75" w:rsidRPr="00A26207" w:rsidRDefault="00853A75" w:rsidP="00853A75">
            <w:pPr>
              <w:widowControl/>
              <w:jc w:val="left"/>
              <w:rPr>
                <w:rFonts w:cs="Times New Roman"/>
                <w:sz w:val="20"/>
                <w:szCs w:val="20"/>
              </w:rPr>
            </w:pPr>
            <w:r w:rsidRPr="00A26207">
              <w:rPr>
                <w:rFonts w:cs="Times New Roman"/>
                <w:sz w:val="20"/>
                <w:szCs w:val="20"/>
              </w:rPr>
              <w:t>186</w:t>
            </w:r>
          </w:p>
        </w:tc>
      </w:tr>
      <w:tr w:rsidR="00853A75" w:rsidRPr="00A26207" w14:paraId="74B5017E" w14:textId="77777777" w:rsidTr="00057E7A">
        <w:trPr>
          <w:trHeight w:val="290"/>
        </w:trPr>
        <w:tc>
          <w:tcPr>
            <w:tcW w:w="1085" w:type="pct"/>
            <w:noWrap/>
          </w:tcPr>
          <w:p w14:paraId="5077152C" w14:textId="30FA4D3A" w:rsidR="00853A75" w:rsidRPr="00A26207" w:rsidRDefault="00853A75" w:rsidP="00853A75">
            <w:pPr>
              <w:widowControl/>
              <w:jc w:val="left"/>
              <w:rPr>
                <w:rFonts w:cs="Times New Roman"/>
                <w:sz w:val="20"/>
                <w:szCs w:val="20"/>
              </w:rPr>
            </w:pPr>
            <w:r w:rsidRPr="00A26207">
              <w:rPr>
                <w:rFonts w:cs="Times New Roman"/>
                <w:sz w:val="20"/>
                <w:szCs w:val="20"/>
              </w:rPr>
              <w:t>SSP3-7.0</w:t>
            </w:r>
          </w:p>
        </w:tc>
        <w:tc>
          <w:tcPr>
            <w:tcW w:w="593" w:type="pct"/>
            <w:noWrap/>
          </w:tcPr>
          <w:p w14:paraId="037415C0" w14:textId="23C35A49" w:rsidR="00853A75" w:rsidRPr="00A26207" w:rsidRDefault="00853A75" w:rsidP="00853A75">
            <w:pPr>
              <w:widowControl/>
              <w:jc w:val="left"/>
              <w:rPr>
                <w:rFonts w:cs="Times New Roman"/>
                <w:sz w:val="20"/>
                <w:szCs w:val="20"/>
              </w:rPr>
            </w:pPr>
            <w:r w:rsidRPr="00A26207">
              <w:rPr>
                <w:rFonts w:cs="Times New Roman"/>
                <w:sz w:val="20"/>
                <w:szCs w:val="20"/>
              </w:rPr>
              <w:t>110</w:t>
            </w:r>
          </w:p>
        </w:tc>
        <w:tc>
          <w:tcPr>
            <w:tcW w:w="516" w:type="pct"/>
            <w:noWrap/>
          </w:tcPr>
          <w:p w14:paraId="17731549" w14:textId="6C7E9453" w:rsidR="00853A75" w:rsidRPr="00A26207" w:rsidRDefault="00853A75" w:rsidP="00853A75">
            <w:pPr>
              <w:widowControl/>
              <w:jc w:val="left"/>
              <w:rPr>
                <w:rFonts w:cs="Times New Roman"/>
                <w:sz w:val="20"/>
                <w:szCs w:val="20"/>
              </w:rPr>
            </w:pPr>
            <w:r w:rsidRPr="00A26207">
              <w:rPr>
                <w:rFonts w:cs="Times New Roman"/>
                <w:sz w:val="20"/>
                <w:szCs w:val="20"/>
              </w:rPr>
              <w:t>209</w:t>
            </w:r>
          </w:p>
        </w:tc>
        <w:tc>
          <w:tcPr>
            <w:tcW w:w="514" w:type="pct"/>
            <w:noWrap/>
          </w:tcPr>
          <w:p w14:paraId="35043D47" w14:textId="4F0D2EA9" w:rsidR="00853A75" w:rsidRPr="00A26207" w:rsidRDefault="00853A75" w:rsidP="00853A75">
            <w:pPr>
              <w:widowControl/>
              <w:jc w:val="left"/>
              <w:rPr>
                <w:rFonts w:cs="Times New Roman"/>
                <w:sz w:val="20"/>
                <w:szCs w:val="20"/>
              </w:rPr>
            </w:pPr>
            <w:r w:rsidRPr="00A26207">
              <w:rPr>
                <w:rFonts w:cs="Times New Roman"/>
                <w:sz w:val="20"/>
                <w:szCs w:val="20"/>
              </w:rPr>
              <w:t>228</w:t>
            </w:r>
          </w:p>
        </w:tc>
        <w:tc>
          <w:tcPr>
            <w:tcW w:w="590" w:type="pct"/>
            <w:noWrap/>
          </w:tcPr>
          <w:p w14:paraId="7EAFA9A0" w14:textId="47C3E2A2" w:rsidR="00853A75" w:rsidRPr="00A26207" w:rsidRDefault="00853A75" w:rsidP="00853A75">
            <w:pPr>
              <w:widowControl/>
              <w:jc w:val="left"/>
              <w:rPr>
                <w:rFonts w:cs="Times New Roman"/>
                <w:sz w:val="20"/>
                <w:szCs w:val="20"/>
              </w:rPr>
            </w:pPr>
            <w:r w:rsidRPr="00A26207">
              <w:rPr>
                <w:rFonts w:cs="Times New Roman"/>
                <w:sz w:val="20"/>
                <w:szCs w:val="20"/>
              </w:rPr>
              <w:t>236</w:t>
            </w:r>
          </w:p>
        </w:tc>
        <w:tc>
          <w:tcPr>
            <w:tcW w:w="516" w:type="pct"/>
            <w:noWrap/>
          </w:tcPr>
          <w:p w14:paraId="340B615A" w14:textId="40DA4781" w:rsidR="00853A75" w:rsidRPr="00A26207" w:rsidRDefault="00853A75" w:rsidP="00853A75">
            <w:pPr>
              <w:widowControl/>
              <w:jc w:val="left"/>
              <w:rPr>
                <w:rFonts w:cs="Times New Roman"/>
                <w:sz w:val="20"/>
                <w:szCs w:val="20"/>
              </w:rPr>
            </w:pPr>
            <w:r w:rsidRPr="00A26207">
              <w:rPr>
                <w:rFonts w:cs="Times New Roman"/>
                <w:sz w:val="20"/>
                <w:szCs w:val="20"/>
              </w:rPr>
              <w:t>245</w:t>
            </w:r>
          </w:p>
        </w:tc>
        <w:tc>
          <w:tcPr>
            <w:tcW w:w="589" w:type="pct"/>
            <w:noWrap/>
          </w:tcPr>
          <w:p w14:paraId="33A287D9" w14:textId="10F5F3DC" w:rsidR="00853A75" w:rsidRPr="00A26207" w:rsidRDefault="00853A75" w:rsidP="00853A75">
            <w:pPr>
              <w:widowControl/>
              <w:jc w:val="left"/>
              <w:rPr>
                <w:rFonts w:cs="Times New Roman"/>
                <w:sz w:val="20"/>
                <w:szCs w:val="20"/>
              </w:rPr>
            </w:pPr>
            <w:r w:rsidRPr="00A26207">
              <w:rPr>
                <w:rFonts w:cs="Times New Roman"/>
                <w:sz w:val="20"/>
                <w:szCs w:val="20"/>
              </w:rPr>
              <w:t>253</w:t>
            </w:r>
          </w:p>
        </w:tc>
        <w:tc>
          <w:tcPr>
            <w:tcW w:w="597" w:type="pct"/>
            <w:noWrap/>
          </w:tcPr>
          <w:p w14:paraId="7D42549D" w14:textId="46990A26" w:rsidR="00853A75" w:rsidRPr="00A26207" w:rsidRDefault="00853A75" w:rsidP="00853A75">
            <w:pPr>
              <w:widowControl/>
              <w:jc w:val="left"/>
              <w:rPr>
                <w:rFonts w:cs="Times New Roman"/>
                <w:sz w:val="20"/>
                <w:szCs w:val="20"/>
              </w:rPr>
            </w:pPr>
            <w:r w:rsidRPr="00A26207">
              <w:rPr>
                <w:rFonts w:cs="Times New Roman"/>
                <w:sz w:val="20"/>
                <w:szCs w:val="20"/>
              </w:rPr>
              <w:t>259</w:t>
            </w:r>
          </w:p>
        </w:tc>
      </w:tr>
      <w:tr w:rsidR="00853A75" w:rsidRPr="00A26207" w14:paraId="5C027D9E" w14:textId="77777777" w:rsidTr="00057E7A">
        <w:trPr>
          <w:trHeight w:val="290"/>
        </w:trPr>
        <w:tc>
          <w:tcPr>
            <w:tcW w:w="1085" w:type="pct"/>
            <w:noWrap/>
          </w:tcPr>
          <w:p w14:paraId="5F0745B8" w14:textId="55E15EB2" w:rsidR="00853A75" w:rsidRPr="00A26207" w:rsidRDefault="00853A75" w:rsidP="00853A75">
            <w:pPr>
              <w:widowControl/>
              <w:jc w:val="left"/>
              <w:rPr>
                <w:rFonts w:cs="Times New Roman"/>
                <w:sz w:val="20"/>
                <w:szCs w:val="20"/>
              </w:rPr>
            </w:pPr>
            <w:r w:rsidRPr="00A26207">
              <w:rPr>
                <w:rFonts w:cs="Times New Roman"/>
                <w:sz w:val="20"/>
                <w:szCs w:val="20"/>
              </w:rPr>
              <w:t>SSP5-8.5</w:t>
            </w:r>
          </w:p>
        </w:tc>
        <w:tc>
          <w:tcPr>
            <w:tcW w:w="593" w:type="pct"/>
            <w:noWrap/>
          </w:tcPr>
          <w:p w14:paraId="350A82EE" w14:textId="00393000" w:rsidR="00853A75" w:rsidRPr="00A26207" w:rsidRDefault="00853A75" w:rsidP="00853A75">
            <w:pPr>
              <w:widowControl/>
              <w:jc w:val="left"/>
              <w:rPr>
                <w:rFonts w:cs="Times New Roman"/>
                <w:sz w:val="20"/>
                <w:szCs w:val="20"/>
              </w:rPr>
            </w:pPr>
            <w:r w:rsidRPr="00A26207">
              <w:rPr>
                <w:rFonts w:cs="Times New Roman"/>
                <w:sz w:val="20"/>
                <w:szCs w:val="20"/>
              </w:rPr>
              <w:t>110</w:t>
            </w:r>
          </w:p>
        </w:tc>
        <w:tc>
          <w:tcPr>
            <w:tcW w:w="516" w:type="pct"/>
            <w:noWrap/>
          </w:tcPr>
          <w:p w14:paraId="6F4DAB31" w14:textId="142B4C4E" w:rsidR="00853A75" w:rsidRPr="00A26207" w:rsidRDefault="00853A75" w:rsidP="00853A75">
            <w:pPr>
              <w:widowControl/>
              <w:jc w:val="left"/>
              <w:rPr>
                <w:rFonts w:cs="Times New Roman"/>
                <w:sz w:val="20"/>
                <w:szCs w:val="20"/>
              </w:rPr>
            </w:pPr>
            <w:r w:rsidRPr="00A26207">
              <w:rPr>
                <w:rFonts w:cs="Times New Roman"/>
                <w:sz w:val="20"/>
                <w:szCs w:val="20"/>
              </w:rPr>
              <w:t>157</w:t>
            </w:r>
          </w:p>
        </w:tc>
        <w:tc>
          <w:tcPr>
            <w:tcW w:w="514" w:type="pct"/>
            <w:noWrap/>
          </w:tcPr>
          <w:p w14:paraId="11AD62A0" w14:textId="5C1AF805" w:rsidR="00853A75" w:rsidRPr="00A26207" w:rsidRDefault="00853A75" w:rsidP="00853A75">
            <w:pPr>
              <w:widowControl/>
              <w:jc w:val="left"/>
              <w:rPr>
                <w:rFonts w:cs="Times New Roman"/>
                <w:sz w:val="20"/>
                <w:szCs w:val="20"/>
              </w:rPr>
            </w:pPr>
            <w:r w:rsidRPr="00A26207">
              <w:rPr>
                <w:rFonts w:cs="Times New Roman"/>
                <w:sz w:val="20"/>
                <w:szCs w:val="20"/>
              </w:rPr>
              <w:t>161</w:t>
            </w:r>
          </w:p>
        </w:tc>
        <w:tc>
          <w:tcPr>
            <w:tcW w:w="590" w:type="pct"/>
            <w:noWrap/>
          </w:tcPr>
          <w:p w14:paraId="43AD5649" w14:textId="11A9ADB0" w:rsidR="00853A75" w:rsidRPr="00A26207" w:rsidRDefault="00853A75" w:rsidP="00853A75">
            <w:pPr>
              <w:widowControl/>
              <w:jc w:val="left"/>
              <w:rPr>
                <w:rFonts w:cs="Times New Roman"/>
                <w:sz w:val="20"/>
                <w:szCs w:val="20"/>
              </w:rPr>
            </w:pPr>
            <w:r w:rsidRPr="00A26207">
              <w:rPr>
                <w:rFonts w:cs="Times New Roman"/>
                <w:sz w:val="20"/>
                <w:szCs w:val="20"/>
              </w:rPr>
              <w:t>155</w:t>
            </w:r>
          </w:p>
        </w:tc>
        <w:tc>
          <w:tcPr>
            <w:tcW w:w="516" w:type="pct"/>
            <w:noWrap/>
          </w:tcPr>
          <w:p w14:paraId="6BD41744" w14:textId="3578F28F" w:rsidR="00853A75" w:rsidRPr="00A26207" w:rsidRDefault="00853A75" w:rsidP="00853A75">
            <w:pPr>
              <w:widowControl/>
              <w:jc w:val="left"/>
              <w:rPr>
                <w:rFonts w:cs="Times New Roman"/>
                <w:sz w:val="20"/>
                <w:szCs w:val="20"/>
              </w:rPr>
            </w:pPr>
            <w:r w:rsidRPr="00A26207">
              <w:rPr>
                <w:rFonts w:cs="Times New Roman"/>
                <w:sz w:val="20"/>
                <w:szCs w:val="20"/>
              </w:rPr>
              <w:t>153</w:t>
            </w:r>
          </w:p>
        </w:tc>
        <w:tc>
          <w:tcPr>
            <w:tcW w:w="589" w:type="pct"/>
            <w:noWrap/>
          </w:tcPr>
          <w:p w14:paraId="428D895C" w14:textId="7BFE2592" w:rsidR="00853A75" w:rsidRPr="00A26207" w:rsidRDefault="00853A75" w:rsidP="00853A75">
            <w:pPr>
              <w:widowControl/>
              <w:jc w:val="left"/>
              <w:rPr>
                <w:rFonts w:cs="Times New Roman"/>
                <w:sz w:val="20"/>
                <w:szCs w:val="20"/>
              </w:rPr>
            </w:pPr>
            <w:r w:rsidRPr="00A26207">
              <w:rPr>
                <w:rFonts w:cs="Times New Roman"/>
                <w:sz w:val="20"/>
                <w:szCs w:val="20"/>
              </w:rPr>
              <w:t>153</w:t>
            </w:r>
          </w:p>
        </w:tc>
        <w:tc>
          <w:tcPr>
            <w:tcW w:w="597" w:type="pct"/>
            <w:noWrap/>
          </w:tcPr>
          <w:p w14:paraId="4ADB596D" w14:textId="5FF45922" w:rsidR="00853A75" w:rsidRPr="00A26207" w:rsidRDefault="00853A75" w:rsidP="00853A75">
            <w:pPr>
              <w:widowControl/>
              <w:jc w:val="left"/>
              <w:rPr>
                <w:rFonts w:cs="Times New Roman"/>
                <w:sz w:val="20"/>
                <w:szCs w:val="20"/>
              </w:rPr>
            </w:pPr>
            <w:r w:rsidRPr="00A26207">
              <w:rPr>
                <w:rFonts w:cs="Times New Roman"/>
                <w:sz w:val="20"/>
                <w:szCs w:val="20"/>
              </w:rPr>
              <w:t>156</w:t>
            </w:r>
          </w:p>
        </w:tc>
      </w:tr>
      <w:tr w:rsidR="00FD691B" w:rsidRPr="00A26207" w14:paraId="427C4C17" w14:textId="77777777" w:rsidTr="00057E7A">
        <w:trPr>
          <w:trHeight w:val="290"/>
        </w:trPr>
        <w:tc>
          <w:tcPr>
            <w:tcW w:w="5000" w:type="pct"/>
            <w:gridSpan w:val="8"/>
            <w:noWrap/>
          </w:tcPr>
          <w:p w14:paraId="706DE1CC" w14:textId="75352A64" w:rsidR="00FD691B" w:rsidRPr="00A26207" w:rsidRDefault="00FD691B" w:rsidP="00FD691B">
            <w:pPr>
              <w:widowControl/>
              <w:jc w:val="left"/>
              <w:rPr>
                <w:rFonts w:cs="Times New Roman"/>
                <w:b/>
                <w:bCs/>
                <w:sz w:val="20"/>
                <w:szCs w:val="20"/>
              </w:rPr>
            </w:pPr>
            <w:r w:rsidRPr="00A26207">
              <w:rPr>
                <w:rFonts w:cs="Times New Roman"/>
                <w:b/>
                <w:bCs/>
                <w:sz w:val="20"/>
                <w:szCs w:val="20"/>
              </w:rPr>
              <w:t>Cropland production (Tg N)</w:t>
            </w:r>
            <w:r w:rsidR="00A95736" w:rsidRPr="00A26207">
              <w:rPr>
                <w:rFonts w:cs="Times New Roman"/>
                <w:b/>
                <w:bCs/>
                <w:sz w:val="20"/>
                <w:szCs w:val="20"/>
                <w:vertAlign w:val="superscript"/>
              </w:rPr>
              <w:t>2</w:t>
            </w:r>
            <w:r w:rsidRPr="00A26207">
              <w:rPr>
                <w:rFonts w:cs="Times New Roman"/>
                <w:b/>
                <w:bCs/>
                <w:sz w:val="20"/>
                <w:szCs w:val="20"/>
              </w:rPr>
              <w:t xml:space="preserve"> </w:t>
            </w:r>
          </w:p>
        </w:tc>
      </w:tr>
      <w:tr w:rsidR="00853A75" w:rsidRPr="00A26207" w14:paraId="44044D94" w14:textId="77777777" w:rsidTr="00057E7A">
        <w:trPr>
          <w:trHeight w:val="290"/>
        </w:trPr>
        <w:tc>
          <w:tcPr>
            <w:tcW w:w="1085" w:type="pct"/>
            <w:noWrap/>
          </w:tcPr>
          <w:p w14:paraId="0015217A" w14:textId="1BF362C8" w:rsidR="00853A75" w:rsidRPr="00A26207" w:rsidRDefault="00853A75" w:rsidP="00853A75">
            <w:pPr>
              <w:widowControl/>
              <w:jc w:val="left"/>
              <w:rPr>
                <w:rFonts w:cs="Times New Roman"/>
                <w:sz w:val="20"/>
                <w:szCs w:val="20"/>
              </w:rPr>
            </w:pPr>
            <w:r w:rsidRPr="00A26207">
              <w:rPr>
                <w:rFonts w:cs="Times New Roman"/>
                <w:sz w:val="20"/>
                <w:szCs w:val="20"/>
              </w:rPr>
              <w:t>SSP1-1.9</w:t>
            </w:r>
          </w:p>
        </w:tc>
        <w:tc>
          <w:tcPr>
            <w:tcW w:w="593" w:type="pct"/>
            <w:tcBorders>
              <w:top w:val="nil"/>
              <w:left w:val="nil"/>
              <w:bottom w:val="nil"/>
              <w:right w:val="nil"/>
            </w:tcBorders>
            <w:shd w:val="clear" w:color="auto" w:fill="auto"/>
            <w:noWrap/>
          </w:tcPr>
          <w:p w14:paraId="45B20024" w14:textId="38DCA34A" w:rsidR="00853A75" w:rsidRPr="00A26207" w:rsidRDefault="00853A75" w:rsidP="00853A75">
            <w:pPr>
              <w:widowControl/>
              <w:jc w:val="left"/>
              <w:rPr>
                <w:rFonts w:cs="Times New Roman"/>
                <w:sz w:val="20"/>
                <w:szCs w:val="20"/>
              </w:rPr>
            </w:pPr>
            <w:r w:rsidRPr="00A26207">
              <w:rPr>
                <w:rFonts w:cs="Times New Roman"/>
                <w:sz w:val="20"/>
                <w:szCs w:val="20"/>
              </w:rPr>
              <w:t>97</w:t>
            </w:r>
          </w:p>
        </w:tc>
        <w:tc>
          <w:tcPr>
            <w:tcW w:w="516" w:type="pct"/>
            <w:tcBorders>
              <w:top w:val="nil"/>
              <w:left w:val="nil"/>
              <w:bottom w:val="nil"/>
              <w:right w:val="nil"/>
            </w:tcBorders>
            <w:shd w:val="clear" w:color="auto" w:fill="auto"/>
            <w:noWrap/>
          </w:tcPr>
          <w:p w14:paraId="58BC2F1C" w14:textId="03712434" w:rsidR="00853A75" w:rsidRPr="00A26207" w:rsidRDefault="00853A75" w:rsidP="00853A75">
            <w:pPr>
              <w:widowControl/>
              <w:jc w:val="left"/>
              <w:rPr>
                <w:rFonts w:cs="Times New Roman"/>
                <w:sz w:val="20"/>
                <w:szCs w:val="20"/>
              </w:rPr>
            </w:pPr>
            <w:r w:rsidRPr="00A26207">
              <w:rPr>
                <w:rFonts w:cs="Times New Roman"/>
                <w:sz w:val="20"/>
                <w:szCs w:val="20"/>
              </w:rPr>
              <w:t>102</w:t>
            </w:r>
          </w:p>
        </w:tc>
        <w:tc>
          <w:tcPr>
            <w:tcW w:w="514" w:type="pct"/>
            <w:tcBorders>
              <w:top w:val="nil"/>
              <w:left w:val="nil"/>
              <w:bottom w:val="nil"/>
              <w:right w:val="nil"/>
            </w:tcBorders>
            <w:shd w:val="clear" w:color="auto" w:fill="auto"/>
            <w:noWrap/>
          </w:tcPr>
          <w:p w14:paraId="466817F8" w14:textId="26869BF6" w:rsidR="00853A75" w:rsidRPr="00A26207" w:rsidRDefault="00853A75" w:rsidP="00853A75">
            <w:pPr>
              <w:widowControl/>
              <w:jc w:val="left"/>
              <w:rPr>
                <w:rFonts w:cs="Times New Roman"/>
                <w:sz w:val="20"/>
                <w:szCs w:val="20"/>
              </w:rPr>
            </w:pPr>
            <w:r w:rsidRPr="00A26207">
              <w:rPr>
                <w:rFonts w:cs="Times New Roman"/>
                <w:sz w:val="20"/>
                <w:szCs w:val="20"/>
              </w:rPr>
              <w:t>106</w:t>
            </w:r>
          </w:p>
        </w:tc>
        <w:tc>
          <w:tcPr>
            <w:tcW w:w="590" w:type="pct"/>
            <w:tcBorders>
              <w:top w:val="nil"/>
              <w:left w:val="nil"/>
              <w:bottom w:val="nil"/>
              <w:right w:val="nil"/>
            </w:tcBorders>
            <w:shd w:val="clear" w:color="auto" w:fill="auto"/>
            <w:noWrap/>
          </w:tcPr>
          <w:p w14:paraId="226C53EC" w14:textId="1519E145" w:rsidR="00853A75" w:rsidRPr="00A26207" w:rsidRDefault="00853A75" w:rsidP="00853A75">
            <w:pPr>
              <w:widowControl/>
              <w:jc w:val="left"/>
              <w:rPr>
                <w:rFonts w:cs="Times New Roman"/>
                <w:sz w:val="20"/>
                <w:szCs w:val="20"/>
              </w:rPr>
            </w:pPr>
            <w:r w:rsidRPr="00A26207">
              <w:rPr>
                <w:rFonts w:cs="Times New Roman"/>
                <w:sz w:val="20"/>
                <w:szCs w:val="20"/>
              </w:rPr>
              <w:t>109</w:t>
            </w:r>
          </w:p>
        </w:tc>
        <w:tc>
          <w:tcPr>
            <w:tcW w:w="516" w:type="pct"/>
            <w:tcBorders>
              <w:top w:val="nil"/>
              <w:left w:val="nil"/>
              <w:bottom w:val="nil"/>
              <w:right w:val="nil"/>
            </w:tcBorders>
            <w:shd w:val="clear" w:color="auto" w:fill="auto"/>
            <w:noWrap/>
          </w:tcPr>
          <w:p w14:paraId="30DC3B82" w14:textId="1CE3D0B0" w:rsidR="00853A75" w:rsidRPr="00A26207" w:rsidRDefault="00853A75" w:rsidP="00853A75">
            <w:pPr>
              <w:widowControl/>
              <w:jc w:val="left"/>
              <w:rPr>
                <w:rFonts w:cs="Times New Roman"/>
                <w:sz w:val="20"/>
                <w:szCs w:val="20"/>
              </w:rPr>
            </w:pPr>
            <w:r w:rsidRPr="00A26207">
              <w:rPr>
                <w:rFonts w:cs="Times New Roman"/>
                <w:sz w:val="20"/>
                <w:szCs w:val="20"/>
              </w:rPr>
              <w:t>113</w:t>
            </w:r>
          </w:p>
        </w:tc>
        <w:tc>
          <w:tcPr>
            <w:tcW w:w="589" w:type="pct"/>
            <w:tcBorders>
              <w:top w:val="nil"/>
              <w:left w:val="nil"/>
              <w:bottom w:val="nil"/>
              <w:right w:val="nil"/>
            </w:tcBorders>
            <w:shd w:val="clear" w:color="auto" w:fill="auto"/>
            <w:noWrap/>
          </w:tcPr>
          <w:p w14:paraId="0BE3BB9A" w14:textId="6AC9A163" w:rsidR="00853A75" w:rsidRPr="00A26207" w:rsidRDefault="00853A75" w:rsidP="00853A75">
            <w:pPr>
              <w:widowControl/>
              <w:jc w:val="left"/>
              <w:rPr>
                <w:rFonts w:cs="Times New Roman"/>
                <w:sz w:val="20"/>
                <w:szCs w:val="20"/>
              </w:rPr>
            </w:pPr>
            <w:r w:rsidRPr="00A26207">
              <w:rPr>
                <w:rFonts w:cs="Times New Roman"/>
                <w:sz w:val="20"/>
                <w:szCs w:val="20"/>
              </w:rPr>
              <w:t>116</w:t>
            </w:r>
          </w:p>
        </w:tc>
        <w:tc>
          <w:tcPr>
            <w:tcW w:w="597" w:type="pct"/>
            <w:tcBorders>
              <w:top w:val="nil"/>
              <w:left w:val="nil"/>
              <w:bottom w:val="nil"/>
              <w:right w:val="nil"/>
            </w:tcBorders>
            <w:shd w:val="clear" w:color="auto" w:fill="auto"/>
            <w:noWrap/>
          </w:tcPr>
          <w:p w14:paraId="3AA0C076" w14:textId="54414EAC" w:rsidR="00853A75" w:rsidRPr="00A26207" w:rsidRDefault="00853A75" w:rsidP="00853A75">
            <w:pPr>
              <w:widowControl/>
              <w:jc w:val="left"/>
              <w:rPr>
                <w:rFonts w:cs="Times New Roman"/>
                <w:sz w:val="20"/>
                <w:szCs w:val="20"/>
              </w:rPr>
            </w:pPr>
            <w:r w:rsidRPr="00A26207">
              <w:rPr>
                <w:rFonts w:cs="Times New Roman"/>
                <w:sz w:val="20"/>
                <w:szCs w:val="20"/>
              </w:rPr>
              <w:t>120</w:t>
            </w:r>
          </w:p>
        </w:tc>
      </w:tr>
      <w:tr w:rsidR="00853A75" w:rsidRPr="00A26207" w14:paraId="3068E12A" w14:textId="77777777" w:rsidTr="00057E7A">
        <w:trPr>
          <w:trHeight w:val="290"/>
        </w:trPr>
        <w:tc>
          <w:tcPr>
            <w:tcW w:w="1085" w:type="pct"/>
            <w:noWrap/>
          </w:tcPr>
          <w:p w14:paraId="1A2F68B7" w14:textId="1138793F" w:rsidR="00853A75" w:rsidRPr="00A26207" w:rsidRDefault="00853A75" w:rsidP="00853A75">
            <w:pPr>
              <w:widowControl/>
              <w:jc w:val="left"/>
              <w:rPr>
                <w:rFonts w:cs="Times New Roman"/>
                <w:sz w:val="20"/>
                <w:szCs w:val="20"/>
              </w:rPr>
            </w:pPr>
            <w:r w:rsidRPr="00A26207">
              <w:rPr>
                <w:rFonts w:cs="Times New Roman"/>
                <w:sz w:val="20"/>
                <w:szCs w:val="20"/>
              </w:rPr>
              <w:t>SSP2-4.5</w:t>
            </w:r>
          </w:p>
        </w:tc>
        <w:tc>
          <w:tcPr>
            <w:tcW w:w="593" w:type="pct"/>
            <w:tcBorders>
              <w:top w:val="nil"/>
              <w:left w:val="nil"/>
              <w:bottom w:val="nil"/>
              <w:right w:val="nil"/>
            </w:tcBorders>
            <w:shd w:val="clear" w:color="auto" w:fill="auto"/>
            <w:noWrap/>
          </w:tcPr>
          <w:p w14:paraId="27D0E1D0" w14:textId="6873F220" w:rsidR="00853A75" w:rsidRPr="00A26207" w:rsidRDefault="00853A75" w:rsidP="00853A75">
            <w:pPr>
              <w:widowControl/>
              <w:jc w:val="left"/>
              <w:rPr>
                <w:rFonts w:cs="Times New Roman"/>
                <w:sz w:val="20"/>
                <w:szCs w:val="20"/>
              </w:rPr>
            </w:pPr>
            <w:r w:rsidRPr="00A26207">
              <w:rPr>
                <w:rFonts w:cs="Times New Roman"/>
                <w:sz w:val="20"/>
                <w:szCs w:val="20"/>
              </w:rPr>
              <w:t>97</w:t>
            </w:r>
          </w:p>
        </w:tc>
        <w:tc>
          <w:tcPr>
            <w:tcW w:w="516" w:type="pct"/>
            <w:tcBorders>
              <w:top w:val="nil"/>
              <w:left w:val="nil"/>
              <w:bottom w:val="nil"/>
              <w:right w:val="nil"/>
            </w:tcBorders>
            <w:shd w:val="clear" w:color="auto" w:fill="auto"/>
            <w:noWrap/>
          </w:tcPr>
          <w:p w14:paraId="1373BE49" w14:textId="431CA711" w:rsidR="00853A75" w:rsidRPr="00A26207" w:rsidRDefault="00853A75" w:rsidP="00853A75">
            <w:pPr>
              <w:widowControl/>
              <w:jc w:val="left"/>
              <w:rPr>
                <w:rFonts w:cs="Times New Roman"/>
                <w:sz w:val="20"/>
                <w:szCs w:val="20"/>
              </w:rPr>
            </w:pPr>
            <w:r w:rsidRPr="00A26207">
              <w:rPr>
                <w:rFonts w:cs="Times New Roman"/>
                <w:sz w:val="20"/>
                <w:szCs w:val="20"/>
              </w:rPr>
              <w:t>102</w:t>
            </w:r>
          </w:p>
        </w:tc>
        <w:tc>
          <w:tcPr>
            <w:tcW w:w="514" w:type="pct"/>
            <w:tcBorders>
              <w:top w:val="nil"/>
              <w:left w:val="nil"/>
              <w:bottom w:val="nil"/>
              <w:right w:val="nil"/>
            </w:tcBorders>
            <w:shd w:val="clear" w:color="auto" w:fill="auto"/>
            <w:noWrap/>
          </w:tcPr>
          <w:p w14:paraId="5A57A234" w14:textId="3D42112A" w:rsidR="00853A75" w:rsidRPr="00A26207" w:rsidRDefault="00853A75" w:rsidP="00853A75">
            <w:pPr>
              <w:widowControl/>
              <w:jc w:val="left"/>
              <w:rPr>
                <w:rFonts w:cs="Times New Roman"/>
                <w:sz w:val="20"/>
                <w:szCs w:val="20"/>
              </w:rPr>
            </w:pPr>
            <w:r w:rsidRPr="00A26207">
              <w:rPr>
                <w:rFonts w:cs="Times New Roman"/>
                <w:sz w:val="20"/>
                <w:szCs w:val="20"/>
              </w:rPr>
              <w:t>115</w:t>
            </w:r>
          </w:p>
        </w:tc>
        <w:tc>
          <w:tcPr>
            <w:tcW w:w="590" w:type="pct"/>
            <w:tcBorders>
              <w:top w:val="nil"/>
              <w:left w:val="nil"/>
              <w:bottom w:val="nil"/>
              <w:right w:val="nil"/>
            </w:tcBorders>
            <w:shd w:val="clear" w:color="auto" w:fill="auto"/>
            <w:noWrap/>
          </w:tcPr>
          <w:p w14:paraId="6EF67AC2" w14:textId="2A9957DE" w:rsidR="00853A75" w:rsidRPr="00A26207" w:rsidRDefault="00853A75" w:rsidP="00853A75">
            <w:pPr>
              <w:widowControl/>
              <w:jc w:val="left"/>
              <w:rPr>
                <w:rFonts w:cs="Times New Roman"/>
                <w:sz w:val="20"/>
                <w:szCs w:val="20"/>
              </w:rPr>
            </w:pPr>
            <w:r w:rsidRPr="00A26207">
              <w:rPr>
                <w:rFonts w:cs="Times New Roman"/>
                <w:sz w:val="20"/>
                <w:szCs w:val="20"/>
              </w:rPr>
              <w:t>120</w:t>
            </w:r>
          </w:p>
        </w:tc>
        <w:tc>
          <w:tcPr>
            <w:tcW w:w="516" w:type="pct"/>
            <w:tcBorders>
              <w:top w:val="nil"/>
              <w:left w:val="nil"/>
              <w:bottom w:val="nil"/>
              <w:right w:val="nil"/>
            </w:tcBorders>
            <w:shd w:val="clear" w:color="auto" w:fill="auto"/>
            <w:noWrap/>
          </w:tcPr>
          <w:p w14:paraId="00D04477" w14:textId="57CCB0CB" w:rsidR="00853A75" w:rsidRPr="00A26207" w:rsidRDefault="00853A75" w:rsidP="00853A75">
            <w:pPr>
              <w:widowControl/>
              <w:jc w:val="left"/>
              <w:rPr>
                <w:rFonts w:cs="Times New Roman"/>
                <w:sz w:val="20"/>
                <w:szCs w:val="20"/>
              </w:rPr>
            </w:pPr>
            <w:r w:rsidRPr="00A26207">
              <w:rPr>
                <w:rFonts w:cs="Times New Roman"/>
                <w:sz w:val="20"/>
                <w:szCs w:val="20"/>
              </w:rPr>
              <w:t>125</w:t>
            </w:r>
          </w:p>
        </w:tc>
        <w:tc>
          <w:tcPr>
            <w:tcW w:w="589" w:type="pct"/>
            <w:tcBorders>
              <w:top w:val="nil"/>
              <w:left w:val="nil"/>
              <w:bottom w:val="nil"/>
              <w:right w:val="nil"/>
            </w:tcBorders>
            <w:shd w:val="clear" w:color="auto" w:fill="auto"/>
            <w:noWrap/>
          </w:tcPr>
          <w:p w14:paraId="50DF3091" w14:textId="62A75115" w:rsidR="00853A75" w:rsidRPr="00A26207" w:rsidRDefault="00853A75" w:rsidP="00853A75">
            <w:pPr>
              <w:widowControl/>
              <w:jc w:val="left"/>
              <w:rPr>
                <w:rFonts w:cs="Times New Roman"/>
                <w:sz w:val="20"/>
                <w:szCs w:val="20"/>
              </w:rPr>
            </w:pPr>
            <w:r w:rsidRPr="00A26207">
              <w:rPr>
                <w:rFonts w:cs="Times New Roman"/>
                <w:sz w:val="20"/>
                <w:szCs w:val="20"/>
              </w:rPr>
              <w:t>128</w:t>
            </w:r>
          </w:p>
        </w:tc>
        <w:tc>
          <w:tcPr>
            <w:tcW w:w="597" w:type="pct"/>
            <w:tcBorders>
              <w:top w:val="nil"/>
              <w:left w:val="nil"/>
              <w:bottom w:val="nil"/>
              <w:right w:val="nil"/>
            </w:tcBorders>
            <w:shd w:val="clear" w:color="auto" w:fill="auto"/>
            <w:noWrap/>
          </w:tcPr>
          <w:p w14:paraId="1D571261" w14:textId="47DE7DB4" w:rsidR="00853A75" w:rsidRPr="00A26207" w:rsidRDefault="00853A75" w:rsidP="00853A75">
            <w:pPr>
              <w:widowControl/>
              <w:jc w:val="left"/>
              <w:rPr>
                <w:rFonts w:cs="Times New Roman"/>
                <w:sz w:val="20"/>
                <w:szCs w:val="20"/>
              </w:rPr>
            </w:pPr>
            <w:r w:rsidRPr="00A26207">
              <w:rPr>
                <w:rFonts w:cs="Times New Roman"/>
                <w:sz w:val="20"/>
                <w:szCs w:val="20"/>
              </w:rPr>
              <w:t>132</w:t>
            </w:r>
          </w:p>
        </w:tc>
      </w:tr>
      <w:tr w:rsidR="00853A75" w:rsidRPr="00A26207" w14:paraId="6A13227E" w14:textId="77777777" w:rsidTr="00057E7A">
        <w:trPr>
          <w:trHeight w:val="290"/>
        </w:trPr>
        <w:tc>
          <w:tcPr>
            <w:tcW w:w="1085" w:type="pct"/>
            <w:noWrap/>
          </w:tcPr>
          <w:p w14:paraId="39776957" w14:textId="3B96BA86" w:rsidR="00853A75" w:rsidRPr="00A26207" w:rsidRDefault="00853A75" w:rsidP="00853A75">
            <w:pPr>
              <w:widowControl/>
              <w:jc w:val="left"/>
              <w:rPr>
                <w:rFonts w:cs="Times New Roman"/>
                <w:sz w:val="20"/>
                <w:szCs w:val="20"/>
              </w:rPr>
            </w:pPr>
            <w:r w:rsidRPr="00A26207">
              <w:rPr>
                <w:rFonts w:cs="Times New Roman"/>
                <w:sz w:val="20"/>
                <w:szCs w:val="20"/>
              </w:rPr>
              <w:t>SSP3-7.0</w:t>
            </w:r>
          </w:p>
        </w:tc>
        <w:tc>
          <w:tcPr>
            <w:tcW w:w="593" w:type="pct"/>
            <w:tcBorders>
              <w:top w:val="nil"/>
              <w:left w:val="nil"/>
              <w:bottom w:val="nil"/>
              <w:right w:val="nil"/>
            </w:tcBorders>
            <w:shd w:val="clear" w:color="auto" w:fill="auto"/>
            <w:noWrap/>
          </w:tcPr>
          <w:p w14:paraId="3510F856" w14:textId="3D892B85" w:rsidR="00853A75" w:rsidRPr="00A26207" w:rsidRDefault="00853A75" w:rsidP="00853A75">
            <w:pPr>
              <w:widowControl/>
              <w:jc w:val="left"/>
              <w:rPr>
                <w:rFonts w:cs="Times New Roman"/>
                <w:sz w:val="20"/>
                <w:szCs w:val="20"/>
              </w:rPr>
            </w:pPr>
            <w:r w:rsidRPr="00A26207">
              <w:rPr>
                <w:rFonts w:cs="Times New Roman"/>
                <w:sz w:val="20"/>
                <w:szCs w:val="20"/>
              </w:rPr>
              <w:t>97</w:t>
            </w:r>
          </w:p>
        </w:tc>
        <w:tc>
          <w:tcPr>
            <w:tcW w:w="516" w:type="pct"/>
            <w:tcBorders>
              <w:top w:val="nil"/>
              <w:left w:val="nil"/>
              <w:bottom w:val="nil"/>
              <w:right w:val="nil"/>
            </w:tcBorders>
            <w:shd w:val="clear" w:color="auto" w:fill="auto"/>
            <w:noWrap/>
          </w:tcPr>
          <w:p w14:paraId="6713CAE4" w14:textId="525771F2" w:rsidR="00853A75" w:rsidRPr="00A26207" w:rsidRDefault="00853A75" w:rsidP="00853A75">
            <w:pPr>
              <w:widowControl/>
              <w:jc w:val="left"/>
              <w:rPr>
                <w:rFonts w:cs="Times New Roman"/>
                <w:sz w:val="20"/>
                <w:szCs w:val="20"/>
              </w:rPr>
            </w:pPr>
            <w:r w:rsidRPr="00A26207">
              <w:rPr>
                <w:rFonts w:cs="Times New Roman"/>
                <w:sz w:val="20"/>
                <w:szCs w:val="20"/>
              </w:rPr>
              <w:t>112</w:t>
            </w:r>
          </w:p>
        </w:tc>
        <w:tc>
          <w:tcPr>
            <w:tcW w:w="514" w:type="pct"/>
            <w:tcBorders>
              <w:top w:val="nil"/>
              <w:left w:val="nil"/>
              <w:bottom w:val="nil"/>
              <w:right w:val="nil"/>
            </w:tcBorders>
            <w:shd w:val="clear" w:color="auto" w:fill="auto"/>
            <w:noWrap/>
          </w:tcPr>
          <w:p w14:paraId="7D5B69E3" w14:textId="7FBB2894" w:rsidR="00853A75" w:rsidRPr="00A26207" w:rsidRDefault="00853A75" w:rsidP="00853A75">
            <w:pPr>
              <w:widowControl/>
              <w:jc w:val="left"/>
              <w:rPr>
                <w:rFonts w:cs="Times New Roman"/>
                <w:sz w:val="20"/>
                <w:szCs w:val="20"/>
              </w:rPr>
            </w:pPr>
            <w:r w:rsidRPr="00A26207">
              <w:rPr>
                <w:rFonts w:cs="Times New Roman"/>
                <w:sz w:val="20"/>
                <w:szCs w:val="20"/>
              </w:rPr>
              <w:t>121</w:t>
            </w:r>
          </w:p>
        </w:tc>
        <w:tc>
          <w:tcPr>
            <w:tcW w:w="590" w:type="pct"/>
            <w:tcBorders>
              <w:top w:val="nil"/>
              <w:left w:val="nil"/>
              <w:bottom w:val="nil"/>
              <w:right w:val="nil"/>
            </w:tcBorders>
            <w:shd w:val="clear" w:color="auto" w:fill="auto"/>
            <w:noWrap/>
          </w:tcPr>
          <w:p w14:paraId="36FA1A3C" w14:textId="4A10A389" w:rsidR="00853A75" w:rsidRPr="00A26207" w:rsidRDefault="00853A75" w:rsidP="00853A75">
            <w:pPr>
              <w:widowControl/>
              <w:jc w:val="left"/>
              <w:rPr>
                <w:rFonts w:cs="Times New Roman"/>
                <w:sz w:val="20"/>
                <w:szCs w:val="20"/>
              </w:rPr>
            </w:pPr>
            <w:r w:rsidRPr="00A26207">
              <w:rPr>
                <w:rFonts w:cs="Times New Roman"/>
                <w:sz w:val="20"/>
                <w:szCs w:val="20"/>
              </w:rPr>
              <w:t>125</w:t>
            </w:r>
          </w:p>
        </w:tc>
        <w:tc>
          <w:tcPr>
            <w:tcW w:w="516" w:type="pct"/>
            <w:tcBorders>
              <w:top w:val="nil"/>
              <w:left w:val="nil"/>
              <w:bottom w:val="nil"/>
              <w:right w:val="nil"/>
            </w:tcBorders>
            <w:shd w:val="clear" w:color="auto" w:fill="auto"/>
            <w:noWrap/>
          </w:tcPr>
          <w:p w14:paraId="33CD3183" w14:textId="7B5E9CA7" w:rsidR="00853A75" w:rsidRPr="00A26207" w:rsidRDefault="00853A75" w:rsidP="00853A75">
            <w:pPr>
              <w:widowControl/>
              <w:jc w:val="left"/>
              <w:rPr>
                <w:rFonts w:cs="Times New Roman"/>
                <w:sz w:val="20"/>
                <w:szCs w:val="20"/>
              </w:rPr>
            </w:pPr>
            <w:r w:rsidRPr="00A26207">
              <w:rPr>
                <w:rFonts w:cs="Times New Roman"/>
                <w:sz w:val="20"/>
                <w:szCs w:val="20"/>
              </w:rPr>
              <w:t>129</w:t>
            </w:r>
          </w:p>
        </w:tc>
        <w:tc>
          <w:tcPr>
            <w:tcW w:w="589" w:type="pct"/>
            <w:tcBorders>
              <w:top w:val="nil"/>
              <w:left w:val="nil"/>
              <w:bottom w:val="nil"/>
              <w:right w:val="nil"/>
            </w:tcBorders>
            <w:shd w:val="clear" w:color="auto" w:fill="auto"/>
            <w:noWrap/>
          </w:tcPr>
          <w:p w14:paraId="61F12D87" w14:textId="77ACA35B" w:rsidR="00853A75" w:rsidRPr="00A26207" w:rsidRDefault="00853A75" w:rsidP="00853A75">
            <w:pPr>
              <w:widowControl/>
              <w:jc w:val="left"/>
              <w:rPr>
                <w:rFonts w:cs="Times New Roman"/>
                <w:sz w:val="20"/>
                <w:szCs w:val="20"/>
              </w:rPr>
            </w:pPr>
            <w:r w:rsidRPr="00A26207">
              <w:rPr>
                <w:rFonts w:cs="Times New Roman"/>
                <w:sz w:val="20"/>
                <w:szCs w:val="20"/>
              </w:rPr>
              <w:t>134</w:t>
            </w:r>
          </w:p>
        </w:tc>
        <w:tc>
          <w:tcPr>
            <w:tcW w:w="597" w:type="pct"/>
            <w:tcBorders>
              <w:top w:val="nil"/>
              <w:left w:val="nil"/>
              <w:bottom w:val="nil"/>
              <w:right w:val="nil"/>
            </w:tcBorders>
            <w:shd w:val="clear" w:color="auto" w:fill="auto"/>
            <w:noWrap/>
          </w:tcPr>
          <w:p w14:paraId="7C6C840F" w14:textId="3503E174" w:rsidR="00853A75" w:rsidRPr="00A26207" w:rsidRDefault="00853A75" w:rsidP="00853A75">
            <w:pPr>
              <w:widowControl/>
              <w:jc w:val="left"/>
              <w:rPr>
                <w:rFonts w:cs="Times New Roman"/>
                <w:sz w:val="20"/>
                <w:szCs w:val="20"/>
              </w:rPr>
            </w:pPr>
            <w:r w:rsidRPr="00A26207">
              <w:rPr>
                <w:rFonts w:cs="Times New Roman"/>
                <w:sz w:val="20"/>
                <w:szCs w:val="20"/>
              </w:rPr>
              <w:t>137</w:t>
            </w:r>
          </w:p>
        </w:tc>
      </w:tr>
      <w:tr w:rsidR="00853A75" w:rsidRPr="00A26207" w14:paraId="1CF8B661" w14:textId="77777777" w:rsidTr="00057E7A">
        <w:trPr>
          <w:trHeight w:val="290"/>
        </w:trPr>
        <w:tc>
          <w:tcPr>
            <w:tcW w:w="1085" w:type="pct"/>
            <w:noWrap/>
          </w:tcPr>
          <w:p w14:paraId="6ABC8BC4" w14:textId="2ED90E37" w:rsidR="00853A75" w:rsidRPr="00A26207" w:rsidRDefault="00853A75" w:rsidP="00853A75">
            <w:pPr>
              <w:widowControl/>
              <w:jc w:val="left"/>
              <w:rPr>
                <w:rFonts w:cs="Times New Roman"/>
                <w:sz w:val="20"/>
                <w:szCs w:val="20"/>
              </w:rPr>
            </w:pPr>
            <w:r w:rsidRPr="00A26207">
              <w:rPr>
                <w:rFonts w:cs="Times New Roman"/>
                <w:sz w:val="20"/>
                <w:szCs w:val="20"/>
              </w:rPr>
              <w:t>SSP5-8.5</w:t>
            </w:r>
          </w:p>
        </w:tc>
        <w:tc>
          <w:tcPr>
            <w:tcW w:w="593" w:type="pct"/>
            <w:tcBorders>
              <w:top w:val="nil"/>
              <w:left w:val="nil"/>
              <w:bottom w:val="nil"/>
              <w:right w:val="nil"/>
            </w:tcBorders>
            <w:shd w:val="clear" w:color="auto" w:fill="auto"/>
            <w:noWrap/>
          </w:tcPr>
          <w:p w14:paraId="5E4AC7ED" w14:textId="70ED01AB" w:rsidR="00853A75" w:rsidRPr="00A26207" w:rsidRDefault="00853A75" w:rsidP="00853A75">
            <w:pPr>
              <w:widowControl/>
              <w:jc w:val="left"/>
              <w:rPr>
                <w:rFonts w:cs="Times New Roman"/>
                <w:sz w:val="20"/>
                <w:szCs w:val="20"/>
              </w:rPr>
            </w:pPr>
            <w:r w:rsidRPr="00A26207">
              <w:rPr>
                <w:rFonts w:cs="Times New Roman"/>
                <w:sz w:val="20"/>
                <w:szCs w:val="20"/>
              </w:rPr>
              <w:t>97</w:t>
            </w:r>
          </w:p>
        </w:tc>
        <w:tc>
          <w:tcPr>
            <w:tcW w:w="516" w:type="pct"/>
            <w:tcBorders>
              <w:top w:val="nil"/>
              <w:left w:val="nil"/>
              <w:bottom w:val="nil"/>
              <w:right w:val="nil"/>
            </w:tcBorders>
            <w:shd w:val="clear" w:color="auto" w:fill="auto"/>
            <w:noWrap/>
          </w:tcPr>
          <w:p w14:paraId="75E4B43F" w14:textId="4F65F7DA" w:rsidR="00853A75" w:rsidRPr="00A26207" w:rsidRDefault="00853A75" w:rsidP="00853A75">
            <w:pPr>
              <w:widowControl/>
              <w:jc w:val="left"/>
              <w:rPr>
                <w:rFonts w:cs="Times New Roman"/>
                <w:sz w:val="20"/>
                <w:szCs w:val="20"/>
              </w:rPr>
            </w:pPr>
            <w:r w:rsidRPr="00A26207">
              <w:rPr>
                <w:rFonts w:cs="Times New Roman"/>
                <w:sz w:val="20"/>
                <w:szCs w:val="20"/>
              </w:rPr>
              <w:t>112</w:t>
            </w:r>
          </w:p>
        </w:tc>
        <w:tc>
          <w:tcPr>
            <w:tcW w:w="514" w:type="pct"/>
            <w:tcBorders>
              <w:top w:val="nil"/>
              <w:left w:val="nil"/>
              <w:bottom w:val="nil"/>
              <w:right w:val="nil"/>
            </w:tcBorders>
            <w:shd w:val="clear" w:color="auto" w:fill="auto"/>
            <w:noWrap/>
          </w:tcPr>
          <w:p w14:paraId="61E3DD54" w14:textId="15E2546B" w:rsidR="00853A75" w:rsidRPr="00A26207" w:rsidRDefault="00853A75" w:rsidP="00853A75">
            <w:pPr>
              <w:widowControl/>
              <w:jc w:val="left"/>
              <w:rPr>
                <w:rFonts w:cs="Times New Roman"/>
                <w:sz w:val="20"/>
                <w:szCs w:val="20"/>
              </w:rPr>
            </w:pPr>
            <w:r w:rsidRPr="00A26207">
              <w:rPr>
                <w:rFonts w:cs="Times New Roman"/>
                <w:sz w:val="20"/>
                <w:szCs w:val="20"/>
              </w:rPr>
              <w:t>121</w:t>
            </w:r>
          </w:p>
        </w:tc>
        <w:tc>
          <w:tcPr>
            <w:tcW w:w="590" w:type="pct"/>
            <w:tcBorders>
              <w:top w:val="nil"/>
              <w:left w:val="nil"/>
              <w:bottom w:val="nil"/>
              <w:right w:val="nil"/>
            </w:tcBorders>
            <w:shd w:val="clear" w:color="auto" w:fill="auto"/>
            <w:noWrap/>
          </w:tcPr>
          <w:p w14:paraId="7DAED6DF" w14:textId="26CD47C4" w:rsidR="00853A75" w:rsidRPr="00A26207" w:rsidRDefault="00853A75" w:rsidP="00853A75">
            <w:pPr>
              <w:widowControl/>
              <w:jc w:val="left"/>
              <w:rPr>
                <w:rFonts w:cs="Times New Roman"/>
                <w:sz w:val="20"/>
                <w:szCs w:val="20"/>
              </w:rPr>
            </w:pPr>
            <w:r w:rsidRPr="00A26207">
              <w:rPr>
                <w:rFonts w:cs="Times New Roman"/>
                <w:sz w:val="20"/>
                <w:szCs w:val="20"/>
              </w:rPr>
              <w:t>126</w:t>
            </w:r>
          </w:p>
        </w:tc>
        <w:tc>
          <w:tcPr>
            <w:tcW w:w="516" w:type="pct"/>
            <w:tcBorders>
              <w:top w:val="nil"/>
              <w:left w:val="nil"/>
              <w:bottom w:val="nil"/>
              <w:right w:val="nil"/>
            </w:tcBorders>
            <w:shd w:val="clear" w:color="auto" w:fill="auto"/>
            <w:noWrap/>
          </w:tcPr>
          <w:p w14:paraId="377636C7" w14:textId="2C46FB34" w:rsidR="00853A75" w:rsidRPr="00A26207" w:rsidRDefault="00853A75" w:rsidP="00853A75">
            <w:pPr>
              <w:widowControl/>
              <w:jc w:val="left"/>
              <w:rPr>
                <w:rFonts w:cs="Times New Roman"/>
                <w:sz w:val="20"/>
                <w:szCs w:val="20"/>
              </w:rPr>
            </w:pPr>
            <w:r w:rsidRPr="00A26207">
              <w:rPr>
                <w:rFonts w:cs="Times New Roman"/>
                <w:sz w:val="20"/>
                <w:szCs w:val="20"/>
              </w:rPr>
              <w:t>130</w:t>
            </w:r>
          </w:p>
        </w:tc>
        <w:tc>
          <w:tcPr>
            <w:tcW w:w="589" w:type="pct"/>
            <w:tcBorders>
              <w:top w:val="nil"/>
              <w:left w:val="nil"/>
              <w:bottom w:val="nil"/>
              <w:right w:val="nil"/>
            </w:tcBorders>
            <w:shd w:val="clear" w:color="auto" w:fill="auto"/>
            <w:noWrap/>
          </w:tcPr>
          <w:p w14:paraId="4D203D3E" w14:textId="3A1FBAEE" w:rsidR="00853A75" w:rsidRPr="00A26207" w:rsidRDefault="00853A75" w:rsidP="00853A75">
            <w:pPr>
              <w:widowControl/>
              <w:jc w:val="left"/>
              <w:rPr>
                <w:rFonts w:cs="Times New Roman"/>
                <w:sz w:val="20"/>
                <w:szCs w:val="20"/>
              </w:rPr>
            </w:pPr>
            <w:r w:rsidRPr="00A26207">
              <w:rPr>
                <w:rFonts w:cs="Times New Roman"/>
                <w:sz w:val="20"/>
                <w:szCs w:val="20"/>
              </w:rPr>
              <w:t>136</w:t>
            </w:r>
          </w:p>
        </w:tc>
        <w:tc>
          <w:tcPr>
            <w:tcW w:w="597" w:type="pct"/>
            <w:tcBorders>
              <w:top w:val="nil"/>
              <w:left w:val="nil"/>
              <w:bottom w:val="nil"/>
              <w:right w:val="nil"/>
            </w:tcBorders>
            <w:shd w:val="clear" w:color="auto" w:fill="auto"/>
            <w:noWrap/>
          </w:tcPr>
          <w:p w14:paraId="68DA6244" w14:textId="6E530969" w:rsidR="00853A75" w:rsidRPr="00A26207" w:rsidRDefault="00853A75" w:rsidP="00853A75">
            <w:pPr>
              <w:widowControl/>
              <w:jc w:val="left"/>
              <w:rPr>
                <w:rFonts w:cs="Times New Roman"/>
                <w:sz w:val="20"/>
                <w:szCs w:val="20"/>
              </w:rPr>
            </w:pPr>
            <w:r w:rsidRPr="00A26207">
              <w:rPr>
                <w:rFonts w:cs="Times New Roman"/>
                <w:sz w:val="20"/>
                <w:szCs w:val="20"/>
              </w:rPr>
              <w:t>140</w:t>
            </w:r>
          </w:p>
        </w:tc>
      </w:tr>
      <w:tr w:rsidR="00FD691B" w:rsidRPr="00A26207" w14:paraId="4FA9DB9A" w14:textId="77777777" w:rsidTr="00057E7A">
        <w:trPr>
          <w:trHeight w:val="290"/>
        </w:trPr>
        <w:tc>
          <w:tcPr>
            <w:tcW w:w="4403" w:type="pct"/>
            <w:gridSpan w:val="7"/>
            <w:noWrap/>
          </w:tcPr>
          <w:p w14:paraId="26712298" w14:textId="17CC6390" w:rsidR="00FD691B" w:rsidRPr="00A26207" w:rsidRDefault="00FD691B" w:rsidP="00FD691B">
            <w:pPr>
              <w:widowControl/>
              <w:jc w:val="left"/>
              <w:rPr>
                <w:rFonts w:cs="Times New Roman"/>
                <w:b/>
                <w:bCs/>
                <w:sz w:val="20"/>
                <w:szCs w:val="20"/>
              </w:rPr>
            </w:pPr>
            <w:r w:rsidRPr="00A26207">
              <w:rPr>
                <w:rFonts w:cs="Times New Roman"/>
                <w:b/>
                <w:bCs/>
                <w:sz w:val="20"/>
                <w:szCs w:val="20"/>
              </w:rPr>
              <w:t>Animal herd (million livestock unit)</w:t>
            </w:r>
            <w:r w:rsidR="00A95736" w:rsidRPr="00A26207">
              <w:rPr>
                <w:rFonts w:cs="Times New Roman"/>
                <w:b/>
                <w:bCs/>
                <w:sz w:val="20"/>
                <w:szCs w:val="20"/>
                <w:vertAlign w:val="superscript"/>
              </w:rPr>
              <w:t>3</w:t>
            </w:r>
          </w:p>
        </w:tc>
        <w:tc>
          <w:tcPr>
            <w:tcW w:w="597" w:type="pct"/>
            <w:noWrap/>
          </w:tcPr>
          <w:p w14:paraId="5D48DF42" w14:textId="77777777" w:rsidR="00FD691B" w:rsidRPr="00A26207" w:rsidRDefault="00FD691B" w:rsidP="00FD691B">
            <w:pPr>
              <w:widowControl/>
              <w:jc w:val="left"/>
              <w:rPr>
                <w:rFonts w:cs="Times New Roman"/>
                <w:sz w:val="20"/>
                <w:szCs w:val="20"/>
              </w:rPr>
            </w:pPr>
          </w:p>
        </w:tc>
      </w:tr>
      <w:tr w:rsidR="00853A75" w:rsidRPr="00A26207" w14:paraId="1FBE5D40" w14:textId="77777777" w:rsidTr="00057E7A">
        <w:trPr>
          <w:trHeight w:val="290"/>
        </w:trPr>
        <w:tc>
          <w:tcPr>
            <w:tcW w:w="1085" w:type="pct"/>
            <w:noWrap/>
          </w:tcPr>
          <w:p w14:paraId="3E147C26" w14:textId="42EB12D8" w:rsidR="00853A75" w:rsidRPr="00A26207" w:rsidRDefault="00853A75" w:rsidP="00853A75">
            <w:pPr>
              <w:widowControl/>
              <w:jc w:val="left"/>
              <w:rPr>
                <w:rFonts w:cs="Times New Roman"/>
                <w:sz w:val="20"/>
                <w:szCs w:val="20"/>
              </w:rPr>
            </w:pPr>
            <w:r w:rsidRPr="00A26207">
              <w:rPr>
                <w:rFonts w:cs="Times New Roman"/>
                <w:sz w:val="20"/>
                <w:szCs w:val="20"/>
              </w:rPr>
              <w:t>SSP1-1.9</w:t>
            </w:r>
          </w:p>
        </w:tc>
        <w:tc>
          <w:tcPr>
            <w:tcW w:w="593" w:type="pct"/>
            <w:noWrap/>
          </w:tcPr>
          <w:p w14:paraId="32EB9087" w14:textId="0BA23EF9" w:rsidR="00853A75" w:rsidRPr="00A26207" w:rsidRDefault="00853A75" w:rsidP="00853A75">
            <w:pPr>
              <w:widowControl/>
              <w:jc w:val="left"/>
              <w:rPr>
                <w:rFonts w:cs="Times New Roman"/>
                <w:sz w:val="20"/>
                <w:szCs w:val="20"/>
              </w:rPr>
            </w:pPr>
            <w:r w:rsidRPr="00A26207">
              <w:rPr>
                <w:rFonts w:cs="Times New Roman"/>
                <w:sz w:val="20"/>
                <w:szCs w:val="20"/>
              </w:rPr>
              <w:t>2110</w:t>
            </w:r>
          </w:p>
        </w:tc>
        <w:tc>
          <w:tcPr>
            <w:tcW w:w="516" w:type="pct"/>
            <w:noWrap/>
          </w:tcPr>
          <w:p w14:paraId="121452E7" w14:textId="6A568955" w:rsidR="00853A75" w:rsidRPr="00A26207" w:rsidRDefault="00853A75" w:rsidP="00853A75">
            <w:pPr>
              <w:widowControl/>
              <w:jc w:val="left"/>
              <w:rPr>
                <w:rFonts w:cs="Times New Roman"/>
                <w:sz w:val="20"/>
                <w:szCs w:val="20"/>
              </w:rPr>
            </w:pPr>
            <w:r w:rsidRPr="00A26207">
              <w:rPr>
                <w:rFonts w:cs="Times New Roman"/>
                <w:sz w:val="20"/>
                <w:szCs w:val="20"/>
              </w:rPr>
              <w:t>2323</w:t>
            </w:r>
          </w:p>
        </w:tc>
        <w:tc>
          <w:tcPr>
            <w:tcW w:w="514" w:type="pct"/>
            <w:noWrap/>
          </w:tcPr>
          <w:p w14:paraId="30BD22D0" w14:textId="14DF6889" w:rsidR="00853A75" w:rsidRPr="00A26207" w:rsidRDefault="00853A75" w:rsidP="00853A75">
            <w:pPr>
              <w:widowControl/>
              <w:jc w:val="left"/>
              <w:rPr>
                <w:rFonts w:cs="Times New Roman"/>
                <w:sz w:val="20"/>
                <w:szCs w:val="20"/>
              </w:rPr>
            </w:pPr>
            <w:r w:rsidRPr="00A26207">
              <w:rPr>
                <w:rFonts w:cs="Times New Roman"/>
                <w:sz w:val="20"/>
                <w:szCs w:val="20"/>
              </w:rPr>
              <w:t>2549</w:t>
            </w:r>
          </w:p>
        </w:tc>
        <w:tc>
          <w:tcPr>
            <w:tcW w:w="590" w:type="pct"/>
            <w:noWrap/>
          </w:tcPr>
          <w:p w14:paraId="62ED568F" w14:textId="59B9FD66" w:rsidR="00853A75" w:rsidRPr="00A26207" w:rsidRDefault="00853A75" w:rsidP="00853A75">
            <w:pPr>
              <w:widowControl/>
              <w:jc w:val="left"/>
              <w:rPr>
                <w:rFonts w:cs="Times New Roman"/>
                <w:sz w:val="20"/>
                <w:szCs w:val="20"/>
              </w:rPr>
            </w:pPr>
            <w:r w:rsidRPr="00A26207">
              <w:rPr>
                <w:rFonts w:cs="Times New Roman"/>
                <w:sz w:val="20"/>
                <w:szCs w:val="20"/>
              </w:rPr>
              <w:t>2620</w:t>
            </w:r>
          </w:p>
        </w:tc>
        <w:tc>
          <w:tcPr>
            <w:tcW w:w="516" w:type="pct"/>
            <w:noWrap/>
          </w:tcPr>
          <w:p w14:paraId="461E935A" w14:textId="4F3B23A5" w:rsidR="00853A75" w:rsidRPr="00A26207" w:rsidRDefault="00853A75" w:rsidP="00853A75">
            <w:pPr>
              <w:widowControl/>
              <w:jc w:val="left"/>
              <w:rPr>
                <w:rFonts w:cs="Times New Roman"/>
                <w:sz w:val="20"/>
                <w:szCs w:val="20"/>
              </w:rPr>
            </w:pPr>
            <w:r w:rsidRPr="00A26207">
              <w:rPr>
                <w:rFonts w:cs="Times New Roman"/>
                <w:sz w:val="20"/>
                <w:szCs w:val="20"/>
              </w:rPr>
              <w:t>2743</w:t>
            </w:r>
          </w:p>
        </w:tc>
        <w:tc>
          <w:tcPr>
            <w:tcW w:w="589" w:type="pct"/>
            <w:noWrap/>
          </w:tcPr>
          <w:p w14:paraId="1E07B0A6" w14:textId="2AD358DE" w:rsidR="00853A75" w:rsidRPr="00A26207" w:rsidRDefault="00853A75" w:rsidP="00853A75">
            <w:pPr>
              <w:widowControl/>
              <w:jc w:val="left"/>
              <w:rPr>
                <w:rFonts w:cs="Times New Roman"/>
                <w:sz w:val="20"/>
                <w:szCs w:val="20"/>
              </w:rPr>
            </w:pPr>
            <w:r w:rsidRPr="00A26207">
              <w:rPr>
                <w:rFonts w:cs="Times New Roman"/>
                <w:sz w:val="20"/>
                <w:szCs w:val="20"/>
              </w:rPr>
              <w:t>2807</w:t>
            </w:r>
          </w:p>
        </w:tc>
        <w:tc>
          <w:tcPr>
            <w:tcW w:w="597" w:type="pct"/>
            <w:noWrap/>
          </w:tcPr>
          <w:p w14:paraId="281098B0" w14:textId="6B6753B8" w:rsidR="00853A75" w:rsidRPr="00A26207" w:rsidRDefault="00853A75" w:rsidP="00853A75">
            <w:pPr>
              <w:widowControl/>
              <w:jc w:val="left"/>
              <w:rPr>
                <w:rFonts w:cs="Times New Roman"/>
                <w:sz w:val="20"/>
                <w:szCs w:val="20"/>
              </w:rPr>
            </w:pPr>
            <w:r w:rsidRPr="00A26207">
              <w:rPr>
                <w:rFonts w:cs="Times New Roman"/>
                <w:sz w:val="20"/>
                <w:szCs w:val="20"/>
              </w:rPr>
              <w:t>2110</w:t>
            </w:r>
          </w:p>
        </w:tc>
      </w:tr>
      <w:tr w:rsidR="00853A75" w:rsidRPr="00A26207" w14:paraId="567F7A57" w14:textId="77777777" w:rsidTr="00057E7A">
        <w:trPr>
          <w:trHeight w:val="290"/>
        </w:trPr>
        <w:tc>
          <w:tcPr>
            <w:tcW w:w="1085" w:type="pct"/>
            <w:noWrap/>
          </w:tcPr>
          <w:p w14:paraId="650C1466" w14:textId="32E50690" w:rsidR="00853A75" w:rsidRPr="00A26207" w:rsidRDefault="00853A75" w:rsidP="00853A75">
            <w:pPr>
              <w:widowControl/>
              <w:jc w:val="left"/>
              <w:rPr>
                <w:rFonts w:cs="Times New Roman"/>
                <w:sz w:val="20"/>
                <w:szCs w:val="20"/>
              </w:rPr>
            </w:pPr>
            <w:r w:rsidRPr="00A26207">
              <w:rPr>
                <w:rFonts w:cs="Times New Roman"/>
                <w:sz w:val="20"/>
                <w:szCs w:val="20"/>
              </w:rPr>
              <w:t>SSP2-4.5</w:t>
            </w:r>
          </w:p>
        </w:tc>
        <w:tc>
          <w:tcPr>
            <w:tcW w:w="593" w:type="pct"/>
            <w:noWrap/>
          </w:tcPr>
          <w:p w14:paraId="1B777715" w14:textId="09051405" w:rsidR="00853A75" w:rsidRPr="00A26207" w:rsidRDefault="00853A75" w:rsidP="00853A75">
            <w:pPr>
              <w:widowControl/>
              <w:jc w:val="left"/>
              <w:rPr>
                <w:rFonts w:cs="Times New Roman"/>
                <w:sz w:val="20"/>
                <w:szCs w:val="20"/>
              </w:rPr>
            </w:pPr>
            <w:r w:rsidRPr="00A26207">
              <w:rPr>
                <w:rFonts w:cs="Times New Roman"/>
                <w:sz w:val="20"/>
                <w:szCs w:val="20"/>
              </w:rPr>
              <w:t>2089</w:t>
            </w:r>
          </w:p>
        </w:tc>
        <w:tc>
          <w:tcPr>
            <w:tcW w:w="516" w:type="pct"/>
            <w:noWrap/>
          </w:tcPr>
          <w:p w14:paraId="512014EE" w14:textId="22DDAF5A" w:rsidR="00853A75" w:rsidRPr="00A26207" w:rsidRDefault="00853A75" w:rsidP="00853A75">
            <w:pPr>
              <w:widowControl/>
              <w:jc w:val="left"/>
              <w:rPr>
                <w:rFonts w:cs="Times New Roman"/>
                <w:sz w:val="20"/>
                <w:szCs w:val="20"/>
              </w:rPr>
            </w:pPr>
            <w:r w:rsidRPr="00A26207">
              <w:rPr>
                <w:rFonts w:cs="Times New Roman"/>
                <w:sz w:val="20"/>
                <w:szCs w:val="20"/>
              </w:rPr>
              <w:t>2304</w:t>
            </w:r>
          </w:p>
        </w:tc>
        <w:tc>
          <w:tcPr>
            <w:tcW w:w="514" w:type="pct"/>
            <w:noWrap/>
          </w:tcPr>
          <w:p w14:paraId="56CFC00F" w14:textId="2D9CD7A1" w:rsidR="00853A75" w:rsidRPr="00A26207" w:rsidRDefault="00853A75" w:rsidP="00853A75">
            <w:pPr>
              <w:widowControl/>
              <w:jc w:val="left"/>
              <w:rPr>
                <w:rFonts w:cs="Times New Roman"/>
                <w:sz w:val="20"/>
                <w:szCs w:val="20"/>
              </w:rPr>
            </w:pPr>
            <w:r w:rsidRPr="00A26207">
              <w:rPr>
                <w:rFonts w:cs="Times New Roman"/>
                <w:sz w:val="20"/>
                <w:szCs w:val="20"/>
              </w:rPr>
              <w:t>2503</w:t>
            </w:r>
          </w:p>
        </w:tc>
        <w:tc>
          <w:tcPr>
            <w:tcW w:w="590" w:type="pct"/>
            <w:noWrap/>
          </w:tcPr>
          <w:p w14:paraId="7B07D1DE" w14:textId="7508FD59" w:rsidR="00853A75" w:rsidRPr="00A26207" w:rsidRDefault="00853A75" w:rsidP="00853A75">
            <w:pPr>
              <w:widowControl/>
              <w:jc w:val="left"/>
              <w:rPr>
                <w:rFonts w:cs="Times New Roman"/>
                <w:sz w:val="20"/>
                <w:szCs w:val="20"/>
              </w:rPr>
            </w:pPr>
            <w:r w:rsidRPr="00A26207">
              <w:rPr>
                <w:rFonts w:cs="Times New Roman"/>
                <w:sz w:val="20"/>
                <w:szCs w:val="20"/>
              </w:rPr>
              <w:t>2555</w:t>
            </w:r>
          </w:p>
        </w:tc>
        <w:tc>
          <w:tcPr>
            <w:tcW w:w="516" w:type="pct"/>
            <w:noWrap/>
          </w:tcPr>
          <w:p w14:paraId="760B2A5B" w14:textId="74EC3292" w:rsidR="00853A75" w:rsidRPr="00A26207" w:rsidRDefault="00853A75" w:rsidP="00853A75">
            <w:pPr>
              <w:widowControl/>
              <w:jc w:val="left"/>
              <w:rPr>
                <w:rFonts w:cs="Times New Roman"/>
                <w:sz w:val="20"/>
                <w:szCs w:val="20"/>
              </w:rPr>
            </w:pPr>
            <w:r w:rsidRPr="00A26207">
              <w:rPr>
                <w:rFonts w:cs="Times New Roman"/>
                <w:sz w:val="20"/>
                <w:szCs w:val="20"/>
              </w:rPr>
              <w:t>2665</w:t>
            </w:r>
          </w:p>
        </w:tc>
        <w:tc>
          <w:tcPr>
            <w:tcW w:w="589" w:type="pct"/>
            <w:noWrap/>
          </w:tcPr>
          <w:p w14:paraId="2564D6E0" w14:textId="245CF2F7" w:rsidR="00853A75" w:rsidRPr="00A26207" w:rsidRDefault="00853A75" w:rsidP="00853A75">
            <w:pPr>
              <w:widowControl/>
              <w:jc w:val="left"/>
              <w:rPr>
                <w:rFonts w:cs="Times New Roman"/>
                <w:sz w:val="20"/>
                <w:szCs w:val="20"/>
              </w:rPr>
            </w:pPr>
            <w:r w:rsidRPr="00A26207">
              <w:rPr>
                <w:rFonts w:cs="Times New Roman"/>
                <w:sz w:val="20"/>
                <w:szCs w:val="20"/>
              </w:rPr>
              <w:t>2727</w:t>
            </w:r>
          </w:p>
        </w:tc>
        <w:tc>
          <w:tcPr>
            <w:tcW w:w="597" w:type="pct"/>
            <w:noWrap/>
          </w:tcPr>
          <w:p w14:paraId="289425EB" w14:textId="7603B65F" w:rsidR="00853A75" w:rsidRPr="00A26207" w:rsidRDefault="00853A75" w:rsidP="00853A75">
            <w:pPr>
              <w:widowControl/>
              <w:jc w:val="left"/>
              <w:rPr>
                <w:rFonts w:cs="Times New Roman"/>
                <w:sz w:val="20"/>
                <w:szCs w:val="20"/>
              </w:rPr>
            </w:pPr>
            <w:r w:rsidRPr="00A26207">
              <w:rPr>
                <w:rFonts w:cs="Times New Roman"/>
                <w:sz w:val="20"/>
                <w:szCs w:val="20"/>
              </w:rPr>
              <w:t>2089</w:t>
            </w:r>
          </w:p>
        </w:tc>
      </w:tr>
      <w:tr w:rsidR="00853A75" w:rsidRPr="00A26207" w14:paraId="315C1B20" w14:textId="77777777" w:rsidTr="00057E7A">
        <w:trPr>
          <w:trHeight w:val="290"/>
        </w:trPr>
        <w:tc>
          <w:tcPr>
            <w:tcW w:w="1085" w:type="pct"/>
            <w:noWrap/>
          </w:tcPr>
          <w:p w14:paraId="738550DE" w14:textId="1653CAEC" w:rsidR="00853A75" w:rsidRPr="00A26207" w:rsidRDefault="00853A75" w:rsidP="00853A75">
            <w:pPr>
              <w:widowControl/>
              <w:jc w:val="left"/>
              <w:rPr>
                <w:rFonts w:cs="Times New Roman"/>
                <w:sz w:val="20"/>
                <w:szCs w:val="20"/>
              </w:rPr>
            </w:pPr>
            <w:r w:rsidRPr="00A26207">
              <w:rPr>
                <w:rFonts w:cs="Times New Roman"/>
                <w:sz w:val="20"/>
                <w:szCs w:val="20"/>
              </w:rPr>
              <w:t>SSP3-7.0</w:t>
            </w:r>
          </w:p>
        </w:tc>
        <w:tc>
          <w:tcPr>
            <w:tcW w:w="593" w:type="pct"/>
            <w:noWrap/>
          </w:tcPr>
          <w:p w14:paraId="5C7C38C0" w14:textId="1CE1C52D" w:rsidR="00853A75" w:rsidRPr="00A26207" w:rsidRDefault="00853A75" w:rsidP="00853A75">
            <w:pPr>
              <w:widowControl/>
              <w:jc w:val="left"/>
              <w:rPr>
                <w:rFonts w:cs="Times New Roman"/>
                <w:sz w:val="20"/>
                <w:szCs w:val="20"/>
              </w:rPr>
            </w:pPr>
            <w:r w:rsidRPr="00A26207">
              <w:rPr>
                <w:rFonts w:cs="Times New Roman"/>
                <w:sz w:val="20"/>
                <w:szCs w:val="20"/>
              </w:rPr>
              <w:t>2050</w:t>
            </w:r>
          </w:p>
        </w:tc>
        <w:tc>
          <w:tcPr>
            <w:tcW w:w="516" w:type="pct"/>
            <w:noWrap/>
          </w:tcPr>
          <w:p w14:paraId="249A115E" w14:textId="1C5601DA" w:rsidR="00853A75" w:rsidRPr="00A26207" w:rsidRDefault="00853A75" w:rsidP="00853A75">
            <w:pPr>
              <w:widowControl/>
              <w:jc w:val="left"/>
              <w:rPr>
                <w:rFonts w:cs="Times New Roman"/>
                <w:sz w:val="20"/>
                <w:szCs w:val="20"/>
              </w:rPr>
            </w:pPr>
            <w:r w:rsidRPr="00A26207">
              <w:rPr>
                <w:rFonts w:cs="Times New Roman"/>
                <w:sz w:val="20"/>
                <w:szCs w:val="20"/>
              </w:rPr>
              <w:t>2233</w:t>
            </w:r>
          </w:p>
        </w:tc>
        <w:tc>
          <w:tcPr>
            <w:tcW w:w="514" w:type="pct"/>
            <w:noWrap/>
          </w:tcPr>
          <w:p w14:paraId="4599010A" w14:textId="2A91CC02" w:rsidR="00853A75" w:rsidRPr="00A26207" w:rsidRDefault="00853A75" w:rsidP="00853A75">
            <w:pPr>
              <w:widowControl/>
              <w:jc w:val="left"/>
              <w:rPr>
                <w:rFonts w:cs="Times New Roman"/>
                <w:sz w:val="20"/>
                <w:szCs w:val="20"/>
              </w:rPr>
            </w:pPr>
            <w:r w:rsidRPr="00A26207">
              <w:rPr>
                <w:rFonts w:cs="Times New Roman"/>
                <w:sz w:val="20"/>
                <w:szCs w:val="20"/>
              </w:rPr>
              <w:t>2392</w:t>
            </w:r>
          </w:p>
        </w:tc>
        <w:tc>
          <w:tcPr>
            <w:tcW w:w="590" w:type="pct"/>
            <w:noWrap/>
          </w:tcPr>
          <w:p w14:paraId="19C9B7D3" w14:textId="364C2AF7" w:rsidR="00853A75" w:rsidRPr="00A26207" w:rsidRDefault="00853A75" w:rsidP="00853A75">
            <w:pPr>
              <w:widowControl/>
              <w:jc w:val="left"/>
              <w:rPr>
                <w:rFonts w:cs="Times New Roman"/>
                <w:sz w:val="20"/>
                <w:szCs w:val="20"/>
              </w:rPr>
            </w:pPr>
            <w:r w:rsidRPr="00A26207">
              <w:rPr>
                <w:rFonts w:cs="Times New Roman"/>
                <w:sz w:val="20"/>
                <w:szCs w:val="20"/>
              </w:rPr>
              <w:t>2409</w:t>
            </w:r>
          </w:p>
        </w:tc>
        <w:tc>
          <w:tcPr>
            <w:tcW w:w="516" w:type="pct"/>
            <w:noWrap/>
          </w:tcPr>
          <w:p w14:paraId="6A9DCF4C" w14:textId="23190F16" w:rsidR="00853A75" w:rsidRPr="00A26207" w:rsidRDefault="00853A75" w:rsidP="00853A75">
            <w:pPr>
              <w:widowControl/>
              <w:jc w:val="left"/>
              <w:rPr>
                <w:rFonts w:cs="Times New Roman"/>
                <w:sz w:val="20"/>
                <w:szCs w:val="20"/>
              </w:rPr>
            </w:pPr>
            <w:r w:rsidRPr="00A26207">
              <w:rPr>
                <w:rFonts w:cs="Times New Roman"/>
                <w:sz w:val="20"/>
                <w:szCs w:val="20"/>
              </w:rPr>
              <w:t>2480</w:t>
            </w:r>
          </w:p>
        </w:tc>
        <w:tc>
          <w:tcPr>
            <w:tcW w:w="589" w:type="pct"/>
            <w:noWrap/>
          </w:tcPr>
          <w:p w14:paraId="432698E9" w14:textId="1364922A" w:rsidR="00853A75" w:rsidRPr="00A26207" w:rsidRDefault="00853A75" w:rsidP="00853A75">
            <w:pPr>
              <w:widowControl/>
              <w:jc w:val="left"/>
              <w:rPr>
                <w:rFonts w:cs="Times New Roman"/>
                <w:sz w:val="20"/>
                <w:szCs w:val="20"/>
              </w:rPr>
            </w:pPr>
            <w:r w:rsidRPr="00A26207">
              <w:rPr>
                <w:rFonts w:cs="Times New Roman"/>
                <w:sz w:val="20"/>
                <w:szCs w:val="20"/>
              </w:rPr>
              <w:t>2506</w:t>
            </w:r>
          </w:p>
        </w:tc>
        <w:tc>
          <w:tcPr>
            <w:tcW w:w="597" w:type="pct"/>
            <w:noWrap/>
          </w:tcPr>
          <w:p w14:paraId="3AC4F79D" w14:textId="07785686" w:rsidR="00853A75" w:rsidRPr="00A26207" w:rsidRDefault="00853A75" w:rsidP="00853A75">
            <w:pPr>
              <w:widowControl/>
              <w:jc w:val="left"/>
              <w:rPr>
                <w:rFonts w:cs="Times New Roman"/>
                <w:sz w:val="20"/>
                <w:szCs w:val="20"/>
              </w:rPr>
            </w:pPr>
            <w:r w:rsidRPr="00A26207">
              <w:rPr>
                <w:rFonts w:cs="Times New Roman"/>
                <w:sz w:val="20"/>
                <w:szCs w:val="20"/>
              </w:rPr>
              <w:t>2050</w:t>
            </w:r>
          </w:p>
        </w:tc>
      </w:tr>
      <w:tr w:rsidR="00853A75" w:rsidRPr="00A26207" w14:paraId="1D7B7A1D" w14:textId="77777777" w:rsidTr="00057E7A">
        <w:trPr>
          <w:trHeight w:val="290"/>
        </w:trPr>
        <w:tc>
          <w:tcPr>
            <w:tcW w:w="1085" w:type="pct"/>
            <w:noWrap/>
          </w:tcPr>
          <w:p w14:paraId="35897357" w14:textId="3AD9AF50" w:rsidR="00853A75" w:rsidRPr="00A26207" w:rsidRDefault="00853A75" w:rsidP="00853A75">
            <w:pPr>
              <w:widowControl/>
              <w:jc w:val="left"/>
              <w:rPr>
                <w:rFonts w:cs="Times New Roman"/>
                <w:sz w:val="20"/>
                <w:szCs w:val="20"/>
              </w:rPr>
            </w:pPr>
            <w:r w:rsidRPr="00A26207">
              <w:rPr>
                <w:rFonts w:cs="Times New Roman"/>
                <w:sz w:val="20"/>
                <w:szCs w:val="20"/>
              </w:rPr>
              <w:t>SSP5-8.5</w:t>
            </w:r>
          </w:p>
        </w:tc>
        <w:tc>
          <w:tcPr>
            <w:tcW w:w="593" w:type="pct"/>
            <w:noWrap/>
          </w:tcPr>
          <w:p w14:paraId="751AACD7" w14:textId="14482090" w:rsidR="00853A75" w:rsidRPr="00A26207" w:rsidRDefault="00853A75" w:rsidP="00853A75">
            <w:pPr>
              <w:widowControl/>
              <w:jc w:val="left"/>
              <w:rPr>
                <w:rFonts w:cs="Times New Roman"/>
                <w:sz w:val="20"/>
                <w:szCs w:val="20"/>
              </w:rPr>
            </w:pPr>
            <w:r w:rsidRPr="00A26207">
              <w:rPr>
                <w:rFonts w:cs="Times New Roman"/>
                <w:sz w:val="20"/>
                <w:szCs w:val="20"/>
              </w:rPr>
              <w:t>2150</w:t>
            </w:r>
          </w:p>
        </w:tc>
        <w:tc>
          <w:tcPr>
            <w:tcW w:w="516" w:type="pct"/>
            <w:noWrap/>
          </w:tcPr>
          <w:p w14:paraId="1B65A4F3" w14:textId="2E15FCD8" w:rsidR="00853A75" w:rsidRPr="00A26207" w:rsidRDefault="00853A75" w:rsidP="00853A75">
            <w:pPr>
              <w:widowControl/>
              <w:jc w:val="left"/>
              <w:rPr>
                <w:rFonts w:cs="Times New Roman"/>
                <w:sz w:val="20"/>
                <w:szCs w:val="20"/>
              </w:rPr>
            </w:pPr>
            <w:r w:rsidRPr="00A26207">
              <w:rPr>
                <w:rFonts w:cs="Times New Roman"/>
                <w:sz w:val="20"/>
                <w:szCs w:val="20"/>
              </w:rPr>
              <w:t>2411</w:t>
            </w:r>
          </w:p>
        </w:tc>
        <w:tc>
          <w:tcPr>
            <w:tcW w:w="514" w:type="pct"/>
            <w:noWrap/>
          </w:tcPr>
          <w:p w14:paraId="2575C709" w14:textId="1C91BDB7" w:rsidR="00853A75" w:rsidRPr="00A26207" w:rsidRDefault="00853A75" w:rsidP="00853A75">
            <w:pPr>
              <w:widowControl/>
              <w:jc w:val="left"/>
              <w:rPr>
                <w:rFonts w:cs="Times New Roman"/>
                <w:sz w:val="20"/>
                <w:szCs w:val="20"/>
              </w:rPr>
            </w:pPr>
            <w:r w:rsidRPr="00A26207">
              <w:rPr>
                <w:rFonts w:cs="Times New Roman"/>
                <w:sz w:val="20"/>
                <w:szCs w:val="20"/>
              </w:rPr>
              <w:t>2699</w:t>
            </w:r>
          </w:p>
        </w:tc>
        <w:tc>
          <w:tcPr>
            <w:tcW w:w="590" w:type="pct"/>
            <w:noWrap/>
          </w:tcPr>
          <w:p w14:paraId="3261660F" w14:textId="1E27E7C1" w:rsidR="00853A75" w:rsidRPr="00A26207" w:rsidRDefault="00853A75" w:rsidP="00853A75">
            <w:pPr>
              <w:widowControl/>
              <w:jc w:val="left"/>
              <w:rPr>
                <w:rFonts w:cs="Times New Roman"/>
                <w:sz w:val="20"/>
                <w:szCs w:val="20"/>
              </w:rPr>
            </w:pPr>
            <w:r w:rsidRPr="00A26207">
              <w:rPr>
                <w:rFonts w:cs="Times New Roman"/>
                <w:sz w:val="20"/>
                <w:szCs w:val="20"/>
              </w:rPr>
              <w:t>2829</w:t>
            </w:r>
          </w:p>
        </w:tc>
        <w:tc>
          <w:tcPr>
            <w:tcW w:w="516" w:type="pct"/>
            <w:noWrap/>
          </w:tcPr>
          <w:p w14:paraId="5D95135B" w14:textId="7BF29B85" w:rsidR="00853A75" w:rsidRPr="00A26207" w:rsidRDefault="00853A75" w:rsidP="00853A75">
            <w:pPr>
              <w:widowControl/>
              <w:jc w:val="left"/>
              <w:rPr>
                <w:rFonts w:cs="Times New Roman"/>
                <w:sz w:val="20"/>
                <w:szCs w:val="20"/>
              </w:rPr>
            </w:pPr>
            <w:r w:rsidRPr="00A26207">
              <w:rPr>
                <w:rFonts w:cs="Times New Roman"/>
                <w:sz w:val="20"/>
                <w:szCs w:val="20"/>
              </w:rPr>
              <w:t>3017</w:t>
            </w:r>
          </w:p>
        </w:tc>
        <w:tc>
          <w:tcPr>
            <w:tcW w:w="589" w:type="pct"/>
            <w:noWrap/>
          </w:tcPr>
          <w:p w14:paraId="3B1475F5" w14:textId="2545374D" w:rsidR="00853A75" w:rsidRPr="00A26207" w:rsidRDefault="00853A75" w:rsidP="00853A75">
            <w:pPr>
              <w:widowControl/>
              <w:jc w:val="left"/>
              <w:rPr>
                <w:rFonts w:cs="Times New Roman"/>
                <w:sz w:val="20"/>
                <w:szCs w:val="20"/>
              </w:rPr>
            </w:pPr>
            <w:r w:rsidRPr="00A26207">
              <w:rPr>
                <w:rFonts w:cs="Times New Roman"/>
                <w:sz w:val="20"/>
                <w:szCs w:val="20"/>
              </w:rPr>
              <w:t>3146</w:t>
            </w:r>
          </w:p>
        </w:tc>
        <w:tc>
          <w:tcPr>
            <w:tcW w:w="597" w:type="pct"/>
            <w:noWrap/>
          </w:tcPr>
          <w:p w14:paraId="1AFE0110" w14:textId="2E9BF779" w:rsidR="00853A75" w:rsidRPr="00A26207" w:rsidRDefault="00853A75" w:rsidP="00853A75">
            <w:pPr>
              <w:widowControl/>
              <w:jc w:val="left"/>
              <w:rPr>
                <w:rFonts w:cs="Times New Roman"/>
                <w:sz w:val="20"/>
                <w:szCs w:val="20"/>
              </w:rPr>
            </w:pPr>
            <w:r w:rsidRPr="00A26207">
              <w:rPr>
                <w:rFonts w:cs="Times New Roman"/>
                <w:sz w:val="20"/>
                <w:szCs w:val="20"/>
              </w:rPr>
              <w:t>2150</w:t>
            </w:r>
          </w:p>
        </w:tc>
      </w:tr>
      <w:tr w:rsidR="00FD691B" w:rsidRPr="00A26207" w14:paraId="2FA6A804" w14:textId="77777777" w:rsidTr="00057E7A">
        <w:trPr>
          <w:trHeight w:val="290"/>
        </w:trPr>
        <w:tc>
          <w:tcPr>
            <w:tcW w:w="5000" w:type="pct"/>
            <w:gridSpan w:val="8"/>
            <w:noWrap/>
          </w:tcPr>
          <w:p w14:paraId="58EDA382" w14:textId="17AA8A5F" w:rsidR="00FD691B" w:rsidRPr="00A26207" w:rsidRDefault="00FD691B" w:rsidP="00FD691B">
            <w:pPr>
              <w:widowControl/>
              <w:jc w:val="left"/>
              <w:rPr>
                <w:rFonts w:cs="Times New Roman"/>
                <w:b/>
                <w:bCs/>
                <w:sz w:val="20"/>
                <w:szCs w:val="20"/>
              </w:rPr>
            </w:pPr>
            <w:r w:rsidRPr="00A26207">
              <w:rPr>
                <w:rFonts w:cs="Times New Roman"/>
                <w:b/>
                <w:bCs/>
                <w:sz w:val="20"/>
                <w:szCs w:val="20"/>
              </w:rPr>
              <w:t>Manure application to cropland (Tg N)</w:t>
            </w:r>
            <w:r w:rsidR="00A95736" w:rsidRPr="00A26207">
              <w:rPr>
                <w:rFonts w:cs="Times New Roman"/>
                <w:b/>
                <w:bCs/>
                <w:sz w:val="20"/>
                <w:szCs w:val="20"/>
                <w:vertAlign w:val="superscript"/>
              </w:rPr>
              <w:t>3</w:t>
            </w:r>
            <w:r w:rsidRPr="00A26207">
              <w:rPr>
                <w:rFonts w:cs="Times New Roman"/>
                <w:b/>
                <w:bCs/>
                <w:sz w:val="20"/>
                <w:szCs w:val="20"/>
                <w:vertAlign w:val="superscript"/>
              </w:rPr>
              <w:t xml:space="preserve"> </w:t>
            </w:r>
          </w:p>
        </w:tc>
      </w:tr>
      <w:tr w:rsidR="00853A75" w:rsidRPr="00A26207" w14:paraId="70A0EAA4" w14:textId="77777777" w:rsidTr="00057E7A">
        <w:trPr>
          <w:trHeight w:val="290"/>
        </w:trPr>
        <w:tc>
          <w:tcPr>
            <w:tcW w:w="1085" w:type="pct"/>
            <w:noWrap/>
          </w:tcPr>
          <w:p w14:paraId="282336C7" w14:textId="5E4DB766" w:rsidR="00853A75" w:rsidRPr="00A26207" w:rsidRDefault="00853A75" w:rsidP="00853A75">
            <w:pPr>
              <w:widowControl/>
              <w:jc w:val="left"/>
              <w:rPr>
                <w:rFonts w:cs="Times New Roman"/>
                <w:sz w:val="20"/>
                <w:szCs w:val="20"/>
              </w:rPr>
            </w:pPr>
            <w:r w:rsidRPr="00A26207">
              <w:rPr>
                <w:rFonts w:cs="Times New Roman"/>
                <w:sz w:val="20"/>
                <w:szCs w:val="20"/>
              </w:rPr>
              <w:t>SSP1-1.9</w:t>
            </w:r>
          </w:p>
        </w:tc>
        <w:tc>
          <w:tcPr>
            <w:tcW w:w="593" w:type="pct"/>
            <w:noWrap/>
          </w:tcPr>
          <w:p w14:paraId="69F92989" w14:textId="17CE0E5B" w:rsidR="00853A75" w:rsidRPr="00A26207" w:rsidRDefault="00853A75" w:rsidP="00853A75">
            <w:pPr>
              <w:widowControl/>
              <w:jc w:val="left"/>
              <w:rPr>
                <w:rFonts w:cs="Times New Roman"/>
                <w:sz w:val="20"/>
                <w:szCs w:val="20"/>
              </w:rPr>
            </w:pPr>
            <w:r w:rsidRPr="00A26207">
              <w:rPr>
                <w:rFonts w:cs="Times New Roman"/>
                <w:sz w:val="20"/>
                <w:szCs w:val="20"/>
              </w:rPr>
              <w:t>27</w:t>
            </w:r>
          </w:p>
        </w:tc>
        <w:tc>
          <w:tcPr>
            <w:tcW w:w="516" w:type="pct"/>
            <w:noWrap/>
          </w:tcPr>
          <w:p w14:paraId="16BB6448" w14:textId="57097FA4" w:rsidR="00853A75" w:rsidRPr="00A26207" w:rsidRDefault="00853A75" w:rsidP="00853A75">
            <w:pPr>
              <w:widowControl/>
              <w:jc w:val="left"/>
              <w:rPr>
                <w:rFonts w:cs="Times New Roman"/>
                <w:sz w:val="20"/>
                <w:szCs w:val="20"/>
              </w:rPr>
            </w:pPr>
            <w:r w:rsidRPr="00A26207">
              <w:rPr>
                <w:rFonts w:cs="Times New Roman"/>
                <w:sz w:val="20"/>
                <w:szCs w:val="20"/>
              </w:rPr>
              <w:t>28</w:t>
            </w:r>
          </w:p>
        </w:tc>
        <w:tc>
          <w:tcPr>
            <w:tcW w:w="514" w:type="pct"/>
            <w:noWrap/>
          </w:tcPr>
          <w:p w14:paraId="2E02ED22" w14:textId="22729477" w:rsidR="00853A75" w:rsidRPr="00A26207" w:rsidRDefault="00853A75" w:rsidP="00853A75">
            <w:pPr>
              <w:widowControl/>
              <w:jc w:val="left"/>
              <w:rPr>
                <w:rFonts w:cs="Times New Roman"/>
                <w:sz w:val="20"/>
                <w:szCs w:val="20"/>
              </w:rPr>
            </w:pPr>
            <w:r w:rsidRPr="00A26207">
              <w:rPr>
                <w:rFonts w:cs="Times New Roman"/>
                <w:sz w:val="20"/>
                <w:szCs w:val="20"/>
              </w:rPr>
              <w:t>29</w:t>
            </w:r>
          </w:p>
        </w:tc>
        <w:tc>
          <w:tcPr>
            <w:tcW w:w="590" w:type="pct"/>
            <w:noWrap/>
          </w:tcPr>
          <w:p w14:paraId="414FF610" w14:textId="20B66390" w:rsidR="00853A75" w:rsidRPr="00A26207" w:rsidRDefault="00853A75" w:rsidP="00853A75">
            <w:pPr>
              <w:widowControl/>
              <w:jc w:val="left"/>
              <w:rPr>
                <w:rFonts w:cs="Times New Roman"/>
                <w:sz w:val="20"/>
                <w:szCs w:val="20"/>
              </w:rPr>
            </w:pPr>
            <w:r w:rsidRPr="00A26207">
              <w:rPr>
                <w:rFonts w:cs="Times New Roman"/>
                <w:sz w:val="20"/>
                <w:szCs w:val="20"/>
              </w:rPr>
              <w:t>30</w:t>
            </w:r>
          </w:p>
        </w:tc>
        <w:tc>
          <w:tcPr>
            <w:tcW w:w="516" w:type="pct"/>
            <w:noWrap/>
          </w:tcPr>
          <w:p w14:paraId="339F8CF2" w14:textId="101645FC" w:rsidR="00853A75" w:rsidRPr="00A26207" w:rsidRDefault="00853A75" w:rsidP="00853A75">
            <w:pPr>
              <w:widowControl/>
              <w:jc w:val="left"/>
              <w:rPr>
                <w:rFonts w:cs="Times New Roman"/>
                <w:sz w:val="20"/>
                <w:szCs w:val="20"/>
              </w:rPr>
            </w:pPr>
            <w:r w:rsidRPr="00A26207">
              <w:rPr>
                <w:rFonts w:cs="Times New Roman"/>
                <w:sz w:val="20"/>
                <w:szCs w:val="20"/>
              </w:rPr>
              <w:t>30</w:t>
            </w:r>
          </w:p>
        </w:tc>
        <w:tc>
          <w:tcPr>
            <w:tcW w:w="589" w:type="pct"/>
            <w:noWrap/>
          </w:tcPr>
          <w:p w14:paraId="0AEEDE2F" w14:textId="418790A4" w:rsidR="00853A75" w:rsidRPr="00A26207" w:rsidRDefault="00853A75" w:rsidP="00853A75">
            <w:pPr>
              <w:widowControl/>
              <w:jc w:val="left"/>
              <w:rPr>
                <w:rFonts w:cs="Times New Roman"/>
                <w:sz w:val="20"/>
                <w:szCs w:val="20"/>
              </w:rPr>
            </w:pPr>
            <w:r w:rsidRPr="00A26207">
              <w:rPr>
                <w:rFonts w:cs="Times New Roman"/>
                <w:sz w:val="20"/>
                <w:szCs w:val="20"/>
              </w:rPr>
              <w:t>31</w:t>
            </w:r>
          </w:p>
        </w:tc>
        <w:tc>
          <w:tcPr>
            <w:tcW w:w="597" w:type="pct"/>
            <w:noWrap/>
          </w:tcPr>
          <w:p w14:paraId="08CE6261" w14:textId="08C4B0FC" w:rsidR="00853A75" w:rsidRPr="00A26207" w:rsidRDefault="00853A75" w:rsidP="00853A75">
            <w:pPr>
              <w:widowControl/>
              <w:jc w:val="left"/>
              <w:rPr>
                <w:rFonts w:cs="Times New Roman"/>
                <w:sz w:val="20"/>
                <w:szCs w:val="20"/>
              </w:rPr>
            </w:pPr>
            <w:r w:rsidRPr="00A26207">
              <w:rPr>
                <w:rFonts w:cs="Times New Roman"/>
                <w:sz w:val="20"/>
                <w:szCs w:val="20"/>
              </w:rPr>
              <w:t>32</w:t>
            </w:r>
          </w:p>
        </w:tc>
      </w:tr>
      <w:tr w:rsidR="00853A75" w:rsidRPr="00A26207" w14:paraId="128DC106" w14:textId="77777777" w:rsidTr="00057E7A">
        <w:trPr>
          <w:trHeight w:val="290"/>
        </w:trPr>
        <w:tc>
          <w:tcPr>
            <w:tcW w:w="1085" w:type="pct"/>
            <w:noWrap/>
          </w:tcPr>
          <w:p w14:paraId="4A304BF9" w14:textId="1A7E3339" w:rsidR="00853A75" w:rsidRPr="00A26207" w:rsidRDefault="00853A75" w:rsidP="00853A75">
            <w:pPr>
              <w:widowControl/>
              <w:jc w:val="left"/>
              <w:rPr>
                <w:rFonts w:cs="Times New Roman"/>
                <w:sz w:val="20"/>
                <w:szCs w:val="20"/>
              </w:rPr>
            </w:pPr>
            <w:r w:rsidRPr="00A26207">
              <w:rPr>
                <w:rFonts w:cs="Times New Roman"/>
                <w:sz w:val="20"/>
                <w:szCs w:val="20"/>
              </w:rPr>
              <w:t>SSP2-4.5</w:t>
            </w:r>
          </w:p>
        </w:tc>
        <w:tc>
          <w:tcPr>
            <w:tcW w:w="593" w:type="pct"/>
            <w:noWrap/>
          </w:tcPr>
          <w:p w14:paraId="39DF5F42" w14:textId="7CC65902" w:rsidR="00853A75" w:rsidRPr="00A26207" w:rsidRDefault="00853A75" w:rsidP="00853A75">
            <w:pPr>
              <w:widowControl/>
              <w:jc w:val="left"/>
              <w:rPr>
                <w:rFonts w:cs="Times New Roman"/>
                <w:sz w:val="20"/>
                <w:szCs w:val="20"/>
              </w:rPr>
            </w:pPr>
            <w:r w:rsidRPr="00A26207">
              <w:rPr>
                <w:rFonts w:cs="Times New Roman"/>
                <w:sz w:val="20"/>
                <w:szCs w:val="20"/>
              </w:rPr>
              <w:t>27</w:t>
            </w:r>
          </w:p>
        </w:tc>
        <w:tc>
          <w:tcPr>
            <w:tcW w:w="516" w:type="pct"/>
            <w:noWrap/>
          </w:tcPr>
          <w:p w14:paraId="49562B9C" w14:textId="60519B09" w:rsidR="00853A75" w:rsidRPr="00A26207" w:rsidRDefault="00853A75" w:rsidP="00853A75">
            <w:pPr>
              <w:widowControl/>
              <w:jc w:val="left"/>
              <w:rPr>
                <w:rFonts w:cs="Times New Roman"/>
                <w:sz w:val="20"/>
                <w:szCs w:val="20"/>
              </w:rPr>
            </w:pPr>
            <w:r w:rsidRPr="00A26207">
              <w:rPr>
                <w:rFonts w:cs="Times New Roman"/>
                <w:sz w:val="20"/>
                <w:szCs w:val="20"/>
              </w:rPr>
              <w:t>31</w:t>
            </w:r>
          </w:p>
        </w:tc>
        <w:tc>
          <w:tcPr>
            <w:tcW w:w="514" w:type="pct"/>
            <w:noWrap/>
          </w:tcPr>
          <w:p w14:paraId="09D3E833" w14:textId="35B5851B" w:rsidR="00853A75" w:rsidRPr="00A26207" w:rsidRDefault="00853A75" w:rsidP="00853A75">
            <w:pPr>
              <w:widowControl/>
              <w:jc w:val="left"/>
              <w:rPr>
                <w:rFonts w:cs="Times New Roman"/>
                <w:sz w:val="20"/>
                <w:szCs w:val="20"/>
              </w:rPr>
            </w:pPr>
            <w:r w:rsidRPr="00A26207">
              <w:rPr>
                <w:rFonts w:cs="Times New Roman"/>
                <w:sz w:val="20"/>
                <w:szCs w:val="20"/>
              </w:rPr>
              <w:t>32</w:t>
            </w:r>
          </w:p>
        </w:tc>
        <w:tc>
          <w:tcPr>
            <w:tcW w:w="590" w:type="pct"/>
            <w:noWrap/>
          </w:tcPr>
          <w:p w14:paraId="217FAEEA" w14:textId="0FC038AD" w:rsidR="00853A75" w:rsidRPr="00A26207" w:rsidRDefault="00853A75" w:rsidP="00853A75">
            <w:pPr>
              <w:widowControl/>
              <w:jc w:val="left"/>
              <w:rPr>
                <w:rFonts w:cs="Times New Roman"/>
                <w:sz w:val="20"/>
                <w:szCs w:val="20"/>
              </w:rPr>
            </w:pPr>
            <w:r w:rsidRPr="00A26207">
              <w:rPr>
                <w:rFonts w:cs="Times New Roman"/>
                <w:sz w:val="20"/>
                <w:szCs w:val="20"/>
              </w:rPr>
              <w:t>33</w:t>
            </w:r>
          </w:p>
        </w:tc>
        <w:tc>
          <w:tcPr>
            <w:tcW w:w="516" w:type="pct"/>
            <w:noWrap/>
          </w:tcPr>
          <w:p w14:paraId="3A661E4D" w14:textId="5C4AEC7C" w:rsidR="00853A75" w:rsidRPr="00A26207" w:rsidRDefault="00853A75" w:rsidP="00853A75">
            <w:pPr>
              <w:widowControl/>
              <w:jc w:val="left"/>
              <w:rPr>
                <w:rFonts w:cs="Times New Roman"/>
                <w:sz w:val="20"/>
                <w:szCs w:val="20"/>
              </w:rPr>
            </w:pPr>
            <w:r w:rsidRPr="00A26207">
              <w:rPr>
                <w:rFonts w:cs="Times New Roman"/>
                <w:sz w:val="20"/>
                <w:szCs w:val="20"/>
              </w:rPr>
              <w:t>34</w:t>
            </w:r>
          </w:p>
        </w:tc>
        <w:tc>
          <w:tcPr>
            <w:tcW w:w="589" w:type="pct"/>
            <w:noWrap/>
          </w:tcPr>
          <w:p w14:paraId="7AA53AE6" w14:textId="415F2E42" w:rsidR="00853A75" w:rsidRPr="00A26207" w:rsidRDefault="00853A75" w:rsidP="00853A75">
            <w:pPr>
              <w:widowControl/>
              <w:jc w:val="left"/>
              <w:rPr>
                <w:rFonts w:cs="Times New Roman"/>
                <w:sz w:val="20"/>
                <w:szCs w:val="20"/>
              </w:rPr>
            </w:pPr>
            <w:r w:rsidRPr="00A26207">
              <w:rPr>
                <w:rFonts w:cs="Times New Roman"/>
                <w:sz w:val="20"/>
                <w:szCs w:val="20"/>
              </w:rPr>
              <w:t>36</w:t>
            </w:r>
          </w:p>
        </w:tc>
        <w:tc>
          <w:tcPr>
            <w:tcW w:w="597" w:type="pct"/>
            <w:noWrap/>
          </w:tcPr>
          <w:p w14:paraId="2FD17BF9" w14:textId="7B7E7250" w:rsidR="00853A75" w:rsidRPr="00A26207" w:rsidRDefault="00853A75" w:rsidP="00853A75">
            <w:pPr>
              <w:widowControl/>
              <w:jc w:val="left"/>
              <w:rPr>
                <w:rFonts w:cs="Times New Roman"/>
                <w:sz w:val="20"/>
                <w:szCs w:val="20"/>
              </w:rPr>
            </w:pPr>
            <w:r w:rsidRPr="00A26207">
              <w:rPr>
                <w:rFonts w:cs="Times New Roman"/>
                <w:sz w:val="20"/>
                <w:szCs w:val="20"/>
              </w:rPr>
              <w:t>36</w:t>
            </w:r>
          </w:p>
        </w:tc>
      </w:tr>
      <w:tr w:rsidR="00853A75" w:rsidRPr="00A26207" w14:paraId="42E9A4B2" w14:textId="77777777" w:rsidTr="00057E7A">
        <w:trPr>
          <w:trHeight w:val="290"/>
        </w:trPr>
        <w:tc>
          <w:tcPr>
            <w:tcW w:w="1085" w:type="pct"/>
            <w:noWrap/>
          </w:tcPr>
          <w:p w14:paraId="1898789D" w14:textId="1E6071E3" w:rsidR="00853A75" w:rsidRPr="00A26207" w:rsidRDefault="00853A75" w:rsidP="00853A75">
            <w:pPr>
              <w:widowControl/>
              <w:jc w:val="left"/>
              <w:rPr>
                <w:rFonts w:cs="Times New Roman"/>
                <w:sz w:val="20"/>
                <w:szCs w:val="20"/>
              </w:rPr>
            </w:pPr>
            <w:r w:rsidRPr="00A26207">
              <w:rPr>
                <w:rFonts w:cs="Times New Roman"/>
                <w:sz w:val="20"/>
                <w:szCs w:val="20"/>
              </w:rPr>
              <w:t>SSP3-7.0</w:t>
            </w:r>
          </w:p>
        </w:tc>
        <w:tc>
          <w:tcPr>
            <w:tcW w:w="593" w:type="pct"/>
            <w:noWrap/>
          </w:tcPr>
          <w:p w14:paraId="2C57E193" w14:textId="3CF46D2F" w:rsidR="00853A75" w:rsidRPr="00A26207" w:rsidRDefault="00853A75" w:rsidP="00853A75">
            <w:pPr>
              <w:widowControl/>
              <w:jc w:val="left"/>
              <w:rPr>
                <w:rFonts w:cs="Times New Roman"/>
                <w:sz w:val="20"/>
                <w:szCs w:val="20"/>
              </w:rPr>
            </w:pPr>
            <w:r w:rsidRPr="00A26207">
              <w:rPr>
                <w:rFonts w:cs="Times New Roman"/>
                <w:sz w:val="20"/>
                <w:szCs w:val="20"/>
              </w:rPr>
              <w:t>27</w:t>
            </w:r>
          </w:p>
        </w:tc>
        <w:tc>
          <w:tcPr>
            <w:tcW w:w="516" w:type="pct"/>
            <w:noWrap/>
          </w:tcPr>
          <w:p w14:paraId="42758344" w14:textId="080D8350" w:rsidR="00853A75" w:rsidRPr="00A26207" w:rsidRDefault="00853A75" w:rsidP="00853A75">
            <w:pPr>
              <w:widowControl/>
              <w:jc w:val="left"/>
              <w:rPr>
                <w:rFonts w:cs="Times New Roman"/>
                <w:sz w:val="20"/>
                <w:szCs w:val="20"/>
              </w:rPr>
            </w:pPr>
            <w:r w:rsidRPr="00A26207">
              <w:rPr>
                <w:rFonts w:cs="Times New Roman"/>
                <w:sz w:val="20"/>
                <w:szCs w:val="20"/>
              </w:rPr>
              <w:t>33</w:t>
            </w:r>
          </w:p>
        </w:tc>
        <w:tc>
          <w:tcPr>
            <w:tcW w:w="514" w:type="pct"/>
            <w:noWrap/>
          </w:tcPr>
          <w:p w14:paraId="3139B0C1" w14:textId="0973425F" w:rsidR="00853A75" w:rsidRPr="00A26207" w:rsidRDefault="00853A75" w:rsidP="00853A75">
            <w:pPr>
              <w:widowControl/>
              <w:jc w:val="left"/>
              <w:rPr>
                <w:rFonts w:cs="Times New Roman"/>
                <w:sz w:val="20"/>
                <w:szCs w:val="20"/>
              </w:rPr>
            </w:pPr>
            <w:r w:rsidRPr="00A26207">
              <w:rPr>
                <w:rFonts w:cs="Times New Roman"/>
                <w:sz w:val="20"/>
                <w:szCs w:val="20"/>
              </w:rPr>
              <w:t>35</w:t>
            </w:r>
          </w:p>
        </w:tc>
        <w:tc>
          <w:tcPr>
            <w:tcW w:w="590" w:type="pct"/>
            <w:noWrap/>
          </w:tcPr>
          <w:p w14:paraId="0D3EA8EB" w14:textId="25C5F3BB" w:rsidR="00853A75" w:rsidRPr="00A26207" w:rsidRDefault="00853A75" w:rsidP="00853A75">
            <w:pPr>
              <w:widowControl/>
              <w:jc w:val="left"/>
              <w:rPr>
                <w:rFonts w:cs="Times New Roman"/>
                <w:sz w:val="20"/>
                <w:szCs w:val="20"/>
              </w:rPr>
            </w:pPr>
            <w:r w:rsidRPr="00A26207">
              <w:rPr>
                <w:rFonts w:cs="Times New Roman"/>
                <w:sz w:val="20"/>
                <w:szCs w:val="20"/>
              </w:rPr>
              <w:t>36</w:t>
            </w:r>
          </w:p>
        </w:tc>
        <w:tc>
          <w:tcPr>
            <w:tcW w:w="516" w:type="pct"/>
            <w:noWrap/>
          </w:tcPr>
          <w:p w14:paraId="37E2F9D1" w14:textId="36240FC5" w:rsidR="00853A75" w:rsidRPr="00A26207" w:rsidRDefault="00853A75" w:rsidP="00853A75">
            <w:pPr>
              <w:widowControl/>
              <w:jc w:val="left"/>
              <w:rPr>
                <w:rFonts w:cs="Times New Roman"/>
                <w:sz w:val="20"/>
                <w:szCs w:val="20"/>
              </w:rPr>
            </w:pPr>
            <w:r w:rsidRPr="00A26207">
              <w:rPr>
                <w:rFonts w:cs="Times New Roman"/>
                <w:sz w:val="20"/>
                <w:szCs w:val="20"/>
              </w:rPr>
              <w:t>37</w:t>
            </w:r>
          </w:p>
        </w:tc>
        <w:tc>
          <w:tcPr>
            <w:tcW w:w="589" w:type="pct"/>
            <w:noWrap/>
          </w:tcPr>
          <w:p w14:paraId="1996947B" w14:textId="207DD34F" w:rsidR="00853A75" w:rsidRPr="00A26207" w:rsidRDefault="00853A75" w:rsidP="00853A75">
            <w:pPr>
              <w:widowControl/>
              <w:jc w:val="left"/>
              <w:rPr>
                <w:rFonts w:cs="Times New Roman"/>
                <w:sz w:val="20"/>
                <w:szCs w:val="20"/>
              </w:rPr>
            </w:pPr>
            <w:r w:rsidRPr="00A26207">
              <w:rPr>
                <w:rFonts w:cs="Times New Roman"/>
                <w:sz w:val="20"/>
                <w:szCs w:val="20"/>
              </w:rPr>
              <w:t>38</w:t>
            </w:r>
          </w:p>
        </w:tc>
        <w:tc>
          <w:tcPr>
            <w:tcW w:w="597" w:type="pct"/>
            <w:noWrap/>
          </w:tcPr>
          <w:p w14:paraId="40CAE616" w14:textId="16202FE7" w:rsidR="00853A75" w:rsidRPr="00A26207" w:rsidRDefault="00853A75" w:rsidP="00853A75">
            <w:pPr>
              <w:widowControl/>
              <w:jc w:val="left"/>
              <w:rPr>
                <w:rFonts w:cs="Times New Roman"/>
                <w:sz w:val="20"/>
                <w:szCs w:val="20"/>
              </w:rPr>
            </w:pPr>
            <w:r w:rsidRPr="00A26207">
              <w:rPr>
                <w:rFonts w:cs="Times New Roman"/>
                <w:sz w:val="20"/>
                <w:szCs w:val="20"/>
              </w:rPr>
              <w:t>45</w:t>
            </w:r>
          </w:p>
        </w:tc>
      </w:tr>
      <w:tr w:rsidR="00853A75" w:rsidRPr="00A26207" w14:paraId="1B02D124" w14:textId="77777777" w:rsidTr="00057E7A">
        <w:trPr>
          <w:trHeight w:val="290"/>
        </w:trPr>
        <w:tc>
          <w:tcPr>
            <w:tcW w:w="1085" w:type="pct"/>
            <w:noWrap/>
          </w:tcPr>
          <w:p w14:paraId="09A2A60D" w14:textId="48F186C5" w:rsidR="00853A75" w:rsidRPr="00A26207" w:rsidRDefault="00853A75" w:rsidP="00853A75">
            <w:pPr>
              <w:widowControl/>
              <w:jc w:val="left"/>
              <w:rPr>
                <w:rFonts w:cs="Times New Roman"/>
                <w:sz w:val="20"/>
                <w:szCs w:val="20"/>
              </w:rPr>
            </w:pPr>
            <w:r w:rsidRPr="00A26207">
              <w:rPr>
                <w:rFonts w:cs="Times New Roman"/>
                <w:sz w:val="20"/>
                <w:szCs w:val="20"/>
              </w:rPr>
              <w:t>SSP5-8.5</w:t>
            </w:r>
          </w:p>
        </w:tc>
        <w:tc>
          <w:tcPr>
            <w:tcW w:w="593" w:type="pct"/>
            <w:noWrap/>
          </w:tcPr>
          <w:p w14:paraId="3FC8FB8B" w14:textId="6BDA7F37" w:rsidR="00853A75" w:rsidRPr="00A26207" w:rsidRDefault="00853A75" w:rsidP="00853A75">
            <w:pPr>
              <w:widowControl/>
              <w:jc w:val="left"/>
              <w:rPr>
                <w:rFonts w:cs="Times New Roman"/>
                <w:sz w:val="20"/>
                <w:szCs w:val="20"/>
              </w:rPr>
            </w:pPr>
            <w:r w:rsidRPr="00A26207">
              <w:rPr>
                <w:rFonts w:cs="Times New Roman"/>
                <w:sz w:val="20"/>
                <w:szCs w:val="20"/>
              </w:rPr>
              <w:t>27</w:t>
            </w:r>
          </w:p>
        </w:tc>
        <w:tc>
          <w:tcPr>
            <w:tcW w:w="516" w:type="pct"/>
            <w:noWrap/>
          </w:tcPr>
          <w:p w14:paraId="1C66CD87" w14:textId="384F5A11" w:rsidR="00853A75" w:rsidRPr="00A26207" w:rsidRDefault="00853A75" w:rsidP="00853A75">
            <w:pPr>
              <w:widowControl/>
              <w:jc w:val="left"/>
              <w:rPr>
                <w:rFonts w:cs="Times New Roman"/>
                <w:sz w:val="20"/>
                <w:szCs w:val="20"/>
              </w:rPr>
            </w:pPr>
            <w:r w:rsidRPr="00A26207">
              <w:rPr>
                <w:rFonts w:cs="Times New Roman"/>
                <w:sz w:val="20"/>
                <w:szCs w:val="20"/>
              </w:rPr>
              <w:t>32</w:t>
            </w:r>
          </w:p>
        </w:tc>
        <w:tc>
          <w:tcPr>
            <w:tcW w:w="514" w:type="pct"/>
            <w:noWrap/>
          </w:tcPr>
          <w:p w14:paraId="2EE77934" w14:textId="573F0608" w:rsidR="00853A75" w:rsidRPr="00A26207" w:rsidRDefault="00853A75" w:rsidP="00853A75">
            <w:pPr>
              <w:widowControl/>
              <w:jc w:val="left"/>
              <w:rPr>
                <w:rFonts w:cs="Times New Roman"/>
                <w:sz w:val="20"/>
                <w:szCs w:val="20"/>
              </w:rPr>
            </w:pPr>
            <w:r w:rsidRPr="00A26207">
              <w:rPr>
                <w:rFonts w:cs="Times New Roman"/>
                <w:sz w:val="20"/>
                <w:szCs w:val="20"/>
              </w:rPr>
              <w:t>34</w:t>
            </w:r>
          </w:p>
        </w:tc>
        <w:tc>
          <w:tcPr>
            <w:tcW w:w="590" w:type="pct"/>
            <w:noWrap/>
          </w:tcPr>
          <w:p w14:paraId="01218C79" w14:textId="27D7422A" w:rsidR="00853A75" w:rsidRPr="00A26207" w:rsidRDefault="00853A75" w:rsidP="00853A75">
            <w:pPr>
              <w:widowControl/>
              <w:jc w:val="left"/>
              <w:rPr>
                <w:rFonts w:cs="Times New Roman"/>
                <w:sz w:val="20"/>
                <w:szCs w:val="20"/>
              </w:rPr>
            </w:pPr>
            <w:r w:rsidRPr="00A26207">
              <w:rPr>
                <w:rFonts w:cs="Times New Roman"/>
                <w:sz w:val="20"/>
                <w:szCs w:val="20"/>
              </w:rPr>
              <w:t>35</w:t>
            </w:r>
          </w:p>
        </w:tc>
        <w:tc>
          <w:tcPr>
            <w:tcW w:w="516" w:type="pct"/>
            <w:noWrap/>
          </w:tcPr>
          <w:p w14:paraId="7F16A37E" w14:textId="08121642" w:rsidR="00853A75" w:rsidRPr="00A26207" w:rsidRDefault="00853A75" w:rsidP="00853A75">
            <w:pPr>
              <w:widowControl/>
              <w:jc w:val="left"/>
              <w:rPr>
                <w:rFonts w:cs="Times New Roman"/>
                <w:sz w:val="20"/>
                <w:szCs w:val="20"/>
              </w:rPr>
            </w:pPr>
            <w:r w:rsidRPr="00A26207">
              <w:rPr>
                <w:rFonts w:cs="Times New Roman"/>
                <w:sz w:val="20"/>
                <w:szCs w:val="20"/>
              </w:rPr>
              <w:t>36</w:t>
            </w:r>
          </w:p>
        </w:tc>
        <w:tc>
          <w:tcPr>
            <w:tcW w:w="589" w:type="pct"/>
            <w:noWrap/>
          </w:tcPr>
          <w:p w14:paraId="228B190E" w14:textId="38ECA304" w:rsidR="00853A75" w:rsidRPr="00A26207" w:rsidRDefault="00853A75" w:rsidP="00853A75">
            <w:pPr>
              <w:widowControl/>
              <w:jc w:val="left"/>
              <w:rPr>
                <w:rFonts w:cs="Times New Roman"/>
                <w:sz w:val="20"/>
                <w:szCs w:val="20"/>
              </w:rPr>
            </w:pPr>
            <w:r w:rsidRPr="00A26207">
              <w:rPr>
                <w:rFonts w:cs="Times New Roman"/>
                <w:sz w:val="20"/>
                <w:szCs w:val="20"/>
              </w:rPr>
              <w:t>37</w:t>
            </w:r>
          </w:p>
        </w:tc>
        <w:tc>
          <w:tcPr>
            <w:tcW w:w="597" w:type="pct"/>
            <w:noWrap/>
          </w:tcPr>
          <w:p w14:paraId="4D4CEBE7" w14:textId="69369D67" w:rsidR="00853A75" w:rsidRPr="00A26207" w:rsidRDefault="00853A75" w:rsidP="00853A75">
            <w:pPr>
              <w:widowControl/>
              <w:jc w:val="left"/>
              <w:rPr>
                <w:rFonts w:cs="Times New Roman"/>
                <w:sz w:val="20"/>
                <w:szCs w:val="20"/>
              </w:rPr>
            </w:pPr>
            <w:r w:rsidRPr="00A26207">
              <w:rPr>
                <w:rFonts w:cs="Times New Roman"/>
                <w:sz w:val="20"/>
                <w:szCs w:val="20"/>
              </w:rPr>
              <w:t>38</w:t>
            </w:r>
          </w:p>
        </w:tc>
      </w:tr>
      <w:tr w:rsidR="004120BC" w:rsidRPr="00A26207" w14:paraId="605E5796" w14:textId="77777777" w:rsidTr="00057E7A">
        <w:trPr>
          <w:trHeight w:val="290"/>
        </w:trPr>
        <w:tc>
          <w:tcPr>
            <w:tcW w:w="5000" w:type="pct"/>
            <w:gridSpan w:val="8"/>
            <w:noWrap/>
          </w:tcPr>
          <w:p w14:paraId="47D563B1" w14:textId="66E22B9F" w:rsidR="004120BC" w:rsidRPr="00A26207" w:rsidRDefault="004120BC" w:rsidP="00FD691B">
            <w:pPr>
              <w:widowControl/>
              <w:jc w:val="left"/>
              <w:rPr>
                <w:rFonts w:cs="Times New Roman"/>
                <w:sz w:val="20"/>
                <w:szCs w:val="20"/>
              </w:rPr>
            </w:pPr>
            <w:bookmarkStart w:id="49" w:name="OLE_LINK26"/>
            <w:r w:rsidRPr="00A26207">
              <w:rPr>
                <w:rFonts w:cs="Times New Roman"/>
                <w:b/>
                <w:bCs/>
                <w:sz w:val="20"/>
                <w:szCs w:val="20"/>
              </w:rPr>
              <w:t xml:space="preserve">Energy demand </w:t>
            </w:r>
            <w:bookmarkEnd w:id="49"/>
            <w:r w:rsidRPr="00A26207">
              <w:rPr>
                <w:rFonts w:cs="Times New Roman"/>
                <w:b/>
                <w:bCs/>
                <w:sz w:val="20"/>
                <w:szCs w:val="20"/>
              </w:rPr>
              <w:t>(EJ)</w:t>
            </w:r>
            <w:r w:rsidR="00A95736" w:rsidRPr="00A26207">
              <w:rPr>
                <w:rFonts w:cs="Times New Roman"/>
                <w:b/>
                <w:bCs/>
                <w:sz w:val="20"/>
                <w:szCs w:val="20"/>
                <w:vertAlign w:val="superscript"/>
              </w:rPr>
              <w:t>4</w:t>
            </w:r>
          </w:p>
        </w:tc>
      </w:tr>
      <w:tr w:rsidR="00853A75" w:rsidRPr="00A26207" w14:paraId="5185AAE0" w14:textId="77777777" w:rsidTr="00057E7A">
        <w:trPr>
          <w:trHeight w:val="290"/>
        </w:trPr>
        <w:tc>
          <w:tcPr>
            <w:tcW w:w="1085" w:type="pct"/>
            <w:tcBorders>
              <w:right w:val="nil"/>
            </w:tcBorders>
            <w:noWrap/>
          </w:tcPr>
          <w:p w14:paraId="042D3BA5" w14:textId="0AD51F27" w:rsidR="00853A75" w:rsidRPr="00A26207" w:rsidRDefault="00853A75" w:rsidP="00853A75">
            <w:pPr>
              <w:widowControl/>
              <w:jc w:val="left"/>
              <w:rPr>
                <w:rFonts w:cs="Times New Roman"/>
                <w:sz w:val="20"/>
                <w:szCs w:val="20"/>
              </w:rPr>
            </w:pPr>
            <w:r w:rsidRPr="00A26207">
              <w:rPr>
                <w:rFonts w:cs="Times New Roman"/>
                <w:sz w:val="20"/>
                <w:szCs w:val="20"/>
              </w:rPr>
              <w:lastRenderedPageBreak/>
              <w:t>SSP1-1.9</w:t>
            </w:r>
          </w:p>
        </w:tc>
        <w:tc>
          <w:tcPr>
            <w:tcW w:w="593" w:type="pct"/>
            <w:tcBorders>
              <w:top w:val="nil"/>
              <w:left w:val="nil"/>
              <w:bottom w:val="nil"/>
              <w:right w:val="nil"/>
            </w:tcBorders>
            <w:shd w:val="clear" w:color="auto" w:fill="auto"/>
            <w:noWrap/>
          </w:tcPr>
          <w:p w14:paraId="5655E28F" w14:textId="0AA2998F" w:rsidR="00853A75" w:rsidRPr="00A26207" w:rsidRDefault="00853A75" w:rsidP="00853A75">
            <w:pPr>
              <w:widowControl/>
              <w:jc w:val="left"/>
              <w:rPr>
                <w:rFonts w:cs="Times New Roman"/>
                <w:sz w:val="20"/>
                <w:szCs w:val="20"/>
              </w:rPr>
            </w:pPr>
            <w:r w:rsidRPr="00A26207">
              <w:rPr>
                <w:rFonts w:cs="Times New Roman"/>
                <w:sz w:val="20"/>
                <w:szCs w:val="20"/>
              </w:rPr>
              <w:t>430</w:t>
            </w:r>
          </w:p>
        </w:tc>
        <w:tc>
          <w:tcPr>
            <w:tcW w:w="516" w:type="pct"/>
            <w:tcBorders>
              <w:top w:val="nil"/>
              <w:left w:val="nil"/>
              <w:bottom w:val="nil"/>
              <w:right w:val="nil"/>
            </w:tcBorders>
            <w:shd w:val="clear" w:color="auto" w:fill="auto"/>
            <w:noWrap/>
          </w:tcPr>
          <w:p w14:paraId="37E17BF0" w14:textId="1AE9A93D" w:rsidR="00853A75" w:rsidRPr="00A26207" w:rsidRDefault="00853A75" w:rsidP="00853A75">
            <w:pPr>
              <w:widowControl/>
              <w:jc w:val="left"/>
              <w:rPr>
                <w:rFonts w:cs="Times New Roman"/>
                <w:sz w:val="20"/>
                <w:szCs w:val="20"/>
              </w:rPr>
            </w:pPr>
            <w:r w:rsidRPr="00A26207">
              <w:rPr>
                <w:rFonts w:cs="Times New Roman"/>
                <w:sz w:val="20"/>
                <w:szCs w:val="20"/>
              </w:rPr>
              <w:t>412</w:t>
            </w:r>
          </w:p>
        </w:tc>
        <w:tc>
          <w:tcPr>
            <w:tcW w:w="514" w:type="pct"/>
            <w:tcBorders>
              <w:top w:val="nil"/>
              <w:left w:val="nil"/>
              <w:bottom w:val="nil"/>
              <w:right w:val="nil"/>
            </w:tcBorders>
            <w:shd w:val="clear" w:color="auto" w:fill="auto"/>
            <w:noWrap/>
          </w:tcPr>
          <w:p w14:paraId="605C86EB" w14:textId="110E5C09" w:rsidR="00853A75" w:rsidRPr="00A26207" w:rsidRDefault="00853A75" w:rsidP="00853A75">
            <w:pPr>
              <w:widowControl/>
              <w:jc w:val="left"/>
              <w:rPr>
                <w:rFonts w:cs="Times New Roman"/>
                <w:sz w:val="20"/>
                <w:szCs w:val="20"/>
              </w:rPr>
            </w:pPr>
            <w:r w:rsidRPr="00A26207">
              <w:rPr>
                <w:rFonts w:cs="Times New Roman"/>
                <w:sz w:val="20"/>
                <w:szCs w:val="20"/>
              </w:rPr>
              <w:t>392</w:t>
            </w:r>
          </w:p>
        </w:tc>
        <w:tc>
          <w:tcPr>
            <w:tcW w:w="590" w:type="pct"/>
            <w:tcBorders>
              <w:top w:val="nil"/>
              <w:left w:val="nil"/>
              <w:bottom w:val="nil"/>
              <w:right w:val="nil"/>
            </w:tcBorders>
            <w:shd w:val="clear" w:color="auto" w:fill="auto"/>
            <w:noWrap/>
          </w:tcPr>
          <w:p w14:paraId="58B0D251" w14:textId="6EED74B2" w:rsidR="00853A75" w:rsidRPr="00A26207" w:rsidRDefault="00853A75" w:rsidP="00853A75">
            <w:pPr>
              <w:widowControl/>
              <w:jc w:val="left"/>
              <w:rPr>
                <w:rFonts w:cs="Times New Roman"/>
                <w:sz w:val="20"/>
                <w:szCs w:val="20"/>
              </w:rPr>
            </w:pPr>
            <w:r w:rsidRPr="00A26207">
              <w:rPr>
                <w:rFonts w:cs="Times New Roman"/>
                <w:sz w:val="20"/>
                <w:szCs w:val="20"/>
              </w:rPr>
              <w:t>352</w:t>
            </w:r>
          </w:p>
        </w:tc>
        <w:tc>
          <w:tcPr>
            <w:tcW w:w="516" w:type="pct"/>
            <w:tcBorders>
              <w:top w:val="nil"/>
              <w:left w:val="nil"/>
              <w:bottom w:val="nil"/>
              <w:right w:val="nil"/>
            </w:tcBorders>
            <w:shd w:val="clear" w:color="auto" w:fill="auto"/>
            <w:noWrap/>
          </w:tcPr>
          <w:p w14:paraId="12814B50" w14:textId="26A2D00B" w:rsidR="00853A75" w:rsidRPr="00A26207" w:rsidRDefault="00853A75" w:rsidP="00853A75">
            <w:pPr>
              <w:widowControl/>
              <w:jc w:val="left"/>
              <w:rPr>
                <w:rFonts w:cs="Times New Roman"/>
                <w:sz w:val="20"/>
                <w:szCs w:val="20"/>
              </w:rPr>
            </w:pPr>
            <w:r w:rsidRPr="00A26207">
              <w:rPr>
                <w:rFonts w:cs="Times New Roman"/>
                <w:sz w:val="20"/>
                <w:szCs w:val="20"/>
              </w:rPr>
              <w:t>313</w:t>
            </w:r>
          </w:p>
        </w:tc>
        <w:tc>
          <w:tcPr>
            <w:tcW w:w="589" w:type="pct"/>
            <w:tcBorders>
              <w:top w:val="nil"/>
              <w:left w:val="nil"/>
              <w:bottom w:val="nil"/>
              <w:right w:val="nil"/>
            </w:tcBorders>
            <w:shd w:val="clear" w:color="auto" w:fill="auto"/>
            <w:noWrap/>
          </w:tcPr>
          <w:p w14:paraId="05330665" w14:textId="4F1407BE" w:rsidR="00853A75" w:rsidRPr="00A26207" w:rsidRDefault="00853A75" w:rsidP="00853A75">
            <w:pPr>
              <w:widowControl/>
              <w:jc w:val="left"/>
              <w:rPr>
                <w:rFonts w:cs="Times New Roman"/>
                <w:sz w:val="20"/>
                <w:szCs w:val="20"/>
              </w:rPr>
            </w:pPr>
            <w:r w:rsidRPr="00A26207">
              <w:rPr>
                <w:rFonts w:cs="Times New Roman"/>
                <w:sz w:val="20"/>
                <w:szCs w:val="20"/>
              </w:rPr>
              <w:t>271</w:t>
            </w:r>
          </w:p>
        </w:tc>
        <w:tc>
          <w:tcPr>
            <w:tcW w:w="597" w:type="pct"/>
            <w:tcBorders>
              <w:top w:val="nil"/>
              <w:left w:val="nil"/>
              <w:bottom w:val="nil"/>
              <w:right w:val="nil"/>
            </w:tcBorders>
            <w:shd w:val="clear" w:color="auto" w:fill="auto"/>
            <w:noWrap/>
          </w:tcPr>
          <w:p w14:paraId="11890B5D" w14:textId="4E79E461" w:rsidR="00853A75" w:rsidRPr="00A26207" w:rsidRDefault="00853A75" w:rsidP="00853A75">
            <w:pPr>
              <w:widowControl/>
              <w:jc w:val="left"/>
              <w:rPr>
                <w:rFonts w:cs="Times New Roman"/>
                <w:sz w:val="20"/>
                <w:szCs w:val="20"/>
              </w:rPr>
            </w:pPr>
            <w:r w:rsidRPr="00A26207">
              <w:rPr>
                <w:rFonts w:cs="Times New Roman"/>
                <w:sz w:val="20"/>
                <w:szCs w:val="20"/>
              </w:rPr>
              <w:t>245</w:t>
            </w:r>
          </w:p>
        </w:tc>
      </w:tr>
      <w:tr w:rsidR="00853A75" w:rsidRPr="00A26207" w14:paraId="39F2A00B" w14:textId="77777777" w:rsidTr="00057E7A">
        <w:trPr>
          <w:trHeight w:val="290"/>
        </w:trPr>
        <w:tc>
          <w:tcPr>
            <w:tcW w:w="1085" w:type="pct"/>
            <w:tcBorders>
              <w:right w:val="nil"/>
            </w:tcBorders>
            <w:noWrap/>
          </w:tcPr>
          <w:p w14:paraId="1E5310FA" w14:textId="2D269152" w:rsidR="00853A75" w:rsidRPr="00A26207" w:rsidRDefault="00853A75" w:rsidP="00853A75">
            <w:pPr>
              <w:widowControl/>
              <w:jc w:val="left"/>
              <w:rPr>
                <w:rFonts w:cs="Times New Roman"/>
                <w:sz w:val="20"/>
                <w:szCs w:val="20"/>
              </w:rPr>
            </w:pPr>
            <w:r w:rsidRPr="00A26207">
              <w:rPr>
                <w:rFonts w:cs="Times New Roman"/>
                <w:sz w:val="20"/>
                <w:szCs w:val="20"/>
              </w:rPr>
              <w:t>SSP2-4.5</w:t>
            </w:r>
          </w:p>
        </w:tc>
        <w:tc>
          <w:tcPr>
            <w:tcW w:w="593" w:type="pct"/>
            <w:tcBorders>
              <w:top w:val="nil"/>
              <w:left w:val="nil"/>
              <w:bottom w:val="nil"/>
              <w:right w:val="nil"/>
            </w:tcBorders>
            <w:shd w:val="clear" w:color="auto" w:fill="auto"/>
            <w:noWrap/>
          </w:tcPr>
          <w:p w14:paraId="73BF077B" w14:textId="353B4DB5" w:rsidR="00853A75" w:rsidRPr="00A26207" w:rsidRDefault="00853A75" w:rsidP="00853A75">
            <w:pPr>
              <w:widowControl/>
              <w:jc w:val="left"/>
              <w:rPr>
                <w:rFonts w:cs="Times New Roman"/>
                <w:sz w:val="20"/>
                <w:szCs w:val="20"/>
              </w:rPr>
            </w:pPr>
            <w:r w:rsidRPr="00A26207">
              <w:rPr>
                <w:rFonts w:cs="Times New Roman"/>
                <w:sz w:val="20"/>
                <w:szCs w:val="20"/>
              </w:rPr>
              <w:t>430</w:t>
            </w:r>
          </w:p>
        </w:tc>
        <w:tc>
          <w:tcPr>
            <w:tcW w:w="516" w:type="pct"/>
            <w:tcBorders>
              <w:top w:val="nil"/>
              <w:left w:val="nil"/>
              <w:bottom w:val="nil"/>
              <w:right w:val="nil"/>
            </w:tcBorders>
            <w:shd w:val="clear" w:color="auto" w:fill="auto"/>
            <w:noWrap/>
          </w:tcPr>
          <w:p w14:paraId="028EF086" w14:textId="3F20E4E2" w:rsidR="00853A75" w:rsidRPr="00A26207" w:rsidRDefault="00853A75" w:rsidP="00853A75">
            <w:pPr>
              <w:widowControl/>
              <w:jc w:val="left"/>
              <w:rPr>
                <w:rFonts w:cs="Times New Roman"/>
                <w:sz w:val="20"/>
                <w:szCs w:val="20"/>
              </w:rPr>
            </w:pPr>
            <w:r w:rsidRPr="00A26207">
              <w:rPr>
                <w:rFonts w:cs="Times New Roman"/>
                <w:sz w:val="20"/>
                <w:szCs w:val="20"/>
              </w:rPr>
              <w:t>432</w:t>
            </w:r>
          </w:p>
        </w:tc>
        <w:tc>
          <w:tcPr>
            <w:tcW w:w="514" w:type="pct"/>
            <w:tcBorders>
              <w:top w:val="nil"/>
              <w:left w:val="nil"/>
              <w:bottom w:val="nil"/>
              <w:right w:val="nil"/>
            </w:tcBorders>
            <w:shd w:val="clear" w:color="auto" w:fill="auto"/>
            <w:noWrap/>
          </w:tcPr>
          <w:p w14:paraId="40ADFB74" w14:textId="6BF97A8E" w:rsidR="00853A75" w:rsidRPr="00A26207" w:rsidRDefault="00853A75" w:rsidP="00853A75">
            <w:pPr>
              <w:widowControl/>
              <w:jc w:val="left"/>
              <w:rPr>
                <w:rFonts w:cs="Times New Roman"/>
                <w:sz w:val="20"/>
                <w:szCs w:val="20"/>
              </w:rPr>
            </w:pPr>
            <w:r w:rsidRPr="00A26207">
              <w:rPr>
                <w:rFonts w:cs="Times New Roman"/>
                <w:sz w:val="20"/>
                <w:szCs w:val="20"/>
              </w:rPr>
              <w:t>429</w:t>
            </w:r>
          </w:p>
        </w:tc>
        <w:tc>
          <w:tcPr>
            <w:tcW w:w="590" w:type="pct"/>
            <w:tcBorders>
              <w:top w:val="nil"/>
              <w:left w:val="nil"/>
              <w:bottom w:val="nil"/>
              <w:right w:val="nil"/>
            </w:tcBorders>
            <w:shd w:val="clear" w:color="auto" w:fill="auto"/>
            <w:noWrap/>
          </w:tcPr>
          <w:p w14:paraId="6D946283" w14:textId="5CDF8C3A" w:rsidR="00853A75" w:rsidRPr="00A26207" w:rsidRDefault="00853A75" w:rsidP="00853A75">
            <w:pPr>
              <w:widowControl/>
              <w:jc w:val="left"/>
              <w:rPr>
                <w:rFonts w:cs="Times New Roman"/>
                <w:sz w:val="20"/>
                <w:szCs w:val="20"/>
              </w:rPr>
            </w:pPr>
            <w:r w:rsidRPr="00A26207">
              <w:rPr>
                <w:rFonts w:cs="Times New Roman"/>
                <w:sz w:val="20"/>
                <w:szCs w:val="20"/>
              </w:rPr>
              <w:t>416</w:t>
            </w:r>
          </w:p>
        </w:tc>
        <w:tc>
          <w:tcPr>
            <w:tcW w:w="516" w:type="pct"/>
            <w:tcBorders>
              <w:top w:val="nil"/>
              <w:left w:val="nil"/>
              <w:bottom w:val="nil"/>
              <w:right w:val="nil"/>
            </w:tcBorders>
            <w:shd w:val="clear" w:color="auto" w:fill="auto"/>
            <w:noWrap/>
          </w:tcPr>
          <w:p w14:paraId="70943678" w14:textId="0713639E" w:rsidR="00853A75" w:rsidRPr="00A26207" w:rsidRDefault="00853A75" w:rsidP="00853A75">
            <w:pPr>
              <w:widowControl/>
              <w:jc w:val="left"/>
              <w:rPr>
                <w:rFonts w:cs="Times New Roman"/>
                <w:sz w:val="20"/>
                <w:szCs w:val="20"/>
              </w:rPr>
            </w:pPr>
            <w:r w:rsidRPr="00A26207">
              <w:rPr>
                <w:rFonts w:cs="Times New Roman"/>
                <w:sz w:val="20"/>
                <w:szCs w:val="20"/>
              </w:rPr>
              <w:t>423</w:t>
            </w:r>
          </w:p>
        </w:tc>
        <w:tc>
          <w:tcPr>
            <w:tcW w:w="589" w:type="pct"/>
            <w:tcBorders>
              <w:top w:val="nil"/>
              <w:left w:val="nil"/>
              <w:bottom w:val="nil"/>
              <w:right w:val="nil"/>
            </w:tcBorders>
            <w:shd w:val="clear" w:color="auto" w:fill="auto"/>
            <w:noWrap/>
          </w:tcPr>
          <w:p w14:paraId="00FA959B" w14:textId="0DE15003" w:rsidR="00853A75" w:rsidRPr="00A26207" w:rsidRDefault="00853A75" w:rsidP="00853A75">
            <w:pPr>
              <w:widowControl/>
              <w:jc w:val="left"/>
              <w:rPr>
                <w:rFonts w:cs="Times New Roman"/>
                <w:sz w:val="20"/>
                <w:szCs w:val="20"/>
              </w:rPr>
            </w:pPr>
            <w:r w:rsidRPr="00A26207">
              <w:rPr>
                <w:rFonts w:cs="Times New Roman"/>
                <w:sz w:val="20"/>
                <w:szCs w:val="20"/>
              </w:rPr>
              <w:t>419</w:t>
            </w:r>
          </w:p>
        </w:tc>
        <w:tc>
          <w:tcPr>
            <w:tcW w:w="597" w:type="pct"/>
            <w:tcBorders>
              <w:top w:val="nil"/>
              <w:left w:val="nil"/>
              <w:bottom w:val="nil"/>
              <w:right w:val="nil"/>
            </w:tcBorders>
            <w:shd w:val="clear" w:color="auto" w:fill="auto"/>
            <w:noWrap/>
          </w:tcPr>
          <w:p w14:paraId="284A001A" w14:textId="17C72BA1" w:rsidR="00853A75" w:rsidRPr="00A26207" w:rsidRDefault="00853A75" w:rsidP="00853A75">
            <w:pPr>
              <w:widowControl/>
              <w:jc w:val="left"/>
              <w:rPr>
                <w:rFonts w:cs="Times New Roman"/>
                <w:sz w:val="20"/>
                <w:szCs w:val="20"/>
              </w:rPr>
            </w:pPr>
            <w:r w:rsidRPr="00A26207">
              <w:rPr>
                <w:rFonts w:cs="Times New Roman"/>
                <w:sz w:val="20"/>
                <w:szCs w:val="20"/>
              </w:rPr>
              <w:t>416</w:t>
            </w:r>
          </w:p>
        </w:tc>
      </w:tr>
      <w:tr w:rsidR="00853A75" w:rsidRPr="00A26207" w14:paraId="3091503E" w14:textId="77777777" w:rsidTr="00057E7A">
        <w:trPr>
          <w:trHeight w:val="290"/>
        </w:trPr>
        <w:tc>
          <w:tcPr>
            <w:tcW w:w="1085" w:type="pct"/>
            <w:tcBorders>
              <w:right w:val="nil"/>
            </w:tcBorders>
            <w:noWrap/>
          </w:tcPr>
          <w:p w14:paraId="2BF286A0" w14:textId="46A8A65F" w:rsidR="00853A75" w:rsidRPr="00A26207" w:rsidRDefault="00853A75" w:rsidP="00853A75">
            <w:pPr>
              <w:widowControl/>
              <w:jc w:val="left"/>
              <w:rPr>
                <w:rFonts w:cs="Times New Roman"/>
                <w:sz w:val="20"/>
                <w:szCs w:val="20"/>
              </w:rPr>
            </w:pPr>
            <w:r w:rsidRPr="00A26207">
              <w:rPr>
                <w:rFonts w:cs="Times New Roman"/>
                <w:sz w:val="20"/>
                <w:szCs w:val="20"/>
              </w:rPr>
              <w:t>SSP3-7.0</w:t>
            </w:r>
          </w:p>
        </w:tc>
        <w:tc>
          <w:tcPr>
            <w:tcW w:w="593" w:type="pct"/>
            <w:tcBorders>
              <w:top w:val="nil"/>
              <w:left w:val="nil"/>
              <w:bottom w:val="nil"/>
              <w:right w:val="nil"/>
            </w:tcBorders>
            <w:shd w:val="clear" w:color="auto" w:fill="auto"/>
            <w:noWrap/>
          </w:tcPr>
          <w:p w14:paraId="122361F9" w14:textId="4EE17D3B" w:rsidR="00853A75" w:rsidRPr="00A26207" w:rsidRDefault="00853A75" w:rsidP="00853A75">
            <w:pPr>
              <w:widowControl/>
              <w:jc w:val="left"/>
              <w:rPr>
                <w:rFonts w:cs="Times New Roman"/>
                <w:sz w:val="20"/>
                <w:szCs w:val="20"/>
              </w:rPr>
            </w:pPr>
            <w:r w:rsidRPr="00A26207">
              <w:rPr>
                <w:rFonts w:cs="Times New Roman"/>
                <w:sz w:val="20"/>
                <w:szCs w:val="20"/>
              </w:rPr>
              <w:t>430</w:t>
            </w:r>
          </w:p>
        </w:tc>
        <w:tc>
          <w:tcPr>
            <w:tcW w:w="516" w:type="pct"/>
            <w:tcBorders>
              <w:top w:val="nil"/>
              <w:left w:val="nil"/>
              <w:bottom w:val="nil"/>
              <w:right w:val="nil"/>
            </w:tcBorders>
            <w:shd w:val="clear" w:color="auto" w:fill="auto"/>
            <w:noWrap/>
          </w:tcPr>
          <w:p w14:paraId="7272499F" w14:textId="3B8E0DAF" w:rsidR="00853A75" w:rsidRPr="00A26207" w:rsidRDefault="00853A75" w:rsidP="00853A75">
            <w:pPr>
              <w:widowControl/>
              <w:jc w:val="left"/>
              <w:rPr>
                <w:rFonts w:cs="Times New Roman"/>
                <w:sz w:val="20"/>
                <w:szCs w:val="20"/>
              </w:rPr>
            </w:pPr>
            <w:r w:rsidRPr="00A26207">
              <w:rPr>
                <w:rFonts w:cs="Times New Roman"/>
                <w:sz w:val="20"/>
                <w:szCs w:val="20"/>
              </w:rPr>
              <w:t>460</w:t>
            </w:r>
          </w:p>
        </w:tc>
        <w:tc>
          <w:tcPr>
            <w:tcW w:w="514" w:type="pct"/>
            <w:tcBorders>
              <w:top w:val="nil"/>
              <w:left w:val="nil"/>
              <w:bottom w:val="nil"/>
              <w:right w:val="nil"/>
            </w:tcBorders>
            <w:shd w:val="clear" w:color="auto" w:fill="auto"/>
            <w:noWrap/>
          </w:tcPr>
          <w:p w14:paraId="257F537F" w14:textId="53AFD6D4" w:rsidR="00853A75" w:rsidRPr="00A26207" w:rsidRDefault="00853A75" w:rsidP="00853A75">
            <w:pPr>
              <w:widowControl/>
              <w:jc w:val="left"/>
              <w:rPr>
                <w:rFonts w:cs="Times New Roman"/>
                <w:sz w:val="20"/>
                <w:szCs w:val="20"/>
              </w:rPr>
            </w:pPr>
            <w:r w:rsidRPr="00A26207">
              <w:rPr>
                <w:rFonts w:cs="Times New Roman"/>
                <w:sz w:val="20"/>
                <w:szCs w:val="20"/>
              </w:rPr>
              <w:t>500</w:t>
            </w:r>
          </w:p>
        </w:tc>
        <w:tc>
          <w:tcPr>
            <w:tcW w:w="590" w:type="pct"/>
            <w:tcBorders>
              <w:top w:val="nil"/>
              <w:left w:val="nil"/>
              <w:bottom w:val="nil"/>
              <w:right w:val="nil"/>
            </w:tcBorders>
            <w:shd w:val="clear" w:color="auto" w:fill="auto"/>
            <w:noWrap/>
          </w:tcPr>
          <w:p w14:paraId="20B2F6FF" w14:textId="1BD15E35" w:rsidR="00853A75" w:rsidRPr="00A26207" w:rsidRDefault="00853A75" w:rsidP="00853A75">
            <w:pPr>
              <w:widowControl/>
              <w:jc w:val="left"/>
              <w:rPr>
                <w:rFonts w:cs="Times New Roman"/>
                <w:sz w:val="20"/>
                <w:szCs w:val="20"/>
              </w:rPr>
            </w:pPr>
            <w:r w:rsidRPr="00A26207">
              <w:rPr>
                <w:rFonts w:cs="Times New Roman"/>
                <w:sz w:val="20"/>
                <w:szCs w:val="20"/>
              </w:rPr>
              <w:t>527</w:t>
            </w:r>
          </w:p>
        </w:tc>
        <w:tc>
          <w:tcPr>
            <w:tcW w:w="516" w:type="pct"/>
            <w:tcBorders>
              <w:top w:val="nil"/>
              <w:left w:val="nil"/>
              <w:bottom w:val="nil"/>
              <w:right w:val="nil"/>
            </w:tcBorders>
            <w:shd w:val="clear" w:color="auto" w:fill="auto"/>
            <w:noWrap/>
          </w:tcPr>
          <w:p w14:paraId="0CBA4F89" w14:textId="4A17CCE7" w:rsidR="00853A75" w:rsidRPr="00A26207" w:rsidRDefault="00853A75" w:rsidP="00853A75">
            <w:pPr>
              <w:widowControl/>
              <w:jc w:val="left"/>
              <w:rPr>
                <w:rFonts w:cs="Times New Roman"/>
                <w:sz w:val="20"/>
                <w:szCs w:val="20"/>
              </w:rPr>
            </w:pPr>
            <w:r w:rsidRPr="00A26207">
              <w:rPr>
                <w:rFonts w:cs="Times New Roman"/>
                <w:sz w:val="20"/>
                <w:szCs w:val="20"/>
              </w:rPr>
              <w:t>548</w:t>
            </w:r>
          </w:p>
        </w:tc>
        <w:tc>
          <w:tcPr>
            <w:tcW w:w="589" w:type="pct"/>
            <w:tcBorders>
              <w:top w:val="nil"/>
              <w:left w:val="nil"/>
              <w:bottom w:val="nil"/>
              <w:right w:val="nil"/>
            </w:tcBorders>
            <w:shd w:val="clear" w:color="auto" w:fill="auto"/>
            <w:noWrap/>
          </w:tcPr>
          <w:p w14:paraId="6289E567" w14:textId="0E1C95DC" w:rsidR="00853A75" w:rsidRPr="00A26207" w:rsidRDefault="00853A75" w:rsidP="00853A75">
            <w:pPr>
              <w:widowControl/>
              <w:jc w:val="left"/>
              <w:rPr>
                <w:rFonts w:cs="Times New Roman"/>
                <w:sz w:val="20"/>
                <w:szCs w:val="20"/>
              </w:rPr>
            </w:pPr>
            <w:r w:rsidRPr="00A26207">
              <w:rPr>
                <w:rFonts w:cs="Times New Roman"/>
                <w:sz w:val="20"/>
                <w:szCs w:val="20"/>
              </w:rPr>
              <w:t>567</w:t>
            </w:r>
          </w:p>
        </w:tc>
        <w:tc>
          <w:tcPr>
            <w:tcW w:w="597" w:type="pct"/>
            <w:tcBorders>
              <w:top w:val="nil"/>
              <w:left w:val="nil"/>
              <w:bottom w:val="nil"/>
              <w:right w:val="nil"/>
            </w:tcBorders>
            <w:shd w:val="clear" w:color="auto" w:fill="auto"/>
            <w:noWrap/>
          </w:tcPr>
          <w:p w14:paraId="5F3287D1" w14:textId="79ADC786" w:rsidR="00853A75" w:rsidRPr="00A26207" w:rsidRDefault="00853A75" w:rsidP="00853A75">
            <w:pPr>
              <w:widowControl/>
              <w:jc w:val="left"/>
              <w:rPr>
                <w:rFonts w:cs="Times New Roman"/>
                <w:sz w:val="20"/>
                <w:szCs w:val="20"/>
              </w:rPr>
            </w:pPr>
            <w:r w:rsidRPr="00A26207">
              <w:rPr>
                <w:rFonts w:cs="Times New Roman"/>
                <w:sz w:val="20"/>
                <w:szCs w:val="20"/>
              </w:rPr>
              <w:t>588</w:t>
            </w:r>
          </w:p>
        </w:tc>
      </w:tr>
      <w:tr w:rsidR="00853A75" w:rsidRPr="00A26207" w14:paraId="6EDE8F94" w14:textId="77777777" w:rsidTr="00057E7A">
        <w:trPr>
          <w:trHeight w:val="290"/>
        </w:trPr>
        <w:tc>
          <w:tcPr>
            <w:tcW w:w="1085" w:type="pct"/>
            <w:tcBorders>
              <w:right w:val="nil"/>
            </w:tcBorders>
            <w:noWrap/>
          </w:tcPr>
          <w:p w14:paraId="766BB510" w14:textId="508F5DF8" w:rsidR="00853A75" w:rsidRPr="00A26207" w:rsidRDefault="00853A75" w:rsidP="00853A75">
            <w:pPr>
              <w:widowControl/>
              <w:jc w:val="left"/>
              <w:rPr>
                <w:rFonts w:cs="Times New Roman"/>
                <w:sz w:val="20"/>
                <w:szCs w:val="20"/>
              </w:rPr>
            </w:pPr>
            <w:r w:rsidRPr="00A26207">
              <w:rPr>
                <w:rFonts w:cs="Times New Roman"/>
                <w:sz w:val="20"/>
                <w:szCs w:val="20"/>
              </w:rPr>
              <w:t>SSP5-8.5</w:t>
            </w:r>
          </w:p>
        </w:tc>
        <w:tc>
          <w:tcPr>
            <w:tcW w:w="593" w:type="pct"/>
            <w:tcBorders>
              <w:top w:val="nil"/>
              <w:left w:val="nil"/>
              <w:bottom w:val="nil"/>
              <w:right w:val="nil"/>
            </w:tcBorders>
            <w:shd w:val="clear" w:color="auto" w:fill="auto"/>
            <w:noWrap/>
          </w:tcPr>
          <w:p w14:paraId="1D0E0AFE" w14:textId="1ACC5F23" w:rsidR="00853A75" w:rsidRPr="00A26207" w:rsidRDefault="00853A75" w:rsidP="00853A75">
            <w:pPr>
              <w:widowControl/>
              <w:jc w:val="left"/>
              <w:rPr>
                <w:rFonts w:cs="Times New Roman"/>
                <w:sz w:val="20"/>
                <w:szCs w:val="20"/>
              </w:rPr>
            </w:pPr>
            <w:r w:rsidRPr="00A26207">
              <w:rPr>
                <w:rFonts w:cs="Times New Roman"/>
                <w:sz w:val="20"/>
                <w:szCs w:val="20"/>
              </w:rPr>
              <w:t>430</w:t>
            </w:r>
          </w:p>
        </w:tc>
        <w:tc>
          <w:tcPr>
            <w:tcW w:w="516" w:type="pct"/>
            <w:tcBorders>
              <w:top w:val="nil"/>
              <w:left w:val="nil"/>
              <w:bottom w:val="nil"/>
              <w:right w:val="nil"/>
            </w:tcBorders>
            <w:shd w:val="clear" w:color="auto" w:fill="auto"/>
            <w:noWrap/>
          </w:tcPr>
          <w:p w14:paraId="3EC88691" w14:textId="2D6A7425" w:rsidR="00853A75" w:rsidRPr="00A26207" w:rsidRDefault="00853A75" w:rsidP="00853A75">
            <w:pPr>
              <w:widowControl/>
              <w:jc w:val="left"/>
              <w:rPr>
                <w:rFonts w:cs="Times New Roman"/>
                <w:sz w:val="20"/>
                <w:szCs w:val="20"/>
              </w:rPr>
            </w:pPr>
            <w:r w:rsidRPr="00A26207">
              <w:rPr>
                <w:rFonts w:cs="Times New Roman"/>
                <w:sz w:val="20"/>
                <w:szCs w:val="20"/>
              </w:rPr>
              <w:t>500</w:t>
            </w:r>
          </w:p>
        </w:tc>
        <w:tc>
          <w:tcPr>
            <w:tcW w:w="514" w:type="pct"/>
            <w:tcBorders>
              <w:top w:val="nil"/>
              <w:left w:val="nil"/>
              <w:bottom w:val="nil"/>
              <w:right w:val="nil"/>
            </w:tcBorders>
            <w:shd w:val="clear" w:color="auto" w:fill="auto"/>
            <w:noWrap/>
          </w:tcPr>
          <w:p w14:paraId="2DDF4FC7" w14:textId="67F66C48" w:rsidR="00853A75" w:rsidRPr="00A26207" w:rsidRDefault="00853A75" w:rsidP="00853A75">
            <w:pPr>
              <w:widowControl/>
              <w:jc w:val="left"/>
              <w:rPr>
                <w:rFonts w:cs="Times New Roman"/>
                <w:sz w:val="20"/>
                <w:szCs w:val="20"/>
              </w:rPr>
            </w:pPr>
            <w:r w:rsidRPr="00A26207">
              <w:rPr>
                <w:rFonts w:cs="Times New Roman"/>
                <w:sz w:val="20"/>
                <w:szCs w:val="20"/>
              </w:rPr>
              <w:t>534</w:t>
            </w:r>
          </w:p>
        </w:tc>
        <w:tc>
          <w:tcPr>
            <w:tcW w:w="590" w:type="pct"/>
            <w:tcBorders>
              <w:top w:val="nil"/>
              <w:left w:val="nil"/>
              <w:bottom w:val="nil"/>
              <w:right w:val="nil"/>
            </w:tcBorders>
            <w:shd w:val="clear" w:color="auto" w:fill="auto"/>
            <w:noWrap/>
          </w:tcPr>
          <w:p w14:paraId="6B045CBB" w14:textId="73A4F2E0" w:rsidR="00853A75" w:rsidRPr="00A26207" w:rsidRDefault="00853A75" w:rsidP="00853A75">
            <w:pPr>
              <w:widowControl/>
              <w:jc w:val="left"/>
              <w:rPr>
                <w:rFonts w:cs="Times New Roman"/>
                <w:sz w:val="20"/>
                <w:szCs w:val="20"/>
              </w:rPr>
            </w:pPr>
            <w:r w:rsidRPr="00A26207">
              <w:rPr>
                <w:rFonts w:cs="Times New Roman"/>
                <w:sz w:val="20"/>
                <w:szCs w:val="20"/>
              </w:rPr>
              <w:t>623</w:t>
            </w:r>
          </w:p>
        </w:tc>
        <w:tc>
          <w:tcPr>
            <w:tcW w:w="516" w:type="pct"/>
            <w:tcBorders>
              <w:top w:val="nil"/>
              <w:left w:val="nil"/>
              <w:bottom w:val="nil"/>
              <w:right w:val="nil"/>
            </w:tcBorders>
            <w:shd w:val="clear" w:color="auto" w:fill="auto"/>
            <w:noWrap/>
          </w:tcPr>
          <w:p w14:paraId="2166712A" w14:textId="1A066AB9" w:rsidR="00853A75" w:rsidRPr="00A26207" w:rsidRDefault="00853A75" w:rsidP="00853A75">
            <w:pPr>
              <w:widowControl/>
              <w:jc w:val="left"/>
              <w:rPr>
                <w:rFonts w:cs="Times New Roman"/>
                <w:sz w:val="20"/>
                <w:szCs w:val="20"/>
              </w:rPr>
            </w:pPr>
            <w:r w:rsidRPr="00A26207">
              <w:rPr>
                <w:rFonts w:cs="Times New Roman"/>
                <w:sz w:val="20"/>
                <w:szCs w:val="20"/>
              </w:rPr>
              <w:t>697</w:t>
            </w:r>
          </w:p>
        </w:tc>
        <w:tc>
          <w:tcPr>
            <w:tcW w:w="589" w:type="pct"/>
            <w:tcBorders>
              <w:top w:val="nil"/>
              <w:left w:val="nil"/>
              <w:bottom w:val="nil"/>
              <w:right w:val="nil"/>
            </w:tcBorders>
            <w:shd w:val="clear" w:color="auto" w:fill="auto"/>
            <w:noWrap/>
          </w:tcPr>
          <w:p w14:paraId="72101C37" w14:textId="0338EBB1" w:rsidR="00853A75" w:rsidRPr="00A26207" w:rsidRDefault="00853A75" w:rsidP="00853A75">
            <w:pPr>
              <w:widowControl/>
              <w:jc w:val="left"/>
              <w:rPr>
                <w:rFonts w:cs="Times New Roman"/>
                <w:sz w:val="20"/>
                <w:szCs w:val="20"/>
              </w:rPr>
            </w:pPr>
            <w:r w:rsidRPr="00A26207">
              <w:rPr>
                <w:rFonts w:cs="Times New Roman"/>
                <w:sz w:val="20"/>
                <w:szCs w:val="20"/>
              </w:rPr>
              <w:t>748</w:t>
            </w:r>
          </w:p>
        </w:tc>
        <w:tc>
          <w:tcPr>
            <w:tcW w:w="597" w:type="pct"/>
            <w:tcBorders>
              <w:top w:val="nil"/>
              <w:left w:val="nil"/>
              <w:bottom w:val="nil"/>
              <w:right w:val="nil"/>
            </w:tcBorders>
            <w:shd w:val="clear" w:color="auto" w:fill="auto"/>
            <w:noWrap/>
          </w:tcPr>
          <w:p w14:paraId="6F176084" w14:textId="39B6866B" w:rsidR="00853A75" w:rsidRPr="00A26207" w:rsidRDefault="00853A75" w:rsidP="00853A75">
            <w:pPr>
              <w:widowControl/>
              <w:jc w:val="left"/>
              <w:rPr>
                <w:rFonts w:cs="Times New Roman"/>
                <w:sz w:val="20"/>
                <w:szCs w:val="20"/>
              </w:rPr>
            </w:pPr>
            <w:r w:rsidRPr="00A26207">
              <w:rPr>
                <w:rFonts w:cs="Times New Roman"/>
                <w:sz w:val="20"/>
                <w:szCs w:val="20"/>
              </w:rPr>
              <w:t>805</w:t>
            </w:r>
          </w:p>
        </w:tc>
      </w:tr>
      <w:tr w:rsidR="006D2260" w:rsidRPr="00A26207" w14:paraId="68778668" w14:textId="77777777" w:rsidTr="00057E7A">
        <w:trPr>
          <w:trHeight w:val="290"/>
        </w:trPr>
        <w:tc>
          <w:tcPr>
            <w:tcW w:w="5000" w:type="pct"/>
            <w:gridSpan w:val="8"/>
            <w:tcBorders>
              <w:right w:val="nil"/>
            </w:tcBorders>
            <w:noWrap/>
          </w:tcPr>
          <w:p w14:paraId="6034E664" w14:textId="0DB06328" w:rsidR="006D2260" w:rsidRPr="00A26207" w:rsidRDefault="006D2260" w:rsidP="00FD691B">
            <w:pPr>
              <w:widowControl/>
              <w:jc w:val="left"/>
              <w:rPr>
                <w:rFonts w:cs="Times New Roman"/>
                <w:b/>
                <w:bCs/>
                <w:sz w:val="20"/>
                <w:szCs w:val="20"/>
              </w:rPr>
            </w:pPr>
            <w:bookmarkStart w:id="50" w:name="OLE_LINK25"/>
            <w:r w:rsidRPr="00A26207">
              <w:rPr>
                <w:rFonts w:cs="Times New Roman"/>
                <w:b/>
                <w:bCs/>
                <w:sz w:val="20"/>
                <w:szCs w:val="20"/>
              </w:rPr>
              <w:t xml:space="preserve">Transportation Freight </w:t>
            </w:r>
            <w:bookmarkEnd w:id="50"/>
            <w:r w:rsidRPr="00A26207">
              <w:rPr>
                <w:rFonts w:cs="Times New Roman"/>
                <w:b/>
                <w:bCs/>
                <w:sz w:val="20"/>
                <w:szCs w:val="20"/>
              </w:rPr>
              <w:t>(</w:t>
            </w:r>
            <w:bookmarkStart w:id="51" w:name="OLE_LINK23"/>
            <w:r w:rsidRPr="00A26207">
              <w:rPr>
                <w:rFonts w:cs="Times New Roman"/>
                <w:b/>
                <w:bCs/>
                <w:sz w:val="20"/>
                <w:szCs w:val="20"/>
              </w:rPr>
              <w:t>bn t</w:t>
            </w:r>
            <w:r w:rsidR="00484135" w:rsidRPr="00A26207">
              <w:rPr>
                <w:rFonts w:cs="Times New Roman"/>
                <w:b/>
                <w:bCs/>
                <w:sz w:val="20"/>
                <w:szCs w:val="20"/>
              </w:rPr>
              <w:t xml:space="preserve">onne </w:t>
            </w:r>
            <w:r w:rsidRPr="00A26207">
              <w:rPr>
                <w:rFonts w:cs="Times New Roman"/>
                <w:b/>
                <w:bCs/>
                <w:sz w:val="20"/>
                <w:szCs w:val="20"/>
              </w:rPr>
              <w:t>km</w:t>
            </w:r>
            <w:r w:rsidR="00484135" w:rsidRPr="00A26207">
              <w:rPr>
                <w:rFonts w:cs="Times New Roman"/>
                <w:b/>
                <w:bCs/>
                <w:sz w:val="20"/>
                <w:szCs w:val="20"/>
              </w:rPr>
              <w:t xml:space="preserve"> </w:t>
            </w:r>
            <w:bookmarkEnd w:id="51"/>
            <w:r w:rsidRPr="00A26207">
              <w:rPr>
                <w:rFonts w:cs="Times New Roman"/>
                <w:b/>
                <w:bCs/>
                <w:sz w:val="20"/>
                <w:szCs w:val="20"/>
              </w:rPr>
              <w:t>yr</w:t>
            </w:r>
            <w:r w:rsidR="00484135" w:rsidRPr="00A26207">
              <w:rPr>
                <w:rFonts w:cs="Times New Roman"/>
                <w:b/>
                <w:bCs/>
                <w:sz w:val="20"/>
                <w:szCs w:val="20"/>
                <w:vertAlign w:val="superscript"/>
              </w:rPr>
              <w:t>-1</w:t>
            </w:r>
            <w:r w:rsidRPr="00A26207">
              <w:rPr>
                <w:rFonts w:cs="Times New Roman"/>
                <w:b/>
                <w:bCs/>
                <w:sz w:val="20"/>
                <w:szCs w:val="20"/>
              </w:rPr>
              <w:t>)</w:t>
            </w:r>
            <w:r w:rsidR="00A95736" w:rsidRPr="00A26207">
              <w:rPr>
                <w:rFonts w:cs="Times New Roman"/>
                <w:b/>
                <w:bCs/>
                <w:sz w:val="20"/>
                <w:szCs w:val="20"/>
                <w:vertAlign w:val="superscript"/>
              </w:rPr>
              <w:t>5</w:t>
            </w:r>
          </w:p>
        </w:tc>
      </w:tr>
      <w:tr w:rsidR="00853A75" w:rsidRPr="00A26207" w14:paraId="4FBC3A31" w14:textId="77777777" w:rsidTr="00057E7A">
        <w:trPr>
          <w:trHeight w:val="290"/>
        </w:trPr>
        <w:tc>
          <w:tcPr>
            <w:tcW w:w="1085" w:type="pct"/>
            <w:tcBorders>
              <w:right w:val="nil"/>
            </w:tcBorders>
            <w:noWrap/>
          </w:tcPr>
          <w:p w14:paraId="2293DDD1" w14:textId="5B3A7014" w:rsidR="00853A75" w:rsidRPr="00A26207" w:rsidRDefault="00853A75" w:rsidP="00853A75">
            <w:pPr>
              <w:widowControl/>
              <w:jc w:val="left"/>
              <w:rPr>
                <w:rFonts w:cs="Times New Roman"/>
                <w:sz w:val="20"/>
                <w:szCs w:val="20"/>
              </w:rPr>
            </w:pPr>
            <w:r w:rsidRPr="00A26207">
              <w:rPr>
                <w:rFonts w:cs="Times New Roman"/>
                <w:sz w:val="20"/>
                <w:szCs w:val="20"/>
              </w:rPr>
              <w:t>SSP1-1.9</w:t>
            </w:r>
          </w:p>
        </w:tc>
        <w:tc>
          <w:tcPr>
            <w:tcW w:w="593" w:type="pct"/>
            <w:tcBorders>
              <w:top w:val="nil"/>
              <w:left w:val="nil"/>
              <w:bottom w:val="nil"/>
              <w:right w:val="nil"/>
            </w:tcBorders>
            <w:shd w:val="clear" w:color="auto" w:fill="auto"/>
            <w:noWrap/>
          </w:tcPr>
          <w:p w14:paraId="1DB166D5" w14:textId="674088EE" w:rsidR="00853A75" w:rsidRPr="00A26207" w:rsidRDefault="00853A75" w:rsidP="00853A75">
            <w:pPr>
              <w:widowControl/>
              <w:jc w:val="left"/>
              <w:rPr>
                <w:rFonts w:cs="Times New Roman"/>
                <w:sz w:val="20"/>
                <w:szCs w:val="20"/>
              </w:rPr>
            </w:pPr>
            <w:r w:rsidRPr="00A26207">
              <w:rPr>
                <w:rFonts w:cs="Times New Roman"/>
                <w:sz w:val="20"/>
                <w:szCs w:val="20"/>
              </w:rPr>
              <w:t>39215</w:t>
            </w:r>
          </w:p>
        </w:tc>
        <w:tc>
          <w:tcPr>
            <w:tcW w:w="516" w:type="pct"/>
            <w:tcBorders>
              <w:top w:val="nil"/>
              <w:left w:val="nil"/>
              <w:bottom w:val="nil"/>
              <w:right w:val="nil"/>
            </w:tcBorders>
            <w:shd w:val="clear" w:color="auto" w:fill="auto"/>
            <w:noWrap/>
          </w:tcPr>
          <w:p w14:paraId="39C2ACEE" w14:textId="31D206C0" w:rsidR="00853A75" w:rsidRPr="00A26207" w:rsidRDefault="00853A75" w:rsidP="00853A75">
            <w:pPr>
              <w:widowControl/>
              <w:jc w:val="left"/>
              <w:rPr>
                <w:rFonts w:cs="Times New Roman"/>
                <w:sz w:val="20"/>
                <w:szCs w:val="20"/>
              </w:rPr>
            </w:pPr>
            <w:r w:rsidRPr="00A26207">
              <w:rPr>
                <w:rFonts w:cs="Times New Roman"/>
                <w:sz w:val="20"/>
                <w:szCs w:val="20"/>
              </w:rPr>
              <w:t>39274</w:t>
            </w:r>
          </w:p>
        </w:tc>
        <w:tc>
          <w:tcPr>
            <w:tcW w:w="514" w:type="pct"/>
            <w:tcBorders>
              <w:top w:val="nil"/>
              <w:left w:val="nil"/>
              <w:bottom w:val="nil"/>
              <w:right w:val="nil"/>
            </w:tcBorders>
            <w:shd w:val="clear" w:color="auto" w:fill="auto"/>
            <w:noWrap/>
          </w:tcPr>
          <w:p w14:paraId="7C70FF19" w14:textId="6159C9FE" w:rsidR="00853A75" w:rsidRPr="00A26207" w:rsidRDefault="00853A75" w:rsidP="00853A75">
            <w:pPr>
              <w:widowControl/>
              <w:jc w:val="left"/>
              <w:rPr>
                <w:rFonts w:cs="Times New Roman"/>
                <w:sz w:val="20"/>
                <w:szCs w:val="20"/>
              </w:rPr>
            </w:pPr>
            <w:r w:rsidRPr="00A26207">
              <w:rPr>
                <w:rFonts w:cs="Times New Roman"/>
                <w:sz w:val="20"/>
                <w:szCs w:val="20"/>
              </w:rPr>
              <w:t>41496</w:t>
            </w:r>
          </w:p>
        </w:tc>
        <w:tc>
          <w:tcPr>
            <w:tcW w:w="590" w:type="pct"/>
            <w:tcBorders>
              <w:top w:val="nil"/>
              <w:left w:val="nil"/>
              <w:bottom w:val="nil"/>
              <w:right w:val="nil"/>
            </w:tcBorders>
            <w:shd w:val="clear" w:color="auto" w:fill="auto"/>
            <w:noWrap/>
          </w:tcPr>
          <w:p w14:paraId="15F75DB7" w14:textId="4CA6F1BC" w:rsidR="00853A75" w:rsidRPr="00A26207" w:rsidRDefault="00853A75" w:rsidP="00853A75">
            <w:pPr>
              <w:widowControl/>
              <w:jc w:val="left"/>
              <w:rPr>
                <w:rFonts w:cs="Times New Roman"/>
                <w:sz w:val="20"/>
                <w:szCs w:val="20"/>
              </w:rPr>
            </w:pPr>
            <w:r w:rsidRPr="00A26207">
              <w:rPr>
                <w:rFonts w:cs="Times New Roman"/>
                <w:sz w:val="20"/>
                <w:szCs w:val="20"/>
              </w:rPr>
              <w:t>44807</w:t>
            </w:r>
          </w:p>
        </w:tc>
        <w:tc>
          <w:tcPr>
            <w:tcW w:w="516" w:type="pct"/>
            <w:tcBorders>
              <w:top w:val="nil"/>
              <w:left w:val="nil"/>
              <w:bottom w:val="nil"/>
              <w:right w:val="nil"/>
            </w:tcBorders>
            <w:shd w:val="clear" w:color="auto" w:fill="auto"/>
            <w:noWrap/>
          </w:tcPr>
          <w:p w14:paraId="4DD3043B" w14:textId="3B9498AE" w:rsidR="00853A75" w:rsidRPr="00A26207" w:rsidRDefault="00853A75" w:rsidP="00853A75">
            <w:pPr>
              <w:widowControl/>
              <w:jc w:val="left"/>
              <w:rPr>
                <w:rFonts w:cs="Times New Roman"/>
                <w:sz w:val="20"/>
                <w:szCs w:val="20"/>
              </w:rPr>
            </w:pPr>
            <w:r w:rsidRPr="00A26207">
              <w:rPr>
                <w:rFonts w:cs="Times New Roman"/>
                <w:sz w:val="20"/>
                <w:szCs w:val="20"/>
              </w:rPr>
              <w:t>48119</w:t>
            </w:r>
          </w:p>
        </w:tc>
        <w:tc>
          <w:tcPr>
            <w:tcW w:w="589" w:type="pct"/>
            <w:tcBorders>
              <w:top w:val="nil"/>
              <w:left w:val="nil"/>
              <w:bottom w:val="nil"/>
              <w:right w:val="nil"/>
            </w:tcBorders>
            <w:shd w:val="clear" w:color="auto" w:fill="auto"/>
            <w:noWrap/>
          </w:tcPr>
          <w:p w14:paraId="3356219A" w14:textId="4EB22DD1" w:rsidR="00853A75" w:rsidRPr="00A26207" w:rsidRDefault="00853A75" w:rsidP="00853A75">
            <w:pPr>
              <w:widowControl/>
              <w:jc w:val="left"/>
              <w:rPr>
                <w:rFonts w:cs="Times New Roman"/>
                <w:sz w:val="20"/>
                <w:szCs w:val="20"/>
              </w:rPr>
            </w:pPr>
            <w:r w:rsidRPr="00A26207">
              <w:rPr>
                <w:rFonts w:cs="Times New Roman"/>
                <w:sz w:val="20"/>
                <w:szCs w:val="20"/>
              </w:rPr>
              <w:t>50430</w:t>
            </w:r>
          </w:p>
        </w:tc>
        <w:tc>
          <w:tcPr>
            <w:tcW w:w="597" w:type="pct"/>
            <w:tcBorders>
              <w:top w:val="nil"/>
              <w:left w:val="nil"/>
              <w:bottom w:val="nil"/>
              <w:right w:val="nil"/>
            </w:tcBorders>
            <w:shd w:val="clear" w:color="auto" w:fill="auto"/>
            <w:noWrap/>
          </w:tcPr>
          <w:p w14:paraId="0A53E671" w14:textId="24948644" w:rsidR="00853A75" w:rsidRPr="00A26207" w:rsidRDefault="00853A75" w:rsidP="00853A75">
            <w:pPr>
              <w:widowControl/>
              <w:jc w:val="left"/>
              <w:rPr>
                <w:rFonts w:cs="Times New Roman"/>
                <w:sz w:val="20"/>
                <w:szCs w:val="20"/>
              </w:rPr>
            </w:pPr>
            <w:r w:rsidRPr="00A26207">
              <w:rPr>
                <w:rFonts w:cs="Times New Roman"/>
                <w:sz w:val="20"/>
                <w:szCs w:val="20"/>
              </w:rPr>
              <w:t>52741</w:t>
            </w:r>
          </w:p>
        </w:tc>
      </w:tr>
      <w:tr w:rsidR="00853A75" w:rsidRPr="00A26207" w14:paraId="0C736664" w14:textId="77777777" w:rsidTr="00057E7A">
        <w:trPr>
          <w:trHeight w:val="290"/>
        </w:trPr>
        <w:tc>
          <w:tcPr>
            <w:tcW w:w="1085" w:type="pct"/>
            <w:tcBorders>
              <w:right w:val="nil"/>
            </w:tcBorders>
            <w:noWrap/>
          </w:tcPr>
          <w:p w14:paraId="1B25A837" w14:textId="2354F78C" w:rsidR="00853A75" w:rsidRPr="00A26207" w:rsidRDefault="00853A75" w:rsidP="00853A75">
            <w:pPr>
              <w:widowControl/>
              <w:jc w:val="left"/>
              <w:rPr>
                <w:rFonts w:cs="Times New Roman"/>
                <w:sz w:val="20"/>
                <w:szCs w:val="20"/>
              </w:rPr>
            </w:pPr>
            <w:r w:rsidRPr="00A26207">
              <w:rPr>
                <w:rFonts w:cs="Times New Roman"/>
                <w:sz w:val="20"/>
                <w:szCs w:val="20"/>
              </w:rPr>
              <w:t>SSP2-4.5</w:t>
            </w:r>
          </w:p>
        </w:tc>
        <w:tc>
          <w:tcPr>
            <w:tcW w:w="593" w:type="pct"/>
            <w:tcBorders>
              <w:top w:val="nil"/>
              <w:left w:val="nil"/>
              <w:bottom w:val="nil"/>
              <w:right w:val="nil"/>
            </w:tcBorders>
            <w:shd w:val="clear" w:color="auto" w:fill="auto"/>
            <w:noWrap/>
          </w:tcPr>
          <w:p w14:paraId="0EB3133C" w14:textId="70EFA249" w:rsidR="00853A75" w:rsidRPr="00A26207" w:rsidRDefault="00853A75" w:rsidP="00853A75">
            <w:pPr>
              <w:widowControl/>
              <w:jc w:val="left"/>
              <w:rPr>
                <w:rFonts w:cs="Times New Roman"/>
                <w:sz w:val="20"/>
                <w:szCs w:val="20"/>
              </w:rPr>
            </w:pPr>
            <w:r w:rsidRPr="00A26207">
              <w:rPr>
                <w:rFonts w:cs="Times New Roman"/>
                <w:sz w:val="20"/>
                <w:szCs w:val="20"/>
              </w:rPr>
              <w:t>39215</w:t>
            </w:r>
          </w:p>
        </w:tc>
        <w:tc>
          <w:tcPr>
            <w:tcW w:w="516" w:type="pct"/>
            <w:tcBorders>
              <w:top w:val="nil"/>
              <w:left w:val="nil"/>
              <w:bottom w:val="nil"/>
              <w:right w:val="nil"/>
            </w:tcBorders>
            <w:shd w:val="clear" w:color="auto" w:fill="auto"/>
            <w:noWrap/>
          </w:tcPr>
          <w:p w14:paraId="06F5A2B1" w14:textId="3431C494" w:rsidR="00853A75" w:rsidRPr="00A26207" w:rsidRDefault="00853A75" w:rsidP="00853A75">
            <w:pPr>
              <w:widowControl/>
              <w:jc w:val="left"/>
              <w:rPr>
                <w:rFonts w:cs="Times New Roman"/>
                <w:sz w:val="20"/>
                <w:szCs w:val="20"/>
              </w:rPr>
            </w:pPr>
            <w:r w:rsidRPr="00A26207">
              <w:rPr>
                <w:rFonts w:cs="Times New Roman"/>
                <w:sz w:val="20"/>
                <w:szCs w:val="20"/>
              </w:rPr>
              <w:t>45514</w:t>
            </w:r>
          </w:p>
        </w:tc>
        <w:tc>
          <w:tcPr>
            <w:tcW w:w="514" w:type="pct"/>
            <w:tcBorders>
              <w:top w:val="nil"/>
              <w:left w:val="nil"/>
              <w:bottom w:val="nil"/>
              <w:right w:val="nil"/>
            </w:tcBorders>
            <w:shd w:val="clear" w:color="auto" w:fill="auto"/>
            <w:noWrap/>
          </w:tcPr>
          <w:p w14:paraId="186F1521" w14:textId="744F378E" w:rsidR="00853A75" w:rsidRPr="00A26207" w:rsidRDefault="00853A75" w:rsidP="00853A75">
            <w:pPr>
              <w:widowControl/>
              <w:jc w:val="left"/>
              <w:rPr>
                <w:rFonts w:cs="Times New Roman"/>
                <w:sz w:val="20"/>
                <w:szCs w:val="20"/>
              </w:rPr>
            </w:pPr>
            <w:r w:rsidRPr="00A26207">
              <w:rPr>
                <w:rFonts w:cs="Times New Roman"/>
                <w:sz w:val="20"/>
                <w:szCs w:val="20"/>
              </w:rPr>
              <w:t>51813</w:t>
            </w:r>
          </w:p>
        </w:tc>
        <w:tc>
          <w:tcPr>
            <w:tcW w:w="590" w:type="pct"/>
            <w:tcBorders>
              <w:top w:val="nil"/>
              <w:left w:val="nil"/>
              <w:bottom w:val="nil"/>
              <w:right w:val="nil"/>
            </w:tcBorders>
            <w:shd w:val="clear" w:color="auto" w:fill="auto"/>
            <w:noWrap/>
          </w:tcPr>
          <w:p w14:paraId="788A48A2" w14:textId="1E1341F7" w:rsidR="00853A75" w:rsidRPr="00A26207" w:rsidRDefault="00853A75" w:rsidP="00853A75">
            <w:pPr>
              <w:widowControl/>
              <w:jc w:val="left"/>
              <w:rPr>
                <w:rFonts w:cs="Times New Roman"/>
                <w:sz w:val="20"/>
                <w:szCs w:val="20"/>
              </w:rPr>
            </w:pPr>
            <w:r w:rsidRPr="00A26207">
              <w:rPr>
                <w:rFonts w:cs="Times New Roman"/>
                <w:sz w:val="20"/>
                <w:szCs w:val="20"/>
              </w:rPr>
              <w:t>55912</w:t>
            </w:r>
          </w:p>
        </w:tc>
        <w:tc>
          <w:tcPr>
            <w:tcW w:w="516" w:type="pct"/>
            <w:tcBorders>
              <w:top w:val="nil"/>
              <w:left w:val="nil"/>
              <w:bottom w:val="nil"/>
              <w:right w:val="nil"/>
            </w:tcBorders>
            <w:shd w:val="clear" w:color="auto" w:fill="auto"/>
            <w:noWrap/>
          </w:tcPr>
          <w:p w14:paraId="6C117126" w14:textId="63D6727A" w:rsidR="00853A75" w:rsidRPr="00A26207" w:rsidRDefault="00853A75" w:rsidP="00853A75">
            <w:pPr>
              <w:widowControl/>
              <w:jc w:val="left"/>
              <w:rPr>
                <w:rFonts w:cs="Times New Roman"/>
                <w:sz w:val="20"/>
                <w:szCs w:val="20"/>
              </w:rPr>
            </w:pPr>
            <w:r w:rsidRPr="00A26207">
              <w:rPr>
                <w:rFonts w:cs="Times New Roman"/>
                <w:sz w:val="20"/>
                <w:szCs w:val="20"/>
              </w:rPr>
              <w:t>60012</w:t>
            </w:r>
          </w:p>
        </w:tc>
        <w:tc>
          <w:tcPr>
            <w:tcW w:w="589" w:type="pct"/>
            <w:tcBorders>
              <w:top w:val="nil"/>
              <w:left w:val="nil"/>
              <w:bottom w:val="nil"/>
              <w:right w:val="nil"/>
            </w:tcBorders>
            <w:shd w:val="clear" w:color="auto" w:fill="auto"/>
            <w:noWrap/>
          </w:tcPr>
          <w:p w14:paraId="742EBA35" w14:textId="34F292AE" w:rsidR="00853A75" w:rsidRPr="00A26207" w:rsidRDefault="00853A75" w:rsidP="00853A75">
            <w:pPr>
              <w:widowControl/>
              <w:jc w:val="left"/>
              <w:rPr>
                <w:rFonts w:cs="Times New Roman"/>
                <w:sz w:val="20"/>
                <w:szCs w:val="20"/>
              </w:rPr>
            </w:pPr>
            <w:r w:rsidRPr="00A26207">
              <w:rPr>
                <w:rFonts w:cs="Times New Roman"/>
                <w:sz w:val="20"/>
                <w:szCs w:val="20"/>
              </w:rPr>
              <w:t>64096</w:t>
            </w:r>
          </w:p>
        </w:tc>
        <w:tc>
          <w:tcPr>
            <w:tcW w:w="597" w:type="pct"/>
            <w:tcBorders>
              <w:top w:val="nil"/>
              <w:left w:val="nil"/>
              <w:bottom w:val="nil"/>
              <w:right w:val="nil"/>
            </w:tcBorders>
            <w:shd w:val="clear" w:color="auto" w:fill="auto"/>
            <w:noWrap/>
          </w:tcPr>
          <w:p w14:paraId="3FAA89C0" w14:textId="58F1E750" w:rsidR="00853A75" w:rsidRPr="00A26207" w:rsidRDefault="00853A75" w:rsidP="00853A75">
            <w:pPr>
              <w:widowControl/>
              <w:jc w:val="left"/>
              <w:rPr>
                <w:rFonts w:cs="Times New Roman"/>
                <w:sz w:val="20"/>
                <w:szCs w:val="20"/>
              </w:rPr>
            </w:pPr>
            <w:r w:rsidRPr="00A26207">
              <w:rPr>
                <w:rFonts w:cs="Times New Roman"/>
                <w:sz w:val="20"/>
                <w:szCs w:val="20"/>
              </w:rPr>
              <w:t>68179</w:t>
            </w:r>
          </w:p>
        </w:tc>
      </w:tr>
      <w:tr w:rsidR="00853A75" w:rsidRPr="00A26207" w14:paraId="2DB995E1" w14:textId="77777777" w:rsidTr="00057E7A">
        <w:trPr>
          <w:trHeight w:val="290"/>
        </w:trPr>
        <w:tc>
          <w:tcPr>
            <w:tcW w:w="1085" w:type="pct"/>
            <w:tcBorders>
              <w:right w:val="nil"/>
            </w:tcBorders>
            <w:noWrap/>
          </w:tcPr>
          <w:p w14:paraId="21145E1C" w14:textId="391DC430" w:rsidR="00853A75" w:rsidRPr="00A26207" w:rsidRDefault="00853A75" w:rsidP="00853A75">
            <w:pPr>
              <w:widowControl/>
              <w:jc w:val="left"/>
              <w:rPr>
                <w:rFonts w:cs="Times New Roman"/>
                <w:sz w:val="20"/>
                <w:szCs w:val="20"/>
              </w:rPr>
            </w:pPr>
            <w:r w:rsidRPr="00A26207">
              <w:rPr>
                <w:rFonts w:cs="Times New Roman"/>
                <w:sz w:val="20"/>
                <w:szCs w:val="20"/>
              </w:rPr>
              <w:t>SSP3-7.0</w:t>
            </w:r>
          </w:p>
        </w:tc>
        <w:tc>
          <w:tcPr>
            <w:tcW w:w="593" w:type="pct"/>
            <w:tcBorders>
              <w:top w:val="nil"/>
              <w:left w:val="nil"/>
              <w:bottom w:val="nil"/>
              <w:right w:val="nil"/>
            </w:tcBorders>
            <w:shd w:val="clear" w:color="auto" w:fill="auto"/>
            <w:noWrap/>
          </w:tcPr>
          <w:p w14:paraId="256B2713" w14:textId="5343DA8D" w:rsidR="00853A75" w:rsidRPr="00A26207" w:rsidRDefault="00853A75" w:rsidP="00853A75">
            <w:pPr>
              <w:widowControl/>
              <w:jc w:val="left"/>
              <w:rPr>
                <w:rFonts w:cs="Times New Roman"/>
                <w:sz w:val="20"/>
                <w:szCs w:val="20"/>
              </w:rPr>
            </w:pPr>
            <w:r w:rsidRPr="00A26207">
              <w:rPr>
                <w:rFonts w:cs="Times New Roman"/>
                <w:sz w:val="20"/>
                <w:szCs w:val="20"/>
              </w:rPr>
              <w:t>39384</w:t>
            </w:r>
          </w:p>
        </w:tc>
        <w:tc>
          <w:tcPr>
            <w:tcW w:w="516" w:type="pct"/>
            <w:tcBorders>
              <w:top w:val="nil"/>
              <w:left w:val="nil"/>
              <w:bottom w:val="nil"/>
              <w:right w:val="nil"/>
            </w:tcBorders>
            <w:shd w:val="clear" w:color="auto" w:fill="auto"/>
            <w:noWrap/>
          </w:tcPr>
          <w:p w14:paraId="1AC6C1A5" w14:textId="6D24420A" w:rsidR="00853A75" w:rsidRPr="00A26207" w:rsidRDefault="00853A75" w:rsidP="00853A75">
            <w:pPr>
              <w:widowControl/>
              <w:jc w:val="left"/>
              <w:rPr>
                <w:rFonts w:cs="Times New Roman"/>
                <w:sz w:val="20"/>
                <w:szCs w:val="20"/>
              </w:rPr>
            </w:pPr>
            <w:r w:rsidRPr="00A26207">
              <w:rPr>
                <w:rFonts w:cs="Times New Roman"/>
                <w:sz w:val="20"/>
                <w:szCs w:val="20"/>
              </w:rPr>
              <w:t>44588</w:t>
            </w:r>
          </w:p>
        </w:tc>
        <w:tc>
          <w:tcPr>
            <w:tcW w:w="514" w:type="pct"/>
            <w:tcBorders>
              <w:top w:val="nil"/>
              <w:left w:val="nil"/>
              <w:bottom w:val="nil"/>
              <w:right w:val="nil"/>
            </w:tcBorders>
            <w:shd w:val="clear" w:color="auto" w:fill="auto"/>
            <w:noWrap/>
          </w:tcPr>
          <w:p w14:paraId="55FFA431" w14:textId="23066C46" w:rsidR="00853A75" w:rsidRPr="00A26207" w:rsidRDefault="00853A75" w:rsidP="00853A75">
            <w:pPr>
              <w:widowControl/>
              <w:jc w:val="left"/>
              <w:rPr>
                <w:rFonts w:cs="Times New Roman"/>
                <w:sz w:val="20"/>
                <w:szCs w:val="20"/>
              </w:rPr>
            </w:pPr>
            <w:r w:rsidRPr="00A26207">
              <w:rPr>
                <w:rFonts w:cs="Times New Roman"/>
                <w:sz w:val="20"/>
                <w:szCs w:val="20"/>
              </w:rPr>
              <w:t>49793</w:t>
            </w:r>
          </w:p>
        </w:tc>
        <w:tc>
          <w:tcPr>
            <w:tcW w:w="590" w:type="pct"/>
            <w:tcBorders>
              <w:top w:val="nil"/>
              <w:left w:val="nil"/>
              <w:bottom w:val="nil"/>
              <w:right w:val="nil"/>
            </w:tcBorders>
            <w:shd w:val="clear" w:color="auto" w:fill="auto"/>
            <w:noWrap/>
          </w:tcPr>
          <w:p w14:paraId="4B4AD00E" w14:textId="48748FF9" w:rsidR="00853A75" w:rsidRPr="00A26207" w:rsidRDefault="00853A75" w:rsidP="00853A75">
            <w:pPr>
              <w:widowControl/>
              <w:jc w:val="left"/>
              <w:rPr>
                <w:rFonts w:cs="Times New Roman"/>
                <w:sz w:val="20"/>
                <w:szCs w:val="20"/>
              </w:rPr>
            </w:pPr>
            <w:r w:rsidRPr="00A26207">
              <w:rPr>
                <w:rFonts w:cs="Times New Roman"/>
                <w:sz w:val="20"/>
                <w:szCs w:val="20"/>
              </w:rPr>
              <w:t>53070</w:t>
            </w:r>
          </w:p>
        </w:tc>
        <w:tc>
          <w:tcPr>
            <w:tcW w:w="516" w:type="pct"/>
            <w:tcBorders>
              <w:top w:val="nil"/>
              <w:left w:val="nil"/>
              <w:bottom w:val="nil"/>
              <w:right w:val="nil"/>
            </w:tcBorders>
            <w:shd w:val="clear" w:color="auto" w:fill="auto"/>
            <w:noWrap/>
          </w:tcPr>
          <w:p w14:paraId="101C8447" w14:textId="3AC4156E" w:rsidR="00853A75" w:rsidRPr="00A26207" w:rsidRDefault="00853A75" w:rsidP="00853A75">
            <w:pPr>
              <w:widowControl/>
              <w:jc w:val="left"/>
              <w:rPr>
                <w:rFonts w:cs="Times New Roman"/>
                <w:sz w:val="20"/>
                <w:szCs w:val="20"/>
              </w:rPr>
            </w:pPr>
            <w:r w:rsidRPr="00A26207">
              <w:rPr>
                <w:rFonts w:cs="Times New Roman"/>
                <w:sz w:val="20"/>
                <w:szCs w:val="20"/>
              </w:rPr>
              <w:t>56348</w:t>
            </w:r>
          </w:p>
        </w:tc>
        <w:tc>
          <w:tcPr>
            <w:tcW w:w="589" w:type="pct"/>
            <w:tcBorders>
              <w:top w:val="nil"/>
              <w:left w:val="nil"/>
              <w:bottom w:val="nil"/>
              <w:right w:val="nil"/>
            </w:tcBorders>
            <w:shd w:val="clear" w:color="auto" w:fill="auto"/>
            <w:noWrap/>
          </w:tcPr>
          <w:p w14:paraId="310B4D71" w14:textId="0F76EBDD" w:rsidR="00853A75" w:rsidRPr="00A26207" w:rsidRDefault="00853A75" w:rsidP="00853A75">
            <w:pPr>
              <w:widowControl/>
              <w:jc w:val="left"/>
              <w:rPr>
                <w:rFonts w:cs="Times New Roman"/>
                <w:sz w:val="20"/>
                <w:szCs w:val="20"/>
              </w:rPr>
            </w:pPr>
            <w:r w:rsidRPr="00A26207">
              <w:rPr>
                <w:rFonts w:cs="Times New Roman"/>
                <w:sz w:val="20"/>
                <w:szCs w:val="20"/>
              </w:rPr>
              <w:t>58699</w:t>
            </w:r>
          </w:p>
        </w:tc>
        <w:tc>
          <w:tcPr>
            <w:tcW w:w="597" w:type="pct"/>
            <w:tcBorders>
              <w:top w:val="nil"/>
              <w:left w:val="nil"/>
              <w:bottom w:val="nil"/>
              <w:right w:val="nil"/>
            </w:tcBorders>
            <w:shd w:val="clear" w:color="auto" w:fill="auto"/>
            <w:noWrap/>
          </w:tcPr>
          <w:p w14:paraId="19A6C3FE" w14:textId="60433B06" w:rsidR="00853A75" w:rsidRPr="00A26207" w:rsidRDefault="00853A75" w:rsidP="00853A75">
            <w:pPr>
              <w:widowControl/>
              <w:jc w:val="left"/>
              <w:rPr>
                <w:rFonts w:cs="Times New Roman"/>
                <w:sz w:val="20"/>
                <w:szCs w:val="20"/>
              </w:rPr>
            </w:pPr>
            <w:r w:rsidRPr="00A26207">
              <w:rPr>
                <w:rFonts w:cs="Times New Roman"/>
                <w:sz w:val="20"/>
                <w:szCs w:val="20"/>
              </w:rPr>
              <w:t>61050</w:t>
            </w:r>
          </w:p>
        </w:tc>
      </w:tr>
      <w:tr w:rsidR="00853A75" w:rsidRPr="00A26207" w14:paraId="52169048" w14:textId="77777777" w:rsidTr="00057E7A">
        <w:trPr>
          <w:trHeight w:val="290"/>
        </w:trPr>
        <w:tc>
          <w:tcPr>
            <w:tcW w:w="1085" w:type="pct"/>
            <w:tcBorders>
              <w:right w:val="nil"/>
            </w:tcBorders>
            <w:noWrap/>
          </w:tcPr>
          <w:p w14:paraId="4D3664D9" w14:textId="78BE1C57" w:rsidR="00853A75" w:rsidRPr="00A26207" w:rsidRDefault="00853A75" w:rsidP="00853A75">
            <w:pPr>
              <w:widowControl/>
              <w:jc w:val="left"/>
              <w:rPr>
                <w:rFonts w:cs="Times New Roman"/>
                <w:sz w:val="20"/>
                <w:szCs w:val="20"/>
              </w:rPr>
            </w:pPr>
            <w:r w:rsidRPr="00A26207">
              <w:rPr>
                <w:rFonts w:cs="Times New Roman"/>
                <w:sz w:val="20"/>
                <w:szCs w:val="20"/>
              </w:rPr>
              <w:t>SSP5-8.5</w:t>
            </w:r>
          </w:p>
        </w:tc>
        <w:tc>
          <w:tcPr>
            <w:tcW w:w="593" w:type="pct"/>
            <w:tcBorders>
              <w:top w:val="nil"/>
              <w:left w:val="nil"/>
              <w:bottom w:val="nil"/>
              <w:right w:val="nil"/>
            </w:tcBorders>
            <w:shd w:val="clear" w:color="auto" w:fill="auto"/>
            <w:noWrap/>
          </w:tcPr>
          <w:p w14:paraId="3AC7A735" w14:textId="0E3C48CC" w:rsidR="00853A75" w:rsidRPr="00A26207" w:rsidRDefault="00853A75" w:rsidP="00853A75">
            <w:pPr>
              <w:widowControl/>
              <w:jc w:val="left"/>
              <w:rPr>
                <w:rFonts w:cs="Times New Roman"/>
                <w:sz w:val="20"/>
                <w:szCs w:val="20"/>
              </w:rPr>
            </w:pPr>
            <w:r w:rsidRPr="00A26207">
              <w:rPr>
                <w:rFonts w:cs="Times New Roman"/>
                <w:sz w:val="20"/>
                <w:szCs w:val="20"/>
              </w:rPr>
              <w:t>39384</w:t>
            </w:r>
          </w:p>
        </w:tc>
        <w:tc>
          <w:tcPr>
            <w:tcW w:w="516" w:type="pct"/>
            <w:tcBorders>
              <w:top w:val="nil"/>
              <w:left w:val="nil"/>
              <w:bottom w:val="nil"/>
              <w:right w:val="nil"/>
            </w:tcBorders>
            <w:shd w:val="clear" w:color="auto" w:fill="auto"/>
            <w:noWrap/>
          </w:tcPr>
          <w:p w14:paraId="186675F2" w14:textId="39C17800" w:rsidR="00853A75" w:rsidRPr="00A26207" w:rsidRDefault="00853A75" w:rsidP="00853A75">
            <w:pPr>
              <w:widowControl/>
              <w:jc w:val="left"/>
              <w:rPr>
                <w:rFonts w:cs="Times New Roman"/>
                <w:sz w:val="20"/>
                <w:szCs w:val="20"/>
              </w:rPr>
            </w:pPr>
            <w:r w:rsidRPr="00A26207">
              <w:rPr>
                <w:rFonts w:cs="Times New Roman"/>
                <w:sz w:val="20"/>
                <w:szCs w:val="20"/>
              </w:rPr>
              <w:t>50100</w:t>
            </w:r>
          </w:p>
        </w:tc>
        <w:tc>
          <w:tcPr>
            <w:tcW w:w="514" w:type="pct"/>
            <w:tcBorders>
              <w:top w:val="nil"/>
              <w:left w:val="nil"/>
              <w:bottom w:val="nil"/>
              <w:right w:val="nil"/>
            </w:tcBorders>
            <w:shd w:val="clear" w:color="auto" w:fill="auto"/>
            <w:noWrap/>
          </w:tcPr>
          <w:p w14:paraId="2DC788A7" w14:textId="4E257330" w:rsidR="00853A75" w:rsidRPr="00A26207" w:rsidRDefault="00853A75" w:rsidP="00853A75">
            <w:pPr>
              <w:widowControl/>
              <w:jc w:val="left"/>
              <w:rPr>
                <w:rFonts w:cs="Times New Roman"/>
                <w:sz w:val="20"/>
                <w:szCs w:val="20"/>
              </w:rPr>
            </w:pPr>
            <w:r w:rsidRPr="00A26207">
              <w:rPr>
                <w:rFonts w:cs="Times New Roman"/>
                <w:sz w:val="20"/>
                <w:szCs w:val="20"/>
              </w:rPr>
              <w:t>60170</w:t>
            </w:r>
          </w:p>
        </w:tc>
        <w:tc>
          <w:tcPr>
            <w:tcW w:w="590" w:type="pct"/>
            <w:tcBorders>
              <w:top w:val="nil"/>
              <w:left w:val="nil"/>
              <w:bottom w:val="nil"/>
              <w:right w:val="nil"/>
            </w:tcBorders>
            <w:shd w:val="clear" w:color="auto" w:fill="auto"/>
            <w:noWrap/>
          </w:tcPr>
          <w:p w14:paraId="5AD229EF" w14:textId="0DC0D474" w:rsidR="00853A75" w:rsidRPr="00A26207" w:rsidRDefault="00853A75" w:rsidP="00853A75">
            <w:pPr>
              <w:widowControl/>
              <w:jc w:val="left"/>
              <w:rPr>
                <w:rFonts w:cs="Times New Roman"/>
                <w:sz w:val="20"/>
                <w:szCs w:val="20"/>
              </w:rPr>
            </w:pPr>
            <w:r w:rsidRPr="00A26207">
              <w:rPr>
                <w:rFonts w:cs="Times New Roman"/>
                <w:sz w:val="20"/>
                <w:szCs w:val="20"/>
              </w:rPr>
              <w:t>71344</w:t>
            </w:r>
          </w:p>
        </w:tc>
        <w:tc>
          <w:tcPr>
            <w:tcW w:w="516" w:type="pct"/>
            <w:tcBorders>
              <w:top w:val="nil"/>
              <w:left w:val="nil"/>
              <w:bottom w:val="nil"/>
              <w:right w:val="nil"/>
            </w:tcBorders>
            <w:shd w:val="clear" w:color="auto" w:fill="auto"/>
            <w:noWrap/>
          </w:tcPr>
          <w:p w14:paraId="4B9FA9AA" w14:textId="39A31BB7" w:rsidR="00853A75" w:rsidRPr="00A26207" w:rsidRDefault="00853A75" w:rsidP="00853A75">
            <w:pPr>
              <w:widowControl/>
              <w:jc w:val="left"/>
              <w:rPr>
                <w:rFonts w:cs="Times New Roman"/>
                <w:sz w:val="20"/>
                <w:szCs w:val="20"/>
              </w:rPr>
            </w:pPr>
            <w:r w:rsidRPr="00A26207">
              <w:rPr>
                <w:rFonts w:cs="Times New Roman"/>
                <w:sz w:val="20"/>
                <w:szCs w:val="20"/>
              </w:rPr>
              <w:t>82517</w:t>
            </w:r>
          </w:p>
        </w:tc>
        <w:tc>
          <w:tcPr>
            <w:tcW w:w="589" w:type="pct"/>
            <w:tcBorders>
              <w:top w:val="nil"/>
              <w:left w:val="nil"/>
              <w:bottom w:val="nil"/>
              <w:right w:val="nil"/>
            </w:tcBorders>
            <w:shd w:val="clear" w:color="auto" w:fill="auto"/>
            <w:noWrap/>
          </w:tcPr>
          <w:p w14:paraId="473CB18E" w14:textId="416B1073" w:rsidR="00853A75" w:rsidRPr="00A26207" w:rsidRDefault="00853A75" w:rsidP="00853A75">
            <w:pPr>
              <w:widowControl/>
              <w:jc w:val="left"/>
              <w:rPr>
                <w:rFonts w:cs="Times New Roman"/>
                <w:sz w:val="20"/>
                <w:szCs w:val="20"/>
              </w:rPr>
            </w:pPr>
            <w:r w:rsidRPr="00A26207">
              <w:rPr>
                <w:rFonts w:cs="Times New Roman"/>
                <w:sz w:val="20"/>
                <w:szCs w:val="20"/>
              </w:rPr>
              <w:t>92926</w:t>
            </w:r>
          </w:p>
        </w:tc>
        <w:tc>
          <w:tcPr>
            <w:tcW w:w="597" w:type="pct"/>
            <w:tcBorders>
              <w:top w:val="nil"/>
              <w:left w:val="nil"/>
              <w:bottom w:val="nil"/>
              <w:right w:val="nil"/>
            </w:tcBorders>
            <w:shd w:val="clear" w:color="auto" w:fill="auto"/>
            <w:noWrap/>
          </w:tcPr>
          <w:p w14:paraId="7E746368" w14:textId="4362E4DE" w:rsidR="00853A75" w:rsidRPr="00A26207" w:rsidRDefault="00853A75" w:rsidP="00853A75">
            <w:pPr>
              <w:widowControl/>
              <w:jc w:val="left"/>
              <w:rPr>
                <w:rFonts w:cs="Times New Roman"/>
                <w:sz w:val="20"/>
                <w:szCs w:val="20"/>
              </w:rPr>
            </w:pPr>
            <w:r w:rsidRPr="00A26207">
              <w:rPr>
                <w:rFonts w:cs="Times New Roman"/>
                <w:sz w:val="20"/>
                <w:szCs w:val="20"/>
              </w:rPr>
              <w:t>103335</w:t>
            </w:r>
          </w:p>
        </w:tc>
      </w:tr>
      <w:tr w:rsidR="006677BC" w:rsidRPr="00C10EB4" w14:paraId="7DC362A4" w14:textId="77777777" w:rsidTr="00057E7A">
        <w:trPr>
          <w:trHeight w:val="290"/>
        </w:trPr>
        <w:tc>
          <w:tcPr>
            <w:tcW w:w="5000" w:type="pct"/>
            <w:gridSpan w:val="8"/>
            <w:noWrap/>
          </w:tcPr>
          <w:p w14:paraId="4D84E148" w14:textId="685737C4" w:rsidR="006677BC" w:rsidRPr="00A26207" w:rsidRDefault="008F1888" w:rsidP="00BE2BE6">
            <w:pPr>
              <w:widowControl/>
              <w:jc w:val="left"/>
              <w:rPr>
                <w:rFonts w:cs="Times New Roman"/>
                <w:b/>
                <w:bCs/>
                <w:sz w:val="20"/>
                <w:szCs w:val="20"/>
                <w:lang w:val="de-DE"/>
              </w:rPr>
            </w:pPr>
            <w:r w:rsidRPr="00A26207">
              <w:rPr>
                <w:rFonts w:cs="Times New Roman"/>
                <w:b/>
                <w:bCs/>
                <w:sz w:val="20"/>
                <w:szCs w:val="20"/>
                <w:lang w:val="de-DE"/>
              </w:rPr>
              <w:t xml:space="preserve">Transportation Passenger (bn </w:t>
            </w:r>
            <w:r w:rsidR="006E50C6" w:rsidRPr="00A26207">
              <w:rPr>
                <w:rFonts w:cs="Times New Roman"/>
                <w:b/>
                <w:bCs/>
                <w:sz w:val="20"/>
                <w:szCs w:val="20"/>
                <w:lang w:val="de-DE"/>
              </w:rPr>
              <w:t>passenger</w:t>
            </w:r>
            <w:r w:rsidR="00484135" w:rsidRPr="00A26207">
              <w:rPr>
                <w:rFonts w:cs="Times New Roman"/>
                <w:b/>
                <w:bCs/>
                <w:sz w:val="20"/>
                <w:szCs w:val="20"/>
                <w:lang w:val="de-DE"/>
              </w:rPr>
              <w:t xml:space="preserve"> </w:t>
            </w:r>
            <w:r w:rsidRPr="00A26207">
              <w:rPr>
                <w:rFonts w:cs="Times New Roman"/>
                <w:b/>
                <w:bCs/>
                <w:sz w:val="20"/>
                <w:szCs w:val="20"/>
                <w:lang w:val="de-DE"/>
              </w:rPr>
              <w:t>km</w:t>
            </w:r>
            <w:r w:rsidR="00484135" w:rsidRPr="00A26207">
              <w:rPr>
                <w:rFonts w:cs="Times New Roman"/>
                <w:b/>
                <w:bCs/>
                <w:sz w:val="20"/>
                <w:szCs w:val="20"/>
                <w:lang w:val="de-DE"/>
              </w:rPr>
              <w:t xml:space="preserve"> </w:t>
            </w:r>
            <w:r w:rsidRPr="00A26207">
              <w:rPr>
                <w:rFonts w:cs="Times New Roman"/>
                <w:b/>
                <w:bCs/>
                <w:sz w:val="20"/>
                <w:szCs w:val="20"/>
                <w:lang w:val="de-DE"/>
              </w:rPr>
              <w:t>yr</w:t>
            </w:r>
            <w:r w:rsidR="00484135" w:rsidRPr="00A26207">
              <w:rPr>
                <w:rFonts w:cs="Times New Roman"/>
                <w:b/>
                <w:bCs/>
                <w:sz w:val="20"/>
                <w:szCs w:val="20"/>
                <w:vertAlign w:val="superscript"/>
                <w:lang w:val="de-DE"/>
              </w:rPr>
              <w:t>-1</w:t>
            </w:r>
            <w:r w:rsidRPr="00A26207">
              <w:rPr>
                <w:rFonts w:cs="Times New Roman"/>
                <w:b/>
                <w:bCs/>
                <w:sz w:val="20"/>
                <w:szCs w:val="20"/>
                <w:lang w:val="de-DE"/>
              </w:rPr>
              <w:t>)</w:t>
            </w:r>
            <w:r w:rsidR="00A95736" w:rsidRPr="00A26207">
              <w:rPr>
                <w:rFonts w:cs="Times New Roman"/>
                <w:b/>
                <w:bCs/>
                <w:sz w:val="20"/>
                <w:szCs w:val="20"/>
                <w:vertAlign w:val="superscript"/>
                <w:lang w:val="de-DE"/>
              </w:rPr>
              <w:t>5</w:t>
            </w:r>
          </w:p>
        </w:tc>
      </w:tr>
      <w:tr w:rsidR="00853A75" w:rsidRPr="00A26207" w14:paraId="1CA5A815" w14:textId="77777777" w:rsidTr="0000715F">
        <w:trPr>
          <w:trHeight w:val="290"/>
        </w:trPr>
        <w:tc>
          <w:tcPr>
            <w:tcW w:w="1085" w:type="pct"/>
            <w:tcBorders>
              <w:right w:val="nil"/>
            </w:tcBorders>
            <w:noWrap/>
          </w:tcPr>
          <w:p w14:paraId="4BAC2577" w14:textId="6E192305" w:rsidR="00853A75" w:rsidRPr="00A26207" w:rsidRDefault="00853A75" w:rsidP="00853A75">
            <w:pPr>
              <w:widowControl/>
              <w:jc w:val="left"/>
              <w:rPr>
                <w:rFonts w:cs="Times New Roman"/>
                <w:sz w:val="20"/>
                <w:szCs w:val="20"/>
              </w:rPr>
            </w:pPr>
            <w:r w:rsidRPr="00A26207">
              <w:rPr>
                <w:rFonts w:cs="Times New Roman"/>
                <w:sz w:val="20"/>
                <w:szCs w:val="20"/>
              </w:rPr>
              <w:t>SSP1-1.9</w:t>
            </w:r>
          </w:p>
        </w:tc>
        <w:tc>
          <w:tcPr>
            <w:tcW w:w="593" w:type="pct"/>
            <w:tcBorders>
              <w:top w:val="nil"/>
              <w:left w:val="nil"/>
              <w:bottom w:val="nil"/>
              <w:right w:val="nil"/>
            </w:tcBorders>
            <w:shd w:val="clear" w:color="auto" w:fill="auto"/>
            <w:noWrap/>
            <w:vAlign w:val="center"/>
          </w:tcPr>
          <w:p w14:paraId="262611AF" w14:textId="44E81FAE" w:rsidR="00853A75" w:rsidRPr="00A26207" w:rsidRDefault="00853A75" w:rsidP="00853A75">
            <w:pPr>
              <w:widowControl/>
              <w:jc w:val="left"/>
              <w:rPr>
                <w:rFonts w:cs="Times New Roman"/>
                <w:sz w:val="20"/>
                <w:szCs w:val="20"/>
              </w:rPr>
            </w:pPr>
            <w:r w:rsidRPr="00A26207">
              <w:rPr>
                <w:rFonts w:cs="Times New Roman"/>
                <w:sz w:val="20"/>
                <w:szCs w:val="20"/>
              </w:rPr>
              <w:t>77844</w:t>
            </w:r>
          </w:p>
        </w:tc>
        <w:tc>
          <w:tcPr>
            <w:tcW w:w="516" w:type="pct"/>
            <w:tcBorders>
              <w:top w:val="nil"/>
              <w:left w:val="nil"/>
              <w:bottom w:val="nil"/>
              <w:right w:val="nil"/>
            </w:tcBorders>
            <w:shd w:val="clear" w:color="auto" w:fill="auto"/>
            <w:noWrap/>
            <w:vAlign w:val="center"/>
          </w:tcPr>
          <w:p w14:paraId="1D813D0B" w14:textId="181430CD" w:rsidR="00853A75" w:rsidRPr="00A26207" w:rsidRDefault="00853A75" w:rsidP="00853A75">
            <w:pPr>
              <w:widowControl/>
              <w:jc w:val="left"/>
              <w:rPr>
                <w:rFonts w:cs="Times New Roman"/>
                <w:sz w:val="20"/>
                <w:szCs w:val="20"/>
              </w:rPr>
            </w:pPr>
            <w:r w:rsidRPr="00A26207">
              <w:rPr>
                <w:rFonts w:cs="Times New Roman"/>
                <w:sz w:val="20"/>
                <w:szCs w:val="20"/>
              </w:rPr>
              <w:t>78802</w:t>
            </w:r>
          </w:p>
        </w:tc>
        <w:tc>
          <w:tcPr>
            <w:tcW w:w="514" w:type="pct"/>
            <w:tcBorders>
              <w:top w:val="nil"/>
              <w:left w:val="nil"/>
              <w:bottom w:val="nil"/>
              <w:right w:val="nil"/>
            </w:tcBorders>
            <w:shd w:val="clear" w:color="auto" w:fill="auto"/>
            <w:noWrap/>
            <w:vAlign w:val="center"/>
          </w:tcPr>
          <w:p w14:paraId="020F9A01" w14:textId="59A0F31A" w:rsidR="00853A75" w:rsidRPr="00A26207" w:rsidRDefault="00853A75" w:rsidP="00853A75">
            <w:pPr>
              <w:widowControl/>
              <w:jc w:val="left"/>
              <w:rPr>
                <w:rFonts w:cs="Times New Roman"/>
                <w:sz w:val="20"/>
                <w:szCs w:val="20"/>
              </w:rPr>
            </w:pPr>
            <w:r w:rsidRPr="00A26207">
              <w:rPr>
                <w:rFonts w:cs="Times New Roman"/>
                <w:sz w:val="20"/>
                <w:szCs w:val="20"/>
              </w:rPr>
              <w:t>83258</w:t>
            </w:r>
          </w:p>
        </w:tc>
        <w:tc>
          <w:tcPr>
            <w:tcW w:w="590" w:type="pct"/>
            <w:tcBorders>
              <w:top w:val="nil"/>
              <w:left w:val="nil"/>
              <w:bottom w:val="nil"/>
              <w:right w:val="nil"/>
            </w:tcBorders>
            <w:shd w:val="clear" w:color="auto" w:fill="auto"/>
            <w:noWrap/>
            <w:vAlign w:val="center"/>
          </w:tcPr>
          <w:p w14:paraId="2B93C506" w14:textId="0E9B02FE" w:rsidR="00853A75" w:rsidRPr="00A26207" w:rsidRDefault="00853A75" w:rsidP="00853A75">
            <w:pPr>
              <w:widowControl/>
              <w:jc w:val="left"/>
              <w:rPr>
                <w:rFonts w:cs="Times New Roman"/>
                <w:sz w:val="20"/>
                <w:szCs w:val="20"/>
              </w:rPr>
            </w:pPr>
            <w:r w:rsidRPr="00A26207">
              <w:rPr>
                <w:rFonts w:cs="Times New Roman"/>
                <w:sz w:val="20"/>
                <w:szCs w:val="20"/>
              </w:rPr>
              <w:t>86906</w:t>
            </w:r>
          </w:p>
        </w:tc>
        <w:tc>
          <w:tcPr>
            <w:tcW w:w="516" w:type="pct"/>
            <w:tcBorders>
              <w:top w:val="nil"/>
              <w:left w:val="nil"/>
              <w:bottom w:val="nil"/>
              <w:right w:val="nil"/>
            </w:tcBorders>
            <w:shd w:val="clear" w:color="auto" w:fill="auto"/>
            <w:noWrap/>
            <w:vAlign w:val="center"/>
          </w:tcPr>
          <w:p w14:paraId="5EFA348C" w14:textId="6BCE75E1" w:rsidR="00853A75" w:rsidRPr="00A26207" w:rsidRDefault="00853A75" w:rsidP="00853A75">
            <w:pPr>
              <w:widowControl/>
              <w:jc w:val="left"/>
              <w:rPr>
                <w:rFonts w:cs="Times New Roman"/>
                <w:sz w:val="20"/>
                <w:szCs w:val="20"/>
              </w:rPr>
            </w:pPr>
            <w:r w:rsidRPr="00A26207">
              <w:rPr>
                <w:rFonts w:cs="Times New Roman"/>
                <w:sz w:val="20"/>
                <w:szCs w:val="20"/>
              </w:rPr>
              <w:t>90555</w:t>
            </w:r>
          </w:p>
        </w:tc>
        <w:tc>
          <w:tcPr>
            <w:tcW w:w="589" w:type="pct"/>
            <w:tcBorders>
              <w:top w:val="nil"/>
              <w:left w:val="nil"/>
              <w:bottom w:val="nil"/>
              <w:right w:val="nil"/>
            </w:tcBorders>
            <w:shd w:val="clear" w:color="auto" w:fill="auto"/>
            <w:noWrap/>
            <w:vAlign w:val="center"/>
          </w:tcPr>
          <w:p w14:paraId="3FBEC6A3" w14:textId="6A8D2E00" w:rsidR="00853A75" w:rsidRPr="00A26207" w:rsidRDefault="00853A75" w:rsidP="00853A75">
            <w:pPr>
              <w:widowControl/>
              <w:jc w:val="left"/>
              <w:rPr>
                <w:rFonts w:cs="Times New Roman"/>
                <w:sz w:val="20"/>
                <w:szCs w:val="20"/>
              </w:rPr>
            </w:pPr>
            <w:r w:rsidRPr="00A26207">
              <w:rPr>
                <w:rFonts w:cs="Times New Roman"/>
                <w:sz w:val="20"/>
                <w:szCs w:val="20"/>
              </w:rPr>
              <w:t>92589</w:t>
            </w:r>
          </w:p>
        </w:tc>
        <w:tc>
          <w:tcPr>
            <w:tcW w:w="597" w:type="pct"/>
            <w:tcBorders>
              <w:top w:val="nil"/>
              <w:left w:val="nil"/>
              <w:bottom w:val="nil"/>
              <w:right w:val="nil"/>
            </w:tcBorders>
            <w:shd w:val="clear" w:color="auto" w:fill="auto"/>
            <w:noWrap/>
            <w:vAlign w:val="center"/>
          </w:tcPr>
          <w:p w14:paraId="14D724A6" w14:textId="452A9A2E" w:rsidR="00853A75" w:rsidRPr="00A26207" w:rsidRDefault="00853A75" w:rsidP="00853A75">
            <w:pPr>
              <w:widowControl/>
              <w:jc w:val="left"/>
              <w:rPr>
                <w:rFonts w:cs="Times New Roman"/>
                <w:sz w:val="20"/>
                <w:szCs w:val="20"/>
              </w:rPr>
            </w:pPr>
            <w:r w:rsidRPr="00A26207">
              <w:rPr>
                <w:rFonts w:cs="Times New Roman"/>
                <w:sz w:val="20"/>
                <w:szCs w:val="20"/>
              </w:rPr>
              <w:t>94624</w:t>
            </w:r>
          </w:p>
        </w:tc>
      </w:tr>
      <w:tr w:rsidR="00853A75" w:rsidRPr="00A26207" w14:paraId="17ED9D21" w14:textId="77777777" w:rsidTr="0000715F">
        <w:trPr>
          <w:trHeight w:val="290"/>
        </w:trPr>
        <w:tc>
          <w:tcPr>
            <w:tcW w:w="1085" w:type="pct"/>
            <w:tcBorders>
              <w:right w:val="nil"/>
            </w:tcBorders>
            <w:noWrap/>
          </w:tcPr>
          <w:p w14:paraId="1A2DF4D0" w14:textId="16EC0EE5" w:rsidR="00853A75" w:rsidRPr="00A26207" w:rsidRDefault="00853A75" w:rsidP="00853A75">
            <w:pPr>
              <w:widowControl/>
              <w:jc w:val="left"/>
              <w:rPr>
                <w:rFonts w:cs="Times New Roman"/>
                <w:sz w:val="20"/>
                <w:szCs w:val="20"/>
              </w:rPr>
            </w:pPr>
            <w:r w:rsidRPr="00A26207">
              <w:rPr>
                <w:rFonts w:cs="Times New Roman"/>
                <w:sz w:val="20"/>
                <w:szCs w:val="20"/>
              </w:rPr>
              <w:t>SSP2-4.5</w:t>
            </w:r>
          </w:p>
        </w:tc>
        <w:tc>
          <w:tcPr>
            <w:tcW w:w="593" w:type="pct"/>
            <w:tcBorders>
              <w:top w:val="nil"/>
              <w:left w:val="nil"/>
              <w:bottom w:val="nil"/>
              <w:right w:val="nil"/>
            </w:tcBorders>
            <w:shd w:val="clear" w:color="auto" w:fill="auto"/>
            <w:noWrap/>
            <w:vAlign w:val="center"/>
          </w:tcPr>
          <w:p w14:paraId="70159877" w14:textId="0E69AAEF" w:rsidR="00853A75" w:rsidRPr="00A26207" w:rsidRDefault="00853A75" w:rsidP="00853A75">
            <w:pPr>
              <w:widowControl/>
              <w:jc w:val="left"/>
              <w:rPr>
                <w:rFonts w:cs="Times New Roman"/>
                <w:sz w:val="20"/>
                <w:szCs w:val="20"/>
              </w:rPr>
            </w:pPr>
            <w:r w:rsidRPr="00A26207">
              <w:rPr>
                <w:rFonts w:cs="Times New Roman"/>
                <w:sz w:val="20"/>
                <w:szCs w:val="20"/>
              </w:rPr>
              <w:t>77844</w:t>
            </w:r>
          </w:p>
        </w:tc>
        <w:tc>
          <w:tcPr>
            <w:tcW w:w="516" w:type="pct"/>
            <w:tcBorders>
              <w:top w:val="nil"/>
              <w:left w:val="nil"/>
              <w:bottom w:val="nil"/>
              <w:right w:val="nil"/>
            </w:tcBorders>
            <w:shd w:val="clear" w:color="auto" w:fill="auto"/>
            <w:noWrap/>
            <w:vAlign w:val="center"/>
          </w:tcPr>
          <w:p w14:paraId="07870352" w14:textId="06CF4C99" w:rsidR="00853A75" w:rsidRPr="00A26207" w:rsidRDefault="00853A75" w:rsidP="00853A75">
            <w:pPr>
              <w:widowControl/>
              <w:jc w:val="left"/>
              <w:rPr>
                <w:rFonts w:cs="Times New Roman"/>
                <w:sz w:val="20"/>
                <w:szCs w:val="20"/>
              </w:rPr>
            </w:pPr>
            <w:r w:rsidRPr="00A26207">
              <w:rPr>
                <w:rFonts w:cs="Times New Roman"/>
                <w:sz w:val="20"/>
                <w:szCs w:val="20"/>
              </w:rPr>
              <w:t>86404</w:t>
            </w:r>
          </w:p>
        </w:tc>
        <w:tc>
          <w:tcPr>
            <w:tcW w:w="514" w:type="pct"/>
            <w:tcBorders>
              <w:top w:val="nil"/>
              <w:left w:val="nil"/>
              <w:bottom w:val="nil"/>
              <w:right w:val="nil"/>
            </w:tcBorders>
            <w:shd w:val="clear" w:color="auto" w:fill="auto"/>
            <w:noWrap/>
            <w:vAlign w:val="center"/>
          </w:tcPr>
          <w:p w14:paraId="61971E74" w14:textId="59BA3EC8" w:rsidR="00853A75" w:rsidRPr="00A26207" w:rsidRDefault="00853A75" w:rsidP="00853A75">
            <w:pPr>
              <w:widowControl/>
              <w:jc w:val="left"/>
              <w:rPr>
                <w:rFonts w:cs="Times New Roman"/>
                <w:sz w:val="20"/>
                <w:szCs w:val="20"/>
              </w:rPr>
            </w:pPr>
            <w:r w:rsidRPr="00A26207">
              <w:rPr>
                <w:rFonts w:cs="Times New Roman"/>
                <w:sz w:val="20"/>
                <w:szCs w:val="20"/>
              </w:rPr>
              <w:t>93698</w:t>
            </w:r>
          </w:p>
        </w:tc>
        <w:tc>
          <w:tcPr>
            <w:tcW w:w="590" w:type="pct"/>
            <w:tcBorders>
              <w:top w:val="nil"/>
              <w:left w:val="nil"/>
              <w:bottom w:val="nil"/>
              <w:right w:val="nil"/>
            </w:tcBorders>
            <w:shd w:val="clear" w:color="auto" w:fill="auto"/>
            <w:noWrap/>
            <w:vAlign w:val="center"/>
          </w:tcPr>
          <w:p w14:paraId="7D7834C9" w14:textId="59075725" w:rsidR="00853A75" w:rsidRPr="00A26207" w:rsidRDefault="00853A75" w:rsidP="00853A75">
            <w:pPr>
              <w:widowControl/>
              <w:jc w:val="left"/>
              <w:rPr>
                <w:rFonts w:cs="Times New Roman"/>
                <w:sz w:val="20"/>
                <w:szCs w:val="20"/>
              </w:rPr>
            </w:pPr>
            <w:r w:rsidRPr="00A26207">
              <w:rPr>
                <w:rFonts w:cs="Times New Roman"/>
                <w:sz w:val="20"/>
                <w:szCs w:val="20"/>
              </w:rPr>
              <w:t>99441</w:t>
            </w:r>
          </w:p>
        </w:tc>
        <w:tc>
          <w:tcPr>
            <w:tcW w:w="516" w:type="pct"/>
            <w:tcBorders>
              <w:top w:val="nil"/>
              <w:left w:val="nil"/>
              <w:bottom w:val="nil"/>
              <w:right w:val="nil"/>
            </w:tcBorders>
            <w:shd w:val="clear" w:color="auto" w:fill="auto"/>
            <w:noWrap/>
            <w:vAlign w:val="center"/>
          </w:tcPr>
          <w:p w14:paraId="078DEB66" w14:textId="09A71424" w:rsidR="00853A75" w:rsidRPr="00A26207" w:rsidRDefault="00853A75" w:rsidP="00853A75">
            <w:pPr>
              <w:widowControl/>
              <w:jc w:val="left"/>
              <w:rPr>
                <w:rFonts w:cs="Times New Roman"/>
                <w:sz w:val="20"/>
                <w:szCs w:val="20"/>
              </w:rPr>
            </w:pPr>
            <w:r w:rsidRPr="00A26207">
              <w:rPr>
                <w:rFonts w:cs="Times New Roman"/>
                <w:sz w:val="20"/>
                <w:szCs w:val="20"/>
              </w:rPr>
              <w:t>105184</w:t>
            </w:r>
          </w:p>
        </w:tc>
        <w:tc>
          <w:tcPr>
            <w:tcW w:w="589" w:type="pct"/>
            <w:tcBorders>
              <w:top w:val="nil"/>
              <w:left w:val="nil"/>
              <w:bottom w:val="nil"/>
              <w:right w:val="nil"/>
            </w:tcBorders>
            <w:shd w:val="clear" w:color="auto" w:fill="auto"/>
            <w:noWrap/>
            <w:vAlign w:val="center"/>
          </w:tcPr>
          <w:p w14:paraId="6A8C5C94" w14:textId="69BC598E" w:rsidR="00853A75" w:rsidRPr="00A26207" w:rsidRDefault="00853A75" w:rsidP="00853A75">
            <w:pPr>
              <w:widowControl/>
              <w:jc w:val="left"/>
              <w:rPr>
                <w:rFonts w:cs="Times New Roman"/>
                <w:sz w:val="20"/>
                <w:szCs w:val="20"/>
              </w:rPr>
            </w:pPr>
            <w:r w:rsidRPr="00A26207">
              <w:rPr>
                <w:rFonts w:cs="Times New Roman"/>
                <w:sz w:val="20"/>
                <w:szCs w:val="20"/>
              </w:rPr>
              <w:t>110157</w:t>
            </w:r>
          </w:p>
        </w:tc>
        <w:tc>
          <w:tcPr>
            <w:tcW w:w="597" w:type="pct"/>
            <w:tcBorders>
              <w:top w:val="nil"/>
              <w:left w:val="nil"/>
              <w:bottom w:val="nil"/>
              <w:right w:val="nil"/>
            </w:tcBorders>
            <w:shd w:val="clear" w:color="auto" w:fill="auto"/>
            <w:noWrap/>
            <w:vAlign w:val="center"/>
          </w:tcPr>
          <w:p w14:paraId="25C88045" w14:textId="79C48A6D" w:rsidR="00853A75" w:rsidRPr="00A26207" w:rsidRDefault="00853A75" w:rsidP="00853A75">
            <w:pPr>
              <w:widowControl/>
              <w:jc w:val="left"/>
              <w:rPr>
                <w:rFonts w:cs="Times New Roman"/>
                <w:sz w:val="20"/>
                <w:szCs w:val="20"/>
              </w:rPr>
            </w:pPr>
            <w:r w:rsidRPr="00A26207">
              <w:rPr>
                <w:rFonts w:cs="Times New Roman"/>
                <w:sz w:val="20"/>
                <w:szCs w:val="20"/>
              </w:rPr>
              <w:t>115129</w:t>
            </w:r>
          </w:p>
        </w:tc>
      </w:tr>
      <w:tr w:rsidR="00853A75" w:rsidRPr="00A26207" w14:paraId="21A67442" w14:textId="77777777" w:rsidTr="0000715F">
        <w:trPr>
          <w:trHeight w:val="290"/>
        </w:trPr>
        <w:tc>
          <w:tcPr>
            <w:tcW w:w="1085" w:type="pct"/>
            <w:tcBorders>
              <w:bottom w:val="nil"/>
              <w:right w:val="nil"/>
            </w:tcBorders>
            <w:noWrap/>
          </w:tcPr>
          <w:p w14:paraId="3C8B11A9" w14:textId="2E183CF1" w:rsidR="00853A75" w:rsidRPr="00A26207" w:rsidRDefault="00853A75" w:rsidP="00853A75">
            <w:pPr>
              <w:widowControl/>
              <w:jc w:val="left"/>
              <w:rPr>
                <w:rFonts w:cs="Times New Roman"/>
                <w:sz w:val="20"/>
                <w:szCs w:val="20"/>
              </w:rPr>
            </w:pPr>
            <w:r w:rsidRPr="00A26207">
              <w:rPr>
                <w:rFonts w:cs="Times New Roman"/>
                <w:sz w:val="20"/>
                <w:szCs w:val="20"/>
              </w:rPr>
              <w:t>SSP3-7.0</w:t>
            </w:r>
          </w:p>
        </w:tc>
        <w:tc>
          <w:tcPr>
            <w:tcW w:w="593" w:type="pct"/>
            <w:tcBorders>
              <w:top w:val="nil"/>
              <w:left w:val="nil"/>
              <w:bottom w:val="nil"/>
              <w:right w:val="nil"/>
            </w:tcBorders>
            <w:shd w:val="clear" w:color="auto" w:fill="auto"/>
            <w:noWrap/>
            <w:vAlign w:val="center"/>
          </w:tcPr>
          <w:p w14:paraId="3E316506" w14:textId="03FF82BE" w:rsidR="00853A75" w:rsidRPr="00A26207" w:rsidRDefault="00853A75" w:rsidP="00853A75">
            <w:pPr>
              <w:widowControl/>
              <w:jc w:val="left"/>
              <w:rPr>
                <w:rFonts w:cs="Times New Roman"/>
                <w:sz w:val="20"/>
                <w:szCs w:val="20"/>
              </w:rPr>
            </w:pPr>
            <w:r w:rsidRPr="00A26207">
              <w:rPr>
                <w:rFonts w:cs="Times New Roman"/>
                <w:sz w:val="20"/>
                <w:szCs w:val="20"/>
              </w:rPr>
              <w:t>77844</w:t>
            </w:r>
          </w:p>
        </w:tc>
        <w:tc>
          <w:tcPr>
            <w:tcW w:w="516" w:type="pct"/>
            <w:tcBorders>
              <w:top w:val="nil"/>
              <w:left w:val="nil"/>
              <w:bottom w:val="nil"/>
              <w:right w:val="nil"/>
            </w:tcBorders>
            <w:shd w:val="clear" w:color="auto" w:fill="auto"/>
            <w:noWrap/>
            <w:vAlign w:val="center"/>
          </w:tcPr>
          <w:p w14:paraId="07FD6ED9" w14:textId="7C477256" w:rsidR="00853A75" w:rsidRPr="00A26207" w:rsidRDefault="00853A75" w:rsidP="00853A75">
            <w:pPr>
              <w:widowControl/>
              <w:jc w:val="left"/>
              <w:rPr>
                <w:rFonts w:cs="Times New Roman"/>
                <w:sz w:val="20"/>
                <w:szCs w:val="20"/>
              </w:rPr>
            </w:pPr>
            <w:r w:rsidRPr="00A26207">
              <w:rPr>
                <w:rFonts w:cs="Times New Roman"/>
                <w:sz w:val="20"/>
                <w:szCs w:val="20"/>
              </w:rPr>
              <w:t>83809</w:t>
            </w:r>
          </w:p>
        </w:tc>
        <w:tc>
          <w:tcPr>
            <w:tcW w:w="514" w:type="pct"/>
            <w:tcBorders>
              <w:top w:val="nil"/>
              <w:left w:val="nil"/>
              <w:bottom w:val="nil"/>
              <w:right w:val="nil"/>
            </w:tcBorders>
            <w:shd w:val="clear" w:color="auto" w:fill="auto"/>
            <w:noWrap/>
            <w:vAlign w:val="center"/>
          </w:tcPr>
          <w:p w14:paraId="2092423E" w14:textId="5BFA39BD" w:rsidR="00853A75" w:rsidRPr="00A26207" w:rsidRDefault="00853A75" w:rsidP="00853A75">
            <w:pPr>
              <w:widowControl/>
              <w:jc w:val="left"/>
              <w:rPr>
                <w:rFonts w:cs="Times New Roman"/>
                <w:sz w:val="20"/>
                <w:szCs w:val="20"/>
              </w:rPr>
            </w:pPr>
            <w:r w:rsidRPr="00A26207">
              <w:rPr>
                <w:rFonts w:cs="Times New Roman"/>
                <w:sz w:val="20"/>
                <w:szCs w:val="20"/>
              </w:rPr>
              <w:t>89774</w:t>
            </w:r>
          </w:p>
        </w:tc>
        <w:tc>
          <w:tcPr>
            <w:tcW w:w="590" w:type="pct"/>
            <w:tcBorders>
              <w:top w:val="nil"/>
              <w:left w:val="nil"/>
              <w:bottom w:val="nil"/>
              <w:right w:val="nil"/>
            </w:tcBorders>
            <w:shd w:val="clear" w:color="auto" w:fill="auto"/>
            <w:noWrap/>
            <w:vAlign w:val="center"/>
          </w:tcPr>
          <w:p w14:paraId="2603FBF9" w14:textId="2985E21A" w:rsidR="00853A75" w:rsidRPr="00A26207" w:rsidRDefault="00853A75" w:rsidP="00853A75">
            <w:pPr>
              <w:widowControl/>
              <w:jc w:val="left"/>
              <w:rPr>
                <w:rFonts w:cs="Times New Roman"/>
                <w:sz w:val="20"/>
                <w:szCs w:val="20"/>
              </w:rPr>
            </w:pPr>
            <w:r w:rsidRPr="00A26207">
              <w:rPr>
                <w:rFonts w:cs="Times New Roman"/>
                <w:sz w:val="20"/>
                <w:szCs w:val="20"/>
              </w:rPr>
              <w:t>94279</w:t>
            </w:r>
          </w:p>
        </w:tc>
        <w:tc>
          <w:tcPr>
            <w:tcW w:w="516" w:type="pct"/>
            <w:tcBorders>
              <w:top w:val="nil"/>
              <w:left w:val="nil"/>
              <w:bottom w:val="nil"/>
              <w:right w:val="nil"/>
            </w:tcBorders>
            <w:shd w:val="clear" w:color="auto" w:fill="auto"/>
            <w:noWrap/>
            <w:vAlign w:val="center"/>
          </w:tcPr>
          <w:p w14:paraId="01E642D2" w14:textId="103FBC24" w:rsidR="00853A75" w:rsidRPr="00A26207" w:rsidRDefault="00853A75" w:rsidP="00853A75">
            <w:pPr>
              <w:widowControl/>
              <w:jc w:val="left"/>
              <w:rPr>
                <w:rFonts w:cs="Times New Roman"/>
                <w:sz w:val="20"/>
                <w:szCs w:val="20"/>
              </w:rPr>
            </w:pPr>
            <w:r w:rsidRPr="00A26207">
              <w:rPr>
                <w:rFonts w:cs="Times New Roman"/>
                <w:sz w:val="20"/>
                <w:szCs w:val="20"/>
              </w:rPr>
              <w:t>98783</w:t>
            </w:r>
          </w:p>
        </w:tc>
        <w:tc>
          <w:tcPr>
            <w:tcW w:w="589" w:type="pct"/>
            <w:tcBorders>
              <w:top w:val="nil"/>
              <w:left w:val="nil"/>
              <w:bottom w:val="nil"/>
              <w:right w:val="nil"/>
            </w:tcBorders>
            <w:shd w:val="clear" w:color="auto" w:fill="auto"/>
            <w:noWrap/>
            <w:vAlign w:val="center"/>
          </w:tcPr>
          <w:p w14:paraId="799E3113" w14:textId="7821697F" w:rsidR="00853A75" w:rsidRPr="00A26207" w:rsidRDefault="00853A75" w:rsidP="00853A75">
            <w:pPr>
              <w:widowControl/>
              <w:jc w:val="left"/>
              <w:rPr>
                <w:rFonts w:cs="Times New Roman"/>
                <w:sz w:val="20"/>
                <w:szCs w:val="20"/>
              </w:rPr>
            </w:pPr>
            <w:r w:rsidRPr="00A26207">
              <w:rPr>
                <w:rFonts w:cs="Times New Roman"/>
                <w:sz w:val="20"/>
                <w:szCs w:val="20"/>
              </w:rPr>
              <w:t>102364</w:t>
            </w:r>
          </w:p>
        </w:tc>
        <w:tc>
          <w:tcPr>
            <w:tcW w:w="597" w:type="pct"/>
            <w:tcBorders>
              <w:top w:val="nil"/>
              <w:left w:val="nil"/>
              <w:bottom w:val="nil"/>
              <w:right w:val="nil"/>
            </w:tcBorders>
            <w:shd w:val="clear" w:color="auto" w:fill="auto"/>
            <w:noWrap/>
            <w:vAlign w:val="center"/>
          </w:tcPr>
          <w:p w14:paraId="44CDAE59" w14:textId="34D924B9" w:rsidR="00853A75" w:rsidRPr="00A26207" w:rsidRDefault="00853A75" w:rsidP="00853A75">
            <w:pPr>
              <w:widowControl/>
              <w:jc w:val="left"/>
              <w:rPr>
                <w:rFonts w:cs="Times New Roman"/>
                <w:sz w:val="20"/>
                <w:szCs w:val="20"/>
              </w:rPr>
            </w:pPr>
            <w:r w:rsidRPr="00A26207">
              <w:rPr>
                <w:rFonts w:cs="Times New Roman"/>
                <w:sz w:val="20"/>
                <w:szCs w:val="20"/>
              </w:rPr>
              <w:t>105944</w:t>
            </w:r>
          </w:p>
        </w:tc>
      </w:tr>
      <w:tr w:rsidR="00853A75" w:rsidRPr="00A26207" w14:paraId="22718F8C" w14:textId="77777777" w:rsidTr="0000715F">
        <w:trPr>
          <w:trHeight w:val="290"/>
        </w:trPr>
        <w:tc>
          <w:tcPr>
            <w:tcW w:w="1085" w:type="pct"/>
            <w:tcBorders>
              <w:top w:val="nil"/>
              <w:bottom w:val="single" w:sz="4" w:space="0" w:color="auto"/>
              <w:right w:val="nil"/>
            </w:tcBorders>
            <w:noWrap/>
          </w:tcPr>
          <w:p w14:paraId="7D92CC3B" w14:textId="15D7D38F" w:rsidR="00853A75" w:rsidRPr="00A26207" w:rsidRDefault="00853A75" w:rsidP="00853A75">
            <w:pPr>
              <w:widowControl/>
              <w:jc w:val="left"/>
              <w:rPr>
                <w:rFonts w:cs="Times New Roman"/>
                <w:sz w:val="20"/>
                <w:szCs w:val="20"/>
              </w:rPr>
            </w:pPr>
            <w:r w:rsidRPr="00A26207">
              <w:rPr>
                <w:rFonts w:cs="Times New Roman"/>
                <w:sz w:val="20"/>
                <w:szCs w:val="20"/>
              </w:rPr>
              <w:t>SSP5-8.5</w:t>
            </w:r>
          </w:p>
        </w:tc>
        <w:tc>
          <w:tcPr>
            <w:tcW w:w="593" w:type="pct"/>
            <w:tcBorders>
              <w:top w:val="nil"/>
              <w:left w:val="nil"/>
              <w:bottom w:val="single" w:sz="4" w:space="0" w:color="auto"/>
              <w:right w:val="nil"/>
            </w:tcBorders>
            <w:shd w:val="clear" w:color="auto" w:fill="auto"/>
            <w:noWrap/>
            <w:vAlign w:val="center"/>
          </w:tcPr>
          <w:p w14:paraId="03B1EB3F" w14:textId="0962A327" w:rsidR="00853A75" w:rsidRPr="00A26207" w:rsidRDefault="00853A75" w:rsidP="00853A75">
            <w:pPr>
              <w:widowControl/>
              <w:jc w:val="left"/>
              <w:rPr>
                <w:rFonts w:cs="Times New Roman"/>
                <w:sz w:val="20"/>
                <w:szCs w:val="20"/>
              </w:rPr>
            </w:pPr>
            <w:r w:rsidRPr="00A26207">
              <w:rPr>
                <w:rFonts w:cs="Times New Roman"/>
                <w:sz w:val="20"/>
                <w:szCs w:val="20"/>
              </w:rPr>
              <w:t>77844</w:t>
            </w:r>
          </w:p>
        </w:tc>
        <w:tc>
          <w:tcPr>
            <w:tcW w:w="516" w:type="pct"/>
            <w:tcBorders>
              <w:top w:val="nil"/>
              <w:left w:val="nil"/>
              <w:bottom w:val="single" w:sz="4" w:space="0" w:color="auto"/>
              <w:right w:val="nil"/>
            </w:tcBorders>
            <w:shd w:val="clear" w:color="auto" w:fill="auto"/>
            <w:noWrap/>
            <w:vAlign w:val="center"/>
          </w:tcPr>
          <w:p w14:paraId="5B9A9472" w14:textId="2819CFC2" w:rsidR="00853A75" w:rsidRPr="00A26207" w:rsidRDefault="00853A75" w:rsidP="00853A75">
            <w:pPr>
              <w:widowControl/>
              <w:jc w:val="left"/>
              <w:rPr>
                <w:rFonts w:cs="Times New Roman"/>
                <w:sz w:val="20"/>
                <w:szCs w:val="20"/>
              </w:rPr>
            </w:pPr>
            <w:r w:rsidRPr="00A26207">
              <w:rPr>
                <w:rFonts w:cs="Times New Roman"/>
                <w:sz w:val="20"/>
                <w:szCs w:val="20"/>
              </w:rPr>
              <w:t>90305</w:t>
            </w:r>
          </w:p>
        </w:tc>
        <w:tc>
          <w:tcPr>
            <w:tcW w:w="514" w:type="pct"/>
            <w:tcBorders>
              <w:top w:val="nil"/>
              <w:left w:val="nil"/>
              <w:bottom w:val="single" w:sz="4" w:space="0" w:color="auto"/>
              <w:right w:val="nil"/>
            </w:tcBorders>
            <w:shd w:val="clear" w:color="auto" w:fill="auto"/>
            <w:noWrap/>
            <w:vAlign w:val="center"/>
          </w:tcPr>
          <w:p w14:paraId="543DBAF8" w14:textId="01440EFC" w:rsidR="00853A75" w:rsidRPr="00A26207" w:rsidRDefault="00853A75" w:rsidP="00853A75">
            <w:pPr>
              <w:widowControl/>
              <w:jc w:val="left"/>
              <w:rPr>
                <w:rFonts w:cs="Times New Roman"/>
                <w:sz w:val="20"/>
                <w:szCs w:val="20"/>
              </w:rPr>
            </w:pPr>
            <w:r w:rsidRPr="00A26207">
              <w:rPr>
                <w:rFonts w:cs="Times New Roman"/>
                <w:sz w:val="20"/>
                <w:szCs w:val="20"/>
              </w:rPr>
              <w:t>99893</w:t>
            </w:r>
          </w:p>
        </w:tc>
        <w:tc>
          <w:tcPr>
            <w:tcW w:w="590" w:type="pct"/>
            <w:tcBorders>
              <w:top w:val="nil"/>
              <w:left w:val="nil"/>
              <w:bottom w:val="single" w:sz="4" w:space="0" w:color="auto"/>
              <w:right w:val="nil"/>
            </w:tcBorders>
            <w:shd w:val="clear" w:color="auto" w:fill="auto"/>
            <w:noWrap/>
            <w:vAlign w:val="center"/>
          </w:tcPr>
          <w:p w14:paraId="5F3AA8F7" w14:textId="2AFF944B" w:rsidR="00853A75" w:rsidRPr="00A26207" w:rsidRDefault="00853A75" w:rsidP="00853A75">
            <w:pPr>
              <w:widowControl/>
              <w:jc w:val="left"/>
              <w:rPr>
                <w:rFonts w:cs="Times New Roman"/>
                <w:sz w:val="20"/>
                <w:szCs w:val="20"/>
              </w:rPr>
            </w:pPr>
            <w:r w:rsidRPr="00A26207">
              <w:rPr>
                <w:rFonts w:cs="Times New Roman"/>
                <w:sz w:val="20"/>
                <w:szCs w:val="20"/>
              </w:rPr>
              <w:t>109543</w:t>
            </w:r>
          </w:p>
        </w:tc>
        <w:tc>
          <w:tcPr>
            <w:tcW w:w="516" w:type="pct"/>
            <w:tcBorders>
              <w:top w:val="nil"/>
              <w:left w:val="nil"/>
              <w:bottom w:val="single" w:sz="4" w:space="0" w:color="auto"/>
              <w:right w:val="nil"/>
            </w:tcBorders>
            <w:shd w:val="clear" w:color="auto" w:fill="auto"/>
            <w:noWrap/>
            <w:vAlign w:val="center"/>
          </w:tcPr>
          <w:p w14:paraId="6870E2A5" w14:textId="29E8C44F" w:rsidR="00853A75" w:rsidRPr="00A26207" w:rsidRDefault="00853A75" w:rsidP="00853A75">
            <w:pPr>
              <w:widowControl/>
              <w:jc w:val="left"/>
              <w:rPr>
                <w:rFonts w:cs="Times New Roman"/>
                <w:sz w:val="20"/>
                <w:szCs w:val="20"/>
              </w:rPr>
            </w:pPr>
            <w:r w:rsidRPr="00A26207">
              <w:rPr>
                <w:rFonts w:cs="Times New Roman"/>
                <w:sz w:val="20"/>
                <w:szCs w:val="20"/>
              </w:rPr>
              <w:t>119192</w:t>
            </w:r>
          </w:p>
        </w:tc>
        <w:tc>
          <w:tcPr>
            <w:tcW w:w="589" w:type="pct"/>
            <w:tcBorders>
              <w:top w:val="nil"/>
              <w:left w:val="nil"/>
              <w:bottom w:val="single" w:sz="4" w:space="0" w:color="auto"/>
              <w:right w:val="nil"/>
            </w:tcBorders>
            <w:shd w:val="clear" w:color="auto" w:fill="auto"/>
            <w:noWrap/>
            <w:vAlign w:val="center"/>
          </w:tcPr>
          <w:p w14:paraId="4DB3C8C1" w14:textId="61BFDF7B" w:rsidR="00853A75" w:rsidRPr="00A26207" w:rsidRDefault="00853A75" w:rsidP="00853A75">
            <w:pPr>
              <w:widowControl/>
              <w:jc w:val="left"/>
              <w:rPr>
                <w:rFonts w:cs="Times New Roman"/>
                <w:sz w:val="20"/>
                <w:szCs w:val="20"/>
              </w:rPr>
            </w:pPr>
            <w:r w:rsidRPr="00A26207">
              <w:rPr>
                <w:rFonts w:cs="Times New Roman"/>
                <w:sz w:val="20"/>
                <w:szCs w:val="20"/>
              </w:rPr>
              <w:t>127659</w:t>
            </w:r>
          </w:p>
        </w:tc>
        <w:tc>
          <w:tcPr>
            <w:tcW w:w="597" w:type="pct"/>
            <w:tcBorders>
              <w:top w:val="nil"/>
              <w:left w:val="nil"/>
              <w:bottom w:val="single" w:sz="4" w:space="0" w:color="auto"/>
              <w:right w:val="nil"/>
            </w:tcBorders>
            <w:shd w:val="clear" w:color="auto" w:fill="auto"/>
            <w:noWrap/>
            <w:vAlign w:val="center"/>
          </w:tcPr>
          <w:p w14:paraId="052974C6" w14:textId="18ED4C89" w:rsidR="00853A75" w:rsidRPr="00A26207" w:rsidRDefault="00853A75" w:rsidP="00853A75">
            <w:pPr>
              <w:widowControl/>
              <w:jc w:val="left"/>
              <w:rPr>
                <w:rFonts w:cs="Times New Roman"/>
                <w:sz w:val="20"/>
                <w:szCs w:val="20"/>
              </w:rPr>
            </w:pPr>
            <w:r w:rsidRPr="00A26207">
              <w:rPr>
                <w:rFonts w:cs="Times New Roman"/>
                <w:sz w:val="20"/>
                <w:szCs w:val="20"/>
              </w:rPr>
              <w:t>136125</w:t>
            </w:r>
          </w:p>
        </w:tc>
      </w:tr>
    </w:tbl>
    <w:p w14:paraId="131DA01E" w14:textId="7525CF70" w:rsidR="00F728AA" w:rsidRDefault="00F03A84" w:rsidP="00171BC8">
      <w:pPr>
        <w:widowControl/>
        <w:rPr>
          <w:rFonts w:ascii="Arial" w:hAnsi="Arial" w:cs="Arial"/>
          <w:szCs w:val="20"/>
        </w:rPr>
      </w:pPr>
      <w:r>
        <w:rPr>
          <w:rFonts w:ascii="Arial" w:hAnsi="Arial" w:cs="Arial"/>
          <w:b/>
          <w:bCs/>
          <w:szCs w:val="20"/>
        </w:rPr>
        <w:t>N</w:t>
      </w:r>
      <w:r w:rsidR="009B79E5" w:rsidRPr="005323E2">
        <w:rPr>
          <w:rFonts w:ascii="Arial" w:hAnsi="Arial" w:cs="Arial"/>
          <w:b/>
          <w:bCs/>
          <w:szCs w:val="20"/>
        </w:rPr>
        <w:t>ote</w:t>
      </w:r>
      <w:r w:rsidR="00484135">
        <w:rPr>
          <w:rFonts w:ascii="Arial" w:hAnsi="Arial" w:cs="Arial"/>
          <w:b/>
          <w:bCs/>
          <w:szCs w:val="20"/>
        </w:rPr>
        <w:t>s</w:t>
      </w:r>
      <w:r w:rsidR="009B79E5" w:rsidRPr="00BC4799">
        <w:rPr>
          <w:rFonts w:ascii="Arial" w:hAnsi="Arial" w:cs="Arial"/>
          <w:szCs w:val="20"/>
        </w:rPr>
        <w:t xml:space="preserve">: </w:t>
      </w:r>
    </w:p>
    <w:p w14:paraId="15758AF7" w14:textId="1FDED2FC" w:rsidR="00752E7B" w:rsidRPr="00057E7A" w:rsidRDefault="006D3145" w:rsidP="00752E7B">
      <w:pPr>
        <w:widowControl/>
        <w:jc w:val="left"/>
        <w:rPr>
          <w:rFonts w:cs="Times New Roman"/>
          <w:szCs w:val="20"/>
        </w:rPr>
      </w:pPr>
      <w:r w:rsidRPr="00057E7A">
        <w:rPr>
          <w:rFonts w:cs="Times New Roman"/>
          <w:szCs w:val="20"/>
          <w:vertAlign w:val="superscript"/>
        </w:rPr>
        <w:t>1</w:t>
      </w:r>
      <w:r w:rsidRPr="00057E7A">
        <w:rPr>
          <w:rFonts w:cs="Times New Roman"/>
          <w:szCs w:val="20"/>
        </w:rPr>
        <w:t xml:space="preserve"> </w:t>
      </w:r>
      <w:r w:rsidR="00584074" w:rsidRPr="00057E7A">
        <w:rPr>
          <w:rFonts w:cs="Times New Roman"/>
          <w:szCs w:val="20"/>
        </w:rPr>
        <w:t>dataset</w:t>
      </w:r>
      <w:r w:rsidR="00A95736" w:rsidRPr="00057E7A">
        <w:rPr>
          <w:rFonts w:cs="Times New Roman"/>
          <w:szCs w:val="20"/>
        </w:rPr>
        <w:t xml:space="preserve"> of population, urbanization and GDP</w:t>
      </w:r>
      <w:r w:rsidR="00752E7B" w:rsidRPr="00057E7A">
        <w:rPr>
          <w:rFonts w:cs="Times New Roman"/>
          <w:szCs w:val="20"/>
        </w:rPr>
        <w:t xml:space="preserve"> </w:t>
      </w:r>
      <w:r w:rsidR="00473C4E">
        <w:rPr>
          <w:rFonts w:cs="Times New Roman"/>
          <w:szCs w:val="20"/>
        </w:rPr>
        <w:t>was</w:t>
      </w:r>
      <w:r w:rsidR="00752E7B" w:rsidRPr="00057E7A">
        <w:rPr>
          <w:rFonts w:cs="Times New Roman"/>
          <w:szCs w:val="20"/>
        </w:rPr>
        <w:t xml:space="preserve"> derived </w:t>
      </w:r>
      <w:r w:rsidR="009832A4" w:rsidRPr="00057E7A">
        <w:rPr>
          <w:rFonts w:cs="Times New Roman"/>
          <w:szCs w:val="20"/>
        </w:rPr>
        <w:t xml:space="preserve">from the IIASA </w:t>
      </w:r>
      <w:r w:rsidR="004A4445" w:rsidRPr="00057E7A">
        <w:rPr>
          <w:rFonts w:cs="Times New Roman"/>
          <w:szCs w:val="20"/>
        </w:rPr>
        <w:t xml:space="preserve">SSP Public Database (Version 2.0) </w:t>
      </w:r>
      <w:hyperlink r:id="rId46" w:history="1">
        <w:r w:rsidR="004A4445" w:rsidRPr="00057E7A">
          <w:rPr>
            <w:rStyle w:val="af0"/>
            <w:rFonts w:cs="Times New Roman"/>
            <w:szCs w:val="20"/>
          </w:rPr>
          <w:t>https://tntcat.iiasa.ac.at/SspDb</w:t>
        </w:r>
      </w:hyperlink>
      <w:r w:rsidR="00752E7B" w:rsidRPr="00057E7A">
        <w:rPr>
          <w:rFonts w:cs="Times New Roman"/>
          <w:szCs w:val="20"/>
        </w:rPr>
        <w:t xml:space="preserve">, the Values of GDP </w:t>
      </w:r>
      <w:r w:rsidR="00473C4E">
        <w:rPr>
          <w:rFonts w:cs="Times New Roman"/>
          <w:szCs w:val="20"/>
        </w:rPr>
        <w:t>are</w:t>
      </w:r>
      <w:r w:rsidR="00752E7B" w:rsidRPr="00057E7A">
        <w:rPr>
          <w:rFonts w:cs="Times New Roman"/>
          <w:szCs w:val="20"/>
        </w:rPr>
        <w:t xml:space="preserve"> </w:t>
      </w:r>
      <w:r w:rsidR="00FF5F49" w:rsidRPr="00057E7A">
        <w:rPr>
          <w:rFonts w:cs="Times New Roman"/>
          <w:szCs w:val="20"/>
        </w:rPr>
        <w:t>adju</w:t>
      </w:r>
      <w:r w:rsidR="00AF2B86" w:rsidRPr="00057E7A">
        <w:rPr>
          <w:rFonts w:cs="Times New Roman"/>
          <w:szCs w:val="20"/>
        </w:rPr>
        <w:t>sted to</w:t>
      </w:r>
      <w:r w:rsidR="00FF5F49" w:rsidRPr="00057E7A">
        <w:rPr>
          <w:rFonts w:cs="Times New Roman"/>
          <w:szCs w:val="20"/>
        </w:rPr>
        <w:t xml:space="preserve"> the </w:t>
      </w:r>
      <w:r w:rsidR="00752E7B" w:rsidRPr="00057E7A">
        <w:rPr>
          <w:rFonts w:cs="Times New Roman"/>
          <w:szCs w:val="20"/>
        </w:rPr>
        <w:t xml:space="preserve">constant 2017 international </w:t>
      </w:r>
      <w:r w:rsidR="00AF2B86" w:rsidRPr="00057E7A">
        <w:rPr>
          <w:rFonts w:cs="Times New Roman"/>
          <w:szCs w:val="20"/>
        </w:rPr>
        <w:t>dollar</w:t>
      </w:r>
      <w:r w:rsidR="00752E7B" w:rsidRPr="00057E7A">
        <w:rPr>
          <w:rFonts w:cs="Times New Roman"/>
          <w:szCs w:val="20"/>
        </w:rPr>
        <w:t>.</w:t>
      </w:r>
    </w:p>
    <w:p w14:paraId="28B7913E" w14:textId="79FCD4CB" w:rsidR="002E2DB2" w:rsidRPr="00057E7A" w:rsidRDefault="0003182B" w:rsidP="00CA33E9">
      <w:pPr>
        <w:widowControl/>
        <w:jc w:val="left"/>
        <w:rPr>
          <w:rFonts w:cs="Times New Roman"/>
          <w:szCs w:val="20"/>
        </w:rPr>
      </w:pPr>
      <w:r w:rsidRPr="00057E7A">
        <w:rPr>
          <w:rFonts w:cs="Times New Roman"/>
          <w:szCs w:val="20"/>
          <w:vertAlign w:val="superscript"/>
        </w:rPr>
        <w:t xml:space="preserve">2 </w:t>
      </w:r>
      <w:r w:rsidRPr="00057E7A">
        <w:rPr>
          <w:rFonts w:cs="Times New Roman"/>
          <w:szCs w:val="20"/>
        </w:rPr>
        <w:t>derived</w:t>
      </w:r>
      <w:r w:rsidR="00584074" w:rsidRPr="00057E7A">
        <w:rPr>
          <w:rFonts w:cs="Times New Roman"/>
          <w:szCs w:val="20"/>
        </w:rPr>
        <w:t xml:space="preserve"> from</w:t>
      </w:r>
      <w:r w:rsidR="00584074" w:rsidRPr="00057E7A">
        <w:rPr>
          <w:rFonts w:cs="Times New Roman"/>
          <w:szCs w:val="20"/>
          <w:vertAlign w:val="superscript"/>
        </w:rPr>
        <w:t xml:space="preserve"> </w:t>
      </w:r>
      <w:r w:rsidR="0040555C" w:rsidRPr="00057E7A">
        <w:rPr>
          <w:rFonts w:cs="Times New Roman"/>
          <w:szCs w:val="20"/>
        </w:rPr>
        <w:t xml:space="preserve">Mogollón et al. </w:t>
      </w:r>
      <w:r w:rsidR="00E44B51">
        <w:rPr>
          <w:rFonts w:cs="Times New Roman"/>
          <w:szCs w:val="20"/>
        </w:rPr>
        <w:fldChar w:fldCharType="begin"/>
      </w:r>
      <w:r w:rsidR="000552F2">
        <w:rPr>
          <w:rFonts w:cs="Times New Roman"/>
          <w:szCs w:val="20"/>
        </w:rPr>
        <w:instrText xml:space="preserve"> ADDIN NE.Ref.{ADA9A1CD-2C75-4ABE-A7DA-2F5A2726E3A6}</w:instrText>
      </w:r>
      <w:r w:rsidR="00E44B51">
        <w:rPr>
          <w:rFonts w:cs="Times New Roman"/>
          <w:szCs w:val="20"/>
        </w:rPr>
        <w:fldChar w:fldCharType="separate"/>
      </w:r>
      <w:r w:rsidR="000552F2">
        <w:rPr>
          <w:rFonts w:eastAsiaTheme="minorEastAsia" w:cs="Times New Roman"/>
          <w:color w:val="000000"/>
          <w:kern w:val="0"/>
          <w:szCs w:val="24"/>
          <w:vertAlign w:val="superscript"/>
        </w:rPr>
        <w:t>83</w:t>
      </w:r>
      <w:r w:rsidR="00E44B51">
        <w:rPr>
          <w:rFonts w:cs="Times New Roman"/>
          <w:szCs w:val="20"/>
        </w:rPr>
        <w:fldChar w:fldCharType="end"/>
      </w:r>
    </w:p>
    <w:p w14:paraId="45A7C4B9" w14:textId="5E9062BB" w:rsidR="0040555C" w:rsidRDefault="0040555C" w:rsidP="00CA33E9">
      <w:pPr>
        <w:widowControl/>
        <w:jc w:val="left"/>
        <w:rPr>
          <w:rFonts w:eastAsiaTheme="minorEastAsia" w:cs="Times New Roman"/>
          <w:szCs w:val="20"/>
        </w:rPr>
      </w:pPr>
      <w:r w:rsidRPr="00057E7A">
        <w:rPr>
          <w:rFonts w:cs="Times New Roman"/>
          <w:szCs w:val="20"/>
          <w:vertAlign w:val="superscript"/>
        </w:rPr>
        <w:t>3</w:t>
      </w:r>
      <w:r w:rsidRPr="00057E7A">
        <w:rPr>
          <w:rFonts w:cs="Times New Roman"/>
          <w:szCs w:val="20"/>
        </w:rPr>
        <w:t xml:space="preserve"> </w:t>
      </w:r>
      <w:r w:rsidR="00A93D55" w:rsidRPr="00057E7A">
        <w:rPr>
          <w:rFonts w:cs="Times New Roman"/>
          <w:szCs w:val="20"/>
        </w:rPr>
        <w:t xml:space="preserve">Animal herd (expressed in livestock units) globally is </w:t>
      </w:r>
      <w:r w:rsidRPr="00057E7A">
        <w:rPr>
          <w:rFonts w:cs="Times New Roman"/>
          <w:szCs w:val="20"/>
        </w:rPr>
        <w:t xml:space="preserve">derived from </w:t>
      </w:r>
      <w:bookmarkStart w:id="52" w:name="OLE_LINK9"/>
      <w:r w:rsidR="00085257" w:rsidRPr="00057E7A">
        <w:rPr>
          <w:rFonts w:cs="Times New Roman"/>
          <w:szCs w:val="20"/>
        </w:rPr>
        <w:t>the future of food and agriculture – Alternative pathways to 2050</w:t>
      </w:r>
      <w:r w:rsidR="00E30AD6">
        <w:rPr>
          <w:rFonts w:cs="Times New Roman"/>
          <w:szCs w:val="20"/>
        </w:rPr>
        <w:fldChar w:fldCharType="begin"/>
      </w:r>
      <w:r w:rsidR="000552F2">
        <w:rPr>
          <w:rFonts w:cs="Times New Roman"/>
          <w:szCs w:val="20"/>
        </w:rPr>
        <w:instrText xml:space="preserve"> ADDIN NE.Ref.{C3905066-2992-4A5D-BC2D-604DC266243B}</w:instrText>
      </w:r>
      <w:r w:rsidR="00E30AD6">
        <w:rPr>
          <w:rFonts w:cs="Times New Roman"/>
          <w:szCs w:val="20"/>
        </w:rPr>
        <w:fldChar w:fldCharType="separate"/>
      </w:r>
      <w:r w:rsidR="000552F2">
        <w:rPr>
          <w:rFonts w:eastAsiaTheme="minorEastAsia" w:cs="Times New Roman"/>
          <w:color w:val="000000"/>
          <w:kern w:val="0"/>
          <w:szCs w:val="24"/>
          <w:vertAlign w:val="superscript"/>
        </w:rPr>
        <w:t>84</w:t>
      </w:r>
      <w:r w:rsidR="00E30AD6">
        <w:rPr>
          <w:rFonts w:cs="Times New Roman"/>
          <w:szCs w:val="20"/>
        </w:rPr>
        <w:fldChar w:fldCharType="end"/>
      </w:r>
      <w:r w:rsidR="008A4660" w:rsidRPr="00057E7A">
        <w:rPr>
          <w:rFonts w:cs="Times New Roman"/>
          <w:szCs w:val="20"/>
        </w:rPr>
        <w:t>.</w:t>
      </w:r>
      <w:bookmarkEnd w:id="52"/>
    </w:p>
    <w:p w14:paraId="7E33B83A" w14:textId="3AF54A08" w:rsidR="00A25562" w:rsidRPr="00A25562" w:rsidRDefault="00A25562" w:rsidP="00CA33E9">
      <w:pPr>
        <w:widowControl/>
        <w:jc w:val="left"/>
        <w:rPr>
          <w:rFonts w:eastAsiaTheme="minorEastAsia" w:cs="Times New Roman"/>
          <w:szCs w:val="20"/>
        </w:rPr>
      </w:pPr>
      <w:r w:rsidRPr="00A25562">
        <w:rPr>
          <w:rFonts w:eastAsiaTheme="minorEastAsia" w:cs="Times New Roman" w:hint="eastAsia"/>
          <w:szCs w:val="20"/>
          <w:vertAlign w:val="superscript"/>
        </w:rPr>
        <w:t xml:space="preserve">4 </w:t>
      </w:r>
      <w:r>
        <w:rPr>
          <w:rFonts w:eastAsiaTheme="minorEastAsia" w:cs="Times New Roman" w:hint="eastAsia"/>
          <w:szCs w:val="20"/>
        </w:rPr>
        <w:t>E</w:t>
      </w:r>
      <w:r w:rsidRPr="00A25562">
        <w:rPr>
          <w:rFonts w:eastAsiaTheme="minorEastAsia" w:cs="Times New Roman" w:hint="eastAsia"/>
          <w:szCs w:val="20"/>
        </w:rPr>
        <w:t xml:space="preserve">nergy demand </w:t>
      </w:r>
      <w:r>
        <w:rPr>
          <w:rFonts w:eastAsiaTheme="minorEastAsia" w:cs="Times New Roman" w:hint="eastAsia"/>
          <w:szCs w:val="20"/>
        </w:rPr>
        <w:t>under differ</w:t>
      </w:r>
      <w:r w:rsidR="007C01F9">
        <w:rPr>
          <w:rFonts w:eastAsiaTheme="minorEastAsia" w:cs="Times New Roman" w:hint="eastAsia"/>
          <w:szCs w:val="20"/>
        </w:rPr>
        <w:t xml:space="preserve">ent SSP-RCP </w:t>
      </w:r>
      <w:r w:rsidR="00473C4E">
        <w:rPr>
          <w:rFonts w:eastAsiaTheme="minorEastAsia" w:cs="Times New Roman"/>
          <w:szCs w:val="20"/>
        </w:rPr>
        <w:t>scenarios</w:t>
      </w:r>
      <w:r w:rsidR="000B501F">
        <w:rPr>
          <w:rFonts w:eastAsiaTheme="minorEastAsia" w:cs="Times New Roman" w:hint="eastAsia"/>
          <w:szCs w:val="20"/>
        </w:rPr>
        <w:t xml:space="preserve"> is derived from </w:t>
      </w:r>
      <w:r w:rsidR="000B501F" w:rsidRPr="000B501F">
        <w:rPr>
          <w:rFonts w:eastAsiaTheme="minorEastAsia" w:cs="Times New Roman"/>
          <w:szCs w:val="20"/>
        </w:rPr>
        <w:t>van Ruijven et al</w:t>
      </w:r>
      <w:r w:rsidR="000B501F">
        <w:rPr>
          <w:rFonts w:eastAsiaTheme="minorEastAsia" w:cs="Times New Roman" w:hint="eastAsia"/>
          <w:szCs w:val="20"/>
        </w:rPr>
        <w:t>.</w:t>
      </w:r>
      <w:r w:rsidR="000B501F">
        <w:rPr>
          <w:rFonts w:eastAsiaTheme="minorEastAsia" w:cs="Times New Roman"/>
          <w:szCs w:val="20"/>
        </w:rPr>
        <w:fldChar w:fldCharType="begin"/>
      </w:r>
      <w:r w:rsidR="000552F2">
        <w:rPr>
          <w:rFonts w:eastAsiaTheme="minorEastAsia" w:cs="Times New Roman"/>
          <w:szCs w:val="20"/>
        </w:rPr>
        <w:instrText xml:space="preserve"> ADDIN NE.Ref.{80174BCB-7C1A-4CE5-BF68-B80EFA98B2AD}</w:instrText>
      </w:r>
      <w:r w:rsidR="000B501F">
        <w:rPr>
          <w:rFonts w:eastAsiaTheme="minorEastAsia" w:cs="Times New Roman"/>
          <w:szCs w:val="20"/>
        </w:rPr>
        <w:fldChar w:fldCharType="separate"/>
      </w:r>
      <w:r w:rsidR="000552F2">
        <w:rPr>
          <w:rFonts w:eastAsiaTheme="minorEastAsia" w:cs="Times New Roman"/>
          <w:color w:val="000000"/>
          <w:kern w:val="0"/>
          <w:szCs w:val="24"/>
          <w:vertAlign w:val="superscript"/>
        </w:rPr>
        <w:t>85</w:t>
      </w:r>
      <w:r w:rsidR="000B501F">
        <w:rPr>
          <w:rFonts w:eastAsiaTheme="minorEastAsia" w:cs="Times New Roman"/>
          <w:szCs w:val="20"/>
        </w:rPr>
        <w:fldChar w:fldCharType="end"/>
      </w:r>
    </w:p>
    <w:p w14:paraId="10EB409F" w14:textId="76DBB42B" w:rsidR="008A4660" w:rsidRPr="00057E7A" w:rsidRDefault="00A25562" w:rsidP="00CA33E9">
      <w:pPr>
        <w:widowControl/>
        <w:jc w:val="left"/>
        <w:rPr>
          <w:rFonts w:cs="Times New Roman"/>
          <w:szCs w:val="20"/>
        </w:rPr>
      </w:pPr>
      <w:r>
        <w:rPr>
          <w:rFonts w:eastAsiaTheme="minorEastAsia" w:cs="Times New Roman" w:hint="eastAsia"/>
          <w:szCs w:val="20"/>
          <w:vertAlign w:val="superscript"/>
        </w:rPr>
        <w:t>5</w:t>
      </w:r>
      <w:r w:rsidR="008A4660" w:rsidRPr="00057E7A">
        <w:rPr>
          <w:rFonts w:cs="Times New Roman"/>
          <w:szCs w:val="20"/>
        </w:rPr>
        <w:t xml:space="preserve"> </w:t>
      </w:r>
      <w:r w:rsidR="0026068E" w:rsidRPr="00057E7A">
        <w:rPr>
          <w:rFonts w:cs="Times New Roman"/>
          <w:szCs w:val="20"/>
        </w:rPr>
        <w:t xml:space="preserve">energy service demand for freight </w:t>
      </w:r>
      <w:r>
        <w:rPr>
          <w:rFonts w:eastAsiaTheme="minorEastAsia" w:cs="Times New Roman" w:hint="eastAsia"/>
          <w:szCs w:val="20"/>
        </w:rPr>
        <w:t xml:space="preserve">and </w:t>
      </w:r>
      <w:r w:rsidRPr="00057E7A">
        <w:rPr>
          <w:rFonts w:cs="Times New Roman"/>
          <w:szCs w:val="20"/>
        </w:rPr>
        <w:t xml:space="preserve">passenger </w:t>
      </w:r>
      <w:r w:rsidR="0026068E" w:rsidRPr="00057E7A">
        <w:rPr>
          <w:rFonts w:cs="Times New Roman"/>
          <w:szCs w:val="20"/>
        </w:rPr>
        <w:t xml:space="preserve">transport, </w:t>
      </w:r>
      <w:r w:rsidR="008A4660" w:rsidRPr="00057E7A">
        <w:rPr>
          <w:rFonts w:cs="Times New Roman"/>
          <w:szCs w:val="20"/>
        </w:rPr>
        <w:t xml:space="preserve">derived from </w:t>
      </w:r>
      <w:r w:rsidR="0026068E" w:rsidRPr="00057E7A">
        <w:rPr>
          <w:rFonts w:cs="Times New Roman"/>
          <w:szCs w:val="20"/>
        </w:rPr>
        <w:t xml:space="preserve">IIASA SSP Public Database </w:t>
      </w:r>
      <w:r w:rsidR="008A4660" w:rsidRPr="00057E7A">
        <w:rPr>
          <w:rFonts w:cs="Times New Roman"/>
          <w:szCs w:val="20"/>
        </w:rPr>
        <w:t xml:space="preserve">and </w:t>
      </w:r>
      <w:bookmarkStart w:id="53" w:name="OLE_LINK24"/>
      <w:r w:rsidR="008A4660" w:rsidRPr="00057E7A">
        <w:rPr>
          <w:rFonts w:cs="Times New Roman"/>
          <w:szCs w:val="20"/>
        </w:rPr>
        <w:t xml:space="preserve">Grubler et al. </w:t>
      </w:r>
      <w:r w:rsidR="000A19E4">
        <w:rPr>
          <w:rFonts w:cs="Times New Roman"/>
          <w:szCs w:val="20"/>
        </w:rPr>
        <w:fldChar w:fldCharType="begin"/>
      </w:r>
      <w:r w:rsidR="000552F2">
        <w:rPr>
          <w:rFonts w:cs="Times New Roman"/>
          <w:szCs w:val="20"/>
        </w:rPr>
        <w:instrText xml:space="preserve"> ADDIN NE.Ref.{8407A021-223A-44EB-8E25-D24BAFA5CDBB}</w:instrText>
      </w:r>
      <w:r w:rsidR="000A19E4">
        <w:rPr>
          <w:rFonts w:cs="Times New Roman"/>
          <w:szCs w:val="20"/>
        </w:rPr>
        <w:fldChar w:fldCharType="separate"/>
      </w:r>
      <w:r w:rsidR="000552F2">
        <w:rPr>
          <w:rFonts w:eastAsiaTheme="minorEastAsia" w:cs="Times New Roman"/>
          <w:color w:val="000000"/>
          <w:kern w:val="0"/>
          <w:szCs w:val="24"/>
          <w:vertAlign w:val="superscript"/>
        </w:rPr>
        <w:t>86</w:t>
      </w:r>
      <w:r w:rsidR="000A19E4">
        <w:rPr>
          <w:rFonts w:cs="Times New Roman"/>
          <w:szCs w:val="20"/>
        </w:rPr>
        <w:fldChar w:fldCharType="end"/>
      </w:r>
    </w:p>
    <w:bookmarkEnd w:id="53"/>
    <w:p w14:paraId="54EC7C43" w14:textId="77777777" w:rsidR="00AA5361" w:rsidRDefault="00AA5361" w:rsidP="00CA33E9">
      <w:pPr>
        <w:widowControl/>
        <w:jc w:val="left"/>
        <w:rPr>
          <w:rFonts w:ascii="Arial" w:hAnsi="Arial" w:cs="Arial"/>
          <w:szCs w:val="20"/>
        </w:rPr>
      </w:pPr>
    </w:p>
    <w:p w14:paraId="104CC876" w14:textId="7AE82B79" w:rsidR="00AA5361" w:rsidRDefault="008A4660" w:rsidP="00CA33E9">
      <w:pPr>
        <w:widowControl/>
        <w:jc w:val="left"/>
        <w:rPr>
          <w:rFonts w:ascii="Arial" w:hAnsi="Arial" w:cs="Arial"/>
          <w:szCs w:val="20"/>
        </w:rPr>
      </w:pPr>
      <w:r>
        <w:rPr>
          <w:rFonts w:ascii="Arial" w:hAnsi="Arial" w:cs="Arial" w:hint="eastAsia"/>
          <w:szCs w:val="20"/>
        </w:rPr>
        <w:t xml:space="preserve"> </w:t>
      </w:r>
    </w:p>
    <w:p w14:paraId="37D8C728" w14:textId="77777777" w:rsidR="00AA5361" w:rsidRDefault="00AA5361">
      <w:pPr>
        <w:widowControl/>
        <w:adjustRightInd/>
        <w:snapToGrid/>
        <w:jc w:val="left"/>
        <w:rPr>
          <w:rFonts w:ascii="Arial" w:hAnsi="Arial" w:cs="Arial"/>
          <w:szCs w:val="20"/>
        </w:rPr>
      </w:pPr>
      <w:r>
        <w:rPr>
          <w:rFonts w:ascii="Arial" w:hAnsi="Arial" w:cs="Arial"/>
          <w:szCs w:val="20"/>
        </w:rPr>
        <w:br w:type="page"/>
      </w:r>
    </w:p>
    <w:p w14:paraId="713DB4A6" w14:textId="182FD71F" w:rsidR="00F638D8" w:rsidRPr="00AE34B3" w:rsidRDefault="00E46310" w:rsidP="00B161A9">
      <w:pPr>
        <w:pStyle w:val="2"/>
      </w:pPr>
      <w:r w:rsidRPr="005323E2">
        <w:lastRenderedPageBreak/>
        <w:t>Table S</w:t>
      </w:r>
      <w:r w:rsidR="00BC4164">
        <w:rPr>
          <w:rFonts w:hint="eastAsia"/>
        </w:rPr>
        <w:t>6</w:t>
      </w:r>
      <w:r w:rsidRPr="005323E2">
        <w:t xml:space="preserve"> </w:t>
      </w:r>
      <w:r w:rsidR="004E35E1">
        <w:t>I</w:t>
      </w:r>
      <w:r w:rsidR="004E35E1">
        <w:rPr>
          <w:rFonts w:hint="eastAsia"/>
        </w:rPr>
        <w:t>m</w:t>
      </w:r>
      <w:r w:rsidR="004E35E1">
        <w:t xml:space="preserve">plementation rate of the </w:t>
      </w:r>
      <w:r w:rsidR="004E35E1">
        <w:rPr>
          <w:rFonts w:hint="eastAsia"/>
        </w:rPr>
        <w:t>ass</w:t>
      </w:r>
      <w:r w:rsidR="004E35E1">
        <w:t>umed m</w:t>
      </w:r>
      <w:r>
        <w:rPr>
          <w:rFonts w:hint="eastAsia"/>
        </w:rPr>
        <w:t>itigation</w:t>
      </w:r>
      <w:r>
        <w:t xml:space="preserve"> options</w:t>
      </w:r>
      <w:r w:rsidR="004E35E1">
        <w:t xml:space="preserve"> by 2050 </w:t>
      </w:r>
      <w:r w:rsidR="006652AD">
        <w:t xml:space="preserve">under </w:t>
      </w:r>
      <w:r w:rsidRPr="005323E2">
        <w:t>different SSP</w:t>
      </w:r>
      <w:r w:rsidR="006652AD">
        <w:t>-</w:t>
      </w:r>
      <w:r w:rsidR="004E35E1">
        <w:t xml:space="preserve"> </w:t>
      </w:r>
      <w:r w:rsidR="006652AD">
        <w:t>RCP</w:t>
      </w:r>
      <w:r w:rsidRPr="005323E2">
        <w:t xml:space="preserve"> scenario</w:t>
      </w:r>
      <w:r w:rsidR="004E35E1">
        <w:t>s</w:t>
      </w:r>
    </w:p>
    <w:tbl>
      <w:tblPr>
        <w:tblStyle w:val="af3"/>
        <w:tblW w:w="9405" w:type="dxa"/>
        <w:jc w:val="center"/>
        <w:tblBorders>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17"/>
        <w:gridCol w:w="3768"/>
        <w:gridCol w:w="1205"/>
        <w:gridCol w:w="1205"/>
        <w:gridCol w:w="1205"/>
        <w:gridCol w:w="1205"/>
      </w:tblGrid>
      <w:tr w:rsidR="0041148C" w:rsidRPr="002A6F17" w14:paraId="5F5A2B65" w14:textId="77777777" w:rsidTr="0041148C">
        <w:trPr>
          <w:trHeight w:val="310"/>
          <w:jc w:val="center"/>
        </w:trPr>
        <w:tc>
          <w:tcPr>
            <w:tcW w:w="817" w:type="dxa"/>
            <w:noWrap/>
            <w:vAlign w:val="center"/>
            <w:hideMark/>
          </w:tcPr>
          <w:p w14:paraId="0050A702" w14:textId="36774A81" w:rsidR="0041148C" w:rsidRPr="002A6F17" w:rsidRDefault="0041148C" w:rsidP="001544FD">
            <w:pPr>
              <w:jc w:val="center"/>
              <w:rPr>
                <w:rFonts w:cs="Times New Roman"/>
                <w:b/>
                <w:bCs/>
                <w:sz w:val="22"/>
              </w:rPr>
            </w:pPr>
            <w:r w:rsidRPr="002A6F17">
              <w:rPr>
                <w:rFonts w:cs="Times New Roman"/>
                <w:b/>
                <w:bCs/>
                <w:sz w:val="22"/>
              </w:rPr>
              <w:t>Sector</w:t>
            </w:r>
          </w:p>
        </w:tc>
        <w:tc>
          <w:tcPr>
            <w:tcW w:w="3768" w:type="dxa"/>
            <w:tcBorders>
              <w:top w:val="single" w:sz="4" w:space="0" w:color="auto"/>
              <w:bottom w:val="single" w:sz="4" w:space="0" w:color="auto"/>
            </w:tcBorders>
            <w:noWrap/>
            <w:vAlign w:val="center"/>
            <w:hideMark/>
          </w:tcPr>
          <w:p w14:paraId="3123A223" w14:textId="6C7A18DD" w:rsidR="0041148C" w:rsidRPr="002A6F17" w:rsidRDefault="0041148C" w:rsidP="001544FD">
            <w:pPr>
              <w:jc w:val="center"/>
              <w:rPr>
                <w:rFonts w:cs="Times New Roman"/>
                <w:b/>
                <w:bCs/>
                <w:sz w:val="22"/>
              </w:rPr>
            </w:pPr>
            <w:r w:rsidRPr="002A6F17">
              <w:rPr>
                <w:rFonts w:cs="Times New Roman"/>
                <w:b/>
                <w:bCs/>
                <w:sz w:val="22"/>
              </w:rPr>
              <w:t>Options</w:t>
            </w:r>
          </w:p>
        </w:tc>
        <w:tc>
          <w:tcPr>
            <w:tcW w:w="1205" w:type="dxa"/>
            <w:tcBorders>
              <w:top w:val="single" w:sz="4" w:space="0" w:color="auto"/>
              <w:bottom w:val="single" w:sz="4" w:space="0" w:color="auto"/>
            </w:tcBorders>
            <w:vAlign w:val="center"/>
          </w:tcPr>
          <w:p w14:paraId="03B6F8B1" w14:textId="6AF1A7DB" w:rsidR="0041148C" w:rsidRPr="002A6F17" w:rsidRDefault="0041148C" w:rsidP="0041148C">
            <w:pPr>
              <w:jc w:val="center"/>
              <w:rPr>
                <w:rFonts w:cs="Times New Roman"/>
                <w:b/>
                <w:bCs/>
                <w:sz w:val="22"/>
              </w:rPr>
            </w:pPr>
            <w:r w:rsidRPr="002A6F17">
              <w:rPr>
                <w:rFonts w:cs="Times New Roman"/>
                <w:b/>
                <w:bCs/>
                <w:sz w:val="22"/>
              </w:rPr>
              <w:t>SSP119</w:t>
            </w:r>
          </w:p>
        </w:tc>
        <w:tc>
          <w:tcPr>
            <w:tcW w:w="1205" w:type="dxa"/>
            <w:tcBorders>
              <w:top w:val="single" w:sz="4" w:space="0" w:color="auto"/>
              <w:bottom w:val="single" w:sz="4" w:space="0" w:color="auto"/>
            </w:tcBorders>
            <w:noWrap/>
            <w:vAlign w:val="center"/>
            <w:hideMark/>
          </w:tcPr>
          <w:p w14:paraId="60BF5E51" w14:textId="77777777" w:rsidR="0041148C" w:rsidRPr="002A6F17" w:rsidRDefault="0041148C" w:rsidP="0041148C">
            <w:pPr>
              <w:jc w:val="center"/>
              <w:rPr>
                <w:rFonts w:cs="Times New Roman"/>
                <w:b/>
                <w:bCs/>
                <w:sz w:val="22"/>
              </w:rPr>
            </w:pPr>
            <w:r w:rsidRPr="002A6F17">
              <w:rPr>
                <w:rFonts w:cs="Times New Roman"/>
                <w:b/>
                <w:bCs/>
                <w:sz w:val="22"/>
              </w:rPr>
              <w:t>SSP245</w:t>
            </w:r>
          </w:p>
        </w:tc>
        <w:tc>
          <w:tcPr>
            <w:tcW w:w="1205" w:type="dxa"/>
            <w:tcBorders>
              <w:top w:val="single" w:sz="4" w:space="0" w:color="auto"/>
              <w:bottom w:val="single" w:sz="4" w:space="0" w:color="auto"/>
            </w:tcBorders>
            <w:noWrap/>
            <w:vAlign w:val="center"/>
            <w:hideMark/>
          </w:tcPr>
          <w:p w14:paraId="28923241" w14:textId="77777777" w:rsidR="0041148C" w:rsidRPr="002A6F17" w:rsidRDefault="0041148C" w:rsidP="0041148C">
            <w:pPr>
              <w:jc w:val="center"/>
              <w:rPr>
                <w:rFonts w:cs="Times New Roman"/>
                <w:b/>
                <w:bCs/>
                <w:sz w:val="22"/>
              </w:rPr>
            </w:pPr>
            <w:r w:rsidRPr="002A6F17">
              <w:rPr>
                <w:rFonts w:cs="Times New Roman"/>
                <w:b/>
                <w:bCs/>
                <w:sz w:val="22"/>
              </w:rPr>
              <w:t>SSP370</w:t>
            </w:r>
          </w:p>
        </w:tc>
        <w:tc>
          <w:tcPr>
            <w:tcW w:w="1205" w:type="dxa"/>
            <w:tcBorders>
              <w:top w:val="single" w:sz="4" w:space="0" w:color="auto"/>
              <w:bottom w:val="single" w:sz="4" w:space="0" w:color="auto"/>
            </w:tcBorders>
            <w:noWrap/>
            <w:vAlign w:val="center"/>
            <w:hideMark/>
          </w:tcPr>
          <w:p w14:paraId="0B9E9F83" w14:textId="77777777" w:rsidR="0041148C" w:rsidRPr="002A6F17" w:rsidRDefault="0041148C" w:rsidP="0041148C">
            <w:pPr>
              <w:jc w:val="center"/>
              <w:rPr>
                <w:rFonts w:cs="Times New Roman"/>
                <w:b/>
                <w:bCs/>
                <w:sz w:val="22"/>
              </w:rPr>
            </w:pPr>
            <w:r w:rsidRPr="002A6F17">
              <w:rPr>
                <w:rFonts w:cs="Times New Roman"/>
                <w:b/>
                <w:bCs/>
                <w:sz w:val="22"/>
              </w:rPr>
              <w:t>SSP585</w:t>
            </w:r>
          </w:p>
        </w:tc>
      </w:tr>
      <w:tr w:rsidR="0041148C" w:rsidRPr="002A6F17" w14:paraId="610DAC09" w14:textId="77777777" w:rsidTr="0041148C">
        <w:trPr>
          <w:trHeight w:val="310"/>
          <w:jc w:val="center"/>
        </w:trPr>
        <w:tc>
          <w:tcPr>
            <w:tcW w:w="817" w:type="dxa"/>
            <w:vMerge w:val="restart"/>
            <w:noWrap/>
            <w:textDirection w:val="btLr"/>
            <w:vAlign w:val="center"/>
            <w:hideMark/>
          </w:tcPr>
          <w:p w14:paraId="213FB47C" w14:textId="6127B4E5" w:rsidR="0041148C" w:rsidRPr="002A6F17" w:rsidRDefault="0041148C" w:rsidP="00550E34">
            <w:pPr>
              <w:jc w:val="center"/>
              <w:rPr>
                <w:rFonts w:cs="Times New Roman"/>
                <w:b/>
                <w:bCs/>
                <w:sz w:val="22"/>
              </w:rPr>
            </w:pPr>
            <w:r w:rsidRPr="002A6F17">
              <w:rPr>
                <w:rFonts w:cs="Times New Roman"/>
                <w:b/>
                <w:bCs/>
                <w:sz w:val="22"/>
              </w:rPr>
              <w:t>Agriculture</w:t>
            </w:r>
          </w:p>
        </w:tc>
        <w:tc>
          <w:tcPr>
            <w:tcW w:w="3768" w:type="dxa"/>
            <w:tcBorders>
              <w:top w:val="single" w:sz="4" w:space="0" w:color="auto"/>
            </w:tcBorders>
            <w:noWrap/>
            <w:vAlign w:val="center"/>
            <w:hideMark/>
          </w:tcPr>
          <w:p w14:paraId="23FBB704" w14:textId="197205D7" w:rsidR="0041148C" w:rsidRPr="002A6F17" w:rsidRDefault="0041148C" w:rsidP="001544FD">
            <w:pPr>
              <w:jc w:val="center"/>
              <w:rPr>
                <w:rFonts w:cs="Times New Roman"/>
                <w:sz w:val="22"/>
              </w:rPr>
            </w:pPr>
            <w:r w:rsidRPr="002A6F17">
              <w:rPr>
                <w:rFonts w:cs="Times New Roman"/>
                <w:sz w:val="22"/>
              </w:rPr>
              <w:t>Reduce fertilizer use</w:t>
            </w:r>
          </w:p>
        </w:tc>
        <w:tc>
          <w:tcPr>
            <w:tcW w:w="1205" w:type="dxa"/>
            <w:tcBorders>
              <w:top w:val="single" w:sz="4" w:space="0" w:color="auto"/>
            </w:tcBorders>
            <w:vAlign w:val="center"/>
          </w:tcPr>
          <w:p w14:paraId="6B69D15A" w14:textId="3B7E32B8" w:rsidR="0041148C" w:rsidRPr="002A6F17" w:rsidRDefault="0041148C" w:rsidP="002F7411">
            <w:pPr>
              <w:jc w:val="center"/>
              <w:rPr>
                <w:rFonts w:cs="Times New Roman"/>
                <w:sz w:val="22"/>
              </w:rPr>
            </w:pPr>
            <w:r w:rsidRPr="002A6F17">
              <w:rPr>
                <w:rFonts w:cs="Times New Roman"/>
                <w:sz w:val="22"/>
              </w:rPr>
              <w:t>60%</w:t>
            </w:r>
          </w:p>
        </w:tc>
        <w:tc>
          <w:tcPr>
            <w:tcW w:w="1205" w:type="dxa"/>
            <w:tcBorders>
              <w:top w:val="single" w:sz="4" w:space="0" w:color="auto"/>
            </w:tcBorders>
            <w:noWrap/>
            <w:vAlign w:val="center"/>
            <w:hideMark/>
          </w:tcPr>
          <w:p w14:paraId="0949D8C8" w14:textId="77777777" w:rsidR="0041148C" w:rsidRPr="002A6F17" w:rsidRDefault="0041148C" w:rsidP="001544FD">
            <w:pPr>
              <w:jc w:val="center"/>
              <w:rPr>
                <w:rFonts w:cs="Times New Roman"/>
                <w:sz w:val="22"/>
              </w:rPr>
            </w:pPr>
            <w:r w:rsidRPr="002A6F17">
              <w:rPr>
                <w:rFonts w:cs="Times New Roman"/>
                <w:sz w:val="22"/>
              </w:rPr>
              <w:t>20%</w:t>
            </w:r>
          </w:p>
        </w:tc>
        <w:tc>
          <w:tcPr>
            <w:tcW w:w="1205" w:type="dxa"/>
            <w:tcBorders>
              <w:top w:val="single" w:sz="4" w:space="0" w:color="auto"/>
            </w:tcBorders>
            <w:noWrap/>
            <w:vAlign w:val="center"/>
            <w:hideMark/>
          </w:tcPr>
          <w:p w14:paraId="710E269A" w14:textId="5B0ABBEC" w:rsidR="0041148C" w:rsidRPr="002A6F17" w:rsidRDefault="0041148C" w:rsidP="001544FD">
            <w:pPr>
              <w:jc w:val="center"/>
              <w:rPr>
                <w:rFonts w:cs="Times New Roman"/>
                <w:b/>
                <w:bCs/>
                <w:sz w:val="22"/>
              </w:rPr>
            </w:pPr>
            <w:r w:rsidRPr="002A6F17">
              <w:rPr>
                <w:rFonts w:cs="Times New Roman"/>
                <w:b/>
                <w:bCs/>
                <w:sz w:val="22"/>
              </w:rPr>
              <w:t>10%</w:t>
            </w:r>
          </w:p>
        </w:tc>
        <w:tc>
          <w:tcPr>
            <w:tcW w:w="1205" w:type="dxa"/>
            <w:tcBorders>
              <w:top w:val="single" w:sz="4" w:space="0" w:color="auto"/>
            </w:tcBorders>
            <w:noWrap/>
            <w:vAlign w:val="center"/>
            <w:hideMark/>
          </w:tcPr>
          <w:p w14:paraId="46EBD9C1" w14:textId="6FAC9959" w:rsidR="0041148C" w:rsidRPr="002A6F17" w:rsidRDefault="0041148C" w:rsidP="001544FD">
            <w:pPr>
              <w:jc w:val="center"/>
              <w:rPr>
                <w:rFonts w:cs="Times New Roman"/>
                <w:b/>
                <w:bCs/>
                <w:sz w:val="22"/>
              </w:rPr>
            </w:pPr>
            <w:r w:rsidRPr="002A6F17">
              <w:rPr>
                <w:rFonts w:cs="Times New Roman"/>
                <w:b/>
                <w:bCs/>
                <w:sz w:val="22"/>
              </w:rPr>
              <w:t>0</w:t>
            </w:r>
          </w:p>
        </w:tc>
      </w:tr>
      <w:tr w:rsidR="0041148C" w:rsidRPr="002A6F17" w14:paraId="591E7BB9" w14:textId="77777777" w:rsidTr="0041148C">
        <w:trPr>
          <w:trHeight w:val="310"/>
          <w:jc w:val="center"/>
        </w:trPr>
        <w:tc>
          <w:tcPr>
            <w:tcW w:w="817" w:type="dxa"/>
            <w:vMerge/>
            <w:vAlign w:val="center"/>
            <w:hideMark/>
          </w:tcPr>
          <w:p w14:paraId="648DB6D3" w14:textId="77777777" w:rsidR="0041148C" w:rsidRPr="002A6F17" w:rsidRDefault="0041148C" w:rsidP="001544FD">
            <w:pPr>
              <w:jc w:val="center"/>
              <w:rPr>
                <w:rFonts w:cs="Times New Roman"/>
                <w:b/>
                <w:bCs/>
                <w:sz w:val="22"/>
              </w:rPr>
            </w:pPr>
          </w:p>
        </w:tc>
        <w:tc>
          <w:tcPr>
            <w:tcW w:w="3768" w:type="dxa"/>
            <w:noWrap/>
            <w:vAlign w:val="center"/>
            <w:hideMark/>
          </w:tcPr>
          <w:p w14:paraId="2BABA986" w14:textId="269EBF61" w:rsidR="0041148C" w:rsidRPr="002A6F17" w:rsidRDefault="0041148C" w:rsidP="001544FD">
            <w:pPr>
              <w:jc w:val="center"/>
              <w:rPr>
                <w:rFonts w:cs="Times New Roman"/>
                <w:sz w:val="22"/>
              </w:rPr>
            </w:pPr>
            <w:r w:rsidRPr="002A6F17">
              <w:rPr>
                <w:rFonts w:cs="Times New Roman"/>
                <w:sz w:val="22"/>
              </w:rPr>
              <w:t>Promote EENFs</w:t>
            </w:r>
          </w:p>
        </w:tc>
        <w:tc>
          <w:tcPr>
            <w:tcW w:w="1205" w:type="dxa"/>
            <w:vAlign w:val="center"/>
          </w:tcPr>
          <w:p w14:paraId="588CEBC6" w14:textId="53212C99" w:rsidR="0041148C" w:rsidRPr="002A6F17" w:rsidRDefault="0041148C" w:rsidP="002F7411">
            <w:pPr>
              <w:jc w:val="center"/>
              <w:rPr>
                <w:rFonts w:cs="Times New Roman"/>
                <w:sz w:val="22"/>
              </w:rPr>
            </w:pPr>
            <w:r w:rsidRPr="002A6F17">
              <w:rPr>
                <w:rFonts w:cs="Times New Roman"/>
                <w:sz w:val="22"/>
              </w:rPr>
              <w:t>80%</w:t>
            </w:r>
          </w:p>
        </w:tc>
        <w:tc>
          <w:tcPr>
            <w:tcW w:w="1205" w:type="dxa"/>
            <w:noWrap/>
            <w:vAlign w:val="center"/>
            <w:hideMark/>
          </w:tcPr>
          <w:p w14:paraId="7587CC07" w14:textId="7C3E0F67" w:rsidR="0041148C" w:rsidRPr="002A6F17" w:rsidRDefault="0041148C" w:rsidP="001544FD">
            <w:pPr>
              <w:jc w:val="center"/>
              <w:rPr>
                <w:rFonts w:cs="Times New Roman"/>
                <w:sz w:val="22"/>
              </w:rPr>
            </w:pPr>
            <w:r w:rsidRPr="002A6F17">
              <w:rPr>
                <w:rFonts w:cs="Times New Roman"/>
                <w:sz w:val="22"/>
              </w:rPr>
              <w:t>40%</w:t>
            </w:r>
          </w:p>
        </w:tc>
        <w:tc>
          <w:tcPr>
            <w:tcW w:w="1205" w:type="dxa"/>
            <w:noWrap/>
            <w:vAlign w:val="center"/>
            <w:hideMark/>
          </w:tcPr>
          <w:p w14:paraId="75AB2FA3" w14:textId="77777777" w:rsidR="0041148C" w:rsidRPr="002A6F17" w:rsidRDefault="0041148C" w:rsidP="001544FD">
            <w:pPr>
              <w:jc w:val="center"/>
              <w:rPr>
                <w:rFonts w:cs="Times New Roman"/>
                <w:sz w:val="22"/>
              </w:rPr>
            </w:pPr>
            <w:r w:rsidRPr="002A6F17">
              <w:rPr>
                <w:rFonts w:cs="Times New Roman"/>
                <w:sz w:val="22"/>
              </w:rPr>
              <w:t>20%</w:t>
            </w:r>
          </w:p>
        </w:tc>
        <w:tc>
          <w:tcPr>
            <w:tcW w:w="1205" w:type="dxa"/>
            <w:noWrap/>
            <w:vAlign w:val="center"/>
            <w:hideMark/>
          </w:tcPr>
          <w:p w14:paraId="434F6D3C" w14:textId="77777777" w:rsidR="0041148C" w:rsidRPr="002A6F17" w:rsidRDefault="0041148C" w:rsidP="001544FD">
            <w:pPr>
              <w:jc w:val="center"/>
              <w:rPr>
                <w:rFonts w:cs="Times New Roman"/>
                <w:sz w:val="22"/>
              </w:rPr>
            </w:pPr>
            <w:r w:rsidRPr="002A6F17">
              <w:rPr>
                <w:rFonts w:cs="Times New Roman"/>
                <w:sz w:val="22"/>
              </w:rPr>
              <w:t>10%</w:t>
            </w:r>
          </w:p>
        </w:tc>
      </w:tr>
      <w:tr w:rsidR="0041148C" w:rsidRPr="002A6F17" w14:paraId="585D9F6B" w14:textId="77777777" w:rsidTr="0041148C">
        <w:trPr>
          <w:trHeight w:val="310"/>
          <w:jc w:val="center"/>
        </w:trPr>
        <w:tc>
          <w:tcPr>
            <w:tcW w:w="817" w:type="dxa"/>
            <w:vMerge/>
            <w:vAlign w:val="center"/>
            <w:hideMark/>
          </w:tcPr>
          <w:p w14:paraId="017D5BC0" w14:textId="77777777" w:rsidR="0041148C" w:rsidRPr="002A6F17" w:rsidRDefault="0041148C" w:rsidP="001544FD">
            <w:pPr>
              <w:jc w:val="center"/>
              <w:rPr>
                <w:rFonts w:cs="Times New Roman"/>
                <w:b/>
                <w:bCs/>
                <w:sz w:val="22"/>
              </w:rPr>
            </w:pPr>
          </w:p>
        </w:tc>
        <w:tc>
          <w:tcPr>
            <w:tcW w:w="3768" w:type="dxa"/>
            <w:noWrap/>
            <w:vAlign w:val="center"/>
            <w:hideMark/>
          </w:tcPr>
          <w:p w14:paraId="41358BAC" w14:textId="77777777" w:rsidR="0041148C" w:rsidRPr="002A6F17" w:rsidRDefault="0041148C" w:rsidP="001544FD">
            <w:pPr>
              <w:jc w:val="center"/>
              <w:rPr>
                <w:rFonts w:cs="Times New Roman"/>
                <w:sz w:val="22"/>
              </w:rPr>
            </w:pPr>
            <w:r w:rsidRPr="002A6F17">
              <w:rPr>
                <w:rFonts w:cs="Times New Roman"/>
                <w:sz w:val="22"/>
              </w:rPr>
              <w:t>4R fertilization</w:t>
            </w:r>
          </w:p>
        </w:tc>
        <w:tc>
          <w:tcPr>
            <w:tcW w:w="1205" w:type="dxa"/>
            <w:vAlign w:val="center"/>
          </w:tcPr>
          <w:p w14:paraId="64BF59E1" w14:textId="1DAFEB0A" w:rsidR="0041148C" w:rsidRPr="002A6F17" w:rsidRDefault="0041148C" w:rsidP="002F7411">
            <w:pPr>
              <w:jc w:val="center"/>
              <w:rPr>
                <w:rFonts w:cs="Times New Roman"/>
                <w:sz w:val="22"/>
              </w:rPr>
            </w:pPr>
            <w:r w:rsidRPr="002A6F17">
              <w:rPr>
                <w:rFonts w:cs="Times New Roman"/>
                <w:sz w:val="22"/>
              </w:rPr>
              <w:t>100%</w:t>
            </w:r>
          </w:p>
        </w:tc>
        <w:tc>
          <w:tcPr>
            <w:tcW w:w="1205" w:type="dxa"/>
            <w:noWrap/>
            <w:vAlign w:val="center"/>
            <w:hideMark/>
          </w:tcPr>
          <w:p w14:paraId="245C66D9" w14:textId="77777777" w:rsidR="0041148C" w:rsidRPr="002A6F17" w:rsidRDefault="0041148C" w:rsidP="001544FD">
            <w:pPr>
              <w:jc w:val="center"/>
              <w:rPr>
                <w:rFonts w:cs="Times New Roman"/>
                <w:sz w:val="22"/>
              </w:rPr>
            </w:pPr>
            <w:r w:rsidRPr="002A6F17">
              <w:rPr>
                <w:rFonts w:cs="Times New Roman"/>
                <w:sz w:val="22"/>
              </w:rPr>
              <w:t>50%</w:t>
            </w:r>
          </w:p>
        </w:tc>
        <w:tc>
          <w:tcPr>
            <w:tcW w:w="1205" w:type="dxa"/>
            <w:noWrap/>
            <w:vAlign w:val="center"/>
            <w:hideMark/>
          </w:tcPr>
          <w:p w14:paraId="07E26A47" w14:textId="77777777" w:rsidR="0041148C" w:rsidRPr="002A6F17" w:rsidRDefault="0041148C" w:rsidP="001544FD">
            <w:pPr>
              <w:jc w:val="center"/>
              <w:rPr>
                <w:rFonts w:cs="Times New Roman"/>
                <w:sz w:val="22"/>
              </w:rPr>
            </w:pPr>
            <w:r w:rsidRPr="002A6F17">
              <w:rPr>
                <w:rFonts w:cs="Times New Roman"/>
                <w:sz w:val="22"/>
              </w:rPr>
              <w:t>20%</w:t>
            </w:r>
          </w:p>
        </w:tc>
        <w:tc>
          <w:tcPr>
            <w:tcW w:w="1205" w:type="dxa"/>
            <w:noWrap/>
            <w:vAlign w:val="center"/>
            <w:hideMark/>
          </w:tcPr>
          <w:p w14:paraId="1413D84C" w14:textId="77777777" w:rsidR="0041148C" w:rsidRPr="002A6F17" w:rsidRDefault="0041148C" w:rsidP="001544FD">
            <w:pPr>
              <w:jc w:val="center"/>
              <w:rPr>
                <w:rFonts w:cs="Times New Roman"/>
                <w:sz w:val="22"/>
              </w:rPr>
            </w:pPr>
            <w:r w:rsidRPr="002A6F17">
              <w:rPr>
                <w:rFonts w:cs="Times New Roman"/>
                <w:sz w:val="22"/>
              </w:rPr>
              <w:t>10%</w:t>
            </w:r>
          </w:p>
        </w:tc>
      </w:tr>
      <w:tr w:rsidR="0041148C" w:rsidRPr="002A6F17" w14:paraId="63645F56" w14:textId="77777777" w:rsidTr="0041148C">
        <w:trPr>
          <w:trHeight w:val="310"/>
          <w:jc w:val="center"/>
        </w:trPr>
        <w:tc>
          <w:tcPr>
            <w:tcW w:w="817" w:type="dxa"/>
            <w:vMerge/>
            <w:vAlign w:val="center"/>
            <w:hideMark/>
          </w:tcPr>
          <w:p w14:paraId="1AB9B479" w14:textId="77777777" w:rsidR="0041148C" w:rsidRPr="002A6F17" w:rsidRDefault="0041148C" w:rsidP="001544FD">
            <w:pPr>
              <w:jc w:val="center"/>
              <w:rPr>
                <w:rFonts w:cs="Times New Roman"/>
                <w:b/>
                <w:bCs/>
                <w:sz w:val="22"/>
              </w:rPr>
            </w:pPr>
          </w:p>
        </w:tc>
        <w:tc>
          <w:tcPr>
            <w:tcW w:w="3768" w:type="dxa"/>
            <w:noWrap/>
            <w:vAlign w:val="center"/>
            <w:hideMark/>
          </w:tcPr>
          <w:p w14:paraId="614D4F4F" w14:textId="6BB39C92" w:rsidR="0041148C" w:rsidRPr="002A6F17" w:rsidRDefault="0041148C" w:rsidP="001544FD">
            <w:pPr>
              <w:jc w:val="center"/>
              <w:rPr>
                <w:rFonts w:cs="Times New Roman"/>
                <w:sz w:val="22"/>
              </w:rPr>
            </w:pPr>
            <w:r w:rsidRPr="002A6F17">
              <w:rPr>
                <w:rFonts w:cs="Times New Roman"/>
                <w:sz w:val="22"/>
              </w:rPr>
              <w:t>Crop management</w:t>
            </w:r>
          </w:p>
        </w:tc>
        <w:tc>
          <w:tcPr>
            <w:tcW w:w="1205" w:type="dxa"/>
            <w:vAlign w:val="center"/>
          </w:tcPr>
          <w:p w14:paraId="12226BF6" w14:textId="10E2FBC6" w:rsidR="0041148C" w:rsidRPr="002A6F17" w:rsidRDefault="0041148C" w:rsidP="002F7411">
            <w:pPr>
              <w:jc w:val="center"/>
              <w:rPr>
                <w:rFonts w:cs="Times New Roman"/>
                <w:sz w:val="22"/>
              </w:rPr>
            </w:pPr>
            <w:r w:rsidRPr="002A6F17">
              <w:rPr>
                <w:rFonts w:cs="Times New Roman"/>
                <w:sz w:val="22"/>
              </w:rPr>
              <w:t>100%</w:t>
            </w:r>
          </w:p>
        </w:tc>
        <w:tc>
          <w:tcPr>
            <w:tcW w:w="1205" w:type="dxa"/>
            <w:noWrap/>
            <w:vAlign w:val="center"/>
            <w:hideMark/>
          </w:tcPr>
          <w:p w14:paraId="0BFF601A" w14:textId="77777777" w:rsidR="0041148C" w:rsidRPr="002A6F17" w:rsidRDefault="0041148C" w:rsidP="001544FD">
            <w:pPr>
              <w:jc w:val="center"/>
              <w:rPr>
                <w:rFonts w:cs="Times New Roman"/>
                <w:sz w:val="22"/>
              </w:rPr>
            </w:pPr>
            <w:r w:rsidRPr="002A6F17">
              <w:rPr>
                <w:rFonts w:cs="Times New Roman"/>
                <w:sz w:val="22"/>
              </w:rPr>
              <w:t>50%</w:t>
            </w:r>
          </w:p>
        </w:tc>
        <w:tc>
          <w:tcPr>
            <w:tcW w:w="1205" w:type="dxa"/>
            <w:noWrap/>
            <w:vAlign w:val="center"/>
            <w:hideMark/>
          </w:tcPr>
          <w:p w14:paraId="5F168E0D" w14:textId="77777777" w:rsidR="0041148C" w:rsidRPr="002A6F17" w:rsidRDefault="0041148C" w:rsidP="001544FD">
            <w:pPr>
              <w:jc w:val="center"/>
              <w:rPr>
                <w:rFonts w:cs="Times New Roman"/>
                <w:sz w:val="22"/>
              </w:rPr>
            </w:pPr>
            <w:r w:rsidRPr="002A6F17">
              <w:rPr>
                <w:rFonts w:cs="Times New Roman"/>
                <w:sz w:val="22"/>
              </w:rPr>
              <w:t>20%</w:t>
            </w:r>
          </w:p>
        </w:tc>
        <w:tc>
          <w:tcPr>
            <w:tcW w:w="1205" w:type="dxa"/>
            <w:noWrap/>
            <w:vAlign w:val="center"/>
            <w:hideMark/>
          </w:tcPr>
          <w:p w14:paraId="7F5462EF" w14:textId="77777777" w:rsidR="0041148C" w:rsidRPr="002A6F17" w:rsidRDefault="0041148C" w:rsidP="001544FD">
            <w:pPr>
              <w:jc w:val="center"/>
              <w:rPr>
                <w:rFonts w:cs="Times New Roman"/>
                <w:sz w:val="22"/>
              </w:rPr>
            </w:pPr>
            <w:r w:rsidRPr="002A6F17">
              <w:rPr>
                <w:rFonts w:cs="Times New Roman"/>
                <w:sz w:val="22"/>
              </w:rPr>
              <w:t>10%</w:t>
            </w:r>
          </w:p>
        </w:tc>
      </w:tr>
      <w:tr w:rsidR="0041148C" w:rsidRPr="002A6F17" w14:paraId="5E3B7E21" w14:textId="77777777" w:rsidTr="0041148C">
        <w:trPr>
          <w:trHeight w:val="310"/>
          <w:jc w:val="center"/>
        </w:trPr>
        <w:tc>
          <w:tcPr>
            <w:tcW w:w="817" w:type="dxa"/>
            <w:vMerge/>
            <w:vAlign w:val="center"/>
            <w:hideMark/>
          </w:tcPr>
          <w:p w14:paraId="1CAA5178" w14:textId="77777777" w:rsidR="0041148C" w:rsidRPr="002A6F17" w:rsidRDefault="0041148C" w:rsidP="001544FD">
            <w:pPr>
              <w:jc w:val="center"/>
              <w:rPr>
                <w:rFonts w:cs="Times New Roman"/>
                <w:b/>
                <w:bCs/>
                <w:sz w:val="22"/>
              </w:rPr>
            </w:pPr>
          </w:p>
        </w:tc>
        <w:tc>
          <w:tcPr>
            <w:tcW w:w="3768" w:type="dxa"/>
            <w:noWrap/>
            <w:vAlign w:val="center"/>
            <w:hideMark/>
          </w:tcPr>
          <w:p w14:paraId="4D04194C" w14:textId="314EDFBB" w:rsidR="0041148C" w:rsidRPr="002A6F17" w:rsidRDefault="0041148C" w:rsidP="001544FD">
            <w:pPr>
              <w:jc w:val="center"/>
              <w:rPr>
                <w:rFonts w:cs="Times New Roman"/>
                <w:sz w:val="22"/>
              </w:rPr>
            </w:pPr>
            <w:r w:rsidRPr="002A6F17">
              <w:rPr>
                <w:rFonts w:cs="Times New Roman"/>
                <w:sz w:val="22"/>
              </w:rPr>
              <w:t>LCP diet for Livestock</w:t>
            </w:r>
          </w:p>
        </w:tc>
        <w:tc>
          <w:tcPr>
            <w:tcW w:w="1205" w:type="dxa"/>
            <w:vAlign w:val="center"/>
          </w:tcPr>
          <w:p w14:paraId="7848307A" w14:textId="54F8AA26" w:rsidR="0041148C" w:rsidRPr="002A6F17" w:rsidRDefault="0041148C" w:rsidP="002F7411">
            <w:pPr>
              <w:jc w:val="center"/>
              <w:rPr>
                <w:rFonts w:cs="Times New Roman"/>
                <w:sz w:val="22"/>
              </w:rPr>
            </w:pPr>
            <w:r w:rsidRPr="002A6F17">
              <w:rPr>
                <w:rFonts w:cs="Times New Roman"/>
                <w:sz w:val="22"/>
              </w:rPr>
              <w:t>90%</w:t>
            </w:r>
          </w:p>
        </w:tc>
        <w:tc>
          <w:tcPr>
            <w:tcW w:w="1205" w:type="dxa"/>
            <w:noWrap/>
            <w:vAlign w:val="center"/>
            <w:hideMark/>
          </w:tcPr>
          <w:p w14:paraId="3208930E" w14:textId="77777777" w:rsidR="0041148C" w:rsidRPr="002A6F17" w:rsidRDefault="0041148C" w:rsidP="001544FD">
            <w:pPr>
              <w:jc w:val="center"/>
              <w:rPr>
                <w:rFonts w:cs="Times New Roman"/>
                <w:sz w:val="22"/>
              </w:rPr>
            </w:pPr>
            <w:r w:rsidRPr="002A6F17">
              <w:rPr>
                <w:rFonts w:cs="Times New Roman"/>
                <w:sz w:val="22"/>
              </w:rPr>
              <w:t>40%</w:t>
            </w:r>
          </w:p>
        </w:tc>
        <w:tc>
          <w:tcPr>
            <w:tcW w:w="1205" w:type="dxa"/>
            <w:noWrap/>
            <w:vAlign w:val="center"/>
            <w:hideMark/>
          </w:tcPr>
          <w:p w14:paraId="0DFE4074" w14:textId="77777777" w:rsidR="0041148C" w:rsidRPr="002A6F17" w:rsidRDefault="0041148C" w:rsidP="001544FD">
            <w:pPr>
              <w:jc w:val="center"/>
              <w:rPr>
                <w:rFonts w:cs="Times New Roman"/>
                <w:sz w:val="22"/>
              </w:rPr>
            </w:pPr>
            <w:r w:rsidRPr="002A6F17">
              <w:rPr>
                <w:rFonts w:cs="Times New Roman"/>
                <w:sz w:val="22"/>
              </w:rPr>
              <w:t>20%</w:t>
            </w:r>
          </w:p>
        </w:tc>
        <w:tc>
          <w:tcPr>
            <w:tcW w:w="1205" w:type="dxa"/>
            <w:noWrap/>
            <w:vAlign w:val="center"/>
            <w:hideMark/>
          </w:tcPr>
          <w:p w14:paraId="6DFB56BD" w14:textId="77777777" w:rsidR="0041148C" w:rsidRPr="002A6F17" w:rsidRDefault="0041148C" w:rsidP="001544FD">
            <w:pPr>
              <w:jc w:val="center"/>
              <w:rPr>
                <w:rFonts w:cs="Times New Roman"/>
                <w:sz w:val="22"/>
              </w:rPr>
            </w:pPr>
            <w:r w:rsidRPr="002A6F17">
              <w:rPr>
                <w:rFonts w:cs="Times New Roman"/>
                <w:sz w:val="22"/>
              </w:rPr>
              <w:t>10%</w:t>
            </w:r>
          </w:p>
        </w:tc>
      </w:tr>
      <w:tr w:rsidR="0041148C" w:rsidRPr="002A6F17" w14:paraId="1404C8F2" w14:textId="77777777" w:rsidTr="0041148C">
        <w:trPr>
          <w:trHeight w:val="310"/>
          <w:jc w:val="center"/>
        </w:trPr>
        <w:tc>
          <w:tcPr>
            <w:tcW w:w="817" w:type="dxa"/>
            <w:vMerge/>
            <w:vAlign w:val="center"/>
          </w:tcPr>
          <w:p w14:paraId="66C36048" w14:textId="77777777" w:rsidR="0041148C" w:rsidRPr="002A6F17" w:rsidRDefault="0041148C" w:rsidP="002F7411">
            <w:pPr>
              <w:jc w:val="center"/>
              <w:rPr>
                <w:rFonts w:cs="Times New Roman"/>
                <w:b/>
                <w:bCs/>
                <w:sz w:val="22"/>
              </w:rPr>
            </w:pPr>
          </w:p>
        </w:tc>
        <w:tc>
          <w:tcPr>
            <w:tcW w:w="3768" w:type="dxa"/>
            <w:noWrap/>
            <w:vAlign w:val="center"/>
          </w:tcPr>
          <w:p w14:paraId="705199B9" w14:textId="4A3EC866" w:rsidR="0041148C" w:rsidRPr="002A6F17" w:rsidRDefault="0041148C" w:rsidP="002F7411">
            <w:pPr>
              <w:jc w:val="center"/>
              <w:rPr>
                <w:rFonts w:cs="Times New Roman"/>
                <w:sz w:val="22"/>
              </w:rPr>
            </w:pPr>
            <w:r w:rsidRPr="002A6F17">
              <w:rPr>
                <w:rFonts w:cs="Times New Roman"/>
                <w:sz w:val="22"/>
              </w:rPr>
              <w:t>Animal housing adaptation</w:t>
            </w:r>
          </w:p>
        </w:tc>
        <w:tc>
          <w:tcPr>
            <w:tcW w:w="1205" w:type="dxa"/>
            <w:vAlign w:val="center"/>
          </w:tcPr>
          <w:p w14:paraId="058339CF" w14:textId="42843BBC" w:rsidR="0041148C" w:rsidRPr="002A6F17" w:rsidRDefault="0041148C" w:rsidP="002F7411">
            <w:pPr>
              <w:jc w:val="center"/>
              <w:rPr>
                <w:rFonts w:cs="Times New Roman"/>
                <w:sz w:val="22"/>
              </w:rPr>
            </w:pPr>
            <w:r w:rsidRPr="002A6F17">
              <w:rPr>
                <w:rFonts w:cs="Times New Roman"/>
                <w:sz w:val="22"/>
              </w:rPr>
              <w:t>90%</w:t>
            </w:r>
          </w:p>
        </w:tc>
        <w:tc>
          <w:tcPr>
            <w:tcW w:w="1205" w:type="dxa"/>
            <w:noWrap/>
            <w:vAlign w:val="center"/>
          </w:tcPr>
          <w:p w14:paraId="3283E262" w14:textId="09C03DEC" w:rsidR="0041148C" w:rsidRPr="002A6F17" w:rsidRDefault="0041148C" w:rsidP="002F7411">
            <w:pPr>
              <w:jc w:val="center"/>
              <w:rPr>
                <w:rFonts w:cs="Times New Roman"/>
                <w:sz w:val="22"/>
              </w:rPr>
            </w:pPr>
            <w:r w:rsidRPr="002A6F17">
              <w:rPr>
                <w:rFonts w:cs="Times New Roman"/>
                <w:sz w:val="22"/>
              </w:rPr>
              <w:t>50%</w:t>
            </w:r>
          </w:p>
        </w:tc>
        <w:tc>
          <w:tcPr>
            <w:tcW w:w="1205" w:type="dxa"/>
            <w:noWrap/>
            <w:vAlign w:val="center"/>
          </w:tcPr>
          <w:p w14:paraId="0890A3E5" w14:textId="2F1434D1" w:rsidR="0041148C" w:rsidRPr="002A6F17" w:rsidRDefault="0041148C" w:rsidP="002F7411">
            <w:pPr>
              <w:jc w:val="center"/>
              <w:rPr>
                <w:rFonts w:cs="Times New Roman"/>
                <w:sz w:val="22"/>
              </w:rPr>
            </w:pPr>
            <w:r w:rsidRPr="002A6F17">
              <w:rPr>
                <w:rFonts w:cs="Times New Roman"/>
                <w:sz w:val="22"/>
              </w:rPr>
              <w:t>20%</w:t>
            </w:r>
          </w:p>
        </w:tc>
        <w:tc>
          <w:tcPr>
            <w:tcW w:w="1205" w:type="dxa"/>
            <w:noWrap/>
            <w:vAlign w:val="center"/>
          </w:tcPr>
          <w:p w14:paraId="2FEC36F3" w14:textId="353B049A" w:rsidR="0041148C" w:rsidRPr="002A6F17" w:rsidRDefault="0041148C" w:rsidP="002F7411">
            <w:pPr>
              <w:jc w:val="center"/>
              <w:rPr>
                <w:rFonts w:cs="Times New Roman"/>
                <w:sz w:val="22"/>
              </w:rPr>
            </w:pPr>
            <w:r w:rsidRPr="002A6F17">
              <w:rPr>
                <w:rFonts w:cs="Times New Roman"/>
                <w:sz w:val="22"/>
              </w:rPr>
              <w:t>10%</w:t>
            </w:r>
          </w:p>
        </w:tc>
      </w:tr>
      <w:tr w:rsidR="0041148C" w:rsidRPr="002A6F17" w14:paraId="123338C0" w14:textId="77777777" w:rsidTr="0041148C">
        <w:trPr>
          <w:trHeight w:val="310"/>
          <w:jc w:val="center"/>
        </w:trPr>
        <w:tc>
          <w:tcPr>
            <w:tcW w:w="817" w:type="dxa"/>
            <w:vMerge/>
            <w:vAlign w:val="center"/>
          </w:tcPr>
          <w:p w14:paraId="01D9B114" w14:textId="77777777" w:rsidR="0041148C" w:rsidRPr="002A6F17" w:rsidRDefault="0041148C" w:rsidP="002F7411">
            <w:pPr>
              <w:jc w:val="center"/>
              <w:rPr>
                <w:rFonts w:cs="Times New Roman"/>
                <w:b/>
                <w:bCs/>
                <w:sz w:val="22"/>
              </w:rPr>
            </w:pPr>
          </w:p>
        </w:tc>
        <w:tc>
          <w:tcPr>
            <w:tcW w:w="3768" w:type="dxa"/>
            <w:noWrap/>
            <w:vAlign w:val="center"/>
          </w:tcPr>
          <w:p w14:paraId="176AFFF8" w14:textId="2CA8BD5C" w:rsidR="0041148C" w:rsidRPr="002A6F17" w:rsidRDefault="0041148C" w:rsidP="002F7411">
            <w:pPr>
              <w:jc w:val="center"/>
              <w:rPr>
                <w:rFonts w:cs="Times New Roman"/>
                <w:sz w:val="22"/>
              </w:rPr>
            </w:pPr>
            <w:r w:rsidRPr="002A6F17">
              <w:rPr>
                <w:rFonts w:cs="Times New Roman"/>
                <w:sz w:val="22"/>
              </w:rPr>
              <w:t>Cover manure storage</w:t>
            </w:r>
          </w:p>
        </w:tc>
        <w:tc>
          <w:tcPr>
            <w:tcW w:w="1205" w:type="dxa"/>
            <w:vAlign w:val="center"/>
          </w:tcPr>
          <w:p w14:paraId="7EEA8D4E" w14:textId="1DC3746C" w:rsidR="0041148C" w:rsidRPr="002A6F17" w:rsidRDefault="0041148C" w:rsidP="002F7411">
            <w:pPr>
              <w:jc w:val="center"/>
              <w:rPr>
                <w:rFonts w:cs="Times New Roman"/>
                <w:sz w:val="22"/>
              </w:rPr>
            </w:pPr>
            <w:r w:rsidRPr="002A6F17">
              <w:rPr>
                <w:rFonts w:cs="Times New Roman"/>
                <w:sz w:val="22"/>
              </w:rPr>
              <w:t>95%</w:t>
            </w:r>
          </w:p>
        </w:tc>
        <w:tc>
          <w:tcPr>
            <w:tcW w:w="1205" w:type="dxa"/>
            <w:noWrap/>
            <w:vAlign w:val="center"/>
          </w:tcPr>
          <w:p w14:paraId="2202134B" w14:textId="0ED8F991" w:rsidR="0041148C" w:rsidRPr="002A6F17" w:rsidRDefault="0041148C" w:rsidP="002F7411">
            <w:pPr>
              <w:jc w:val="center"/>
              <w:rPr>
                <w:rFonts w:cs="Times New Roman"/>
                <w:sz w:val="22"/>
              </w:rPr>
            </w:pPr>
            <w:r w:rsidRPr="002A6F17">
              <w:rPr>
                <w:rFonts w:cs="Times New Roman"/>
                <w:sz w:val="22"/>
              </w:rPr>
              <w:t>50%</w:t>
            </w:r>
          </w:p>
        </w:tc>
        <w:tc>
          <w:tcPr>
            <w:tcW w:w="1205" w:type="dxa"/>
            <w:noWrap/>
            <w:vAlign w:val="center"/>
          </w:tcPr>
          <w:p w14:paraId="44AAED3A" w14:textId="34EAEDCB" w:rsidR="0041148C" w:rsidRPr="002A6F17" w:rsidRDefault="0041148C" w:rsidP="002F7411">
            <w:pPr>
              <w:jc w:val="center"/>
              <w:rPr>
                <w:rFonts w:cs="Times New Roman"/>
                <w:sz w:val="22"/>
              </w:rPr>
            </w:pPr>
            <w:r w:rsidRPr="002A6F17">
              <w:rPr>
                <w:rFonts w:cs="Times New Roman"/>
                <w:sz w:val="22"/>
              </w:rPr>
              <w:t>30%</w:t>
            </w:r>
          </w:p>
        </w:tc>
        <w:tc>
          <w:tcPr>
            <w:tcW w:w="1205" w:type="dxa"/>
            <w:noWrap/>
            <w:vAlign w:val="center"/>
          </w:tcPr>
          <w:p w14:paraId="6C5BA0C3" w14:textId="33B14E7A" w:rsidR="0041148C" w:rsidRPr="002A6F17" w:rsidRDefault="0041148C" w:rsidP="002F7411">
            <w:pPr>
              <w:jc w:val="center"/>
              <w:rPr>
                <w:rFonts w:cs="Times New Roman"/>
                <w:sz w:val="22"/>
              </w:rPr>
            </w:pPr>
            <w:r w:rsidRPr="002A6F17">
              <w:rPr>
                <w:rFonts w:cs="Times New Roman"/>
                <w:sz w:val="22"/>
              </w:rPr>
              <w:t>10%</w:t>
            </w:r>
          </w:p>
        </w:tc>
      </w:tr>
      <w:tr w:rsidR="0041148C" w:rsidRPr="002A6F17" w14:paraId="363E2059" w14:textId="77777777" w:rsidTr="0041148C">
        <w:trPr>
          <w:trHeight w:val="310"/>
          <w:jc w:val="center"/>
        </w:trPr>
        <w:tc>
          <w:tcPr>
            <w:tcW w:w="817" w:type="dxa"/>
            <w:vMerge/>
            <w:vAlign w:val="center"/>
            <w:hideMark/>
          </w:tcPr>
          <w:p w14:paraId="2B62A05D" w14:textId="77777777" w:rsidR="0041148C" w:rsidRPr="002A6F17" w:rsidRDefault="0041148C" w:rsidP="002F7411">
            <w:pPr>
              <w:jc w:val="center"/>
              <w:rPr>
                <w:rFonts w:cs="Times New Roman"/>
                <w:b/>
                <w:bCs/>
                <w:sz w:val="22"/>
              </w:rPr>
            </w:pPr>
          </w:p>
        </w:tc>
        <w:tc>
          <w:tcPr>
            <w:tcW w:w="3768" w:type="dxa"/>
            <w:noWrap/>
            <w:vAlign w:val="center"/>
            <w:hideMark/>
          </w:tcPr>
          <w:p w14:paraId="01AEEA9A" w14:textId="12F46B37" w:rsidR="0041148C" w:rsidRPr="002A6F17" w:rsidRDefault="0041148C" w:rsidP="002F7411">
            <w:pPr>
              <w:jc w:val="center"/>
              <w:rPr>
                <w:rFonts w:cs="Times New Roman"/>
                <w:sz w:val="22"/>
              </w:rPr>
            </w:pPr>
            <w:r w:rsidRPr="002A6F17">
              <w:rPr>
                <w:rFonts w:cs="Times New Roman"/>
                <w:sz w:val="22"/>
              </w:rPr>
              <w:t>Low-emission manure application</w:t>
            </w:r>
          </w:p>
        </w:tc>
        <w:tc>
          <w:tcPr>
            <w:tcW w:w="1205" w:type="dxa"/>
            <w:vAlign w:val="center"/>
          </w:tcPr>
          <w:p w14:paraId="15818F0D" w14:textId="64885ED0" w:rsidR="0041148C" w:rsidRPr="002A6F17" w:rsidRDefault="0041148C" w:rsidP="002F7411">
            <w:pPr>
              <w:jc w:val="center"/>
              <w:rPr>
                <w:rFonts w:cs="Times New Roman"/>
                <w:sz w:val="22"/>
              </w:rPr>
            </w:pPr>
            <w:r w:rsidRPr="002A6F17">
              <w:rPr>
                <w:rFonts w:cs="Times New Roman"/>
                <w:sz w:val="22"/>
              </w:rPr>
              <w:t>90%</w:t>
            </w:r>
          </w:p>
        </w:tc>
        <w:tc>
          <w:tcPr>
            <w:tcW w:w="1205" w:type="dxa"/>
            <w:noWrap/>
            <w:vAlign w:val="center"/>
            <w:hideMark/>
          </w:tcPr>
          <w:p w14:paraId="52987C14" w14:textId="77777777" w:rsidR="0041148C" w:rsidRPr="002A6F17" w:rsidRDefault="0041148C" w:rsidP="002F7411">
            <w:pPr>
              <w:jc w:val="center"/>
              <w:rPr>
                <w:rFonts w:cs="Times New Roman"/>
                <w:sz w:val="22"/>
              </w:rPr>
            </w:pPr>
            <w:r w:rsidRPr="002A6F17">
              <w:rPr>
                <w:rFonts w:cs="Times New Roman"/>
                <w:sz w:val="22"/>
              </w:rPr>
              <w:t>40%</w:t>
            </w:r>
          </w:p>
        </w:tc>
        <w:tc>
          <w:tcPr>
            <w:tcW w:w="1205" w:type="dxa"/>
            <w:noWrap/>
            <w:vAlign w:val="center"/>
            <w:hideMark/>
          </w:tcPr>
          <w:p w14:paraId="3EDCF55D" w14:textId="77777777" w:rsidR="0041148C" w:rsidRPr="002A6F17" w:rsidRDefault="0041148C" w:rsidP="002F7411">
            <w:pPr>
              <w:jc w:val="center"/>
              <w:rPr>
                <w:rFonts w:cs="Times New Roman"/>
                <w:sz w:val="22"/>
              </w:rPr>
            </w:pPr>
            <w:r w:rsidRPr="002A6F17">
              <w:rPr>
                <w:rFonts w:cs="Times New Roman"/>
                <w:sz w:val="22"/>
              </w:rPr>
              <w:t>20%</w:t>
            </w:r>
          </w:p>
        </w:tc>
        <w:tc>
          <w:tcPr>
            <w:tcW w:w="1205" w:type="dxa"/>
            <w:noWrap/>
            <w:vAlign w:val="center"/>
            <w:hideMark/>
          </w:tcPr>
          <w:p w14:paraId="3DBDD26B" w14:textId="77777777" w:rsidR="0041148C" w:rsidRPr="002A6F17" w:rsidRDefault="0041148C" w:rsidP="002F7411">
            <w:pPr>
              <w:jc w:val="center"/>
              <w:rPr>
                <w:rFonts w:cs="Times New Roman"/>
                <w:sz w:val="22"/>
              </w:rPr>
            </w:pPr>
            <w:r w:rsidRPr="002A6F17">
              <w:rPr>
                <w:rFonts w:cs="Times New Roman"/>
                <w:sz w:val="22"/>
              </w:rPr>
              <w:t>10%</w:t>
            </w:r>
          </w:p>
        </w:tc>
      </w:tr>
      <w:tr w:rsidR="0041148C" w:rsidRPr="002A6F17" w14:paraId="721406B1" w14:textId="77777777" w:rsidTr="0041148C">
        <w:trPr>
          <w:trHeight w:val="310"/>
          <w:jc w:val="center"/>
        </w:trPr>
        <w:tc>
          <w:tcPr>
            <w:tcW w:w="817" w:type="dxa"/>
            <w:vMerge w:val="restart"/>
            <w:noWrap/>
            <w:textDirection w:val="btLr"/>
            <w:vAlign w:val="center"/>
            <w:hideMark/>
          </w:tcPr>
          <w:p w14:paraId="6F36CA04" w14:textId="5122F7F9" w:rsidR="0041148C" w:rsidRPr="002A6F17" w:rsidRDefault="0041148C" w:rsidP="002F7411">
            <w:pPr>
              <w:jc w:val="center"/>
              <w:rPr>
                <w:rFonts w:cs="Times New Roman"/>
                <w:b/>
                <w:bCs/>
                <w:sz w:val="22"/>
              </w:rPr>
            </w:pPr>
            <w:r w:rsidRPr="002A6F17">
              <w:rPr>
                <w:rFonts w:cs="Times New Roman"/>
                <w:b/>
                <w:bCs/>
                <w:sz w:val="22"/>
              </w:rPr>
              <w:t>Waste</w:t>
            </w:r>
          </w:p>
        </w:tc>
        <w:tc>
          <w:tcPr>
            <w:tcW w:w="3768" w:type="dxa"/>
            <w:tcBorders>
              <w:top w:val="single" w:sz="4" w:space="0" w:color="auto"/>
            </w:tcBorders>
            <w:noWrap/>
            <w:vAlign w:val="center"/>
            <w:hideMark/>
          </w:tcPr>
          <w:p w14:paraId="23F0F55D" w14:textId="3C991C7A" w:rsidR="0041148C" w:rsidRPr="002A6F17" w:rsidRDefault="0041148C" w:rsidP="002F7411">
            <w:pPr>
              <w:jc w:val="center"/>
              <w:rPr>
                <w:rFonts w:cs="Times New Roman"/>
                <w:sz w:val="22"/>
              </w:rPr>
            </w:pPr>
            <w:r w:rsidRPr="002A6F17">
              <w:rPr>
                <w:rFonts w:cs="Times New Roman"/>
                <w:sz w:val="22"/>
              </w:rPr>
              <w:t>Improve organic waste/residue composting</w:t>
            </w:r>
          </w:p>
        </w:tc>
        <w:tc>
          <w:tcPr>
            <w:tcW w:w="1205" w:type="dxa"/>
            <w:tcBorders>
              <w:top w:val="single" w:sz="4" w:space="0" w:color="auto"/>
            </w:tcBorders>
            <w:vAlign w:val="center"/>
          </w:tcPr>
          <w:p w14:paraId="39C8DDDF" w14:textId="414E10FB" w:rsidR="0041148C" w:rsidRPr="002A6F17" w:rsidRDefault="0041148C" w:rsidP="002F7411">
            <w:pPr>
              <w:jc w:val="center"/>
              <w:rPr>
                <w:rFonts w:cs="Times New Roman"/>
                <w:sz w:val="22"/>
              </w:rPr>
            </w:pPr>
            <w:r w:rsidRPr="002A6F17">
              <w:rPr>
                <w:rFonts w:cs="Times New Roman"/>
                <w:sz w:val="22"/>
              </w:rPr>
              <w:t>100%</w:t>
            </w:r>
          </w:p>
        </w:tc>
        <w:tc>
          <w:tcPr>
            <w:tcW w:w="1205" w:type="dxa"/>
            <w:tcBorders>
              <w:top w:val="single" w:sz="4" w:space="0" w:color="auto"/>
            </w:tcBorders>
            <w:noWrap/>
            <w:vAlign w:val="center"/>
            <w:hideMark/>
          </w:tcPr>
          <w:p w14:paraId="53154CD6" w14:textId="1C2FE291" w:rsidR="0041148C" w:rsidRPr="002A6F17" w:rsidRDefault="0041148C" w:rsidP="002F7411">
            <w:pPr>
              <w:jc w:val="center"/>
              <w:rPr>
                <w:rFonts w:cs="Times New Roman"/>
                <w:sz w:val="22"/>
              </w:rPr>
            </w:pPr>
            <w:r w:rsidRPr="002A6F17">
              <w:rPr>
                <w:rFonts w:cs="Times New Roman"/>
                <w:sz w:val="22"/>
              </w:rPr>
              <w:t>70%</w:t>
            </w:r>
          </w:p>
        </w:tc>
        <w:tc>
          <w:tcPr>
            <w:tcW w:w="1205" w:type="dxa"/>
            <w:tcBorders>
              <w:top w:val="single" w:sz="4" w:space="0" w:color="auto"/>
            </w:tcBorders>
            <w:noWrap/>
            <w:vAlign w:val="center"/>
            <w:hideMark/>
          </w:tcPr>
          <w:p w14:paraId="73317EE3" w14:textId="77777777" w:rsidR="0041148C" w:rsidRPr="002A6F17" w:rsidRDefault="0041148C" w:rsidP="002F7411">
            <w:pPr>
              <w:jc w:val="center"/>
              <w:rPr>
                <w:rFonts w:cs="Times New Roman"/>
                <w:sz w:val="22"/>
              </w:rPr>
            </w:pPr>
            <w:r w:rsidRPr="002A6F17">
              <w:rPr>
                <w:rFonts w:cs="Times New Roman"/>
                <w:sz w:val="22"/>
              </w:rPr>
              <w:t>30%</w:t>
            </w:r>
          </w:p>
        </w:tc>
        <w:tc>
          <w:tcPr>
            <w:tcW w:w="1205" w:type="dxa"/>
            <w:tcBorders>
              <w:top w:val="single" w:sz="4" w:space="0" w:color="auto"/>
            </w:tcBorders>
            <w:noWrap/>
            <w:vAlign w:val="center"/>
            <w:hideMark/>
          </w:tcPr>
          <w:p w14:paraId="4CDDBFCD" w14:textId="77777777" w:rsidR="0041148C" w:rsidRPr="002A6F17" w:rsidRDefault="0041148C" w:rsidP="002F7411">
            <w:pPr>
              <w:jc w:val="center"/>
              <w:rPr>
                <w:rFonts w:cs="Times New Roman"/>
                <w:sz w:val="22"/>
              </w:rPr>
            </w:pPr>
            <w:r w:rsidRPr="002A6F17">
              <w:rPr>
                <w:rFonts w:cs="Times New Roman"/>
                <w:sz w:val="22"/>
              </w:rPr>
              <w:t>20%</w:t>
            </w:r>
          </w:p>
        </w:tc>
      </w:tr>
      <w:tr w:rsidR="0041148C" w:rsidRPr="002A6F17" w14:paraId="6D4838F0" w14:textId="77777777" w:rsidTr="0041148C">
        <w:trPr>
          <w:trHeight w:val="310"/>
          <w:jc w:val="center"/>
        </w:trPr>
        <w:tc>
          <w:tcPr>
            <w:tcW w:w="817" w:type="dxa"/>
            <w:vMerge/>
            <w:vAlign w:val="center"/>
            <w:hideMark/>
          </w:tcPr>
          <w:p w14:paraId="0551B1BC" w14:textId="77777777" w:rsidR="0041148C" w:rsidRPr="002A6F17" w:rsidRDefault="0041148C" w:rsidP="002F7411">
            <w:pPr>
              <w:jc w:val="center"/>
              <w:rPr>
                <w:rFonts w:cs="Times New Roman"/>
                <w:b/>
                <w:bCs/>
                <w:sz w:val="22"/>
              </w:rPr>
            </w:pPr>
          </w:p>
        </w:tc>
        <w:tc>
          <w:tcPr>
            <w:tcW w:w="3768" w:type="dxa"/>
            <w:noWrap/>
            <w:vAlign w:val="center"/>
            <w:hideMark/>
          </w:tcPr>
          <w:p w14:paraId="2A1C2F79" w14:textId="1321488D" w:rsidR="0041148C" w:rsidRPr="002A6F17" w:rsidRDefault="0041148C" w:rsidP="002F7411">
            <w:pPr>
              <w:jc w:val="center"/>
              <w:rPr>
                <w:rFonts w:cs="Times New Roman"/>
                <w:sz w:val="22"/>
              </w:rPr>
            </w:pPr>
            <w:r w:rsidRPr="002A6F17">
              <w:rPr>
                <w:rFonts w:cs="Times New Roman"/>
                <w:sz w:val="22"/>
              </w:rPr>
              <w:t>Landfill management</w:t>
            </w:r>
          </w:p>
        </w:tc>
        <w:tc>
          <w:tcPr>
            <w:tcW w:w="1205" w:type="dxa"/>
            <w:vAlign w:val="center"/>
          </w:tcPr>
          <w:p w14:paraId="0B779F7B" w14:textId="0DE5DD75" w:rsidR="0041148C" w:rsidRPr="002A6F17" w:rsidRDefault="0041148C" w:rsidP="002F7411">
            <w:pPr>
              <w:jc w:val="center"/>
              <w:rPr>
                <w:rFonts w:cs="Times New Roman"/>
                <w:sz w:val="22"/>
              </w:rPr>
            </w:pPr>
            <w:r w:rsidRPr="002A6F17">
              <w:rPr>
                <w:rFonts w:cs="Times New Roman"/>
                <w:sz w:val="22"/>
              </w:rPr>
              <w:t>100%</w:t>
            </w:r>
          </w:p>
        </w:tc>
        <w:tc>
          <w:tcPr>
            <w:tcW w:w="1205" w:type="dxa"/>
            <w:noWrap/>
            <w:vAlign w:val="center"/>
            <w:hideMark/>
          </w:tcPr>
          <w:p w14:paraId="7AA2C665" w14:textId="77777777" w:rsidR="0041148C" w:rsidRPr="002A6F17" w:rsidRDefault="0041148C" w:rsidP="002F7411">
            <w:pPr>
              <w:jc w:val="center"/>
              <w:rPr>
                <w:rFonts w:cs="Times New Roman"/>
                <w:sz w:val="22"/>
              </w:rPr>
            </w:pPr>
            <w:r w:rsidRPr="002A6F17">
              <w:rPr>
                <w:rFonts w:cs="Times New Roman"/>
                <w:sz w:val="22"/>
              </w:rPr>
              <w:t>80%</w:t>
            </w:r>
          </w:p>
        </w:tc>
        <w:tc>
          <w:tcPr>
            <w:tcW w:w="1205" w:type="dxa"/>
            <w:noWrap/>
            <w:vAlign w:val="center"/>
            <w:hideMark/>
          </w:tcPr>
          <w:p w14:paraId="51A212C4" w14:textId="77777777" w:rsidR="0041148C" w:rsidRPr="002A6F17" w:rsidRDefault="0041148C" w:rsidP="002F7411">
            <w:pPr>
              <w:jc w:val="center"/>
              <w:rPr>
                <w:rFonts w:cs="Times New Roman"/>
                <w:sz w:val="22"/>
              </w:rPr>
            </w:pPr>
            <w:r w:rsidRPr="002A6F17">
              <w:rPr>
                <w:rFonts w:cs="Times New Roman"/>
                <w:sz w:val="22"/>
              </w:rPr>
              <w:t>50%</w:t>
            </w:r>
          </w:p>
        </w:tc>
        <w:tc>
          <w:tcPr>
            <w:tcW w:w="1205" w:type="dxa"/>
            <w:noWrap/>
            <w:vAlign w:val="center"/>
            <w:hideMark/>
          </w:tcPr>
          <w:p w14:paraId="51B6CFA1" w14:textId="77777777" w:rsidR="0041148C" w:rsidRPr="002A6F17" w:rsidRDefault="0041148C" w:rsidP="002F7411">
            <w:pPr>
              <w:jc w:val="center"/>
              <w:rPr>
                <w:rFonts w:cs="Times New Roman"/>
                <w:sz w:val="22"/>
              </w:rPr>
            </w:pPr>
            <w:r w:rsidRPr="002A6F17">
              <w:rPr>
                <w:rFonts w:cs="Times New Roman"/>
                <w:sz w:val="22"/>
              </w:rPr>
              <w:t>30%</w:t>
            </w:r>
          </w:p>
        </w:tc>
      </w:tr>
      <w:tr w:rsidR="0041148C" w:rsidRPr="002A6F17" w14:paraId="6FBCC748" w14:textId="77777777" w:rsidTr="0041148C">
        <w:trPr>
          <w:trHeight w:val="320"/>
          <w:jc w:val="center"/>
        </w:trPr>
        <w:tc>
          <w:tcPr>
            <w:tcW w:w="817" w:type="dxa"/>
            <w:vMerge/>
            <w:vAlign w:val="center"/>
            <w:hideMark/>
          </w:tcPr>
          <w:p w14:paraId="06BD4D25" w14:textId="77777777" w:rsidR="0041148C" w:rsidRPr="002A6F17" w:rsidRDefault="0041148C" w:rsidP="002F7411">
            <w:pPr>
              <w:jc w:val="center"/>
              <w:rPr>
                <w:rFonts w:cs="Times New Roman"/>
                <w:b/>
                <w:bCs/>
                <w:sz w:val="22"/>
              </w:rPr>
            </w:pPr>
          </w:p>
        </w:tc>
        <w:tc>
          <w:tcPr>
            <w:tcW w:w="3768" w:type="dxa"/>
            <w:tcBorders>
              <w:bottom w:val="nil"/>
            </w:tcBorders>
            <w:noWrap/>
            <w:vAlign w:val="center"/>
            <w:hideMark/>
          </w:tcPr>
          <w:p w14:paraId="274544F5" w14:textId="77777777" w:rsidR="0041148C" w:rsidRPr="002A6F17" w:rsidRDefault="0041148C" w:rsidP="002F7411">
            <w:pPr>
              <w:jc w:val="center"/>
              <w:rPr>
                <w:rFonts w:cs="Times New Roman"/>
                <w:sz w:val="22"/>
              </w:rPr>
            </w:pPr>
            <w:r w:rsidRPr="002A6F17">
              <w:rPr>
                <w:rFonts w:cs="Times New Roman"/>
                <w:sz w:val="22"/>
              </w:rPr>
              <w:t>NH</w:t>
            </w:r>
            <w:r w:rsidRPr="002A6F17">
              <w:rPr>
                <w:rFonts w:cs="Times New Roman"/>
                <w:sz w:val="22"/>
                <w:vertAlign w:val="subscript"/>
              </w:rPr>
              <w:t>3</w:t>
            </w:r>
            <w:r w:rsidRPr="002A6F17">
              <w:rPr>
                <w:rFonts w:cs="Times New Roman"/>
                <w:sz w:val="22"/>
              </w:rPr>
              <w:t>-scrubbing technologies</w:t>
            </w:r>
          </w:p>
        </w:tc>
        <w:tc>
          <w:tcPr>
            <w:tcW w:w="1205" w:type="dxa"/>
            <w:tcBorders>
              <w:bottom w:val="nil"/>
            </w:tcBorders>
            <w:vAlign w:val="center"/>
          </w:tcPr>
          <w:p w14:paraId="200515AE" w14:textId="29BF95BC" w:rsidR="0041148C" w:rsidRPr="002A6F17" w:rsidRDefault="0041148C" w:rsidP="002F7411">
            <w:pPr>
              <w:jc w:val="center"/>
              <w:rPr>
                <w:rFonts w:cs="Times New Roman"/>
                <w:sz w:val="22"/>
              </w:rPr>
            </w:pPr>
            <w:r w:rsidRPr="002A6F17">
              <w:rPr>
                <w:rFonts w:cs="Times New Roman"/>
                <w:sz w:val="22"/>
              </w:rPr>
              <w:t>90%</w:t>
            </w:r>
          </w:p>
        </w:tc>
        <w:tc>
          <w:tcPr>
            <w:tcW w:w="1205" w:type="dxa"/>
            <w:tcBorders>
              <w:bottom w:val="nil"/>
            </w:tcBorders>
            <w:noWrap/>
            <w:vAlign w:val="center"/>
            <w:hideMark/>
          </w:tcPr>
          <w:p w14:paraId="08A6EC5D" w14:textId="7138F193" w:rsidR="0041148C" w:rsidRPr="002A6F17" w:rsidRDefault="0041148C" w:rsidP="002F7411">
            <w:pPr>
              <w:jc w:val="center"/>
              <w:rPr>
                <w:rFonts w:cs="Times New Roman"/>
                <w:sz w:val="22"/>
              </w:rPr>
            </w:pPr>
            <w:r w:rsidRPr="002A6F17">
              <w:rPr>
                <w:rFonts w:cs="Times New Roman"/>
                <w:sz w:val="22"/>
              </w:rPr>
              <w:t>50%</w:t>
            </w:r>
          </w:p>
        </w:tc>
        <w:tc>
          <w:tcPr>
            <w:tcW w:w="1205" w:type="dxa"/>
            <w:tcBorders>
              <w:bottom w:val="nil"/>
            </w:tcBorders>
            <w:noWrap/>
            <w:vAlign w:val="center"/>
            <w:hideMark/>
          </w:tcPr>
          <w:p w14:paraId="06C66E7A" w14:textId="275DC1AF" w:rsidR="0041148C" w:rsidRPr="002A6F17" w:rsidRDefault="0041148C" w:rsidP="002F7411">
            <w:pPr>
              <w:jc w:val="center"/>
              <w:rPr>
                <w:rFonts w:cs="Times New Roman"/>
                <w:sz w:val="22"/>
              </w:rPr>
            </w:pPr>
            <w:r w:rsidRPr="002A6F17">
              <w:rPr>
                <w:rFonts w:cs="Times New Roman"/>
                <w:sz w:val="22"/>
              </w:rPr>
              <w:t>30%</w:t>
            </w:r>
          </w:p>
        </w:tc>
        <w:tc>
          <w:tcPr>
            <w:tcW w:w="1205" w:type="dxa"/>
            <w:tcBorders>
              <w:bottom w:val="nil"/>
            </w:tcBorders>
            <w:noWrap/>
            <w:vAlign w:val="center"/>
            <w:hideMark/>
          </w:tcPr>
          <w:p w14:paraId="0588E4C3" w14:textId="77777777" w:rsidR="0041148C" w:rsidRPr="002A6F17" w:rsidRDefault="0041148C" w:rsidP="002F7411">
            <w:pPr>
              <w:jc w:val="center"/>
              <w:rPr>
                <w:rFonts w:cs="Times New Roman"/>
                <w:sz w:val="22"/>
              </w:rPr>
            </w:pPr>
            <w:r w:rsidRPr="002A6F17">
              <w:rPr>
                <w:rFonts w:cs="Times New Roman"/>
                <w:sz w:val="22"/>
              </w:rPr>
              <w:t>15%</w:t>
            </w:r>
          </w:p>
        </w:tc>
      </w:tr>
      <w:tr w:rsidR="0041148C" w:rsidRPr="002A6F17" w14:paraId="60A65191" w14:textId="77777777" w:rsidTr="0041148C">
        <w:trPr>
          <w:trHeight w:val="310"/>
          <w:jc w:val="center"/>
        </w:trPr>
        <w:tc>
          <w:tcPr>
            <w:tcW w:w="817" w:type="dxa"/>
            <w:vMerge/>
            <w:vAlign w:val="center"/>
            <w:hideMark/>
          </w:tcPr>
          <w:p w14:paraId="38360912" w14:textId="77777777" w:rsidR="0041148C" w:rsidRPr="002A6F17" w:rsidRDefault="0041148C" w:rsidP="002F7411">
            <w:pPr>
              <w:jc w:val="center"/>
              <w:rPr>
                <w:rFonts w:cs="Times New Roman"/>
                <w:b/>
                <w:bCs/>
                <w:sz w:val="22"/>
              </w:rPr>
            </w:pPr>
          </w:p>
        </w:tc>
        <w:tc>
          <w:tcPr>
            <w:tcW w:w="3768" w:type="dxa"/>
            <w:tcBorders>
              <w:top w:val="nil"/>
              <w:bottom w:val="single" w:sz="4" w:space="0" w:color="auto"/>
            </w:tcBorders>
            <w:noWrap/>
            <w:vAlign w:val="center"/>
            <w:hideMark/>
          </w:tcPr>
          <w:p w14:paraId="0C06D162" w14:textId="2CD7CF5A" w:rsidR="0041148C" w:rsidRPr="002A6F17" w:rsidRDefault="0041148C" w:rsidP="002F7411">
            <w:pPr>
              <w:jc w:val="center"/>
              <w:rPr>
                <w:rFonts w:cs="Times New Roman"/>
                <w:sz w:val="22"/>
              </w:rPr>
            </w:pPr>
            <w:r w:rsidRPr="002A6F17">
              <w:rPr>
                <w:rFonts w:cs="Times New Roman"/>
                <w:sz w:val="22"/>
              </w:rPr>
              <w:t>Enhanced wastewater treatment</w:t>
            </w:r>
          </w:p>
        </w:tc>
        <w:tc>
          <w:tcPr>
            <w:tcW w:w="1205" w:type="dxa"/>
            <w:tcBorders>
              <w:top w:val="nil"/>
              <w:bottom w:val="single" w:sz="4" w:space="0" w:color="auto"/>
            </w:tcBorders>
            <w:vAlign w:val="center"/>
          </w:tcPr>
          <w:p w14:paraId="71C478A2" w14:textId="51BF1C67" w:rsidR="0041148C" w:rsidRPr="002A6F17" w:rsidRDefault="0041148C" w:rsidP="002F7411">
            <w:pPr>
              <w:jc w:val="center"/>
              <w:rPr>
                <w:rFonts w:cs="Times New Roman"/>
                <w:sz w:val="22"/>
              </w:rPr>
            </w:pPr>
            <w:r w:rsidRPr="002A6F17">
              <w:rPr>
                <w:rFonts w:cs="Times New Roman"/>
                <w:sz w:val="22"/>
              </w:rPr>
              <w:t>100%</w:t>
            </w:r>
          </w:p>
        </w:tc>
        <w:tc>
          <w:tcPr>
            <w:tcW w:w="1205" w:type="dxa"/>
            <w:tcBorders>
              <w:top w:val="nil"/>
              <w:bottom w:val="single" w:sz="4" w:space="0" w:color="auto"/>
            </w:tcBorders>
            <w:noWrap/>
            <w:vAlign w:val="center"/>
            <w:hideMark/>
          </w:tcPr>
          <w:p w14:paraId="6C228F08" w14:textId="77777777" w:rsidR="0041148C" w:rsidRPr="002A6F17" w:rsidRDefault="0041148C" w:rsidP="002F7411">
            <w:pPr>
              <w:jc w:val="center"/>
              <w:rPr>
                <w:rFonts w:cs="Times New Roman"/>
                <w:sz w:val="22"/>
              </w:rPr>
            </w:pPr>
            <w:r w:rsidRPr="002A6F17">
              <w:rPr>
                <w:rFonts w:cs="Times New Roman"/>
                <w:sz w:val="22"/>
              </w:rPr>
              <w:t>80%</w:t>
            </w:r>
          </w:p>
        </w:tc>
        <w:tc>
          <w:tcPr>
            <w:tcW w:w="1205" w:type="dxa"/>
            <w:tcBorders>
              <w:top w:val="nil"/>
              <w:bottom w:val="single" w:sz="4" w:space="0" w:color="auto"/>
            </w:tcBorders>
            <w:noWrap/>
            <w:vAlign w:val="center"/>
            <w:hideMark/>
          </w:tcPr>
          <w:p w14:paraId="04D61A93" w14:textId="77777777" w:rsidR="0041148C" w:rsidRPr="002A6F17" w:rsidRDefault="0041148C" w:rsidP="002F7411">
            <w:pPr>
              <w:jc w:val="center"/>
              <w:rPr>
                <w:rFonts w:cs="Times New Roman"/>
                <w:sz w:val="22"/>
              </w:rPr>
            </w:pPr>
            <w:r w:rsidRPr="002A6F17">
              <w:rPr>
                <w:rFonts w:cs="Times New Roman"/>
                <w:sz w:val="22"/>
              </w:rPr>
              <w:t>60%</w:t>
            </w:r>
          </w:p>
        </w:tc>
        <w:tc>
          <w:tcPr>
            <w:tcW w:w="1205" w:type="dxa"/>
            <w:tcBorders>
              <w:top w:val="nil"/>
              <w:bottom w:val="single" w:sz="4" w:space="0" w:color="auto"/>
            </w:tcBorders>
            <w:noWrap/>
            <w:vAlign w:val="center"/>
            <w:hideMark/>
          </w:tcPr>
          <w:p w14:paraId="24C625D6" w14:textId="77777777" w:rsidR="0041148C" w:rsidRPr="002A6F17" w:rsidRDefault="0041148C" w:rsidP="002F7411">
            <w:pPr>
              <w:jc w:val="center"/>
              <w:rPr>
                <w:rFonts w:cs="Times New Roman"/>
                <w:sz w:val="22"/>
              </w:rPr>
            </w:pPr>
            <w:r w:rsidRPr="002A6F17">
              <w:rPr>
                <w:rFonts w:cs="Times New Roman"/>
                <w:sz w:val="22"/>
              </w:rPr>
              <w:t>40%</w:t>
            </w:r>
          </w:p>
        </w:tc>
      </w:tr>
      <w:tr w:rsidR="0041148C" w:rsidRPr="002A6F17" w14:paraId="2BAA54CE" w14:textId="77777777" w:rsidTr="0041148C">
        <w:trPr>
          <w:trHeight w:val="310"/>
          <w:jc w:val="center"/>
        </w:trPr>
        <w:tc>
          <w:tcPr>
            <w:tcW w:w="817" w:type="dxa"/>
            <w:vMerge w:val="restart"/>
            <w:noWrap/>
            <w:textDirection w:val="btLr"/>
            <w:vAlign w:val="center"/>
            <w:hideMark/>
          </w:tcPr>
          <w:p w14:paraId="679404CF" w14:textId="77777777" w:rsidR="0041148C" w:rsidRPr="002A6F17" w:rsidRDefault="0041148C" w:rsidP="002F7411">
            <w:pPr>
              <w:jc w:val="center"/>
              <w:rPr>
                <w:rFonts w:cs="Times New Roman"/>
                <w:b/>
                <w:bCs/>
                <w:sz w:val="22"/>
              </w:rPr>
            </w:pPr>
            <w:r w:rsidRPr="002A6F17">
              <w:rPr>
                <w:rFonts w:cs="Times New Roman"/>
                <w:b/>
                <w:bCs/>
                <w:sz w:val="22"/>
              </w:rPr>
              <w:t>Household</w:t>
            </w:r>
          </w:p>
        </w:tc>
        <w:tc>
          <w:tcPr>
            <w:tcW w:w="3768" w:type="dxa"/>
            <w:tcBorders>
              <w:top w:val="single" w:sz="4" w:space="0" w:color="auto"/>
            </w:tcBorders>
            <w:noWrap/>
            <w:vAlign w:val="center"/>
            <w:hideMark/>
          </w:tcPr>
          <w:p w14:paraId="348970F0" w14:textId="77777777" w:rsidR="0041148C" w:rsidRPr="002A6F17" w:rsidRDefault="0041148C" w:rsidP="002F7411">
            <w:pPr>
              <w:jc w:val="center"/>
              <w:rPr>
                <w:rFonts w:cs="Times New Roman"/>
                <w:sz w:val="22"/>
              </w:rPr>
            </w:pPr>
            <w:r w:rsidRPr="002A6F17">
              <w:rPr>
                <w:rFonts w:cs="Times New Roman"/>
                <w:sz w:val="22"/>
              </w:rPr>
              <w:t>Improve energy efficiency</w:t>
            </w:r>
          </w:p>
        </w:tc>
        <w:tc>
          <w:tcPr>
            <w:tcW w:w="1205" w:type="dxa"/>
            <w:tcBorders>
              <w:top w:val="single" w:sz="4" w:space="0" w:color="auto"/>
            </w:tcBorders>
            <w:vAlign w:val="center"/>
          </w:tcPr>
          <w:p w14:paraId="04B7AFF5" w14:textId="4D69A259" w:rsidR="0041148C" w:rsidRPr="002A6F17" w:rsidRDefault="0041148C" w:rsidP="002F7411">
            <w:pPr>
              <w:jc w:val="center"/>
              <w:rPr>
                <w:rFonts w:cs="Times New Roman"/>
                <w:sz w:val="22"/>
              </w:rPr>
            </w:pPr>
            <w:r w:rsidRPr="002A6F17">
              <w:rPr>
                <w:rFonts w:cs="Times New Roman"/>
                <w:sz w:val="22"/>
              </w:rPr>
              <w:t>100%</w:t>
            </w:r>
          </w:p>
        </w:tc>
        <w:tc>
          <w:tcPr>
            <w:tcW w:w="1205" w:type="dxa"/>
            <w:tcBorders>
              <w:top w:val="single" w:sz="4" w:space="0" w:color="auto"/>
            </w:tcBorders>
            <w:noWrap/>
            <w:vAlign w:val="center"/>
            <w:hideMark/>
          </w:tcPr>
          <w:p w14:paraId="7E2A2C19" w14:textId="77777777" w:rsidR="0041148C" w:rsidRPr="002A6F17" w:rsidRDefault="0041148C" w:rsidP="002F7411">
            <w:pPr>
              <w:jc w:val="center"/>
              <w:rPr>
                <w:rFonts w:cs="Times New Roman"/>
                <w:sz w:val="22"/>
              </w:rPr>
            </w:pPr>
            <w:r w:rsidRPr="002A6F17">
              <w:rPr>
                <w:rFonts w:cs="Times New Roman"/>
                <w:sz w:val="22"/>
              </w:rPr>
              <w:t>70%</w:t>
            </w:r>
          </w:p>
        </w:tc>
        <w:tc>
          <w:tcPr>
            <w:tcW w:w="1205" w:type="dxa"/>
            <w:tcBorders>
              <w:top w:val="single" w:sz="4" w:space="0" w:color="auto"/>
            </w:tcBorders>
            <w:noWrap/>
            <w:vAlign w:val="center"/>
            <w:hideMark/>
          </w:tcPr>
          <w:p w14:paraId="32EAABB3" w14:textId="77777777" w:rsidR="0041148C" w:rsidRPr="002A6F17" w:rsidRDefault="0041148C" w:rsidP="002F7411">
            <w:pPr>
              <w:jc w:val="center"/>
              <w:rPr>
                <w:rFonts w:cs="Times New Roman"/>
                <w:sz w:val="22"/>
              </w:rPr>
            </w:pPr>
            <w:r w:rsidRPr="002A6F17">
              <w:rPr>
                <w:rFonts w:cs="Times New Roman"/>
                <w:sz w:val="22"/>
              </w:rPr>
              <w:t>50%</w:t>
            </w:r>
          </w:p>
        </w:tc>
        <w:tc>
          <w:tcPr>
            <w:tcW w:w="1205" w:type="dxa"/>
            <w:tcBorders>
              <w:top w:val="single" w:sz="4" w:space="0" w:color="auto"/>
            </w:tcBorders>
            <w:noWrap/>
            <w:vAlign w:val="center"/>
            <w:hideMark/>
          </w:tcPr>
          <w:p w14:paraId="6FC9CC2A" w14:textId="77777777" w:rsidR="0041148C" w:rsidRPr="002A6F17" w:rsidRDefault="0041148C" w:rsidP="002F7411">
            <w:pPr>
              <w:jc w:val="center"/>
              <w:rPr>
                <w:rFonts w:cs="Times New Roman"/>
                <w:sz w:val="22"/>
              </w:rPr>
            </w:pPr>
            <w:r w:rsidRPr="002A6F17">
              <w:rPr>
                <w:rFonts w:cs="Times New Roman"/>
                <w:sz w:val="22"/>
              </w:rPr>
              <w:t>20%</w:t>
            </w:r>
          </w:p>
        </w:tc>
      </w:tr>
      <w:tr w:rsidR="0041148C" w:rsidRPr="002A6F17" w14:paraId="19C2628B" w14:textId="77777777" w:rsidTr="0041148C">
        <w:trPr>
          <w:trHeight w:val="310"/>
          <w:jc w:val="center"/>
        </w:trPr>
        <w:tc>
          <w:tcPr>
            <w:tcW w:w="817" w:type="dxa"/>
            <w:vMerge/>
            <w:vAlign w:val="center"/>
            <w:hideMark/>
          </w:tcPr>
          <w:p w14:paraId="40842BE4" w14:textId="77777777" w:rsidR="0041148C" w:rsidRPr="002A6F17" w:rsidRDefault="0041148C" w:rsidP="002F7411">
            <w:pPr>
              <w:jc w:val="center"/>
              <w:rPr>
                <w:rFonts w:cs="Times New Roman"/>
                <w:b/>
                <w:bCs/>
                <w:sz w:val="22"/>
              </w:rPr>
            </w:pPr>
          </w:p>
        </w:tc>
        <w:tc>
          <w:tcPr>
            <w:tcW w:w="3768" w:type="dxa"/>
            <w:noWrap/>
            <w:vAlign w:val="center"/>
            <w:hideMark/>
          </w:tcPr>
          <w:p w14:paraId="2994A77D" w14:textId="77777777" w:rsidR="0041148C" w:rsidRPr="002A6F17" w:rsidRDefault="0041148C" w:rsidP="002F7411">
            <w:pPr>
              <w:jc w:val="center"/>
              <w:rPr>
                <w:rFonts w:cs="Times New Roman"/>
                <w:sz w:val="22"/>
              </w:rPr>
            </w:pPr>
            <w:r w:rsidRPr="002A6F17">
              <w:rPr>
                <w:rFonts w:cs="Times New Roman"/>
                <w:sz w:val="22"/>
              </w:rPr>
              <w:t>Use greener products</w:t>
            </w:r>
          </w:p>
        </w:tc>
        <w:tc>
          <w:tcPr>
            <w:tcW w:w="1205" w:type="dxa"/>
            <w:vAlign w:val="center"/>
          </w:tcPr>
          <w:p w14:paraId="3291D804" w14:textId="72FD8D0D" w:rsidR="0041148C" w:rsidRPr="002A6F17" w:rsidRDefault="0041148C" w:rsidP="002F7411">
            <w:pPr>
              <w:jc w:val="center"/>
              <w:rPr>
                <w:rFonts w:cs="Times New Roman"/>
                <w:sz w:val="22"/>
              </w:rPr>
            </w:pPr>
            <w:r w:rsidRPr="002A6F17">
              <w:rPr>
                <w:rFonts w:cs="Times New Roman"/>
                <w:sz w:val="22"/>
              </w:rPr>
              <w:t>90%</w:t>
            </w:r>
          </w:p>
        </w:tc>
        <w:tc>
          <w:tcPr>
            <w:tcW w:w="1205" w:type="dxa"/>
            <w:noWrap/>
            <w:vAlign w:val="center"/>
            <w:hideMark/>
          </w:tcPr>
          <w:p w14:paraId="23FA6590" w14:textId="77777777" w:rsidR="0041148C" w:rsidRPr="002A6F17" w:rsidRDefault="0041148C" w:rsidP="002F7411">
            <w:pPr>
              <w:jc w:val="center"/>
              <w:rPr>
                <w:rFonts w:cs="Times New Roman"/>
                <w:sz w:val="22"/>
              </w:rPr>
            </w:pPr>
            <w:r w:rsidRPr="002A6F17">
              <w:rPr>
                <w:rFonts w:cs="Times New Roman"/>
                <w:sz w:val="22"/>
              </w:rPr>
              <w:t>50%</w:t>
            </w:r>
          </w:p>
        </w:tc>
        <w:tc>
          <w:tcPr>
            <w:tcW w:w="1205" w:type="dxa"/>
            <w:noWrap/>
            <w:vAlign w:val="center"/>
            <w:hideMark/>
          </w:tcPr>
          <w:p w14:paraId="58170048" w14:textId="77777777" w:rsidR="0041148C" w:rsidRPr="002A6F17" w:rsidRDefault="0041148C" w:rsidP="002F7411">
            <w:pPr>
              <w:jc w:val="center"/>
              <w:rPr>
                <w:rFonts w:cs="Times New Roman"/>
                <w:sz w:val="22"/>
              </w:rPr>
            </w:pPr>
            <w:r w:rsidRPr="002A6F17">
              <w:rPr>
                <w:rFonts w:cs="Times New Roman"/>
                <w:sz w:val="22"/>
              </w:rPr>
              <w:t>20%</w:t>
            </w:r>
          </w:p>
        </w:tc>
        <w:tc>
          <w:tcPr>
            <w:tcW w:w="1205" w:type="dxa"/>
            <w:noWrap/>
            <w:vAlign w:val="center"/>
            <w:hideMark/>
          </w:tcPr>
          <w:p w14:paraId="0572A220" w14:textId="77777777" w:rsidR="0041148C" w:rsidRPr="002A6F17" w:rsidRDefault="0041148C" w:rsidP="002F7411">
            <w:pPr>
              <w:jc w:val="center"/>
              <w:rPr>
                <w:rFonts w:cs="Times New Roman"/>
                <w:sz w:val="22"/>
              </w:rPr>
            </w:pPr>
            <w:r w:rsidRPr="002A6F17">
              <w:rPr>
                <w:rFonts w:cs="Times New Roman"/>
                <w:sz w:val="22"/>
              </w:rPr>
              <w:t>10%</w:t>
            </w:r>
          </w:p>
        </w:tc>
      </w:tr>
      <w:tr w:rsidR="0041148C" w:rsidRPr="002A6F17" w14:paraId="075E08BE" w14:textId="77777777" w:rsidTr="0041148C">
        <w:trPr>
          <w:trHeight w:val="310"/>
          <w:jc w:val="center"/>
        </w:trPr>
        <w:tc>
          <w:tcPr>
            <w:tcW w:w="817" w:type="dxa"/>
            <w:vMerge/>
            <w:vAlign w:val="center"/>
            <w:hideMark/>
          </w:tcPr>
          <w:p w14:paraId="514B3BD2" w14:textId="77777777" w:rsidR="0041148C" w:rsidRPr="002A6F17" w:rsidRDefault="0041148C" w:rsidP="002F7411">
            <w:pPr>
              <w:jc w:val="center"/>
              <w:rPr>
                <w:rFonts w:cs="Times New Roman"/>
                <w:b/>
                <w:bCs/>
                <w:sz w:val="22"/>
              </w:rPr>
            </w:pPr>
          </w:p>
        </w:tc>
        <w:tc>
          <w:tcPr>
            <w:tcW w:w="3768" w:type="dxa"/>
            <w:noWrap/>
            <w:vAlign w:val="center"/>
            <w:hideMark/>
          </w:tcPr>
          <w:p w14:paraId="4E42D283" w14:textId="77777777" w:rsidR="0041148C" w:rsidRPr="002A6F17" w:rsidRDefault="0041148C" w:rsidP="002F7411">
            <w:pPr>
              <w:jc w:val="center"/>
              <w:rPr>
                <w:rFonts w:cs="Times New Roman"/>
                <w:sz w:val="22"/>
              </w:rPr>
            </w:pPr>
            <w:r w:rsidRPr="002A6F17">
              <w:rPr>
                <w:rFonts w:cs="Times New Roman"/>
                <w:sz w:val="22"/>
              </w:rPr>
              <w:t>Cleaner cooking and heating</w:t>
            </w:r>
          </w:p>
        </w:tc>
        <w:tc>
          <w:tcPr>
            <w:tcW w:w="1205" w:type="dxa"/>
            <w:vAlign w:val="center"/>
          </w:tcPr>
          <w:p w14:paraId="260DCC5E" w14:textId="145781B2" w:rsidR="0041148C" w:rsidRPr="002A6F17" w:rsidRDefault="0041148C" w:rsidP="002F7411">
            <w:pPr>
              <w:jc w:val="center"/>
              <w:rPr>
                <w:rFonts w:cs="Times New Roman"/>
                <w:sz w:val="22"/>
              </w:rPr>
            </w:pPr>
            <w:r w:rsidRPr="002A6F17">
              <w:rPr>
                <w:rFonts w:cs="Times New Roman"/>
                <w:sz w:val="22"/>
              </w:rPr>
              <w:t>90%</w:t>
            </w:r>
          </w:p>
        </w:tc>
        <w:tc>
          <w:tcPr>
            <w:tcW w:w="1205" w:type="dxa"/>
            <w:noWrap/>
            <w:vAlign w:val="center"/>
            <w:hideMark/>
          </w:tcPr>
          <w:p w14:paraId="3D42836B" w14:textId="77777777" w:rsidR="0041148C" w:rsidRPr="002A6F17" w:rsidRDefault="0041148C" w:rsidP="002F7411">
            <w:pPr>
              <w:jc w:val="center"/>
              <w:rPr>
                <w:rFonts w:cs="Times New Roman"/>
                <w:sz w:val="22"/>
              </w:rPr>
            </w:pPr>
            <w:r w:rsidRPr="002A6F17">
              <w:rPr>
                <w:rFonts w:cs="Times New Roman"/>
                <w:sz w:val="22"/>
              </w:rPr>
              <w:t>50%</w:t>
            </w:r>
          </w:p>
        </w:tc>
        <w:tc>
          <w:tcPr>
            <w:tcW w:w="1205" w:type="dxa"/>
            <w:noWrap/>
            <w:vAlign w:val="center"/>
            <w:hideMark/>
          </w:tcPr>
          <w:p w14:paraId="3BB8785D" w14:textId="77777777" w:rsidR="0041148C" w:rsidRPr="002A6F17" w:rsidRDefault="0041148C" w:rsidP="002F7411">
            <w:pPr>
              <w:jc w:val="center"/>
              <w:rPr>
                <w:rFonts w:cs="Times New Roman"/>
                <w:sz w:val="22"/>
              </w:rPr>
            </w:pPr>
            <w:r w:rsidRPr="002A6F17">
              <w:rPr>
                <w:rFonts w:cs="Times New Roman"/>
                <w:sz w:val="22"/>
              </w:rPr>
              <w:t>20%</w:t>
            </w:r>
          </w:p>
        </w:tc>
        <w:tc>
          <w:tcPr>
            <w:tcW w:w="1205" w:type="dxa"/>
            <w:noWrap/>
            <w:vAlign w:val="center"/>
            <w:hideMark/>
          </w:tcPr>
          <w:p w14:paraId="2EEE4F1E" w14:textId="77777777" w:rsidR="0041148C" w:rsidRPr="002A6F17" w:rsidRDefault="0041148C" w:rsidP="002F7411">
            <w:pPr>
              <w:jc w:val="center"/>
              <w:rPr>
                <w:rFonts w:cs="Times New Roman"/>
                <w:sz w:val="22"/>
              </w:rPr>
            </w:pPr>
            <w:r w:rsidRPr="002A6F17">
              <w:rPr>
                <w:rFonts w:cs="Times New Roman"/>
                <w:sz w:val="22"/>
              </w:rPr>
              <w:t>10%</w:t>
            </w:r>
          </w:p>
        </w:tc>
      </w:tr>
      <w:tr w:rsidR="0041148C" w:rsidRPr="002A6F17" w14:paraId="519CBBBF" w14:textId="77777777" w:rsidTr="0041148C">
        <w:trPr>
          <w:trHeight w:val="310"/>
          <w:jc w:val="center"/>
        </w:trPr>
        <w:tc>
          <w:tcPr>
            <w:tcW w:w="817" w:type="dxa"/>
            <w:vMerge/>
            <w:vAlign w:val="center"/>
            <w:hideMark/>
          </w:tcPr>
          <w:p w14:paraId="3D822881" w14:textId="77777777" w:rsidR="0041148C" w:rsidRPr="002A6F17" w:rsidRDefault="0041148C" w:rsidP="002F7411">
            <w:pPr>
              <w:jc w:val="center"/>
              <w:rPr>
                <w:rFonts w:cs="Times New Roman"/>
                <w:b/>
                <w:bCs/>
                <w:sz w:val="22"/>
              </w:rPr>
            </w:pPr>
          </w:p>
        </w:tc>
        <w:tc>
          <w:tcPr>
            <w:tcW w:w="3768" w:type="dxa"/>
            <w:tcBorders>
              <w:bottom w:val="nil"/>
            </w:tcBorders>
            <w:noWrap/>
            <w:vAlign w:val="center"/>
            <w:hideMark/>
          </w:tcPr>
          <w:p w14:paraId="4558C1A4" w14:textId="4656CDD1" w:rsidR="0041148C" w:rsidRPr="002A6F17" w:rsidRDefault="0041148C" w:rsidP="002F7411">
            <w:pPr>
              <w:jc w:val="center"/>
              <w:rPr>
                <w:rFonts w:cs="Times New Roman"/>
                <w:sz w:val="22"/>
              </w:rPr>
            </w:pPr>
            <w:r w:rsidRPr="002A6F17">
              <w:rPr>
                <w:rFonts w:cs="Times New Roman"/>
                <w:sz w:val="22"/>
              </w:rPr>
              <w:t>Reduce food waste</w:t>
            </w:r>
          </w:p>
        </w:tc>
        <w:tc>
          <w:tcPr>
            <w:tcW w:w="1205" w:type="dxa"/>
            <w:tcBorders>
              <w:bottom w:val="nil"/>
            </w:tcBorders>
            <w:vAlign w:val="center"/>
          </w:tcPr>
          <w:p w14:paraId="3DCF40FB" w14:textId="66CB257E" w:rsidR="0041148C" w:rsidRPr="002A6F17" w:rsidRDefault="0041148C" w:rsidP="00FB2EEC">
            <w:pPr>
              <w:jc w:val="center"/>
              <w:rPr>
                <w:rFonts w:cs="Times New Roman"/>
                <w:sz w:val="22"/>
              </w:rPr>
            </w:pPr>
            <w:r w:rsidRPr="002A6F17">
              <w:rPr>
                <w:rFonts w:cs="Times New Roman"/>
                <w:sz w:val="22"/>
              </w:rPr>
              <w:t>90%</w:t>
            </w:r>
          </w:p>
        </w:tc>
        <w:tc>
          <w:tcPr>
            <w:tcW w:w="1205" w:type="dxa"/>
            <w:tcBorders>
              <w:bottom w:val="nil"/>
            </w:tcBorders>
            <w:noWrap/>
            <w:vAlign w:val="center"/>
            <w:hideMark/>
          </w:tcPr>
          <w:p w14:paraId="7FD3483C" w14:textId="77777777" w:rsidR="0041148C" w:rsidRPr="002A6F17" w:rsidRDefault="0041148C" w:rsidP="002F7411">
            <w:pPr>
              <w:jc w:val="center"/>
              <w:rPr>
                <w:rFonts w:cs="Times New Roman"/>
                <w:sz w:val="22"/>
              </w:rPr>
            </w:pPr>
            <w:r w:rsidRPr="002A6F17">
              <w:rPr>
                <w:rFonts w:cs="Times New Roman"/>
                <w:sz w:val="22"/>
              </w:rPr>
              <w:t>60%</w:t>
            </w:r>
          </w:p>
        </w:tc>
        <w:tc>
          <w:tcPr>
            <w:tcW w:w="1205" w:type="dxa"/>
            <w:tcBorders>
              <w:bottom w:val="nil"/>
            </w:tcBorders>
            <w:noWrap/>
            <w:vAlign w:val="center"/>
            <w:hideMark/>
          </w:tcPr>
          <w:p w14:paraId="67872ACB" w14:textId="77777777" w:rsidR="0041148C" w:rsidRPr="002A6F17" w:rsidRDefault="0041148C" w:rsidP="002F7411">
            <w:pPr>
              <w:jc w:val="center"/>
              <w:rPr>
                <w:rFonts w:cs="Times New Roman"/>
                <w:sz w:val="22"/>
              </w:rPr>
            </w:pPr>
            <w:r w:rsidRPr="002A6F17">
              <w:rPr>
                <w:rFonts w:cs="Times New Roman"/>
                <w:sz w:val="22"/>
              </w:rPr>
              <w:t>40%</w:t>
            </w:r>
          </w:p>
        </w:tc>
        <w:tc>
          <w:tcPr>
            <w:tcW w:w="1205" w:type="dxa"/>
            <w:tcBorders>
              <w:bottom w:val="nil"/>
            </w:tcBorders>
            <w:noWrap/>
            <w:vAlign w:val="center"/>
            <w:hideMark/>
          </w:tcPr>
          <w:p w14:paraId="47819778" w14:textId="77777777" w:rsidR="0041148C" w:rsidRPr="002A6F17" w:rsidRDefault="0041148C" w:rsidP="002F7411">
            <w:pPr>
              <w:jc w:val="center"/>
              <w:rPr>
                <w:rFonts w:cs="Times New Roman"/>
                <w:sz w:val="22"/>
              </w:rPr>
            </w:pPr>
            <w:r w:rsidRPr="002A6F17">
              <w:rPr>
                <w:rFonts w:cs="Times New Roman"/>
                <w:sz w:val="22"/>
              </w:rPr>
              <w:t>10%</w:t>
            </w:r>
          </w:p>
        </w:tc>
      </w:tr>
      <w:tr w:rsidR="0041148C" w:rsidRPr="002A6F17" w14:paraId="2E48371B" w14:textId="77777777" w:rsidTr="0041148C">
        <w:trPr>
          <w:trHeight w:val="310"/>
          <w:jc w:val="center"/>
        </w:trPr>
        <w:tc>
          <w:tcPr>
            <w:tcW w:w="817" w:type="dxa"/>
            <w:vMerge/>
            <w:vAlign w:val="center"/>
            <w:hideMark/>
          </w:tcPr>
          <w:p w14:paraId="04DB7079" w14:textId="77777777" w:rsidR="0041148C" w:rsidRPr="002A6F17" w:rsidRDefault="0041148C" w:rsidP="002F7411">
            <w:pPr>
              <w:jc w:val="center"/>
              <w:rPr>
                <w:rFonts w:cs="Times New Roman"/>
                <w:b/>
                <w:bCs/>
                <w:sz w:val="22"/>
              </w:rPr>
            </w:pPr>
          </w:p>
        </w:tc>
        <w:tc>
          <w:tcPr>
            <w:tcW w:w="3768" w:type="dxa"/>
            <w:tcBorders>
              <w:top w:val="nil"/>
              <w:bottom w:val="single" w:sz="4" w:space="0" w:color="auto"/>
            </w:tcBorders>
            <w:noWrap/>
            <w:vAlign w:val="center"/>
            <w:hideMark/>
          </w:tcPr>
          <w:p w14:paraId="71767C83" w14:textId="37D10557" w:rsidR="0041148C" w:rsidRPr="002A6F17" w:rsidRDefault="0041148C" w:rsidP="002F7411">
            <w:pPr>
              <w:jc w:val="center"/>
              <w:rPr>
                <w:rFonts w:cs="Times New Roman"/>
                <w:sz w:val="22"/>
              </w:rPr>
            </w:pPr>
            <w:r w:rsidRPr="002A6F17">
              <w:rPr>
                <w:rFonts w:cs="Times New Roman"/>
                <w:sz w:val="22"/>
              </w:rPr>
              <w:t>Human waste cleaning and recycling</w:t>
            </w:r>
          </w:p>
        </w:tc>
        <w:tc>
          <w:tcPr>
            <w:tcW w:w="1205" w:type="dxa"/>
            <w:tcBorders>
              <w:top w:val="nil"/>
              <w:bottom w:val="single" w:sz="4" w:space="0" w:color="auto"/>
            </w:tcBorders>
            <w:vAlign w:val="center"/>
          </w:tcPr>
          <w:p w14:paraId="08E2CFAE" w14:textId="689ABB37" w:rsidR="0041148C" w:rsidRPr="002A6F17" w:rsidRDefault="0041148C" w:rsidP="002F7411">
            <w:pPr>
              <w:jc w:val="center"/>
              <w:rPr>
                <w:rFonts w:cs="Times New Roman"/>
                <w:sz w:val="22"/>
              </w:rPr>
            </w:pPr>
            <w:r w:rsidRPr="002A6F17">
              <w:rPr>
                <w:rFonts w:cs="Times New Roman"/>
                <w:sz w:val="22"/>
              </w:rPr>
              <w:t>100%</w:t>
            </w:r>
          </w:p>
        </w:tc>
        <w:tc>
          <w:tcPr>
            <w:tcW w:w="1205" w:type="dxa"/>
            <w:tcBorders>
              <w:top w:val="nil"/>
              <w:bottom w:val="single" w:sz="4" w:space="0" w:color="auto"/>
            </w:tcBorders>
            <w:noWrap/>
            <w:vAlign w:val="center"/>
            <w:hideMark/>
          </w:tcPr>
          <w:p w14:paraId="627C0B1C" w14:textId="77777777" w:rsidR="0041148C" w:rsidRPr="002A6F17" w:rsidRDefault="0041148C" w:rsidP="002F7411">
            <w:pPr>
              <w:jc w:val="center"/>
              <w:rPr>
                <w:rFonts w:cs="Times New Roman"/>
                <w:sz w:val="22"/>
              </w:rPr>
            </w:pPr>
            <w:r w:rsidRPr="002A6F17">
              <w:rPr>
                <w:rFonts w:cs="Times New Roman"/>
                <w:sz w:val="22"/>
              </w:rPr>
              <w:t>60%</w:t>
            </w:r>
          </w:p>
        </w:tc>
        <w:tc>
          <w:tcPr>
            <w:tcW w:w="1205" w:type="dxa"/>
            <w:tcBorders>
              <w:top w:val="nil"/>
              <w:bottom w:val="single" w:sz="4" w:space="0" w:color="auto"/>
            </w:tcBorders>
            <w:noWrap/>
            <w:vAlign w:val="center"/>
            <w:hideMark/>
          </w:tcPr>
          <w:p w14:paraId="4BC32682" w14:textId="77777777" w:rsidR="0041148C" w:rsidRPr="002A6F17" w:rsidRDefault="0041148C" w:rsidP="002F7411">
            <w:pPr>
              <w:jc w:val="center"/>
              <w:rPr>
                <w:rFonts w:cs="Times New Roman"/>
                <w:sz w:val="22"/>
              </w:rPr>
            </w:pPr>
            <w:r w:rsidRPr="002A6F17">
              <w:rPr>
                <w:rFonts w:cs="Times New Roman"/>
                <w:sz w:val="22"/>
              </w:rPr>
              <w:t>30%</w:t>
            </w:r>
          </w:p>
        </w:tc>
        <w:tc>
          <w:tcPr>
            <w:tcW w:w="1205" w:type="dxa"/>
            <w:tcBorders>
              <w:top w:val="nil"/>
              <w:bottom w:val="single" w:sz="4" w:space="0" w:color="auto"/>
            </w:tcBorders>
            <w:noWrap/>
            <w:vAlign w:val="center"/>
            <w:hideMark/>
          </w:tcPr>
          <w:p w14:paraId="18A9344D" w14:textId="77777777" w:rsidR="0041148C" w:rsidRPr="002A6F17" w:rsidRDefault="0041148C" w:rsidP="002F7411">
            <w:pPr>
              <w:jc w:val="center"/>
              <w:rPr>
                <w:rFonts w:cs="Times New Roman"/>
                <w:sz w:val="22"/>
              </w:rPr>
            </w:pPr>
            <w:r w:rsidRPr="002A6F17">
              <w:rPr>
                <w:rFonts w:cs="Times New Roman"/>
                <w:sz w:val="22"/>
              </w:rPr>
              <w:t>20%</w:t>
            </w:r>
          </w:p>
        </w:tc>
      </w:tr>
      <w:tr w:rsidR="0041148C" w:rsidRPr="002A6F17" w14:paraId="495F9F9E" w14:textId="77777777" w:rsidTr="0041148C">
        <w:trPr>
          <w:trHeight w:val="310"/>
          <w:jc w:val="center"/>
        </w:trPr>
        <w:tc>
          <w:tcPr>
            <w:tcW w:w="817" w:type="dxa"/>
            <w:vMerge w:val="restart"/>
            <w:noWrap/>
            <w:textDirection w:val="btLr"/>
            <w:vAlign w:val="center"/>
            <w:hideMark/>
          </w:tcPr>
          <w:p w14:paraId="2376C513" w14:textId="4FD66F18" w:rsidR="0041148C" w:rsidRPr="002A6F17" w:rsidRDefault="0041148C" w:rsidP="002F7411">
            <w:pPr>
              <w:jc w:val="center"/>
              <w:rPr>
                <w:rFonts w:cs="Times New Roman"/>
                <w:b/>
                <w:bCs/>
                <w:sz w:val="22"/>
              </w:rPr>
            </w:pPr>
            <w:r w:rsidRPr="002A6F17">
              <w:rPr>
                <w:rFonts w:cs="Times New Roman"/>
                <w:b/>
                <w:bCs/>
                <w:sz w:val="22"/>
              </w:rPr>
              <w:t>Power</w:t>
            </w:r>
            <w:ins w:id="54" w:author="Mark Sutton" w:date="2024-01-29T18:12:00Z">
              <w:r w:rsidRPr="002A6F17">
                <w:rPr>
                  <w:rFonts w:cs="Times New Roman"/>
                  <w:b/>
                  <w:bCs/>
                  <w:sz w:val="22"/>
                </w:rPr>
                <w:t xml:space="preserve"> </w:t>
              </w:r>
            </w:ins>
          </w:p>
        </w:tc>
        <w:tc>
          <w:tcPr>
            <w:tcW w:w="3768" w:type="dxa"/>
            <w:tcBorders>
              <w:top w:val="single" w:sz="4" w:space="0" w:color="auto"/>
            </w:tcBorders>
            <w:noWrap/>
            <w:vAlign w:val="center"/>
            <w:hideMark/>
          </w:tcPr>
          <w:p w14:paraId="1E734192" w14:textId="77777777" w:rsidR="0041148C" w:rsidRPr="002A6F17" w:rsidRDefault="0041148C" w:rsidP="002F7411">
            <w:pPr>
              <w:jc w:val="center"/>
              <w:rPr>
                <w:rFonts w:cs="Times New Roman"/>
                <w:sz w:val="22"/>
              </w:rPr>
            </w:pPr>
            <w:r w:rsidRPr="002A6F17">
              <w:rPr>
                <w:rFonts w:cs="Times New Roman"/>
                <w:sz w:val="22"/>
              </w:rPr>
              <w:t>Install oxidation catalysts</w:t>
            </w:r>
          </w:p>
        </w:tc>
        <w:tc>
          <w:tcPr>
            <w:tcW w:w="1205" w:type="dxa"/>
            <w:tcBorders>
              <w:top w:val="single" w:sz="4" w:space="0" w:color="auto"/>
            </w:tcBorders>
            <w:vAlign w:val="center"/>
          </w:tcPr>
          <w:p w14:paraId="17F1631C" w14:textId="495A5B96" w:rsidR="0041148C" w:rsidRPr="002A6F17" w:rsidRDefault="0041148C" w:rsidP="002F7411">
            <w:pPr>
              <w:jc w:val="center"/>
              <w:rPr>
                <w:rFonts w:cs="Times New Roman"/>
                <w:sz w:val="22"/>
              </w:rPr>
            </w:pPr>
            <w:r w:rsidRPr="002A6F17">
              <w:rPr>
                <w:rFonts w:cs="Times New Roman"/>
                <w:sz w:val="22"/>
              </w:rPr>
              <w:t>95%</w:t>
            </w:r>
          </w:p>
        </w:tc>
        <w:tc>
          <w:tcPr>
            <w:tcW w:w="1205" w:type="dxa"/>
            <w:tcBorders>
              <w:top w:val="single" w:sz="4" w:space="0" w:color="auto"/>
            </w:tcBorders>
            <w:noWrap/>
            <w:vAlign w:val="center"/>
            <w:hideMark/>
          </w:tcPr>
          <w:p w14:paraId="1A20043A" w14:textId="77777777" w:rsidR="0041148C" w:rsidRPr="002A6F17" w:rsidRDefault="0041148C" w:rsidP="002F7411">
            <w:pPr>
              <w:jc w:val="center"/>
              <w:rPr>
                <w:rFonts w:cs="Times New Roman"/>
                <w:sz w:val="22"/>
              </w:rPr>
            </w:pPr>
            <w:r w:rsidRPr="002A6F17">
              <w:rPr>
                <w:rFonts w:cs="Times New Roman"/>
                <w:sz w:val="22"/>
              </w:rPr>
              <w:t>70%</w:t>
            </w:r>
          </w:p>
        </w:tc>
        <w:tc>
          <w:tcPr>
            <w:tcW w:w="1205" w:type="dxa"/>
            <w:tcBorders>
              <w:top w:val="single" w:sz="4" w:space="0" w:color="auto"/>
            </w:tcBorders>
            <w:noWrap/>
            <w:vAlign w:val="center"/>
            <w:hideMark/>
          </w:tcPr>
          <w:p w14:paraId="594EE86E" w14:textId="77777777" w:rsidR="0041148C" w:rsidRPr="002A6F17" w:rsidRDefault="0041148C" w:rsidP="002F7411">
            <w:pPr>
              <w:jc w:val="center"/>
              <w:rPr>
                <w:rFonts w:cs="Times New Roman"/>
                <w:sz w:val="22"/>
              </w:rPr>
            </w:pPr>
            <w:r w:rsidRPr="002A6F17">
              <w:rPr>
                <w:rFonts w:cs="Times New Roman"/>
                <w:sz w:val="22"/>
              </w:rPr>
              <w:t>30%</w:t>
            </w:r>
          </w:p>
        </w:tc>
        <w:tc>
          <w:tcPr>
            <w:tcW w:w="1205" w:type="dxa"/>
            <w:tcBorders>
              <w:top w:val="single" w:sz="4" w:space="0" w:color="auto"/>
            </w:tcBorders>
            <w:noWrap/>
            <w:vAlign w:val="center"/>
            <w:hideMark/>
          </w:tcPr>
          <w:p w14:paraId="4337A91D" w14:textId="77777777" w:rsidR="0041148C" w:rsidRPr="002A6F17" w:rsidRDefault="0041148C" w:rsidP="002F7411">
            <w:pPr>
              <w:jc w:val="center"/>
              <w:rPr>
                <w:rFonts w:cs="Times New Roman"/>
                <w:sz w:val="22"/>
              </w:rPr>
            </w:pPr>
            <w:r w:rsidRPr="002A6F17">
              <w:rPr>
                <w:rFonts w:cs="Times New Roman"/>
                <w:sz w:val="22"/>
              </w:rPr>
              <w:t>15%</w:t>
            </w:r>
          </w:p>
        </w:tc>
      </w:tr>
      <w:tr w:rsidR="0041148C" w:rsidRPr="002A6F17" w14:paraId="35DE3D10" w14:textId="77777777" w:rsidTr="0041148C">
        <w:trPr>
          <w:trHeight w:val="310"/>
          <w:jc w:val="center"/>
        </w:trPr>
        <w:tc>
          <w:tcPr>
            <w:tcW w:w="817" w:type="dxa"/>
            <w:vMerge/>
            <w:vAlign w:val="center"/>
            <w:hideMark/>
          </w:tcPr>
          <w:p w14:paraId="747B4151" w14:textId="77777777" w:rsidR="0041148C" w:rsidRPr="002A6F17" w:rsidRDefault="0041148C" w:rsidP="002F7411">
            <w:pPr>
              <w:jc w:val="center"/>
              <w:rPr>
                <w:rFonts w:cs="Times New Roman"/>
                <w:b/>
                <w:bCs/>
                <w:sz w:val="22"/>
              </w:rPr>
            </w:pPr>
          </w:p>
        </w:tc>
        <w:tc>
          <w:tcPr>
            <w:tcW w:w="3768" w:type="dxa"/>
            <w:noWrap/>
            <w:vAlign w:val="center"/>
            <w:hideMark/>
          </w:tcPr>
          <w:p w14:paraId="3785C739" w14:textId="4AA40FAE" w:rsidR="0041148C" w:rsidRPr="002A6F17" w:rsidRDefault="0041148C" w:rsidP="002F7411">
            <w:pPr>
              <w:jc w:val="center"/>
              <w:rPr>
                <w:rFonts w:cs="Times New Roman"/>
                <w:sz w:val="22"/>
              </w:rPr>
            </w:pPr>
            <w:r w:rsidRPr="002A6F17">
              <w:rPr>
                <w:rFonts w:cs="Times New Roman"/>
                <w:sz w:val="22"/>
              </w:rPr>
              <w:t>Advanced SCR system</w:t>
            </w:r>
          </w:p>
        </w:tc>
        <w:tc>
          <w:tcPr>
            <w:tcW w:w="1205" w:type="dxa"/>
            <w:vAlign w:val="center"/>
          </w:tcPr>
          <w:p w14:paraId="4C9F5CDF" w14:textId="49E375A5" w:rsidR="0041148C" w:rsidRPr="002A6F17" w:rsidRDefault="0041148C" w:rsidP="002F7411">
            <w:pPr>
              <w:jc w:val="center"/>
              <w:rPr>
                <w:rFonts w:cs="Times New Roman"/>
                <w:sz w:val="22"/>
              </w:rPr>
            </w:pPr>
            <w:r w:rsidRPr="002A6F17">
              <w:rPr>
                <w:rFonts w:cs="Times New Roman"/>
                <w:sz w:val="22"/>
              </w:rPr>
              <w:t>95%</w:t>
            </w:r>
          </w:p>
        </w:tc>
        <w:tc>
          <w:tcPr>
            <w:tcW w:w="1205" w:type="dxa"/>
            <w:noWrap/>
            <w:vAlign w:val="center"/>
            <w:hideMark/>
          </w:tcPr>
          <w:p w14:paraId="7265EE88" w14:textId="77777777" w:rsidR="0041148C" w:rsidRPr="002A6F17" w:rsidRDefault="0041148C" w:rsidP="002F7411">
            <w:pPr>
              <w:jc w:val="center"/>
              <w:rPr>
                <w:rFonts w:cs="Times New Roman"/>
                <w:sz w:val="22"/>
              </w:rPr>
            </w:pPr>
            <w:r w:rsidRPr="002A6F17">
              <w:rPr>
                <w:rFonts w:cs="Times New Roman"/>
                <w:sz w:val="22"/>
              </w:rPr>
              <w:t>50%</w:t>
            </w:r>
          </w:p>
        </w:tc>
        <w:tc>
          <w:tcPr>
            <w:tcW w:w="1205" w:type="dxa"/>
            <w:noWrap/>
            <w:vAlign w:val="center"/>
            <w:hideMark/>
          </w:tcPr>
          <w:p w14:paraId="4B7CC27A" w14:textId="77777777" w:rsidR="0041148C" w:rsidRPr="002A6F17" w:rsidRDefault="0041148C" w:rsidP="002F7411">
            <w:pPr>
              <w:jc w:val="center"/>
              <w:rPr>
                <w:rFonts w:cs="Times New Roman"/>
                <w:sz w:val="22"/>
              </w:rPr>
            </w:pPr>
            <w:r w:rsidRPr="002A6F17">
              <w:rPr>
                <w:rFonts w:cs="Times New Roman"/>
                <w:sz w:val="22"/>
              </w:rPr>
              <w:t>20%</w:t>
            </w:r>
          </w:p>
        </w:tc>
        <w:tc>
          <w:tcPr>
            <w:tcW w:w="1205" w:type="dxa"/>
            <w:noWrap/>
            <w:vAlign w:val="center"/>
            <w:hideMark/>
          </w:tcPr>
          <w:p w14:paraId="0C3DB1E4" w14:textId="77777777" w:rsidR="0041148C" w:rsidRPr="002A6F17" w:rsidRDefault="0041148C" w:rsidP="002F7411">
            <w:pPr>
              <w:jc w:val="center"/>
              <w:rPr>
                <w:rFonts w:cs="Times New Roman"/>
                <w:sz w:val="22"/>
              </w:rPr>
            </w:pPr>
            <w:r w:rsidRPr="002A6F17">
              <w:rPr>
                <w:rFonts w:cs="Times New Roman"/>
                <w:sz w:val="22"/>
              </w:rPr>
              <w:t>10%</w:t>
            </w:r>
          </w:p>
        </w:tc>
      </w:tr>
      <w:tr w:rsidR="0041148C" w:rsidRPr="002A6F17" w14:paraId="7709FA94" w14:textId="77777777" w:rsidTr="0041148C">
        <w:trPr>
          <w:trHeight w:val="310"/>
          <w:jc w:val="center"/>
        </w:trPr>
        <w:tc>
          <w:tcPr>
            <w:tcW w:w="817" w:type="dxa"/>
            <w:vMerge/>
            <w:vAlign w:val="center"/>
            <w:hideMark/>
          </w:tcPr>
          <w:p w14:paraId="29D9625C" w14:textId="77777777" w:rsidR="0041148C" w:rsidRPr="002A6F17" w:rsidRDefault="0041148C" w:rsidP="002F7411">
            <w:pPr>
              <w:jc w:val="center"/>
              <w:rPr>
                <w:rFonts w:cs="Times New Roman"/>
                <w:b/>
                <w:bCs/>
                <w:sz w:val="22"/>
              </w:rPr>
            </w:pPr>
          </w:p>
        </w:tc>
        <w:tc>
          <w:tcPr>
            <w:tcW w:w="3768" w:type="dxa"/>
            <w:noWrap/>
            <w:vAlign w:val="center"/>
            <w:hideMark/>
          </w:tcPr>
          <w:p w14:paraId="139F2B35" w14:textId="77777777" w:rsidR="0041148C" w:rsidRPr="002A6F17" w:rsidRDefault="0041148C" w:rsidP="002F7411">
            <w:pPr>
              <w:jc w:val="center"/>
              <w:rPr>
                <w:rFonts w:cs="Times New Roman"/>
                <w:sz w:val="22"/>
              </w:rPr>
            </w:pPr>
            <w:r w:rsidRPr="002A6F17">
              <w:rPr>
                <w:rFonts w:cs="Times New Roman"/>
                <w:sz w:val="22"/>
              </w:rPr>
              <w:t>Power plants upgrades</w:t>
            </w:r>
          </w:p>
        </w:tc>
        <w:tc>
          <w:tcPr>
            <w:tcW w:w="1205" w:type="dxa"/>
            <w:vAlign w:val="center"/>
          </w:tcPr>
          <w:p w14:paraId="46254241" w14:textId="3B9E4C75" w:rsidR="0041148C" w:rsidRPr="002A6F17" w:rsidRDefault="0041148C" w:rsidP="002F7411">
            <w:pPr>
              <w:jc w:val="center"/>
              <w:rPr>
                <w:rFonts w:cs="Times New Roman"/>
                <w:sz w:val="22"/>
              </w:rPr>
            </w:pPr>
            <w:r w:rsidRPr="002A6F17">
              <w:rPr>
                <w:rFonts w:cs="Times New Roman"/>
                <w:sz w:val="22"/>
              </w:rPr>
              <w:t>90%</w:t>
            </w:r>
          </w:p>
        </w:tc>
        <w:tc>
          <w:tcPr>
            <w:tcW w:w="1205" w:type="dxa"/>
            <w:noWrap/>
            <w:vAlign w:val="center"/>
            <w:hideMark/>
          </w:tcPr>
          <w:p w14:paraId="01C96DD5" w14:textId="7FA9BF0D" w:rsidR="0041148C" w:rsidRPr="002A6F17" w:rsidRDefault="0041148C" w:rsidP="002F7411">
            <w:pPr>
              <w:jc w:val="center"/>
              <w:rPr>
                <w:rFonts w:cs="Times New Roman"/>
                <w:sz w:val="22"/>
              </w:rPr>
            </w:pPr>
            <w:r w:rsidRPr="002A6F17">
              <w:rPr>
                <w:rFonts w:cs="Times New Roman"/>
                <w:sz w:val="22"/>
              </w:rPr>
              <w:t>60%</w:t>
            </w:r>
          </w:p>
        </w:tc>
        <w:tc>
          <w:tcPr>
            <w:tcW w:w="1205" w:type="dxa"/>
            <w:noWrap/>
            <w:vAlign w:val="center"/>
            <w:hideMark/>
          </w:tcPr>
          <w:p w14:paraId="2787450B" w14:textId="77777777" w:rsidR="0041148C" w:rsidRPr="002A6F17" w:rsidRDefault="0041148C" w:rsidP="002F7411">
            <w:pPr>
              <w:jc w:val="center"/>
              <w:rPr>
                <w:rFonts w:cs="Times New Roman"/>
                <w:sz w:val="22"/>
              </w:rPr>
            </w:pPr>
            <w:r w:rsidRPr="002A6F17">
              <w:rPr>
                <w:rFonts w:cs="Times New Roman"/>
                <w:sz w:val="22"/>
              </w:rPr>
              <w:t>20%</w:t>
            </w:r>
          </w:p>
        </w:tc>
        <w:tc>
          <w:tcPr>
            <w:tcW w:w="1205" w:type="dxa"/>
            <w:noWrap/>
            <w:vAlign w:val="center"/>
            <w:hideMark/>
          </w:tcPr>
          <w:p w14:paraId="0B70877A" w14:textId="77777777" w:rsidR="0041148C" w:rsidRPr="002A6F17" w:rsidRDefault="0041148C" w:rsidP="002F7411">
            <w:pPr>
              <w:jc w:val="center"/>
              <w:rPr>
                <w:rFonts w:cs="Times New Roman"/>
                <w:sz w:val="22"/>
              </w:rPr>
            </w:pPr>
            <w:r w:rsidRPr="002A6F17">
              <w:rPr>
                <w:rFonts w:cs="Times New Roman"/>
                <w:sz w:val="22"/>
              </w:rPr>
              <w:t>10%</w:t>
            </w:r>
          </w:p>
        </w:tc>
      </w:tr>
      <w:tr w:rsidR="0041148C" w:rsidRPr="002A6F17" w14:paraId="11CA2472" w14:textId="77777777" w:rsidTr="0041148C">
        <w:trPr>
          <w:trHeight w:val="310"/>
          <w:jc w:val="center"/>
        </w:trPr>
        <w:tc>
          <w:tcPr>
            <w:tcW w:w="817" w:type="dxa"/>
            <w:vMerge/>
            <w:vAlign w:val="center"/>
            <w:hideMark/>
          </w:tcPr>
          <w:p w14:paraId="49EF99D4" w14:textId="77777777" w:rsidR="0041148C" w:rsidRPr="002A6F17" w:rsidRDefault="0041148C" w:rsidP="002F7411">
            <w:pPr>
              <w:jc w:val="center"/>
              <w:rPr>
                <w:rFonts w:cs="Times New Roman"/>
                <w:b/>
                <w:bCs/>
                <w:sz w:val="22"/>
              </w:rPr>
            </w:pPr>
          </w:p>
        </w:tc>
        <w:tc>
          <w:tcPr>
            <w:tcW w:w="3768" w:type="dxa"/>
            <w:tcBorders>
              <w:top w:val="nil"/>
              <w:bottom w:val="single" w:sz="4" w:space="0" w:color="auto"/>
            </w:tcBorders>
            <w:noWrap/>
            <w:vAlign w:val="center"/>
            <w:hideMark/>
          </w:tcPr>
          <w:p w14:paraId="07ED41B8" w14:textId="0B22940F" w:rsidR="0041148C" w:rsidRPr="002A6F17" w:rsidRDefault="0041148C" w:rsidP="002F7411">
            <w:pPr>
              <w:jc w:val="center"/>
              <w:rPr>
                <w:rFonts w:cs="Times New Roman"/>
                <w:sz w:val="22"/>
              </w:rPr>
            </w:pPr>
            <w:r w:rsidRPr="002A6F17">
              <w:rPr>
                <w:rFonts w:cs="Times New Roman"/>
                <w:sz w:val="22"/>
              </w:rPr>
              <w:t>Fuel switching</w:t>
            </w:r>
          </w:p>
        </w:tc>
        <w:tc>
          <w:tcPr>
            <w:tcW w:w="1205" w:type="dxa"/>
            <w:tcBorders>
              <w:top w:val="nil"/>
              <w:bottom w:val="single" w:sz="4" w:space="0" w:color="auto"/>
            </w:tcBorders>
            <w:vAlign w:val="center"/>
          </w:tcPr>
          <w:p w14:paraId="1FC0109D" w14:textId="12B6BE49" w:rsidR="0041148C" w:rsidRPr="002A6F17" w:rsidRDefault="0041148C" w:rsidP="002F7411">
            <w:pPr>
              <w:jc w:val="center"/>
              <w:rPr>
                <w:rFonts w:cs="Times New Roman"/>
                <w:sz w:val="22"/>
              </w:rPr>
            </w:pPr>
            <w:r w:rsidRPr="002A6F17">
              <w:rPr>
                <w:rFonts w:cs="Times New Roman"/>
                <w:sz w:val="22"/>
              </w:rPr>
              <w:t>100%</w:t>
            </w:r>
          </w:p>
        </w:tc>
        <w:tc>
          <w:tcPr>
            <w:tcW w:w="1205" w:type="dxa"/>
            <w:tcBorders>
              <w:top w:val="nil"/>
              <w:bottom w:val="single" w:sz="4" w:space="0" w:color="auto"/>
            </w:tcBorders>
            <w:noWrap/>
            <w:vAlign w:val="center"/>
            <w:hideMark/>
          </w:tcPr>
          <w:p w14:paraId="56A27898" w14:textId="31C730C5" w:rsidR="0041148C" w:rsidRPr="002A6F17" w:rsidRDefault="0041148C" w:rsidP="002F7411">
            <w:pPr>
              <w:jc w:val="center"/>
              <w:rPr>
                <w:rFonts w:cs="Times New Roman"/>
                <w:sz w:val="22"/>
              </w:rPr>
            </w:pPr>
            <w:r w:rsidRPr="002A6F17">
              <w:rPr>
                <w:rFonts w:cs="Times New Roman"/>
                <w:sz w:val="22"/>
              </w:rPr>
              <w:t>40%</w:t>
            </w:r>
          </w:p>
        </w:tc>
        <w:tc>
          <w:tcPr>
            <w:tcW w:w="1205" w:type="dxa"/>
            <w:tcBorders>
              <w:top w:val="nil"/>
              <w:bottom w:val="single" w:sz="4" w:space="0" w:color="auto"/>
            </w:tcBorders>
            <w:noWrap/>
            <w:vAlign w:val="center"/>
            <w:hideMark/>
          </w:tcPr>
          <w:p w14:paraId="31F94C64" w14:textId="77777777" w:rsidR="0041148C" w:rsidRPr="002A6F17" w:rsidRDefault="0041148C" w:rsidP="002F7411">
            <w:pPr>
              <w:jc w:val="center"/>
              <w:rPr>
                <w:rFonts w:cs="Times New Roman"/>
                <w:sz w:val="22"/>
              </w:rPr>
            </w:pPr>
            <w:r w:rsidRPr="002A6F17">
              <w:rPr>
                <w:rFonts w:cs="Times New Roman"/>
                <w:sz w:val="22"/>
              </w:rPr>
              <w:t>20%</w:t>
            </w:r>
          </w:p>
        </w:tc>
        <w:tc>
          <w:tcPr>
            <w:tcW w:w="1205" w:type="dxa"/>
            <w:tcBorders>
              <w:top w:val="nil"/>
              <w:bottom w:val="single" w:sz="4" w:space="0" w:color="auto"/>
            </w:tcBorders>
            <w:noWrap/>
            <w:vAlign w:val="center"/>
            <w:hideMark/>
          </w:tcPr>
          <w:p w14:paraId="43F464C1" w14:textId="77777777" w:rsidR="0041148C" w:rsidRPr="002A6F17" w:rsidRDefault="0041148C" w:rsidP="002F7411">
            <w:pPr>
              <w:jc w:val="center"/>
              <w:rPr>
                <w:rFonts w:cs="Times New Roman"/>
                <w:sz w:val="22"/>
              </w:rPr>
            </w:pPr>
            <w:r w:rsidRPr="002A6F17">
              <w:rPr>
                <w:rFonts w:cs="Times New Roman"/>
                <w:sz w:val="22"/>
              </w:rPr>
              <w:t>10%</w:t>
            </w:r>
          </w:p>
        </w:tc>
      </w:tr>
      <w:tr w:rsidR="0041148C" w:rsidRPr="002A6F17" w14:paraId="48192BBB" w14:textId="77777777" w:rsidTr="0041148C">
        <w:trPr>
          <w:trHeight w:val="310"/>
          <w:jc w:val="center"/>
        </w:trPr>
        <w:tc>
          <w:tcPr>
            <w:tcW w:w="817" w:type="dxa"/>
            <w:vMerge w:val="restart"/>
            <w:noWrap/>
            <w:textDirection w:val="btLr"/>
            <w:vAlign w:val="center"/>
            <w:hideMark/>
          </w:tcPr>
          <w:p w14:paraId="12E4E536" w14:textId="77777777" w:rsidR="0041148C" w:rsidRPr="002A6F17" w:rsidRDefault="0041148C" w:rsidP="002F7411">
            <w:pPr>
              <w:jc w:val="center"/>
              <w:rPr>
                <w:rFonts w:cs="Times New Roman"/>
                <w:b/>
                <w:bCs/>
                <w:sz w:val="22"/>
              </w:rPr>
            </w:pPr>
            <w:r w:rsidRPr="002A6F17">
              <w:rPr>
                <w:rFonts w:cs="Times New Roman"/>
                <w:b/>
                <w:bCs/>
                <w:sz w:val="22"/>
              </w:rPr>
              <w:t>Industry</w:t>
            </w:r>
          </w:p>
        </w:tc>
        <w:tc>
          <w:tcPr>
            <w:tcW w:w="3768" w:type="dxa"/>
            <w:tcBorders>
              <w:top w:val="single" w:sz="4" w:space="0" w:color="auto"/>
              <w:bottom w:val="nil"/>
            </w:tcBorders>
            <w:noWrap/>
            <w:vAlign w:val="center"/>
            <w:hideMark/>
          </w:tcPr>
          <w:p w14:paraId="7239FA24" w14:textId="77777777" w:rsidR="0041148C" w:rsidRPr="002A6F17" w:rsidRDefault="0041148C" w:rsidP="002F7411">
            <w:pPr>
              <w:jc w:val="center"/>
              <w:rPr>
                <w:rFonts w:cs="Times New Roman"/>
                <w:sz w:val="22"/>
              </w:rPr>
            </w:pPr>
            <w:r w:rsidRPr="002A6F17">
              <w:rPr>
                <w:rFonts w:cs="Times New Roman"/>
                <w:sz w:val="22"/>
              </w:rPr>
              <w:t>Optimize industry process</w:t>
            </w:r>
          </w:p>
        </w:tc>
        <w:tc>
          <w:tcPr>
            <w:tcW w:w="1205" w:type="dxa"/>
            <w:tcBorders>
              <w:top w:val="single" w:sz="4" w:space="0" w:color="auto"/>
              <w:bottom w:val="nil"/>
            </w:tcBorders>
            <w:vAlign w:val="center"/>
          </w:tcPr>
          <w:p w14:paraId="10984433" w14:textId="4514A23B" w:rsidR="0041148C" w:rsidRPr="002A6F17" w:rsidRDefault="0041148C" w:rsidP="002F7411">
            <w:pPr>
              <w:jc w:val="center"/>
              <w:rPr>
                <w:rFonts w:cs="Times New Roman"/>
                <w:sz w:val="22"/>
              </w:rPr>
            </w:pPr>
            <w:r w:rsidRPr="002A6F17">
              <w:rPr>
                <w:rFonts w:cs="Times New Roman"/>
                <w:sz w:val="22"/>
              </w:rPr>
              <w:t>95%</w:t>
            </w:r>
          </w:p>
        </w:tc>
        <w:tc>
          <w:tcPr>
            <w:tcW w:w="1205" w:type="dxa"/>
            <w:tcBorders>
              <w:top w:val="single" w:sz="4" w:space="0" w:color="auto"/>
              <w:bottom w:val="nil"/>
            </w:tcBorders>
            <w:noWrap/>
            <w:vAlign w:val="center"/>
            <w:hideMark/>
          </w:tcPr>
          <w:p w14:paraId="2F3A7290" w14:textId="77777777" w:rsidR="0041148C" w:rsidRPr="002A6F17" w:rsidRDefault="0041148C" w:rsidP="002F7411">
            <w:pPr>
              <w:jc w:val="center"/>
              <w:rPr>
                <w:rFonts w:cs="Times New Roman"/>
                <w:sz w:val="22"/>
              </w:rPr>
            </w:pPr>
            <w:r w:rsidRPr="002A6F17">
              <w:rPr>
                <w:rFonts w:cs="Times New Roman"/>
                <w:sz w:val="22"/>
              </w:rPr>
              <w:t>50%</w:t>
            </w:r>
          </w:p>
        </w:tc>
        <w:tc>
          <w:tcPr>
            <w:tcW w:w="1205" w:type="dxa"/>
            <w:tcBorders>
              <w:top w:val="single" w:sz="4" w:space="0" w:color="auto"/>
              <w:bottom w:val="nil"/>
            </w:tcBorders>
            <w:noWrap/>
            <w:vAlign w:val="center"/>
            <w:hideMark/>
          </w:tcPr>
          <w:p w14:paraId="7049C2CB" w14:textId="092E889F" w:rsidR="0041148C" w:rsidRPr="002A6F17" w:rsidRDefault="0041148C" w:rsidP="002F7411">
            <w:pPr>
              <w:jc w:val="center"/>
              <w:rPr>
                <w:rFonts w:cs="Times New Roman"/>
                <w:sz w:val="22"/>
              </w:rPr>
            </w:pPr>
            <w:r w:rsidRPr="002A6F17">
              <w:rPr>
                <w:rFonts w:cs="Times New Roman"/>
                <w:sz w:val="22"/>
              </w:rPr>
              <w:t>30%</w:t>
            </w:r>
          </w:p>
        </w:tc>
        <w:tc>
          <w:tcPr>
            <w:tcW w:w="1205" w:type="dxa"/>
            <w:tcBorders>
              <w:top w:val="single" w:sz="4" w:space="0" w:color="auto"/>
              <w:bottom w:val="nil"/>
            </w:tcBorders>
            <w:noWrap/>
            <w:vAlign w:val="center"/>
            <w:hideMark/>
          </w:tcPr>
          <w:p w14:paraId="58C2E6B2" w14:textId="610A1544" w:rsidR="0041148C" w:rsidRPr="002A6F17" w:rsidRDefault="0041148C" w:rsidP="002F7411">
            <w:pPr>
              <w:jc w:val="center"/>
              <w:rPr>
                <w:rFonts w:cs="Times New Roman"/>
                <w:sz w:val="22"/>
              </w:rPr>
            </w:pPr>
            <w:r w:rsidRPr="002A6F17">
              <w:rPr>
                <w:rFonts w:cs="Times New Roman"/>
                <w:sz w:val="22"/>
              </w:rPr>
              <w:t>10%</w:t>
            </w:r>
          </w:p>
        </w:tc>
      </w:tr>
      <w:tr w:rsidR="0041148C" w:rsidRPr="002A6F17" w14:paraId="4FCE1126" w14:textId="77777777" w:rsidTr="0041148C">
        <w:trPr>
          <w:trHeight w:val="310"/>
          <w:jc w:val="center"/>
        </w:trPr>
        <w:tc>
          <w:tcPr>
            <w:tcW w:w="817" w:type="dxa"/>
            <w:vMerge/>
            <w:vAlign w:val="center"/>
            <w:hideMark/>
          </w:tcPr>
          <w:p w14:paraId="08AF8273" w14:textId="77777777" w:rsidR="0041148C" w:rsidRPr="002A6F17" w:rsidRDefault="0041148C" w:rsidP="002F7411">
            <w:pPr>
              <w:jc w:val="center"/>
              <w:rPr>
                <w:rFonts w:cs="Times New Roman"/>
                <w:b/>
                <w:bCs/>
                <w:sz w:val="22"/>
              </w:rPr>
            </w:pPr>
          </w:p>
        </w:tc>
        <w:tc>
          <w:tcPr>
            <w:tcW w:w="3768" w:type="dxa"/>
            <w:tcBorders>
              <w:top w:val="nil"/>
              <w:bottom w:val="nil"/>
            </w:tcBorders>
            <w:noWrap/>
            <w:vAlign w:val="center"/>
            <w:hideMark/>
          </w:tcPr>
          <w:p w14:paraId="502C1D44" w14:textId="4896C1B7" w:rsidR="0041148C" w:rsidRPr="002A6F17" w:rsidRDefault="0041148C" w:rsidP="002F7411">
            <w:pPr>
              <w:jc w:val="center"/>
              <w:rPr>
                <w:rFonts w:cs="Times New Roman"/>
                <w:sz w:val="22"/>
              </w:rPr>
            </w:pPr>
            <w:r w:rsidRPr="002A6F17">
              <w:rPr>
                <w:rFonts w:cs="Times New Roman"/>
                <w:sz w:val="22"/>
              </w:rPr>
              <w:t>Use of alternative materials</w:t>
            </w:r>
          </w:p>
        </w:tc>
        <w:tc>
          <w:tcPr>
            <w:tcW w:w="1205" w:type="dxa"/>
            <w:tcBorders>
              <w:top w:val="nil"/>
              <w:bottom w:val="nil"/>
            </w:tcBorders>
            <w:vAlign w:val="center"/>
          </w:tcPr>
          <w:p w14:paraId="0B041586" w14:textId="136B6C99" w:rsidR="0041148C" w:rsidRPr="002A6F17" w:rsidRDefault="0041148C" w:rsidP="002F7411">
            <w:pPr>
              <w:jc w:val="center"/>
              <w:rPr>
                <w:rFonts w:cs="Times New Roman"/>
                <w:sz w:val="22"/>
              </w:rPr>
            </w:pPr>
            <w:r w:rsidRPr="002A6F17">
              <w:rPr>
                <w:rFonts w:cs="Times New Roman"/>
                <w:sz w:val="22"/>
              </w:rPr>
              <w:t>95%</w:t>
            </w:r>
          </w:p>
        </w:tc>
        <w:tc>
          <w:tcPr>
            <w:tcW w:w="1205" w:type="dxa"/>
            <w:tcBorders>
              <w:top w:val="nil"/>
              <w:bottom w:val="nil"/>
            </w:tcBorders>
            <w:noWrap/>
            <w:vAlign w:val="center"/>
            <w:hideMark/>
          </w:tcPr>
          <w:p w14:paraId="0372BF68" w14:textId="77777777" w:rsidR="0041148C" w:rsidRPr="002A6F17" w:rsidRDefault="0041148C" w:rsidP="002F7411">
            <w:pPr>
              <w:jc w:val="center"/>
              <w:rPr>
                <w:rFonts w:cs="Times New Roman"/>
                <w:sz w:val="22"/>
              </w:rPr>
            </w:pPr>
            <w:r w:rsidRPr="002A6F17">
              <w:rPr>
                <w:rFonts w:cs="Times New Roman"/>
                <w:sz w:val="22"/>
              </w:rPr>
              <w:t>50%</w:t>
            </w:r>
          </w:p>
        </w:tc>
        <w:tc>
          <w:tcPr>
            <w:tcW w:w="1205" w:type="dxa"/>
            <w:tcBorders>
              <w:top w:val="nil"/>
              <w:bottom w:val="nil"/>
            </w:tcBorders>
            <w:noWrap/>
            <w:vAlign w:val="center"/>
            <w:hideMark/>
          </w:tcPr>
          <w:p w14:paraId="6425B16D" w14:textId="77777777" w:rsidR="0041148C" w:rsidRPr="002A6F17" w:rsidRDefault="0041148C" w:rsidP="002F7411">
            <w:pPr>
              <w:jc w:val="center"/>
              <w:rPr>
                <w:rFonts w:cs="Times New Roman"/>
                <w:sz w:val="22"/>
              </w:rPr>
            </w:pPr>
            <w:r w:rsidRPr="002A6F17">
              <w:rPr>
                <w:rFonts w:cs="Times New Roman"/>
                <w:sz w:val="22"/>
              </w:rPr>
              <w:t>30%</w:t>
            </w:r>
          </w:p>
        </w:tc>
        <w:tc>
          <w:tcPr>
            <w:tcW w:w="1205" w:type="dxa"/>
            <w:tcBorders>
              <w:top w:val="nil"/>
              <w:bottom w:val="nil"/>
            </w:tcBorders>
            <w:noWrap/>
            <w:vAlign w:val="center"/>
            <w:hideMark/>
          </w:tcPr>
          <w:p w14:paraId="151488BA" w14:textId="3D6B7E2C" w:rsidR="0041148C" w:rsidRPr="002A6F17" w:rsidRDefault="0041148C" w:rsidP="002F7411">
            <w:pPr>
              <w:jc w:val="center"/>
              <w:rPr>
                <w:rFonts w:cs="Times New Roman"/>
                <w:sz w:val="22"/>
              </w:rPr>
            </w:pPr>
            <w:r w:rsidRPr="002A6F17">
              <w:rPr>
                <w:rFonts w:cs="Times New Roman"/>
                <w:sz w:val="22"/>
              </w:rPr>
              <w:t>10%</w:t>
            </w:r>
          </w:p>
        </w:tc>
      </w:tr>
      <w:tr w:rsidR="0041148C" w:rsidRPr="002A6F17" w14:paraId="57DE4C9F" w14:textId="77777777" w:rsidTr="0041148C">
        <w:trPr>
          <w:trHeight w:val="310"/>
          <w:jc w:val="center"/>
        </w:trPr>
        <w:tc>
          <w:tcPr>
            <w:tcW w:w="817" w:type="dxa"/>
            <w:vMerge/>
            <w:vAlign w:val="center"/>
          </w:tcPr>
          <w:p w14:paraId="1C884673" w14:textId="77777777" w:rsidR="0041148C" w:rsidRPr="002A6F17" w:rsidRDefault="0041148C" w:rsidP="00A44F34">
            <w:pPr>
              <w:jc w:val="center"/>
              <w:rPr>
                <w:rFonts w:cs="Times New Roman"/>
                <w:b/>
                <w:bCs/>
                <w:sz w:val="22"/>
              </w:rPr>
            </w:pPr>
          </w:p>
        </w:tc>
        <w:tc>
          <w:tcPr>
            <w:tcW w:w="3768" w:type="dxa"/>
            <w:tcBorders>
              <w:top w:val="nil"/>
              <w:bottom w:val="single" w:sz="4" w:space="0" w:color="auto"/>
            </w:tcBorders>
            <w:noWrap/>
            <w:vAlign w:val="center"/>
          </w:tcPr>
          <w:p w14:paraId="33036F63" w14:textId="3B2A0916" w:rsidR="0041148C" w:rsidRPr="002A6F17" w:rsidRDefault="0041148C" w:rsidP="00A44F34">
            <w:pPr>
              <w:jc w:val="center"/>
              <w:rPr>
                <w:rFonts w:cs="Times New Roman"/>
                <w:sz w:val="22"/>
              </w:rPr>
            </w:pPr>
            <w:r w:rsidRPr="002A6F17">
              <w:rPr>
                <w:rFonts w:cs="Times New Roman"/>
                <w:sz w:val="22"/>
              </w:rPr>
              <w:t>Install Scrubbers</w:t>
            </w:r>
          </w:p>
        </w:tc>
        <w:tc>
          <w:tcPr>
            <w:tcW w:w="1205" w:type="dxa"/>
            <w:tcBorders>
              <w:top w:val="nil"/>
              <w:bottom w:val="single" w:sz="4" w:space="0" w:color="auto"/>
            </w:tcBorders>
            <w:vAlign w:val="center"/>
          </w:tcPr>
          <w:p w14:paraId="25D4F8FD" w14:textId="508A4690" w:rsidR="0041148C" w:rsidRPr="002A6F17" w:rsidRDefault="0041148C" w:rsidP="00A44F34">
            <w:pPr>
              <w:jc w:val="center"/>
              <w:rPr>
                <w:rFonts w:cs="Times New Roman"/>
                <w:sz w:val="22"/>
              </w:rPr>
            </w:pPr>
            <w:r w:rsidRPr="002A6F17">
              <w:rPr>
                <w:rFonts w:cs="Times New Roman"/>
                <w:sz w:val="22"/>
              </w:rPr>
              <w:t>90%</w:t>
            </w:r>
          </w:p>
        </w:tc>
        <w:tc>
          <w:tcPr>
            <w:tcW w:w="1205" w:type="dxa"/>
            <w:tcBorders>
              <w:top w:val="nil"/>
              <w:bottom w:val="single" w:sz="4" w:space="0" w:color="auto"/>
            </w:tcBorders>
            <w:noWrap/>
            <w:vAlign w:val="center"/>
          </w:tcPr>
          <w:p w14:paraId="7CCFA6F0" w14:textId="21AB78DF" w:rsidR="0041148C" w:rsidRPr="002A6F17" w:rsidRDefault="0041148C" w:rsidP="00A44F34">
            <w:pPr>
              <w:jc w:val="center"/>
              <w:rPr>
                <w:rFonts w:cs="Times New Roman"/>
                <w:sz w:val="22"/>
              </w:rPr>
            </w:pPr>
            <w:r w:rsidRPr="002A6F17">
              <w:rPr>
                <w:rFonts w:cs="Times New Roman"/>
                <w:sz w:val="22"/>
              </w:rPr>
              <w:t>40%</w:t>
            </w:r>
          </w:p>
        </w:tc>
        <w:tc>
          <w:tcPr>
            <w:tcW w:w="1205" w:type="dxa"/>
            <w:tcBorders>
              <w:top w:val="nil"/>
              <w:bottom w:val="single" w:sz="4" w:space="0" w:color="auto"/>
            </w:tcBorders>
            <w:noWrap/>
            <w:vAlign w:val="center"/>
          </w:tcPr>
          <w:p w14:paraId="45442F36" w14:textId="51872D4A" w:rsidR="0041148C" w:rsidRPr="002A6F17" w:rsidRDefault="0041148C" w:rsidP="00A44F34">
            <w:pPr>
              <w:jc w:val="center"/>
              <w:rPr>
                <w:rFonts w:cs="Times New Roman"/>
                <w:sz w:val="22"/>
              </w:rPr>
            </w:pPr>
            <w:r w:rsidRPr="002A6F17">
              <w:rPr>
                <w:rFonts w:cs="Times New Roman"/>
                <w:sz w:val="22"/>
              </w:rPr>
              <w:t>30%</w:t>
            </w:r>
          </w:p>
        </w:tc>
        <w:tc>
          <w:tcPr>
            <w:tcW w:w="1205" w:type="dxa"/>
            <w:tcBorders>
              <w:top w:val="nil"/>
              <w:bottom w:val="single" w:sz="4" w:space="0" w:color="auto"/>
            </w:tcBorders>
            <w:noWrap/>
            <w:vAlign w:val="center"/>
          </w:tcPr>
          <w:p w14:paraId="63D4055A" w14:textId="67E02DC8" w:rsidR="0041148C" w:rsidRPr="002A6F17" w:rsidRDefault="0041148C" w:rsidP="00A44F34">
            <w:pPr>
              <w:jc w:val="center"/>
              <w:rPr>
                <w:rFonts w:cs="Times New Roman"/>
                <w:sz w:val="22"/>
              </w:rPr>
            </w:pPr>
            <w:r w:rsidRPr="002A6F17">
              <w:rPr>
                <w:rFonts w:cs="Times New Roman"/>
                <w:sz w:val="22"/>
              </w:rPr>
              <w:t>15%</w:t>
            </w:r>
          </w:p>
        </w:tc>
      </w:tr>
      <w:tr w:rsidR="0041148C" w:rsidRPr="002A6F17" w14:paraId="675EBDB4" w14:textId="77777777" w:rsidTr="0041148C">
        <w:trPr>
          <w:trHeight w:val="310"/>
          <w:jc w:val="center"/>
        </w:trPr>
        <w:tc>
          <w:tcPr>
            <w:tcW w:w="817" w:type="dxa"/>
            <w:vMerge/>
            <w:vAlign w:val="center"/>
            <w:hideMark/>
          </w:tcPr>
          <w:p w14:paraId="2F74C6E2" w14:textId="77777777" w:rsidR="0041148C" w:rsidRPr="002A6F17" w:rsidRDefault="0041148C" w:rsidP="00A44F34">
            <w:pPr>
              <w:jc w:val="center"/>
              <w:rPr>
                <w:rFonts w:cs="Times New Roman"/>
                <w:b/>
                <w:bCs/>
                <w:sz w:val="22"/>
              </w:rPr>
            </w:pPr>
          </w:p>
        </w:tc>
        <w:tc>
          <w:tcPr>
            <w:tcW w:w="3768" w:type="dxa"/>
            <w:tcBorders>
              <w:top w:val="nil"/>
              <w:bottom w:val="single" w:sz="4" w:space="0" w:color="auto"/>
            </w:tcBorders>
            <w:noWrap/>
            <w:vAlign w:val="center"/>
            <w:hideMark/>
          </w:tcPr>
          <w:p w14:paraId="2DFE8B0B" w14:textId="3FDBA297" w:rsidR="0041148C" w:rsidRPr="002A6F17" w:rsidRDefault="0041148C" w:rsidP="00A44F34">
            <w:pPr>
              <w:jc w:val="center"/>
              <w:rPr>
                <w:rFonts w:cs="Times New Roman"/>
                <w:sz w:val="22"/>
              </w:rPr>
            </w:pPr>
            <w:r w:rsidRPr="002A6F17">
              <w:rPr>
                <w:rFonts w:cs="Times New Roman"/>
                <w:sz w:val="22"/>
              </w:rPr>
              <w:t>Apply SNCR system</w:t>
            </w:r>
          </w:p>
        </w:tc>
        <w:tc>
          <w:tcPr>
            <w:tcW w:w="1205" w:type="dxa"/>
            <w:tcBorders>
              <w:top w:val="nil"/>
              <w:bottom w:val="single" w:sz="4" w:space="0" w:color="auto"/>
            </w:tcBorders>
            <w:vAlign w:val="center"/>
          </w:tcPr>
          <w:p w14:paraId="3B036C2F" w14:textId="4B72CD79" w:rsidR="0041148C" w:rsidRPr="002A6F17" w:rsidRDefault="0041148C" w:rsidP="00A44F34">
            <w:pPr>
              <w:jc w:val="center"/>
              <w:rPr>
                <w:rFonts w:cs="Times New Roman"/>
                <w:sz w:val="22"/>
              </w:rPr>
            </w:pPr>
            <w:r w:rsidRPr="002A6F17">
              <w:rPr>
                <w:rFonts w:cs="Times New Roman"/>
                <w:sz w:val="22"/>
              </w:rPr>
              <w:t>90%</w:t>
            </w:r>
          </w:p>
        </w:tc>
        <w:tc>
          <w:tcPr>
            <w:tcW w:w="1205" w:type="dxa"/>
            <w:tcBorders>
              <w:top w:val="nil"/>
              <w:bottom w:val="single" w:sz="4" w:space="0" w:color="auto"/>
            </w:tcBorders>
            <w:noWrap/>
            <w:vAlign w:val="center"/>
            <w:hideMark/>
          </w:tcPr>
          <w:p w14:paraId="52584559" w14:textId="4DCA14DF" w:rsidR="0041148C" w:rsidRPr="002A6F17" w:rsidRDefault="0041148C" w:rsidP="00A44F34">
            <w:pPr>
              <w:jc w:val="center"/>
              <w:rPr>
                <w:rFonts w:cs="Times New Roman"/>
                <w:sz w:val="22"/>
              </w:rPr>
            </w:pPr>
            <w:r w:rsidRPr="002A6F17">
              <w:rPr>
                <w:rFonts w:cs="Times New Roman"/>
                <w:sz w:val="22"/>
              </w:rPr>
              <w:t>40%</w:t>
            </w:r>
          </w:p>
        </w:tc>
        <w:tc>
          <w:tcPr>
            <w:tcW w:w="1205" w:type="dxa"/>
            <w:tcBorders>
              <w:top w:val="nil"/>
              <w:bottom w:val="single" w:sz="4" w:space="0" w:color="auto"/>
            </w:tcBorders>
            <w:noWrap/>
            <w:vAlign w:val="center"/>
            <w:hideMark/>
          </w:tcPr>
          <w:p w14:paraId="1F694884" w14:textId="6E735AF9" w:rsidR="0041148C" w:rsidRPr="002A6F17" w:rsidRDefault="0041148C" w:rsidP="00A44F34">
            <w:pPr>
              <w:jc w:val="center"/>
              <w:rPr>
                <w:rFonts w:cs="Times New Roman"/>
                <w:sz w:val="22"/>
              </w:rPr>
            </w:pPr>
            <w:r w:rsidRPr="002A6F17">
              <w:rPr>
                <w:rFonts w:cs="Times New Roman"/>
                <w:sz w:val="22"/>
              </w:rPr>
              <w:t>30%</w:t>
            </w:r>
          </w:p>
        </w:tc>
        <w:tc>
          <w:tcPr>
            <w:tcW w:w="1205" w:type="dxa"/>
            <w:tcBorders>
              <w:top w:val="nil"/>
              <w:bottom w:val="single" w:sz="4" w:space="0" w:color="auto"/>
            </w:tcBorders>
            <w:noWrap/>
            <w:vAlign w:val="center"/>
            <w:hideMark/>
          </w:tcPr>
          <w:p w14:paraId="250FB9FC" w14:textId="5EAB8E09" w:rsidR="0041148C" w:rsidRPr="002A6F17" w:rsidRDefault="0041148C" w:rsidP="00A44F34">
            <w:pPr>
              <w:jc w:val="center"/>
              <w:rPr>
                <w:rFonts w:cs="Times New Roman"/>
                <w:sz w:val="22"/>
              </w:rPr>
            </w:pPr>
            <w:r w:rsidRPr="002A6F17">
              <w:rPr>
                <w:rFonts w:cs="Times New Roman"/>
                <w:sz w:val="22"/>
              </w:rPr>
              <w:t>15%</w:t>
            </w:r>
          </w:p>
        </w:tc>
      </w:tr>
      <w:tr w:rsidR="0041148C" w:rsidRPr="002A6F17" w14:paraId="2583F7A5" w14:textId="77777777" w:rsidTr="0041148C">
        <w:trPr>
          <w:trHeight w:val="310"/>
          <w:jc w:val="center"/>
        </w:trPr>
        <w:tc>
          <w:tcPr>
            <w:tcW w:w="817" w:type="dxa"/>
            <w:vMerge w:val="restart"/>
            <w:noWrap/>
            <w:textDirection w:val="btLr"/>
            <w:vAlign w:val="center"/>
            <w:hideMark/>
          </w:tcPr>
          <w:p w14:paraId="38A09555" w14:textId="77777777" w:rsidR="0041148C" w:rsidRPr="002A6F17" w:rsidRDefault="0041148C" w:rsidP="00A44F34">
            <w:pPr>
              <w:jc w:val="center"/>
              <w:rPr>
                <w:rFonts w:cs="Times New Roman"/>
                <w:b/>
                <w:bCs/>
                <w:sz w:val="22"/>
              </w:rPr>
            </w:pPr>
            <w:r w:rsidRPr="002A6F17">
              <w:rPr>
                <w:rFonts w:cs="Times New Roman"/>
                <w:b/>
                <w:bCs/>
                <w:sz w:val="22"/>
              </w:rPr>
              <w:t>Transport</w:t>
            </w:r>
          </w:p>
        </w:tc>
        <w:tc>
          <w:tcPr>
            <w:tcW w:w="3768" w:type="dxa"/>
            <w:tcBorders>
              <w:top w:val="single" w:sz="4" w:space="0" w:color="auto"/>
            </w:tcBorders>
            <w:noWrap/>
            <w:vAlign w:val="center"/>
            <w:hideMark/>
          </w:tcPr>
          <w:p w14:paraId="038DA9C9" w14:textId="77777777" w:rsidR="0041148C" w:rsidRPr="002A6F17" w:rsidRDefault="0041148C" w:rsidP="00A44F34">
            <w:pPr>
              <w:jc w:val="center"/>
              <w:rPr>
                <w:rFonts w:cs="Times New Roman"/>
                <w:sz w:val="22"/>
              </w:rPr>
            </w:pPr>
            <w:r w:rsidRPr="002A6F17">
              <w:rPr>
                <w:rFonts w:cs="Times New Roman"/>
                <w:sz w:val="22"/>
              </w:rPr>
              <w:t>Traffic management</w:t>
            </w:r>
          </w:p>
        </w:tc>
        <w:tc>
          <w:tcPr>
            <w:tcW w:w="1205" w:type="dxa"/>
            <w:tcBorders>
              <w:top w:val="single" w:sz="4" w:space="0" w:color="auto"/>
            </w:tcBorders>
            <w:vAlign w:val="center"/>
          </w:tcPr>
          <w:p w14:paraId="20DCE0C3" w14:textId="02053317" w:rsidR="0041148C" w:rsidRPr="002A6F17" w:rsidRDefault="0041148C" w:rsidP="00A44F34">
            <w:pPr>
              <w:jc w:val="center"/>
              <w:rPr>
                <w:rFonts w:cs="Times New Roman"/>
                <w:sz w:val="22"/>
              </w:rPr>
            </w:pPr>
            <w:r w:rsidRPr="002A6F17">
              <w:rPr>
                <w:rFonts w:cs="Times New Roman"/>
                <w:sz w:val="22"/>
              </w:rPr>
              <w:t>95%</w:t>
            </w:r>
          </w:p>
        </w:tc>
        <w:tc>
          <w:tcPr>
            <w:tcW w:w="1205" w:type="dxa"/>
            <w:tcBorders>
              <w:top w:val="single" w:sz="4" w:space="0" w:color="auto"/>
            </w:tcBorders>
            <w:noWrap/>
            <w:vAlign w:val="center"/>
            <w:hideMark/>
          </w:tcPr>
          <w:p w14:paraId="4BDBB4AE" w14:textId="77777777" w:rsidR="0041148C" w:rsidRPr="002A6F17" w:rsidRDefault="0041148C" w:rsidP="00A44F34">
            <w:pPr>
              <w:jc w:val="center"/>
              <w:rPr>
                <w:rFonts w:cs="Times New Roman"/>
                <w:sz w:val="22"/>
              </w:rPr>
            </w:pPr>
            <w:r w:rsidRPr="002A6F17">
              <w:rPr>
                <w:rFonts w:cs="Times New Roman"/>
                <w:sz w:val="22"/>
              </w:rPr>
              <w:t>70%</w:t>
            </w:r>
          </w:p>
        </w:tc>
        <w:tc>
          <w:tcPr>
            <w:tcW w:w="1205" w:type="dxa"/>
            <w:tcBorders>
              <w:top w:val="single" w:sz="4" w:space="0" w:color="auto"/>
            </w:tcBorders>
            <w:noWrap/>
            <w:vAlign w:val="center"/>
            <w:hideMark/>
          </w:tcPr>
          <w:p w14:paraId="46AF4C8E" w14:textId="77777777" w:rsidR="0041148C" w:rsidRPr="002A6F17" w:rsidRDefault="0041148C" w:rsidP="00A44F34">
            <w:pPr>
              <w:jc w:val="center"/>
              <w:rPr>
                <w:rFonts w:cs="Times New Roman"/>
                <w:sz w:val="22"/>
              </w:rPr>
            </w:pPr>
            <w:r w:rsidRPr="002A6F17">
              <w:rPr>
                <w:rFonts w:cs="Times New Roman"/>
                <w:sz w:val="22"/>
              </w:rPr>
              <w:t>40%</w:t>
            </w:r>
          </w:p>
        </w:tc>
        <w:tc>
          <w:tcPr>
            <w:tcW w:w="1205" w:type="dxa"/>
            <w:tcBorders>
              <w:top w:val="single" w:sz="4" w:space="0" w:color="auto"/>
            </w:tcBorders>
            <w:noWrap/>
            <w:vAlign w:val="center"/>
            <w:hideMark/>
          </w:tcPr>
          <w:p w14:paraId="4E18B927" w14:textId="77777777" w:rsidR="0041148C" w:rsidRPr="002A6F17" w:rsidRDefault="0041148C" w:rsidP="00A44F34">
            <w:pPr>
              <w:jc w:val="center"/>
              <w:rPr>
                <w:rFonts w:cs="Times New Roman"/>
                <w:sz w:val="22"/>
              </w:rPr>
            </w:pPr>
            <w:r w:rsidRPr="002A6F17">
              <w:rPr>
                <w:rFonts w:cs="Times New Roman"/>
                <w:sz w:val="22"/>
              </w:rPr>
              <w:t>30%</w:t>
            </w:r>
          </w:p>
        </w:tc>
      </w:tr>
      <w:tr w:rsidR="0041148C" w:rsidRPr="002A6F17" w14:paraId="7AEA1D63" w14:textId="77777777" w:rsidTr="0041148C">
        <w:trPr>
          <w:trHeight w:val="310"/>
          <w:jc w:val="center"/>
        </w:trPr>
        <w:tc>
          <w:tcPr>
            <w:tcW w:w="817" w:type="dxa"/>
            <w:vMerge/>
            <w:vAlign w:val="center"/>
            <w:hideMark/>
          </w:tcPr>
          <w:p w14:paraId="52C02CB0" w14:textId="77777777" w:rsidR="0041148C" w:rsidRPr="002A6F17" w:rsidRDefault="0041148C" w:rsidP="00A44F34">
            <w:pPr>
              <w:jc w:val="center"/>
              <w:rPr>
                <w:rFonts w:cs="Times New Roman"/>
                <w:b/>
                <w:bCs/>
                <w:sz w:val="22"/>
              </w:rPr>
            </w:pPr>
          </w:p>
        </w:tc>
        <w:tc>
          <w:tcPr>
            <w:tcW w:w="3768" w:type="dxa"/>
            <w:noWrap/>
            <w:vAlign w:val="center"/>
            <w:hideMark/>
          </w:tcPr>
          <w:p w14:paraId="317F3B2C" w14:textId="0DAB6E18" w:rsidR="0041148C" w:rsidRPr="002A6F17" w:rsidRDefault="0041148C" w:rsidP="00A44F34">
            <w:pPr>
              <w:jc w:val="center"/>
              <w:rPr>
                <w:rFonts w:cs="Times New Roman"/>
                <w:sz w:val="22"/>
              </w:rPr>
            </w:pPr>
            <w:r w:rsidRPr="002A6F17">
              <w:rPr>
                <w:rFonts w:cs="Times New Roman"/>
                <w:sz w:val="22"/>
              </w:rPr>
              <w:t>Switch to Cleaner fuel</w:t>
            </w:r>
          </w:p>
        </w:tc>
        <w:tc>
          <w:tcPr>
            <w:tcW w:w="1205" w:type="dxa"/>
            <w:vAlign w:val="center"/>
          </w:tcPr>
          <w:p w14:paraId="68D5C071" w14:textId="6EB2A509" w:rsidR="0041148C" w:rsidRPr="002A6F17" w:rsidRDefault="0041148C" w:rsidP="00A44F34">
            <w:pPr>
              <w:jc w:val="center"/>
              <w:rPr>
                <w:rFonts w:cs="Times New Roman"/>
                <w:sz w:val="22"/>
              </w:rPr>
            </w:pPr>
            <w:r w:rsidRPr="002A6F17">
              <w:rPr>
                <w:rFonts w:cs="Times New Roman"/>
                <w:sz w:val="22"/>
              </w:rPr>
              <w:t>95%</w:t>
            </w:r>
          </w:p>
        </w:tc>
        <w:tc>
          <w:tcPr>
            <w:tcW w:w="1205" w:type="dxa"/>
            <w:noWrap/>
            <w:vAlign w:val="center"/>
            <w:hideMark/>
          </w:tcPr>
          <w:p w14:paraId="2681D01A" w14:textId="77777777" w:rsidR="0041148C" w:rsidRPr="002A6F17" w:rsidRDefault="0041148C" w:rsidP="00A44F34">
            <w:pPr>
              <w:jc w:val="center"/>
              <w:rPr>
                <w:rFonts w:cs="Times New Roman"/>
                <w:sz w:val="22"/>
              </w:rPr>
            </w:pPr>
            <w:r w:rsidRPr="002A6F17">
              <w:rPr>
                <w:rFonts w:cs="Times New Roman"/>
                <w:sz w:val="22"/>
              </w:rPr>
              <w:t>80%</w:t>
            </w:r>
          </w:p>
          <w:p w14:paraId="23B07940" w14:textId="77777777" w:rsidR="0041148C" w:rsidRPr="002A6F17" w:rsidRDefault="0041148C" w:rsidP="00A44F34">
            <w:pPr>
              <w:jc w:val="center"/>
              <w:rPr>
                <w:rFonts w:cs="Times New Roman"/>
                <w:sz w:val="22"/>
              </w:rPr>
            </w:pPr>
          </w:p>
        </w:tc>
        <w:tc>
          <w:tcPr>
            <w:tcW w:w="1205" w:type="dxa"/>
            <w:noWrap/>
            <w:vAlign w:val="center"/>
            <w:hideMark/>
          </w:tcPr>
          <w:p w14:paraId="44284F29" w14:textId="77777777" w:rsidR="0041148C" w:rsidRPr="002A6F17" w:rsidRDefault="0041148C" w:rsidP="00A44F34">
            <w:pPr>
              <w:jc w:val="center"/>
              <w:rPr>
                <w:rFonts w:cs="Times New Roman"/>
                <w:sz w:val="22"/>
              </w:rPr>
            </w:pPr>
            <w:r w:rsidRPr="002A6F17">
              <w:rPr>
                <w:rFonts w:cs="Times New Roman"/>
                <w:sz w:val="22"/>
              </w:rPr>
              <w:t>40%</w:t>
            </w:r>
          </w:p>
        </w:tc>
        <w:tc>
          <w:tcPr>
            <w:tcW w:w="1205" w:type="dxa"/>
            <w:noWrap/>
            <w:vAlign w:val="center"/>
            <w:hideMark/>
          </w:tcPr>
          <w:p w14:paraId="5971B99A" w14:textId="77777777" w:rsidR="0041148C" w:rsidRPr="002A6F17" w:rsidRDefault="0041148C" w:rsidP="00A44F34">
            <w:pPr>
              <w:jc w:val="center"/>
              <w:rPr>
                <w:rFonts w:cs="Times New Roman"/>
                <w:sz w:val="22"/>
              </w:rPr>
            </w:pPr>
            <w:r w:rsidRPr="002A6F17">
              <w:rPr>
                <w:rFonts w:cs="Times New Roman"/>
                <w:sz w:val="22"/>
              </w:rPr>
              <w:t>10%</w:t>
            </w:r>
          </w:p>
        </w:tc>
      </w:tr>
      <w:tr w:rsidR="0041148C" w:rsidRPr="002A6F17" w14:paraId="2E4920A5" w14:textId="77777777" w:rsidTr="0041148C">
        <w:trPr>
          <w:trHeight w:val="310"/>
          <w:jc w:val="center"/>
        </w:trPr>
        <w:tc>
          <w:tcPr>
            <w:tcW w:w="817" w:type="dxa"/>
            <w:vMerge/>
            <w:vAlign w:val="center"/>
            <w:hideMark/>
          </w:tcPr>
          <w:p w14:paraId="02765402" w14:textId="77777777" w:rsidR="0041148C" w:rsidRPr="002A6F17" w:rsidRDefault="0041148C" w:rsidP="00A44F34">
            <w:pPr>
              <w:jc w:val="center"/>
              <w:rPr>
                <w:rFonts w:cs="Times New Roman"/>
                <w:b/>
                <w:bCs/>
                <w:sz w:val="22"/>
              </w:rPr>
            </w:pPr>
          </w:p>
        </w:tc>
        <w:tc>
          <w:tcPr>
            <w:tcW w:w="3768" w:type="dxa"/>
            <w:noWrap/>
            <w:vAlign w:val="center"/>
            <w:hideMark/>
          </w:tcPr>
          <w:p w14:paraId="108179B7" w14:textId="77777777" w:rsidR="0041148C" w:rsidRPr="002A6F17" w:rsidRDefault="0041148C" w:rsidP="00A44F34">
            <w:pPr>
              <w:jc w:val="center"/>
              <w:rPr>
                <w:rFonts w:cs="Times New Roman"/>
                <w:sz w:val="22"/>
              </w:rPr>
            </w:pPr>
            <w:r w:rsidRPr="002A6F17">
              <w:rPr>
                <w:rFonts w:cs="Times New Roman"/>
                <w:sz w:val="22"/>
              </w:rPr>
              <w:t>Advanced Catalytic Converters</w:t>
            </w:r>
          </w:p>
        </w:tc>
        <w:tc>
          <w:tcPr>
            <w:tcW w:w="1205" w:type="dxa"/>
            <w:vAlign w:val="center"/>
          </w:tcPr>
          <w:p w14:paraId="08D6EECE" w14:textId="5148CC85" w:rsidR="0041148C" w:rsidRPr="002A6F17" w:rsidRDefault="0041148C" w:rsidP="00A44F34">
            <w:pPr>
              <w:jc w:val="center"/>
              <w:rPr>
                <w:rFonts w:cs="Times New Roman"/>
                <w:sz w:val="22"/>
              </w:rPr>
            </w:pPr>
            <w:r w:rsidRPr="002A6F17">
              <w:rPr>
                <w:rFonts w:cs="Times New Roman"/>
                <w:sz w:val="22"/>
              </w:rPr>
              <w:t>95%</w:t>
            </w:r>
          </w:p>
        </w:tc>
        <w:tc>
          <w:tcPr>
            <w:tcW w:w="1205" w:type="dxa"/>
            <w:noWrap/>
            <w:vAlign w:val="center"/>
            <w:hideMark/>
          </w:tcPr>
          <w:p w14:paraId="4269EC03" w14:textId="77777777" w:rsidR="0041148C" w:rsidRPr="002A6F17" w:rsidRDefault="0041148C" w:rsidP="00A44F34">
            <w:pPr>
              <w:jc w:val="center"/>
              <w:rPr>
                <w:rFonts w:cs="Times New Roman"/>
                <w:sz w:val="22"/>
              </w:rPr>
            </w:pPr>
            <w:r w:rsidRPr="002A6F17">
              <w:rPr>
                <w:rFonts w:cs="Times New Roman"/>
                <w:sz w:val="22"/>
              </w:rPr>
              <w:t>60%</w:t>
            </w:r>
          </w:p>
        </w:tc>
        <w:tc>
          <w:tcPr>
            <w:tcW w:w="1205" w:type="dxa"/>
            <w:noWrap/>
            <w:vAlign w:val="center"/>
            <w:hideMark/>
          </w:tcPr>
          <w:p w14:paraId="74900C86" w14:textId="77777777" w:rsidR="0041148C" w:rsidRPr="002A6F17" w:rsidRDefault="0041148C" w:rsidP="00A44F34">
            <w:pPr>
              <w:jc w:val="center"/>
              <w:rPr>
                <w:rFonts w:cs="Times New Roman"/>
                <w:sz w:val="22"/>
              </w:rPr>
            </w:pPr>
            <w:r w:rsidRPr="002A6F17">
              <w:rPr>
                <w:rFonts w:cs="Times New Roman"/>
                <w:sz w:val="22"/>
              </w:rPr>
              <w:t>30%</w:t>
            </w:r>
          </w:p>
        </w:tc>
        <w:tc>
          <w:tcPr>
            <w:tcW w:w="1205" w:type="dxa"/>
            <w:noWrap/>
            <w:vAlign w:val="center"/>
            <w:hideMark/>
          </w:tcPr>
          <w:p w14:paraId="553D5DED" w14:textId="77777777" w:rsidR="0041148C" w:rsidRPr="002A6F17" w:rsidRDefault="0041148C" w:rsidP="00A44F34">
            <w:pPr>
              <w:jc w:val="center"/>
              <w:rPr>
                <w:rFonts w:cs="Times New Roman"/>
                <w:sz w:val="22"/>
              </w:rPr>
            </w:pPr>
            <w:r w:rsidRPr="002A6F17">
              <w:rPr>
                <w:rFonts w:cs="Times New Roman"/>
                <w:sz w:val="22"/>
              </w:rPr>
              <w:t>20%</w:t>
            </w:r>
          </w:p>
        </w:tc>
      </w:tr>
      <w:tr w:rsidR="0041148C" w:rsidRPr="002A6F17" w14:paraId="7FCFC88D" w14:textId="77777777" w:rsidTr="0041148C">
        <w:trPr>
          <w:trHeight w:val="310"/>
          <w:jc w:val="center"/>
        </w:trPr>
        <w:tc>
          <w:tcPr>
            <w:tcW w:w="817" w:type="dxa"/>
            <w:vMerge/>
            <w:vAlign w:val="center"/>
            <w:hideMark/>
          </w:tcPr>
          <w:p w14:paraId="467621B9" w14:textId="77777777" w:rsidR="0041148C" w:rsidRPr="002A6F17" w:rsidRDefault="0041148C" w:rsidP="00A44F34">
            <w:pPr>
              <w:jc w:val="center"/>
              <w:rPr>
                <w:rFonts w:cs="Times New Roman"/>
                <w:b/>
                <w:bCs/>
                <w:sz w:val="22"/>
              </w:rPr>
            </w:pPr>
          </w:p>
        </w:tc>
        <w:tc>
          <w:tcPr>
            <w:tcW w:w="3768" w:type="dxa"/>
            <w:tcBorders>
              <w:bottom w:val="nil"/>
            </w:tcBorders>
            <w:noWrap/>
            <w:vAlign w:val="center"/>
            <w:hideMark/>
          </w:tcPr>
          <w:p w14:paraId="3CF8907F" w14:textId="77777777" w:rsidR="0041148C" w:rsidRPr="002A6F17" w:rsidRDefault="0041148C" w:rsidP="00A44F34">
            <w:pPr>
              <w:jc w:val="center"/>
              <w:rPr>
                <w:rFonts w:cs="Times New Roman"/>
                <w:sz w:val="22"/>
              </w:rPr>
            </w:pPr>
            <w:r w:rsidRPr="002A6F17">
              <w:rPr>
                <w:rFonts w:cs="Times New Roman"/>
                <w:sz w:val="22"/>
              </w:rPr>
              <w:t>Efficient Vehicle Technology</w:t>
            </w:r>
          </w:p>
        </w:tc>
        <w:tc>
          <w:tcPr>
            <w:tcW w:w="1205" w:type="dxa"/>
            <w:tcBorders>
              <w:bottom w:val="nil"/>
            </w:tcBorders>
            <w:vAlign w:val="center"/>
          </w:tcPr>
          <w:p w14:paraId="46B56EDC" w14:textId="1B0C5925" w:rsidR="0041148C" w:rsidRPr="002A6F17" w:rsidRDefault="0041148C" w:rsidP="00A44F34">
            <w:pPr>
              <w:jc w:val="center"/>
              <w:rPr>
                <w:rFonts w:cs="Times New Roman"/>
                <w:sz w:val="22"/>
              </w:rPr>
            </w:pPr>
            <w:r w:rsidRPr="002A6F17">
              <w:rPr>
                <w:rFonts w:cs="Times New Roman"/>
                <w:sz w:val="22"/>
              </w:rPr>
              <w:t>95%</w:t>
            </w:r>
          </w:p>
        </w:tc>
        <w:tc>
          <w:tcPr>
            <w:tcW w:w="1205" w:type="dxa"/>
            <w:tcBorders>
              <w:bottom w:val="nil"/>
            </w:tcBorders>
            <w:noWrap/>
            <w:vAlign w:val="center"/>
            <w:hideMark/>
          </w:tcPr>
          <w:p w14:paraId="01F0FDA5" w14:textId="77777777" w:rsidR="0041148C" w:rsidRPr="002A6F17" w:rsidRDefault="0041148C" w:rsidP="00A44F34">
            <w:pPr>
              <w:jc w:val="center"/>
              <w:rPr>
                <w:rFonts w:cs="Times New Roman"/>
                <w:sz w:val="22"/>
              </w:rPr>
            </w:pPr>
            <w:r w:rsidRPr="002A6F17">
              <w:rPr>
                <w:rFonts w:cs="Times New Roman"/>
                <w:sz w:val="22"/>
              </w:rPr>
              <w:t>60%</w:t>
            </w:r>
          </w:p>
        </w:tc>
        <w:tc>
          <w:tcPr>
            <w:tcW w:w="1205" w:type="dxa"/>
            <w:tcBorders>
              <w:bottom w:val="nil"/>
            </w:tcBorders>
            <w:noWrap/>
            <w:vAlign w:val="center"/>
            <w:hideMark/>
          </w:tcPr>
          <w:p w14:paraId="153F4D0E" w14:textId="77777777" w:rsidR="0041148C" w:rsidRPr="002A6F17" w:rsidRDefault="0041148C" w:rsidP="00A44F34">
            <w:pPr>
              <w:jc w:val="center"/>
              <w:rPr>
                <w:rFonts w:cs="Times New Roman"/>
                <w:sz w:val="22"/>
              </w:rPr>
            </w:pPr>
            <w:r w:rsidRPr="002A6F17">
              <w:rPr>
                <w:rFonts w:cs="Times New Roman"/>
                <w:sz w:val="22"/>
              </w:rPr>
              <w:t>30%</w:t>
            </w:r>
          </w:p>
        </w:tc>
        <w:tc>
          <w:tcPr>
            <w:tcW w:w="1205" w:type="dxa"/>
            <w:tcBorders>
              <w:bottom w:val="nil"/>
            </w:tcBorders>
            <w:noWrap/>
            <w:vAlign w:val="center"/>
            <w:hideMark/>
          </w:tcPr>
          <w:p w14:paraId="387BC8B6" w14:textId="77777777" w:rsidR="0041148C" w:rsidRPr="002A6F17" w:rsidRDefault="0041148C" w:rsidP="00A44F34">
            <w:pPr>
              <w:jc w:val="center"/>
              <w:rPr>
                <w:rFonts w:cs="Times New Roman"/>
                <w:sz w:val="22"/>
              </w:rPr>
            </w:pPr>
            <w:r w:rsidRPr="002A6F17">
              <w:rPr>
                <w:rFonts w:cs="Times New Roman"/>
                <w:sz w:val="22"/>
              </w:rPr>
              <w:t>20%</w:t>
            </w:r>
          </w:p>
        </w:tc>
      </w:tr>
      <w:tr w:rsidR="0041148C" w:rsidRPr="002A6F17" w14:paraId="34B29AEB" w14:textId="77777777" w:rsidTr="0041148C">
        <w:trPr>
          <w:trHeight w:val="310"/>
          <w:jc w:val="center"/>
        </w:trPr>
        <w:tc>
          <w:tcPr>
            <w:tcW w:w="817" w:type="dxa"/>
            <w:vMerge/>
            <w:vAlign w:val="center"/>
            <w:hideMark/>
          </w:tcPr>
          <w:p w14:paraId="614DD2A4" w14:textId="77777777" w:rsidR="0041148C" w:rsidRPr="002A6F17" w:rsidRDefault="0041148C" w:rsidP="00A44F34">
            <w:pPr>
              <w:jc w:val="center"/>
              <w:rPr>
                <w:rFonts w:cs="Times New Roman"/>
                <w:b/>
                <w:bCs/>
                <w:sz w:val="22"/>
              </w:rPr>
            </w:pPr>
          </w:p>
        </w:tc>
        <w:tc>
          <w:tcPr>
            <w:tcW w:w="3768" w:type="dxa"/>
            <w:tcBorders>
              <w:top w:val="nil"/>
              <w:bottom w:val="single" w:sz="4" w:space="0" w:color="auto"/>
            </w:tcBorders>
            <w:noWrap/>
            <w:vAlign w:val="center"/>
            <w:hideMark/>
          </w:tcPr>
          <w:p w14:paraId="0196BC84" w14:textId="77777777" w:rsidR="0041148C" w:rsidRPr="002A6F17" w:rsidRDefault="0041148C" w:rsidP="00A44F34">
            <w:pPr>
              <w:jc w:val="center"/>
              <w:rPr>
                <w:rFonts w:cs="Times New Roman"/>
                <w:sz w:val="22"/>
              </w:rPr>
            </w:pPr>
            <w:r w:rsidRPr="002A6F17">
              <w:rPr>
                <w:rFonts w:cs="Times New Roman"/>
                <w:sz w:val="22"/>
              </w:rPr>
              <w:t>Promote public transportation</w:t>
            </w:r>
          </w:p>
        </w:tc>
        <w:tc>
          <w:tcPr>
            <w:tcW w:w="1205" w:type="dxa"/>
            <w:tcBorders>
              <w:top w:val="nil"/>
              <w:bottom w:val="single" w:sz="4" w:space="0" w:color="auto"/>
            </w:tcBorders>
            <w:vAlign w:val="center"/>
          </w:tcPr>
          <w:p w14:paraId="6A81DED5" w14:textId="69D03571" w:rsidR="0041148C" w:rsidRPr="002A6F17" w:rsidRDefault="0041148C" w:rsidP="00A44F34">
            <w:pPr>
              <w:jc w:val="center"/>
              <w:rPr>
                <w:rFonts w:cs="Times New Roman"/>
                <w:sz w:val="22"/>
              </w:rPr>
            </w:pPr>
            <w:r w:rsidRPr="002A6F17">
              <w:rPr>
                <w:rFonts w:cs="Times New Roman"/>
                <w:sz w:val="22"/>
              </w:rPr>
              <w:t>90%</w:t>
            </w:r>
          </w:p>
        </w:tc>
        <w:tc>
          <w:tcPr>
            <w:tcW w:w="1205" w:type="dxa"/>
            <w:tcBorders>
              <w:top w:val="nil"/>
              <w:bottom w:val="single" w:sz="4" w:space="0" w:color="auto"/>
            </w:tcBorders>
            <w:noWrap/>
            <w:vAlign w:val="center"/>
            <w:hideMark/>
          </w:tcPr>
          <w:p w14:paraId="151DAF74" w14:textId="5BF29136" w:rsidR="0041148C" w:rsidRPr="002A6F17" w:rsidRDefault="0041148C" w:rsidP="00A44F34">
            <w:pPr>
              <w:jc w:val="center"/>
              <w:rPr>
                <w:rFonts w:cs="Times New Roman"/>
                <w:sz w:val="22"/>
              </w:rPr>
            </w:pPr>
            <w:r w:rsidRPr="002A6F17">
              <w:rPr>
                <w:rFonts w:cs="Times New Roman"/>
                <w:sz w:val="22"/>
              </w:rPr>
              <w:t>60%</w:t>
            </w:r>
          </w:p>
        </w:tc>
        <w:tc>
          <w:tcPr>
            <w:tcW w:w="1205" w:type="dxa"/>
            <w:tcBorders>
              <w:top w:val="nil"/>
              <w:bottom w:val="single" w:sz="4" w:space="0" w:color="auto"/>
            </w:tcBorders>
            <w:noWrap/>
            <w:vAlign w:val="center"/>
            <w:hideMark/>
          </w:tcPr>
          <w:p w14:paraId="2EE0C1FB" w14:textId="77777777" w:rsidR="0041148C" w:rsidRPr="002A6F17" w:rsidRDefault="0041148C" w:rsidP="00A44F34">
            <w:pPr>
              <w:jc w:val="center"/>
              <w:rPr>
                <w:rFonts w:cs="Times New Roman"/>
                <w:sz w:val="22"/>
              </w:rPr>
            </w:pPr>
            <w:r w:rsidRPr="002A6F17">
              <w:rPr>
                <w:rFonts w:cs="Times New Roman"/>
                <w:sz w:val="22"/>
              </w:rPr>
              <w:t>50%</w:t>
            </w:r>
          </w:p>
        </w:tc>
        <w:tc>
          <w:tcPr>
            <w:tcW w:w="1205" w:type="dxa"/>
            <w:tcBorders>
              <w:top w:val="nil"/>
              <w:bottom w:val="single" w:sz="4" w:space="0" w:color="auto"/>
            </w:tcBorders>
            <w:noWrap/>
            <w:vAlign w:val="center"/>
            <w:hideMark/>
          </w:tcPr>
          <w:p w14:paraId="7F7E8B4A" w14:textId="77777777" w:rsidR="0041148C" w:rsidRPr="002A6F17" w:rsidRDefault="0041148C" w:rsidP="00A44F34">
            <w:pPr>
              <w:jc w:val="center"/>
              <w:rPr>
                <w:rFonts w:cs="Times New Roman"/>
                <w:sz w:val="22"/>
              </w:rPr>
            </w:pPr>
            <w:r w:rsidRPr="002A6F17">
              <w:rPr>
                <w:rFonts w:cs="Times New Roman"/>
                <w:sz w:val="22"/>
              </w:rPr>
              <w:t>40%</w:t>
            </w:r>
          </w:p>
        </w:tc>
      </w:tr>
      <w:tr w:rsidR="0041148C" w:rsidRPr="002A6F17" w14:paraId="1D718C9D" w14:textId="77777777" w:rsidTr="0041148C">
        <w:trPr>
          <w:trHeight w:val="310"/>
          <w:jc w:val="center"/>
        </w:trPr>
        <w:tc>
          <w:tcPr>
            <w:tcW w:w="817" w:type="dxa"/>
            <w:vMerge w:val="restart"/>
            <w:noWrap/>
            <w:textDirection w:val="btLr"/>
            <w:vAlign w:val="center"/>
            <w:hideMark/>
          </w:tcPr>
          <w:p w14:paraId="42EE035C" w14:textId="77777777" w:rsidR="0041148C" w:rsidRPr="002A6F17" w:rsidRDefault="0041148C" w:rsidP="00A44F34">
            <w:pPr>
              <w:jc w:val="center"/>
              <w:rPr>
                <w:rFonts w:cs="Times New Roman"/>
                <w:b/>
                <w:bCs/>
                <w:sz w:val="22"/>
              </w:rPr>
            </w:pPr>
            <w:r w:rsidRPr="002A6F17">
              <w:rPr>
                <w:rFonts w:cs="Times New Roman"/>
                <w:b/>
                <w:bCs/>
                <w:sz w:val="22"/>
              </w:rPr>
              <w:t>Other</w:t>
            </w:r>
          </w:p>
        </w:tc>
        <w:tc>
          <w:tcPr>
            <w:tcW w:w="3768" w:type="dxa"/>
            <w:tcBorders>
              <w:top w:val="single" w:sz="4" w:space="0" w:color="auto"/>
            </w:tcBorders>
            <w:noWrap/>
            <w:vAlign w:val="center"/>
            <w:hideMark/>
          </w:tcPr>
          <w:p w14:paraId="4003C008" w14:textId="77777777" w:rsidR="0041148C" w:rsidRPr="002A6F17" w:rsidRDefault="0041148C" w:rsidP="00A44F34">
            <w:pPr>
              <w:jc w:val="center"/>
              <w:rPr>
                <w:rFonts w:cs="Times New Roman"/>
                <w:sz w:val="22"/>
              </w:rPr>
            </w:pPr>
            <w:r w:rsidRPr="002A6F17">
              <w:rPr>
                <w:rFonts w:cs="Times New Roman"/>
                <w:sz w:val="22"/>
              </w:rPr>
              <w:t>Afforestation</w:t>
            </w:r>
          </w:p>
        </w:tc>
        <w:tc>
          <w:tcPr>
            <w:tcW w:w="1205" w:type="dxa"/>
            <w:tcBorders>
              <w:top w:val="single" w:sz="4" w:space="0" w:color="auto"/>
            </w:tcBorders>
            <w:vAlign w:val="center"/>
          </w:tcPr>
          <w:p w14:paraId="3F83DFDC" w14:textId="40D051D5" w:rsidR="0041148C" w:rsidRPr="002A6F17" w:rsidRDefault="0041148C" w:rsidP="00A44F34">
            <w:pPr>
              <w:jc w:val="center"/>
              <w:rPr>
                <w:rFonts w:cs="Times New Roman"/>
                <w:sz w:val="22"/>
              </w:rPr>
            </w:pPr>
            <w:r w:rsidRPr="002A6F17">
              <w:rPr>
                <w:rFonts w:cs="Times New Roman"/>
                <w:sz w:val="22"/>
              </w:rPr>
              <w:t>90%</w:t>
            </w:r>
          </w:p>
        </w:tc>
        <w:tc>
          <w:tcPr>
            <w:tcW w:w="1205" w:type="dxa"/>
            <w:tcBorders>
              <w:top w:val="single" w:sz="4" w:space="0" w:color="auto"/>
            </w:tcBorders>
            <w:noWrap/>
            <w:vAlign w:val="center"/>
            <w:hideMark/>
          </w:tcPr>
          <w:p w14:paraId="4B701C0F" w14:textId="77777777" w:rsidR="0041148C" w:rsidRPr="002A6F17" w:rsidRDefault="0041148C" w:rsidP="00A44F34">
            <w:pPr>
              <w:jc w:val="center"/>
              <w:rPr>
                <w:rFonts w:cs="Times New Roman"/>
                <w:sz w:val="22"/>
              </w:rPr>
            </w:pPr>
            <w:r w:rsidRPr="002A6F17">
              <w:rPr>
                <w:rFonts w:cs="Times New Roman"/>
                <w:sz w:val="22"/>
              </w:rPr>
              <w:t>60%</w:t>
            </w:r>
          </w:p>
        </w:tc>
        <w:tc>
          <w:tcPr>
            <w:tcW w:w="1205" w:type="dxa"/>
            <w:tcBorders>
              <w:top w:val="single" w:sz="4" w:space="0" w:color="auto"/>
            </w:tcBorders>
            <w:noWrap/>
            <w:vAlign w:val="center"/>
            <w:hideMark/>
          </w:tcPr>
          <w:p w14:paraId="26F156AC" w14:textId="77777777" w:rsidR="0041148C" w:rsidRPr="002A6F17" w:rsidRDefault="0041148C" w:rsidP="00A44F34">
            <w:pPr>
              <w:jc w:val="center"/>
              <w:rPr>
                <w:rFonts w:cs="Times New Roman"/>
                <w:sz w:val="22"/>
              </w:rPr>
            </w:pPr>
            <w:r w:rsidRPr="002A6F17">
              <w:rPr>
                <w:rFonts w:cs="Times New Roman"/>
                <w:sz w:val="22"/>
              </w:rPr>
              <w:t>30%</w:t>
            </w:r>
          </w:p>
        </w:tc>
        <w:tc>
          <w:tcPr>
            <w:tcW w:w="1205" w:type="dxa"/>
            <w:tcBorders>
              <w:top w:val="single" w:sz="4" w:space="0" w:color="auto"/>
            </w:tcBorders>
            <w:noWrap/>
            <w:vAlign w:val="center"/>
            <w:hideMark/>
          </w:tcPr>
          <w:p w14:paraId="1396DB8E" w14:textId="77777777" w:rsidR="0041148C" w:rsidRPr="002A6F17" w:rsidRDefault="0041148C" w:rsidP="00A44F34">
            <w:pPr>
              <w:jc w:val="center"/>
              <w:rPr>
                <w:rFonts w:cs="Times New Roman"/>
                <w:sz w:val="22"/>
              </w:rPr>
            </w:pPr>
            <w:r w:rsidRPr="002A6F17">
              <w:rPr>
                <w:rFonts w:cs="Times New Roman"/>
                <w:sz w:val="22"/>
              </w:rPr>
              <w:t>10%</w:t>
            </w:r>
          </w:p>
        </w:tc>
      </w:tr>
      <w:tr w:rsidR="0041148C" w:rsidRPr="002A6F17" w14:paraId="5DF0681A" w14:textId="77777777" w:rsidTr="0041148C">
        <w:trPr>
          <w:trHeight w:val="310"/>
          <w:jc w:val="center"/>
        </w:trPr>
        <w:tc>
          <w:tcPr>
            <w:tcW w:w="817" w:type="dxa"/>
            <w:vMerge/>
            <w:vAlign w:val="center"/>
            <w:hideMark/>
          </w:tcPr>
          <w:p w14:paraId="282C1517" w14:textId="77777777" w:rsidR="0041148C" w:rsidRPr="002A6F17" w:rsidRDefault="0041148C" w:rsidP="00A44F34">
            <w:pPr>
              <w:jc w:val="center"/>
              <w:rPr>
                <w:rFonts w:cs="Times New Roman"/>
                <w:b/>
                <w:bCs/>
                <w:sz w:val="22"/>
              </w:rPr>
            </w:pPr>
          </w:p>
        </w:tc>
        <w:tc>
          <w:tcPr>
            <w:tcW w:w="3768" w:type="dxa"/>
            <w:noWrap/>
            <w:vAlign w:val="center"/>
            <w:hideMark/>
          </w:tcPr>
          <w:p w14:paraId="3E31D3B8" w14:textId="5A926125" w:rsidR="0041148C" w:rsidRPr="002A6F17" w:rsidRDefault="0041148C" w:rsidP="00A44F34">
            <w:pPr>
              <w:jc w:val="center"/>
              <w:rPr>
                <w:rFonts w:cs="Times New Roman"/>
                <w:sz w:val="22"/>
              </w:rPr>
            </w:pPr>
            <w:r w:rsidRPr="002A6F17">
              <w:rPr>
                <w:rFonts w:cs="Times New Roman"/>
                <w:sz w:val="22"/>
              </w:rPr>
              <w:t>Regulate biomass burning</w:t>
            </w:r>
          </w:p>
        </w:tc>
        <w:tc>
          <w:tcPr>
            <w:tcW w:w="1205" w:type="dxa"/>
            <w:vAlign w:val="center"/>
          </w:tcPr>
          <w:p w14:paraId="4E21C863" w14:textId="0961EDFD" w:rsidR="0041148C" w:rsidRPr="002A6F17" w:rsidRDefault="0041148C" w:rsidP="00A44F34">
            <w:pPr>
              <w:jc w:val="center"/>
              <w:rPr>
                <w:rFonts w:cs="Times New Roman"/>
                <w:sz w:val="22"/>
              </w:rPr>
            </w:pPr>
            <w:r w:rsidRPr="002A6F17">
              <w:rPr>
                <w:rFonts w:cs="Times New Roman"/>
                <w:sz w:val="22"/>
              </w:rPr>
              <w:t>95%</w:t>
            </w:r>
          </w:p>
        </w:tc>
        <w:tc>
          <w:tcPr>
            <w:tcW w:w="1205" w:type="dxa"/>
            <w:noWrap/>
            <w:vAlign w:val="center"/>
            <w:hideMark/>
          </w:tcPr>
          <w:p w14:paraId="03EF104F" w14:textId="77777777" w:rsidR="0041148C" w:rsidRPr="002A6F17" w:rsidRDefault="0041148C" w:rsidP="00A44F34">
            <w:pPr>
              <w:jc w:val="center"/>
              <w:rPr>
                <w:rFonts w:cs="Times New Roman"/>
                <w:sz w:val="22"/>
              </w:rPr>
            </w:pPr>
            <w:r w:rsidRPr="002A6F17">
              <w:rPr>
                <w:rFonts w:cs="Times New Roman"/>
                <w:sz w:val="22"/>
              </w:rPr>
              <w:t>60%</w:t>
            </w:r>
          </w:p>
        </w:tc>
        <w:tc>
          <w:tcPr>
            <w:tcW w:w="1205" w:type="dxa"/>
            <w:noWrap/>
            <w:vAlign w:val="center"/>
            <w:hideMark/>
          </w:tcPr>
          <w:p w14:paraId="055168A4" w14:textId="77777777" w:rsidR="0041148C" w:rsidRPr="002A6F17" w:rsidRDefault="0041148C" w:rsidP="00A44F34">
            <w:pPr>
              <w:jc w:val="center"/>
              <w:rPr>
                <w:rFonts w:cs="Times New Roman"/>
                <w:sz w:val="22"/>
              </w:rPr>
            </w:pPr>
            <w:r w:rsidRPr="002A6F17">
              <w:rPr>
                <w:rFonts w:cs="Times New Roman"/>
                <w:sz w:val="22"/>
              </w:rPr>
              <w:t>30%</w:t>
            </w:r>
          </w:p>
        </w:tc>
        <w:tc>
          <w:tcPr>
            <w:tcW w:w="1205" w:type="dxa"/>
            <w:noWrap/>
            <w:vAlign w:val="center"/>
            <w:hideMark/>
          </w:tcPr>
          <w:p w14:paraId="1F280910" w14:textId="77777777" w:rsidR="0041148C" w:rsidRPr="002A6F17" w:rsidRDefault="0041148C" w:rsidP="00A44F34">
            <w:pPr>
              <w:jc w:val="center"/>
              <w:rPr>
                <w:rFonts w:cs="Times New Roman"/>
                <w:sz w:val="22"/>
              </w:rPr>
            </w:pPr>
            <w:r w:rsidRPr="002A6F17">
              <w:rPr>
                <w:rFonts w:cs="Times New Roman"/>
                <w:sz w:val="22"/>
              </w:rPr>
              <w:t>15%</w:t>
            </w:r>
          </w:p>
        </w:tc>
      </w:tr>
    </w:tbl>
    <w:p w14:paraId="46149B24" w14:textId="4536D460" w:rsidR="00381E77" w:rsidRPr="0081740C" w:rsidRDefault="003162CF" w:rsidP="002A6072">
      <w:pPr>
        <w:widowControl/>
        <w:autoSpaceDE w:val="0"/>
        <w:autoSpaceDN w:val="0"/>
        <w:snapToGrid/>
        <w:rPr>
          <w:rFonts w:eastAsiaTheme="minorEastAsia"/>
        </w:rPr>
      </w:pPr>
      <w:r>
        <w:rPr>
          <w:rFonts w:hint="eastAsia"/>
        </w:rPr>
        <w:t xml:space="preserve">Note: </w:t>
      </w:r>
      <w:r w:rsidRPr="003162CF">
        <w:t>the assumed implementation rate</w:t>
      </w:r>
      <w:r w:rsidR="001B376D">
        <w:rPr>
          <w:rFonts w:hint="eastAsia"/>
        </w:rPr>
        <w:t xml:space="preserve"> above</w:t>
      </w:r>
      <w:r w:rsidRPr="003162CF">
        <w:t xml:space="preserve"> </w:t>
      </w:r>
      <w:r>
        <w:rPr>
          <w:rFonts w:hint="eastAsia"/>
        </w:rPr>
        <w:t xml:space="preserve">is </w:t>
      </w:r>
      <w:r w:rsidRPr="003162CF">
        <w:t xml:space="preserve">for </w:t>
      </w:r>
      <w:r w:rsidR="00473C4E">
        <w:t xml:space="preserve">the </w:t>
      </w:r>
      <w:r w:rsidR="001B376D">
        <w:rPr>
          <w:rFonts w:hint="eastAsia"/>
        </w:rPr>
        <w:t xml:space="preserve">year 2050 on a global scale, regional </w:t>
      </w:r>
      <w:r w:rsidR="00FD6713">
        <w:rPr>
          <w:rFonts w:hint="eastAsia"/>
        </w:rPr>
        <w:t xml:space="preserve">adaptation may vary due to </w:t>
      </w:r>
      <w:r w:rsidR="00074925">
        <w:rPr>
          <w:rFonts w:hint="eastAsia"/>
        </w:rPr>
        <w:t xml:space="preserve">their </w:t>
      </w:r>
      <w:r w:rsidR="00FC1B52" w:rsidRPr="00FC1B52">
        <w:rPr>
          <w:rFonts w:eastAsiaTheme="minorEastAsia"/>
        </w:rPr>
        <w:t xml:space="preserve">local economic conditions, environmental policies, </w:t>
      </w:r>
      <w:r w:rsidR="00473C4E">
        <w:rPr>
          <w:rFonts w:eastAsiaTheme="minorEastAsia"/>
        </w:rPr>
        <w:t xml:space="preserve">and </w:t>
      </w:r>
      <w:r w:rsidR="00FC1B52" w:rsidRPr="00FC1B52">
        <w:rPr>
          <w:rFonts w:eastAsiaTheme="minorEastAsia"/>
        </w:rPr>
        <w:t xml:space="preserve">technological advancements, </w:t>
      </w:r>
      <w:r w:rsidR="0081740C" w:rsidRPr="003162CF">
        <w:t>e.g.</w:t>
      </w:r>
      <w:r w:rsidRPr="00243491">
        <w:t xml:space="preserve"> </w:t>
      </w:r>
      <w:r w:rsidR="00243491" w:rsidRPr="00243491">
        <w:t>in the Netherlands, where NH</w:t>
      </w:r>
      <w:r w:rsidR="00243491" w:rsidRPr="00243491">
        <w:rPr>
          <w:vertAlign w:val="subscript"/>
        </w:rPr>
        <w:t>3</w:t>
      </w:r>
      <w:r w:rsidR="00243491" w:rsidRPr="00243491">
        <w:t xml:space="preserve"> control measures have been in place since 1997, the implementation and impact of such measures may be more advanced compared to regions that are only beginning to adopt similar strategies.</w:t>
      </w:r>
    </w:p>
    <w:p w14:paraId="73574B23" w14:textId="77777777" w:rsidR="000552F2" w:rsidRDefault="00D01472" w:rsidP="000552F2">
      <w:pPr>
        <w:autoSpaceDE w:val="0"/>
        <w:autoSpaceDN w:val="0"/>
        <w:snapToGrid/>
        <w:jc w:val="left"/>
        <w:rPr>
          <w:rFonts w:eastAsiaTheme="minorEastAsia" w:cs="Times New Roman"/>
          <w:kern w:val="0"/>
          <w:szCs w:val="24"/>
        </w:rPr>
      </w:pPr>
      <w:r>
        <w:lastRenderedPageBreak/>
        <w:fldChar w:fldCharType="begin"/>
      </w:r>
      <w:r>
        <w:instrText xml:space="preserve"> ADDIN NE.Bib</w:instrText>
      </w:r>
      <w:r>
        <w:fldChar w:fldCharType="separate"/>
      </w:r>
    </w:p>
    <w:p w14:paraId="76EA62A4" w14:textId="77777777" w:rsidR="000552F2" w:rsidRDefault="000552F2" w:rsidP="000552F2">
      <w:pPr>
        <w:autoSpaceDE w:val="0"/>
        <w:autoSpaceDN w:val="0"/>
        <w:snapToGrid/>
        <w:jc w:val="center"/>
        <w:rPr>
          <w:rFonts w:eastAsiaTheme="minorEastAsia" w:cs="Times New Roman"/>
          <w:kern w:val="0"/>
          <w:szCs w:val="24"/>
        </w:rPr>
      </w:pPr>
      <w:r>
        <w:rPr>
          <w:rFonts w:eastAsiaTheme="minorEastAsia" w:cs="Times New Roman"/>
          <w:b/>
          <w:bCs/>
          <w:color w:val="000000"/>
          <w:kern w:val="0"/>
          <w:sz w:val="40"/>
          <w:szCs w:val="40"/>
        </w:rPr>
        <w:t>References:</w:t>
      </w:r>
    </w:p>
    <w:p w14:paraId="18D72132" w14:textId="77777777" w:rsidR="000552F2" w:rsidRDefault="000552F2" w:rsidP="000552F2">
      <w:pPr>
        <w:autoSpaceDE w:val="0"/>
        <w:autoSpaceDN w:val="0"/>
        <w:snapToGrid/>
        <w:rPr>
          <w:rFonts w:eastAsiaTheme="minorEastAsia" w:cs="Times New Roman"/>
          <w:kern w:val="0"/>
          <w:szCs w:val="24"/>
        </w:rPr>
      </w:pPr>
      <w:r>
        <w:rPr>
          <w:rFonts w:eastAsiaTheme="minorEastAsia" w:cs="Times New Roman"/>
          <w:color w:val="000000"/>
          <w:kern w:val="0"/>
          <w:sz w:val="20"/>
          <w:szCs w:val="20"/>
        </w:rPr>
        <w:t xml:space="preserve"> 1.</w:t>
      </w:r>
      <w:r>
        <w:rPr>
          <w:rFonts w:eastAsiaTheme="minorEastAsia" w:cs="Times New Roman"/>
          <w:color w:val="000000"/>
          <w:kern w:val="0"/>
          <w:sz w:val="20"/>
          <w:szCs w:val="20"/>
        </w:rPr>
        <w:tab/>
      </w:r>
      <w:bookmarkStart w:id="55" w:name="_nebE3D5C339_6F4E_4ECD_9535_BB7E484F44DD"/>
      <w:r>
        <w:rPr>
          <w:rFonts w:eastAsiaTheme="minorEastAsia" w:cs="Times New Roman"/>
          <w:color w:val="000000"/>
          <w:kern w:val="0"/>
          <w:sz w:val="20"/>
          <w:szCs w:val="20"/>
        </w:rPr>
        <w:t xml:space="preserve">Gu, B., Ju, X., Chang, J., Ge, Y. &amp; Vitousek, P.M. Integrated reactive nitrogen budgets and future trends in China. </w:t>
      </w:r>
      <w:r>
        <w:rPr>
          <w:rFonts w:eastAsiaTheme="minorEastAsia" w:cs="Times New Roman"/>
          <w:i/>
          <w:iCs/>
          <w:color w:val="000000"/>
          <w:kern w:val="0"/>
          <w:sz w:val="20"/>
          <w:szCs w:val="20"/>
        </w:rPr>
        <w:t>Proc. Natl Acad. Sci. USA</w:t>
      </w:r>
      <w:r>
        <w:rPr>
          <w:rFonts w:eastAsiaTheme="minorEastAsia" w:cs="Times New Roman"/>
          <w:color w:val="000000"/>
          <w:kern w:val="0"/>
          <w:sz w:val="20"/>
          <w:szCs w:val="20"/>
        </w:rPr>
        <w:t xml:space="preserve"> </w:t>
      </w:r>
      <w:r>
        <w:rPr>
          <w:rFonts w:eastAsiaTheme="minorEastAsia" w:cs="Times New Roman"/>
          <w:b/>
          <w:bCs/>
          <w:color w:val="000000"/>
          <w:kern w:val="0"/>
          <w:sz w:val="20"/>
          <w:szCs w:val="20"/>
        </w:rPr>
        <w:t>112</w:t>
      </w:r>
      <w:r>
        <w:rPr>
          <w:rFonts w:eastAsiaTheme="minorEastAsia" w:cs="Times New Roman"/>
          <w:color w:val="000000"/>
          <w:kern w:val="0"/>
          <w:sz w:val="20"/>
          <w:szCs w:val="20"/>
        </w:rPr>
        <w:t>, 8792-8797 (2015).</w:t>
      </w:r>
      <w:bookmarkEnd w:id="55"/>
    </w:p>
    <w:p w14:paraId="10213922" w14:textId="77777777" w:rsidR="000552F2" w:rsidRDefault="000552F2" w:rsidP="000552F2">
      <w:pPr>
        <w:autoSpaceDE w:val="0"/>
        <w:autoSpaceDN w:val="0"/>
        <w:snapToGrid/>
        <w:rPr>
          <w:rFonts w:eastAsiaTheme="minorEastAsia" w:cs="Times New Roman"/>
          <w:kern w:val="0"/>
          <w:szCs w:val="24"/>
        </w:rPr>
      </w:pPr>
      <w:r>
        <w:rPr>
          <w:rFonts w:eastAsiaTheme="minorEastAsia" w:cs="Times New Roman"/>
          <w:color w:val="000000"/>
          <w:kern w:val="0"/>
          <w:sz w:val="20"/>
          <w:szCs w:val="20"/>
        </w:rPr>
        <w:t xml:space="preserve"> 2.</w:t>
      </w:r>
      <w:r>
        <w:rPr>
          <w:rFonts w:eastAsiaTheme="minorEastAsia" w:cs="Times New Roman"/>
          <w:color w:val="000000"/>
          <w:kern w:val="0"/>
          <w:sz w:val="20"/>
          <w:szCs w:val="20"/>
        </w:rPr>
        <w:tab/>
      </w:r>
      <w:bookmarkStart w:id="56" w:name="_neb78B39B6F_DB67_4BC8_8958_F017DB07E2DE"/>
      <w:r>
        <w:rPr>
          <w:rFonts w:eastAsiaTheme="minorEastAsia" w:cs="Times New Roman"/>
          <w:color w:val="000000"/>
          <w:kern w:val="0"/>
          <w:sz w:val="20"/>
          <w:szCs w:val="20"/>
        </w:rPr>
        <w:t>Gu, B. &amp; Zhang, X. The Coupled Human And Natural Systems (CHANS) Nitrogen Cycling Model. (2020).</w:t>
      </w:r>
      <w:bookmarkEnd w:id="56"/>
    </w:p>
    <w:p w14:paraId="65998924" w14:textId="77777777" w:rsidR="000552F2" w:rsidRDefault="000552F2" w:rsidP="000552F2">
      <w:pPr>
        <w:autoSpaceDE w:val="0"/>
        <w:autoSpaceDN w:val="0"/>
        <w:snapToGrid/>
        <w:rPr>
          <w:rFonts w:eastAsiaTheme="minorEastAsia" w:cs="Times New Roman"/>
          <w:kern w:val="0"/>
          <w:szCs w:val="24"/>
        </w:rPr>
      </w:pPr>
      <w:r>
        <w:rPr>
          <w:rFonts w:eastAsiaTheme="minorEastAsia" w:cs="Times New Roman"/>
          <w:color w:val="000000"/>
          <w:kern w:val="0"/>
          <w:sz w:val="20"/>
          <w:szCs w:val="20"/>
        </w:rPr>
        <w:t xml:space="preserve"> 3.</w:t>
      </w:r>
      <w:r>
        <w:rPr>
          <w:rFonts w:eastAsiaTheme="minorEastAsia" w:cs="Times New Roman"/>
          <w:color w:val="000000"/>
          <w:kern w:val="0"/>
          <w:sz w:val="20"/>
          <w:szCs w:val="20"/>
        </w:rPr>
        <w:tab/>
      </w:r>
      <w:bookmarkStart w:id="57" w:name="_nebD9844E48_F9F6_47F4_9DFF_E688BA5FEA8A"/>
      <w:r>
        <w:rPr>
          <w:rFonts w:eastAsiaTheme="minorEastAsia" w:cs="Times New Roman"/>
          <w:color w:val="000000"/>
          <w:kern w:val="0"/>
          <w:sz w:val="20"/>
          <w:szCs w:val="20"/>
        </w:rPr>
        <w:t>Hoesly, R.M.</w:t>
      </w:r>
      <w:r>
        <w:rPr>
          <w:rFonts w:eastAsiaTheme="minorEastAsia" w:cs="Times New Roman"/>
          <w:i/>
          <w:iCs/>
          <w:color w:val="000000"/>
          <w:kern w:val="0"/>
          <w:sz w:val="20"/>
          <w:szCs w:val="20"/>
        </w:rPr>
        <w:t>, et al</w:t>
      </w:r>
      <w:r>
        <w:rPr>
          <w:rFonts w:eastAsiaTheme="minorEastAsia" w:cs="Times New Roman"/>
          <w:color w:val="000000"/>
          <w:kern w:val="0"/>
          <w:sz w:val="20"/>
          <w:szCs w:val="20"/>
        </w:rPr>
        <w:t xml:space="preserve">. Historical (1750-2014) anthropogenic emissions of reactive gases and aerosols from the Community Emissions Data System (CEDS). </w:t>
      </w:r>
      <w:r>
        <w:rPr>
          <w:rFonts w:eastAsiaTheme="minorEastAsia" w:cs="Times New Roman"/>
          <w:i/>
          <w:iCs/>
          <w:color w:val="000000"/>
          <w:kern w:val="0"/>
          <w:sz w:val="20"/>
          <w:szCs w:val="20"/>
        </w:rPr>
        <w:t>Geosci Model Dev</w:t>
      </w:r>
      <w:r>
        <w:rPr>
          <w:rFonts w:eastAsiaTheme="minorEastAsia" w:cs="Times New Roman"/>
          <w:color w:val="000000"/>
          <w:kern w:val="0"/>
          <w:sz w:val="20"/>
          <w:szCs w:val="20"/>
        </w:rPr>
        <w:t xml:space="preserve"> </w:t>
      </w:r>
      <w:r>
        <w:rPr>
          <w:rFonts w:eastAsiaTheme="minorEastAsia" w:cs="Times New Roman"/>
          <w:b/>
          <w:bCs/>
          <w:color w:val="000000"/>
          <w:kern w:val="0"/>
          <w:sz w:val="20"/>
          <w:szCs w:val="20"/>
        </w:rPr>
        <w:t>11</w:t>
      </w:r>
      <w:r>
        <w:rPr>
          <w:rFonts w:eastAsiaTheme="minorEastAsia" w:cs="Times New Roman"/>
          <w:color w:val="000000"/>
          <w:kern w:val="0"/>
          <w:sz w:val="20"/>
          <w:szCs w:val="20"/>
        </w:rPr>
        <w:t>, 369-408 (2018).</w:t>
      </w:r>
      <w:bookmarkEnd w:id="57"/>
    </w:p>
    <w:p w14:paraId="4E2F2855" w14:textId="77777777" w:rsidR="000552F2" w:rsidRDefault="000552F2" w:rsidP="000552F2">
      <w:pPr>
        <w:autoSpaceDE w:val="0"/>
        <w:autoSpaceDN w:val="0"/>
        <w:snapToGrid/>
        <w:rPr>
          <w:rFonts w:eastAsiaTheme="minorEastAsia" w:cs="Times New Roman"/>
          <w:kern w:val="0"/>
          <w:szCs w:val="24"/>
        </w:rPr>
      </w:pPr>
      <w:r>
        <w:rPr>
          <w:rFonts w:eastAsiaTheme="minorEastAsia" w:cs="Times New Roman"/>
          <w:color w:val="000000"/>
          <w:kern w:val="0"/>
          <w:sz w:val="20"/>
          <w:szCs w:val="20"/>
        </w:rPr>
        <w:t xml:space="preserve"> 4.</w:t>
      </w:r>
      <w:r>
        <w:rPr>
          <w:rFonts w:eastAsiaTheme="minorEastAsia" w:cs="Times New Roman"/>
          <w:color w:val="000000"/>
          <w:kern w:val="0"/>
          <w:sz w:val="20"/>
          <w:szCs w:val="20"/>
        </w:rPr>
        <w:tab/>
      </w:r>
      <w:bookmarkStart w:id="58" w:name="_nebF4B782E5_B4FA_435D_839F_C32C4CF93096"/>
      <w:r>
        <w:rPr>
          <w:rFonts w:eastAsiaTheme="minorEastAsia" w:cs="Times New Roman"/>
          <w:color w:val="000000"/>
          <w:kern w:val="0"/>
          <w:sz w:val="20"/>
          <w:szCs w:val="20"/>
        </w:rPr>
        <w:t>McDuffie, E.E.</w:t>
      </w:r>
      <w:r>
        <w:rPr>
          <w:rFonts w:eastAsiaTheme="minorEastAsia" w:cs="Times New Roman"/>
          <w:i/>
          <w:iCs/>
          <w:color w:val="000000"/>
          <w:kern w:val="0"/>
          <w:sz w:val="20"/>
          <w:szCs w:val="20"/>
        </w:rPr>
        <w:t>, et al</w:t>
      </w:r>
      <w:r>
        <w:rPr>
          <w:rFonts w:eastAsiaTheme="minorEastAsia" w:cs="Times New Roman"/>
          <w:color w:val="000000"/>
          <w:kern w:val="0"/>
          <w:sz w:val="20"/>
          <w:szCs w:val="20"/>
        </w:rPr>
        <w:t xml:space="preserve">. A global anthropogenic emission inventory of atmospheric pollutants from sector- and fuel-specific sources (1970–2017): an application of the Community Emissions Data System (CEDS). </w:t>
      </w:r>
      <w:r>
        <w:rPr>
          <w:rFonts w:eastAsiaTheme="minorEastAsia" w:cs="Times New Roman"/>
          <w:i/>
          <w:iCs/>
          <w:color w:val="000000"/>
          <w:kern w:val="0"/>
          <w:sz w:val="20"/>
          <w:szCs w:val="20"/>
        </w:rPr>
        <w:t>Earth Syst Sci Data</w:t>
      </w:r>
      <w:r>
        <w:rPr>
          <w:rFonts w:eastAsiaTheme="minorEastAsia" w:cs="Times New Roman"/>
          <w:color w:val="000000"/>
          <w:kern w:val="0"/>
          <w:sz w:val="20"/>
          <w:szCs w:val="20"/>
        </w:rPr>
        <w:t xml:space="preserve"> </w:t>
      </w:r>
      <w:r>
        <w:rPr>
          <w:rFonts w:eastAsiaTheme="minorEastAsia" w:cs="Times New Roman"/>
          <w:b/>
          <w:bCs/>
          <w:color w:val="000000"/>
          <w:kern w:val="0"/>
          <w:sz w:val="20"/>
          <w:szCs w:val="20"/>
        </w:rPr>
        <w:t>12</w:t>
      </w:r>
      <w:r>
        <w:rPr>
          <w:rFonts w:eastAsiaTheme="minorEastAsia" w:cs="Times New Roman"/>
          <w:color w:val="000000"/>
          <w:kern w:val="0"/>
          <w:sz w:val="20"/>
          <w:szCs w:val="20"/>
        </w:rPr>
        <w:t>, 3413-3442 (2020).</w:t>
      </w:r>
      <w:bookmarkEnd w:id="58"/>
    </w:p>
    <w:p w14:paraId="022B2132" w14:textId="77777777" w:rsidR="000552F2" w:rsidRDefault="000552F2" w:rsidP="000552F2">
      <w:pPr>
        <w:autoSpaceDE w:val="0"/>
        <w:autoSpaceDN w:val="0"/>
        <w:snapToGrid/>
        <w:rPr>
          <w:rFonts w:eastAsiaTheme="minorEastAsia" w:cs="Times New Roman"/>
          <w:kern w:val="0"/>
          <w:szCs w:val="24"/>
        </w:rPr>
      </w:pPr>
      <w:r>
        <w:rPr>
          <w:rFonts w:eastAsiaTheme="minorEastAsia" w:cs="Times New Roman"/>
          <w:color w:val="000000"/>
          <w:kern w:val="0"/>
          <w:sz w:val="20"/>
          <w:szCs w:val="20"/>
        </w:rPr>
        <w:t xml:space="preserve"> 5.</w:t>
      </w:r>
      <w:r>
        <w:rPr>
          <w:rFonts w:eastAsiaTheme="minorEastAsia" w:cs="Times New Roman"/>
          <w:color w:val="000000"/>
          <w:kern w:val="0"/>
          <w:sz w:val="20"/>
          <w:szCs w:val="20"/>
        </w:rPr>
        <w:tab/>
      </w:r>
      <w:bookmarkStart w:id="59" w:name="_neb82E4BF41_F4B8_4240_99F4_13519F37D799"/>
      <w:r>
        <w:rPr>
          <w:rFonts w:eastAsiaTheme="minorEastAsia" w:cs="Times New Roman"/>
          <w:color w:val="000000"/>
          <w:kern w:val="0"/>
          <w:sz w:val="20"/>
          <w:szCs w:val="20"/>
        </w:rPr>
        <w:t>Crippa, M.</w:t>
      </w:r>
      <w:r>
        <w:rPr>
          <w:rFonts w:eastAsiaTheme="minorEastAsia" w:cs="Times New Roman"/>
          <w:i/>
          <w:iCs/>
          <w:color w:val="000000"/>
          <w:kern w:val="0"/>
          <w:sz w:val="20"/>
          <w:szCs w:val="20"/>
        </w:rPr>
        <w:t>, et al</w:t>
      </w:r>
      <w:r>
        <w:rPr>
          <w:rFonts w:eastAsiaTheme="minorEastAsia" w:cs="Times New Roman"/>
          <w:color w:val="000000"/>
          <w:kern w:val="0"/>
          <w:sz w:val="20"/>
          <w:szCs w:val="20"/>
        </w:rPr>
        <w:t xml:space="preserve">. Gridded emissions of air pollutants for the period 1970-2012 within EDGAR v4. 3.2. </w:t>
      </w:r>
      <w:r>
        <w:rPr>
          <w:rFonts w:eastAsiaTheme="minorEastAsia" w:cs="Times New Roman"/>
          <w:i/>
          <w:iCs/>
          <w:color w:val="000000"/>
          <w:kern w:val="0"/>
          <w:sz w:val="20"/>
          <w:szCs w:val="20"/>
        </w:rPr>
        <w:t>Earth Syst Sci Data</w:t>
      </w:r>
      <w:r>
        <w:rPr>
          <w:rFonts w:eastAsiaTheme="minorEastAsia" w:cs="Times New Roman"/>
          <w:color w:val="000000"/>
          <w:kern w:val="0"/>
          <w:sz w:val="20"/>
          <w:szCs w:val="20"/>
        </w:rPr>
        <w:t xml:space="preserve"> </w:t>
      </w:r>
      <w:r>
        <w:rPr>
          <w:rFonts w:eastAsiaTheme="minorEastAsia" w:cs="Times New Roman"/>
          <w:b/>
          <w:bCs/>
          <w:color w:val="000000"/>
          <w:kern w:val="0"/>
          <w:sz w:val="20"/>
          <w:szCs w:val="20"/>
        </w:rPr>
        <w:t>10</w:t>
      </w:r>
      <w:r>
        <w:rPr>
          <w:rFonts w:eastAsiaTheme="minorEastAsia" w:cs="Times New Roman"/>
          <w:color w:val="000000"/>
          <w:kern w:val="0"/>
          <w:sz w:val="20"/>
          <w:szCs w:val="20"/>
        </w:rPr>
        <w:t>, 1987-2013 (2018).</w:t>
      </w:r>
      <w:bookmarkEnd w:id="59"/>
    </w:p>
    <w:p w14:paraId="4BA5263F" w14:textId="77777777" w:rsidR="000552F2" w:rsidRDefault="000552F2" w:rsidP="000552F2">
      <w:pPr>
        <w:autoSpaceDE w:val="0"/>
        <w:autoSpaceDN w:val="0"/>
        <w:snapToGrid/>
        <w:rPr>
          <w:rFonts w:eastAsiaTheme="minorEastAsia" w:cs="Times New Roman"/>
          <w:kern w:val="0"/>
          <w:szCs w:val="24"/>
        </w:rPr>
      </w:pPr>
      <w:r>
        <w:rPr>
          <w:rFonts w:eastAsiaTheme="minorEastAsia" w:cs="Times New Roman"/>
          <w:color w:val="000000"/>
          <w:kern w:val="0"/>
          <w:sz w:val="20"/>
          <w:szCs w:val="20"/>
        </w:rPr>
        <w:t xml:space="preserve"> 6.</w:t>
      </w:r>
      <w:r>
        <w:rPr>
          <w:rFonts w:eastAsiaTheme="minorEastAsia" w:cs="Times New Roman"/>
          <w:color w:val="000000"/>
          <w:kern w:val="0"/>
          <w:sz w:val="20"/>
          <w:szCs w:val="20"/>
        </w:rPr>
        <w:tab/>
      </w:r>
      <w:bookmarkStart w:id="60" w:name="_nebCBB5AFD5_2312_4E47_94D4_2B238EF24F29"/>
      <w:r>
        <w:rPr>
          <w:rFonts w:eastAsiaTheme="minorEastAsia" w:cs="Times New Roman"/>
          <w:color w:val="000000"/>
          <w:kern w:val="0"/>
          <w:sz w:val="20"/>
          <w:szCs w:val="20"/>
        </w:rPr>
        <w:t>Crippa, M.</w:t>
      </w:r>
      <w:r>
        <w:rPr>
          <w:rFonts w:eastAsiaTheme="minorEastAsia" w:cs="Times New Roman"/>
          <w:i/>
          <w:iCs/>
          <w:color w:val="000000"/>
          <w:kern w:val="0"/>
          <w:sz w:val="20"/>
          <w:szCs w:val="20"/>
        </w:rPr>
        <w:t>, et al</w:t>
      </w:r>
      <w:r>
        <w:rPr>
          <w:rFonts w:eastAsiaTheme="minorEastAsia" w:cs="Times New Roman"/>
          <w:color w:val="000000"/>
          <w:kern w:val="0"/>
          <w:sz w:val="20"/>
          <w:szCs w:val="20"/>
        </w:rPr>
        <w:t xml:space="preserve">. Insights into the spatial distribution of global, national, and subnational greenhouse gas emissions in the Emissions Database for Global Atmospheric Research (EDGAR v8.0). </w:t>
      </w:r>
      <w:r>
        <w:rPr>
          <w:rFonts w:eastAsiaTheme="minorEastAsia" w:cs="Times New Roman"/>
          <w:i/>
          <w:iCs/>
          <w:color w:val="000000"/>
          <w:kern w:val="0"/>
          <w:sz w:val="20"/>
          <w:szCs w:val="20"/>
        </w:rPr>
        <w:t>Earth Syst Sci Data</w:t>
      </w:r>
      <w:r>
        <w:rPr>
          <w:rFonts w:eastAsiaTheme="minorEastAsia" w:cs="Times New Roman"/>
          <w:color w:val="000000"/>
          <w:kern w:val="0"/>
          <w:sz w:val="20"/>
          <w:szCs w:val="20"/>
        </w:rPr>
        <w:t xml:space="preserve"> </w:t>
      </w:r>
      <w:r>
        <w:rPr>
          <w:rFonts w:eastAsiaTheme="minorEastAsia" w:cs="Times New Roman"/>
          <w:b/>
          <w:bCs/>
          <w:color w:val="000000"/>
          <w:kern w:val="0"/>
          <w:sz w:val="20"/>
          <w:szCs w:val="20"/>
        </w:rPr>
        <w:t>16</w:t>
      </w:r>
      <w:r>
        <w:rPr>
          <w:rFonts w:eastAsiaTheme="minorEastAsia" w:cs="Times New Roman"/>
          <w:color w:val="000000"/>
          <w:kern w:val="0"/>
          <w:sz w:val="20"/>
          <w:szCs w:val="20"/>
        </w:rPr>
        <w:t>, 2811-2830 (2024).</w:t>
      </w:r>
      <w:bookmarkEnd w:id="60"/>
    </w:p>
    <w:p w14:paraId="19B929BD" w14:textId="77777777" w:rsidR="000552F2" w:rsidRDefault="000552F2" w:rsidP="000552F2">
      <w:pPr>
        <w:autoSpaceDE w:val="0"/>
        <w:autoSpaceDN w:val="0"/>
        <w:snapToGrid/>
        <w:rPr>
          <w:rFonts w:eastAsiaTheme="minorEastAsia" w:cs="Times New Roman"/>
          <w:kern w:val="0"/>
          <w:szCs w:val="24"/>
        </w:rPr>
      </w:pPr>
      <w:r>
        <w:rPr>
          <w:rFonts w:eastAsiaTheme="minorEastAsia" w:cs="Times New Roman"/>
          <w:color w:val="000000"/>
          <w:kern w:val="0"/>
          <w:sz w:val="20"/>
          <w:szCs w:val="20"/>
        </w:rPr>
        <w:t xml:space="preserve"> 7.</w:t>
      </w:r>
      <w:r>
        <w:rPr>
          <w:rFonts w:eastAsiaTheme="minorEastAsia" w:cs="Times New Roman"/>
          <w:color w:val="000000"/>
          <w:kern w:val="0"/>
          <w:sz w:val="20"/>
          <w:szCs w:val="20"/>
        </w:rPr>
        <w:tab/>
      </w:r>
      <w:bookmarkStart w:id="61" w:name="_neb94AA1DD4_415A_426C_B85B_E2EEF7EDD79D"/>
      <w:r>
        <w:rPr>
          <w:rFonts w:eastAsiaTheme="minorEastAsia" w:cs="Times New Roman"/>
          <w:color w:val="000000"/>
          <w:kern w:val="0"/>
          <w:sz w:val="20"/>
          <w:szCs w:val="20"/>
        </w:rPr>
        <w:t>PBL. Integrated Model to Assess the Global Environment (IMAGE) model Documentation. (2020).</w:t>
      </w:r>
      <w:bookmarkEnd w:id="61"/>
    </w:p>
    <w:p w14:paraId="6F8302E3" w14:textId="77777777" w:rsidR="000552F2" w:rsidRDefault="000552F2" w:rsidP="000552F2">
      <w:pPr>
        <w:autoSpaceDE w:val="0"/>
        <w:autoSpaceDN w:val="0"/>
        <w:snapToGrid/>
        <w:rPr>
          <w:rFonts w:eastAsiaTheme="minorEastAsia" w:cs="Times New Roman"/>
          <w:kern w:val="0"/>
          <w:szCs w:val="24"/>
        </w:rPr>
      </w:pPr>
      <w:r>
        <w:rPr>
          <w:rFonts w:eastAsiaTheme="minorEastAsia" w:cs="Times New Roman"/>
          <w:color w:val="000000"/>
          <w:kern w:val="0"/>
          <w:sz w:val="20"/>
          <w:szCs w:val="20"/>
        </w:rPr>
        <w:t xml:space="preserve"> 8.</w:t>
      </w:r>
      <w:r>
        <w:rPr>
          <w:rFonts w:eastAsiaTheme="minorEastAsia" w:cs="Times New Roman"/>
          <w:color w:val="000000"/>
          <w:kern w:val="0"/>
          <w:sz w:val="20"/>
          <w:szCs w:val="20"/>
        </w:rPr>
        <w:tab/>
      </w:r>
      <w:bookmarkStart w:id="62" w:name="_nebB494D7A4_3366_4AD3_92D3_CB0111E0617F"/>
      <w:r>
        <w:rPr>
          <w:rFonts w:eastAsiaTheme="minorEastAsia" w:cs="Times New Roman"/>
          <w:color w:val="000000"/>
          <w:kern w:val="0"/>
          <w:sz w:val="20"/>
          <w:szCs w:val="20"/>
        </w:rPr>
        <w:t>MAgPIE. Model of Agricultural Production and its Impact on the Environment. (2021).</w:t>
      </w:r>
      <w:bookmarkEnd w:id="62"/>
    </w:p>
    <w:p w14:paraId="1012A665" w14:textId="77777777" w:rsidR="000552F2" w:rsidRDefault="000552F2" w:rsidP="000552F2">
      <w:pPr>
        <w:autoSpaceDE w:val="0"/>
        <w:autoSpaceDN w:val="0"/>
        <w:snapToGrid/>
        <w:rPr>
          <w:rFonts w:eastAsiaTheme="minorEastAsia" w:cs="Times New Roman"/>
          <w:kern w:val="0"/>
          <w:szCs w:val="24"/>
        </w:rPr>
      </w:pPr>
      <w:r>
        <w:rPr>
          <w:rFonts w:eastAsiaTheme="minorEastAsia" w:cs="Times New Roman"/>
          <w:color w:val="000000"/>
          <w:kern w:val="0"/>
          <w:sz w:val="20"/>
          <w:szCs w:val="20"/>
        </w:rPr>
        <w:t xml:space="preserve"> 9.</w:t>
      </w:r>
      <w:r>
        <w:rPr>
          <w:rFonts w:eastAsiaTheme="minorEastAsia" w:cs="Times New Roman"/>
          <w:color w:val="000000"/>
          <w:kern w:val="0"/>
          <w:sz w:val="20"/>
          <w:szCs w:val="20"/>
        </w:rPr>
        <w:tab/>
      </w:r>
      <w:bookmarkStart w:id="63" w:name="_nebDD7EF37E_C8CA_4AB7_8B90_368F1779AE0B"/>
      <w:r>
        <w:rPr>
          <w:rFonts w:eastAsiaTheme="minorEastAsia" w:cs="Times New Roman"/>
          <w:color w:val="000000"/>
          <w:kern w:val="0"/>
          <w:sz w:val="20"/>
          <w:szCs w:val="20"/>
        </w:rPr>
        <w:t>Bodirsky, B.L. Agricultural nitrogen pollution. (2015).</w:t>
      </w:r>
      <w:bookmarkEnd w:id="63"/>
    </w:p>
    <w:p w14:paraId="368621C5" w14:textId="77777777" w:rsidR="000552F2" w:rsidRDefault="000552F2" w:rsidP="000552F2">
      <w:pPr>
        <w:autoSpaceDE w:val="0"/>
        <w:autoSpaceDN w:val="0"/>
        <w:snapToGrid/>
        <w:rPr>
          <w:rFonts w:eastAsiaTheme="minorEastAsia" w:cs="Times New Roman"/>
          <w:kern w:val="0"/>
          <w:szCs w:val="24"/>
        </w:rPr>
      </w:pPr>
      <w:r>
        <w:rPr>
          <w:rFonts w:eastAsiaTheme="minorEastAsia" w:cs="Times New Roman"/>
          <w:color w:val="000000"/>
          <w:kern w:val="0"/>
          <w:sz w:val="20"/>
          <w:szCs w:val="20"/>
        </w:rPr>
        <w:t>10.</w:t>
      </w:r>
      <w:r>
        <w:rPr>
          <w:rFonts w:eastAsiaTheme="minorEastAsia" w:cs="Times New Roman"/>
          <w:color w:val="000000"/>
          <w:kern w:val="0"/>
          <w:sz w:val="20"/>
          <w:szCs w:val="20"/>
        </w:rPr>
        <w:tab/>
      </w:r>
      <w:bookmarkStart w:id="64" w:name="_nebAF5D6E40_D1D0_40C4_A8CF_640F41A885F9"/>
      <w:r>
        <w:rPr>
          <w:rFonts w:eastAsiaTheme="minorEastAsia" w:cs="Times New Roman"/>
          <w:color w:val="000000"/>
          <w:kern w:val="0"/>
          <w:sz w:val="20"/>
          <w:szCs w:val="20"/>
        </w:rPr>
        <w:t>IIASA. GAINS 4.0 Online model. (2023).</w:t>
      </w:r>
      <w:bookmarkEnd w:id="64"/>
    </w:p>
    <w:p w14:paraId="52CA5B6E" w14:textId="77777777" w:rsidR="000552F2" w:rsidRDefault="000552F2" w:rsidP="000552F2">
      <w:pPr>
        <w:autoSpaceDE w:val="0"/>
        <w:autoSpaceDN w:val="0"/>
        <w:snapToGrid/>
        <w:rPr>
          <w:rFonts w:eastAsiaTheme="minorEastAsia" w:cs="Times New Roman"/>
          <w:kern w:val="0"/>
          <w:szCs w:val="24"/>
        </w:rPr>
      </w:pPr>
      <w:r>
        <w:rPr>
          <w:rFonts w:eastAsiaTheme="minorEastAsia" w:cs="Times New Roman"/>
          <w:color w:val="000000"/>
          <w:kern w:val="0"/>
          <w:sz w:val="20"/>
          <w:szCs w:val="20"/>
        </w:rPr>
        <w:t>11.</w:t>
      </w:r>
      <w:r>
        <w:rPr>
          <w:rFonts w:eastAsiaTheme="minorEastAsia" w:cs="Times New Roman"/>
          <w:color w:val="000000"/>
          <w:kern w:val="0"/>
          <w:sz w:val="20"/>
          <w:szCs w:val="20"/>
        </w:rPr>
        <w:tab/>
      </w:r>
      <w:bookmarkStart w:id="65" w:name="_nebF199CC7E_0BD3_46A7_AA40_F2DA9B062A85"/>
      <w:r>
        <w:rPr>
          <w:rFonts w:eastAsiaTheme="minorEastAsia" w:cs="Times New Roman"/>
          <w:color w:val="000000"/>
          <w:kern w:val="0"/>
          <w:sz w:val="20"/>
          <w:szCs w:val="20"/>
        </w:rPr>
        <w:t>Zhang, C.</w:t>
      </w:r>
      <w:r>
        <w:rPr>
          <w:rFonts w:eastAsiaTheme="minorEastAsia" w:cs="Times New Roman"/>
          <w:i/>
          <w:iCs/>
          <w:color w:val="000000"/>
          <w:kern w:val="0"/>
          <w:sz w:val="20"/>
          <w:szCs w:val="20"/>
        </w:rPr>
        <w:t>, et al</w:t>
      </w:r>
      <w:r>
        <w:rPr>
          <w:rFonts w:eastAsiaTheme="minorEastAsia" w:cs="Times New Roman"/>
          <w:color w:val="000000"/>
          <w:kern w:val="0"/>
          <w:sz w:val="20"/>
          <w:szCs w:val="20"/>
        </w:rPr>
        <w:t xml:space="preserve">. The role of nitrogen management in achieving global sustainable development goals. </w:t>
      </w:r>
      <w:r>
        <w:rPr>
          <w:rFonts w:eastAsiaTheme="minorEastAsia" w:cs="Times New Roman"/>
          <w:i/>
          <w:iCs/>
          <w:color w:val="000000"/>
          <w:kern w:val="0"/>
          <w:sz w:val="20"/>
          <w:szCs w:val="20"/>
        </w:rPr>
        <w:t>Resources, conservation and recycling</w:t>
      </w:r>
      <w:r>
        <w:rPr>
          <w:rFonts w:eastAsiaTheme="minorEastAsia" w:cs="Times New Roman"/>
          <w:color w:val="000000"/>
          <w:kern w:val="0"/>
          <w:sz w:val="20"/>
          <w:szCs w:val="20"/>
        </w:rPr>
        <w:t xml:space="preserve"> </w:t>
      </w:r>
      <w:r>
        <w:rPr>
          <w:rFonts w:eastAsiaTheme="minorEastAsia" w:cs="Times New Roman"/>
          <w:b/>
          <w:bCs/>
          <w:color w:val="000000"/>
          <w:kern w:val="0"/>
          <w:sz w:val="20"/>
          <w:szCs w:val="20"/>
        </w:rPr>
        <w:t>201</w:t>
      </w:r>
      <w:r>
        <w:rPr>
          <w:rFonts w:eastAsiaTheme="minorEastAsia" w:cs="Times New Roman"/>
          <w:color w:val="000000"/>
          <w:kern w:val="0"/>
          <w:sz w:val="20"/>
          <w:szCs w:val="20"/>
        </w:rPr>
        <w:t>, 107304 (2024).</w:t>
      </w:r>
      <w:bookmarkEnd w:id="65"/>
    </w:p>
    <w:p w14:paraId="38227523" w14:textId="77777777" w:rsidR="000552F2" w:rsidRDefault="000552F2" w:rsidP="000552F2">
      <w:pPr>
        <w:autoSpaceDE w:val="0"/>
        <w:autoSpaceDN w:val="0"/>
        <w:snapToGrid/>
        <w:rPr>
          <w:rFonts w:eastAsiaTheme="minorEastAsia" w:cs="Times New Roman"/>
          <w:kern w:val="0"/>
          <w:szCs w:val="24"/>
        </w:rPr>
      </w:pPr>
      <w:r>
        <w:rPr>
          <w:rFonts w:eastAsiaTheme="minorEastAsia" w:cs="Times New Roman"/>
          <w:color w:val="000000"/>
          <w:kern w:val="0"/>
          <w:sz w:val="20"/>
          <w:szCs w:val="20"/>
        </w:rPr>
        <w:t>12.</w:t>
      </w:r>
      <w:r>
        <w:rPr>
          <w:rFonts w:eastAsiaTheme="minorEastAsia" w:cs="Times New Roman"/>
          <w:color w:val="000000"/>
          <w:kern w:val="0"/>
          <w:sz w:val="20"/>
          <w:szCs w:val="20"/>
        </w:rPr>
        <w:tab/>
      </w:r>
      <w:bookmarkStart w:id="66" w:name="_neb74B37EC1_6F75_47E9_8A3F_3091D5DA36DE"/>
      <w:r>
        <w:rPr>
          <w:rFonts w:eastAsiaTheme="minorEastAsia" w:cs="Times New Roman"/>
          <w:color w:val="000000"/>
          <w:kern w:val="0"/>
          <w:sz w:val="20"/>
          <w:szCs w:val="20"/>
        </w:rPr>
        <w:t>Sutton, M.A.</w:t>
      </w:r>
      <w:r>
        <w:rPr>
          <w:rFonts w:eastAsiaTheme="minorEastAsia" w:cs="Times New Roman"/>
          <w:i/>
          <w:iCs/>
          <w:color w:val="000000"/>
          <w:kern w:val="0"/>
          <w:sz w:val="20"/>
          <w:szCs w:val="20"/>
        </w:rPr>
        <w:t>, et al</w:t>
      </w:r>
      <w:r>
        <w:rPr>
          <w:rFonts w:eastAsiaTheme="minorEastAsia" w:cs="Times New Roman"/>
          <w:color w:val="000000"/>
          <w:kern w:val="0"/>
          <w:sz w:val="20"/>
          <w:szCs w:val="20"/>
        </w:rPr>
        <w:t>. Nitrogen-grasping the challenge. A manifesto for science-in-action through the International Nitrogen Management System. Summary Report. (2019).</w:t>
      </w:r>
      <w:bookmarkEnd w:id="66"/>
    </w:p>
    <w:p w14:paraId="1CF481F4" w14:textId="77777777" w:rsidR="000552F2" w:rsidRDefault="000552F2" w:rsidP="000552F2">
      <w:pPr>
        <w:autoSpaceDE w:val="0"/>
        <w:autoSpaceDN w:val="0"/>
        <w:snapToGrid/>
        <w:rPr>
          <w:rFonts w:eastAsiaTheme="minorEastAsia" w:cs="Times New Roman"/>
          <w:kern w:val="0"/>
          <w:szCs w:val="24"/>
        </w:rPr>
      </w:pPr>
      <w:r>
        <w:rPr>
          <w:rFonts w:eastAsiaTheme="minorEastAsia" w:cs="Times New Roman"/>
          <w:color w:val="000000"/>
          <w:kern w:val="0"/>
          <w:sz w:val="20"/>
          <w:szCs w:val="20"/>
        </w:rPr>
        <w:t>13.</w:t>
      </w:r>
      <w:r>
        <w:rPr>
          <w:rFonts w:eastAsiaTheme="minorEastAsia" w:cs="Times New Roman"/>
          <w:color w:val="000000"/>
          <w:kern w:val="0"/>
          <w:sz w:val="20"/>
          <w:szCs w:val="20"/>
        </w:rPr>
        <w:tab/>
      </w:r>
      <w:bookmarkStart w:id="67" w:name="_neb3134A0E9_5E6E_4676_88D5_FD4C364D836F"/>
      <w:r>
        <w:rPr>
          <w:rFonts w:eastAsiaTheme="minorEastAsia" w:cs="Times New Roman"/>
          <w:color w:val="000000"/>
          <w:kern w:val="0"/>
          <w:sz w:val="20"/>
          <w:szCs w:val="20"/>
        </w:rPr>
        <w:t xml:space="preserve">Reis, S., Howard, C. &amp; Sutton, M.A. </w:t>
      </w:r>
      <w:r>
        <w:rPr>
          <w:rFonts w:eastAsiaTheme="minorEastAsia" w:cs="Times New Roman"/>
          <w:i/>
          <w:iCs/>
          <w:color w:val="000000"/>
          <w:kern w:val="0"/>
          <w:sz w:val="20"/>
          <w:szCs w:val="20"/>
        </w:rPr>
        <w:t>Costs of Ammonia Abatement and the Climate Co-Benefits</w:t>
      </w:r>
      <w:r>
        <w:rPr>
          <w:rFonts w:eastAsiaTheme="minorEastAsia" w:cs="Times New Roman"/>
          <w:color w:val="000000"/>
          <w:kern w:val="0"/>
          <w:sz w:val="20"/>
          <w:szCs w:val="20"/>
        </w:rPr>
        <w:t xml:space="preserve"> (Springer, 2015).</w:t>
      </w:r>
      <w:bookmarkEnd w:id="67"/>
    </w:p>
    <w:p w14:paraId="6B2A36FE" w14:textId="77777777" w:rsidR="000552F2" w:rsidRDefault="000552F2" w:rsidP="000552F2">
      <w:pPr>
        <w:autoSpaceDE w:val="0"/>
        <w:autoSpaceDN w:val="0"/>
        <w:snapToGrid/>
        <w:rPr>
          <w:rFonts w:eastAsiaTheme="minorEastAsia" w:cs="Times New Roman"/>
          <w:kern w:val="0"/>
          <w:szCs w:val="24"/>
        </w:rPr>
      </w:pPr>
      <w:r>
        <w:rPr>
          <w:rFonts w:eastAsiaTheme="minorEastAsia" w:cs="Times New Roman"/>
          <w:color w:val="000000"/>
          <w:kern w:val="0"/>
          <w:sz w:val="20"/>
          <w:szCs w:val="20"/>
        </w:rPr>
        <w:t>14.</w:t>
      </w:r>
      <w:r>
        <w:rPr>
          <w:rFonts w:eastAsiaTheme="minorEastAsia" w:cs="Times New Roman"/>
          <w:color w:val="000000"/>
          <w:kern w:val="0"/>
          <w:sz w:val="20"/>
          <w:szCs w:val="20"/>
        </w:rPr>
        <w:tab/>
      </w:r>
      <w:bookmarkStart w:id="68" w:name="_neb2398605B_D4AD_4D68_AFEA_765C01845F9F"/>
      <w:r>
        <w:rPr>
          <w:rFonts w:eastAsiaTheme="minorEastAsia" w:cs="Times New Roman"/>
          <w:color w:val="000000"/>
          <w:kern w:val="0"/>
          <w:sz w:val="20"/>
          <w:szCs w:val="20"/>
        </w:rPr>
        <w:t xml:space="preserve">Sutton, M.A., Howard, C.M., Mason, K.E., Brownlie, W.J. &amp; Cordovil, C. </w:t>
      </w:r>
      <w:r>
        <w:rPr>
          <w:rFonts w:eastAsiaTheme="minorEastAsia" w:cs="Times New Roman"/>
          <w:i/>
          <w:iCs/>
          <w:color w:val="000000"/>
          <w:kern w:val="0"/>
          <w:sz w:val="20"/>
          <w:szCs w:val="20"/>
        </w:rPr>
        <w:t>Nitrogen opportunities for Agriculture, Food &amp; Environment. UNECE guidance document on integrated sustainable nitrogen management</w:t>
      </w:r>
      <w:r>
        <w:rPr>
          <w:rFonts w:eastAsiaTheme="minorEastAsia" w:cs="Times New Roman"/>
          <w:color w:val="000000"/>
          <w:kern w:val="0"/>
          <w:sz w:val="20"/>
          <w:szCs w:val="20"/>
        </w:rPr>
        <w:t xml:space="preserve"> (2022).</w:t>
      </w:r>
      <w:bookmarkEnd w:id="68"/>
    </w:p>
    <w:p w14:paraId="4D8CA7CE" w14:textId="77777777" w:rsidR="000552F2" w:rsidRDefault="000552F2" w:rsidP="000552F2">
      <w:pPr>
        <w:autoSpaceDE w:val="0"/>
        <w:autoSpaceDN w:val="0"/>
        <w:snapToGrid/>
        <w:rPr>
          <w:rFonts w:eastAsiaTheme="minorEastAsia" w:cs="Times New Roman"/>
          <w:kern w:val="0"/>
          <w:szCs w:val="24"/>
        </w:rPr>
      </w:pPr>
      <w:r>
        <w:rPr>
          <w:rFonts w:eastAsiaTheme="minorEastAsia" w:cs="Times New Roman"/>
          <w:color w:val="000000"/>
          <w:kern w:val="0"/>
          <w:sz w:val="20"/>
          <w:szCs w:val="20"/>
        </w:rPr>
        <w:t>15.</w:t>
      </w:r>
      <w:r>
        <w:rPr>
          <w:rFonts w:eastAsiaTheme="minorEastAsia" w:cs="Times New Roman"/>
          <w:color w:val="000000"/>
          <w:kern w:val="0"/>
          <w:sz w:val="20"/>
          <w:szCs w:val="20"/>
        </w:rPr>
        <w:tab/>
      </w:r>
      <w:bookmarkStart w:id="69" w:name="_nebBB0652F3_EE1C_4041_8CAA_11594954F683"/>
      <w:r>
        <w:rPr>
          <w:rFonts w:eastAsiaTheme="minorEastAsia" w:cs="Times New Roman"/>
          <w:color w:val="000000"/>
          <w:kern w:val="0"/>
          <w:sz w:val="20"/>
          <w:szCs w:val="20"/>
        </w:rPr>
        <w:t xml:space="preserve">Bittman, S., Dedina, M., Howard, C.M., Oenema, O. &amp; Sutton, M.A.E. </w:t>
      </w:r>
      <w:r>
        <w:rPr>
          <w:rFonts w:eastAsiaTheme="minorEastAsia" w:cs="Times New Roman"/>
          <w:i/>
          <w:iCs/>
          <w:color w:val="000000"/>
          <w:kern w:val="0"/>
          <w:sz w:val="20"/>
          <w:szCs w:val="20"/>
        </w:rPr>
        <w:t>Options for Ammonia Mitigation: Guidance from the UNECE Task Force on Reactive Nitrogen</w:t>
      </w:r>
      <w:r>
        <w:rPr>
          <w:rFonts w:eastAsiaTheme="minorEastAsia" w:cs="Times New Roman"/>
          <w:color w:val="000000"/>
          <w:kern w:val="0"/>
          <w:sz w:val="20"/>
          <w:szCs w:val="20"/>
        </w:rPr>
        <w:t xml:space="preserve"> (NERC/Centre for Ecology &amp; Hydrology, Edinburgh, UK, 2014).</w:t>
      </w:r>
      <w:bookmarkEnd w:id="69"/>
    </w:p>
    <w:p w14:paraId="280E7BA7" w14:textId="77777777" w:rsidR="000552F2" w:rsidRDefault="000552F2" w:rsidP="000552F2">
      <w:pPr>
        <w:autoSpaceDE w:val="0"/>
        <w:autoSpaceDN w:val="0"/>
        <w:snapToGrid/>
        <w:rPr>
          <w:rFonts w:eastAsiaTheme="minorEastAsia" w:cs="Times New Roman"/>
          <w:kern w:val="0"/>
          <w:szCs w:val="24"/>
        </w:rPr>
      </w:pPr>
      <w:r>
        <w:rPr>
          <w:rFonts w:eastAsiaTheme="minorEastAsia" w:cs="Times New Roman"/>
          <w:color w:val="000000"/>
          <w:kern w:val="0"/>
          <w:sz w:val="20"/>
          <w:szCs w:val="20"/>
        </w:rPr>
        <w:t>16.</w:t>
      </w:r>
      <w:r>
        <w:rPr>
          <w:rFonts w:eastAsiaTheme="minorEastAsia" w:cs="Times New Roman"/>
          <w:color w:val="000000"/>
          <w:kern w:val="0"/>
          <w:sz w:val="20"/>
          <w:szCs w:val="20"/>
        </w:rPr>
        <w:tab/>
      </w:r>
      <w:bookmarkStart w:id="70" w:name="_neb1FFB11D5_538E_4791_9E78_46BA6DC9197F"/>
      <w:r>
        <w:rPr>
          <w:rFonts w:eastAsiaTheme="minorEastAsia" w:cs="Times New Roman"/>
          <w:color w:val="000000"/>
          <w:kern w:val="0"/>
          <w:sz w:val="20"/>
          <w:szCs w:val="20"/>
        </w:rPr>
        <w:t xml:space="preserve">Ye, D. &amp; Tsang, S.C.E. Prospects and challenges of green ammonia synthesis. </w:t>
      </w:r>
      <w:r>
        <w:rPr>
          <w:rFonts w:eastAsiaTheme="minorEastAsia" w:cs="Times New Roman"/>
          <w:i/>
          <w:iCs/>
          <w:color w:val="000000"/>
          <w:kern w:val="0"/>
          <w:sz w:val="20"/>
          <w:szCs w:val="20"/>
        </w:rPr>
        <w:t>Nature Synthesis</w:t>
      </w:r>
      <w:r>
        <w:rPr>
          <w:rFonts w:eastAsiaTheme="minorEastAsia" w:cs="Times New Roman"/>
          <w:color w:val="000000"/>
          <w:kern w:val="0"/>
          <w:sz w:val="20"/>
          <w:szCs w:val="20"/>
        </w:rPr>
        <w:t xml:space="preserve"> </w:t>
      </w:r>
      <w:r>
        <w:rPr>
          <w:rFonts w:eastAsiaTheme="minorEastAsia" w:cs="Times New Roman"/>
          <w:b/>
          <w:bCs/>
          <w:color w:val="000000"/>
          <w:kern w:val="0"/>
          <w:sz w:val="20"/>
          <w:szCs w:val="20"/>
        </w:rPr>
        <w:t>2</w:t>
      </w:r>
      <w:r>
        <w:rPr>
          <w:rFonts w:eastAsiaTheme="minorEastAsia" w:cs="Times New Roman"/>
          <w:color w:val="000000"/>
          <w:kern w:val="0"/>
          <w:sz w:val="20"/>
          <w:szCs w:val="20"/>
        </w:rPr>
        <w:t>, 612-623 (2023).</w:t>
      </w:r>
      <w:bookmarkEnd w:id="70"/>
    </w:p>
    <w:p w14:paraId="4EAA8C22" w14:textId="77777777" w:rsidR="000552F2" w:rsidRDefault="000552F2" w:rsidP="000552F2">
      <w:pPr>
        <w:autoSpaceDE w:val="0"/>
        <w:autoSpaceDN w:val="0"/>
        <w:snapToGrid/>
        <w:rPr>
          <w:rFonts w:eastAsiaTheme="minorEastAsia" w:cs="Times New Roman"/>
          <w:kern w:val="0"/>
          <w:szCs w:val="24"/>
        </w:rPr>
      </w:pPr>
      <w:r>
        <w:rPr>
          <w:rFonts w:eastAsiaTheme="minorEastAsia" w:cs="Times New Roman"/>
          <w:color w:val="000000"/>
          <w:kern w:val="0"/>
          <w:sz w:val="20"/>
          <w:szCs w:val="20"/>
        </w:rPr>
        <w:t>17.</w:t>
      </w:r>
      <w:r>
        <w:rPr>
          <w:rFonts w:eastAsiaTheme="minorEastAsia" w:cs="Times New Roman"/>
          <w:color w:val="000000"/>
          <w:kern w:val="0"/>
          <w:sz w:val="20"/>
          <w:szCs w:val="20"/>
        </w:rPr>
        <w:tab/>
      </w:r>
      <w:bookmarkStart w:id="71" w:name="_neb0D2DBF1E_8214_4930_AADB_B28A15518E46"/>
      <w:r>
        <w:rPr>
          <w:rFonts w:eastAsiaTheme="minorEastAsia" w:cs="Times New Roman"/>
          <w:color w:val="000000"/>
          <w:kern w:val="0"/>
          <w:sz w:val="20"/>
          <w:szCs w:val="20"/>
        </w:rPr>
        <w:t xml:space="preserve">Bicer, Y., Dincer, I., Zamfirescu, C., Vezina, G. &amp; Raso, F. Comparative life cycle assessment of various ammonia production methods. </w:t>
      </w:r>
      <w:r>
        <w:rPr>
          <w:rFonts w:eastAsiaTheme="minorEastAsia" w:cs="Times New Roman"/>
          <w:i/>
          <w:iCs/>
          <w:color w:val="000000"/>
          <w:kern w:val="0"/>
          <w:sz w:val="20"/>
          <w:szCs w:val="20"/>
        </w:rPr>
        <w:t>J Clean Prod</w:t>
      </w:r>
      <w:r>
        <w:rPr>
          <w:rFonts w:eastAsiaTheme="minorEastAsia" w:cs="Times New Roman"/>
          <w:color w:val="000000"/>
          <w:kern w:val="0"/>
          <w:sz w:val="20"/>
          <w:szCs w:val="20"/>
        </w:rPr>
        <w:t xml:space="preserve"> </w:t>
      </w:r>
      <w:r>
        <w:rPr>
          <w:rFonts w:eastAsiaTheme="minorEastAsia" w:cs="Times New Roman"/>
          <w:b/>
          <w:bCs/>
          <w:color w:val="000000"/>
          <w:kern w:val="0"/>
          <w:sz w:val="20"/>
          <w:szCs w:val="20"/>
        </w:rPr>
        <w:t>135</w:t>
      </w:r>
      <w:r>
        <w:rPr>
          <w:rFonts w:eastAsiaTheme="minorEastAsia" w:cs="Times New Roman"/>
          <w:color w:val="000000"/>
          <w:kern w:val="0"/>
          <w:sz w:val="20"/>
          <w:szCs w:val="20"/>
        </w:rPr>
        <w:t>, 1379-1395 (2016).</w:t>
      </w:r>
      <w:bookmarkEnd w:id="71"/>
    </w:p>
    <w:p w14:paraId="7FCEE5B7" w14:textId="77777777" w:rsidR="000552F2" w:rsidRDefault="000552F2" w:rsidP="000552F2">
      <w:pPr>
        <w:autoSpaceDE w:val="0"/>
        <w:autoSpaceDN w:val="0"/>
        <w:snapToGrid/>
        <w:rPr>
          <w:rFonts w:eastAsiaTheme="minorEastAsia" w:cs="Times New Roman"/>
          <w:kern w:val="0"/>
          <w:szCs w:val="24"/>
        </w:rPr>
      </w:pPr>
      <w:r>
        <w:rPr>
          <w:rFonts w:eastAsiaTheme="minorEastAsia" w:cs="Times New Roman"/>
          <w:color w:val="000000"/>
          <w:kern w:val="0"/>
          <w:sz w:val="20"/>
          <w:szCs w:val="20"/>
        </w:rPr>
        <w:t>18.</w:t>
      </w:r>
      <w:r>
        <w:rPr>
          <w:rFonts w:eastAsiaTheme="minorEastAsia" w:cs="Times New Roman"/>
          <w:color w:val="000000"/>
          <w:kern w:val="0"/>
          <w:sz w:val="20"/>
          <w:szCs w:val="20"/>
        </w:rPr>
        <w:tab/>
      </w:r>
      <w:bookmarkStart w:id="72" w:name="_neb04CA6F00_A190_4A06_B675_005F6811B5F2"/>
      <w:r>
        <w:rPr>
          <w:rFonts w:eastAsiaTheme="minorEastAsia" w:cs="Times New Roman"/>
          <w:color w:val="000000"/>
          <w:kern w:val="0"/>
          <w:sz w:val="20"/>
          <w:szCs w:val="20"/>
        </w:rPr>
        <w:t xml:space="preserve">Valera-Medina, A., Xiao, H., Owen-Jones, M., David, W.I.F. &amp; Bowen, P.J. Ammonia for power. </w:t>
      </w:r>
      <w:r>
        <w:rPr>
          <w:rFonts w:eastAsiaTheme="minorEastAsia" w:cs="Times New Roman"/>
          <w:i/>
          <w:iCs/>
          <w:color w:val="000000"/>
          <w:kern w:val="0"/>
          <w:sz w:val="20"/>
          <w:szCs w:val="20"/>
        </w:rPr>
        <w:t>Prog Energy Combust Sci</w:t>
      </w:r>
      <w:r>
        <w:rPr>
          <w:rFonts w:eastAsiaTheme="minorEastAsia" w:cs="Times New Roman"/>
          <w:color w:val="000000"/>
          <w:kern w:val="0"/>
          <w:sz w:val="20"/>
          <w:szCs w:val="20"/>
        </w:rPr>
        <w:t xml:space="preserve"> </w:t>
      </w:r>
      <w:r>
        <w:rPr>
          <w:rFonts w:eastAsiaTheme="minorEastAsia" w:cs="Times New Roman"/>
          <w:b/>
          <w:bCs/>
          <w:color w:val="000000"/>
          <w:kern w:val="0"/>
          <w:sz w:val="20"/>
          <w:szCs w:val="20"/>
        </w:rPr>
        <w:t>69</w:t>
      </w:r>
      <w:r>
        <w:rPr>
          <w:rFonts w:eastAsiaTheme="minorEastAsia" w:cs="Times New Roman"/>
          <w:color w:val="000000"/>
          <w:kern w:val="0"/>
          <w:sz w:val="20"/>
          <w:szCs w:val="20"/>
        </w:rPr>
        <w:t>, 63-102 (2018).</w:t>
      </w:r>
      <w:bookmarkEnd w:id="72"/>
    </w:p>
    <w:p w14:paraId="3F4F96DD" w14:textId="77777777" w:rsidR="000552F2" w:rsidRDefault="000552F2" w:rsidP="000552F2">
      <w:pPr>
        <w:autoSpaceDE w:val="0"/>
        <w:autoSpaceDN w:val="0"/>
        <w:snapToGrid/>
        <w:rPr>
          <w:rFonts w:eastAsiaTheme="minorEastAsia" w:cs="Times New Roman"/>
          <w:kern w:val="0"/>
          <w:szCs w:val="24"/>
        </w:rPr>
      </w:pPr>
      <w:r>
        <w:rPr>
          <w:rFonts w:eastAsiaTheme="minorEastAsia" w:cs="Times New Roman"/>
          <w:color w:val="000000"/>
          <w:kern w:val="0"/>
          <w:sz w:val="20"/>
          <w:szCs w:val="20"/>
        </w:rPr>
        <w:t>19.</w:t>
      </w:r>
      <w:r>
        <w:rPr>
          <w:rFonts w:eastAsiaTheme="minorEastAsia" w:cs="Times New Roman"/>
          <w:color w:val="000000"/>
          <w:kern w:val="0"/>
          <w:sz w:val="20"/>
          <w:szCs w:val="20"/>
        </w:rPr>
        <w:tab/>
      </w:r>
      <w:bookmarkStart w:id="73" w:name="_neb083FF81D_5916_454B_AA80_A91EBAE22E90"/>
      <w:r>
        <w:rPr>
          <w:rFonts w:eastAsiaTheme="minorEastAsia" w:cs="Times New Roman"/>
          <w:color w:val="000000"/>
          <w:kern w:val="0"/>
          <w:sz w:val="20"/>
          <w:szCs w:val="20"/>
        </w:rPr>
        <w:t xml:space="preserve">Sánchez, A., Castellano, E., Martín, M. &amp; Vega, P. Evaluating ammonia as green fuel for power generation: A thermo-chemical perspective. </w:t>
      </w:r>
      <w:r>
        <w:rPr>
          <w:rFonts w:eastAsiaTheme="minorEastAsia" w:cs="Times New Roman"/>
          <w:i/>
          <w:iCs/>
          <w:color w:val="000000"/>
          <w:kern w:val="0"/>
          <w:sz w:val="20"/>
          <w:szCs w:val="20"/>
        </w:rPr>
        <w:t>Appl Energy</w:t>
      </w:r>
      <w:r>
        <w:rPr>
          <w:rFonts w:eastAsiaTheme="minorEastAsia" w:cs="Times New Roman"/>
          <w:color w:val="000000"/>
          <w:kern w:val="0"/>
          <w:sz w:val="20"/>
          <w:szCs w:val="20"/>
        </w:rPr>
        <w:t xml:space="preserve"> </w:t>
      </w:r>
      <w:r>
        <w:rPr>
          <w:rFonts w:eastAsiaTheme="minorEastAsia" w:cs="Times New Roman"/>
          <w:b/>
          <w:bCs/>
          <w:color w:val="000000"/>
          <w:kern w:val="0"/>
          <w:sz w:val="20"/>
          <w:szCs w:val="20"/>
        </w:rPr>
        <w:t>293</w:t>
      </w:r>
      <w:r>
        <w:rPr>
          <w:rFonts w:eastAsiaTheme="minorEastAsia" w:cs="Times New Roman"/>
          <w:color w:val="000000"/>
          <w:kern w:val="0"/>
          <w:sz w:val="20"/>
          <w:szCs w:val="20"/>
        </w:rPr>
        <w:t>, 116956 (2021).</w:t>
      </w:r>
      <w:bookmarkEnd w:id="73"/>
    </w:p>
    <w:p w14:paraId="6B5B8003" w14:textId="77777777" w:rsidR="000552F2" w:rsidRDefault="000552F2" w:rsidP="000552F2">
      <w:pPr>
        <w:autoSpaceDE w:val="0"/>
        <w:autoSpaceDN w:val="0"/>
        <w:snapToGrid/>
        <w:rPr>
          <w:rFonts w:eastAsiaTheme="minorEastAsia" w:cs="Times New Roman"/>
          <w:kern w:val="0"/>
          <w:szCs w:val="24"/>
        </w:rPr>
      </w:pPr>
      <w:r>
        <w:rPr>
          <w:rFonts w:eastAsiaTheme="minorEastAsia" w:cs="Times New Roman"/>
          <w:color w:val="000000"/>
          <w:kern w:val="0"/>
          <w:sz w:val="20"/>
          <w:szCs w:val="20"/>
        </w:rPr>
        <w:lastRenderedPageBreak/>
        <w:t>20.</w:t>
      </w:r>
      <w:r>
        <w:rPr>
          <w:rFonts w:eastAsiaTheme="minorEastAsia" w:cs="Times New Roman"/>
          <w:color w:val="000000"/>
          <w:kern w:val="0"/>
          <w:sz w:val="20"/>
          <w:szCs w:val="20"/>
        </w:rPr>
        <w:tab/>
      </w:r>
      <w:bookmarkStart w:id="74" w:name="_neb73D531B3_AC99_45FC_A951_0FF9438B3938"/>
      <w:r>
        <w:rPr>
          <w:rFonts w:eastAsiaTheme="minorEastAsia" w:cs="Times New Roman"/>
          <w:color w:val="000000"/>
          <w:kern w:val="0"/>
          <w:sz w:val="20"/>
          <w:szCs w:val="20"/>
        </w:rPr>
        <w:t>Crippa, M.</w:t>
      </w:r>
      <w:r>
        <w:rPr>
          <w:rFonts w:eastAsiaTheme="minorEastAsia" w:cs="Times New Roman"/>
          <w:i/>
          <w:iCs/>
          <w:color w:val="000000"/>
          <w:kern w:val="0"/>
          <w:sz w:val="20"/>
          <w:szCs w:val="20"/>
        </w:rPr>
        <w:t>, et al</w:t>
      </w:r>
      <w:r>
        <w:rPr>
          <w:rFonts w:eastAsiaTheme="minorEastAsia" w:cs="Times New Roman"/>
          <w:color w:val="000000"/>
          <w:kern w:val="0"/>
          <w:sz w:val="20"/>
          <w:szCs w:val="20"/>
        </w:rPr>
        <w:t>. EDGAR v8.1 global air pollutant emissions. (2024).</w:t>
      </w:r>
      <w:bookmarkEnd w:id="74"/>
    </w:p>
    <w:p w14:paraId="304AEA3A" w14:textId="77777777" w:rsidR="000552F2" w:rsidRDefault="000552F2" w:rsidP="000552F2">
      <w:pPr>
        <w:autoSpaceDE w:val="0"/>
        <w:autoSpaceDN w:val="0"/>
        <w:snapToGrid/>
        <w:rPr>
          <w:rFonts w:eastAsiaTheme="minorEastAsia" w:cs="Times New Roman"/>
          <w:kern w:val="0"/>
          <w:szCs w:val="24"/>
        </w:rPr>
      </w:pPr>
      <w:r>
        <w:rPr>
          <w:rFonts w:eastAsiaTheme="minorEastAsia" w:cs="Times New Roman"/>
          <w:color w:val="000000"/>
          <w:kern w:val="0"/>
          <w:sz w:val="20"/>
          <w:szCs w:val="20"/>
        </w:rPr>
        <w:t>21.</w:t>
      </w:r>
      <w:r>
        <w:rPr>
          <w:rFonts w:eastAsiaTheme="minorEastAsia" w:cs="Times New Roman"/>
          <w:color w:val="000000"/>
          <w:kern w:val="0"/>
          <w:sz w:val="20"/>
          <w:szCs w:val="20"/>
        </w:rPr>
        <w:tab/>
      </w:r>
      <w:bookmarkStart w:id="75" w:name="_nebB388B4CF_C940_43BE_AD6A_C8D2BA77B30C"/>
      <w:r>
        <w:rPr>
          <w:rFonts w:eastAsiaTheme="minorEastAsia" w:cs="Times New Roman"/>
          <w:color w:val="000000"/>
          <w:kern w:val="0"/>
          <w:sz w:val="20"/>
          <w:szCs w:val="20"/>
        </w:rPr>
        <w:t>Janssens-Maenhout, G.</w:t>
      </w:r>
      <w:r>
        <w:rPr>
          <w:rFonts w:eastAsiaTheme="minorEastAsia" w:cs="Times New Roman"/>
          <w:i/>
          <w:iCs/>
          <w:color w:val="000000"/>
          <w:kern w:val="0"/>
          <w:sz w:val="20"/>
          <w:szCs w:val="20"/>
        </w:rPr>
        <w:t>, et al</w:t>
      </w:r>
      <w:r>
        <w:rPr>
          <w:rFonts w:eastAsiaTheme="minorEastAsia" w:cs="Times New Roman"/>
          <w:color w:val="000000"/>
          <w:kern w:val="0"/>
          <w:sz w:val="20"/>
          <w:szCs w:val="20"/>
        </w:rPr>
        <w:t xml:space="preserve">. HTAP_v2.2: a mosaic of regional and global emission grid maps for 2008 and 2010 to study hemispheric transport of air pollution. </w:t>
      </w:r>
      <w:r>
        <w:rPr>
          <w:rFonts w:eastAsiaTheme="minorEastAsia" w:cs="Times New Roman"/>
          <w:i/>
          <w:iCs/>
          <w:color w:val="000000"/>
          <w:kern w:val="0"/>
          <w:sz w:val="20"/>
          <w:szCs w:val="20"/>
        </w:rPr>
        <w:t>Atmos Chem Phys</w:t>
      </w:r>
      <w:r>
        <w:rPr>
          <w:rFonts w:eastAsiaTheme="minorEastAsia" w:cs="Times New Roman"/>
          <w:color w:val="000000"/>
          <w:kern w:val="0"/>
          <w:sz w:val="20"/>
          <w:szCs w:val="20"/>
        </w:rPr>
        <w:t xml:space="preserve"> </w:t>
      </w:r>
      <w:r>
        <w:rPr>
          <w:rFonts w:eastAsiaTheme="minorEastAsia" w:cs="Times New Roman"/>
          <w:b/>
          <w:bCs/>
          <w:color w:val="000000"/>
          <w:kern w:val="0"/>
          <w:sz w:val="20"/>
          <w:szCs w:val="20"/>
        </w:rPr>
        <w:t>15</w:t>
      </w:r>
      <w:r>
        <w:rPr>
          <w:rFonts w:eastAsiaTheme="minorEastAsia" w:cs="Times New Roman"/>
          <w:color w:val="000000"/>
          <w:kern w:val="0"/>
          <w:sz w:val="20"/>
          <w:szCs w:val="20"/>
        </w:rPr>
        <w:t>, 11411-11432 (2015).</w:t>
      </w:r>
      <w:bookmarkEnd w:id="75"/>
    </w:p>
    <w:p w14:paraId="450885B7" w14:textId="77777777" w:rsidR="000552F2" w:rsidRDefault="000552F2" w:rsidP="000552F2">
      <w:pPr>
        <w:autoSpaceDE w:val="0"/>
        <w:autoSpaceDN w:val="0"/>
        <w:snapToGrid/>
        <w:rPr>
          <w:rFonts w:eastAsiaTheme="minorEastAsia" w:cs="Times New Roman"/>
          <w:kern w:val="0"/>
          <w:szCs w:val="24"/>
        </w:rPr>
      </w:pPr>
      <w:r>
        <w:rPr>
          <w:rFonts w:eastAsiaTheme="minorEastAsia" w:cs="Times New Roman"/>
          <w:color w:val="000000"/>
          <w:kern w:val="0"/>
          <w:sz w:val="20"/>
          <w:szCs w:val="20"/>
        </w:rPr>
        <w:t>22.</w:t>
      </w:r>
      <w:r>
        <w:rPr>
          <w:rFonts w:eastAsiaTheme="minorEastAsia" w:cs="Times New Roman"/>
          <w:color w:val="000000"/>
          <w:kern w:val="0"/>
          <w:sz w:val="20"/>
          <w:szCs w:val="20"/>
        </w:rPr>
        <w:tab/>
      </w:r>
      <w:bookmarkStart w:id="76" w:name="_neb3BEA56EC_FB0B_4F7C_8A80_75DC8C6E76EE"/>
      <w:r>
        <w:rPr>
          <w:rFonts w:eastAsiaTheme="minorEastAsia" w:cs="Times New Roman"/>
          <w:color w:val="000000"/>
          <w:kern w:val="0"/>
          <w:sz w:val="20"/>
          <w:szCs w:val="20"/>
        </w:rPr>
        <w:t>Paulot, F.</w:t>
      </w:r>
      <w:r>
        <w:rPr>
          <w:rFonts w:eastAsiaTheme="minorEastAsia" w:cs="Times New Roman"/>
          <w:i/>
          <w:iCs/>
          <w:color w:val="000000"/>
          <w:kern w:val="0"/>
          <w:sz w:val="20"/>
          <w:szCs w:val="20"/>
        </w:rPr>
        <w:t>, et al</w:t>
      </w:r>
      <w:r>
        <w:rPr>
          <w:rFonts w:eastAsiaTheme="minorEastAsia" w:cs="Times New Roman"/>
          <w:color w:val="000000"/>
          <w:kern w:val="0"/>
          <w:sz w:val="20"/>
          <w:szCs w:val="20"/>
        </w:rPr>
        <w:t xml:space="preserve">. Ammonia emissions in the United States, European Union, and China derived by high-resolution inversion of ammonium wet deposition data: Interpretation with a new agricultural emissions inventory (MASAGE_NH3). </w:t>
      </w:r>
      <w:r>
        <w:rPr>
          <w:rFonts w:eastAsiaTheme="minorEastAsia" w:cs="Times New Roman"/>
          <w:i/>
          <w:iCs/>
          <w:color w:val="000000"/>
          <w:kern w:val="0"/>
          <w:sz w:val="20"/>
          <w:szCs w:val="20"/>
        </w:rPr>
        <w:t>J Geophys Res Atmos</w:t>
      </w:r>
      <w:r>
        <w:rPr>
          <w:rFonts w:eastAsiaTheme="minorEastAsia" w:cs="Times New Roman"/>
          <w:color w:val="000000"/>
          <w:kern w:val="0"/>
          <w:sz w:val="20"/>
          <w:szCs w:val="20"/>
        </w:rPr>
        <w:t xml:space="preserve"> </w:t>
      </w:r>
      <w:r>
        <w:rPr>
          <w:rFonts w:eastAsiaTheme="minorEastAsia" w:cs="Times New Roman"/>
          <w:b/>
          <w:bCs/>
          <w:color w:val="000000"/>
          <w:kern w:val="0"/>
          <w:sz w:val="20"/>
          <w:szCs w:val="20"/>
        </w:rPr>
        <w:t>119</w:t>
      </w:r>
      <w:r>
        <w:rPr>
          <w:rFonts w:eastAsiaTheme="minorEastAsia" w:cs="Times New Roman"/>
          <w:color w:val="000000"/>
          <w:kern w:val="0"/>
          <w:sz w:val="20"/>
          <w:szCs w:val="20"/>
        </w:rPr>
        <w:t>, 4343-4364 (2014).</w:t>
      </w:r>
      <w:bookmarkEnd w:id="76"/>
    </w:p>
    <w:p w14:paraId="72FEA4BB" w14:textId="77777777" w:rsidR="000552F2" w:rsidRDefault="000552F2" w:rsidP="000552F2">
      <w:pPr>
        <w:autoSpaceDE w:val="0"/>
        <w:autoSpaceDN w:val="0"/>
        <w:snapToGrid/>
        <w:rPr>
          <w:rFonts w:eastAsiaTheme="minorEastAsia" w:cs="Times New Roman"/>
          <w:kern w:val="0"/>
          <w:szCs w:val="24"/>
        </w:rPr>
      </w:pPr>
      <w:r>
        <w:rPr>
          <w:rFonts w:eastAsiaTheme="minorEastAsia" w:cs="Times New Roman"/>
          <w:color w:val="000000"/>
          <w:kern w:val="0"/>
          <w:sz w:val="20"/>
          <w:szCs w:val="20"/>
        </w:rPr>
        <w:t>23.</w:t>
      </w:r>
      <w:r>
        <w:rPr>
          <w:rFonts w:eastAsiaTheme="minorEastAsia" w:cs="Times New Roman"/>
          <w:color w:val="000000"/>
          <w:kern w:val="0"/>
          <w:sz w:val="20"/>
          <w:szCs w:val="20"/>
        </w:rPr>
        <w:tab/>
      </w:r>
      <w:bookmarkStart w:id="77" w:name="_nebB0A91942_A5EA_4AAE_A79D_595955CCEE16"/>
      <w:r>
        <w:rPr>
          <w:rFonts w:eastAsiaTheme="minorEastAsia" w:cs="Times New Roman"/>
          <w:color w:val="000000"/>
          <w:kern w:val="0"/>
          <w:sz w:val="20"/>
          <w:szCs w:val="20"/>
        </w:rPr>
        <w:t>Van Damme, M.</w:t>
      </w:r>
      <w:r>
        <w:rPr>
          <w:rFonts w:eastAsiaTheme="minorEastAsia" w:cs="Times New Roman"/>
          <w:i/>
          <w:iCs/>
          <w:color w:val="000000"/>
          <w:kern w:val="0"/>
          <w:sz w:val="20"/>
          <w:szCs w:val="20"/>
        </w:rPr>
        <w:t>, et al</w:t>
      </w:r>
      <w:r>
        <w:rPr>
          <w:rFonts w:eastAsiaTheme="minorEastAsia" w:cs="Times New Roman"/>
          <w:color w:val="000000"/>
          <w:kern w:val="0"/>
          <w:sz w:val="20"/>
          <w:szCs w:val="20"/>
        </w:rPr>
        <w:t>. Temporal variations of atmospheric ammonia (NH3) derived from over a decade of IASI satellite measurements. (Copernicus Meetings, 2021).</w:t>
      </w:r>
      <w:bookmarkEnd w:id="77"/>
    </w:p>
    <w:p w14:paraId="2E027F50" w14:textId="77777777" w:rsidR="000552F2" w:rsidRDefault="000552F2" w:rsidP="000552F2">
      <w:pPr>
        <w:autoSpaceDE w:val="0"/>
        <w:autoSpaceDN w:val="0"/>
        <w:snapToGrid/>
        <w:rPr>
          <w:rFonts w:eastAsiaTheme="minorEastAsia" w:cs="Times New Roman"/>
          <w:kern w:val="0"/>
          <w:szCs w:val="24"/>
        </w:rPr>
      </w:pPr>
      <w:r>
        <w:rPr>
          <w:rFonts w:eastAsiaTheme="minorEastAsia" w:cs="Times New Roman"/>
          <w:color w:val="000000"/>
          <w:kern w:val="0"/>
          <w:sz w:val="20"/>
          <w:szCs w:val="20"/>
        </w:rPr>
        <w:t>24.</w:t>
      </w:r>
      <w:r>
        <w:rPr>
          <w:rFonts w:eastAsiaTheme="minorEastAsia" w:cs="Times New Roman"/>
          <w:color w:val="000000"/>
          <w:kern w:val="0"/>
          <w:sz w:val="20"/>
          <w:szCs w:val="20"/>
        </w:rPr>
        <w:tab/>
      </w:r>
      <w:bookmarkStart w:id="78" w:name="_nebBF42B499_B4A7_45D9_B32F_4F298BA8E87D"/>
      <w:r>
        <w:rPr>
          <w:rFonts w:eastAsiaTheme="minorEastAsia" w:cs="Times New Roman"/>
          <w:color w:val="000000"/>
          <w:kern w:val="0"/>
          <w:sz w:val="20"/>
          <w:szCs w:val="20"/>
        </w:rPr>
        <w:t xml:space="preserve">World Bank. </w:t>
      </w:r>
      <w:r>
        <w:rPr>
          <w:rFonts w:eastAsiaTheme="minorEastAsia" w:cs="Times New Roman"/>
          <w:i/>
          <w:iCs/>
          <w:color w:val="000000"/>
          <w:kern w:val="0"/>
          <w:sz w:val="20"/>
          <w:szCs w:val="20"/>
        </w:rPr>
        <w:t xml:space="preserve">World Bank Income Classifications FY24 </w:t>
      </w:r>
      <w:r>
        <w:rPr>
          <w:rFonts w:eastAsiaTheme="minorEastAsia" w:cs="Times New Roman"/>
          <w:color w:val="000000"/>
          <w:kern w:val="0"/>
          <w:sz w:val="20"/>
          <w:szCs w:val="20"/>
        </w:rPr>
        <w:t>(Washington, DC: World Bank, 2024).</w:t>
      </w:r>
      <w:bookmarkEnd w:id="78"/>
    </w:p>
    <w:p w14:paraId="30DAF0C3" w14:textId="77777777" w:rsidR="000552F2" w:rsidRDefault="000552F2" w:rsidP="000552F2">
      <w:pPr>
        <w:autoSpaceDE w:val="0"/>
        <w:autoSpaceDN w:val="0"/>
        <w:snapToGrid/>
        <w:rPr>
          <w:rFonts w:eastAsiaTheme="minorEastAsia" w:cs="Times New Roman"/>
          <w:kern w:val="0"/>
          <w:szCs w:val="24"/>
        </w:rPr>
      </w:pPr>
      <w:r>
        <w:rPr>
          <w:rFonts w:eastAsiaTheme="minorEastAsia" w:cs="Times New Roman"/>
          <w:color w:val="000000"/>
          <w:kern w:val="0"/>
          <w:sz w:val="20"/>
          <w:szCs w:val="20"/>
        </w:rPr>
        <w:t>25.</w:t>
      </w:r>
      <w:r>
        <w:rPr>
          <w:rFonts w:eastAsiaTheme="minorEastAsia" w:cs="Times New Roman"/>
          <w:color w:val="000000"/>
          <w:kern w:val="0"/>
          <w:sz w:val="20"/>
          <w:szCs w:val="20"/>
        </w:rPr>
        <w:tab/>
      </w:r>
      <w:bookmarkStart w:id="79" w:name="_neb60D41924_578F_4BD5_838A_92200E77AFA6"/>
      <w:r>
        <w:rPr>
          <w:rFonts w:eastAsiaTheme="minorEastAsia" w:cs="Times New Roman"/>
          <w:color w:val="000000"/>
          <w:kern w:val="0"/>
          <w:sz w:val="20"/>
          <w:szCs w:val="20"/>
        </w:rPr>
        <w:t>Xu, P.</w:t>
      </w:r>
      <w:r>
        <w:rPr>
          <w:rFonts w:eastAsiaTheme="minorEastAsia" w:cs="Times New Roman"/>
          <w:i/>
          <w:iCs/>
          <w:color w:val="000000"/>
          <w:kern w:val="0"/>
          <w:sz w:val="20"/>
          <w:szCs w:val="20"/>
        </w:rPr>
        <w:t>, et al</w:t>
      </w:r>
      <w:r>
        <w:rPr>
          <w:rFonts w:eastAsiaTheme="minorEastAsia" w:cs="Times New Roman"/>
          <w:color w:val="000000"/>
          <w:kern w:val="0"/>
          <w:sz w:val="20"/>
          <w:szCs w:val="20"/>
        </w:rPr>
        <w:t xml:space="preserve">. Fertilizer management for global ammonia emission reduction. </w:t>
      </w:r>
      <w:r>
        <w:rPr>
          <w:rFonts w:eastAsiaTheme="minorEastAsia" w:cs="Times New Roman"/>
          <w:i/>
          <w:iCs/>
          <w:color w:val="000000"/>
          <w:kern w:val="0"/>
          <w:sz w:val="20"/>
          <w:szCs w:val="20"/>
        </w:rPr>
        <w:t>Nature</w:t>
      </w:r>
      <w:r>
        <w:rPr>
          <w:rFonts w:eastAsiaTheme="minorEastAsia" w:cs="Times New Roman"/>
          <w:color w:val="000000"/>
          <w:kern w:val="0"/>
          <w:sz w:val="20"/>
          <w:szCs w:val="20"/>
        </w:rPr>
        <w:t xml:space="preserve"> (2024).</w:t>
      </w:r>
      <w:bookmarkEnd w:id="79"/>
    </w:p>
    <w:p w14:paraId="5A53345E" w14:textId="77777777" w:rsidR="000552F2" w:rsidRDefault="000552F2" w:rsidP="000552F2">
      <w:pPr>
        <w:autoSpaceDE w:val="0"/>
        <w:autoSpaceDN w:val="0"/>
        <w:snapToGrid/>
        <w:rPr>
          <w:rFonts w:eastAsiaTheme="minorEastAsia" w:cs="Times New Roman"/>
          <w:kern w:val="0"/>
          <w:szCs w:val="24"/>
        </w:rPr>
      </w:pPr>
      <w:r>
        <w:rPr>
          <w:rFonts w:eastAsiaTheme="minorEastAsia" w:cs="Times New Roman"/>
          <w:color w:val="000000"/>
          <w:kern w:val="0"/>
          <w:sz w:val="20"/>
          <w:szCs w:val="20"/>
        </w:rPr>
        <w:t>26.</w:t>
      </w:r>
      <w:r>
        <w:rPr>
          <w:rFonts w:eastAsiaTheme="minorEastAsia" w:cs="Times New Roman"/>
          <w:color w:val="000000"/>
          <w:kern w:val="0"/>
          <w:sz w:val="20"/>
          <w:szCs w:val="20"/>
        </w:rPr>
        <w:tab/>
      </w:r>
      <w:bookmarkStart w:id="80" w:name="_nebEA527676_6595_4C02_835B_CF282DD2D7B5"/>
      <w:r>
        <w:rPr>
          <w:rFonts w:eastAsiaTheme="minorEastAsia" w:cs="Times New Roman"/>
          <w:color w:val="000000"/>
          <w:kern w:val="0"/>
          <w:sz w:val="20"/>
          <w:szCs w:val="20"/>
        </w:rPr>
        <w:t>Zhang, X.</w:t>
      </w:r>
      <w:r>
        <w:rPr>
          <w:rFonts w:eastAsiaTheme="minorEastAsia" w:cs="Times New Roman"/>
          <w:i/>
          <w:iCs/>
          <w:color w:val="000000"/>
          <w:kern w:val="0"/>
          <w:sz w:val="20"/>
          <w:szCs w:val="20"/>
        </w:rPr>
        <w:t>, et al</w:t>
      </w:r>
      <w:r>
        <w:rPr>
          <w:rFonts w:eastAsiaTheme="minorEastAsia" w:cs="Times New Roman"/>
          <w:color w:val="000000"/>
          <w:kern w:val="0"/>
          <w:sz w:val="20"/>
          <w:szCs w:val="20"/>
        </w:rPr>
        <w:t xml:space="preserve">. Societal benefits of halving agricultural ammonia emissions in China far exceed the abatement costs. </w:t>
      </w:r>
      <w:r>
        <w:rPr>
          <w:rFonts w:eastAsiaTheme="minorEastAsia" w:cs="Times New Roman"/>
          <w:i/>
          <w:iCs/>
          <w:color w:val="000000"/>
          <w:kern w:val="0"/>
          <w:sz w:val="20"/>
          <w:szCs w:val="20"/>
        </w:rPr>
        <w:t>Nat Commun</w:t>
      </w:r>
      <w:r>
        <w:rPr>
          <w:rFonts w:eastAsiaTheme="minorEastAsia" w:cs="Times New Roman"/>
          <w:color w:val="000000"/>
          <w:kern w:val="0"/>
          <w:sz w:val="20"/>
          <w:szCs w:val="20"/>
        </w:rPr>
        <w:t xml:space="preserve"> </w:t>
      </w:r>
      <w:r>
        <w:rPr>
          <w:rFonts w:eastAsiaTheme="minorEastAsia" w:cs="Times New Roman"/>
          <w:b/>
          <w:bCs/>
          <w:color w:val="000000"/>
          <w:kern w:val="0"/>
          <w:sz w:val="20"/>
          <w:szCs w:val="20"/>
        </w:rPr>
        <w:t>11</w:t>
      </w:r>
      <w:r>
        <w:rPr>
          <w:rFonts w:eastAsiaTheme="minorEastAsia" w:cs="Times New Roman"/>
          <w:color w:val="000000"/>
          <w:kern w:val="0"/>
          <w:sz w:val="20"/>
          <w:szCs w:val="20"/>
        </w:rPr>
        <w:t xml:space="preserve"> (2020).</w:t>
      </w:r>
      <w:bookmarkEnd w:id="80"/>
    </w:p>
    <w:p w14:paraId="450CD796" w14:textId="77777777" w:rsidR="000552F2" w:rsidRDefault="000552F2" w:rsidP="000552F2">
      <w:pPr>
        <w:autoSpaceDE w:val="0"/>
        <w:autoSpaceDN w:val="0"/>
        <w:snapToGrid/>
        <w:rPr>
          <w:rFonts w:eastAsiaTheme="minorEastAsia" w:cs="Times New Roman"/>
          <w:kern w:val="0"/>
          <w:szCs w:val="24"/>
        </w:rPr>
      </w:pPr>
      <w:r>
        <w:rPr>
          <w:rFonts w:eastAsiaTheme="minorEastAsia" w:cs="Times New Roman"/>
          <w:color w:val="000000"/>
          <w:kern w:val="0"/>
          <w:sz w:val="20"/>
          <w:szCs w:val="20"/>
        </w:rPr>
        <w:t>27.</w:t>
      </w:r>
      <w:r>
        <w:rPr>
          <w:rFonts w:eastAsiaTheme="minorEastAsia" w:cs="Times New Roman"/>
          <w:color w:val="000000"/>
          <w:kern w:val="0"/>
          <w:sz w:val="20"/>
          <w:szCs w:val="20"/>
        </w:rPr>
        <w:tab/>
      </w:r>
      <w:bookmarkStart w:id="81" w:name="_neb3D5E6817_FA3D_487C_8D9A_6348037DB0D6"/>
      <w:r>
        <w:rPr>
          <w:rFonts w:eastAsiaTheme="minorEastAsia" w:cs="Times New Roman"/>
          <w:color w:val="000000"/>
          <w:kern w:val="0"/>
          <w:sz w:val="20"/>
          <w:szCs w:val="20"/>
        </w:rPr>
        <w:t>Chen, D.</w:t>
      </w:r>
      <w:r>
        <w:rPr>
          <w:rFonts w:eastAsiaTheme="minorEastAsia" w:cs="Times New Roman"/>
          <w:i/>
          <w:iCs/>
          <w:color w:val="000000"/>
          <w:kern w:val="0"/>
          <w:sz w:val="20"/>
          <w:szCs w:val="20"/>
        </w:rPr>
        <w:t>, et al</w:t>
      </w:r>
      <w:r>
        <w:rPr>
          <w:rFonts w:eastAsiaTheme="minorEastAsia" w:cs="Times New Roman"/>
          <w:color w:val="000000"/>
          <w:kern w:val="0"/>
          <w:sz w:val="20"/>
          <w:szCs w:val="20"/>
        </w:rPr>
        <w:t xml:space="preserve">. Prospects of improving efficiency of fertiliser nitrogen in Australian agriculture: a review of enhanced efficiency fertilisers. </w:t>
      </w:r>
      <w:r>
        <w:rPr>
          <w:rFonts w:eastAsiaTheme="minorEastAsia" w:cs="Times New Roman"/>
          <w:i/>
          <w:iCs/>
          <w:color w:val="000000"/>
          <w:kern w:val="0"/>
          <w:sz w:val="20"/>
          <w:szCs w:val="20"/>
        </w:rPr>
        <w:t>Soil Res</w:t>
      </w:r>
      <w:r>
        <w:rPr>
          <w:rFonts w:eastAsiaTheme="minorEastAsia" w:cs="Times New Roman"/>
          <w:color w:val="000000"/>
          <w:kern w:val="0"/>
          <w:sz w:val="20"/>
          <w:szCs w:val="20"/>
        </w:rPr>
        <w:t xml:space="preserve"> </w:t>
      </w:r>
      <w:r>
        <w:rPr>
          <w:rFonts w:eastAsiaTheme="minorEastAsia" w:cs="Times New Roman"/>
          <w:b/>
          <w:bCs/>
          <w:color w:val="000000"/>
          <w:kern w:val="0"/>
          <w:sz w:val="20"/>
          <w:szCs w:val="20"/>
        </w:rPr>
        <w:t>46</w:t>
      </w:r>
      <w:r>
        <w:rPr>
          <w:rFonts w:eastAsiaTheme="minorEastAsia" w:cs="Times New Roman"/>
          <w:color w:val="000000"/>
          <w:kern w:val="0"/>
          <w:sz w:val="20"/>
          <w:szCs w:val="20"/>
        </w:rPr>
        <w:t>, 289 (2008).</w:t>
      </w:r>
      <w:bookmarkEnd w:id="81"/>
    </w:p>
    <w:p w14:paraId="18B75C61" w14:textId="77777777" w:rsidR="000552F2" w:rsidRDefault="000552F2" w:rsidP="000552F2">
      <w:pPr>
        <w:autoSpaceDE w:val="0"/>
        <w:autoSpaceDN w:val="0"/>
        <w:snapToGrid/>
        <w:rPr>
          <w:rFonts w:eastAsiaTheme="minorEastAsia" w:cs="Times New Roman"/>
          <w:kern w:val="0"/>
          <w:szCs w:val="24"/>
        </w:rPr>
      </w:pPr>
      <w:r>
        <w:rPr>
          <w:rFonts w:eastAsiaTheme="minorEastAsia" w:cs="Times New Roman"/>
          <w:color w:val="000000"/>
          <w:kern w:val="0"/>
          <w:sz w:val="20"/>
          <w:szCs w:val="20"/>
        </w:rPr>
        <w:t>28.</w:t>
      </w:r>
      <w:r>
        <w:rPr>
          <w:rFonts w:eastAsiaTheme="minorEastAsia" w:cs="Times New Roman"/>
          <w:color w:val="000000"/>
          <w:kern w:val="0"/>
          <w:sz w:val="20"/>
          <w:szCs w:val="20"/>
        </w:rPr>
        <w:tab/>
      </w:r>
      <w:bookmarkStart w:id="82" w:name="_nebD387EC19_D920_489F_A24A_4E2A93690A94"/>
      <w:r>
        <w:rPr>
          <w:rFonts w:eastAsiaTheme="minorEastAsia" w:cs="Times New Roman"/>
          <w:color w:val="000000"/>
          <w:kern w:val="0"/>
          <w:sz w:val="20"/>
          <w:szCs w:val="20"/>
        </w:rPr>
        <w:t xml:space="preserve">Pan, B., Lam, S.K., Mosier, A., Luo, Y. &amp; Chen, D. Ammonia volatilization from synthetic fertilizers and its mitigation strategies: A global synthesis. </w:t>
      </w:r>
      <w:r>
        <w:rPr>
          <w:rFonts w:eastAsiaTheme="minorEastAsia" w:cs="Times New Roman"/>
          <w:i/>
          <w:iCs/>
          <w:color w:val="000000"/>
          <w:kern w:val="0"/>
          <w:sz w:val="20"/>
          <w:szCs w:val="20"/>
        </w:rPr>
        <w:t>Agriculture, Ecosystems &amp; Environment</w:t>
      </w:r>
      <w:r>
        <w:rPr>
          <w:rFonts w:eastAsiaTheme="minorEastAsia" w:cs="Times New Roman"/>
          <w:color w:val="000000"/>
          <w:kern w:val="0"/>
          <w:sz w:val="20"/>
          <w:szCs w:val="20"/>
        </w:rPr>
        <w:t xml:space="preserve"> </w:t>
      </w:r>
      <w:r>
        <w:rPr>
          <w:rFonts w:eastAsiaTheme="minorEastAsia" w:cs="Times New Roman"/>
          <w:b/>
          <w:bCs/>
          <w:color w:val="000000"/>
          <w:kern w:val="0"/>
          <w:sz w:val="20"/>
          <w:szCs w:val="20"/>
        </w:rPr>
        <w:t>232</w:t>
      </w:r>
      <w:r>
        <w:rPr>
          <w:rFonts w:eastAsiaTheme="minorEastAsia" w:cs="Times New Roman"/>
          <w:color w:val="000000"/>
          <w:kern w:val="0"/>
          <w:sz w:val="20"/>
          <w:szCs w:val="20"/>
        </w:rPr>
        <w:t>, 283-289 (2016).</w:t>
      </w:r>
      <w:bookmarkEnd w:id="82"/>
    </w:p>
    <w:p w14:paraId="4D5FA245" w14:textId="77777777" w:rsidR="000552F2" w:rsidRDefault="000552F2" w:rsidP="000552F2">
      <w:pPr>
        <w:autoSpaceDE w:val="0"/>
        <w:autoSpaceDN w:val="0"/>
        <w:snapToGrid/>
        <w:rPr>
          <w:rFonts w:eastAsiaTheme="minorEastAsia" w:cs="Times New Roman"/>
          <w:kern w:val="0"/>
          <w:szCs w:val="24"/>
        </w:rPr>
      </w:pPr>
      <w:r>
        <w:rPr>
          <w:rFonts w:eastAsiaTheme="minorEastAsia" w:cs="Times New Roman"/>
          <w:color w:val="000000"/>
          <w:kern w:val="0"/>
          <w:sz w:val="20"/>
          <w:szCs w:val="20"/>
        </w:rPr>
        <w:t>29.</w:t>
      </w:r>
      <w:r>
        <w:rPr>
          <w:rFonts w:eastAsiaTheme="minorEastAsia" w:cs="Times New Roman"/>
          <w:color w:val="000000"/>
          <w:kern w:val="0"/>
          <w:sz w:val="20"/>
          <w:szCs w:val="20"/>
        </w:rPr>
        <w:tab/>
      </w:r>
      <w:bookmarkStart w:id="83" w:name="_neb31203514_A222_4354_A9DD_C26CE3B0D57D"/>
      <w:r>
        <w:rPr>
          <w:rFonts w:eastAsiaTheme="minorEastAsia" w:cs="Times New Roman"/>
          <w:color w:val="000000"/>
          <w:kern w:val="0"/>
          <w:sz w:val="20"/>
          <w:szCs w:val="20"/>
        </w:rPr>
        <w:t>Sha, Z.</w:t>
      </w:r>
      <w:r>
        <w:rPr>
          <w:rFonts w:eastAsiaTheme="minorEastAsia" w:cs="Times New Roman"/>
          <w:i/>
          <w:iCs/>
          <w:color w:val="000000"/>
          <w:kern w:val="0"/>
          <w:sz w:val="20"/>
          <w:szCs w:val="20"/>
        </w:rPr>
        <w:t>, et al</w:t>
      </w:r>
      <w:r>
        <w:rPr>
          <w:rFonts w:eastAsiaTheme="minorEastAsia" w:cs="Times New Roman"/>
          <w:color w:val="000000"/>
          <w:kern w:val="0"/>
          <w:sz w:val="20"/>
          <w:szCs w:val="20"/>
        </w:rPr>
        <w:t>. Improved soil-crop system management aids in NH</w:t>
      </w:r>
      <w:r>
        <w:rPr>
          <w:rFonts w:eastAsiaTheme="minorEastAsia" w:cs="Times New Roman"/>
          <w:color w:val="000000"/>
          <w:kern w:val="0"/>
          <w:sz w:val="20"/>
          <w:szCs w:val="20"/>
          <w:vertAlign w:val="subscript"/>
        </w:rPr>
        <w:t>3</w:t>
      </w:r>
      <w:r>
        <w:rPr>
          <w:rFonts w:eastAsiaTheme="minorEastAsia" w:cs="Times New Roman"/>
          <w:color w:val="000000"/>
          <w:kern w:val="0"/>
          <w:sz w:val="20"/>
          <w:szCs w:val="20"/>
        </w:rPr>
        <w:t xml:space="preserve"> emission mitigation in China. </w:t>
      </w:r>
      <w:r>
        <w:rPr>
          <w:rFonts w:eastAsiaTheme="minorEastAsia" w:cs="Times New Roman"/>
          <w:i/>
          <w:iCs/>
          <w:color w:val="000000"/>
          <w:kern w:val="0"/>
          <w:sz w:val="20"/>
          <w:szCs w:val="20"/>
        </w:rPr>
        <w:t>Environ Pollut</w:t>
      </w:r>
      <w:r>
        <w:rPr>
          <w:rFonts w:eastAsiaTheme="minorEastAsia" w:cs="Times New Roman"/>
          <w:color w:val="000000"/>
          <w:kern w:val="0"/>
          <w:sz w:val="20"/>
          <w:szCs w:val="20"/>
        </w:rPr>
        <w:t xml:space="preserve"> </w:t>
      </w:r>
      <w:r>
        <w:rPr>
          <w:rFonts w:eastAsiaTheme="minorEastAsia" w:cs="Times New Roman"/>
          <w:b/>
          <w:bCs/>
          <w:color w:val="000000"/>
          <w:kern w:val="0"/>
          <w:sz w:val="20"/>
          <w:szCs w:val="20"/>
        </w:rPr>
        <w:t>289</w:t>
      </w:r>
      <w:r>
        <w:rPr>
          <w:rFonts w:eastAsiaTheme="minorEastAsia" w:cs="Times New Roman"/>
          <w:color w:val="000000"/>
          <w:kern w:val="0"/>
          <w:sz w:val="20"/>
          <w:szCs w:val="20"/>
        </w:rPr>
        <w:t>, 117844 (2021).</w:t>
      </w:r>
      <w:bookmarkEnd w:id="83"/>
    </w:p>
    <w:p w14:paraId="68E11146" w14:textId="77777777" w:rsidR="000552F2" w:rsidRDefault="000552F2" w:rsidP="000552F2">
      <w:pPr>
        <w:autoSpaceDE w:val="0"/>
        <w:autoSpaceDN w:val="0"/>
        <w:snapToGrid/>
        <w:rPr>
          <w:rFonts w:eastAsiaTheme="minorEastAsia" w:cs="Times New Roman"/>
          <w:kern w:val="0"/>
          <w:szCs w:val="24"/>
        </w:rPr>
      </w:pPr>
      <w:r>
        <w:rPr>
          <w:rFonts w:eastAsiaTheme="minorEastAsia" w:cs="Times New Roman"/>
          <w:color w:val="000000"/>
          <w:kern w:val="0"/>
          <w:sz w:val="20"/>
          <w:szCs w:val="20"/>
        </w:rPr>
        <w:t>30.</w:t>
      </w:r>
      <w:r>
        <w:rPr>
          <w:rFonts w:eastAsiaTheme="minorEastAsia" w:cs="Times New Roman"/>
          <w:color w:val="000000"/>
          <w:kern w:val="0"/>
          <w:sz w:val="20"/>
          <w:szCs w:val="20"/>
        </w:rPr>
        <w:tab/>
      </w:r>
      <w:bookmarkStart w:id="84" w:name="_neb8B3BC7CF_4893_46CE_BF86_94B45BABA61B"/>
      <w:r>
        <w:rPr>
          <w:rFonts w:eastAsiaTheme="minorEastAsia" w:cs="Times New Roman"/>
          <w:color w:val="000000"/>
          <w:kern w:val="0"/>
          <w:sz w:val="20"/>
          <w:szCs w:val="20"/>
        </w:rPr>
        <w:t xml:space="preserve">Ndegwa, P.M., Hristov, A.N., Arogo, J. &amp; Sheffield, R.E. A review of ammonia emission mitigation techniques for concentrated animal feeding operations. </w:t>
      </w:r>
      <w:r>
        <w:rPr>
          <w:rFonts w:eastAsiaTheme="minorEastAsia" w:cs="Times New Roman"/>
          <w:i/>
          <w:iCs/>
          <w:color w:val="000000"/>
          <w:kern w:val="0"/>
          <w:sz w:val="20"/>
          <w:szCs w:val="20"/>
        </w:rPr>
        <w:t>Biosyst Eng</w:t>
      </w:r>
      <w:r>
        <w:rPr>
          <w:rFonts w:eastAsiaTheme="minorEastAsia" w:cs="Times New Roman"/>
          <w:color w:val="000000"/>
          <w:kern w:val="0"/>
          <w:sz w:val="20"/>
          <w:szCs w:val="20"/>
        </w:rPr>
        <w:t xml:space="preserve"> </w:t>
      </w:r>
      <w:r>
        <w:rPr>
          <w:rFonts w:eastAsiaTheme="minorEastAsia" w:cs="Times New Roman"/>
          <w:b/>
          <w:bCs/>
          <w:color w:val="000000"/>
          <w:kern w:val="0"/>
          <w:sz w:val="20"/>
          <w:szCs w:val="20"/>
        </w:rPr>
        <w:t>100</w:t>
      </w:r>
      <w:r>
        <w:rPr>
          <w:rFonts w:eastAsiaTheme="minorEastAsia" w:cs="Times New Roman"/>
          <w:color w:val="000000"/>
          <w:kern w:val="0"/>
          <w:sz w:val="20"/>
          <w:szCs w:val="20"/>
        </w:rPr>
        <w:t>, 453-469 (2008).</w:t>
      </w:r>
      <w:bookmarkEnd w:id="84"/>
    </w:p>
    <w:p w14:paraId="1D608CF6" w14:textId="77777777" w:rsidR="000552F2" w:rsidRDefault="000552F2" w:rsidP="000552F2">
      <w:pPr>
        <w:autoSpaceDE w:val="0"/>
        <w:autoSpaceDN w:val="0"/>
        <w:snapToGrid/>
        <w:rPr>
          <w:rFonts w:eastAsiaTheme="minorEastAsia" w:cs="Times New Roman"/>
          <w:kern w:val="0"/>
          <w:szCs w:val="24"/>
        </w:rPr>
      </w:pPr>
      <w:r>
        <w:rPr>
          <w:rFonts w:eastAsiaTheme="minorEastAsia" w:cs="Times New Roman"/>
          <w:color w:val="000000"/>
          <w:kern w:val="0"/>
          <w:sz w:val="20"/>
          <w:szCs w:val="20"/>
        </w:rPr>
        <w:t>31.</w:t>
      </w:r>
      <w:r>
        <w:rPr>
          <w:rFonts w:eastAsiaTheme="minorEastAsia" w:cs="Times New Roman"/>
          <w:color w:val="000000"/>
          <w:kern w:val="0"/>
          <w:sz w:val="20"/>
          <w:szCs w:val="20"/>
        </w:rPr>
        <w:tab/>
      </w:r>
      <w:bookmarkStart w:id="85" w:name="_nebF3C889E3_7C7D_422F_949C_55A26C594626"/>
      <w:r>
        <w:rPr>
          <w:rFonts w:eastAsiaTheme="minorEastAsia" w:cs="Times New Roman"/>
          <w:color w:val="000000"/>
          <w:kern w:val="0"/>
          <w:sz w:val="20"/>
          <w:szCs w:val="20"/>
        </w:rPr>
        <w:t xml:space="preserve">Hou, Y., Velthof, G.L. &amp; Oenema, O. Mitigation of ammonia, nitrous oxide and methane emissions from manure management chains: a meta-analysis and integrated assessment. </w:t>
      </w:r>
      <w:r>
        <w:rPr>
          <w:rFonts w:eastAsiaTheme="minorEastAsia" w:cs="Times New Roman"/>
          <w:i/>
          <w:iCs/>
          <w:color w:val="000000"/>
          <w:kern w:val="0"/>
          <w:sz w:val="20"/>
          <w:szCs w:val="20"/>
        </w:rPr>
        <w:t>Glob Chang Biol</w:t>
      </w:r>
      <w:r>
        <w:rPr>
          <w:rFonts w:eastAsiaTheme="minorEastAsia" w:cs="Times New Roman"/>
          <w:color w:val="000000"/>
          <w:kern w:val="0"/>
          <w:sz w:val="20"/>
          <w:szCs w:val="20"/>
        </w:rPr>
        <w:t xml:space="preserve"> </w:t>
      </w:r>
      <w:r>
        <w:rPr>
          <w:rFonts w:eastAsiaTheme="minorEastAsia" w:cs="Times New Roman"/>
          <w:b/>
          <w:bCs/>
          <w:color w:val="000000"/>
          <w:kern w:val="0"/>
          <w:sz w:val="20"/>
          <w:szCs w:val="20"/>
        </w:rPr>
        <w:t>21</w:t>
      </w:r>
      <w:r>
        <w:rPr>
          <w:rFonts w:eastAsiaTheme="minorEastAsia" w:cs="Times New Roman"/>
          <w:color w:val="000000"/>
          <w:kern w:val="0"/>
          <w:sz w:val="20"/>
          <w:szCs w:val="20"/>
        </w:rPr>
        <w:t>, 1293-1312 (2015).</w:t>
      </w:r>
      <w:bookmarkEnd w:id="85"/>
    </w:p>
    <w:p w14:paraId="1C0C8DBD" w14:textId="77777777" w:rsidR="000552F2" w:rsidRDefault="000552F2" w:rsidP="000552F2">
      <w:pPr>
        <w:autoSpaceDE w:val="0"/>
        <w:autoSpaceDN w:val="0"/>
        <w:snapToGrid/>
        <w:rPr>
          <w:rFonts w:eastAsiaTheme="minorEastAsia" w:cs="Times New Roman"/>
          <w:kern w:val="0"/>
          <w:szCs w:val="24"/>
        </w:rPr>
      </w:pPr>
      <w:r>
        <w:rPr>
          <w:rFonts w:eastAsiaTheme="minorEastAsia" w:cs="Times New Roman"/>
          <w:color w:val="000000"/>
          <w:kern w:val="0"/>
          <w:sz w:val="20"/>
          <w:szCs w:val="20"/>
        </w:rPr>
        <w:t>32.</w:t>
      </w:r>
      <w:r>
        <w:rPr>
          <w:rFonts w:eastAsiaTheme="minorEastAsia" w:cs="Times New Roman"/>
          <w:color w:val="000000"/>
          <w:kern w:val="0"/>
          <w:sz w:val="20"/>
          <w:szCs w:val="20"/>
        </w:rPr>
        <w:tab/>
      </w:r>
      <w:bookmarkStart w:id="86" w:name="_neb40F4EDFD_C3DE_4B1C_8136_D491C1E0F288"/>
      <w:r>
        <w:rPr>
          <w:rFonts w:eastAsiaTheme="minorEastAsia" w:cs="Times New Roman"/>
          <w:color w:val="000000"/>
          <w:kern w:val="0"/>
          <w:sz w:val="20"/>
          <w:szCs w:val="20"/>
        </w:rPr>
        <w:t xml:space="preserve">Ti, C., Xia, L., Chang, S.X. &amp; Yan, X. Potential for mitigating global agricultural ammonia emission: A meta-analysis. </w:t>
      </w:r>
      <w:r>
        <w:rPr>
          <w:rFonts w:eastAsiaTheme="minorEastAsia" w:cs="Times New Roman"/>
          <w:i/>
          <w:iCs/>
          <w:color w:val="000000"/>
          <w:kern w:val="0"/>
          <w:sz w:val="20"/>
          <w:szCs w:val="20"/>
        </w:rPr>
        <w:t>Environ Pollut</w:t>
      </w:r>
      <w:r>
        <w:rPr>
          <w:rFonts w:eastAsiaTheme="minorEastAsia" w:cs="Times New Roman"/>
          <w:color w:val="000000"/>
          <w:kern w:val="0"/>
          <w:sz w:val="20"/>
          <w:szCs w:val="20"/>
        </w:rPr>
        <w:t xml:space="preserve"> </w:t>
      </w:r>
      <w:r>
        <w:rPr>
          <w:rFonts w:eastAsiaTheme="minorEastAsia" w:cs="Times New Roman"/>
          <w:b/>
          <w:bCs/>
          <w:color w:val="000000"/>
          <w:kern w:val="0"/>
          <w:sz w:val="20"/>
          <w:szCs w:val="20"/>
        </w:rPr>
        <w:t>245</w:t>
      </w:r>
      <w:r>
        <w:rPr>
          <w:rFonts w:eastAsiaTheme="minorEastAsia" w:cs="Times New Roman"/>
          <w:color w:val="000000"/>
          <w:kern w:val="0"/>
          <w:sz w:val="20"/>
          <w:szCs w:val="20"/>
        </w:rPr>
        <w:t>, 141-148 (2019).</w:t>
      </w:r>
      <w:bookmarkEnd w:id="86"/>
    </w:p>
    <w:p w14:paraId="28A6535E" w14:textId="77777777" w:rsidR="000552F2" w:rsidRDefault="000552F2" w:rsidP="000552F2">
      <w:pPr>
        <w:autoSpaceDE w:val="0"/>
        <w:autoSpaceDN w:val="0"/>
        <w:snapToGrid/>
        <w:rPr>
          <w:rFonts w:eastAsiaTheme="minorEastAsia" w:cs="Times New Roman"/>
          <w:kern w:val="0"/>
          <w:szCs w:val="24"/>
        </w:rPr>
      </w:pPr>
      <w:r>
        <w:rPr>
          <w:rFonts w:eastAsiaTheme="minorEastAsia" w:cs="Times New Roman"/>
          <w:color w:val="000000"/>
          <w:kern w:val="0"/>
          <w:sz w:val="20"/>
          <w:szCs w:val="20"/>
        </w:rPr>
        <w:t>33.</w:t>
      </w:r>
      <w:r>
        <w:rPr>
          <w:rFonts w:eastAsiaTheme="minorEastAsia" w:cs="Times New Roman"/>
          <w:color w:val="000000"/>
          <w:kern w:val="0"/>
          <w:sz w:val="20"/>
          <w:szCs w:val="20"/>
        </w:rPr>
        <w:tab/>
      </w:r>
      <w:bookmarkStart w:id="87" w:name="_nebDD897FE4_9FD8_4F7C_A15B_E029103589E4"/>
      <w:r>
        <w:rPr>
          <w:rFonts w:eastAsiaTheme="minorEastAsia" w:cs="Times New Roman"/>
          <w:color w:val="000000"/>
          <w:kern w:val="0"/>
          <w:sz w:val="20"/>
          <w:szCs w:val="20"/>
        </w:rPr>
        <w:t>Hoang, H.G.</w:t>
      </w:r>
      <w:r>
        <w:rPr>
          <w:rFonts w:eastAsiaTheme="minorEastAsia" w:cs="Times New Roman"/>
          <w:i/>
          <w:iCs/>
          <w:color w:val="000000"/>
          <w:kern w:val="0"/>
          <w:sz w:val="20"/>
          <w:szCs w:val="20"/>
        </w:rPr>
        <w:t>, et al</w:t>
      </w:r>
      <w:r>
        <w:rPr>
          <w:rFonts w:eastAsiaTheme="minorEastAsia" w:cs="Times New Roman"/>
          <w:color w:val="000000"/>
          <w:kern w:val="0"/>
          <w:sz w:val="20"/>
          <w:szCs w:val="20"/>
        </w:rPr>
        <w:t xml:space="preserve">. The nitrogen cycle and mitigation strategies for nitrogen loss during organic  waste composting: A review. </w:t>
      </w:r>
      <w:r>
        <w:rPr>
          <w:rFonts w:eastAsiaTheme="minorEastAsia" w:cs="Times New Roman"/>
          <w:i/>
          <w:iCs/>
          <w:color w:val="000000"/>
          <w:kern w:val="0"/>
          <w:sz w:val="20"/>
          <w:szCs w:val="20"/>
        </w:rPr>
        <w:t>Chemosphere</w:t>
      </w:r>
      <w:r>
        <w:rPr>
          <w:rFonts w:eastAsiaTheme="minorEastAsia" w:cs="Times New Roman"/>
          <w:color w:val="000000"/>
          <w:kern w:val="0"/>
          <w:sz w:val="20"/>
          <w:szCs w:val="20"/>
        </w:rPr>
        <w:t xml:space="preserve"> </w:t>
      </w:r>
      <w:r>
        <w:rPr>
          <w:rFonts w:eastAsiaTheme="minorEastAsia" w:cs="Times New Roman"/>
          <w:b/>
          <w:bCs/>
          <w:color w:val="000000"/>
          <w:kern w:val="0"/>
          <w:sz w:val="20"/>
          <w:szCs w:val="20"/>
        </w:rPr>
        <w:t>300</w:t>
      </w:r>
      <w:r>
        <w:rPr>
          <w:rFonts w:eastAsiaTheme="minorEastAsia" w:cs="Times New Roman"/>
          <w:color w:val="000000"/>
          <w:kern w:val="0"/>
          <w:sz w:val="20"/>
          <w:szCs w:val="20"/>
        </w:rPr>
        <w:t>, 134514 (2022).</w:t>
      </w:r>
      <w:bookmarkEnd w:id="87"/>
    </w:p>
    <w:p w14:paraId="0FD91079" w14:textId="77777777" w:rsidR="000552F2" w:rsidRDefault="000552F2" w:rsidP="000552F2">
      <w:pPr>
        <w:autoSpaceDE w:val="0"/>
        <w:autoSpaceDN w:val="0"/>
        <w:snapToGrid/>
        <w:rPr>
          <w:rFonts w:eastAsiaTheme="minorEastAsia" w:cs="Times New Roman"/>
          <w:kern w:val="0"/>
          <w:szCs w:val="24"/>
        </w:rPr>
      </w:pPr>
      <w:r>
        <w:rPr>
          <w:rFonts w:eastAsiaTheme="minorEastAsia" w:cs="Times New Roman"/>
          <w:color w:val="000000"/>
          <w:kern w:val="0"/>
          <w:sz w:val="20"/>
          <w:szCs w:val="20"/>
        </w:rPr>
        <w:t>34.</w:t>
      </w:r>
      <w:r>
        <w:rPr>
          <w:rFonts w:eastAsiaTheme="minorEastAsia" w:cs="Times New Roman"/>
          <w:color w:val="000000"/>
          <w:kern w:val="0"/>
          <w:sz w:val="20"/>
          <w:szCs w:val="20"/>
        </w:rPr>
        <w:tab/>
      </w:r>
      <w:bookmarkStart w:id="88" w:name="_nebE30AE14F_D5C5_4CFF_A05E_B5CE351A879F"/>
      <w:r>
        <w:rPr>
          <w:rFonts w:eastAsiaTheme="minorEastAsia" w:cs="Times New Roman"/>
          <w:color w:val="000000"/>
          <w:kern w:val="0"/>
          <w:sz w:val="20"/>
          <w:szCs w:val="20"/>
        </w:rPr>
        <w:t xml:space="preserve">Wang, S. &amp; Zeng, Y. Ammonia emission mitigation in food waste composting: A review. </w:t>
      </w:r>
      <w:r>
        <w:rPr>
          <w:rFonts w:eastAsiaTheme="minorEastAsia" w:cs="Times New Roman"/>
          <w:i/>
          <w:iCs/>
          <w:color w:val="000000"/>
          <w:kern w:val="0"/>
          <w:sz w:val="20"/>
          <w:szCs w:val="20"/>
        </w:rPr>
        <w:t>Bioresour Technol</w:t>
      </w:r>
      <w:r>
        <w:rPr>
          <w:rFonts w:eastAsiaTheme="minorEastAsia" w:cs="Times New Roman"/>
          <w:color w:val="000000"/>
          <w:kern w:val="0"/>
          <w:sz w:val="20"/>
          <w:szCs w:val="20"/>
        </w:rPr>
        <w:t xml:space="preserve"> </w:t>
      </w:r>
      <w:r>
        <w:rPr>
          <w:rFonts w:eastAsiaTheme="minorEastAsia" w:cs="Times New Roman"/>
          <w:b/>
          <w:bCs/>
          <w:color w:val="000000"/>
          <w:kern w:val="0"/>
          <w:sz w:val="20"/>
          <w:szCs w:val="20"/>
        </w:rPr>
        <w:t>248</w:t>
      </w:r>
      <w:r>
        <w:rPr>
          <w:rFonts w:eastAsiaTheme="minorEastAsia" w:cs="Times New Roman"/>
          <w:color w:val="000000"/>
          <w:kern w:val="0"/>
          <w:sz w:val="20"/>
          <w:szCs w:val="20"/>
        </w:rPr>
        <w:t>, 13-19 (2018).</w:t>
      </w:r>
      <w:bookmarkEnd w:id="88"/>
    </w:p>
    <w:p w14:paraId="1559A4D6" w14:textId="77777777" w:rsidR="000552F2" w:rsidRDefault="000552F2" w:rsidP="000552F2">
      <w:pPr>
        <w:autoSpaceDE w:val="0"/>
        <w:autoSpaceDN w:val="0"/>
        <w:snapToGrid/>
        <w:rPr>
          <w:rFonts w:eastAsiaTheme="minorEastAsia" w:cs="Times New Roman"/>
          <w:kern w:val="0"/>
          <w:szCs w:val="24"/>
        </w:rPr>
      </w:pPr>
      <w:r>
        <w:rPr>
          <w:rFonts w:eastAsiaTheme="minorEastAsia" w:cs="Times New Roman"/>
          <w:color w:val="000000"/>
          <w:kern w:val="0"/>
          <w:sz w:val="20"/>
          <w:szCs w:val="20"/>
        </w:rPr>
        <w:t>35.</w:t>
      </w:r>
      <w:r>
        <w:rPr>
          <w:rFonts w:eastAsiaTheme="minorEastAsia" w:cs="Times New Roman"/>
          <w:color w:val="000000"/>
          <w:kern w:val="0"/>
          <w:sz w:val="20"/>
          <w:szCs w:val="20"/>
        </w:rPr>
        <w:tab/>
      </w:r>
      <w:bookmarkStart w:id="89" w:name="_neb19B1CCA0_94A4_4A18_86BA_6A18CF8A73A0"/>
      <w:r>
        <w:rPr>
          <w:rFonts w:eastAsiaTheme="minorEastAsia" w:cs="Times New Roman"/>
          <w:color w:val="000000"/>
          <w:kern w:val="0"/>
          <w:sz w:val="20"/>
          <w:szCs w:val="20"/>
        </w:rPr>
        <w:t>Xiang, S.</w:t>
      </w:r>
      <w:r>
        <w:rPr>
          <w:rFonts w:eastAsiaTheme="minorEastAsia" w:cs="Times New Roman"/>
          <w:i/>
          <w:iCs/>
          <w:color w:val="000000"/>
          <w:kern w:val="0"/>
          <w:sz w:val="20"/>
          <w:szCs w:val="20"/>
        </w:rPr>
        <w:t>, et al</w:t>
      </w:r>
      <w:r>
        <w:rPr>
          <w:rFonts w:eastAsiaTheme="minorEastAsia" w:cs="Times New Roman"/>
          <w:color w:val="000000"/>
          <w:kern w:val="0"/>
          <w:sz w:val="20"/>
          <w:szCs w:val="20"/>
        </w:rPr>
        <w:t xml:space="preserve">. New progress of ammonia recovery during ammonia nitrogen removal from various wastewaters. </w:t>
      </w:r>
      <w:r>
        <w:rPr>
          <w:rFonts w:eastAsiaTheme="minorEastAsia" w:cs="Times New Roman"/>
          <w:i/>
          <w:iCs/>
          <w:color w:val="000000"/>
          <w:kern w:val="0"/>
          <w:sz w:val="20"/>
          <w:szCs w:val="20"/>
        </w:rPr>
        <w:t>World Journal of Microbiology and Biotechnology</w:t>
      </w:r>
      <w:r>
        <w:rPr>
          <w:rFonts w:eastAsiaTheme="minorEastAsia" w:cs="Times New Roman"/>
          <w:color w:val="000000"/>
          <w:kern w:val="0"/>
          <w:sz w:val="20"/>
          <w:szCs w:val="20"/>
        </w:rPr>
        <w:t xml:space="preserve"> </w:t>
      </w:r>
      <w:r>
        <w:rPr>
          <w:rFonts w:eastAsiaTheme="minorEastAsia" w:cs="Times New Roman"/>
          <w:b/>
          <w:bCs/>
          <w:color w:val="000000"/>
          <w:kern w:val="0"/>
          <w:sz w:val="20"/>
          <w:szCs w:val="20"/>
        </w:rPr>
        <w:t>36</w:t>
      </w:r>
      <w:r>
        <w:rPr>
          <w:rFonts w:eastAsiaTheme="minorEastAsia" w:cs="Times New Roman"/>
          <w:color w:val="000000"/>
          <w:kern w:val="0"/>
          <w:sz w:val="20"/>
          <w:szCs w:val="20"/>
        </w:rPr>
        <w:t xml:space="preserve"> (2020).</w:t>
      </w:r>
      <w:bookmarkEnd w:id="89"/>
    </w:p>
    <w:p w14:paraId="2B156608" w14:textId="77777777" w:rsidR="000552F2" w:rsidRDefault="000552F2" w:rsidP="000552F2">
      <w:pPr>
        <w:autoSpaceDE w:val="0"/>
        <w:autoSpaceDN w:val="0"/>
        <w:snapToGrid/>
        <w:rPr>
          <w:rFonts w:eastAsiaTheme="minorEastAsia" w:cs="Times New Roman"/>
          <w:kern w:val="0"/>
          <w:szCs w:val="24"/>
        </w:rPr>
      </w:pPr>
      <w:r>
        <w:rPr>
          <w:rFonts w:eastAsiaTheme="minorEastAsia" w:cs="Times New Roman"/>
          <w:color w:val="000000"/>
          <w:kern w:val="0"/>
          <w:sz w:val="20"/>
          <w:szCs w:val="20"/>
        </w:rPr>
        <w:t>36.</w:t>
      </w:r>
      <w:r>
        <w:rPr>
          <w:rFonts w:eastAsiaTheme="minorEastAsia" w:cs="Times New Roman"/>
          <w:color w:val="000000"/>
          <w:kern w:val="0"/>
          <w:sz w:val="20"/>
          <w:szCs w:val="20"/>
        </w:rPr>
        <w:tab/>
      </w:r>
      <w:bookmarkStart w:id="90" w:name="_neb02A05900_4E0F_4D33_8914_F31F984A35D6"/>
      <w:r>
        <w:rPr>
          <w:rFonts w:eastAsiaTheme="minorEastAsia" w:cs="Times New Roman"/>
          <w:color w:val="000000"/>
          <w:kern w:val="0"/>
          <w:sz w:val="20"/>
          <w:szCs w:val="20"/>
        </w:rPr>
        <w:t xml:space="preserve">Brienza, C., Sigurnjak, I., Michels, E. &amp; Meers, E. Ammonia stripping and scrubbing for mineral nitrogen recovery. </w:t>
      </w:r>
      <w:r>
        <w:rPr>
          <w:rFonts w:eastAsiaTheme="minorEastAsia" w:cs="Times New Roman"/>
          <w:i/>
          <w:iCs/>
          <w:color w:val="000000"/>
          <w:kern w:val="0"/>
          <w:sz w:val="20"/>
          <w:szCs w:val="20"/>
        </w:rPr>
        <w:t>Biorefinery of Inorganics: Recovering Mineral Nutrients from Biomass and Organic Waste</w:t>
      </w:r>
      <w:r>
        <w:rPr>
          <w:rFonts w:eastAsiaTheme="minorEastAsia" w:cs="Times New Roman"/>
          <w:color w:val="000000"/>
          <w:kern w:val="0"/>
          <w:sz w:val="20"/>
          <w:szCs w:val="20"/>
        </w:rPr>
        <w:t>, 95-106 (2020).</w:t>
      </w:r>
      <w:bookmarkEnd w:id="90"/>
    </w:p>
    <w:p w14:paraId="6EF814E6" w14:textId="77777777" w:rsidR="000552F2" w:rsidRDefault="000552F2" w:rsidP="000552F2">
      <w:pPr>
        <w:autoSpaceDE w:val="0"/>
        <w:autoSpaceDN w:val="0"/>
        <w:snapToGrid/>
        <w:rPr>
          <w:rFonts w:eastAsiaTheme="minorEastAsia" w:cs="Times New Roman"/>
          <w:kern w:val="0"/>
          <w:szCs w:val="24"/>
        </w:rPr>
      </w:pPr>
      <w:r>
        <w:rPr>
          <w:rFonts w:eastAsiaTheme="minorEastAsia" w:cs="Times New Roman"/>
          <w:color w:val="000000"/>
          <w:kern w:val="0"/>
          <w:sz w:val="20"/>
          <w:szCs w:val="20"/>
        </w:rPr>
        <w:t>37.</w:t>
      </w:r>
      <w:r>
        <w:rPr>
          <w:rFonts w:eastAsiaTheme="minorEastAsia" w:cs="Times New Roman"/>
          <w:color w:val="000000"/>
          <w:kern w:val="0"/>
          <w:sz w:val="20"/>
          <w:szCs w:val="20"/>
        </w:rPr>
        <w:tab/>
      </w:r>
      <w:bookmarkStart w:id="91" w:name="_neb810FDB15_62B8_43AB_B95B_C285A02230D9"/>
      <w:r>
        <w:rPr>
          <w:rFonts w:eastAsiaTheme="minorEastAsia" w:cs="Times New Roman"/>
          <w:color w:val="000000"/>
          <w:kern w:val="0"/>
          <w:sz w:val="20"/>
          <w:szCs w:val="20"/>
        </w:rPr>
        <w:t>Li, Q.</w:t>
      </w:r>
      <w:r>
        <w:rPr>
          <w:rFonts w:eastAsiaTheme="minorEastAsia" w:cs="Times New Roman"/>
          <w:i/>
          <w:iCs/>
          <w:color w:val="000000"/>
          <w:kern w:val="0"/>
          <w:sz w:val="20"/>
          <w:szCs w:val="20"/>
        </w:rPr>
        <w:t>, et al</w:t>
      </w:r>
      <w:r>
        <w:rPr>
          <w:rFonts w:eastAsiaTheme="minorEastAsia" w:cs="Times New Roman"/>
          <w:color w:val="000000"/>
          <w:kern w:val="0"/>
          <w:sz w:val="20"/>
          <w:szCs w:val="20"/>
        </w:rPr>
        <w:t xml:space="preserve">. Gaseous Ammonia Emissions from Coal and Biomass Combustion in Household Stoves with Different Combustion Efficiencies. </w:t>
      </w:r>
      <w:r>
        <w:rPr>
          <w:rFonts w:eastAsiaTheme="minorEastAsia" w:cs="Times New Roman"/>
          <w:i/>
          <w:iCs/>
          <w:color w:val="000000"/>
          <w:kern w:val="0"/>
          <w:sz w:val="20"/>
          <w:szCs w:val="20"/>
        </w:rPr>
        <w:t>Environ Sci Technol Lett</w:t>
      </w:r>
      <w:r>
        <w:rPr>
          <w:rFonts w:eastAsiaTheme="minorEastAsia" w:cs="Times New Roman"/>
          <w:color w:val="000000"/>
          <w:kern w:val="0"/>
          <w:sz w:val="20"/>
          <w:szCs w:val="20"/>
        </w:rPr>
        <w:t xml:space="preserve"> </w:t>
      </w:r>
      <w:r>
        <w:rPr>
          <w:rFonts w:eastAsiaTheme="minorEastAsia" w:cs="Times New Roman"/>
          <w:b/>
          <w:bCs/>
          <w:color w:val="000000"/>
          <w:kern w:val="0"/>
          <w:sz w:val="20"/>
          <w:szCs w:val="20"/>
        </w:rPr>
        <w:t>3</w:t>
      </w:r>
      <w:r>
        <w:rPr>
          <w:rFonts w:eastAsiaTheme="minorEastAsia" w:cs="Times New Roman"/>
          <w:color w:val="000000"/>
          <w:kern w:val="0"/>
          <w:sz w:val="20"/>
          <w:szCs w:val="20"/>
        </w:rPr>
        <w:t>, 98-103 (2016).</w:t>
      </w:r>
      <w:bookmarkEnd w:id="91"/>
    </w:p>
    <w:p w14:paraId="3E46AD25" w14:textId="77777777" w:rsidR="000552F2" w:rsidRDefault="000552F2" w:rsidP="000552F2">
      <w:pPr>
        <w:autoSpaceDE w:val="0"/>
        <w:autoSpaceDN w:val="0"/>
        <w:snapToGrid/>
        <w:rPr>
          <w:rFonts w:eastAsiaTheme="minorEastAsia" w:cs="Times New Roman"/>
          <w:kern w:val="0"/>
          <w:szCs w:val="24"/>
        </w:rPr>
      </w:pPr>
      <w:r>
        <w:rPr>
          <w:rFonts w:eastAsiaTheme="minorEastAsia" w:cs="Times New Roman"/>
          <w:color w:val="000000"/>
          <w:kern w:val="0"/>
          <w:sz w:val="20"/>
          <w:szCs w:val="20"/>
        </w:rPr>
        <w:t>38.</w:t>
      </w:r>
      <w:r>
        <w:rPr>
          <w:rFonts w:eastAsiaTheme="minorEastAsia" w:cs="Times New Roman"/>
          <w:color w:val="000000"/>
          <w:kern w:val="0"/>
          <w:sz w:val="20"/>
          <w:szCs w:val="20"/>
        </w:rPr>
        <w:tab/>
      </w:r>
      <w:bookmarkStart w:id="92" w:name="_nebEEE6FAD8_A2A3_43B9_ABB7_E834C48BD042"/>
      <w:r>
        <w:rPr>
          <w:rFonts w:eastAsiaTheme="minorEastAsia" w:cs="Times New Roman"/>
          <w:color w:val="000000"/>
          <w:kern w:val="0"/>
          <w:sz w:val="20"/>
          <w:szCs w:val="20"/>
        </w:rPr>
        <w:t>Ma, R.</w:t>
      </w:r>
      <w:r>
        <w:rPr>
          <w:rFonts w:eastAsiaTheme="minorEastAsia" w:cs="Times New Roman"/>
          <w:i/>
          <w:iCs/>
          <w:color w:val="000000"/>
          <w:kern w:val="0"/>
          <w:sz w:val="20"/>
          <w:szCs w:val="20"/>
        </w:rPr>
        <w:t>, et al</w:t>
      </w:r>
      <w:r>
        <w:rPr>
          <w:rFonts w:eastAsiaTheme="minorEastAsia" w:cs="Times New Roman"/>
          <w:color w:val="000000"/>
          <w:kern w:val="0"/>
          <w:sz w:val="20"/>
          <w:szCs w:val="20"/>
        </w:rPr>
        <w:t xml:space="preserve">. Mitigation potential of global ammonia emissions and related health impacts in the trade network. </w:t>
      </w:r>
      <w:r>
        <w:rPr>
          <w:rFonts w:eastAsiaTheme="minorEastAsia" w:cs="Times New Roman"/>
          <w:i/>
          <w:iCs/>
          <w:color w:val="000000"/>
          <w:kern w:val="0"/>
          <w:sz w:val="20"/>
          <w:szCs w:val="20"/>
        </w:rPr>
        <w:t>Nat Commun</w:t>
      </w:r>
      <w:r>
        <w:rPr>
          <w:rFonts w:eastAsiaTheme="minorEastAsia" w:cs="Times New Roman"/>
          <w:color w:val="000000"/>
          <w:kern w:val="0"/>
          <w:sz w:val="20"/>
          <w:szCs w:val="20"/>
        </w:rPr>
        <w:t xml:space="preserve"> </w:t>
      </w:r>
      <w:r>
        <w:rPr>
          <w:rFonts w:eastAsiaTheme="minorEastAsia" w:cs="Times New Roman"/>
          <w:b/>
          <w:bCs/>
          <w:color w:val="000000"/>
          <w:kern w:val="0"/>
          <w:sz w:val="20"/>
          <w:szCs w:val="20"/>
        </w:rPr>
        <w:t>12</w:t>
      </w:r>
      <w:r>
        <w:rPr>
          <w:rFonts w:eastAsiaTheme="minorEastAsia" w:cs="Times New Roman"/>
          <w:color w:val="000000"/>
          <w:kern w:val="0"/>
          <w:sz w:val="20"/>
          <w:szCs w:val="20"/>
        </w:rPr>
        <w:t xml:space="preserve"> (2021).</w:t>
      </w:r>
      <w:bookmarkEnd w:id="92"/>
    </w:p>
    <w:p w14:paraId="386D4C5E" w14:textId="77777777" w:rsidR="000552F2" w:rsidRDefault="000552F2" w:rsidP="000552F2">
      <w:pPr>
        <w:autoSpaceDE w:val="0"/>
        <w:autoSpaceDN w:val="0"/>
        <w:snapToGrid/>
        <w:rPr>
          <w:rFonts w:eastAsiaTheme="minorEastAsia" w:cs="Times New Roman"/>
          <w:kern w:val="0"/>
          <w:szCs w:val="24"/>
        </w:rPr>
      </w:pPr>
      <w:r>
        <w:rPr>
          <w:rFonts w:eastAsiaTheme="minorEastAsia" w:cs="Times New Roman"/>
          <w:color w:val="000000"/>
          <w:kern w:val="0"/>
          <w:sz w:val="20"/>
          <w:szCs w:val="20"/>
        </w:rPr>
        <w:t>39.</w:t>
      </w:r>
      <w:r>
        <w:rPr>
          <w:rFonts w:eastAsiaTheme="minorEastAsia" w:cs="Times New Roman"/>
          <w:color w:val="000000"/>
          <w:kern w:val="0"/>
          <w:sz w:val="20"/>
          <w:szCs w:val="20"/>
        </w:rPr>
        <w:tab/>
      </w:r>
      <w:bookmarkStart w:id="93" w:name="_neb60A130B4_E0EE_48FA_B143_6AE479C1369B"/>
      <w:r>
        <w:rPr>
          <w:rFonts w:eastAsiaTheme="minorEastAsia" w:cs="Times New Roman"/>
          <w:color w:val="000000"/>
          <w:kern w:val="0"/>
          <w:sz w:val="20"/>
          <w:szCs w:val="20"/>
        </w:rPr>
        <w:t xml:space="preserve">Spangberg, J., Tidaker, P. &amp; Jonsson, H. Environmental impact of recycling nutrients in human excreta to agriculture compared with enhanced wastewater treatment. </w:t>
      </w:r>
      <w:r>
        <w:rPr>
          <w:rFonts w:eastAsiaTheme="minorEastAsia" w:cs="Times New Roman"/>
          <w:i/>
          <w:iCs/>
          <w:color w:val="000000"/>
          <w:kern w:val="0"/>
          <w:sz w:val="20"/>
          <w:szCs w:val="20"/>
        </w:rPr>
        <w:t>Sci Total Environ</w:t>
      </w:r>
      <w:r>
        <w:rPr>
          <w:rFonts w:eastAsiaTheme="minorEastAsia" w:cs="Times New Roman"/>
          <w:color w:val="000000"/>
          <w:kern w:val="0"/>
          <w:sz w:val="20"/>
          <w:szCs w:val="20"/>
        </w:rPr>
        <w:t xml:space="preserve"> </w:t>
      </w:r>
      <w:r>
        <w:rPr>
          <w:rFonts w:eastAsiaTheme="minorEastAsia" w:cs="Times New Roman"/>
          <w:b/>
          <w:bCs/>
          <w:color w:val="000000"/>
          <w:kern w:val="0"/>
          <w:sz w:val="20"/>
          <w:szCs w:val="20"/>
        </w:rPr>
        <w:t>493</w:t>
      </w:r>
      <w:r>
        <w:rPr>
          <w:rFonts w:eastAsiaTheme="minorEastAsia" w:cs="Times New Roman"/>
          <w:color w:val="000000"/>
          <w:kern w:val="0"/>
          <w:sz w:val="20"/>
          <w:szCs w:val="20"/>
        </w:rPr>
        <w:t>, 209-219 (2014).</w:t>
      </w:r>
      <w:bookmarkEnd w:id="93"/>
    </w:p>
    <w:p w14:paraId="54178984" w14:textId="77777777" w:rsidR="000552F2" w:rsidRDefault="000552F2" w:rsidP="000552F2">
      <w:pPr>
        <w:autoSpaceDE w:val="0"/>
        <w:autoSpaceDN w:val="0"/>
        <w:snapToGrid/>
        <w:rPr>
          <w:rFonts w:eastAsiaTheme="minorEastAsia" w:cs="Times New Roman"/>
          <w:kern w:val="0"/>
          <w:szCs w:val="24"/>
        </w:rPr>
      </w:pPr>
      <w:r>
        <w:rPr>
          <w:rFonts w:eastAsiaTheme="minorEastAsia" w:cs="Times New Roman"/>
          <w:color w:val="000000"/>
          <w:kern w:val="0"/>
          <w:sz w:val="20"/>
          <w:szCs w:val="20"/>
        </w:rPr>
        <w:t>40.</w:t>
      </w:r>
      <w:r>
        <w:rPr>
          <w:rFonts w:eastAsiaTheme="minorEastAsia" w:cs="Times New Roman"/>
          <w:color w:val="000000"/>
          <w:kern w:val="0"/>
          <w:sz w:val="20"/>
          <w:szCs w:val="20"/>
        </w:rPr>
        <w:tab/>
      </w:r>
      <w:bookmarkStart w:id="94" w:name="_nebB6679F84_8210_44EE_A39E_C1DF75898D17"/>
      <w:r>
        <w:rPr>
          <w:rFonts w:eastAsiaTheme="minorEastAsia" w:cs="Times New Roman"/>
          <w:color w:val="000000"/>
          <w:kern w:val="0"/>
          <w:sz w:val="20"/>
          <w:szCs w:val="20"/>
        </w:rPr>
        <w:t xml:space="preserve">Jabƚońska, M. Selective catalytic oxidation of ammonia into nitrogen and water vapour over transition metals modified Al2O3, TiO2 and ZrO2. </w:t>
      </w:r>
      <w:r>
        <w:rPr>
          <w:rFonts w:eastAsiaTheme="minorEastAsia" w:cs="Times New Roman"/>
          <w:b/>
          <w:bCs/>
          <w:color w:val="000000"/>
          <w:kern w:val="0"/>
          <w:sz w:val="20"/>
          <w:szCs w:val="20"/>
        </w:rPr>
        <w:t>69</w:t>
      </w:r>
      <w:r>
        <w:rPr>
          <w:rFonts w:eastAsiaTheme="minorEastAsia" w:cs="Times New Roman"/>
          <w:color w:val="000000"/>
          <w:kern w:val="0"/>
          <w:sz w:val="20"/>
          <w:szCs w:val="20"/>
        </w:rPr>
        <w:t>, 1141-1155 (2015).</w:t>
      </w:r>
      <w:bookmarkEnd w:id="94"/>
    </w:p>
    <w:p w14:paraId="26035EDA" w14:textId="77777777" w:rsidR="000552F2" w:rsidRDefault="000552F2" w:rsidP="000552F2">
      <w:pPr>
        <w:autoSpaceDE w:val="0"/>
        <w:autoSpaceDN w:val="0"/>
        <w:snapToGrid/>
        <w:rPr>
          <w:rFonts w:eastAsiaTheme="minorEastAsia" w:cs="Times New Roman"/>
          <w:kern w:val="0"/>
          <w:szCs w:val="24"/>
        </w:rPr>
      </w:pPr>
      <w:r>
        <w:rPr>
          <w:rFonts w:eastAsiaTheme="minorEastAsia" w:cs="Times New Roman"/>
          <w:color w:val="000000"/>
          <w:kern w:val="0"/>
          <w:sz w:val="20"/>
          <w:szCs w:val="20"/>
        </w:rPr>
        <w:lastRenderedPageBreak/>
        <w:t>41.</w:t>
      </w:r>
      <w:r>
        <w:rPr>
          <w:rFonts w:eastAsiaTheme="minorEastAsia" w:cs="Times New Roman"/>
          <w:color w:val="000000"/>
          <w:kern w:val="0"/>
          <w:sz w:val="20"/>
          <w:szCs w:val="20"/>
        </w:rPr>
        <w:tab/>
      </w:r>
      <w:bookmarkStart w:id="95" w:name="_neb4AF3F01A_1FC5_474D_835D_F97319655C84"/>
      <w:r>
        <w:rPr>
          <w:rFonts w:eastAsiaTheme="minorEastAsia" w:cs="Times New Roman"/>
          <w:color w:val="000000"/>
          <w:kern w:val="0"/>
          <w:sz w:val="20"/>
          <w:szCs w:val="20"/>
        </w:rPr>
        <w:t>Han, L.</w:t>
      </w:r>
      <w:r>
        <w:rPr>
          <w:rFonts w:eastAsiaTheme="minorEastAsia" w:cs="Times New Roman"/>
          <w:i/>
          <w:iCs/>
          <w:color w:val="000000"/>
          <w:kern w:val="0"/>
          <w:sz w:val="20"/>
          <w:szCs w:val="20"/>
        </w:rPr>
        <w:t>, et al</w:t>
      </w:r>
      <w:r>
        <w:rPr>
          <w:rFonts w:eastAsiaTheme="minorEastAsia" w:cs="Times New Roman"/>
          <w:color w:val="000000"/>
          <w:kern w:val="0"/>
          <w:sz w:val="20"/>
          <w:szCs w:val="20"/>
        </w:rPr>
        <w:t xml:space="preserve">. Selective Catalytic Reduction of NOx with NH3 by Using Novel Catalysts: State of the Art and Future Prospects. </w:t>
      </w:r>
      <w:r>
        <w:rPr>
          <w:rFonts w:eastAsiaTheme="minorEastAsia" w:cs="Times New Roman"/>
          <w:i/>
          <w:iCs/>
          <w:color w:val="000000"/>
          <w:kern w:val="0"/>
          <w:sz w:val="20"/>
          <w:szCs w:val="20"/>
        </w:rPr>
        <w:t>Chem Rev</w:t>
      </w:r>
      <w:r>
        <w:rPr>
          <w:rFonts w:eastAsiaTheme="minorEastAsia" w:cs="Times New Roman"/>
          <w:color w:val="000000"/>
          <w:kern w:val="0"/>
          <w:sz w:val="20"/>
          <w:szCs w:val="20"/>
        </w:rPr>
        <w:t xml:space="preserve"> </w:t>
      </w:r>
      <w:r>
        <w:rPr>
          <w:rFonts w:eastAsiaTheme="minorEastAsia" w:cs="Times New Roman"/>
          <w:b/>
          <w:bCs/>
          <w:color w:val="000000"/>
          <w:kern w:val="0"/>
          <w:sz w:val="20"/>
          <w:szCs w:val="20"/>
        </w:rPr>
        <w:t>119</w:t>
      </w:r>
      <w:r>
        <w:rPr>
          <w:rFonts w:eastAsiaTheme="minorEastAsia" w:cs="Times New Roman"/>
          <w:color w:val="000000"/>
          <w:kern w:val="0"/>
          <w:sz w:val="20"/>
          <w:szCs w:val="20"/>
        </w:rPr>
        <w:t>, 10916-10976 (2019).</w:t>
      </w:r>
      <w:bookmarkEnd w:id="95"/>
    </w:p>
    <w:p w14:paraId="6A5A9920" w14:textId="77777777" w:rsidR="000552F2" w:rsidRDefault="000552F2" w:rsidP="000552F2">
      <w:pPr>
        <w:autoSpaceDE w:val="0"/>
        <w:autoSpaceDN w:val="0"/>
        <w:snapToGrid/>
        <w:rPr>
          <w:rFonts w:eastAsiaTheme="minorEastAsia" w:cs="Times New Roman"/>
          <w:kern w:val="0"/>
          <w:szCs w:val="24"/>
        </w:rPr>
      </w:pPr>
      <w:r>
        <w:rPr>
          <w:rFonts w:eastAsiaTheme="minorEastAsia" w:cs="Times New Roman"/>
          <w:color w:val="000000"/>
          <w:kern w:val="0"/>
          <w:sz w:val="20"/>
          <w:szCs w:val="20"/>
        </w:rPr>
        <w:t>42.</w:t>
      </w:r>
      <w:r>
        <w:rPr>
          <w:rFonts w:eastAsiaTheme="minorEastAsia" w:cs="Times New Roman"/>
          <w:color w:val="000000"/>
          <w:kern w:val="0"/>
          <w:sz w:val="20"/>
          <w:szCs w:val="20"/>
        </w:rPr>
        <w:tab/>
      </w:r>
      <w:bookmarkStart w:id="96" w:name="_nebBE016017_9AB8_4773_949C_2AECEFD88B52"/>
      <w:r>
        <w:rPr>
          <w:rFonts w:eastAsiaTheme="minorEastAsia" w:cs="Times New Roman"/>
          <w:color w:val="000000"/>
          <w:kern w:val="0"/>
          <w:sz w:val="20"/>
          <w:szCs w:val="20"/>
        </w:rPr>
        <w:t>Chen, Z.</w:t>
      </w:r>
      <w:r>
        <w:rPr>
          <w:rFonts w:eastAsiaTheme="minorEastAsia" w:cs="Times New Roman"/>
          <w:i/>
          <w:iCs/>
          <w:color w:val="000000"/>
          <w:kern w:val="0"/>
          <w:sz w:val="20"/>
          <w:szCs w:val="20"/>
        </w:rPr>
        <w:t>, et al</w:t>
      </w:r>
      <w:r>
        <w:rPr>
          <w:rFonts w:eastAsiaTheme="minorEastAsia" w:cs="Times New Roman"/>
          <w:color w:val="000000"/>
          <w:kern w:val="0"/>
          <w:sz w:val="20"/>
          <w:szCs w:val="20"/>
        </w:rPr>
        <w:t xml:space="preserve">. Significant contributions of combustion-related sources to ammonia emissions. </w:t>
      </w:r>
      <w:r>
        <w:rPr>
          <w:rFonts w:eastAsiaTheme="minorEastAsia" w:cs="Times New Roman"/>
          <w:i/>
          <w:iCs/>
          <w:color w:val="000000"/>
          <w:kern w:val="0"/>
          <w:sz w:val="20"/>
          <w:szCs w:val="20"/>
        </w:rPr>
        <w:t>Nat Commun</w:t>
      </w:r>
      <w:r>
        <w:rPr>
          <w:rFonts w:eastAsiaTheme="minorEastAsia" w:cs="Times New Roman"/>
          <w:color w:val="000000"/>
          <w:kern w:val="0"/>
          <w:sz w:val="20"/>
          <w:szCs w:val="20"/>
        </w:rPr>
        <w:t xml:space="preserve"> </w:t>
      </w:r>
      <w:r>
        <w:rPr>
          <w:rFonts w:eastAsiaTheme="minorEastAsia" w:cs="Times New Roman"/>
          <w:b/>
          <w:bCs/>
          <w:color w:val="000000"/>
          <w:kern w:val="0"/>
          <w:sz w:val="20"/>
          <w:szCs w:val="20"/>
        </w:rPr>
        <w:t>13</w:t>
      </w:r>
      <w:r>
        <w:rPr>
          <w:rFonts w:eastAsiaTheme="minorEastAsia" w:cs="Times New Roman"/>
          <w:color w:val="000000"/>
          <w:kern w:val="0"/>
          <w:sz w:val="20"/>
          <w:szCs w:val="20"/>
        </w:rPr>
        <w:t xml:space="preserve"> (2022).</w:t>
      </w:r>
      <w:bookmarkEnd w:id="96"/>
    </w:p>
    <w:p w14:paraId="30B148DA" w14:textId="77777777" w:rsidR="000552F2" w:rsidRDefault="000552F2" w:rsidP="000552F2">
      <w:pPr>
        <w:autoSpaceDE w:val="0"/>
        <w:autoSpaceDN w:val="0"/>
        <w:snapToGrid/>
        <w:rPr>
          <w:rFonts w:eastAsiaTheme="minorEastAsia" w:cs="Times New Roman"/>
          <w:kern w:val="0"/>
          <w:szCs w:val="24"/>
        </w:rPr>
      </w:pPr>
      <w:r>
        <w:rPr>
          <w:rFonts w:eastAsiaTheme="minorEastAsia" w:cs="Times New Roman"/>
          <w:color w:val="000000"/>
          <w:kern w:val="0"/>
          <w:sz w:val="20"/>
          <w:szCs w:val="20"/>
        </w:rPr>
        <w:t>43.</w:t>
      </w:r>
      <w:r>
        <w:rPr>
          <w:rFonts w:eastAsiaTheme="minorEastAsia" w:cs="Times New Roman"/>
          <w:color w:val="000000"/>
          <w:kern w:val="0"/>
          <w:sz w:val="20"/>
          <w:szCs w:val="20"/>
        </w:rPr>
        <w:tab/>
      </w:r>
      <w:bookmarkStart w:id="97" w:name="_neb35ABC72C_2E85_4EB6_A52E_148AAA7849A0"/>
      <w:r>
        <w:rPr>
          <w:rFonts w:eastAsiaTheme="minorEastAsia" w:cs="Times New Roman"/>
          <w:color w:val="000000"/>
          <w:kern w:val="0"/>
          <w:sz w:val="20"/>
          <w:szCs w:val="20"/>
        </w:rPr>
        <w:t xml:space="preserve">Fan, W. &amp; Chen, J. Research progress of combustion enhancement and NOx control strategies for ammonia combustion. </w:t>
      </w:r>
      <w:r>
        <w:rPr>
          <w:rFonts w:eastAsiaTheme="minorEastAsia" w:cs="Times New Roman"/>
          <w:i/>
          <w:iCs/>
          <w:color w:val="000000"/>
          <w:kern w:val="0"/>
          <w:sz w:val="20"/>
          <w:szCs w:val="20"/>
        </w:rPr>
        <w:t>J. Huazhong Univ. of Sci. &amp; Tech. (Natural Science Edition)</w:t>
      </w:r>
      <w:r>
        <w:rPr>
          <w:rFonts w:eastAsiaTheme="minorEastAsia" w:cs="Times New Roman"/>
          <w:color w:val="000000"/>
          <w:kern w:val="0"/>
          <w:sz w:val="20"/>
          <w:szCs w:val="20"/>
        </w:rPr>
        <w:t xml:space="preserve"> </w:t>
      </w:r>
      <w:r>
        <w:rPr>
          <w:rFonts w:eastAsiaTheme="minorEastAsia" w:cs="Times New Roman"/>
          <w:b/>
          <w:bCs/>
          <w:color w:val="000000"/>
          <w:kern w:val="0"/>
          <w:sz w:val="20"/>
          <w:szCs w:val="20"/>
        </w:rPr>
        <w:t>50</w:t>
      </w:r>
      <w:r>
        <w:rPr>
          <w:rFonts w:eastAsiaTheme="minorEastAsia" w:cs="Times New Roman"/>
          <w:color w:val="000000"/>
          <w:kern w:val="0"/>
          <w:sz w:val="20"/>
          <w:szCs w:val="20"/>
        </w:rPr>
        <w:t>, 14-23 (2022).</w:t>
      </w:r>
      <w:bookmarkEnd w:id="97"/>
    </w:p>
    <w:p w14:paraId="1C44A013" w14:textId="77777777" w:rsidR="000552F2" w:rsidRDefault="000552F2" w:rsidP="000552F2">
      <w:pPr>
        <w:autoSpaceDE w:val="0"/>
        <w:autoSpaceDN w:val="0"/>
        <w:snapToGrid/>
        <w:rPr>
          <w:rFonts w:eastAsiaTheme="minorEastAsia" w:cs="Times New Roman"/>
          <w:kern w:val="0"/>
          <w:szCs w:val="24"/>
        </w:rPr>
      </w:pPr>
      <w:r>
        <w:rPr>
          <w:rFonts w:eastAsiaTheme="minorEastAsia" w:cs="Times New Roman"/>
          <w:color w:val="000000"/>
          <w:kern w:val="0"/>
          <w:sz w:val="20"/>
          <w:szCs w:val="20"/>
        </w:rPr>
        <w:t>44.</w:t>
      </w:r>
      <w:r>
        <w:rPr>
          <w:rFonts w:eastAsiaTheme="minorEastAsia" w:cs="Times New Roman"/>
          <w:color w:val="000000"/>
          <w:kern w:val="0"/>
          <w:sz w:val="20"/>
          <w:szCs w:val="20"/>
        </w:rPr>
        <w:tab/>
      </w:r>
      <w:bookmarkStart w:id="98" w:name="_nebB48A8CA2_ACDB_42AB_957F_1304DC15510D"/>
      <w:r>
        <w:rPr>
          <w:rFonts w:eastAsiaTheme="minorEastAsia" w:cs="Times New Roman"/>
          <w:color w:val="000000"/>
          <w:kern w:val="0"/>
          <w:sz w:val="20"/>
          <w:szCs w:val="20"/>
        </w:rPr>
        <w:t>Van Damme, M.</w:t>
      </w:r>
      <w:r>
        <w:rPr>
          <w:rFonts w:eastAsiaTheme="minorEastAsia" w:cs="Times New Roman"/>
          <w:i/>
          <w:iCs/>
          <w:color w:val="000000"/>
          <w:kern w:val="0"/>
          <w:sz w:val="20"/>
          <w:szCs w:val="20"/>
        </w:rPr>
        <w:t>, et al</w:t>
      </w:r>
      <w:r>
        <w:rPr>
          <w:rFonts w:eastAsiaTheme="minorEastAsia" w:cs="Times New Roman"/>
          <w:color w:val="000000"/>
          <w:kern w:val="0"/>
          <w:sz w:val="20"/>
          <w:szCs w:val="20"/>
        </w:rPr>
        <w:t xml:space="preserve">. Industrial and agricultural ammonia point sources exposed. </w:t>
      </w:r>
      <w:r>
        <w:rPr>
          <w:rFonts w:eastAsiaTheme="minorEastAsia" w:cs="Times New Roman"/>
          <w:i/>
          <w:iCs/>
          <w:color w:val="000000"/>
          <w:kern w:val="0"/>
          <w:sz w:val="20"/>
          <w:szCs w:val="20"/>
        </w:rPr>
        <w:t>Nature</w:t>
      </w:r>
      <w:r>
        <w:rPr>
          <w:rFonts w:eastAsiaTheme="minorEastAsia" w:cs="Times New Roman"/>
          <w:color w:val="000000"/>
          <w:kern w:val="0"/>
          <w:sz w:val="20"/>
          <w:szCs w:val="20"/>
        </w:rPr>
        <w:t xml:space="preserve"> </w:t>
      </w:r>
      <w:r>
        <w:rPr>
          <w:rFonts w:eastAsiaTheme="minorEastAsia" w:cs="Times New Roman"/>
          <w:b/>
          <w:bCs/>
          <w:color w:val="000000"/>
          <w:kern w:val="0"/>
          <w:sz w:val="20"/>
          <w:szCs w:val="20"/>
        </w:rPr>
        <w:t>564</w:t>
      </w:r>
      <w:r>
        <w:rPr>
          <w:rFonts w:eastAsiaTheme="minorEastAsia" w:cs="Times New Roman"/>
          <w:color w:val="000000"/>
          <w:kern w:val="0"/>
          <w:sz w:val="20"/>
          <w:szCs w:val="20"/>
        </w:rPr>
        <w:t>, 99-103 (2018).</w:t>
      </w:r>
      <w:bookmarkEnd w:id="98"/>
    </w:p>
    <w:p w14:paraId="0FBDBA51" w14:textId="77777777" w:rsidR="000552F2" w:rsidRDefault="000552F2" w:rsidP="000552F2">
      <w:pPr>
        <w:autoSpaceDE w:val="0"/>
        <w:autoSpaceDN w:val="0"/>
        <w:snapToGrid/>
        <w:rPr>
          <w:rFonts w:eastAsiaTheme="minorEastAsia" w:cs="Times New Roman"/>
          <w:kern w:val="0"/>
          <w:szCs w:val="24"/>
        </w:rPr>
      </w:pPr>
      <w:r>
        <w:rPr>
          <w:rFonts w:eastAsiaTheme="minorEastAsia" w:cs="Times New Roman"/>
          <w:color w:val="000000"/>
          <w:kern w:val="0"/>
          <w:sz w:val="20"/>
          <w:szCs w:val="20"/>
        </w:rPr>
        <w:t>45.</w:t>
      </w:r>
      <w:r>
        <w:rPr>
          <w:rFonts w:eastAsiaTheme="minorEastAsia" w:cs="Times New Roman"/>
          <w:color w:val="000000"/>
          <w:kern w:val="0"/>
          <w:sz w:val="20"/>
          <w:szCs w:val="20"/>
        </w:rPr>
        <w:tab/>
      </w:r>
      <w:bookmarkStart w:id="99" w:name="_nebE05437FC_6F5B_4048_BA68_38FC1F53E7FA"/>
      <w:r>
        <w:rPr>
          <w:rFonts w:eastAsiaTheme="minorEastAsia" w:cs="Times New Roman"/>
          <w:color w:val="000000"/>
          <w:kern w:val="0"/>
          <w:sz w:val="20"/>
          <w:szCs w:val="20"/>
        </w:rPr>
        <w:t xml:space="preserve">Wejkowski, R., Kalisz, S., Garbacz, P. &amp; Maj, I. Combined NOx and NH3 Slip Reduction in a Stoker Boiler Equipped with the Hybrid SNCR + SCR System FJBS. </w:t>
      </w:r>
      <w:r>
        <w:rPr>
          <w:rFonts w:eastAsiaTheme="minorEastAsia" w:cs="Times New Roman"/>
          <w:i/>
          <w:iCs/>
          <w:color w:val="000000"/>
          <w:kern w:val="0"/>
          <w:sz w:val="20"/>
          <w:szCs w:val="20"/>
        </w:rPr>
        <w:t>Energies (Basel)</w:t>
      </w:r>
      <w:r>
        <w:rPr>
          <w:rFonts w:eastAsiaTheme="minorEastAsia" w:cs="Times New Roman"/>
          <w:color w:val="000000"/>
          <w:kern w:val="0"/>
          <w:sz w:val="20"/>
          <w:szCs w:val="20"/>
        </w:rPr>
        <w:t xml:space="preserve"> </w:t>
      </w:r>
      <w:r>
        <w:rPr>
          <w:rFonts w:eastAsiaTheme="minorEastAsia" w:cs="Times New Roman"/>
          <w:b/>
          <w:bCs/>
          <w:color w:val="000000"/>
          <w:kern w:val="0"/>
          <w:sz w:val="20"/>
          <w:szCs w:val="20"/>
        </w:rPr>
        <w:t>14</w:t>
      </w:r>
      <w:r>
        <w:rPr>
          <w:rFonts w:eastAsiaTheme="minorEastAsia" w:cs="Times New Roman"/>
          <w:color w:val="000000"/>
          <w:kern w:val="0"/>
          <w:sz w:val="20"/>
          <w:szCs w:val="20"/>
        </w:rPr>
        <w:t>, 8599 (2021).</w:t>
      </w:r>
      <w:bookmarkEnd w:id="99"/>
    </w:p>
    <w:p w14:paraId="7CA17EDA" w14:textId="77777777" w:rsidR="000552F2" w:rsidRDefault="000552F2" w:rsidP="000552F2">
      <w:pPr>
        <w:autoSpaceDE w:val="0"/>
        <w:autoSpaceDN w:val="0"/>
        <w:snapToGrid/>
        <w:rPr>
          <w:rFonts w:eastAsiaTheme="minorEastAsia" w:cs="Times New Roman"/>
          <w:kern w:val="0"/>
          <w:szCs w:val="24"/>
        </w:rPr>
      </w:pPr>
      <w:r>
        <w:rPr>
          <w:rFonts w:eastAsiaTheme="minorEastAsia" w:cs="Times New Roman"/>
          <w:color w:val="000000"/>
          <w:kern w:val="0"/>
          <w:sz w:val="20"/>
          <w:szCs w:val="20"/>
        </w:rPr>
        <w:t>46.</w:t>
      </w:r>
      <w:r>
        <w:rPr>
          <w:rFonts w:eastAsiaTheme="minorEastAsia" w:cs="Times New Roman"/>
          <w:color w:val="000000"/>
          <w:kern w:val="0"/>
          <w:sz w:val="20"/>
          <w:szCs w:val="20"/>
        </w:rPr>
        <w:tab/>
      </w:r>
      <w:bookmarkStart w:id="100" w:name="_neb62E5B508_86E5_497D_B87C_181A61613A49"/>
      <w:r>
        <w:rPr>
          <w:rFonts w:eastAsiaTheme="minorEastAsia" w:cs="Times New Roman"/>
          <w:color w:val="000000"/>
          <w:kern w:val="0"/>
          <w:sz w:val="20"/>
          <w:szCs w:val="20"/>
        </w:rPr>
        <w:t xml:space="preserve">Krawczyk, P., Kurkus-Gruszecka, M., Dzido, A. &amp; Badyda, K. A method of designing an SNCR installation for small pulverized coal-fired boilers on the example of OP-50 boiler. </w:t>
      </w:r>
      <w:r>
        <w:rPr>
          <w:rFonts w:eastAsiaTheme="minorEastAsia" w:cs="Times New Roman"/>
          <w:i/>
          <w:iCs/>
          <w:color w:val="000000"/>
          <w:kern w:val="0"/>
          <w:sz w:val="20"/>
          <w:szCs w:val="20"/>
        </w:rPr>
        <w:t>Appl Therm Eng</w:t>
      </w:r>
      <w:r>
        <w:rPr>
          <w:rFonts w:eastAsiaTheme="minorEastAsia" w:cs="Times New Roman"/>
          <w:color w:val="000000"/>
          <w:kern w:val="0"/>
          <w:sz w:val="20"/>
          <w:szCs w:val="20"/>
        </w:rPr>
        <w:t xml:space="preserve"> </w:t>
      </w:r>
      <w:r>
        <w:rPr>
          <w:rFonts w:eastAsiaTheme="minorEastAsia" w:cs="Times New Roman"/>
          <w:b/>
          <w:bCs/>
          <w:color w:val="000000"/>
          <w:kern w:val="0"/>
          <w:sz w:val="20"/>
          <w:szCs w:val="20"/>
        </w:rPr>
        <w:t>235</w:t>
      </w:r>
      <w:r>
        <w:rPr>
          <w:rFonts w:eastAsiaTheme="minorEastAsia" w:cs="Times New Roman"/>
          <w:color w:val="000000"/>
          <w:kern w:val="0"/>
          <w:sz w:val="20"/>
          <w:szCs w:val="20"/>
        </w:rPr>
        <w:t>, 121321 (2023).</w:t>
      </w:r>
      <w:bookmarkEnd w:id="100"/>
    </w:p>
    <w:p w14:paraId="5A8C71B2" w14:textId="77777777" w:rsidR="000552F2" w:rsidRDefault="000552F2" w:rsidP="000552F2">
      <w:pPr>
        <w:autoSpaceDE w:val="0"/>
        <w:autoSpaceDN w:val="0"/>
        <w:snapToGrid/>
        <w:rPr>
          <w:rFonts w:eastAsiaTheme="minorEastAsia" w:cs="Times New Roman"/>
          <w:kern w:val="0"/>
          <w:szCs w:val="24"/>
        </w:rPr>
      </w:pPr>
      <w:r>
        <w:rPr>
          <w:rFonts w:eastAsiaTheme="minorEastAsia" w:cs="Times New Roman"/>
          <w:color w:val="000000"/>
          <w:kern w:val="0"/>
          <w:sz w:val="20"/>
          <w:szCs w:val="20"/>
        </w:rPr>
        <w:t>47.</w:t>
      </w:r>
      <w:r>
        <w:rPr>
          <w:rFonts w:eastAsiaTheme="minorEastAsia" w:cs="Times New Roman"/>
          <w:color w:val="000000"/>
          <w:kern w:val="0"/>
          <w:sz w:val="20"/>
          <w:szCs w:val="20"/>
        </w:rPr>
        <w:tab/>
      </w:r>
      <w:bookmarkStart w:id="101" w:name="_neb9F1D65A2_9476_458F_8D1B_67ED886A619B"/>
      <w:r>
        <w:rPr>
          <w:rFonts w:eastAsiaTheme="minorEastAsia" w:cs="Times New Roman"/>
          <w:color w:val="000000"/>
          <w:kern w:val="0"/>
          <w:sz w:val="20"/>
          <w:szCs w:val="20"/>
        </w:rPr>
        <w:t>Meng, W.</w:t>
      </w:r>
      <w:r>
        <w:rPr>
          <w:rFonts w:eastAsiaTheme="minorEastAsia" w:cs="Times New Roman"/>
          <w:i/>
          <w:iCs/>
          <w:color w:val="000000"/>
          <w:kern w:val="0"/>
          <w:sz w:val="20"/>
          <w:szCs w:val="20"/>
        </w:rPr>
        <w:t>, et al</w:t>
      </w:r>
      <w:r>
        <w:rPr>
          <w:rFonts w:eastAsiaTheme="minorEastAsia" w:cs="Times New Roman"/>
          <w:color w:val="000000"/>
          <w:kern w:val="0"/>
          <w:sz w:val="20"/>
          <w:szCs w:val="20"/>
        </w:rPr>
        <w:t xml:space="preserve">. Improvement of a Global High-Resolution Ammonia Emission Inventory for Combustion and Industrial Sources with New Data from the Residential and Transportation Sectors. </w:t>
      </w:r>
      <w:r>
        <w:rPr>
          <w:rFonts w:eastAsiaTheme="minorEastAsia" w:cs="Times New Roman"/>
          <w:i/>
          <w:iCs/>
          <w:color w:val="000000"/>
          <w:kern w:val="0"/>
          <w:sz w:val="20"/>
          <w:szCs w:val="20"/>
        </w:rPr>
        <w:t>Environ Sci Technol</w:t>
      </w:r>
      <w:r>
        <w:rPr>
          <w:rFonts w:eastAsiaTheme="minorEastAsia" w:cs="Times New Roman"/>
          <w:color w:val="000000"/>
          <w:kern w:val="0"/>
          <w:sz w:val="20"/>
          <w:szCs w:val="20"/>
        </w:rPr>
        <w:t xml:space="preserve"> </w:t>
      </w:r>
      <w:r>
        <w:rPr>
          <w:rFonts w:eastAsiaTheme="minorEastAsia" w:cs="Times New Roman"/>
          <w:b/>
          <w:bCs/>
          <w:color w:val="000000"/>
          <w:kern w:val="0"/>
          <w:sz w:val="20"/>
          <w:szCs w:val="20"/>
        </w:rPr>
        <w:t>51</w:t>
      </w:r>
      <w:r>
        <w:rPr>
          <w:rFonts w:eastAsiaTheme="minorEastAsia" w:cs="Times New Roman"/>
          <w:color w:val="000000"/>
          <w:kern w:val="0"/>
          <w:sz w:val="20"/>
          <w:szCs w:val="20"/>
        </w:rPr>
        <w:t>, 2821-2829 (2017).</w:t>
      </w:r>
      <w:bookmarkEnd w:id="101"/>
    </w:p>
    <w:p w14:paraId="58F2A748" w14:textId="77777777" w:rsidR="000552F2" w:rsidRDefault="000552F2" w:rsidP="000552F2">
      <w:pPr>
        <w:autoSpaceDE w:val="0"/>
        <w:autoSpaceDN w:val="0"/>
        <w:snapToGrid/>
        <w:rPr>
          <w:rFonts w:eastAsiaTheme="minorEastAsia" w:cs="Times New Roman"/>
          <w:kern w:val="0"/>
          <w:szCs w:val="24"/>
        </w:rPr>
      </w:pPr>
      <w:r>
        <w:rPr>
          <w:rFonts w:eastAsiaTheme="minorEastAsia" w:cs="Times New Roman"/>
          <w:color w:val="000000"/>
          <w:kern w:val="0"/>
          <w:sz w:val="20"/>
          <w:szCs w:val="20"/>
        </w:rPr>
        <w:t>48.</w:t>
      </w:r>
      <w:r>
        <w:rPr>
          <w:rFonts w:eastAsiaTheme="minorEastAsia" w:cs="Times New Roman"/>
          <w:color w:val="000000"/>
          <w:kern w:val="0"/>
          <w:sz w:val="20"/>
          <w:szCs w:val="20"/>
        </w:rPr>
        <w:tab/>
      </w:r>
      <w:bookmarkStart w:id="102" w:name="_neb8CFD428C_337E_496A_B397_DB8B8F81558A"/>
      <w:r>
        <w:rPr>
          <w:rFonts w:eastAsiaTheme="minorEastAsia" w:cs="Times New Roman"/>
          <w:color w:val="000000"/>
          <w:kern w:val="0"/>
          <w:sz w:val="20"/>
          <w:szCs w:val="20"/>
        </w:rPr>
        <w:t>Bray, C.D., Battye, W.H., Aneja, V.P. &amp; Schlesinger, W.H. Global emissions of NH</w:t>
      </w:r>
      <w:r>
        <w:rPr>
          <w:rFonts w:eastAsiaTheme="minorEastAsia" w:cs="Times New Roman"/>
          <w:color w:val="000000"/>
          <w:kern w:val="0"/>
          <w:sz w:val="20"/>
          <w:szCs w:val="20"/>
          <w:vertAlign w:val="subscript"/>
        </w:rPr>
        <w:t>3</w:t>
      </w:r>
      <w:r>
        <w:rPr>
          <w:rFonts w:eastAsiaTheme="minorEastAsia" w:cs="Times New Roman"/>
          <w:color w:val="000000"/>
          <w:kern w:val="0"/>
          <w:sz w:val="20"/>
          <w:szCs w:val="20"/>
        </w:rPr>
        <w:t>, NO</w:t>
      </w:r>
      <w:r>
        <w:rPr>
          <w:rFonts w:eastAsiaTheme="minorEastAsia" w:cs="Times New Roman"/>
          <w:color w:val="000000"/>
          <w:kern w:val="0"/>
          <w:sz w:val="20"/>
          <w:szCs w:val="20"/>
          <w:vertAlign w:val="subscript"/>
        </w:rPr>
        <w:t>x</w:t>
      </w:r>
      <w:r>
        <w:rPr>
          <w:rFonts w:eastAsiaTheme="minorEastAsia" w:cs="Times New Roman"/>
          <w:color w:val="000000"/>
          <w:kern w:val="0"/>
          <w:sz w:val="20"/>
          <w:szCs w:val="20"/>
        </w:rPr>
        <w:t xml:space="preserve"> and N</w:t>
      </w:r>
      <w:r>
        <w:rPr>
          <w:rFonts w:eastAsiaTheme="minorEastAsia" w:cs="Times New Roman"/>
          <w:color w:val="000000"/>
          <w:kern w:val="0"/>
          <w:sz w:val="20"/>
          <w:szCs w:val="20"/>
          <w:vertAlign w:val="subscript"/>
        </w:rPr>
        <w:t>2</w:t>
      </w:r>
      <w:r>
        <w:rPr>
          <w:rFonts w:eastAsiaTheme="minorEastAsia" w:cs="Times New Roman"/>
          <w:color w:val="000000"/>
          <w:kern w:val="0"/>
          <w:sz w:val="20"/>
          <w:szCs w:val="20"/>
        </w:rPr>
        <w:t xml:space="preserve">O from biomass burning and the impact of climate change. </w:t>
      </w:r>
      <w:r>
        <w:rPr>
          <w:rFonts w:eastAsiaTheme="minorEastAsia" w:cs="Times New Roman"/>
          <w:i/>
          <w:iCs/>
          <w:color w:val="000000"/>
          <w:kern w:val="0"/>
          <w:sz w:val="20"/>
          <w:szCs w:val="20"/>
        </w:rPr>
        <w:t>J Air Waste Manag Assoc</w:t>
      </w:r>
      <w:r>
        <w:rPr>
          <w:rFonts w:eastAsiaTheme="minorEastAsia" w:cs="Times New Roman"/>
          <w:color w:val="000000"/>
          <w:kern w:val="0"/>
          <w:sz w:val="20"/>
          <w:szCs w:val="20"/>
        </w:rPr>
        <w:t xml:space="preserve"> </w:t>
      </w:r>
      <w:r>
        <w:rPr>
          <w:rFonts w:eastAsiaTheme="minorEastAsia" w:cs="Times New Roman"/>
          <w:b/>
          <w:bCs/>
          <w:color w:val="000000"/>
          <w:kern w:val="0"/>
          <w:sz w:val="20"/>
          <w:szCs w:val="20"/>
        </w:rPr>
        <w:t>71</w:t>
      </w:r>
      <w:r>
        <w:rPr>
          <w:rFonts w:eastAsiaTheme="minorEastAsia" w:cs="Times New Roman"/>
          <w:color w:val="000000"/>
          <w:kern w:val="0"/>
          <w:sz w:val="20"/>
          <w:szCs w:val="20"/>
        </w:rPr>
        <w:t>, 102-114 (2021).</w:t>
      </w:r>
      <w:bookmarkEnd w:id="102"/>
    </w:p>
    <w:p w14:paraId="70086B64" w14:textId="77777777" w:rsidR="000552F2" w:rsidRDefault="000552F2" w:rsidP="000552F2">
      <w:pPr>
        <w:autoSpaceDE w:val="0"/>
        <w:autoSpaceDN w:val="0"/>
        <w:snapToGrid/>
        <w:rPr>
          <w:rFonts w:eastAsiaTheme="minorEastAsia" w:cs="Times New Roman"/>
          <w:kern w:val="0"/>
          <w:szCs w:val="24"/>
        </w:rPr>
      </w:pPr>
      <w:r>
        <w:rPr>
          <w:rFonts w:eastAsiaTheme="minorEastAsia" w:cs="Times New Roman"/>
          <w:color w:val="000000"/>
          <w:kern w:val="0"/>
          <w:sz w:val="20"/>
          <w:szCs w:val="20"/>
        </w:rPr>
        <w:t>49.</w:t>
      </w:r>
      <w:r>
        <w:rPr>
          <w:rFonts w:eastAsiaTheme="minorEastAsia" w:cs="Times New Roman"/>
          <w:color w:val="000000"/>
          <w:kern w:val="0"/>
          <w:sz w:val="20"/>
          <w:szCs w:val="20"/>
        </w:rPr>
        <w:tab/>
      </w:r>
      <w:bookmarkStart w:id="103" w:name="_nebF21F98C7_B199_42C9_A73A_4FFE3780DF25"/>
      <w:r>
        <w:rPr>
          <w:rFonts w:eastAsiaTheme="minorEastAsia" w:cs="Times New Roman"/>
          <w:color w:val="000000"/>
          <w:kern w:val="0"/>
          <w:sz w:val="20"/>
          <w:szCs w:val="20"/>
        </w:rPr>
        <w:t>Gu, B.</w:t>
      </w:r>
      <w:r>
        <w:rPr>
          <w:rFonts w:eastAsiaTheme="minorEastAsia" w:cs="Times New Roman"/>
          <w:i/>
          <w:iCs/>
          <w:color w:val="000000"/>
          <w:kern w:val="0"/>
          <w:sz w:val="20"/>
          <w:szCs w:val="20"/>
        </w:rPr>
        <w:t>, et al</w:t>
      </w:r>
      <w:r>
        <w:rPr>
          <w:rFonts w:eastAsiaTheme="minorEastAsia" w:cs="Times New Roman"/>
          <w:color w:val="000000"/>
          <w:kern w:val="0"/>
          <w:sz w:val="20"/>
          <w:szCs w:val="20"/>
        </w:rPr>
        <w:t xml:space="preserve">. Cost-effective mitigation of nitrogen pollution from global croplands. </w:t>
      </w:r>
      <w:r>
        <w:rPr>
          <w:rFonts w:eastAsiaTheme="minorEastAsia" w:cs="Times New Roman"/>
          <w:i/>
          <w:iCs/>
          <w:color w:val="000000"/>
          <w:kern w:val="0"/>
          <w:sz w:val="20"/>
          <w:szCs w:val="20"/>
        </w:rPr>
        <w:t>Nature</w:t>
      </w:r>
      <w:r>
        <w:rPr>
          <w:rFonts w:eastAsiaTheme="minorEastAsia" w:cs="Times New Roman"/>
          <w:color w:val="000000"/>
          <w:kern w:val="0"/>
          <w:sz w:val="20"/>
          <w:szCs w:val="20"/>
        </w:rPr>
        <w:t xml:space="preserve"> </w:t>
      </w:r>
      <w:r>
        <w:rPr>
          <w:rFonts w:eastAsiaTheme="minorEastAsia" w:cs="Times New Roman"/>
          <w:b/>
          <w:bCs/>
          <w:color w:val="000000"/>
          <w:kern w:val="0"/>
          <w:sz w:val="20"/>
          <w:szCs w:val="20"/>
        </w:rPr>
        <w:t>613</w:t>
      </w:r>
      <w:r>
        <w:rPr>
          <w:rFonts w:eastAsiaTheme="minorEastAsia" w:cs="Times New Roman"/>
          <w:color w:val="000000"/>
          <w:kern w:val="0"/>
          <w:sz w:val="20"/>
          <w:szCs w:val="20"/>
        </w:rPr>
        <w:t>, 77-84 (2023).</w:t>
      </w:r>
      <w:bookmarkEnd w:id="103"/>
    </w:p>
    <w:p w14:paraId="0E0CCD4C" w14:textId="77777777" w:rsidR="000552F2" w:rsidRDefault="000552F2" w:rsidP="000552F2">
      <w:pPr>
        <w:autoSpaceDE w:val="0"/>
        <w:autoSpaceDN w:val="0"/>
        <w:snapToGrid/>
        <w:rPr>
          <w:rFonts w:eastAsiaTheme="minorEastAsia" w:cs="Times New Roman"/>
          <w:kern w:val="0"/>
          <w:szCs w:val="24"/>
        </w:rPr>
      </w:pPr>
      <w:r>
        <w:rPr>
          <w:rFonts w:eastAsiaTheme="minorEastAsia" w:cs="Times New Roman"/>
          <w:color w:val="000000"/>
          <w:kern w:val="0"/>
          <w:sz w:val="20"/>
          <w:szCs w:val="20"/>
        </w:rPr>
        <w:t>50.</w:t>
      </w:r>
      <w:r>
        <w:rPr>
          <w:rFonts w:eastAsiaTheme="minorEastAsia" w:cs="Times New Roman"/>
          <w:color w:val="000000"/>
          <w:kern w:val="0"/>
          <w:sz w:val="20"/>
          <w:szCs w:val="20"/>
        </w:rPr>
        <w:tab/>
      </w:r>
      <w:bookmarkStart w:id="104" w:name="_neb6716C1C2_EB0D_40E2_9D5F_A78B5DD10595"/>
      <w:r>
        <w:rPr>
          <w:rFonts w:eastAsiaTheme="minorEastAsia" w:cs="Times New Roman"/>
          <w:color w:val="000000"/>
          <w:kern w:val="0"/>
          <w:sz w:val="20"/>
          <w:szCs w:val="20"/>
        </w:rPr>
        <w:t>Ren, K.</w:t>
      </w:r>
      <w:r>
        <w:rPr>
          <w:rFonts w:eastAsiaTheme="minorEastAsia" w:cs="Times New Roman"/>
          <w:i/>
          <w:iCs/>
          <w:color w:val="000000"/>
          <w:kern w:val="0"/>
          <w:sz w:val="20"/>
          <w:szCs w:val="20"/>
        </w:rPr>
        <w:t>, et al</w:t>
      </w:r>
      <w:r>
        <w:rPr>
          <w:rFonts w:eastAsiaTheme="minorEastAsia" w:cs="Times New Roman"/>
          <w:color w:val="000000"/>
          <w:kern w:val="0"/>
          <w:sz w:val="20"/>
          <w:szCs w:val="20"/>
        </w:rPr>
        <w:t xml:space="preserve">. Optimizing nitrogen fertilizer use for more grain and less pollution. </w:t>
      </w:r>
      <w:r>
        <w:rPr>
          <w:rFonts w:eastAsiaTheme="minorEastAsia" w:cs="Times New Roman"/>
          <w:i/>
          <w:iCs/>
          <w:color w:val="000000"/>
          <w:kern w:val="0"/>
          <w:sz w:val="20"/>
          <w:szCs w:val="20"/>
        </w:rPr>
        <w:t>J Clean Prod</w:t>
      </w:r>
      <w:r>
        <w:rPr>
          <w:rFonts w:eastAsiaTheme="minorEastAsia" w:cs="Times New Roman"/>
          <w:color w:val="000000"/>
          <w:kern w:val="0"/>
          <w:sz w:val="20"/>
          <w:szCs w:val="20"/>
        </w:rPr>
        <w:t xml:space="preserve"> </w:t>
      </w:r>
      <w:r>
        <w:rPr>
          <w:rFonts w:eastAsiaTheme="minorEastAsia" w:cs="Times New Roman"/>
          <w:b/>
          <w:bCs/>
          <w:color w:val="000000"/>
          <w:kern w:val="0"/>
          <w:sz w:val="20"/>
          <w:szCs w:val="20"/>
        </w:rPr>
        <w:t>360</w:t>
      </w:r>
      <w:r>
        <w:rPr>
          <w:rFonts w:eastAsiaTheme="minorEastAsia" w:cs="Times New Roman"/>
          <w:color w:val="000000"/>
          <w:kern w:val="0"/>
          <w:sz w:val="20"/>
          <w:szCs w:val="20"/>
        </w:rPr>
        <w:t>, 132180 (2022).</w:t>
      </w:r>
      <w:bookmarkEnd w:id="104"/>
    </w:p>
    <w:p w14:paraId="1C2C9ABA" w14:textId="77777777" w:rsidR="000552F2" w:rsidRDefault="000552F2" w:rsidP="000552F2">
      <w:pPr>
        <w:autoSpaceDE w:val="0"/>
        <w:autoSpaceDN w:val="0"/>
        <w:snapToGrid/>
        <w:rPr>
          <w:rFonts w:eastAsiaTheme="minorEastAsia" w:cs="Times New Roman"/>
          <w:kern w:val="0"/>
          <w:szCs w:val="24"/>
        </w:rPr>
      </w:pPr>
      <w:r>
        <w:rPr>
          <w:rFonts w:eastAsiaTheme="minorEastAsia" w:cs="Times New Roman"/>
          <w:color w:val="000000"/>
          <w:kern w:val="0"/>
          <w:sz w:val="20"/>
          <w:szCs w:val="20"/>
        </w:rPr>
        <w:t>51.</w:t>
      </w:r>
      <w:r>
        <w:rPr>
          <w:rFonts w:eastAsiaTheme="minorEastAsia" w:cs="Times New Roman"/>
          <w:color w:val="000000"/>
          <w:kern w:val="0"/>
          <w:sz w:val="20"/>
          <w:szCs w:val="20"/>
        </w:rPr>
        <w:tab/>
      </w:r>
      <w:bookmarkStart w:id="105" w:name="_neb59715C64_0177_4182_86FF_DEA4E1A07A4C"/>
      <w:r>
        <w:rPr>
          <w:rFonts w:eastAsiaTheme="minorEastAsia" w:cs="Times New Roman"/>
          <w:color w:val="000000"/>
          <w:kern w:val="0"/>
          <w:sz w:val="20"/>
          <w:szCs w:val="20"/>
        </w:rPr>
        <w:t xml:space="preserve">Clarke, W.P. Cost-benefit analysis of introducing technology to rapidly degrade municipal solid waste. </w:t>
      </w:r>
      <w:r>
        <w:rPr>
          <w:rFonts w:eastAsiaTheme="minorEastAsia" w:cs="Times New Roman"/>
          <w:i/>
          <w:iCs/>
          <w:color w:val="000000"/>
          <w:kern w:val="0"/>
          <w:sz w:val="20"/>
          <w:szCs w:val="20"/>
        </w:rPr>
        <w:t>Waste Management \&amp; Research</w:t>
      </w:r>
      <w:r>
        <w:rPr>
          <w:rFonts w:eastAsiaTheme="minorEastAsia" w:cs="Times New Roman"/>
          <w:color w:val="000000"/>
          <w:kern w:val="0"/>
          <w:sz w:val="20"/>
          <w:szCs w:val="20"/>
        </w:rPr>
        <w:t xml:space="preserve"> </w:t>
      </w:r>
      <w:r>
        <w:rPr>
          <w:rFonts w:eastAsiaTheme="minorEastAsia" w:cs="Times New Roman"/>
          <w:b/>
          <w:bCs/>
          <w:color w:val="000000"/>
          <w:kern w:val="0"/>
          <w:sz w:val="20"/>
          <w:szCs w:val="20"/>
        </w:rPr>
        <w:t>18</w:t>
      </w:r>
      <w:r>
        <w:rPr>
          <w:rFonts w:eastAsiaTheme="minorEastAsia" w:cs="Times New Roman"/>
          <w:color w:val="000000"/>
          <w:kern w:val="0"/>
          <w:sz w:val="20"/>
          <w:szCs w:val="20"/>
        </w:rPr>
        <w:t>, 510-524 (2000).</w:t>
      </w:r>
      <w:bookmarkEnd w:id="105"/>
    </w:p>
    <w:p w14:paraId="76389B4C" w14:textId="77777777" w:rsidR="000552F2" w:rsidRDefault="000552F2" w:rsidP="000552F2">
      <w:pPr>
        <w:autoSpaceDE w:val="0"/>
        <w:autoSpaceDN w:val="0"/>
        <w:snapToGrid/>
        <w:rPr>
          <w:rFonts w:eastAsiaTheme="minorEastAsia" w:cs="Times New Roman"/>
          <w:kern w:val="0"/>
          <w:szCs w:val="24"/>
        </w:rPr>
      </w:pPr>
      <w:r>
        <w:rPr>
          <w:rFonts w:eastAsiaTheme="minorEastAsia" w:cs="Times New Roman"/>
          <w:color w:val="000000"/>
          <w:kern w:val="0"/>
          <w:sz w:val="20"/>
          <w:szCs w:val="20"/>
        </w:rPr>
        <w:t>52.</w:t>
      </w:r>
      <w:r>
        <w:rPr>
          <w:rFonts w:eastAsiaTheme="minorEastAsia" w:cs="Times New Roman"/>
          <w:color w:val="000000"/>
          <w:kern w:val="0"/>
          <w:sz w:val="20"/>
          <w:szCs w:val="20"/>
        </w:rPr>
        <w:tab/>
      </w:r>
      <w:bookmarkStart w:id="106" w:name="_neb2CBF6581_7E2B_4BB3_B456_FB9F6790EAE0"/>
      <w:r>
        <w:rPr>
          <w:rFonts w:eastAsiaTheme="minorEastAsia" w:cs="Times New Roman"/>
          <w:color w:val="000000"/>
          <w:kern w:val="0"/>
          <w:sz w:val="20"/>
          <w:szCs w:val="20"/>
        </w:rPr>
        <w:t xml:space="preserve">Zhou, C., Gong, Z., Hu, J., Cao, A. &amp; Liang, H. A cost-benefit analysis of landfill mining and material recycling in China. </w:t>
      </w:r>
      <w:r>
        <w:rPr>
          <w:rFonts w:eastAsiaTheme="minorEastAsia" w:cs="Times New Roman"/>
          <w:i/>
          <w:iCs/>
          <w:color w:val="000000"/>
          <w:kern w:val="0"/>
          <w:sz w:val="20"/>
          <w:szCs w:val="20"/>
        </w:rPr>
        <w:t>Waste Manag</w:t>
      </w:r>
      <w:r>
        <w:rPr>
          <w:rFonts w:eastAsiaTheme="minorEastAsia" w:cs="Times New Roman"/>
          <w:color w:val="000000"/>
          <w:kern w:val="0"/>
          <w:sz w:val="20"/>
          <w:szCs w:val="20"/>
        </w:rPr>
        <w:t xml:space="preserve"> </w:t>
      </w:r>
      <w:r>
        <w:rPr>
          <w:rFonts w:eastAsiaTheme="minorEastAsia" w:cs="Times New Roman"/>
          <w:b/>
          <w:bCs/>
          <w:color w:val="000000"/>
          <w:kern w:val="0"/>
          <w:sz w:val="20"/>
          <w:szCs w:val="20"/>
        </w:rPr>
        <w:t>35</w:t>
      </w:r>
      <w:r>
        <w:rPr>
          <w:rFonts w:eastAsiaTheme="minorEastAsia" w:cs="Times New Roman"/>
          <w:color w:val="000000"/>
          <w:kern w:val="0"/>
          <w:sz w:val="20"/>
          <w:szCs w:val="20"/>
        </w:rPr>
        <w:t>, 191-198 (2015).</w:t>
      </w:r>
      <w:bookmarkEnd w:id="106"/>
    </w:p>
    <w:p w14:paraId="74AAA89E" w14:textId="77777777" w:rsidR="000552F2" w:rsidRDefault="000552F2" w:rsidP="000552F2">
      <w:pPr>
        <w:autoSpaceDE w:val="0"/>
        <w:autoSpaceDN w:val="0"/>
        <w:snapToGrid/>
        <w:rPr>
          <w:rFonts w:eastAsiaTheme="minorEastAsia" w:cs="Times New Roman"/>
          <w:kern w:val="0"/>
          <w:szCs w:val="24"/>
        </w:rPr>
      </w:pPr>
      <w:r>
        <w:rPr>
          <w:rFonts w:eastAsiaTheme="minorEastAsia" w:cs="Times New Roman"/>
          <w:color w:val="000000"/>
          <w:kern w:val="0"/>
          <w:sz w:val="20"/>
          <w:szCs w:val="20"/>
        </w:rPr>
        <w:t>53.</w:t>
      </w:r>
      <w:r>
        <w:rPr>
          <w:rFonts w:eastAsiaTheme="minorEastAsia" w:cs="Times New Roman"/>
          <w:color w:val="000000"/>
          <w:kern w:val="0"/>
          <w:sz w:val="20"/>
          <w:szCs w:val="20"/>
        </w:rPr>
        <w:tab/>
      </w:r>
      <w:bookmarkStart w:id="107" w:name="_neb6BE00A01_BC78_429A_8888_D955BE7A5957"/>
      <w:r>
        <w:rPr>
          <w:rFonts w:eastAsiaTheme="minorEastAsia" w:cs="Times New Roman"/>
          <w:color w:val="000000"/>
          <w:kern w:val="0"/>
          <w:sz w:val="20"/>
          <w:szCs w:val="20"/>
        </w:rPr>
        <w:t xml:space="preserve">Brienza, C., Sigurnjak, I., Michels, E. &amp; Meers, E. Ammonia stripping and scrubbing for mineral nitrogen recovery. </w:t>
      </w:r>
      <w:r>
        <w:rPr>
          <w:rFonts w:eastAsiaTheme="minorEastAsia" w:cs="Times New Roman"/>
          <w:i/>
          <w:iCs/>
          <w:color w:val="000000"/>
          <w:kern w:val="0"/>
          <w:sz w:val="20"/>
          <w:szCs w:val="20"/>
        </w:rPr>
        <w:t>Biorefinery of Inorganics: Recovering Mineral Nutrients from Biomass and Organic Waste</w:t>
      </w:r>
      <w:r>
        <w:rPr>
          <w:rFonts w:eastAsiaTheme="minorEastAsia" w:cs="Times New Roman"/>
          <w:color w:val="000000"/>
          <w:kern w:val="0"/>
          <w:sz w:val="20"/>
          <w:szCs w:val="20"/>
        </w:rPr>
        <w:t>, 95-106 (2020).</w:t>
      </w:r>
      <w:bookmarkEnd w:id="107"/>
    </w:p>
    <w:p w14:paraId="5213B8E6" w14:textId="77777777" w:rsidR="000552F2" w:rsidRDefault="000552F2" w:rsidP="000552F2">
      <w:pPr>
        <w:autoSpaceDE w:val="0"/>
        <w:autoSpaceDN w:val="0"/>
        <w:snapToGrid/>
        <w:rPr>
          <w:rFonts w:eastAsiaTheme="minorEastAsia" w:cs="Times New Roman"/>
          <w:kern w:val="0"/>
          <w:szCs w:val="24"/>
        </w:rPr>
      </w:pPr>
      <w:r>
        <w:rPr>
          <w:rFonts w:eastAsiaTheme="minorEastAsia" w:cs="Times New Roman"/>
          <w:color w:val="000000"/>
          <w:kern w:val="0"/>
          <w:sz w:val="20"/>
          <w:szCs w:val="20"/>
        </w:rPr>
        <w:t>54.</w:t>
      </w:r>
      <w:r>
        <w:rPr>
          <w:rFonts w:eastAsiaTheme="minorEastAsia" w:cs="Times New Roman"/>
          <w:color w:val="000000"/>
          <w:kern w:val="0"/>
          <w:sz w:val="20"/>
          <w:szCs w:val="20"/>
        </w:rPr>
        <w:tab/>
      </w:r>
      <w:bookmarkStart w:id="108" w:name="_neb6D1B7122_83E1_4D76_A3A0_BA8AF960CBA7"/>
      <w:r>
        <w:rPr>
          <w:rFonts w:eastAsiaTheme="minorEastAsia" w:cs="Times New Roman"/>
          <w:color w:val="000000"/>
          <w:kern w:val="0"/>
          <w:sz w:val="20"/>
          <w:szCs w:val="20"/>
        </w:rPr>
        <w:t xml:space="preserve">Wang, S., Liu, F., Chen, C. &amp; Xu, X. Life cycle emissions of greenhouse gas for ammonia scrubbing technology. </w:t>
      </w:r>
      <w:r>
        <w:rPr>
          <w:rFonts w:eastAsiaTheme="minorEastAsia" w:cs="Times New Roman"/>
          <w:i/>
          <w:iCs/>
          <w:color w:val="000000"/>
          <w:kern w:val="0"/>
          <w:sz w:val="20"/>
          <w:szCs w:val="20"/>
        </w:rPr>
        <w:t>Korean J Chem Eng</w:t>
      </w:r>
      <w:r>
        <w:rPr>
          <w:rFonts w:eastAsiaTheme="minorEastAsia" w:cs="Times New Roman"/>
          <w:color w:val="000000"/>
          <w:kern w:val="0"/>
          <w:sz w:val="20"/>
          <w:szCs w:val="20"/>
        </w:rPr>
        <w:t xml:space="preserve"> </w:t>
      </w:r>
      <w:r>
        <w:rPr>
          <w:rFonts w:eastAsiaTheme="minorEastAsia" w:cs="Times New Roman"/>
          <w:b/>
          <w:bCs/>
          <w:color w:val="000000"/>
          <w:kern w:val="0"/>
          <w:sz w:val="20"/>
          <w:szCs w:val="20"/>
        </w:rPr>
        <w:t>24</w:t>
      </w:r>
      <w:r>
        <w:rPr>
          <w:rFonts w:eastAsiaTheme="minorEastAsia" w:cs="Times New Roman"/>
          <w:color w:val="000000"/>
          <w:kern w:val="0"/>
          <w:sz w:val="20"/>
          <w:szCs w:val="20"/>
        </w:rPr>
        <w:t>, 495-498 (2007).</w:t>
      </w:r>
      <w:bookmarkEnd w:id="108"/>
    </w:p>
    <w:p w14:paraId="59A92100" w14:textId="77777777" w:rsidR="000552F2" w:rsidRDefault="000552F2" w:rsidP="000552F2">
      <w:pPr>
        <w:autoSpaceDE w:val="0"/>
        <w:autoSpaceDN w:val="0"/>
        <w:snapToGrid/>
        <w:rPr>
          <w:rFonts w:eastAsiaTheme="minorEastAsia" w:cs="Times New Roman"/>
          <w:kern w:val="0"/>
          <w:szCs w:val="24"/>
        </w:rPr>
      </w:pPr>
      <w:r>
        <w:rPr>
          <w:rFonts w:eastAsiaTheme="minorEastAsia" w:cs="Times New Roman"/>
          <w:color w:val="000000"/>
          <w:kern w:val="0"/>
          <w:sz w:val="20"/>
          <w:szCs w:val="20"/>
        </w:rPr>
        <w:t>55.</w:t>
      </w:r>
      <w:r>
        <w:rPr>
          <w:rFonts w:eastAsiaTheme="minorEastAsia" w:cs="Times New Roman"/>
          <w:color w:val="000000"/>
          <w:kern w:val="0"/>
          <w:sz w:val="20"/>
          <w:szCs w:val="20"/>
        </w:rPr>
        <w:tab/>
      </w:r>
      <w:bookmarkStart w:id="109" w:name="_neb4BA11B79_EFDB_48D5_95BA_D1CC4F0E9DBA"/>
      <w:r>
        <w:rPr>
          <w:rFonts w:eastAsiaTheme="minorEastAsia" w:cs="Times New Roman"/>
          <w:color w:val="000000"/>
          <w:kern w:val="0"/>
          <w:sz w:val="20"/>
          <w:szCs w:val="20"/>
        </w:rPr>
        <w:t xml:space="preserve">Molinos-Senante, M., Hernández-Sancho, F. &amp; Sala-Garrido, R. Economic feasibility study for wastewater treatment: A cost–benefit analysis. </w:t>
      </w:r>
      <w:r>
        <w:rPr>
          <w:rFonts w:eastAsiaTheme="minorEastAsia" w:cs="Times New Roman"/>
          <w:i/>
          <w:iCs/>
          <w:color w:val="000000"/>
          <w:kern w:val="0"/>
          <w:sz w:val="20"/>
          <w:szCs w:val="20"/>
        </w:rPr>
        <w:t>Sci Total Environ</w:t>
      </w:r>
      <w:r>
        <w:rPr>
          <w:rFonts w:eastAsiaTheme="minorEastAsia" w:cs="Times New Roman"/>
          <w:color w:val="000000"/>
          <w:kern w:val="0"/>
          <w:sz w:val="20"/>
          <w:szCs w:val="20"/>
        </w:rPr>
        <w:t xml:space="preserve"> </w:t>
      </w:r>
      <w:r>
        <w:rPr>
          <w:rFonts w:eastAsiaTheme="minorEastAsia" w:cs="Times New Roman"/>
          <w:b/>
          <w:bCs/>
          <w:color w:val="000000"/>
          <w:kern w:val="0"/>
          <w:sz w:val="20"/>
          <w:szCs w:val="20"/>
        </w:rPr>
        <w:t>408</w:t>
      </w:r>
      <w:r>
        <w:rPr>
          <w:rFonts w:eastAsiaTheme="minorEastAsia" w:cs="Times New Roman"/>
          <w:color w:val="000000"/>
          <w:kern w:val="0"/>
          <w:sz w:val="20"/>
          <w:szCs w:val="20"/>
        </w:rPr>
        <w:t>, 4396-4402 (2010).</w:t>
      </w:r>
      <w:bookmarkEnd w:id="109"/>
    </w:p>
    <w:p w14:paraId="4863E7D9" w14:textId="77777777" w:rsidR="000552F2" w:rsidRDefault="000552F2" w:rsidP="000552F2">
      <w:pPr>
        <w:autoSpaceDE w:val="0"/>
        <w:autoSpaceDN w:val="0"/>
        <w:snapToGrid/>
        <w:rPr>
          <w:rFonts w:eastAsiaTheme="minorEastAsia" w:cs="Times New Roman"/>
          <w:kern w:val="0"/>
          <w:szCs w:val="24"/>
        </w:rPr>
      </w:pPr>
      <w:r>
        <w:rPr>
          <w:rFonts w:eastAsiaTheme="minorEastAsia" w:cs="Times New Roman"/>
          <w:color w:val="000000"/>
          <w:kern w:val="0"/>
          <w:sz w:val="20"/>
          <w:szCs w:val="20"/>
        </w:rPr>
        <w:t>56.</w:t>
      </w:r>
      <w:r>
        <w:rPr>
          <w:rFonts w:eastAsiaTheme="minorEastAsia" w:cs="Times New Roman"/>
          <w:color w:val="000000"/>
          <w:kern w:val="0"/>
          <w:sz w:val="20"/>
          <w:szCs w:val="20"/>
        </w:rPr>
        <w:tab/>
      </w:r>
      <w:bookmarkStart w:id="110" w:name="_neb2415D1CC_8515_4250_9F15_8DAA928237E1"/>
      <w:r>
        <w:rPr>
          <w:rFonts w:eastAsiaTheme="minorEastAsia" w:cs="Times New Roman"/>
          <w:color w:val="000000"/>
          <w:kern w:val="0"/>
          <w:sz w:val="20"/>
          <w:szCs w:val="20"/>
        </w:rPr>
        <w:t xml:space="preserve">Molinos-Senante, M., Garrido-Baserba, M., Reif, R., Hernández-Sancho, F. &amp; Poch, M. Assessment of wastewater treatment plant design for small communities: Environmental and economic aspects. </w:t>
      </w:r>
      <w:r>
        <w:rPr>
          <w:rFonts w:eastAsiaTheme="minorEastAsia" w:cs="Times New Roman"/>
          <w:i/>
          <w:iCs/>
          <w:color w:val="000000"/>
          <w:kern w:val="0"/>
          <w:sz w:val="20"/>
          <w:szCs w:val="20"/>
        </w:rPr>
        <w:t>Sci Total Environ</w:t>
      </w:r>
      <w:r>
        <w:rPr>
          <w:rFonts w:eastAsiaTheme="minorEastAsia" w:cs="Times New Roman"/>
          <w:color w:val="000000"/>
          <w:kern w:val="0"/>
          <w:sz w:val="20"/>
          <w:szCs w:val="20"/>
        </w:rPr>
        <w:t xml:space="preserve"> </w:t>
      </w:r>
      <w:r>
        <w:rPr>
          <w:rFonts w:eastAsiaTheme="minorEastAsia" w:cs="Times New Roman"/>
          <w:b/>
          <w:bCs/>
          <w:color w:val="000000"/>
          <w:kern w:val="0"/>
          <w:sz w:val="20"/>
          <w:szCs w:val="20"/>
        </w:rPr>
        <w:t>427-428</w:t>
      </w:r>
      <w:r>
        <w:rPr>
          <w:rFonts w:eastAsiaTheme="minorEastAsia" w:cs="Times New Roman"/>
          <w:color w:val="000000"/>
          <w:kern w:val="0"/>
          <w:sz w:val="20"/>
          <w:szCs w:val="20"/>
        </w:rPr>
        <w:t>, 11-18 (2012).</w:t>
      </w:r>
      <w:bookmarkEnd w:id="110"/>
    </w:p>
    <w:p w14:paraId="3BC24A6C" w14:textId="77777777" w:rsidR="000552F2" w:rsidRDefault="000552F2" w:rsidP="000552F2">
      <w:pPr>
        <w:autoSpaceDE w:val="0"/>
        <w:autoSpaceDN w:val="0"/>
        <w:snapToGrid/>
        <w:rPr>
          <w:rFonts w:eastAsiaTheme="minorEastAsia" w:cs="Times New Roman"/>
          <w:kern w:val="0"/>
          <w:szCs w:val="24"/>
        </w:rPr>
      </w:pPr>
      <w:r>
        <w:rPr>
          <w:rFonts w:eastAsiaTheme="minorEastAsia" w:cs="Times New Roman"/>
          <w:color w:val="000000"/>
          <w:kern w:val="0"/>
          <w:sz w:val="20"/>
          <w:szCs w:val="20"/>
        </w:rPr>
        <w:t>57.</w:t>
      </w:r>
      <w:r>
        <w:rPr>
          <w:rFonts w:eastAsiaTheme="minorEastAsia" w:cs="Times New Roman"/>
          <w:color w:val="000000"/>
          <w:kern w:val="0"/>
          <w:sz w:val="20"/>
          <w:szCs w:val="20"/>
        </w:rPr>
        <w:tab/>
      </w:r>
      <w:bookmarkStart w:id="111" w:name="_neb5665FB0E_4F21_49E8_B769_C203A9302840"/>
      <w:r>
        <w:rPr>
          <w:rFonts w:eastAsiaTheme="minorEastAsia" w:cs="Times New Roman"/>
          <w:color w:val="000000"/>
          <w:kern w:val="0"/>
          <w:sz w:val="20"/>
          <w:szCs w:val="20"/>
        </w:rPr>
        <w:t xml:space="preserve">Yushchenko, A. &amp; Patel, M.K. Cost-effectiveness of energy efficiency programs: How to better understand and improve from multiple stakeholder perspectives? </w:t>
      </w:r>
      <w:r>
        <w:rPr>
          <w:rFonts w:eastAsiaTheme="minorEastAsia" w:cs="Times New Roman"/>
          <w:i/>
          <w:iCs/>
          <w:color w:val="000000"/>
          <w:kern w:val="0"/>
          <w:sz w:val="20"/>
          <w:szCs w:val="20"/>
        </w:rPr>
        <w:t>Energy Policy</w:t>
      </w:r>
      <w:r>
        <w:rPr>
          <w:rFonts w:eastAsiaTheme="minorEastAsia" w:cs="Times New Roman"/>
          <w:color w:val="000000"/>
          <w:kern w:val="0"/>
          <w:sz w:val="20"/>
          <w:szCs w:val="20"/>
        </w:rPr>
        <w:t xml:space="preserve"> </w:t>
      </w:r>
      <w:r>
        <w:rPr>
          <w:rFonts w:eastAsiaTheme="minorEastAsia" w:cs="Times New Roman"/>
          <w:b/>
          <w:bCs/>
          <w:color w:val="000000"/>
          <w:kern w:val="0"/>
          <w:sz w:val="20"/>
          <w:szCs w:val="20"/>
        </w:rPr>
        <w:t>108</w:t>
      </w:r>
      <w:r>
        <w:rPr>
          <w:rFonts w:eastAsiaTheme="minorEastAsia" w:cs="Times New Roman"/>
          <w:color w:val="000000"/>
          <w:kern w:val="0"/>
          <w:sz w:val="20"/>
          <w:szCs w:val="20"/>
        </w:rPr>
        <w:t>, 538-550 (2017).</w:t>
      </w:r>
      <w:bookmarkEnd w:id="111"/>
    </w:p>
    <w:p w14:paraId="27ADDBDD" w14:textId="77777777" w:rsidR="000552F2" w:rsidRDefault="000552F2" w:rsidP="000552F2">
      <w:pPr>
        <w:autoSpaceDE w:val="0"/>
        <w:autoSpaceDN w:val="0"/>
        <w:snapToGrid/>
        <w:rPr>
          <w:rFonts w:eastAsiaTheme="minorEastAsia" w:cs="Times New Roman"/>
          <w:kern w:val="0"/>
          <w:szCs w:val="24"/>
        </w:rPr>
      </w:pPr>
      <w:r>
        <w:rPr>
          <w:rFonts w:eastAsiaTheme="minorEastAsia" w:cs="Times New Roman"/>
          <w:color w:val="000000"/>
          <w:kern w:val="0"/>
          <w:sz w:val="20"/>
          <w:szCs w:val="20"/>
        </w:rPr>
        <w:t>58.</w:t>
      </w:r>
      <w:r>
        <w:rPr>
          <w:rFonts w:eastAsiaTheme="minorEastAsia" w:cs="Times New Roman"/>
          <w:color w:val="000000"/>
          <w:kern w:val="0"/>
          <w:sz w:val="20"/>
          <w:szCs w:val="20"/>
        </w:rPr>
        <w:tab/>
      </w:r>
      <w:bookmarkStart w:id="112" w:name="_neb5D4A21F4_8A1F_4C5F_86AD_8795C4F1A867"/>
      <w:r>
        <w:rPr>
          <w:rFonts w:eastAsiaTheme="minorEastAsia" w:cs="Times New Roman"/>
          <w:color w:val="000000"/>
          <w:kern w:val="0"/>
          <w:sz w:val="20"/>
          <w:szCs w:val="20"/>
        </w:rPr>
        <w:t xml:space="preserve">Olson, E.L. It’s not easy being green: the effects of attribute tradeoffs on green product preference and choice. </w:t>
      </w:r>
      <w:r>
        <w:rPr>
          <w:rFonts w:eastAsiaTheme="minorEastAsia" w:cs="Times New Roman"/>
          <w:i/>
          <w:iCs/>
          <w:color w:val="000000"/>
          <w:kern w:val="0"/>
          <w:sz w:val="20"/>
          <w:szCs w:val="20"/>
        </w:rPr>
        <w:t>J Acad Mark Sci</w:t>
      </w:r>
      <w:r>
        <w:rPr>
          <w:rFonts w:eastAsiaTheme="minorEastAsia" w:cs="Times New Roman"/>
          <w:color w:val="000000"/>
          <w:kern w:val="0"/>
          <w:sz w:val="20"/>
          <w:szCs w:val="20"/>
        </w:rPr>
        <w:t xml:space="preserve"> </w:t>
      </w:r>
      <w:r>
        <w:rPr>
          <w:rFonts w:eastAsiaTheme="minorEastAsia" w:cs="Times New Roman"/>
          <w:b/>
          <w:bCs/>
          <w:color w:val="000000"/>
          <w:kern w:val="0"/>
          <w:sz w:val="20"/>
          <w:szCs w:val="20"/>
        </w:rPr>
        <w:t>41</w:t>
      </w:r>
      <w:r>
        <w:rPr>
          <w:rFonts w:eastAsiaTheme="minorEastAsia" w:cs="Times New Roman"/>
          <w:color w:val="000000"/>
          <w:kern w:val="0"/>
          <w:sz w:val="20"/>
          <w:szCs w:val="20"/>
        </w:rPr>
        <w:t>, 171-184 (2013).</w:t>
      </w:r>
      <w:bookmarkEnd w:id="112"/>
    </w:p>
    <w:p w14:paraId="53D883D4" w14:textId="77777777" w:rsidR="000552F2" w:rsidRDefault="000552F2" w:rsidP="000552F2">
      <w:pPr>
        <w:autoSpaceDE w:val="0"/>
        <w:autoSpaceDN w:val="0"/>
        <w:snapToGrid/>
        <w:rPr>
          <w:rFonts w:eastAsiaTheme="minorEastAsia" w:cs="Times New Roman"/>
          <w:kern w:val="0"/>
          <w:szCs w:val="24"/>
        </w:rPr>
      </w:pPr>
      <w:r>
        <w:rPr>
          <w:rFonts w:eastAsiaTheme="minorEastAsia" w:cs="Times New Roman"/>
          <w:color w:val="000000"/>
          <w:kern w:val="0"/>
          <w:sz w:val="20"/>
          <w:szCs w:val="20"/>
        </w:rPr>
        <w:t>59.</w:t>
      </w:r>
      <w:r>
        <w:rPr>
          <w:rFonts w:eastAsiaTheme="minorEastAsia" w:cs="Times New Roman"/>
          <w:color w:val="000000"/>
          <w:kern w:val="0"/>
          <w:sz w:val="20"/>
          <w:szCs w:val="20"/>
        </w:rPr>
        <w:tab/>
      </w:r>
      <w:bookmarkStart w:id="113" w:name="_nebFBC2B564_5A9B_46D3_B90F_6C4F6F737FD3"/>
      <w:r>
        <w:rPr>
          <w:rFonts w:eastAsiaTheme="minorEastAsia" w:cs="Times New Roman"/>
          <w:color w:val="000000"/>
          <w:kern w:val="0"/>
          <w:sz w:val="20"/>
          <w:szCs w:val="20"/>
        </w:rPr>
        <w:t xml:space="preserve">Tukker, A., Cohen, M.J., Hubacek, K. &amp; Mont, O. The Impacts of Household Consumption and Options for Change. </w:t>
      </w:r>
      <w:r>
        <w:rPr>
          <w:rFonts w:eastAsiaTheme="minorEastAsia" w:cs="Times New Roman"/>
          <w:i/>
          <w:iCs/>
          <w:color w:val="000000"/>
          <w:kern w:val="0"/>
          <w:sz w:val="20"/>
          <w:szCs w:val="20"/>
        </w:rPr>
        <w:t>J Ind Ecol</w:t>
      </w:r>
      <w:r>
        <w:rPr>
          <w:rFonts w:eastAsiaTheme="minorEastAsia" w:cs="Times New Roman"/>
          <w:color w:val="000000"/>
          <w:kern w:val="0"/>
          <w:sz w:val="20"/>
          <w:szCs w:val="20"/>
        </w:rPr>
        <w:t xml:space="preserve"> </w:t>
      </w:r>
      <w:r>
        <w:rPr>
          <w:rFonts w:eastAsiaTheme="minorEastAsia" w:cs="Times New Roman"/>
          <w:b/>
          <w:bCs/>
          <w:color w:val="000000"/>
          <w:kern w:val="0"/>
          <w:sz w:val="20"/>
          <w:szCs w:val="20"/>
        </w:rPr>
        <w:t>14</w:t>
      </w:r>
      <w:r>
        <w:rPr>
          <w:rFonts w:eastAsiaTheme="minorEastAsia" w:cs="Times New Roman"/>
          <w:color w:val="000000"/>
          <w:kern w:val="0"/>
          <w:sz w:val="20"/>
          <w:szCs w:val="20"/>
        </w:rPr>
        <w:t>, 13-30 (2010).</w:t>
      </w:r>
      <w:bookmarkEnd w:id="113"/>
    </w:p>
    <w:p w14:paraId="34462DFD" w14:textId="77777777" w:rsidR="000552F2" w:rsidRDefault="000552F2" w:rsidP="000552F2">
      <w:pPr>
        <w:autoSpaceDE w:val="0"/>
        <w:autoSpaceDN w:val="0"/>
        <w:snapToGrid/>
        <w:rPr>
          <w:rFonts w:eastAsiaTheme="minorEastAsia" w:cs="Times New Roman"/>
          <w:kern w:val="0"/>
          <w:szCs w:val="24"/>
        </w:rPr>
      </w:pPr>
      <w:r>
        <w:rPr>
          <w:rFonts w:eastAsiaTheme="minorEastAsia" w:cs="Times New Roman"/>
          <w:color w:val="000000"/>
          <w:kern w:val="0"/>
          <w:sz w:val="20"/>
          <w:szCs w:val="20"/>
        </w:rPr>
        <w:t>60.</w:t>
      </w:r>
      <w:r>
        <w:rPr>
          <w:rFonts w:eastAsiaTheme="minorEastAsia" w:cs="Times New Roman"/>
          <w:color w:val="000000"/>
          <w:kern w:val="0"/>
          <w:sz w:val="20"/>
          <w:szCs w:val="20"/>
        </w:rPr>
        <w:tab/>
      </w:r>
      <w:bookmarkStart w:id="114" w:name="_neb6D3DABC5_1BFB_4B21_9201_C206C7419A17"/>
      <w:r>
        <w:rPr>
          <w:rFonts w:eastAsiaTheme="minorEastAsia" w:cs="Times New Roman"/>
          <w:color w:val="000000"/>
          <w:kern w:val="0"/>
          <w:sz w:val="20"/>
          <w:szCs w:val="20"/>
        </w:rPr>
        <w:t>Zhou, M.</w:t>
      </w:r>
      <w:r>
        <w:rPr>
          <w:rFonts w:eastAsiaTheme="minorEastAsia" w:cs="Times New Roman"/>
          <w:i/>
          <w:iCs/>
          <w:color w:val="000000"/>
          <w:kern w:val="0"/>
          <w:sz w:val="20"/>
          <w:szCs w:val="20"/>
        </w:rPr>
        <w:t>, et al</w:t>
      </w:r>
      <w:r>
        <w:rPr>
          <w:rFonts w:eastAsiaTheme="minorEastAsia" w:cs="Times New Roman"/>
          <w:color w:val="000000"/>
          <w:kern w:val="0"/>
          <w:sz w:val="20"/>
          <w:szCs w:val="20"/>
        </w:rPr>
        <w:t xml:space="preserve">. Environmental benefits and household costs of clean heating options in northern China. </w:t>
      </w:r>
      <w:r>
        <w:rPr>
          <w:rFonts w:eastAsiaTheme="minorEastAsia" w:cs="Times New Roman"/>
          <w:i/>
          <w:iCs/>
          <w:color w:val="000000"/>
          <w:kern w:val="0"/>
          <w:sz w:val="20"/>
          <w:szCs w:val="20"/>
        </w:rPr>
        <w:t>Nat Sustain</w:t>
      </w:r>
      <w:r>
        <w:rPr>
          <w:rFonts w:eastAsiaTheme="minorEastAsia" w:cs="Times New Roman"/>
          <w:color w:val="000000"/>
          <w:kern w:val="0"/>
          <w:sz w:val="20"/>
          <w:szCs w:val="20"/>
        </w:rPr>
        <w:t xml:space="preserve"> </w:t>
      </w:r>
      <w:r>
        <w:rPr>
          <w:rFonts w:eastAsiaTheme="minorEastAsia" w:cs="Times New Roman"/>
          <w:b/>
          <w:bCs/>
          <w:color w:val="000000"/>
          <w:kern w:val="0"/>
          <w:sz w:val="20"/>
          <w:szCs w:val="20"/>
        </w:rPr>
        <w:t>5</w:t>
      </w:r>
      <w:r>
        <w:rPr>
          <w:rFonts w:eastAsiaTheme="minorEastAsia" w:cs="Times New Roman"/>
          <w:color w:val="000000"/>
          <w:kern w:val="0"/>
          <w:sz w:val="20"/>
          <w:szCs w:val="20"/>
        </w:rPr>
        <w:t>, 329-338 (2022).</w:t>
      </w:r>
      <w:bookmarkEnd w:id="114"/>
    </w:p>
    <w:p w14:paraId="035F11D0" w14:textId="77777777" w:rsidR="000552F2" w:rsidRDefault="000552F2" w:rsidP="000552F2">
      <w:pPr>
        <w:autoSpaceDE w:val="0"/>
        <w:autoSpaceDN w:val="0"/>
        <w:snapToGrid/>
        <w:rPr>
          <w:rFonts w:eastAsiaTheme="minorEastAsia" w:cs="Times New Roman"/>
          <w:kern w:val="0"/>
          <w:szCs w:val="24"/>
        </w:rPr>
      </w:pPr>
      <w:r>
        <w:rPr>
          <w:rFonts w:eastAsiaTheme="minorEastAsia" w:cs="Times New Roman"/>
          <w:color w:val="000000"/>
          <w:kern w:val="0"/>
          <w:sz w:val="20"/>
          <w:szCs w:val="20"/>
        </w:rPr>
        <w:lastRenderedPageBreak/>
        <w:t>61.</w:t>
      </w:r>
      <w:r>
        <w:rPr>
          <w:rFonts w:eastAsiaTheme="minorEastAsia" w:cs="Times New Roman"/>
          <w:color w:val="000000"/>
          <w:kern w:val="0"/>
          <w:sz w:val="20"/>
          <w:szCs w:val="20"/>
        </w:rPr>
        <w:tab/>
      </w:r>
      <w:bookmarkStart w:id="115" w:name="_nebF1CCCC08_BB28_46E2_AA7C_38E0E69766D7"/>
      <w:r>
        <w:rPr>
          <w:rFonts w:eastAsiaTheme="minorEastAsia" w:cs="Times New Roman"/>
          <w:color w:val="000000"/>
          <w:kern w:val="0"/>
          <w:sz w:val="20"/>
          <w:szCs w:val="20"/>
        </w:rPr>
        <w:t xml:space="preserve">Zhang, J., Raufer, R. &amp; Liu, L. Solar Home Systems for Clean Cooking: A Cost–Health Benefit Analysis of Lower-Middle-Income Countries in Southeast Asia. </w:t>
      </w:r>
      <w:r>
        <w:rPr>
          <w:rFonts w:eastAsiaTheme="minorEastAsia" w:cs="Times New Roman"/>
          <w:i/>
          <w:iCs/>
          <w:color w:val="000000"/>
          <w:kern w:val="0"/>
          <w:sz w:val="20"/>
          <w:szCs w:val="20"/>
        </w:rPr>
        <w:t>Sustainability</w:t>
      </w:r>
      <w:r>
        <w:rPr>
          <w:rFonts w:eastAsiaTheme="minorEastAsia" w:cs="Times New Roman"/>
          <w:color w:val="000000"/>
          <w:kern w:val="0"/>
          <w:sz w:val="20"/>
          <w:szCs w:val="20"/>
        </w:rPr>
        <w:t xml:space="preserve"> </w:t>
      </w:r>
      <w:r>
        <w:rPr>
          <w:rFonts w:eastAsiaTheme="minorEastAsia" w:cs="Times New Roman"/>
          <w:b/>
          <w:bCs/>
          <w:color w:val="000000"/>
          <w:kern w:val="0"/>
          <w:sz w:val="20"/>
          <w:szCs w:val="20"/>
        </w:rPr>
        <w:t>12</w:t>
      </w:r>
      <w:r>
        <w:rPr>
          <w:rFonts w:eastAsiaTheme="minorEastAsia" w:cs="Times New Roman"/>
          <w:color w:val="000000"/>
          <w:kern w:val="0"/>
          <w:sz w:val="20"/>
          <w:szCs w:val="20"/>
        </w:rPr>
        <w:t>, 3909 (2020).</w:t>
      </w:r>
      <w:bookmarkEnd w:id="115"/>
    </w:p>
    <w:p w14:paraId="713B164D" w14:textId="77777777" w:rsidR="000552F2" w:rsidRDefault="000552F2" w:rsidP="000552F2">
      <w:pPr>
        <w:autoSpaceDE w:val="0"/>
        <w:autoSpaceDN w:val="0"/>
        <w:snapToGrid/>
        <w:rPr>
          <w:rFonts w:eastAsiaTheme="minorEastAsia" w:cs="Times New Roman"/>
          <w:kern w:val="0"/>
          <w:szCs w:val="24"/>
        </w:rPr>
      </w:pPr>
      <w:r>
        <w:rPr>
          <w:rFonts w:eastAsiaTheme="minorEastAsia" w:cs="Times New Roman"/>
          <w:color w:val="000000"/>
          <w:kern w:val="0"/>
          <w:sz w:val="20"/>
          <w:szCs w:val="20"/>
        </w:rPr>
        <w:t>62.</w:t>
      </w:r>
      <w:r>
        <w:rPr>
          <w:rFonts w:eastAsiaTheme="minorEastAsia" w:cs="Times New Roman"/>
          <w:color w:val="000000"/>
          <w:kern w:val="0"/>
          <w:sz w:val="20"/>
          <w:szCs w:val="20"/>
        </w:rPr>
        <w:tab/>
      </w:r>
      <w:bookmarkStart w:id="116" w:name="_nebAAA7EB27_E39A_4F7A_A569_87F4EAD797AF"/>
      <w:r>
        <w:rPr>
          <w:rFonts w:eastAsiaTheme="minorEastAsia" w:cs="Times New Roman"/>
          <w:color w:val="000000"/>
          <w:kern w:val="0"/>
          <w:sz w:val="20"/>
          <w:szCs w:val="20"/>
        </w:rPr>
        <w:t xml:space="preserve">Read, Q.D. &amp; Muth, M.K. Cost-effectiveness of four food waste interventions: Is food waste reduction a “win–win?”. </w:t>
      </w:r>
      <w:r>
        <w:rPr>
          <w:rFonts w:eastAsiaTheme="minorEastAsia" w:cs="Times New Roman"/>
          <w:i/>
          <w:iCs/>
          <w:color w:val="000000"/>
          <w:kern w:val="0"/>
          <w:sz w:val="20"/>
          <w:szCs w:val="20"/>
        </w:rPr>
        <w:t>Resources, Conservation and Recycling</w:t>
      </w:r>
      <w:r>
        <w:rPr>
          <w:rFonts w:eastAsiaTheme="minorEastAsia" w:cs="Times New Roman"/>
          <w:color w:val="000000"/>
          <w:kern w:val="0"/>
          <w:sz w:val="20"/>
          <w:szCs w:val="20"/>
        </w:rPr>
        <w:t xml:space="preserve"> </w:t>
      </w:r>
      <w:r>
        <w:rPr>
          <w:rFonts w:eastAsiaTheme="minorEastAsia" w:cs="Times New Roman"/>
          <w:b/>
          <w:bCs/>
          <w:color w:val="000000"/>
          <w:kern w:val="0"/>
          <w:sz w:val="20"/>
          <w:szCs w:val="20"/>
        </w:rPr>
        <w:t>168</w:t>
      </w:r>
      <w:r>
        <w:rPr>
          <w:rFonts w:eastAsiaTheme="minorEastAsia" w:cs="Times New Roman"/>
          <w:color w:val="000000"/>
          <w:kern w:val="0"/>
          <w:sz w:val="20"/>
          <w:szCs w:val="20"/>
        </w:rPr>
        <w:t>, 105448 (2021).</w:t>
      </w:r>
      <w:bookmarkEnd w:id="116"/>
    </w:p>
    <w:p w14:paraId="02D37B97" w14:textId="77777777" w:rsidR="000552F2" w:rsidRDefault="000552F2" w:rsidP="000552F2">
      <w:pPr>
        <w:autoSpaceDE w:val="0"/>
        <w:autoSpaceDN w:val="0"/>
        <w:snapToGrid/>
        <w:rPr>
          <w:rFonts w:eastAsiaTheme="minorEastAsia" w:cs="Times New Roman"/>
          <w:kern w:val="0"/>
          <w:szCs w:val="24"/>
        </w:rPr>
      </w:pPr>
      <w:r>
        <w:rPr>
          <w:rFonts w:eastAsiaTheme="minorEastAsia" w:cs="Times New Roman"/>
          <w:color w:val="000000"/>
          <w:kern w:val="0"/>
          <w:sz w:val="20"/>
          <w:szCs w:val="20"/>
        </w:rPr>
        <w:t>63.</w:t>
      </w:r>
      <w:r>
        <w:rPr>
          <w:rFonts w:eastAsiaTheme="minorEastAsia" w:cs="Times New Roman"/>
          <w:color w:val="000000"/>
          <w:kern w:val="0"/>
          <w:sz w:val="20"/>
          <w:szCs w:val="20"/>
        </w:rPr>
        <w:tab/>
      </w:r>
      <w:bookmarkStart w:id="117" w:name="_neb755368A2_CD2B_4969_B7D0_2099BFEE8F3F"/>
      <w:r>
        <w:rPr>
          <w:rFonts w:eastAsiaTheme="minorEastAsia" w:cs="Times New Roman"/>
          <w:color w:val="000000"/>
          <w:kern w:val="0"/>
          <w:sz w:val="20"/>
          <w:szCs w:val="20"/>
        </w:rPr>
        <w:t xml:space="preserve">Yi, S., Yoo, K. &amp; Others. Greenhouse gas emissions and cost analyses for the treatment options of food waste and human excrement. </w:t>
      </w:r>
      <w:r>
        <w:rPr>
          <w:rFonts w:eastAsiaTheme="minorEastAsia" w:cs="Times New Roman"/>
          <w:i/>
          <w:iCs/>
          <w:color w:val="000000"/>
          <w:kern w:val="0"/>
          <w:sz w:val="20"/>
          <w:szCs w:val="20"/>
        </w:rPr>
        <w:t>Journal of Environmental Protection</w:t>
      </w:r>
      <w:r>
        <w:rPr>
          <w:rFonts w:eastAsiaTheme="minorEastAsia" w:cs="Times New Roman"/>
          <w:color w:val="000000"/>
          <w:kern w:val="0"/>
          <w:sz w:val="20"/>
          <w:szCs w:val="20"/>
        </w:rPr>
        <w:t xml:space="preserve"> </w:t>
      </w:r>
      <w:r>
        <w:rPr>
          <w:rFonts w:eastAsiaTheme="minorEastAsia" w:cs="Times New Roman"/>
          <w:b/>
          <w:bCs/>
          <w:color w:val="000000"/>
          <w:kern w:val="0"/>
          <w:sz w:val="20"/>
          <w:szCs w:val="20"/>
        </w:rPr>
        <w:t>5</w:t>
      </w:r>
      <w:r>
        <w:rPr>
          <w:rFonts w:eastAsiaTheme="minorEastAsia" w:cs="Times New Roman"/>
          <w:color w:val="000000"/>
          <w:kern w:val="0"/>
          <w:sz w:val="20"/>
          <w:szCs w:val="20"/>
        </w:rPr>
        <w:t>, 597 (2014).</w:t>
      </w:r>
      <w:bookmarkEnd w:id="117"/>
    </w:p>
    <w:p w14:paraId="06390DD3" w14:textId="77777777" w:rsidR="000552F2" w:rsidRDefault="000552F2" w:rsidP="000552F2">
      <w:pPr>
        <w:autoSpaceDE w:val="0"/>
        <w:autoSpaceDN w:val="0"/>
        <w:snapToGrid/>
        <w:rPr>
          <w:rFonts w:eastAsiaTheme="minorEastAsia" w:cs="Times New Roman"/>
          <w:kern w:val="0"/>
          <w:szCs w:val="24"/>
        </w:rPr>
      </w:pPr>
      <w:r>
        <w:rPr>
          <w:rFonts w:eastAsiaTheme="minorEastAsia" w:cs="Times New Roman"/>
          <w:color w:val="000000"/>
          <w:kern w:val="0"/>
          <w:sz w:val="20"/>
          <w:szCs w:val="20"/>
        </w:rPr>
        <w:t>64.</w:t>
      </w:r>
      <w:r>
        <w:rPr>
          <w:rFonts w:eastAsiaTheme="minorEastAsia" w:cs="Times New Roman"/>
          <w:color w:val="000000"/>
          <w:kern w:val="0"/>
          <w:sz w:val="20"/>
          <w:szCs w:val="20"/>
        </w:rPr>
        <w:tab/>
      </w:r>
      <w:bookmarkStart w:id="118" w:name="_nebA750C423_4ECA_48CA_B897_087B6336F043"/>
      <w:r>
        <w:rPr>
          <w:rFonts w:eastAsiaTheme="minorEastAsia" w:cs="Times New Roman"/>
          <w:color w:val="000000"/>
          <w:kern w:val="0"/>
          <w:sz w:val="20"/>
          <w:szCs w:val="20"/>
        </w:rPr>
        <w:t xml:space="preserve">Wang, B., Song, Z. &amp; Sun, L. A review: Comparison of multi-air-pollutant removal by advanced oxidation processes – Industrial implementation for catalytic oxidation processes. </w:t>
      </w:r>
      <w:r>
        <w:rPr>
          <w:rFonts w:eastAsiaTheme="minorEastAsia" w:cs="Times New Roman"/>
          <w:i/>
          <w:iCs/>
          <w:color w:val="000000"/>
          <w:kern w:val="0"/>
          <w:sz w:val="20"/>
          <w:szCs w:val="20"/>
        </w:rPr>
        <w:t>Chem Eng J</w:t>
      </w:r>
      <w:r>
        <w:rPr>
          <w:rFonts w:eastAsiaTheme="minorEastAsia" w:cs="Times New Roman"/>
          <w:color w:val="000000"/>
          <w:kern w:val="0"/>
          <w:sz w:val="20"/>
          <w:szCs w:val="20"/>
        </w:rPr>
        <w:t xml:space="preserve"> </w:t>
      </w:r>
      <w:r>
        <w:rPr>
          <w:rFonts w:eastAsiaTheme="minorEastAsia" w:cs="Times New Roman"/>
          <w:b/>
          <w:bCs/>
          <w:color w:val="000000"/>
          <w:kern w:val="0"/>
          <w:sz w:val="20"/>
          <w:szCs w:val="20"/>
        </w:rPr>
        <w:t>409</w:t>
      </w:r>
      <w:r>
        <w:rPr>
          <w:rFonts w:eastAsiaTheme="minorEastAsia" w:cs="Times New Roman"/>
          <w:color w:val="000000"/>
          <w:kern w:val="0"/>
          <w:sz w:val="20"/>
          <w:szCs w:val="20"/>
        </w:rPr>
        <w:t>, 128136 (2021).</w:t>
      </w:r>
      <w:bookmarkEnd w:id="118"/>
    </w:p>
    <w:p w14:paraId="55D41372" w14:textId="77777777" w:rsidR="000552F2" w:rsidRDefault="000552F2" w:rsidP="000552F2">
      <w:pPr>
        <w:autoSpaceDE w:val="0"/>
        <w:autoSpaceDN w:val="0"/>
        <w:snapToGrid/>
        <w:rPr>
          <w:rFonts w:eastAsiaTheme="minorEastAsia" w:cs="Times New Roman"/>
          <w:kern w:val="0"/>
          <w:szCs w:val="24"/>
        </w:rPr>
      </w:pPr>
      <w:r>
        <w:rPr>
          <w:rFonts w:eastAsiaTheme="minorEastAsia" w:cs="Times New Roman"/>
          <w:color w:val="000000"/>
          <w:kern w:val="0"/>
          <w:sz w:val="20"/>
          <w:szCs w:val="20"/>
        </w:rPr>
        <w:t>65.</w:t>
      </w:r>
      <w:r>
        <w:rPr>
          <w:rFonts w:eastAsiaTheme="minorEastAsia" w:cs="Times New Roman"/>
          <w:color w:val="000000"/>
          <w:kern w:val="0"/>
          <w:sz w:val="20"/>
          <w:szCs w:val="20"/>
        </w:rPr>
        <w:tab/>
      </w:r>
      <w:bookmarkStart w:id="119" w:name="_neb1314B5DD_015B_47F1_8BB0_99FDF4B1613E"/>
      <w:r>
        <w:rPr>
          <w:rFonts w:eastAsiaTheme="minorEastAsia" w:cs="Times New Roman"/>
          <w:color w:val="000000"/>
          <w:kern w:val="0"/>
          <w:sz w:val="20"/>
          <w:szCs w:val="20"/>
        </w:rPr>
        <w:t>Jiang, K.</w:t>
      </w:r>
      <w:r>
        <w:rPr>
          <w:rFonts w:eastAsiaTheme="minorEastAsia" w:cs="Times New Roman"/>
          <w:i/>
          <w:iCs/>
          <w:color w:val="000000"/>
          <w:kern w:val="0"/>
          <w:sz w:val="20"/>
          <w:szCs w:val="20"/>
        </w:rPr>
        <w:t>, et al</w:t>
      </w:r>
      <w:r>
        <w:rPr>
          <w:rFonts w:eastAsiaTheme="minorEastAsia" w:cs="Times New Roman"/>
          <w:color w:val="000000"/>
          <w:kern w:val="0"/>
          <w:sz w:val="20"/>
          <w:szCs w:val="20"/>
        </w:rPr>
        <w:t xml:space="preserve">. An advanced, ammonia-based combined NOx/SOx/CO2 emission control process towards a low-cost, clean coal technology. </w:t>
      </w:r>
      <w:r>
        <w:rPr>
          <w:rFonts w:eastAsiaTheme="minorEastAsia" w:cs="Times New Roman"/>
          <w:i/>
          <w:iCs/>
          <w:color w:val="000000"/>
          <w:kern w:val="0"/>
          <w:sz w:val="20"/>
          <w:szCs w:val="20"/>
        </w:rPr>
        <w:t>Appl Energy</w:t>
      </w:r>
      <w:r>
        <w:rPr>
          <w:rFonts w:eastAsiaTheme="minorEastAsia" w:cs="Times New Roman"/>
          <w:color w:val="000000"/>
          <w:kern w:val="0"/>
          <w:sz w:val="20"/>
          <w:szCs w:val="20"/>
        </w:rPr>
        <w:t xml:space="preserve"> </w:t>
      </w:r>
      <w:r>
        <w:rPr>
          <w:rFonts w:eastAsiaTheme="minorEastAsia" w:cs="Times New Roman"/>
          <w:b/>
          <w:bCs/>
          <w:color w:val="000000"/>
          <w:kern w:val="0"/>
          <w:sz w:val="20"/>
          <w:szCs w:val="20"/>
        </w:rPr>
        <w:t>260</w:t>
      </w:r>
      <w:r>
        <w:rPr>
          <w:rFonts w:eastAsiaTheme="minorEastAsia" w:cs="Times New Roman"/>
          <w:color w:val="000000"/>
          <w:kern w:val="0"/>
          <w:sz w:val="20"/>
          <w:szCs w:val="20"/>
        </w:rPr>
        <w:t>, 114316 (2020).</w:t>
      </w:r>
      <w:bookmarkEnd w:id="119"/>
    </w:p>
    <w:p w14:paraId="43FAEB4C" w14:textId="77777777" w:rsidR="000552F2" w:rsidRDefault="000552F2" w:rsidP="000552F2">
      <w:pPr>
        <w:autoSpaceDE w:val="0"/>
        <w:autoSpaceDN w:val="0"/>
        <w:snapToGrid/>
        <w:rPr>
          <w:rFonts w:eastAsiaTheme="minorEastAsia" w:cs="Times New Roman"/>
          <w:kern w:val="0"/>
          <w:szCs w:val="24"/>
        </w:rPr>
      </w:pPr>
      <w:r>
        <w:rPr>
          <w:rFonts w:eastAsiaTheme="minorEastAsia" w:cs="Times New Roman"/>
          <w:color w:val="000000"/>
          <w:kern w:val="0"/>
          <w:sz w:val="20"/>
          <w:szCs w:val="20"/>
        </w:rPr>
        <w:t>66.</w:t>
      </w:r>
      <w:r>
        <w:rPr>
          <w:rFonts w:eastAsiaTheme="minorEastAsia" w:cs="Times New Roman"/>
          <w:color w:val="000000"/>
          <w:kern w:val="0"/>
          <w:sz w:val="20"/>
          <w:szCs w:val="20"/>
        </w:rPr>
        <w:tab/>
      </w:r>
      <w:bookmarkStart w:id="120" w:name="_neb9D831210_8D02_47A0_BC96_1E3404FF0F62"/>
      <w:r>
        <w:rPr>
          <w:rFonts w:eastAsiaTheme="minorEastAsia" w:cs="Times New Roman"/>
          <w:color w:val="000000"/>
          <w:kern w:val="0"/>
          <w:sz w:val="20"/>
          <w:szCs w:val="20"/>
        </w:rPr>
        <w:t xml:space="preserve">von der Heide, B. Advanced SNCR technology for power plants. </w:t>
      </w:r>
      <w:r>
        <w:rPr>
          <w:rFonts w:eastAsiaTheme="minorEastAsia" w:cs="Times New Roman"/>
          <w:i/>
          <w:iCs/>
          <w:color w:val="000000"/>
          <w:kern w:val="0"/>
          <w:sz w:val="20"/>
          <w:szCs w:val="20"/>
        </w:rPr>
        <w:t>Power-Gen International, Las Vegas</w:t>
      </w:r>
      <w:r>
        <w:rPr>
          <w:rFonts w:eastAsiaTheme="minorEastAsia" w:cs="Times New Roman"/>
          <w:color w:val="000000"/>
          <w:kern w:val="0"/>
          <w:sz w:val="20"/>
          <w:szCs w:val="20"/>
        </w:rPr>
        <w:t xml:space="preserve"> </w:t>
      </w:r>
      <w:r>
        <w:rPr>
          <w:rFonts w:eastAsiaTheme="minorEastAsia" w:cs="Times New Roman"/>
          <w:b/>
          <w:bCs/>
          <w:color w:val="000000"/>
          <w:kern w:val="0"/>
          <w:sz w:val="20"/>
          <w:szCs w:val="20"/>
        </w:rPr>
        <w:t>13</w:t>
      </w:r>
      <w:r>
        <w:rPr>
          <w:rFonts w:eastAsiaTheme="minorEastAsia" w:cs="Times New Roman"/>
          <w:color w:val="000000"/>
          <w:kern w:val="0"/>
          <w:sz w:val="20"/>
          <w:szCs w:val="20"/>
        </w:rPr>
        <w:t>, 15 (2011).</w:t>
      </w:r>
      <w:bookmarkEnd w:id="120"/>
    </w:p>
    <w:p w14:paraId="0C21ACF0" w14:textId="77777777" w:rsidR="000552F2" w:rsidRDefault="000552F2" w:rsidP="000552F2">
      <w:pPr>
        <w:autoSpaceDE w:val="0"/>
        <w:autoSpaceDN w:val="0"/>
        <w:snapToGrid/>
        <w:rPr>
          <w:rFonts w:eastAsiaTheme="minorEastAsia" w:cs="Times New Roman"/>
          <w:kern w:val="0"/>
          <w:szCs w:val="24"/>
        </w:rPr>
      </w:pPr>
      <w:r>
        <w:rPr>
          <w:rFonts w:eastAsiaTheme="minorEastAsia" w:cs="Times New Roman"/>
          <w:color w:val="000000"/>
          <w:kern w:val="0"/>
          <w:sz w:val="20"/>
          <w:szCs w:val="20"/>
        </w:rPr>
        <w:t>67.</w:t>
      </w:r>
      <w:r>
        <w:rPr>
          <w:rFonts w:eastAsiaTheme="minorEastAsia" w:cs="Times New Roman"/>
          <w:color w:val="000000"/>
          <w:kern w:val="0"/>
          <w:sz w:val="20"/>
          <w:szCs w:val="20"/>
        </w:rPr>
        <w:tab/>
      </w:r>
      <w:bookmarkStart w:id="121" w:name="_neb8DA6432A_AB45_42B9_A71C_AEE68B7532D3"/>
      <w:r>
        <w:rPr>
          <w:rFonts w:eastAsiaTheme="minorEastAsia" w:cs="Times New Roman"/>
          <w:color w:val="000000"/>
          <w:kern w:val="0"/>
          <w:sz w:val="20"/>
          <w:szCs w:val="20"/>
        </w:rPr>
        <w:t xml:space="preserve">McLaughlin, E., Choi, J. &amp; Kissock, K. Techno-economic impact assessments of energy efficiency improvements in the industrial combustion systems. </w:t>
      </w:r>
      <w:r>
        <w:rPr>
          <w:rFonts w:eastAsiaTheme="minorEastAsia" w:cs="Times New Roman"/>
          <w:i/>
          <w:iCs/>
          <w:color w:val="000000"/>
          <w:kern w:val="0"/>
          <w:sz w:val="20"/>
          <w:szCs w:val="20"/>
        </w:rPr>
        <w:t>Journal of Energy Resources Technology</w:t>
      </w:r>
      <w:r>
        <w:rPr>
          <w:rFonts w:eastAsiaTheme="minorEastAsia" w:cs="Times New Roman"/>
          <w:color w:val="000000"/>
          <w:kern w:val="0"/>
          <w:sz w:val="20"/>
          <w:szCs w:val="20"/>
        </w:rPr>
        <w:t xml:space="preserve"> </w:t>
      </w:r>
      <w:r>
        <w:rPr>
          <w:rFonts w:eastAsiaTheme="minorEastAsia" w:cs="Times New Roman"/>
          <w:b/>
          <w:bCs/>
          <w:color w:val="000000"/>
          <w:kern w:val="0"/>
          <w:sz w:val="20"/>
          <w:szCs w:val="20"/>
        </w:rPr>
        <w:t>144</w:t>
      </w:r>
      <w:r>
        <w:rPr>
          <w:rFonts w:eastAsiaTheme="minorEastAsia" w:cs="Times New Roman"/>
          <w:color w:val="000000"/>
          <w:kern w:val="0"/>
          <w:sz w:val="20"/>
          <w:szCs w:val="20"/>
        </w:rPr>
        <w:t>, 82109 (2022).</w:t>
      </w:r>
      <w:bookmarkEnd w:id="121"/>
    </w:p>
    <w:p w14:paraId="02F41D00" w14:textId="77777777" w:rsidR="000552F2" w:rsidRDefault="000552F2" w:rsidP="000552F2">
      <w:pPr>
        <w:autoSpaceDE w:val="0"/>
        <w:autoSpaceDN w:val="0"/>
        <w:snapToGrid/>
        <w:rPr>
          <w:rFonts w:eastAsiaTheme="minorEastAsia" w:cs="Times New Roman"/>
          <w:kern w:val="0"/>
          <w:szCs w:val="24"/>
        </w:rPr>
      </w:pPr>
      <w:r>
        <w:rPr>
          <w:rFonts w:eastAsiaTheme="minorEastAsia" w:cs="Times New Roman"/>
          <w:color w:val="000000"/>
          <w:kern w:val="0"/>
          <w:sz w:val="20"/>
          <w:szCs w:val="20"/>
        </w:rPr>
        <w:t>68.</w:t>
      </w:r>
      <w:r>
        <w:rPr>
          <w:rFonts w:eastAsiaTheme="minorEastAsia" w:cs="Times New Roman"/>
          <w:color w:val="000000"/>
          <w:kern w:val="0"/>
          <w:sz w:val="20"/>
          <w:szCs w:val="20"/>
        </w:rPr>
        <w:tab/>
      </w:r>
      <w:bookmarkStart w:id="122" w:name="_neb7A6EFBF8_03E9_4FEF_8E63_48BB2048A449"/>
      <w:r>
        <w:rPr>
          <w:rFonts w:eastAsiaTheme="minorEastAsia" w:cs="Times New Roman"/>
          <w:color w:val="000000"/>
          <w:kern w:val="0"/>
          <w:sz w:val="20"/>
          <w:szCs w:val="20"/>
        </w:rPr>
        <w:t xml:space="preserve">Varympopiotis, G., Tolis, A. &amp; Rentizelas, A. Fuel switching in power-plants: Modelling and impact on the analysis of energy projects. </w:t>
      </w:r>
      <w:r>
        <w:rPr>
          <w:rFonts w:eastAsiaTheme="minorEastAsia" w:cs="Times New Roman"/>
          <w:i/>
          <w:iCs/>
          <w:color w:val="000000"/>
          <w:kern w:val="0"/>
          <w:sz w:val="20"/>
          <w:szCs w:val="20"/>
        </w:rPr>
        <w:t>Energy Convers Manag</w:t>
      </w:r>
      <w:r>
        <w:rPr>
          <w:rFonts w:eastAsiaTheme="minorEastAsia" w:cs="Times New Roman"/>
          <w:color w:val="000000"/>
          <w:kern w:val="0"/>
          <w:sz w:val="20"/>
          <w:szCs w:val="20"/>
        </w:rPr>
        <w:t xml:space="preserve"> </w:t>
      </w:r>
      <w:r>
        <w:rPr>
          <w:rFonts w:eastAsiaTheme="minorEastAsia" w:cs="Times New Roman"/>
          <w:b/>
          <w:bCs/>
          <w:color w:val="000000"/>
          <w:kern w:val="0"/>
          <w:sz w:val="20"/>
          <w:szCs w:val="20"/>
        </w:rPr>
        <w:t>77</w:t>
      </w:r>
      <w:r>
        <w:rPr>
          <w:rFonts w:eastAsiaTheme="minorEastAsia" w:cs="Times New Roman"/>
          <w:color w:val="000000"/>
          <w:kern w:val="0"/>
          <w:sz w:val="20"/>
          <w:szCs w:val="20"/>
        </w:rPr>
        <w:t>, 650-667 (2014).</w:t>
      </w:r>
      <w:bookmarkEnd w:id="122"/>
    </w:p>
    <w:p w14:paraId="6A094A1C" w14:textId="77777777" w:rsidR="000552F2" w:rsidRDefault="000552F2" w:rsidP="000552F2">
      <w:pPr>
        <w:autoSpaceDE w:val="0"/>
        <w:autoSpaceDN w:val="0"/>
        <w:snapToGrid/>
        <w:rPr>
          <w:rFonts w:eastAsiaTheme="minorEastAsia" w:cs="Times New Roman"/>
          <w:kern w:val="0"/>
          <w:szCs w:val="24"/>
        </w:rPr>
      </w:pPr>
      <w:r>
        <w:rPr>
          <w:rFonts w:eastAsiaTheme="minorEastAsia" w:cs="Times New Roman"/>
          <w:color w:val="000000"/>
          <w:kern w:val="0"/>
          <w:sz w:val="20"/>
          <w:szCs w:val="20"/>
        </w:rPr>
        <w:t>69.</w:t>
      </w:r>
      <w:r>
        <w:rPr>
          <w:rFonts w:eastAsiaTheme="minorEastAsia" w:cs="Times New Roman"/>
          <w:color w:val="000000"/>
          <w:kern w:val="0"/>
          <w:sz w:val="20"/>
          <w:szCs w:val="20"/>
        </w:rPr>
        <w:tab/>
      </w:r>
      <w:bookmarkStart w:id="123" w:name="_nebFF750696_4562_48AC_B300_A715B65EB2F6"/>
      <w:r>
        <w:rPr>
          <w:rFonts w:eastAsiaTheme="minorEastAsia" w:cs="Times New Roman"/>
          <w:color w:val="000000"/>
          <w:kern w:val="0"/>
          <w:sz w:val="20"/>
          <w:szCs w:val="20"/>
        </w:rPr>
        <w:t xml:space="preserve">Feng, X. &amp; Chu, K.H. Cost Optimization of Industrial Wastewater Reuse Systems. </w:t>
      </w:r>
      <w:r>
        <w:rPr>
          <w:rFonts w:eastAsiaTheme="minorEastAsia" w:cs="Times New Roman"/>
          <w:i/>
          <w:iCs/>
          <w:color w:val="000000"/>
          <w:kern w:val="0"/>
          <w:sz w:val="20"/>
          <w:szCs w:val="20"/>
        </w:rPr>
        <w:t>Process Saf Environ Prot</w:t>
      </w:r>
      <w:r>
        <w:rPr>
          <w:rFonts w:eastAsiaTheme="minorEastAsia" w:cs="Times New Roman"/>
          <w:color w:val="000000"/>
          <w:kern w:val="0"/>
          <w:sz w:val="20"/>
          <w:szCs w:val="20"/>
        </w:rPr>
        <w:t xml:space="preserve"> </w:t>
      </w:r>
      <w:r>
        <w:rPr>
          <w:rFonts w:eastAsiaTheme="minorEastAsia" w:cs="Times New Roman"/>
          <w:b/>
          <w:bCs/>
          <w:color w:val="000000"/>
          <w:kern w:val="0"/>
          <w:sz w:val="20"/>
          <w:szCs w:val="20"/>
        </w:rPr>
        <w:t>82</w:t>
      </w:r>
      <w:r>
        <w:rPr>
          <w:rFonts w:eastAsiaTheme="minorEastAsia" w:cs="Times New Roman"/>
          <w:color w:val="000000"/>
          <w:kern w:val="0"/>
          <w:sz w:val="20"/>
          <w:szCs w:val="20"/>
        </w:rPr>
        <w:t>, 249-255 (2004).</w:t>
      </w:r>
      <w:bookmarkEnd w:id="123"/>
    </w:p>
    <w:p w14:paraId="016D0E76" w14:textId="77777777" w:rsidR="000552F2" w:rsidRDefault="000552F2" w:rsidP="000552F2">
      <w:pPr>
        <w:autoSpaceDE w:val="0"/>
        <w:autoSpaceDN w:val="0"/>
        <w:snapToGrid/>
        <w:rPr>
          <w:rFonts w:eastAsiaTheme="minorEastAsia" w:cs="Times New Roman"/>
          <w:kern w:val="0"/>
          <w:szCs w:val="24"/>
        </w:rPr>
      </w:pPr>
      <w:r>
        <w:rPr>
          <w:rFonts w:eastAsiaTheme="minorEastAsia" w:cs="Times New Roman"/>
          <w:color w:val="000000"/>
          <w:kern w:val="0"/>
          <w:sz w:val="20"/>
          <w:szCs w:val="20"/>
        </w:rPr>
        <w:t>70.</w:t>
      </w:r>
      <w:r>
        <w:rPr>
          <w:rFonts w:eastAsiaTheme="minorEastAsia" w:cs="Times New Roman"/>
          <w:color w:val="000000"/>
          <w:kern w:val="0"/>
          <w:sz w:val="20"/>
          <w:szCs w:val="20"/>
        </w:rPr>
        <w:tab/>
      </w:r>
      <w:bookmarkStart w:id="124" w:name="_neb3B6DB8C8_3A5A_41D5_91D3_7C03395D74D2"/>
      <w:r>
        <w:rPr>
          <w:rFonts w:eastAsiaTheme="minorEastAsia" w:cs="Times New Roman"/>
          <w:color w:val="000000"/>
          <w:kern w:val="0"/>
          <w:sz w:val="20"/>
          <w:szCs w:val="20"/>
        </w:rPr>
        <w:t>Jiang, Z.</w:t>
      </w:r>
      <w:r>
        <w:rPr>
          <w:rFonts w:eastAsiaTheme="minorEastAsia" w:cs="Times New Roman"/>
          <w:i/>
          <w:iCs/>
          <w:color w:val="000000"/>
          <w:kern w:val="0"/>
          <w:sz w:val="20"/>
          <w:szCs w:val="20"/>
        </w:rPr>
        <w:t>, et al</w:t>
      </w:r>
      <w:r>
        <w:rPr>
          <w:rFonts w:eastAsiaTheme="minorEastAsia" w:cs="Times New Roman"/>
          <w:color w:val="000000"/>
          <w:kern w:val="0"/>
          <w:sz w:val="20"/>
          <w:szCs w:val="20"/>
        </w:rPr>
        <w:t xml:space="preserve">. Reliability and cost optimization for remanufacturing process planning. </w:t>
      </w:r>
      <w:r>
        <w:rPr>
          <w:rFonts w:eastAsiaTheme="minorEastAsia" w:cs="Times New Roman"/>
          <w:i/>
          <w:iCs/>
          <w:color w:val="000000"/>
          <w:kern w:val="0"/>
          <w:sz w:val="20"/>
          <w:szCs w:val="20"/>
        </w:rPr>
        <w:t>J Clean Prod</w:t>
      </w:r>
      <w:r>
        <w:rPr>
          <w:rFonts w:eastAsiaTheme="minorEastAsia" w:cs="Times New Roman"/>
          <w:color w:val="000000"/>
          <w:kern w:val="0"/>
          <w:sz w:val="20"/>
          <w:szCs w:val="20"/>
        </w:rPr>
        <w:t xml:space="preserve"> </w:t>
      </w:r>
      <w:r>
        <w:rPr>
          <w:rFonts w:eastAsiaTheme="minorEastAsia" w:cs="Times New Roman"/>
          <w:b/>
          <w:bCs/>
          <w:color w:val="000000"/>
          <w:kern w:val="0"/>
          <w:sz w:val="20"/>
          <w:szCs w:val="20"/>
        </w:rPr>
        <w:t>135</w:t>
      </w:r>
      <w:r>
        <w:rPr>
          <w:rFonts w:eastAsiaTheme="minorEastAsia" w:cs="Times New Roman"/>
          <w:color w:val="000000"/>
          <w:kern w:val="0"/>
          <w:sz w:val="20"/>
          <w:szCs w:val="20"/>
        </w:rPr>
        <w:t>, 1602-1610 (2016).</w:t>
      </w:r>
      <w:bookmarkEnd w:id="124"/>
    </w:p>
    <w:p w14:paraId="4FD079C4" w14:textId="77777777" w:rsidR="000552F2" w:rsidRDefault="000552F2" w:rsidP="000552F2">
      <w:pPr>
        <w:autoSpaceDE w:val="0"/>
        <w:autoSpaceDN w:val="0"/>
        <w:snapToGrid/>
        <w:rPr>
          <w:rFonts w:eastAsiaTheme="minorEastAsia" w:cs="Times New Roman"/>
          <w:kern w:val="0"/>
          <w:szCs w:val="24"/>
        </w:rPr>
      </w:pPr>
      <w:r>
        <w:rPr>
          <w:rFonts w:eastAsiaTheme="minorEastAsia" w:cs="Times New Roman"/>
          <w:color w:val="000000"/>
          <w:kern w:val="0"/>
          <w:sz w:val="20"/>
          <w:szCs w:val="20"/>
        </w:rPr>
        <w:t>71.</w:t>
      </w:r>
      <w:r>
        <w:rPr>
          <w:rFonts w:eastAsiaTheme="minorEastAsia" w:cs="Times New Roman"/>
          <w:color w:val="000000"/>
          <w:kern w:val="0"/>
          <w:sz w:val="20"/>
          <w:szCs w:val="20"/>
        </w:rPr>
        <w:tab/>
      </w:r>
      <w:bookmarkStart w:id="125" w:name="_neb586C59AD_2C3C_40A9_816C_A86271C39EBD"/>
      <w:r>
        <w:rPr>
          <w:rFonts w:eastAsiaTheme="minorEastAsia" w:cs="Times New Roman"/>
          <w:color w:val="000000"/>
          <w:kern w:val="0"/>
          <w:sz w:val="20"/>
          <w:szCs w:val="20"/>
        </w:rPr>
        <w:t>Recent Industrial Applications of Lignin: A Sustainable Alternative to Nonrenewable Materials.</w:t>
      </w:r>
      <w:bookmarkEnd w:id="125"/>
    </w:p>
    <w:p w14:paraId="0BDC3730" w14:textId="77777777" w:rsidR="000552F2" w:rsidRDefault="000552F2" w:rsidP="000552F2">
      <w:pPr>
        <w:autoSpaceDE w:val="0"/>
        <w:autoSpaceDN w:val="0"/>
        <w:snapToGrid/>
        <w:rPr>
          <w:rFonts w:eastAsiaTheme="minorEastAsia" w:cs="Times New Roman"/>
          <w:kern w:val="0"/>
          <w:szCs w:val="24"/>
        </w:rPr>
      </w:pPr>
      <w:r>
        <w:rPr>
          <w:rFonts w:eastAsiaTheme="minorEastAsia" w:cs="Times New Roman"/>
          <w:color w:val="000000"/>
          <w:kern w:val="0"/>
          <w:sz w:val="20"/>
          <w:szCs w:val="20"/>
        </w:rPr>
        <w:t>72.</w:t>
      </w:r>
      <w:r>
        <w:rPr>
          <w:rFonts w:eastAsiaTheme="minorEastAsia" w:cs="Times New Roman"/>
          <w:color w:val="000000"/>
          <w:kern w:val="0"/>
          <w:sz w:val="20"/>
          <w:szCs w:val="20"/>
        </w:rPr>
        <w:tab/>
      </w:r>
      <w:bookmarkStart w:id="126" w:name="_nebE18700B8_BC04_4384_BFE6_A7B359960B4D"/>
      <w:r>
        <w:rPr>
          <w:rFonts w:eastAsiaTheme="minorEastAsia" w:cs="Times New Roman"/>
          <w:color w:val="000000"/>
          <w:kern w:val="0"/>
          <w:sz w:val="20"/>
          <w:szCs w:val="20"/>
        </w:rPr>
        <w:t xml:space="preserve">Aranda Usón, A., López-Sabirón, A.M., Ferreira, G. &amp; Llera Sastresa, E. Uses of alternative fuels and raw materials in the cement industry as sustainable waste management options. </w:t>
      </w:r>
      <w:r>
        <w:rPr>
          <w:rFonts w:eastAsiaTheme="minorEastAsia" w:cs="Times New Roman"/>
          <w:i/>
          <w:iCs/>
          <w:color w:val="000000"/>
          <w:kern w:val="0"/>
          <w:sz w:val="20"/>
          <w:szCs w:val="20"/>
        </w:rPr>
        <w:t>Renewable and Sustainable Energy Reviews</w:t>
      </w:r>
      <w:r>
        <w:rPr>
          <w:rFonts w:eastAsiaTheme="minorEastAsia" w:cs="Times New Roman"/>
          <w:color w:val="000000"/>
          <w:kern w:val="0"/>
          <w:sz w:val="20"/>
          <w:szCs w:val="20"/>
        </w:rPr>
        <w:t xml:space="preserve"> </w:t>
      </w:r>
      <w:r>
        <w:rPr>
          <w:rFonts w:eastAsiaTheme="minorEastAsia" w:cs="Times New Roman"/>
          <w:b/>
          <w:bCs/>
          <w:color w:val="000000"/>
          <w:kern w:val="0"/>
          <w:sz w:val="20"/>
          <w:szCs w:val="20"/>
        </w:rPr>
        <w:t>23</w:t>
      </w:r>
      <w:r>
        <w:rPr>
          <w:rFonts w:eastAsiaTheme="minorEastAsia" w:cs="Times New Roman"/>
          <w:color w:val="000000"/>
          <w:kern w:val="0"/>
          <w:sz w:val="20"/>
          <w:szCs w:val="20"/>
        </w:rPr>
        <w:t>, 242-260 (2013).</w:t>
      </w:r>
      <w:bookmarkEnd w:id="126"/>
    </w:p>
    <w:p w14:paraId="1A3DE95B" w14:textId="77777777" w:rsidR="000552F2" w:rsidRDefault="000552F2" w:rsidP="000552F2">
      <w:pPr>
        <w:autoSpaceDE w:val="0"/>
        <w:autoSpaceDN w:val="0"/>
        <w:snapToGrid/>
        <w:rPr>
          <w:rFonts w:eastAsiaTheme="minorEastAsia" w:cs="Times New Roman"/>
          <w:kern w:val="0"/>
          <w:szCs w:val="24"/>
        </w:rPr>
      </w:pPr>
      <w:r>
        <w:rPr>
          <w:rFonts w:eastAsiaTheme="minorEastAsia" w:cs="Times New Roman"/>
          <w:color w:val="000000"/>
          <w:kern w:val="0"/>
          <w:sz w:val="20"/>
          <w:szCs w:val="20"/>
        </w:rPr>
        <w:t>73.</w:t>
      </w:r>
      <w:r>
        <w:rPr>
          <w:rFonts w:eastAsiaTheme="minorEastAsia" w:cs="Times New Roman"/>
          <w:color w:val="000000"/>
          <w:kern w:val="0"/>
          <w:sz w:val="20"/>
          <w:szCs w:val="20"/>
        </w:rPr>
        <w:tab/>
      </w:r>
      <w:bookmarkStart w:id="127" w:name="_neb3DC32EC4_B68B_410F_8B78_B8CB1E6A15AB"/>
      <w:r>
        <w:rPr>
          <w:rFonts w:eastAsiaTheme="minorEastAsia" w:cs="Times New Roman"/>
          <w:color w:val="000000"/>
          <w:kern w:val="0"/>
          <w:sz w:val="20"/>
          <w:szCs w:val="20"/>
        </w:rPr>
        <w:t>Danzomo, B.A., Salami, M.E., Jibrin, S., Khan, M.R. &amp; Nor, I.M. Performance evaluation of wet scrubber system for industrial air pollution control. (2012).</w:t>
      </w:r>
      <w:bookmarkEnd w:id="127"/>
    </w:p>
    <w:p w14:paraId="542E1562" w14:textId="77777777" w:rsidR="000552F2" w:rsidRDefault="000552F2" w:rsidP="000552F2">
      <w:pPr>
        <w:autoSpaceDE w:val="0"/>
        <w:autoSpaceDN w:val="0"/>
        <w:snapToGrid/>
        <w:rPr>
          <w:rFonts w:eastAsiaTheme="minorEastAsia" w:cs="Times New Roman"/>
          <w:kern w:val="0"/>
          <w:szCs w:val="24"/>
        </w:rPr>
      </w:pPr>
      <w:r>
        <w:rPr>
          <w:rFonts w:eastAsiaTheme="minorEastAsia" w:cs="Times New Roman"/>
          <w:color w:val="000000"/>
          <w:kern w:val="0"/>
          <w:sz w:val="20"/>
          <w:szCs w:val="20"/>
        </w:rPr>
        <w:t>74.</w:t>
      </w:r>
      <w:r>
        <w:rPr>
          <w:rFonts w:eastAsiaTheme="minorEastAsia" w:cs="Times New Roman"/>
          <w:color w:val="000000"/>
          <w:kern w:val="0"/>
          <w:sz w:val="20"/>
          <w:szCs w:val="20"/>
        </w:rPr>
        <w:tab/>
      </w:r>
      <w:bookmarkStart w:id="128" w:name="_neb9976F2B6_0482_4F23_BF4D_34FBA3BEE60D"/>
      <w:r>
        <w:rPr>
          <w:rFonts w:eastAsiaTheme="minorEastAsia" w:cs="Times New Roman"/>
          <w:color w:val="000000"/>
          <w:kern w:val="0"/>
          <w:sz w:val="20"/>
          <w:szCs w:val="20"/>
        </w:rPr>
        <w:t xml:space="preserve">Kurzhanskiy, A.A. &amp; Varaiya, P. Traffic management: An outlook. </w:t>
      </w:r>
      <w:r>
        <w:rPr>
          <w:rFonts w:eastAsiaTheme="minorEastAsia" w:cs="Times New Roman"/>
          <w:i/>
          <w:iCs/>
          <w:color w:val="000000"/>
          <w:kern w:val="0"/>
          <w:sz w:val="20"/>
          <w:szCs w:val="20"/>
        </w:rPr>
        <w:t>Econ Transp</w:t>
      </w:r>
      <w:r>
        <w:rPr>
          <w:rFonts w:eastAsiaTheme="minorEastAsia" w:cs="Times New Roman"/>
          <w:color w:val="000000"/>
          <w:kern w:val="0"/>
          <w:sz w:val="20"/>
          <w:szCs w:val="20"/>
        </w:rPr>
        <w:t xml:space="preserve"> </w:t>
      </w:r>
      <w:r>
        <w:rPr>
          <w:rFonts w:eastAsiaTheme="minorEastAsia" w:cs="Times New Roman"/>
          <w:b/>
          <w:bCs/>
          <w:color w:val="000000"/>
          <w:kern w:val="0"/>
          <w:sz w:val="20"/>
          <w:szCs w:val="20"/>
        </w:rPr>
        <w:t>4</w:t>
      </w:r>
      <w:r>
        <w:rPr>
          <w:rFonts w:eastAsiaTheme="minorEastAsia" w:cs="Times New Roman"/>
          <w:color w:val="000000"/>
          <w:kern w:val="0"/>
          <w:sz w:val="20"/>
          <w:szCs w:val="20"/>
        </w:rPr>
        <w:t>, 135-146 (2015).</w:t>
      </w:r>
      <w:bookmarkEnd w:id="128"/>
    </w:p>
    <w:p w14:paraId="06F73BD4" w14:textId="77777777" w:rsidR="000552F2" w:rsidRDefault="000552F2" w:rsidP="000552F2">
      <w:pPr>
        <w:autoSpaceDE w:val="0"/>
        <w:autoSpaceDN w:val="0"/>
        <w:snapToGrid/>
        <w:rPr>
          <w:rFonts w:eastAsiaTheme="minorEastAsia" w:cs="Times New Roman"/>
          <w:kern w:val="0"/>
          <w:szCs w:val="24"/>
        </w:rPr>
      </w:pPr>
      <w:r>
        <w:rPr>
          <w:rFonts w:eastAsiaTheme="minorEastAsia" w:cs="Times New Roman"/>
          <w:color w:val="000000"/>
          <w:kern w:val="0"/>
          <w:sz w:val="20"/>
          <w:szCs w:val="20"/>
        </w:rPr>
        <w:t>75.</w:t>
      </w:r>
      <w:r>
        <w:rPr>
          <w:rFonts w:eastAsiaTheme="minorEastAsia" w:cs="Times New Roman"/>
          <w:color w:val="000000"/>
          <w:kern w:val="0"/>
          <w:sz w:val="20"/>
          <w:szCs w:val="20"/>
        </w:rPr>
        <w:tab/>
      </w:r>
      <w:bookmarkStart w:id="129" w:name="_neb8ABFDEDD_2B9C_457C_A5C6_88206061A560"/>
      <w:r>
        <w:rPr>
          <w:rFonts w:eastAsiaTheme="minorEastAsia" w:cs="Times New Roman"/>
          <w:color w:val="000000"/>
          <w:kern w:val="0"/>
          <w:sz w:val="20"/>
          <w:szCs w:val="20"/>
        </w:rPr>
        <w:t xml:space="preserve">Hung, W. Taxation on vehicle fuels: its impacts on switching to cleaner fuels. </w:t>
      </w:r>
      <w:r>
        <w:rPr>
          <w:rFonts w:eastAsiaTheme="minorEastAsia" w:cs="Times New Roman"/>
          <w:i/>
          <w:iCs/>
          <w:color w:val="000000"/>
          <w:kern w:val="0"/>
          <w:sz w:val="20"/>
          <w:szCs w:val="20"/>
        </w:rPr>
        <w:t>Energy Policy</w:t>
      </w:r>
      <w:r>
        <w:rPr>
          <w:rFonts w:eastAsiaTheme="minorEastAsia" w:cs="Times New Roman"/>
          <w:color w:val="000000"/>
          <w:kern w:val="0"/>
          <w:sz w:val="20"/>
          <w:szCs w:val="20"/>
        </w:rPr>
        <w:t xml:space="preserve"> </w:t>
      </w:r>
      <w:r>
        <w:rPr>
          <w:rFonts w:eastAsiaTheme="minorEastAsia" w:cs="Times New Roman"/>
          <w:b/>
          <w:bCs/>
          <w:color w:val="000000"/>
          <w:kern w:val="0"/>
          <w:sz w:val="20"/>
          <w:szCs w:val="20"/>
        </w:rPr>
        <w:t>34</w:t>
      </w:r>
      <w:r>
        <w:rPr>
          <w:rFonts w:eastAsiaTheme="minorEastAsia" w:cs="Times New Roman"/>
          <w:color w:val="000000"/>
          <w:kern w:val="0"/>
          <w:sz w:val="20"/>
          <w:szCs w:val="20"/>
        </w:rPr>
        <w:t>, 2566-2571 (2006).</w:t>
      </w:r>
      <w:bookmarkEnd w:id="129"/>
    </w:p>
    <w:p w14:paraId="55BEE4B8" w14:textId="77777777" w:rsidR="000552F2" w:rsidRDefault="000552F2" w:rsidP="000552F2">
      <w:pPr>
        <w:autoSpaceDE w:val="0"/>
        <w:autoSpaceDN w:val="0"/>
        <w:snapToGrid/>
        <w:rPr>
          <w:rFonts w:eastAsiaTheme="minorEastAsia" w:cs="Times New Roman"/>
          <w:kern w:val="0"/>
          <w:szCs w:val="24"/>
        </w:rPr>
      </w:pPr>
      <w:r>
        <w:rPr>
          <w:rFonts w:eastAsiaTheme="minorEastAsia" w:cs="Times New Roman"/>
          <w:color w:val="000000"/>
          <w:kern w:val="0"/>
          <w:sz w:val="20"/>
          <w:szCs w:val="20"/>
        </w:rPr>
        <w:t>76.</w:t>
      </w:r>
      <w:r>
        <w:rPr>
          <w:rFonts w:eastAsiaTheme="minorEastAsia" w:cs="Times New Roman"/>
          <w:color w:val="000000"/>
          <w:kern w:val="0"/>
          <w:sz w:val="20"/>
          <w:szCs w:val="20"/>
        </w:rPr>
        <w:tab/>
      </w:r>
      <w:bookmarkStart w:id="130" w:name="_neb5EFA4E61_373F_448F_95D1_E5CF8B8CC710"/>
      <w:r>
        <w:rPr>
          <w:rFonts w:eastAsiaTheme="minorEastAsia" w:cs="Times New Roman"/>
          <w:color w:val="000000"/>
          <w:kern w:val="0"/>
          <w:sz w:val="20"/>
          <w:szCs w:val="20"/>
        </w:rPr>
        <w:t xml:space="preserve">Chalapathi, K.S., Rao, D.T.V., Principal, D.I.O.T. &amp; Dept. Of Mechanical Engineering, K.L.E.F. Development of a Cost Effective Catalytic Converter for Diesel Automobiles. </w:t>
      </w:r>
      <w:r>
        <w:rPr>
          <w:rFonts w:eastAsiaTheme="minorEastAsia" w:cs="Times New Roman"/>
          <w:i/>
          <w:iCs/>
          <w:color w:val="000000"/>
          <w:kern w:val="0"/>
          <w:sz w:val="20"/>
          <w:szCs w:val="20"/>
        </w:rPr>
        <w:t>International journal of recent technology and engineering</w:t>
      </w:r>
      <w:r>
        <w:rPr>
          <w:rFonts w:eastAsiaTheme="minorEastAsia" w:cs="Times New Roman"/>
          <w:color w:val="000000"/>
          <w:kern w:val="0"/>
          <w:sz w:val="20"/>
          <w:szCs w:val="20"/>
        </w:rPr>
        <w:t xml:space="preserve"> </w:t>
      </w:r>
      <w:r>
        <w:rPr>
          <w:rFonts w:eastAsiaTheme="minorEastAsia" w:cs="Times New Roman"/>
          <w:b/>
          <w:bCs/>
          <w:color w:val="000000"/>
          <w:kern w:val="0"/>
          <w:sz w:val="20"/>
          <w:szCs w:val="20"/>
        </w:rPr>
        <w:t>8</w:t>
      </w:r>
      <w:r>
        <w:rPr>
          <w:rFonts w:eastAsiaTheme="minorEastAsia" w:cs="Times New Roman"/>
          <w:color w:val="000000"/>
          <w:kern w:val="0"/>
          <w:sz w:val="20"/>
          <w:szCs w:val="20"/>
        </w:rPr>
        <w:t>, 2989-2994 (2019).</w:t>
      </w:r>
      <w:bookmarkEnd w:id="130"/>
    </w:p>
    <w:p w14:paraId="1759433C" w14:textId="77777777" w:rsidR="000552F2" w:rsidRDefault="000552F2" w:rsidP="000552F2">
      <w:pPr>
        <w:autoSpaceDE w:val="0"/>
        <w:autoSpaceDN w:val="0"/>
        <w:snapToGrid/>
        <w:rPr>
          <w:rFonts w:eastAsiaTheme="minorEastAsia" w:cs="Times New Roman"/>
          <w:kern w:val="0"/>
          <w:szCs w:val="24"/>
        </w:rPr>
      </w:pPr>
      <w:r>
        <w:rPr>
          <w:rFonts w:eastAsiaTheme="minorEastAsia" w:cs="Times New Roman"/>
          <w:color w:val="000000"/>
          <w:kern w:val="0"/>
          <w:sz w:val="20"/>
          <w:szCs w:val="20"/>
        </w:rPr>
        <w:t>77.</w:t>
      </w:r>
      <w:r>
        <w:rPr>
          <w:rFonts w:eastAsiaTheme="minorEastAsia" w:cs="Times New Roman"/>
          <w:color w:val="000000"/>
          <w:kern w:val="0"/>
          <w:sz w:val="20"/>
          <w:szCs w:val="20"/>
        </w:rPr>
        <w:tab/>
      </w:r>
      <w:bookmarkStart w:id="131" w:name="_neb9FD5835E_0B13_4892_88FD_5EF6F3C64EB3"/>
      <w:r>
        <w:rPr>
          <w:rFonts w:eastAsiaTheme="minorEastAsia" w:cs="Times New Roman"/>
          <w:color w:val="000000"/>
          <w:kern w:val="0"/>
          <w:sz w:val="20"/>
          <w:szCs w:val="20"/>
        </w:rPr>
        <w:t xml:space="preserve">Kobayashi, S., Plotkin, S. &amp; Ribeiro, S.K. Energy efficiency technologies for road vehicles. </w:t>
      </w:r>
      <w:r>
        <w:rPr>
          <w:rFonts w:eastAsiaTheme="minorEastAsia" w:cs="Times New Roman"/>
          <w:i/>
          <w:iCs/>
          <w:color w:val="000000"/>
          <w:kern w:val="0"/>
          <w:sz w:val="20"/>
          <w:szCs w:val="20"/>
        </w:rPr>
        <w:t>Energy Effic</w:t>
      </w:r>
      <w:r>
        <w:rPr>
          <w:rFonts w:eastAsiaTheme="minorEastAsia" w:cs="Times New Roman"/>
          <w:color w:val="000000"/>
          <w:kern w:val="0"/>
          <w:sz w:val="20"/>
          <w:szCs w:val="20"/>
        </w:rPr>
        <w:t xml:space="preserve"> </w:t>
      </w:r>
      <w:r>
        <w:rPr>
          <w:rFonts w:eastAsiaTheme="minorEastAsia" w:cs="Times New Roman"/>
          <w:b/>
          <w:bCs/>
          <w:color w:val="000000"/>
          <w:kern w:val="0"/>
          <w:sz w:val="20"/>
          <w:szCs w:val="20"/>
        </w:rPr>
        <w:t>2</w:t>
      </w:r>
      <w:r>
        <w:rPr>
          <w:rFonts w:eastAsiaTheme="minorEastAsia" w:cs="Times New Roman"/>
          <w:color w:val="000000"/>
          <w:kern w:val="0"/>
          <w:sz w:val="20"/>
          <w:szCs w:val="20"/>
        </w:rPr>
        <w:t>, 125-137 (2009).</w:t>
      </w:r>
      <w:bookmarkEnd w:id="131"/>
    </w:p>
    <w:p w14:paraId="567506D9" w14:textId="77777777" w:rsidR="000552F2" w:rsidRDefault="000552F2" w:rsidP="000552F2">
      <w:pPr>
        <w:autoSpaceDE w:val="0"/>
        <w:autoSpaceDN w:val="0"/>
        <w:snapToGrid/>
        <w:rPr>
          <w:rFonts w:eastAsiaTheme="minorEastAsia" w:cs="Times New Roman"/>
          <w:kern w:val="0"/>
          <w:szCs w:val="24"/>
        </w:rPr>
      </w:pPr>
      <w:r>
        <w:rPr>
          <w:rFonts w:eastAsiaTheme="minorEastAsia" w:cs="Times New Roman"/>
          <w:color w:val="000000"/>
          <w:kern w:val="0"/>
          <w:sz w:val="20"/>
          <w:szCs w:val="20"/>
        </w:rPr>
        <w:t>78.</w:t>
      </w:r>
      <w:r>
        <w:rPr>
          <w:rFonts w:eastAsiaTheme="minorEastAsia" w:cs="Times New Roman"/>
          <w:color w:val="000000"/>
          <w:kern w:val="0"/>
          <w:sz w:val="20"/>
          <w:szCs w:val="20"/>
        </w:rPr>
        <w:tab/>
      </w:r>
      <w:bookmarkStart w:id="132" w:name="_neb58963028_C623_49B2_9689_8311E796114E"/>
      <w:r>
        <w:rPr>
          <w:rFonts w:eastAsiaTheme="minorEastAsia" w:cs="Times New Roman"/>
          <w:color w:val="000000"/>
          <w:kern w:val="0"/>
          <w:sz w:val="20"/>
          <w:szCs w:val="20"/>
        </w:rPr>
        <w:t xml:space="preserve">Buehler, R. &amp; Pucher, J. Making public transport financially sustainable. </w:t>
      </w:r>
      <w:r>
        <w:rPr>
          <w:rFonts w:eastAsiaTheme="minorEastAsia" w:cs="Times New Roman"/>
          <w:i/>
          <w:iCs/>
          <w:color w:val="000000"/>
          <w:kern w:val="0"/>
          <w:sz w:val="20"/>
          <w:szCs w:val="20"/>
        </w:rPr>
        <w:t>Transp Policy (Oxf)</w:t>
      </w:r>
      <w:r>
        <w:rPr>
          <w:rFonts w:eastAsiaTheme="minorEastAsia" w:cs="Times New Roman"/>
          <w:color w:val="000000"/>
          <w:kern w:val="0"/>
          <w:sz w:val="20"/>
          <w:szCs w:val="20"/>
        </w:rPr>
        <w:t xml:space="preserve"> </w:t>
      </w:r>
      <w:r>
        <w:rPr>
          <w:rFonts w:eastAsiaTheme="minorEastAsia" w:cs="Times New Roman"/>
          <w:b/>
          <w:bCs/>
          <w:color w:val="000000"/>
          <w:kern w:val="0"/>
          <w:sz w:val="20"/>
          <w:szCs w:val="20"/>
        </w:rPr>
        <w:t>18</w:t>
      </w:r>
      <w:r>
        <w:rPr>
          <w:rFonts w:eastAsiaTheme="minorEastAsia" w:cs="Times New Roman"/>
          <w:color w:val="000000"/>
          <w:kern w:val="0"/>
          <w:sz w:val="20"/>
          <w:szCs w:val="20"/>
        </w:rPr>
        <w:t>, 126-138 (2011).</w:t>
      </w:r>
      <w:bookmarkEnd w:id="132"/>
    </w:p>
    <w:p w14:paraId="6294998F" w14:textId="77777777" w:rsidR="000552F2" w:rsidRDefault="000552F2" w:rsidP="000552F2">
      <w:pPr>
        <w:autoSpaceDE w:val="0"/>
        <w:autoSpaceDN w:val="0"/>
        <w:snapToGrid/>
        <w:rPr>
          <w:rFonts w:eastAsiaTheme="minorEastAsia" w:cs="Times New Roman"/>
          <w:kern w:val="0"/>
          <w:szCs w:val="24"/>
        </w:rPr>
      </w:pPr>
      <w:r>
        <w:rPr>
          <w:rFonts w:eastAsiaTheme="minorEastAsia" w:cs="Times New Roman"/>
          <w:color w:val="000000"/>
          <w:kern w:val="0"/>
          <w:sz w:val="20"/>
          <w:szCs w:val="20"/>
        </w:rPr>
        <w:t>79.</w:t>
      </w:r>
      <w:r>
        <w:rPr>
          <w:rFonts w:eastAsiaTheme="minorEastAsia" w:cs="Times New Roman"/>
          <w:color w:val="000000"/>
          <w:kern w:val="0"/>
          <w:sz w:val="20"/>
          <w:szCs w:val="20"/>
        </w:rPr>
        <w:tab/>
      </w:r>
      <w:bookmarkStart w:id="133" w:name="_nebF131A9FA_BEED_4B3D_BFCB_42CEC950D8C6"/>
      <w:r>
        <w:rPr>
          <w:rFonts w:eastAsiaTheme="minorEastAsia" w:cs="Times New Roman"/>
          <w:color w:val="000000"/>
          <w:kern w:val="0"/>
          <w:sz w:val="20"/>
          <w:szCs w:val="20"/>
        </w:rPr>
        <w:t>Doelman, J.C.</w:t>
      </w:r>
      <w:r>
        <w:rPr>
          <w:rFonts w:eastAsiaTheme="minorEastAsia" w:cs="Times New Roman"/>
          <w:i/>
          <w:iCs/>
          <w:color w:val="000000"/>
          <w:kern w:val="0"/>
          <w:sz w:val="20"/>
          <w:szCs w:val="20"/>
        </w:rPr>
        <w:t>, et al</w:t>
      </w:r>
      <w:r>
        <w:rPr>
          <w:rFonts w:eastAsiaTheme="minorEastAsia" w:cs="Times New Roman"/>
          <w:color w:val="000000"/>
          <w:kern w:val="0"/>
          <w:sz w:val="20"/>
          <w:szCs w:val="20"/>
        </w:rPr>
        <w:t xml:space="preserve">. Afforestation for climate change mitigation: Potentials, risks and trade‐offs. </w:t>
      </w:r>
      <w:r>
        <w:rPr>
          <w:rFonts w:eastAsiaTheme="minorEastAsia" w:cs="Times New Roman"/>
          <w:i/>
          <w:iCs/>
          <w:color w:val="000000"/>
          <w:kern w:val="0"/>
          <w:sz w:val="20"/>
          <w:szCs w:val="20"/>
        </w:rPr>
        <w:t>Glob Chang Biol</w:t>
      </w:r>
      <w:r>
        <w:rPr>
          <w:rFonts w:eastAsiaTheme="minorEastAsia" w:cs="Times New Roman"/>
          <w:color w:val="000000"/>
          <w:kern w:val="0"/>
          <w:sz w:val="20"/>
          <w:szCs w:val="20"/>
        </w:rPr>
        <w:t xml:space="preserve"> </w:t>
      </w:r>
      <w:r>
        <w:rPr>
          <w:rFonts w:eastAsiaTheme="minorEastAsia" w:cs="Times New Roman"/>
          <w:b/>
          <w:bCs/>
          <w:color w:val="000000"/>
          <w:kern w:val="0"/>
          <w:sz w:val="20"/>
          <w:szCs w:val="20"/>
        </w:rPr>
        <w:t>26</w:t>
      </w:r>
      <w:r>
        <w:rPr>
          <w:rFonts w:eastAsiaTheme="minorEastAsia" w:cs="Times New Roman"/>
          <w:color w:val="000000"/>
          <w:kern w:val="0"/>
          <w:sz w:val="20"/>
          <w:szCs w:val="20"/>
        </w:rPr>
        <w:t>, 1576-1591 (2020).</w:t>
      </w:r>
      <w:bookmarkEnd w:id="133"/>
    </w:p>
    <w:p w14:paraId="79D3DDE9" w14:textId="77777777" w:rsidR="000552F2" w:rsidRDefault="000552F2" w:rsidP="000552F2">
      <w:pPr>
        <w:autoSpaceDE w:val="0"/>
        <w:autoSpaceDN w:val="0"/>
        <w:snapToGrid/>
        <w:rPr>
          <w:rFonts w:eastAsiaTheme="minorEastAsia" w:cs="Times New Roman"/>
          <w:kern w:val="0"/>
          <w:szCs w:val="24"/>
        </w:rPr>
      </w:pPr>
      <w:r>
        <w:rPr>
          <w:rFonts w:eastAsiaTheme="minorEastAsia" w:cs="Times New Roman"/>
          <w:color w:val="000000"/>
          <w:kern w:val="0"/>
          <w:sz w:val="20"/>
          <w:szCs w:val="20"/>
        </w:rPr>
        <w:t>80.</w:t>
      </w:r>
      <w:r>
        <w:rPr>
          <w:rFonts w:eastAsiaTheme="minorEastAsia" w:cs="Times New Roman"/>
          <w:color w:val="000000"/>
          <w:kern w:val="0"/>
          <w:sz w:val="20"/>
          <w:szCs w:val="20"/>
        </w:rPr>
        <w:tab/>
      </w:r>
      <w:bookmarkStart w:id="134" w:name="_nebE5874813_5A33_43C2_AE1E_789B0FA36F91"/>
      <w:r>
        <w:rPr>
          <w:rFonts w:eastAsiaTheme="minorEastAsia" w:cs="Times New Roman"/>
          <w:color w:val="000000"/>
          <w:kern w:val="0"/>
          <w:sz w:val="20"/>
          <w:szCs w:val="20"/>
        </w:rPr>
        <w:t xml:space="preserve">Elberg Nielsen, A.S., Plantinga, A.J. &amp; Alig, R.J. Mitigating climate change through afforestation: New cost estimates for the United States. </w:t>
      </w:r>
      <w:r>
        <w:rPr>
          <w:rFonts w:eastAsiaTheme="minorEastAsia" w:cs="Times New Roman"/>
          <w:i/>
          <w:iCs/>
          <w:color w:val="000000"/>
          <w:kern w:val="0"/>
          <w:sz w:val="20"/>
          <w:szCs w:val="20"/>
        </w:rPr>
        <w:t>Resour Energy Econ</w:t>
      </w:r>
      <w:r>
        <w:rPr>
          <w:rFonts w:eastAsiaTheme="minorEastAsia" w:cs="Times New Roman"/>
          <w:color w:val="000000"/>
          <w:kern w:val="0"/>
          <w:sz w:val="20"/>
          <w:szCs w:val="20"/>
        </w:rPr>
        <w:t xml:space="preserve"> </w:t>
      </w:r>
      <w:r>
        <w:rPr>
          <w:rFonts w:eastAsiaTheme="minorEastAsia" w:cs="Times New Roman"/>
          <w:b/>
          <w:bCs/>
          <w:color w:val="000000"/>
          <w:kern w:val="0"/>
          <w:sz w:val="20"/>
          <w:szCs w:val="20"/>
        </w:rPr>
        <w:t>36</w:t>
      </w:r>
      <w:r>
        <w:rPr>
          <w:rFonts w:eastAsiaTheme="minorEastAsia" w:cs="Times New Roman"/>
          <w:color w:val="000000"/>
          <w:kern w:val="0"/>
          <w:sz w:val="20"/>
          <w:szCs w:val="20"/>
        </w:rPr>
        <w:t>, 83-98 (2014).</w:t>
      </w:r>
      <w:bookmarkEnd w:id="134"/>
    </w:p>
    <w:p w14:paraId="4FF5211D" w14:textId="77777777" w:rsidR="000552F2" w:rsidRDefault="000552F2" w:rsidP="000552F2">
      <w:pPr>
        <w:autoSpaceDE w:val="0"/>
        <w:autoSpaceDN w:val="0"/>
        <w:snapToGrid/>
        <w:rPr>
          <w:rFonts w:eastAsiaTheme="minorEastAsia" w:cs="Times New Roman"/>
          <w:kern w:val="0"/>
          <w:szCs w:val="24"/>
        </w:rPr>
      </w:pPr>
      <w:r>
        <w:rPr>
          <w:rFonts w:eastAsiaTheme="minorEastAsia" w:cs="Times New Roman"/>
          <w:color w:val="000000"/>
          <w:kern w:val="0"/>
          <w:sz w:val="20"/>
          <w:szCs w:val="20"/>
        </w:rPr>
        <w:lastRenderedPageBreak/>
        <w:t>81.</w:t>
      </w:r>
      <w:r>
        <w:rPr>
          <w:rFonts w:eastAsiaTheme="minorEastAsia" w:cs="Times New Roman"/>
          <w:color w:val="000000"/>
          <w:kern w:val="0"/>
          <w:sz w:val="20"/>
          <w:szCs w:val="20"/>
        </w:rPr>
        <w:tab/>
      </w:r>
      <w:bookmarkStart w:id="135" w:name="_nebD5AE7260_E2B1_4331_8CD1_FD27F15A2679"/>
      <w:r>
        <w:rPr>
          <w:rFonts w:eastAsiaTheme="minorEastAsia" w:cs="Times New Roman"/>
          <w:color w:val="000000"/>
          <w:kern w:val="0"/>
          <w:sz w:val="20"/>
          <w:szCs w:val="20"/>
        </w:rPr>
        <w:t xml:space="preserve">HESSELN, H. The economics of prescribed burning : A research review. </w:t>
      </w:r>
      <w:r>
        <w:rPr>
          <w:rFonts w:eastAsiaTheme="minorEastAsia" w:cs="Times New Roman"/>
          <w:i/>
          <w:iCs/>
          <w:color w:val="000000"/>
          <w:kern w:val="0"/>
          <w:sz w:val="20"/>
          <w:szCs w:val="20"/>
        </w:rPr>
        <w:t>For Sci</w:t>
      </w:r>
      <w:r>
        <w:rPr>
          <w:rFonts w:eastAsiaTheme="minorEastAsia" w:cs="Times New Roman"/>
          <w:color w:val="000000"/>
          <w:kern w:val="0"/>
          <w:sz w:val="20"/>
          <w:szCs w:val="20"/>
        </w:rPr>
        <w:t xml:space="preserve"> </w:t>
      </w:r>
      <w:r>
        <w:rPr>
          <w:rFonts w:eastAsiaTheme="minorEastAsia" w:cs="Times New Roman"/>
          <w:b/>
          <w:bCs/>
          <w:color w:val="000000"/>
          <w:kern w:val="0"/>
          <w:sz w:val="20"/>
          <w:szCs w:val="20"/>
        </w:rPr>
        <w:t>46</w:t>
      </w:r>
      <w:r>
        <w:rPr>
          <w:rFonts w:eastAsiaTheme="minorEastAsia" w:cs="Times New Roman"/>
          <w:color w:val="000000"/>
          <w:kern w:val="0"/>
          <w:sz w:val="20"/>
          <w:szCs w:val="20"/>
        </w:rPr>
        <w:t>, 322-334 (2000).</w:t>
      </w:r>
      <w:bookmarkEnd w:id="135"/>
    </w:p>
    <w:p w14:paraId="0A043DEA" w14:textId="77777777" w:rsidR="000552F2" w:rsidRDefault="000552F2" w:rsidP="000552F2">
      <w:pPr>
        <w:autoSpaceDE w:val="0"/>
        <w:autoSpaceDN w:val="0"/>
        <w:snapToGrid/>
        <w:rPr>
          <w:rFonts w:eastAsiaTheme="minorEastAsia" w:cs="Times New Roman"/>
          <w:kern w:val="0"/>
          <w:szCs w:val="24"/>
        </w:rPr>
      </w:pPr>
      <w:r>
        <w:rPr>
          <w:rFonts w:eastAsiaTheme="minorEastAsia" w:cs="Times New Roman"/>
          <w:color w:val="000000"/>
          <w:kern w:val="0"/>
          <w:sz w:val="20"/>
          <w:szCs w:val="20"/>
        </w:rPr>
        <w:t>82.</w:t>
      </w:r>
      <w:r>
        <w:rPr>
          <w:rFonts w:eastAsiaTheme="minorEastAsia" w:cs="Times New Roman"/>
          <w:color w:val="000000"/>
          <w:kern w:val="0"/>
          <w:sz w:val="20"/>
          <w:szCs w:val="20"/>
        </w:rPr>
        <w:tab/>
      </w:r>
      <w:bookmarkStart w:id="136" w:name="_nebE37D8479_A738_430D_A6D2_9AF551208C5B"/>
      <w:r>
        <w:rPr>
          <w:rFonts w:eastAsiaTheme="minorEastAsia" w:cs="Times New Roman"/>
          <w:color w:val="000000"/>
          <w:kern w:val="0"/>
          <w:sz w:val="20"/>
          <w:szCs w:val="20"/>
        </w:rPr>
        <w:t>Zauli-Sajani, S.</w:t>
      </w:r>
      <w:r>
        <w:rPr>
          <w:rFonts w:eastAsiaTheme="minorEastAsia" w:cs="Times New Roman"/>
          <w:i/>
          <w:iCs/>
          <w:color w:val="000000"/>
          <w:kern w:val="0"/>
          <w:sz w:val="20"/>
          <w:szCs w:val="20"/>
        </w:rPr>
        <w:t>, et al</w:t>
      </w:r>
      <w:r>
        <w:rPr>
          <w:rFonts w:eastAsiaTheme="minorEastAsia" w:cs="Times New Roman"/>
          <w:color w:val="000000"/>
          <w:kern w:val="0"/>
          <w:sz w:val="20"/>
          <w:szCs w:val="20"/>
        </w:rPr>
        <w:t xml:space="preserve">. Reducing biomass burning is key to decrease PM2.5 exposure in European cities. </w:t>
      </w:r>
      <w:r>
        <w:rPr>
          <w:rFonts w:eastAsiaTheme="minorEastAsia" w:cs="Times New Roman"/>
          <w:i/>
          <w:iCs/>
          <w:color w:val="000000"/>
          <w:kern w:val="0"/>
          <w:sz w:val="20"/>
          <w:szCs w:val="20"/>
        </w:rPr>
        <w:t>Sci Rep</w:t>
      </w:r>
      <w:r>
        <w:rPr>
          <w:rFonts w:eastAsiaTheme="minorEastAsia" w:cs="Times New Roman"/>
          <w:color w:val="000000"/>
          <w:kern w:val="0"/>
          <w:sz w:val="20"/>
          <w:szCs w:val="20"/>
        </w:rPr>
        <w:t xml:space="preserve"> </w:t>
      </w:r>
      <w:r>
        <w:rPr>
          <w:rFonts w:eastAsiaTheme="minorEastAsia" w:cs="Times New Roman"/>
          <w:b/>
          <w:bCs/>
          <w:color w:val="000000"/>
          <w:kern w:val="0"/>
          <w:sz w:val="20"/>
          <w:szCs w:val="20"/>
        </w:rPr>
        <w:t>14</w:t>
      </w:r>
      <w:r>
        <w:rPr>
          <w:rFonts w:eastAsiaTheme="minorEastAsia" w:cs="Times New Roman"/>
          <w:color w:val="000000"/>
          <w:kern w:val="0"/>
          <w:sz w:val="20"/>
          <w:szCs w:val="20"/>
        </w:rPr>
        <w:t xml:space="preserve"> (2024).</w:t>
      </w:r>
      <w:bookmarkEnd w:id="136"/>
    </w:p>
    <w:p w14:paraId="5FC7EE75" w14:textId="77777777" w:rsidR="000552F2" w:rsidRDefault="000552F2" w:rsidP="000552F2">
      <w:pPr>
        <w:autoSpaceDE w:val="0"/>
        <w:autoSpaceDN w:val="0"/>
        <w:snapToGrid/>
        <w:rPr>
          <w:rFonts w:eastAsiaTheme="minorEastAsia" w:cs="Times New Roman"/>
          <w:kern w:val="0"/>
          <w:szCs w:val="24"/>
        </w:rPr>
      </w:pPr>
      <w:r>
        <w:rPr>
          <w:rFonts w:eastAsiaTheme="minorEastAsia" w:cs="Times New Roman"/>
          <w:color w:val="000000"/>
          <w:kern w:val="0"/>
          <w:sz w:val="20"/>
          <w:szCs w:val="20"/>
        </w:rPr>
        <w:t>83.</w:t>
      </w:r>
      <w:r>
        <w:rPr>
          <w:rFonts w:eastAsiaTheme="minorEastAsia" w:cs="Times New Roman"/>
          <w:color w:val="000000"/>
          <w:kern w:val="0"/>
          <w:sz w:val="20"/>
          <w:szCs w:val="20"/>
        </w:rPr>
        <w:tab/>
      </w:r>
      <w:bookmarkStart w:id="137" w:name="_neb915FCE96_B210_4932_A432_4CD00B912A8E"/>
      <w:r>
        <w:rPr>
          <w:rFonts w:eastAsiaTheme="minorEastAsia" w:cs="Times New Roman"/>
          <w:color w:val="000000"/>
          <w:kern w:val="0"/>
          <w:sz w:val="20"/>
          <w:szCs w:val="20"/>
        </w:rPr>
        <w:t>Mogollón, J.M.</w:t>
      </w:r>
      <w:r>
        <w:rPr>
          <w:rFonts w:eastAsiaTheme="minorEastAsia" w:cs="Times New Roman"/>
          <w:i/>
          <w:iCs/>
          <w:color w:val="000000"/>
          <w:kern w:val="0"/>
          <w:sz w:val="20"/>
          <w:szCs w:val="20"/>
        </w:rPr>
        <w:t>, et al</w:t>
      </w:r>
      <w:r>
        <w:rPr>
          <w:rFonts w:eastAsiaTheme="minorEastAsia" w:cs="Times New Roman"/>
          <w:color w:val="000000"/>
          <w:kern w:val="0"/>
          <w:sz w:val="20"/>
          <w:szCs w:val="20"/>
        </w:rPr>
        <w:t xml:space="preserve">. Assessing future reactive nitrogen inputs into global croplands based on the shared socioeconomic pathways. </w:t>
      </w:r>
      <w:r>
        <w:rPr>
          <w:rFonts w:eastAsiaTheme="minorEastAsia" w:cs="Times New Roman"/>
          <w:i/>
          <w:iCs/>
          <w:color w:val="000000"/>
          <w:kern w:val="0"/>
          <w:sz w:val="20"/>
          <w:szCs w:val="20"/>
        </w:rPr>
        <w:t>Environ Res Lett</w:t>
      </w:r>
      <w:r>
        <w:rPr>
          <w:rFonts w:eastAsiaTheme="minorEastAsia" w:cs="Times New Roman"/>
          <w:color w:val="000000"/>
          <w:kern w:val="0"/>
          <w:sz w:val="20"/>
          <w:szCs w:val="20"/>
        </w:rPr>
        <w:t xml:space="preserve"> </w:t>
      </w:r>
      <w:r>
        <w:rPr>
          <w:rFonts w:eastAsiaTheme="minorEastAsia" w:cs="Times New Roman"/>
          <w:b/>
          <w:bCs/>
          <w:color w:val="000000"/>
          <w:kern w:val="0"/>
          <w:sz w:val="20"/>
          <w:szCs w:val="20"/>
        </w:rPr>
        <w:t>13</w:t>
      </w:r>
      <w:r>
        <w:rPr>
          <w:rFonts w:eastAsiaTheme="minorEastAsia" w:cs="Times New Roman"/>
          <w:color w:val="000000"/>
          <w:kern w:val="0"/>
          <w:sz w:val="20"/>
          <w:szCs w:val="20"/>
        </w:rPr>
        <w:t>, 44008 (2018).</w:t>
      </w:r>
      <w:bookmarkEnd w:id="137"/>
    </w:p>
    <w:p w14:paraId="1413DE0A" w14:textId="77777777" w:rsidR="000552F2" w:rsidRDefault="000552F2" w:rsidP="000552F2">
      <w:pPr>
        <w:autoSpaceDE w:val="0"/>
        <w:autoSpaceDN w:val="0"/>
        <w:snapToGrid/>
        <w:rPr>
          <w:rFonts w:eastAsiaTheme="minorEastAsia" w:cs="Times New Roman"/>
          <w:kern w:val="0"/>
          <w:szCs w:val="24"/>
        </w:rPr>
      </w:pPr>
      <w:r>
        <w:rPr>
          <w:rFonts w:eastAsiaTheme="minorEastAsia" w:cs="Times New Roman"/>
          <w:color w:val="000000"/>
          <w:kern w:val="0"/>
          <w:sz w:val="20"/>
          <w:szCs w:val="20"/>
        </w:rPr>
        <w:t>84.</w:t>
      </w:r>
      <w:r>
        <w:rPr>
          <w:rFonts w:eastAsiaTheme="minorEastAsia" w:cs="Times New Roman"/>
          <w:color w:val="000000"/>
          <w:kern w:val="0"/>
          <w:sz w:val="20"/>
          <w:szCs w:val="20"/>
        </w:rPr>
        <w:tab/>
      </w:r>
      <w:bookmarkStart w:id="138" w:name="_neb2A537846_7417_40C9_9059_242479C39442"/>
      <w:r>
        <w:rPr>
          <w:rFonts w:eastAsiaTheme="minorEastAsia" w:cs="Times New Roman"/>
          <w:color w:val="000000"/>
          <w:kern w:val="0"/>
          <w:sz w:val="20"/>
          <w:szCs w:val="20"/>
        </w:rPr>
        <w:t>Food &amp; FAO, A.O.O.T. The Future of Food and Agriculture—Alternative Pathways to 2050. (2018).</w:t>
      </w:r>
      <w:bookmarkEnd w:id="138"/>
    </w:p>
    <w:p w14:paraId="5939EFD0" w14:textId="77777777" w:rsidR="000552F2" w:rsidRDefault="000552F2" w:rsidP="000552F2">
      <w:pPr>
        <w:autoSpaceDE w:val="0"/>
        <w:autoSpaceDN w:val="0"/>
        <w:snapToGrid/>
        <w:rPr>
          <w:rFonts w:eastAsiaTheme="minorEastAsia" w:cs="Times New Roman"/>
          <w:kern w:val="0"/>
          <w:szCs w:val="24"/>
        </w:rPr>
      </w:pPr>
      <w:r>
        <w:rPr>
          <w:rFonts w:eastAsiaTheme="minorEastAsia" w:cs="Times New Roman"/>
          <w:color w:val="000000"/>
          <w:kern w:val="0"/>
          <w:sz w:val="20"/>
          <w:szCs w:val="20"/>
        </w:rPr>
        <w:t>85.</w:t>
      </w:r>
      <w:r>
        <w:rPr>
          <w:rFonts w:eastAsiaTheme="minorEastAsia" w:cs="Times New Roman"/>
          <w:color w:val="000000"/>
          <w:kern w:val="0"/>
          <w:sz w:val="20"/>
          <w:szCs w:val="20"/>
        </w:rPr>
        <w:tab/>
      </w:r>
      <w:bookmarkStart w:id="139" w:name="_nebFC9EDAEB_7F75_41CD_B148_E02008C2E3ED"/>
      <w:r>
        <w:rPr>
          <w:rFonts w:eastAsiaTheme="minorEastAsia" w:cs="Times New Roman"/>
          <w:color w:val="000000"/>
          <w:kern w:val="0"/>
          <w:sz w:val="20"/>
          <w:szCs w:val="20"/>
        </w:rPr>
        <w:t xml:space="preserve">van Ruijven, B.J., De Cian, E. &amp; Sue Wing, I. Amplification of future energy demand growth due to climate change. </w:t>
      </w:r>
      <w:r>
        <w:rPr>
          <w:rFonts w:eastAsiaTheme="minorEastAsia" w:cs="Times New Roman"/>
          <w:i/>
          <w:iCs/>
          <w:color w:val="000000"/>
          <w:kern w:val="0"/>
          <w:sz w:val="20"/>
          <w:szCs w:val="20"/>
        </w:rPr>
        <w:t>Nat Commun</w:t>
      </w:r>
      <w:r>
        <w:rPr>
          <w:rFonts w:eastAsiaTheme="minorEastAsia" w:cs="Times New Roman"/>
          <w:color w:val="000000"/>
          <w:kern w:val="0"/>
          <w:sz w:val="20"/>
          <w:szCs w:val="20"/>
        </w:rPr>
        <w:t xml:space="preserve"> </w:t>
      </w:r>
      <w:r>
        <w:rPr>
          <w:rFonts w:eastAsiaTheme="minorEastAsia" w:cs="Times New Roman"/>
          <w:b/>
          <w:bCs/>
          <w:color w:val="000000"/>
          <w:kern w:val="0"/>
          <w:sz w:val="20"/>
          <w:szCs w:val="20"/>
        </w:rPr>
        <w:t>10</w:t>
      </w:r>
      <w:r>
        <w:rPr>
          <w:rFonts w:eastAsiaTheme="minorEastAsia" w:cs="Times New Roman"/>
          <w:color w:val="000000"/>
          <w:kern w:val="0"/>
          <w:sz w:val="20"/>
          <w:szCs w:val="20"/>
        </w:rPr>
        <w:t xml:space="preserve"> (2019).</w:t>
      </w:r>
      <w:bookmarkEnd w:id="139"/>
    </w:p>
    <w:p w14:paraId="1EB1D1A9" w14:textId="77777777" w:rsidR="000552F2" w:rsidRDefault="000552F2" w:rsidP="000552F2">
      <w:pPr>
        <w:autoSpaceDE w:val="0"/>
        <w:autoSpaceDN w:val="0"/>
        <w:snapToGrid/>
        <w:rPr>
          <w:rFonts w:eastAsiaTheme="minorEastAsia" w:cs="Times New Roman"/>
          <w:kern w:val="0"/>
          <w:szCs w:val="24"/>
        </w:rPr>
      </w:pPr>
      <w:r>
        <w:rPr>
          <w:rFonts w:eastAsiaTheme="minorEastAsia" w:cs="Times New Roman"/>
          <w:color w:val="000000"/>
          <w:kern w:val="0"/>
          <w:sz w:val="20"/>
          <w:szCs w:val="20"/>
        </w:rPr>
        <w:t>86.</w:t>
      </w:r>
      <w:r>
        <w:rPr>
          <w:rFonts w:eastAsiaTheme="minorEastAsia" w:cs="Times New Roman"/>
          <w:color w:val="000000"/>
          <w:kern w:val="0"/>
          <w:sz w:val="20"/>
          <w:szCs w:val="20"/>
        </w:rPr>
        <w:tab/>
      </w:r>
      <w:bookmarkStart w:id="140" w:name="_nebB577CE58_C2D2_4E2E_9D9D_95AAD7798363"/>
      <w:r>
        <w:rPr>
          <w:rFonts w:eastAsiaTheme="minorEastAsia" w:cs="Times New Roman"/>
          <w:color w:val="000000"/>
          <w:kern w:val="0"/>
          <w:sz w:val="20"/>
          <w:szCs w:val="20"/>
        </w:rPr>
        <w:t>Grubler, A.</w:t>
      </w:r>
      <w:r>
        <w:rPr>
          <w:rFonts w:eastAsiaTheme="minorEastAsia" w:cs="Times New Roman"/>
          <w:i/>
          <w:iCs/>
          <w:color w:val="000000"/>
          <w:kern w:val="0"/>
          <w:sz w:val="20"/>
          <w:szCs w:val="20"/>
        </w:rPr>
        <w:t>, et al</w:t>
      </w:r>
      <w:r>
        <w:rPr>
          <w:rFonts w:eastAsiaTheme="minorEastAsia" w:cs="Times New Roman"/>
          <w:color w:val="000000"/>
          <w:kern w:val="0"/>
          <w:sz w:val="20"/>
          <w:szCs w:val="20"/>
        </w:rPr>
        <w:t xml:space="preserve">. A low energy demand scenario for meeting the 1.5 C target and sustainable development goals without negative emission technologies. </w:t>
      </w:r>
      <w:r>
        <w:rPr>
          <w:rFonts w:eastAsiaTheme="minorEastAsia" w:cs="Times New Roman"/>
          <w:i/>
          <w:iCs/>
          <w:color w:val="000000"/>
          <w:kern w:val="0"/>
          <w:sz w:val="20"/>
          <w:szCs w:val="20"/>
        </w:rPr>
        <w:t>Nat Energy</w:t>
      </w:r>
      <w:r>
        <w:rPr>
          <w:rFonts w:eastAsiaTheme="minorEastAsia" w:cs="Times New Roman"/>
          <w:color w:val="000000"/>
          <w:kern w:val="0"/>
          <w:sz w:val="20"/>
          <w:szCs w:val="20"/>
        </w:rPr>
        <w:t xml:space="preserve"> </w:t>
      </w:r>
      <w:r>
        <w:rPr>
          <w:rFonts w:eastAsiaTheme="minorEastAsia" w:cs="Times New Roman"/>
          <w:b/>
          <w:bCs/>
          <w:color w:val="000000"/>
          <w:kern w:val="0"/>
          <w:sz w:val="20"/>
          <w:szCs w:val="20"/>
        </w:rPr>
        <w:t>3</w:t>
      </w:r>
      <w:r>
        <w:rPr>
          <w:rFonts w:eastAsiaTheme="minorEastAsia" w:cs="Times New Roman"/>
          <w:color w:val="000000"/>
          <w:kern w:val="0"/>
          <w:sz w:val="20"/>
          <w:szCs w:val="20"/>
        </w:rPr>
        <w:t>, 515-527 (2018).</w:t>
      </w:r>
      <w:bookmarkEnd w:id="140"/>
    </w:p>
    <w:p w14:paraId="73B3FAC1" w14:textId="67C1A63C" w:rsidR="00877749" w:rsidRPr="00CE2CE0" w:rsidRDefault="00D01472" w:rsidP="006652AD">
      <w:r>
        <w:fldChar w:fldCharType="end"/>
      </w:r>
    </w:p>
    <w:sectPr w:rsidR="00877749" w:rsidRPr="00CE2CE0" w:rsidSect="00015C8A">
      <w:pgSz w:w="12240" w:h="15840" w:code="1"/>
      <w:pgMar w:top="1418" w:right="1418" w:bottom="1418" w:left="1418" w:header="851" w:footer="992" w:gutter="0"/>
      <w:lnNumType w:countBy="1" w:restart="continuous"/>
      <w:cols w:space="425"/>
      <w:docGrid w:type="lines"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8BAD08F" w14:textId="77777777" w:rsidR="00804F21" w:rsidRDefault="00804F21" w:rsidP="007C30E8">
      <w:r>
        <w:separator/>
      </w:r>
    </w:p>
  </w:endnote>
  <w:endnote w:type="continuationSeparator" w:id="0">
    <w:p w14:paraId="1FF97980" w14:textId="77777777" w:rsidR="00804F21" w:rsidRDefault="00804F21" w:rsidP="007C30E8">
      <w:r>
        <w:continuationSeparator/>
      </w:r>
    </w:p>
  </w:endnote>
  <w:endnote w:type="continuationNotice" w:id="1">
    <w:p w14:paraId="45B4B4B4" w14:textId="77777777" w:rsidR="00804F21" w:rsidRDefault="00804F21"/>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等线">
    <w:altName w:val="DengXian"/>
    <w:panose1 w:val="02010600030101010101"/>
    <w:charset w:val="86"/>
    <w:family w:val="auto"/>
    <w:pitch w:val="variable"/>
    <w:sig w:usb0="A00002BF" w:usb1="38CF7CFA" w:usb2="00000016" w:usb3="00000000" w:csb0="0004000F" w:csb1="00000000"/>
  </w:font>
  <w:font w:name="微软雅黑">
    <w:panose1 w:val="020B0503020204020204"/>
    <w:charset w:val="86"/>
    <w:family w:val="swiss"/>
    <w:pitch w:val="variable"/>
    <w:sig w:usb0="80000287" w:usb1="2ACF3C50" w:usb2="00000016" w:usb3="00000000" w:csb0="0004001F" w:csb1="00000000"/>
  </w:font>
  <w:font w:name="Calibri Light">
    <w:panose1 w:val="020F03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5B46B2EF" w14:textId="77777777" w:rsidR="00804F21" w:rsidRDefault="00804F21" w:rsidP="007C30E8">
      <w:r>
        <w:separator/>
      </w:r>
    </w:p>
  </w:footnote>
  <w:footnote w:type="continuationSeparator" w:id="0">
    <w:p w14:paraId="61577445" w14:textId="77777777" w:rsidR="00804F21" w:rsidRDefault="00804F21" w:rsidP="007C30E8">
      <w:r>
        <w:continuationSeparator/>
      </w:r>
    </w:p>
  </w:footnote>
  <w:footnote w:type="continuationNotice" w:id="1">
    <w:p w14:paraId="70827D80" w14:textId="77777777" w:rsidR="00804F21" w:rsidRDefault="00804F21"/>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4D705ED" w14:textId="77777777" w:rsidR="00F77772" w:rsidRDefault="00F77772" w:rsidP="002E3D7A">
    <w:pPr>
      <w:pStyle w:val="a3"/>
      <w:pBdr>
        <w:bottom w:val="none" w:sz="0" w:space="0" w:color="auto"/>
      </w:pBd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0D23653" w14:textId="77777777" w:rsidR="00F77772" w:rsidRDefault="00F77772" w:rsidP="002E3D7A">
    <w:pPr>
      <w:pStyle w:val="a3"/>
      <w:pBdr>
        <w:bottom w:val="none" w:sz="0" w:space="0" w:color="auto"/>
      </w:pBd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3A870B0"/>
    <w:multiLevelType w:val="hybridMultilevel"/>
    <w:tmpl w:val="D4A4504A"/>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DB163CB"/>
    <w:multiLevelType w:val="hybridMultilevel"/>
    <w:tmpl w:val="AB042C72"/>
    <w:lvl w:ilvl="0" w:tplc="04090009">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15:restartNumberingAfterBreak="0">
    <w:nsid w:val="131361AB"/>
    <w:multiLevelType w:val="hybridMultilevel"/>
    <w:tmpl w:val="5254FA28"/>
    <w:lvl w:ilvl="0" w:tplc="04090009">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 w15:restartNumberingAfterBreak="0">
    <w:nsid w:val="1F705389"/>
    <w:multiLevelType w:val="hybridMultilevel"/>
    <w:tmpl w:val="C8B2DD9E"/>
    <w:lvl w:ilvl="0" w:tplc="04090009">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15:restartNumberingAfterBreak="0">
    <w:nsid w:val="20B4595A"/>
    <w:multiLevelType w:val="hybridMultilevel"/>
    <w:tmpl w:val="1AB884DC"/>
    <w:lvl w:ilvl="0" w:tplc="04090009">
      <w:start w:val="1"/>
      <w:numFmt w:val="bullet"/>
      <w:lvlText w:val=""/>
      <w:lvlJc w:val="left"/>
      <w:pPr>
        <w:ind w:left="360" w:hanging="360"/>
      </w:pPr>
      <w:rPr>
        <w:rFonts w:ascii="Wingdings" w:hAnsi="Wingdings"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5" w15:restartNumberingAfterBreak="0">
    <w:nsid w:val="26276F0C"/>
    <w:multiLevelType w:val="hybridMultilevel"/>
    <w:tmpl w:val="9E7A5782"/>
    <w:lvl w:ilvl="0" w:tplc="04090009">
      <w:start w:val="1"/>
      <w:numFmt w:val="bullet"/>
      <w:lvlText w:val=""/>
      <w:lvlJc w:val="left"/>
      <w:pPr>
        <w:ind w:left="360" w:hanging="360"/>
      </w:pPr>
      <w:rPr>
        <w:rFonts w:ascii="Wingdings" w:hAnsi="Wingding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6" w15:restartNumberingAfterBreak="0">
    <w:nsid w:val="26567046"/>
    <w:multiLevelType w:val="hybridMultilevel"/>
    <w:tmpl w:val="F40272EA"/>
    <w:lvl w:ilvl="0" w:tplc="04090009">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29722355"/>
    <w:multiLevelType w:val="hybridMultilevel"/>
    <w:tmpl w:val="7BEA2344"/>
    <w:lvl w:ilvl="0" w:tplc="04090009">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 w15:restartNumberingAfterBreak="0">
    <w:nsid w:val="2D096FD6"/>
    <w:multiLevelType w:val="hybridMultilevel"/>
    <w:tmpl w:val="7E7CC9CE"/>
    <w:lvl w:ilvl="0" w:tplc="04090009">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2EC74F6B"/>
    <w:multiLevelType w:val="hybridMultilevel"/>
    <w:tmpl w:val="F6082D54"/>
    <w:lvl w:ilvl="0" w:tplc="04090009">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 w15:restartNumberingAfterBreak="0">
    <w:nsid w:val="2F9E0AD3"/>
    <w:multiLevelType w:val="hybridMultilevel"/>
    <w:tmpl w:val="C8306502"/>
    <w:lvl w:ilvl="0" w:tplc="04090009">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 w15:restartNumberingAfterBreak="0">
    <w:nsid w:val="3D9B1967"/>
    <w:multiLevelType w:val="hybridMultilevel"/>
    <w:tmpl w:val="B11C15F8"/>
    <w:lvl w:ilvl="0" w:tplc="04090009">
      <w:start w:val="1"/>
      <w:numFmt w:val="bullet"/>
      <w:lvlText w:val=""/>
      <w:lvlJc w:val="left"/>
      <w:pPr>
        <w:ind w:left="360" w:hanging="360"/>
      </w:pPr>
      <w:rPr>
        <w:rFonts w:ascii="Wingdings" w:hAnsi="Wingdings"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2" w15:restartNumberingAfterBreak="0">
    <w:nsid w:val="44332157"/>
    <w:multiLevelType w:val="hybridMultilevel"/>
    <w:tmpl w:val="7272F7EC"/>
    <w:lvl w:ilvl="0" w:tplc="04090009">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 w15:restartNumberingAfterBreak="0">
    <w:nsid w:val="4D527FFE"/>
    <w:multiLevelType w:val="hybridMultilevel"/>
    <w:tmpl w:val="0D829FCA"/>
    <w:lvl w:ilvl="0" w:tplc="04090009">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4F414258"/>
    <w:multiLevelType w:val="hybridMultilevel"/>
    <w:tmpl w:val="C550446E"/>
    <w:lvl w:ilvl="0" w:tplc="04090009">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 w15:restartNumberingAfterBreak="0">
    <w:nsid w:val="58730509"/>
    <w:multiLevelType w:val="hybridMultilevel"/>
    <w:tmpl w:val="C9963AEC"/>
    <w:lvl w:ilvl="0" w:tplc="04090009">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 w15:restartNumberingAfterBreak="0">
    <w:nsid w:val="60951135"/>
    <w:multiLevelType w:val="hybridMultilevel"/>
    <w:tmpl w:val="C83AFD7A"/>
    <w:lvl w:ilvl="0" w:tplc="04090009">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 w15:restartNumberingAfterBreak="0">
    <w:nsid w:val="6A80709F"/>
    <w:multiLevelType w:val="hybridMultilevel"/>
    <w:tmpl w:val="8884CBDC"/>
    <w:lvl w:ilvl="0" w:tplc="04090009">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 w15:restartNumberingAfterBreak="0">
    <w:nsid w:val="6D407426"/>
    <w:multiLevelType w:val="hybridMultilevel"/>
    <w:tmpl w:val="42E23532"/>
    <w:lvl w:ilvl="0" w:tplc="D13ECB06">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6DB05117"/>
    <w:multiLevelType w:val="hybridMultilevel"/>
    <w:tmpl w:val="320C6D10"/>
    <w:lvl w:ilvl="0" w:tplc="04090009">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0" w15:restartNumberingAfterBreak="0">
    <w:nsid w:val="7EE2726E"/>
    <w:multiLevelType w:val="hybridMultilevel"/>
    <w:tmpl w:val="56FC850E"/>
    <w:lvl w:ilvl="0" w:tplc="04090009">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num w:numId="1" w16cid:durableId="622424668">
    <w:abstractNumId w:val="4"/>
  </w:num>
  <w:num w:numId="2" w16cid:durableId="2023125606">
    <w:abstractNumId w:val="0"/>
  </w:num>
  <w:num w:numId="3" w16cid:durableId="1439443370">
    <w:abstractNumId w:val="7"/>
  </w:num>
  <w:num w:numId="4" w16cid:durableId="987630013">
    <w:abstractNumId w:val="13"/>
  </w:num>
  <w:num w:numId="5" w16cid:durableId="844973884">
    <w:abstractNumId w:val="2"/>
  </w:num>
  <w:num w:numId="6" w16cid:durableId="1523013981">
    <w:abstractNumId w:val="3"/>
  </w:num>
  <w:num w:numId="7" w16cid:durableId="1881742541">
    <w:abstractNumId w:val="1"/>
  </w:num>
  <w:num w:numId="8" w16cid:durableId="900794110">
    <w:abstractNumId w:val="20"/>
  </w:num>
  <w:num w:numId="9" w16cid:durableId="296228125">
    <w:abstractNumId w:val="10"/>
  </w:num>
  <w:num w:numId="10" w16cid:durableId="693308176">
    <w:abstractNumId w:val="6"/>
  </w:num>
  <w:num w:numId="11" w16cid:durableId="1564490570">
    <w:abstractNumId w:val="5"/>
  </w:num>
  <w:num w:numId="12" w16cid:durableId="707921788">
    <w:abstractNumId w:val="16"/>
  </w:num>
  <w:num w:numId="13" w16cid:durableId="1658151192">
    <w:abstractNumId w:val="8"/>
  </w:num>
  <w:num w:numId="14" w16cid:durableId="455687073">
    <w:abstractNumId w:val="14"/>
  </w:num>
  <w:num w:numId="15" w16cid:durableId="1548448564">
    <w:abstractNumId w:val="17"/>
  </w:num>
  <w:num w:numId="16" w16cid:durableId="741028704">
    <w:abstractNumId w:val="9"/>
  </w:num>
  <w:num w:numId="17" w16cid:durableId="1002513845">
    <w:abstractNumId w:val="11"/>
  </w:num>
  <w:num w:numId="18" w16cid:durableId="833106588">
    <w:abstractNumId w:val="12"/>
  </w:num>
  <w:num w:numId="19" w16cid:durableId="1843427538">
    <w:abstractNumId w:val="15"/>
  </w:num>
  <w:num w:numId="20" w16cid:durableId="2093619454">
    <w:abstractNumId w:val="19"/>
  </w:num>
  <w:num w:numId="21" w16cid:durableId="1611473557">
    <w:abstractNumId w:val="18"/>
  </w:num>
  <w:numIdMacAtCleanup w:val="20"/>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5:person w15:author="Mark Sutton">
    <w15:presenceInfo w15:providerId="AD" w15:userId="S-1-5-21-1935451948-2134601722-777749989-264378"/>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55"/>
  <w:bordersDoNotSurroundHeader/>
  <w:bordersDoNotSurroundFooter/>
  <w:proofState w:grammar="clean"/>
  <w:defaultTabStop w:val="420"/>
  <w:hyphenationZone w:val="425"/>
  <w:drawingGridHorizontalSpacing w:val="100"/>
  <w:drawingGridVerticalSpacing w:val="156"/>
  <w:displayHorizontalDrawingGridEvery w:val="2"/>
  <w:displayVerticalDrawingGridEvery w:val="2"/>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2"/>
    <w:compatSetting w:name="useWord2013TrackBottomHyphenation" w:uri="http://schemas.microsoft.com/office/word" w:val="1"/>
  </w:compat>
  <w:docVars>
    <w:docVar w:name="__Grammarly_42____i" w:val="H4sIAAAAAAAEAKtWckksSQxILCpxzi/NK1GyMqwFAAEhoTITAAAA"/>
    <w:docVar w:name="__Grammarly_42___1" w:val="H4sIAAAAAAAEAKtWcslP9kxRslIyNDY2tTAysjQxNjU3MLWwNLZQ0lEKTi0uzszPAykwrQUAEDRfeSwAAAA="/>
    <w:docVar w:name="NE.Ref{0098D072-A718-409F-A3BC-0E68665E827F}" w:val=" ADDIN NE.Ref.{0098D072-A718-409F-A3BC-0E68665E827F}&lt;Citation&gt;&lt;Group&gt;&lt;References&gt;&lt;Item&gt;&lt;ID&gt;324&lt;/ID&gt;&lt;UID&gt;{1B6241FB-A5BD-4DB4-B859-5A41FB689704}&lt;/UID&gt;&lt;Title&gt;The impact of farm size on agricultural sustainability&lt;/Title&gt;&lt;Template&gt;Journal Article&lt;/Template&gt;&lt;Star&gt;0&lt;/Star&gt;&lt;Tag&gt;0&lt;/Tag&gt;&lt;Author&gt;Ren, Chenchen; Liu, Shen; van Grinsven, Hans; Reis, Stefan; Jin, Shuqin; Liu, Hongbin; Gu, Baojing&lt;/Author&gt;&lt;Year&gt;2019&lt;/Year&gt;&lt;Details&gt;&lt;_accessed&gt;62934332&lt;/_accessed&gt;&lt;_collection_scope&gt;SCIE;EI&lt;/_collection_scope&gt;&lt;_created&gt;62719800&lt;/_created&gt;&lt;_db_updated&gt;CrossRef&lt;/_db_updated&gt;&lt;_doi&gt;10.1016/j.jclepro.2019.02.151&lt;/_doi&gt;&lt;_impact_factor&gt;   6.395&lt;/_impact_factor&gt;&lt;_isbn&gt;09596526&lt;/_isbn&gt;&lt;_journal&gt;Journal of Cleaner Production&lt;/_journal&gt;&lt;_modified&gt;62859971&lt;/_modified&gt;&lt;_pages&gt;357-367&lt;/_pages&gt;&lt;_tertiary_title&gt;Journal of Cleaner Production&lt;/_tertiary_title&gt;&lt;_url&gt;https://linkinghub.elsevier.com/retrieve/pii/S0959652619305402_x000d__x000a_https://api.elsevier.com/content/article/PII:S0959652619305402?httpAccept=text/xml&lt;/_url&gt;&lt;_volume&gt;220&lt;/_volume&gt;&lt;/Details&gt;&lt;Extra&gt;&lt;DBUID&gt;{94004769-F810-4498-9115-67A55A910EC6}&lt;/DBUID&gt;&lt;/Extra&gt;&lt;/Item&gt;&lt;/References&gt;&lt;/Group&gt;&lt;/Citation&gt;_x000a_"/>
    <w:docVar w:name="NE.Ref{00AC0BD7-9D08-4755-BBB9-A2860E255DB5}" w:val=" ADDIN NE.Ref.{00AC0BD7-9D08-4755-BBB9-A2860E255DB5}&lt;Citation&gt;&lt;Group&gt;&lt;References&gt;&lt;Item&gt;&lt;ID&gt;123&lt;/ID&gt;&lt;UID&gt;{AC885393-8A75-4F40-9B83-C6CA700D7F93}&lt;/UID&gt;&lt;Title&gt;Ammonia Emissions May Be Substantially Underestimated in China&lt;/Title&gt;&lt;Template&gt;Journal Article&lt;/Template&gt;&lt;Star&gt;0&lt;/Star&gt;&lt;Tag&gt;0&lt;/Tag&gt;&lt;Author&gt;Zhang, X; Wu, Y; Liu, X; Reis, S; Jin, J; Dragosits, U; Van, Damme M; Clarisse, L; Whitburn, S; Coheur, P F&lt;/Author&gt;&lt;Year&gt;2017&lt;/Year&gt;&lt;Details&gt;&lt;_accessed&gt;62021414&lt;/_accessed&gt;&lt;_collection_scope&gt;SCI;SCIE;&lt;/_collection_scope&gt;&lt;_created&gt;61987468&lt;/_created&gt;&lt;_doi&gt;10.1021/acs.est.7b02171&lt;/_doi&gt;&lt;_impact_factor&gt;   7.864&lt;/_impact_factor&gt;&lt;_issue&gt;21&lt;/_issue&gt;&lt;_journal&gt;Environmental Science &amp;amp; Technology&lt;/_journal&gt;&lt;_modified&gt;63539614&lt;/_modified&gt;&lt;_pages&gt;12089-12096&lt;/_pages&gt;&lt;_tertiary_title&gt;Environ Sci Technol.&lt;/_tertiary_title&gt;&lt;_volume&gt;51&lt;/_volume&gt;&lt;/Details&gt;&lt;Extra&gt;&lt;DBUID&gt;{3E75759B-006A-4BB0-A6FC-764FFCF60DF5}&lt;/DBUID&gt;&lt;/Extra&gt;&lt;/Item&gt;&lt;/References&gt;&lt;/Group&gt;&lt;/Citation&gt;_x000a_"/>
    <w:docVar w:name="NE.Ref{0107FBE4-6CD6-4881-ADC9-24FBB61C6615}" w:val=" ADDIN NE.Ref.{0107FBE4-6CD6-4881-ADC9-24FBB61C6615}&lt;Citation&gt;&lt;Group&gt;&lt;References&gt;&lt;Item&gt;&lt;ID&gt;158&lt;/ID&gt;&lt;UID&gt;{BC9C4422-2BA3-4F24-97AC-74F4D75AEB0F}&lt;/UID&gt;&lt;Title&gt;Emissions Database for Global Atmospheric Research (EDGAR v5.0) &lt;/Title&gt;&lt;Template&gt;Web Page&lt;/Template&gt;&lt;Star&gt;1&lt;/Star&gt;&lt;Tag&gt;0&lt;/Tag&gt;&lt;Author&gt;EDGAR&lt;/Author&gt;&lt;Year&gt;2020&lt;/Year&gt;&lt;Details&gt;&lt;_accessed&gt;63680721&lt;/_accessed&gt;&lt;_created&gt;61379112&lt;/_created&gt;&lt;_date&gt;63374400&lt;/_date&gt;&lt;_issue&gt;accessed July 6, 2020&lt;/_issue&gt;&lt;_modified&gt;63680721&lt;/_modified&gt;&lt;_ori_publication&gt;The Emissions Database for Global Atmospheric Research (EDGAR) provides global past and present day anthropogenic emissions of greenhouse gases and air pollutants by country and on spatial grid. The current development of EDGAR is a joint project of the European Commission JRC Joint Research Centre and the Netherlands Environmental Assessment Agency (PBL).&lt;/_ori_publication&gt;&lt;_short_title&gt;Emission Database for Global Atmospheric Research. EDGARv5.0_x000d__x000a_&lt;/_short_title&gt;&lt;_subject&gt;Emissions Database for Global Atmospheric Research (EDGAR v4.3.1) &lt;/_subject&gt;&lt;_url&gt;https://edgar.jrc.ec.europa.eu/overview.php?v=50_AP&lt;/_url&gt;&lt;/Details&gt;&lt;Extra&gt;&lt;DBUID&gt;{3E75759B-006A-4BB0-A6FC-764FFCF60DF5}&lt;/DBUID&gt;&lt;/Extra&gt;&lt;/Item&gt;&lt;/References&gt;&lt;/Group&gt;&lt;Group&gt;&lt;References&gt;&lt;Item&gt;&lt;ID&gt;173&lt;/ID&gt;&lt;UID&gt;{3612FB6F-4573-4832-8326-13481EE38D4E}&lt;/UID&gt;&lt;Title&gt;FAOSTAT: FAO Statistical Databases&lt;/Title&gt;&lt;Template&gt;Web Page&lt;/Template&gt;&lt;Star&gt;0&lt;/Star&gt;&lt;Tag&gt;0&lt;/Tag&gt;&lt;Author&gt;FAO&lt;/Author&gt;&lt;Year&gt;2020&lt;/Year&gt;&lt;Details&gt;&lt;_accessed&gt;63805993&lt;/_accessed&gt;&lt;_author_aff&gt;Food and Agriculture Organization of The United Nations-Rome&lt;/_author_aff&gt;&lt;_created&gt;61361969&lt;/_created&gt;&lt;_date&gt;61270560&lt;/_date&gt;&lt;_journal&gt;Food and Agricultural Organization of the United Nations, Rome&lt;/_journal&gt;&lt;_modified&gt;63613298&lt;/_modified&gt;&lt;_pages&gt;FAOSTAT: FAO Statistical Databases&lt;/_pages&gt;&lt;_publisher&gt;Food and Agriculture Organization of The United Nations-Rome&lt;/_publisher&gt;&lt;_short_title&gt;Food and Agriculture Organization of the United Nations. &lt;/_short_title&gt;&lt;_url&gt;http://faostat3.fao.org/home/E&lt;/_url&gt;&lt;/Details&gt;&lt;Extra&gt;&lt;DBUID&gt;{3E75759B-006A-4BB0-A6FC-764FFCF60DF5}&lt;/DBUID&gt;&lt;/Extra&gt;&lt;/Item&gt;&lt;/References&gt;&lt;/Group&gt;&lt;Group&gt;&lt;References&gt;&lt;Item&gt;&lt;ID&gt;720&lt;/ID&gt;&lt;UID&gt;{A4DD110D-B8FC-4E6C-AD2A-7F1E6C82435A}&lt;/UID&gt;&lt;Title&gt;IFASTAT Database&lt;/Title&gt;&lt;Template&gt;Web Page&lt;/Template&gt;&lt;Star&gt;0&lt;/Star&gt;&lt;Tag&gt;0&lt;/Tag&gt;&lt;Author&gt;IFA&lt;/Author&gt;&lt;Year&gt;2020&lt;/Year&gt;&lt;Details&gt;&lt;_accessed&gt;63613298&lt;/_accessed&gt;&lt;_created&gt;62668685&lt;/_created&gt;&lt;_date_display&gt;accessed October 18, 2019&lt;/_date_display&gt;&lt;_modified&gt;63613299&lt;/_modified&gt;&lt;_url&gt;https://www.ifastat.org&lt;/_url&gt;&lt;_volume&gt;accessed 18 October 2020&lt;/_volume&gt;&lt;/Details&gt;&lt;Extra&gt;&lt;DBUID&gt;{3E75759B-006A-4BB0-A6FC-764FFCF60DF5}&lt;/DBUID&gt;&lt;/Extra&gt;&lt;/Item&gt;&lt;/References&gt;&lt;/Group&gt;&lt;/Citation&gt;_x000a_"/>
    <w:docVar w:name="NE.Ref{013CF32A-01FB-4444-8C87-801FCD7FE682}" w:val=" ADDIN NE.Ref.{013CF32A-01FB-4444-8C87-801FCD7FE682}&lt;Citation&gt;&lt;Group&gt;&lt;References&gt;&lt;Item&gt;&lt;ID&gt;464&lt;/ID&gt;&lt;UID&gt;{630567B6-65DD-4E3E-BADE-A09C617459A8}&lt;/UID&gt;&lt;Title&gt;Reducing China&amp;apos;s fertilizer use by increasing farm size&lt;/Title&gt;&lt;Template&gt;Journal Article&lt;/Template&gt;&lt;Star&gt;0&lt;/Star&gt;&lt;Tag&gt;0&lt;/Tag&gt;&lt;Author&gt;Ju, Xiaotang; Gu, Baojing; Wu, Yiyun; Galloway, James N&lt;/Author&gt;&lt;Year&gt;2016&lt;/Year&gt;&lt;Details&gt;&lt;_accessed&gt;62921953&lt;/_accessed&gt;&lt;_created&gt;62921918&lt;/_created&gt;&lt;_db_updated&gt;CrossRef&lt;/_db_updated&gt;&lt;_doi&gt;10.1016/j.gloenvcha.2016.08.005&lt;/_doi&gt;&lt;_impact_factor&gt;  10.427&lt;/_impact_factor&gt;&lt;_isbn&gt;09593780&lt;/_isbn&gt;&lt;_journal&gt;Global Environmental Change&lt;/_journal&gt;&lt;_modified&gt;62921953&lt;/_modified&gt;&lt;_pages&gt;26-32&lt;/_pages&gt;&lt;_tertiary_title&gt;Global Environmental Change&lt;/_tertiary_title&gt;&lt;_url&gt;https://linkinghub.elsevier.com/retrieve/pii/S0959378016301376_x000d__x000a_https://api.elsevier.com/content/article/PII:S0959378016301376?httpAccept=text/xml&lt;/_url&gt;&lt;_volume&gt;41&lt;/_volume&gt;&lt;/Details&gt;&lt;Extra&gt;&lt;DBUID&gt;{94004769-F810-4498-9115-67A55A910EC6}&lt;/DBUID&gt;&lt;/Extra&gt;&lt;/Item&gt;&lt;/References&gt;&lt;/Group&gt;&lt;/Citation&gt;_x000a_"/>
    <w:docVar w:name="NE.Ref{015D2FD0-B116-4BFB-8341-A17F1F861ACD}" w:val=" ADDIN NE.Ref.{015D2FD0-B116-4BFB-8341-A17F1F861ACD}&lt;Citation&gt;&lt;Group&gt;&lt;References&gt;&lt;Item&gt;&lt;ID&gt;121&lt;/ID&gt;&lt;UID&gt;{317235F6-A802-46C6-87A7-8B6CFFD8640F}&lt;/UID&gt;&lt;Title&gt;Ammonia emissions may be substantially underestimated in China&lt;/Title&gt;&lt;Template&gt;Journal Article&lt;/Template&gt;&lt;Star&gt;0&lt;/Star&gt;&lt;Tag&gt;0&lt;/Tag&gt;&lt;Author&gt;Zhang, X; Wu, Y; Liu, X; Reis, S; Jin, J; Dragosits, U; Van, Damme M; Clarisse, L; Whitburn, S; Coheur, P F&lt;/Author&gt;&lt;Year&gt;2017&lt;/Year&gt;&lt;Details&gt;&lt;_accessed&gt;62921431&lt;/_accessed&gt;&lt;_collection_scope&gt;SCI;SCIE;&lt;/_collection_scope&gt;&lt;_created&gt;61987468&lt;/_created&gt;&lt;_doi&gt;10.1021/acs.est.7b02171&lt;/_doi&gt;&lt;_impact_factor&gt;   7.149&lt;/_impact_factor&gt;&lt;_issue&gt;21&lt;/_issue&gt;&lt;_journal&gt;Environmental Science &amp;amp; Technology&lt;/_journal&gt;&lt;_modified&gt;62921432&lt;/_modified&gt;&lt;_pages&gt;12089-12096&lt;/_pages&gt;&lt;_tertiary_title&gt;Environ Sci Technol.&lt;/_tertiary_title&gt;&lt;_volume&gt;51&lt;/_volume&gt;&lt;/Details&gt;&lt;Extra&gt;&lt;DBUID&gt;{94004769-F810-4498-9115-67A55A910EC6}&lt;/DBUID&gt;&lt;/Extra&gt;&lt;/Item&gt;&lt;/References&gt;&lt;/Group&gt;&lt;/Citation&gt;_x000a_"/>
    <w:docVar w:name="NE.Ref{01998F4D-DA2B-4844-857D-FCD182151378}" w:val=" ADDIN NE.Ref.{01998F4D-DA2B-4844-857D-FCD182151378} ADDIN NE.Ref.{01998F4D-DA2B-4844-857D-FCD182151378}&lt;Citation&gt;&lt;Group&gt;&lt;References&gt;&lt;Item&gt;&lt;ID&gt;102&lt;/ID&gt;&lt;UID&gt;{E5B93971-0C95-4436-BF3F-84DC44360DAC}&lt;/UID&gt;&lt;Title&gt;Emission and distribution of NH3 and NOx in China&lt;/Title&gt;&lt;Template&gt;Journal Article&lt;/Template&gt;&lt;Star&gt;0&lt;/Star&gt;&lt;Tag&gt;0&lt;/Tag&gt;&lt;Author&gt;Li, Xinyan; Li, Hengpeng&lt;/Author&gt;&lt;Year&gt;2012&lt;/Year&gt;&lt;Details&gt;&lt;_accessed&gt;61382205&lt;/_accessed&gt;&lt;_created&gt;61320445&lt;/_created&gt;&lt;_issue&gt;1&lt;/_issue&gt;&lt;_journal&gt;China Environmental Science&lt;/_journal&gt;&lt;_marked_fields&gt;title;SUB|32|1_x0009_SUB|40|1_x0009__x000d__x000a_&lt;/_marked_fields&gt;&lt;_modified&gt;61382206&lt;/_modified&gt;&lt;_pages&gt;37-42&lt;/_pages&gt;&lt;_volume&gt;32&lt;/_volume&gt;&lt;/Details&gt;&lt;Extra&gt;&lt;DBUID&gt;{5E913C8F-8B1E-4658-8897-F3BC35950AA2}&lt;/DBUID&gt;&lt;/Extra&gt;&lt;/Item&gt;&lt;/References&gt;&lt;/Group&gt;&lt;Group&gt;&lt;References&gt;&lt;Item&gt;&lt;ID&gt;105&lt;/ID&gt;&lt;UID&gt;{FE047C4B-FABF-4E52-A7E0-D2FAE69CECEC}&lt;/UID&gt;&lt;Title&gt;Emission inventory of air pollutants in China&lt;/Title&gt;&lt;Template&gt;Journal Article&lt;/Template&gt;&lt;Star&gt;0&lt;/Star&gt;&lt;Tag&gt;0&lt;/Tag&gt;&lt;Author&gt;Cao, Guo Liang; An, Xin Qin; Zhou, Chun Hong; Ren, Yan Qing; Tu, Juan&lt;/Author&gt;&lt;Year&gt;2010&lt;/Year&gt;&lt;Details&gt;&lt;_accessed&gt;61376447&lt;/_accessed&gt;&lt;_collection_scope&gt;EI;&lt;/_collection_scope&gt;&lt;_created&gt;61320514&lt;/_created&gt;&lt;_issue&gt;7&lt;/_issue&gt;&lt;_journal&gt;Zhongguo Huanjing Kexue/china Environmental Science&lt;/_journal&gt;&lt;_modified&gt;61376448&lt;/_modified&gt;&lt;_pages&gt;900-906&lt;/_pages&gt;&lt;_volume&gt;30&lt;/_volume&gt;&lt;/Details&gt;&lt;Extra&gt;&lt;DBUID&gt;{5E913C8F-8B1E-4658-8897-F3BC35950AA2}&lt;/DBUID&gt;&lt;/Extra&gt;&lt;/Item&gt;&lt;/References&gt;&lt;/Group&gt;&lt;Group&gt;&lt;References&gt;&lt;Item&gt;&lt;ID&gt;44&lt;/ID&gt;&lt;UID&gt;{23909205-6DA0-43A9-87C5-416806EE5F76}&lt;/UID&gt;&lt;Title&gt;A Preliminary Inventory of NH3-N Emission and Its Temporal and Spatial Distribution of China&lt;/Title&gt;&lt;Template&gt;Journal Article&lt;/Template&gt;&lt;Star&gt;0&lt;/Star&gt;&lt;Tag&gt;0&lt;/Tag&gt;&lt;Author&gt;Wang, Shu Wei; Liao, Jia Hua; Yu-Ting, H U; Yan, Xiao Yuan&lt;/Author&gt;&lt;Year&gt;2009&lt;/Year&gt;&lt;Details&gt;&lt;_accessed&gt;61382206&lt;/_accessed&gt;&lt;_created&gt;61117403&lt;/_created&gt;&lt;_journal&gt;Journal of Agro-Environment Science&lt;/_journal&gt;&lt;_marked_fields&gt;title;SUB|30|1_x0009__x000d__x000a_&lt;/_marked_fields&gt;&lt;_modified&gt;61382206&lt;/_modified&gt;&lt;_url&gt;http://www.cnki.net/KCMS/detail/detail.aspx?FileName=NHBH200903041&amp;amp;DbName=CJFQ2009 _x000d__x000a_&lt;/_url&gt;&lt;/Details&gt;&lt;Extra&gt;&lt;DBUID&gt;{5E913C8F-8B1E-4658-8897-F3BC35950AA2}&lt;/DBUID&gt;&lt;/Extra&gt;&lt;/Item&gt;&lt;/References&gt;&lt;/Group&gt;&lt;Group&gt;&lt;References&gt;&lt;Item&gt;&lt;ID&gt;51&lt;/ID&gt;&lt;UID&gt;{BBFE7372-346D-4EBE-8641-C415F9A7EBA4}&lt;/UID&gt;&lt;Title&gt;An Asian emission inventory of anthropogenic emission sources for the period 1980-2020&lt;/Title&gt;&lt;Template&gt;Journal Article&lt;/Template&gt;&lt;Star&gt;0&lt;/Star&gt;&lt;Tag&gt;0&lt;/Tag&gt;&lt;Author&gt;Ohara, T; Akimoto, H; Kurokawa, J; Horii, N; Yamaji, K; Yan, X; Hayasaka, T&lt;/Author&gt;&lt;Year&gt;2007&lt;/Year&gt;&lt;Details&gt;&lt;_accessed&gt;61383448&lt;/_accessed&gt;&lt;_collection_scope&gt;SCI;SCIE;&lt;/_collection_scope&gt;&lt;_created&gt;61158860&lt;/_created&gt;&lt;_journal&gt;Atmospheric Chemistry and Physics&lt;/_journal&gt;&lt;_modified&gt;61383448&lt;/_modified&gt;&lt;/Details&gt;&lt;Extra&gt;&lt;DBUID&gt;{5E913C8F-8B1E-4658-8897-F3BC35950AA2}&lt;/DBUID&gt;&lt;/Extra&gt;&lt;/Item&gt;&lt;/References&gt;&lt;/Group&gt;&lt;Group&gt;&lt;References&gt;&lt;Item&gt;&lt;ID&gt;52&lt;/ID&gt;&lt;UID&gt;{F09C4749-F09D-42D1-AE3D-61496D0589DB}&lt;/UID&gt;&lt;Title&gt;An inventory of gaseous and primary aerosol emissions in Asia in the year 2000&lt;/Title&gt;&lt;Template&gt;Journal Article&lt;/Template&gt;&lt;Star&gt;0&lt;/Star&gt;&lt;Tag&gt;0&lt;/Tag&gt;&lt;Author&gt;Streets, D G; Bond, T C; Carmichael, G R; Fernandes, S D; Fu, Q; He, D; Klimont, Z; Nelson, S M; Tsai, N Y; Wang, M Q; Woo, J H; Yarber, K F&lt;/Author&gt;&lt;Year&gt;2003&lt;/Year&gt;&lt;Details&gt;&lt;_accessed&gt;61166370&lt;/_accessed&gt;&lt;_created&gt;61166370&lt;/_created&gt;&lt;_date&gt;54632160&lt;/_date&gt;&lt;_db_updated&gt;CrossRef&lt;/_db_updated&gt;&lt;_doi&gt;10.1029/2002JD003093&lt;/_doi&gt;&lt;_issue&gt;D21&lt;/_issue&gt;&lt;_journal&gt;Journal of Geophysical Research: Atmospheres&lt;/_journal&gt;&lt;_modified&gt;61166370&lt;/_modified&gt;&lt;_tertiary_title&gt;J. Geophys. Res.&lt;/_tertiary_title&gt;&lt;_url&gt;http://doi.wiley.com/10.1029/2002JD003093_x000d__x000a_http://api.wiley.com/onlinelibrary/tdm/v1/articles/10.1029%2F2002JD003093&lt;/_url&gt;&lt;_volume&gt;108&lt;/_volume&gt;&lt;/Details&gt;&lt;Extra&gt;&lt;DBUID&gt;{5E913C8F-8B1E-4658-8897-F3BC35950AA2}&lt;/DBUID&gt;&lt;/Extra&gt;&lt;/Item&gt;&lt;/References&gt;&lt;/Group&gt;&lt;Group&gt;&lt;References&gt;&lt;Item&gt;&lt;ID&gt;101&lt;/ID&gt;&lt;UID&gt;{50B5BD14-7484-4513-BA5D-031452B7C197}&lt;/UID&gt;&lt;Title&gt;Geographical distribution of NH3 emission intensities in China&lt;/Title&gt;&lt;Template&gt;Journal Article&lt;/Template&gt;&lt;Star&gt;0&lt;/Star&gt;&lt;Tag&gt;0&lt;/Tag&gt;&lt;Author&gt;Wang, Wenxing; Lu, Xiaofeng; Pang, Yanbo; Tang, Dagang; Zhang, Wanhua&lt;/Author&gt;&lt;Year&gt;1997&lt;/Year&gt;&lt;Details&gt;&lt;_accessed&gt;61382206&lt;/_accessed&gt;&lt;_created&gt;61320445&lt;/_created&gt;&lt;_issue&gt;01&lt;/_issue&gt;&lt;_journal&gt;Acta Scientiae  Circumstantiae&lt;/_journal&gt;&lt;_language&gt;Chinese&lt;/_language&gt;&lt;_marked_fields&gt;title;SUB|32|1_x0009__x000d__x000a_&lt;/_marked_fields&gt;&lt;_modified&gt;61382206&lt;/_modified&gt;&lt;_pages&gt;3-8&lt;/_pages&gt;&lt;/Details&gt;&lt;Extra&gt;&lt;DBUID&gt;{5E913C8F-8B1E-4658-8897-F3BC35950AA2}&lt;/DBUID&gt;&lt;/Extra&gt;&lt;/Item&gt;&lt;/References&gt;&lt;/Group&gt;&lt;/Citation&gt;_x000a_"/>
    <w:docVar w:name="NE.Ref{01C3A1D8-B5B8-470C-AB75-6799C438AC9A}" w:val=" ADDIN NE.Ref.{01C3A1D8-B5B8-470C-AB75-6799C438AC9A}&lt;Citation&gt;&lt;Group&gt;&lt;References&gt;&lt;Item&gt;&lt;ID&gt;475&lt;/ID&gt;&lt;UID&gt;{C4385E17-91C2-4AA3-ABAD-1C298B927602}&lt;/UID&gt;&lt;Title&gt;Severe haze in northern China: A synergy of anthropogenic emissions and atmospheric processes&lt;/Title&gt;&lt;Template&gt;Journal Article&lt;/Template&gt;&lt;Star&gt;0&lt;/Star&gt;&lt;Tag&gt;5&lt;/Tag&gt;&lt;Author&gt;An, Zhisheng; Huang, Ru-Jin; Zhang, Renyi; Tie, Xuexi; Li, Guohui; Cao, Junji; Zhou, Weijian; Shi, Zhengguo; Han, Yongming; Gu, Zhaolin; Ji, Yuemeng&lt;/Author&gt;&lt;Year&gt;2019&lt;/Year&gt;&lt;Details&gt;&lt;_accessed&gt;63017856&lt;/_accessed&gt;&lt;_created&gt;62931754&lt;/_created&gt;&lt;_date&gt;62759520&lt;/_date&gt;&lt;_db_updated&gt;CrossRef&lt;/_db_updated&gt;&lt;_doi&gt;10.1073/pnas.1900125116&lt;/_doi&gt;&lt;_impact_factor&gt;   9.580&lt;/_impact_factor&gt;&lt;_isbn&gt;0027-8424&lt;/_isbn&gt;&lt;_issue&gt;18&lt;/_issue&gt;&lt;_journal&gt;Proc. Natl Acad. Sci. USA&lt;/_journal&gt;&lt;_modified&gt;63017856&lt;/_modified&gt;&lt;_pages&gt;8657-8666&lt;/_pages&gt;&lt;_tertiary_title&gt;Proc. Natl Acad. Sci. USA&lt;/_tertiary_title&gt;&lt;_url&gt;http://www.pnas.org/lookup/doi/10.1073/pnas.1900125116_x000d__x000a_https://syndication.highwire.org/content/doi/10.1073/pnas.1900125116&lt;/_url&gt;&lt;_volume&gt;116&lt;/_volume&gt;&lt;/Details&gt;&lt;Extra&gt;&lt;DBUID&gt;{94004769-F810-4498-9115-67A55A910EC6}&lt;/DBUID&gt;&lt;/Extra&gt;&lt;/Item&gt;&lt;/References&gt;&lt;/Group&gt;&lt;Group&gt;&lt;References&gt;&lt;Item&gt;&lt;ID&gt;197&lt;/ID&gt;&lt;UID&gt;{888DBE01-0F23-422E-B9E8-39FD8CB2F990}&lt;/UID&gt;&lt;Title&gt;Source apportionment of aerosol ammonium in an ammonia-rich atmosphere: an isotopic study of Summer clean and hazy days in urban Beijing&lt;/Title&gt;&lt;Template&gt;Journal Article&lt;/Template&gt;&lt;Star&gt;0&lt;/Star&gt;&lt;Tag&gt;0&lt;/Tag&gt;&lt;Author&gt;Pan, Yuepeng; Tian, Shili; Liu, Dongwei; Fang, Yunting; Zhu, Xiaying; Gao, Meng; Wentworth, Gregory R; Michalski, Greg; Huang, Xiaojuan; Wang, Yuesi&lt;/Author&gt;&lt;Year&gt;2018&lt;/Year&gt;&lt;Details&gt;&lt;_accessed&gt;63003494&lt;/_accessed&gt;&lt;_created&gt;62487056&lt;/_created&gt;&lt;_date&gt;62272800&lt;/_date&gt;&lt;_db_updated&gt;CrossRef&lt;/_db_updated&gt;&lt;_doi&gt;10.1029/2017JD028095&lt;/_doi&gt;&lt;_issue&gt;10&lt;/_issue&gt;&lt;_journal&gt;Journal of Geophysical Research: Atmospheres&lt;/_journal&gt;&lt;_modified&gt;63003496&lt;/_modified&gt;&lt;_pages&gt;5681-5689&lt;/_pages&gt;&lt;_tertiary_title&gt;J. Geophys. Res. Atmos.&lt;/_tertiary_title&gt;&lt;_url&gt;http://doi.wiley.com/10.1029/2017JD028095_x000d__x000a_http://onlinelibrary.wiley.com/wol1/doi/10.1029/2017JD028095/fullpdf&lt;/_url&gt;&lt;_volume&gt;123&lt;/_volume&gt;&lt;/Details&gt;&lt;Extra&gt;&lt;DBUID&gt;{94004769-F810-4498-9115-67A55A910EC6}&lt;/DBUID&gt;&lt;/Extra&gt;&lt;/Item&gt;&lt;/References&gt;&lt;/Group&gt;&lt;Group&gt;&lt;References&gt;&lt;Item&gt;&lt;ID&gt;38&lt;/ID&gt;&lt;UID&gt;{D6E64F5B-D355-4387-AD38-642D8E0420EA}&lt;/UID&gt;&lt;Title&gt;Persistent sulfate formation from London Fog to Chinese haze&lt;/Title&gt;&lt;Template&gt;Journal Article&lt;/Template&gt;&lt;Star&gt;0&lt;/Star&gt;&lt;Tag&gt;0&lt;/Tag&gt;&lt;Author&gt;Wang, Gehui; Zhang, Renyi; Gomez, Mario E; Yang, Lingxiao; Levy Zamora, Misti; Hu, Min; Lin, Yun; Peng, Jianfei; Guo, Song; Meng, Jingjing; Li, Jianjun; Cheng, Chunlei; Hu, Tafeng; Ren, Yanqin; Wang, Yuesi; Gao, Jian; Cao, Junji; An, Zhisheng; Zhou, Weijian; Li, Guohui; Wang, Jiayuan; Tian, Pengfei; Marrero-Ortiz, Wilmarie; Secrest, Jeremiah; Du, Zhuofei; Zheng, Jing; Shang, Dongjie; Zeng, Limin; Shao, Min; Wang, Weigang; Huang, Yao; Wang, Yuan; Zhu, Yujiao; Li, Yixin; Hu, Jiaxi; Pan, Bowen; Cai, Li; Cheng, Yuting; Ji, Yuemeng; Zhang, Fang; Rosenfeld, Daniel; Liss, Peter S; Duce, Robert A; Kolb, Charles E; Molina, Mario J&lt;/Author&gt;&lt;Year&gt;2016&lt;/Year&gt;&lt;Details&gt;&lt;_accessed&gt;61488600&lt;/_accessed&gt;&lt;_created&gt;61488600&lt;/_created&gt;&lt;_date&gt;61467840&lt;/_date&gt;&lt;_db_updated&gt;CrossRef&lt;/_db_updated&gt;&lt;_doi&gt;10.1073/pnas.1616540113&lt;/_doi&gt;&lt;_impact_factor&gt;   9.580&lt;/_impact_factor&gt;&lt;_isbn&gt;0027-8424&lt;/_isbn&gt;&lt;_journal&gt;Proceedings of the National Academy of Sciences&lt;/_journal&gt;&lt;_modified&gt;62858531&lt;/_modified&gt;&lt;_pages&gt;201616540&lt;/_pages&gt;&lt;_tertiary_title&gt;Proc Natl Acad Sci USA&lt;/_tertiary_title&gt;&lt;_url&gt;http://www.pnas.org/lookup/doi/10.1073/pnas.1616540113_x000d__x000a_http://www.pnas.org/syndication/doi/10.1073/pnas.1616540113&lt;/_url&gt;&lt;/Details&gt;&lt;Extra&gt;&lt;DBUID&gt;{94004769-F810-4498-9115-67A55A910EC6}&lt;/DBUID&gt;&lt;/Extra&gt;&lt;/Item&gt;&lt;/References&gt;&lt;/Group&gt;&lt;/Citation&gt;_x000a_"/>
    <w:docVar w:name="NE.Ref{02248398-58A9-4237-87D0-0F0DADF42D45}" w:val=" ADDIN NE.Ref.{02248398-58A9-4237-87D0-0F0DADF42D45}&lt;Citation&gt;&lt;Group&gt;&lt;References&gt;&lt;Item&gt;&lt;ID&gt;191&lt;/ID&gt;&lt;UID&gt;{E6798260-90B7-4C89-ABC5-E39529802E4F}&lt;/UID&gt;&lt;Title&gt;Environmental status of livestock and poultry sectors in China under current transformation stage&lt;/Title&gt;&lt;Template&gt;Journal Article&lt;/Template&gt;&lt;Star&gt;0&lt;/Star&gt;&lt;Tag&gt;5&lt;/Tag&gt;&lt;Author&gt;Qian, Yi; Song, Kaihui; Hu, Tao; Ying, Tianyu&lt;/Author&gt;&lt;Year&gt;2018&lt;/Year&gt;&lt;Details&gt;&lt;_accessed&gt;62459627&lt;/_accessed&gt;&lt;_collection_scope&gt;EI;SCI;SCIE;&lt;/_collection_scope&gt;&lt;_created&gt;62459627&lt;/_created&gt;&lt;_db_updated&gt;CrossRef&lt;/_db_updated&gt;&lt;_doi&gt;10.1016/j.scitotenv.2017.12.045&lt;/_doi&gt;&lt;_impact_factor&gt;   5.589&lt;/_impact_factor&gt;&lt;_isbn&gt;00489697&lt;/_isbn&gt;&lt;_journal&gt;Science of The Total Environment&lt;/_journal&gt;&lt;_modified&gt;62859472&lt;/_modified&gt;&lt;_pages&gt;702-709&lt;/_pages&gt;&lt;_tertiary_title&gt;Science of The Total Environment&lt;/_tertiary_title&gt;&lt;_url&gt;https://linkinghub.elsevier.com/retrieve/pii/S0048969717334654_x000d__x000a_https://api.elsevier.com/content/article/PII:S0048969717334654?httpAccept=text/xml&lt;/_url&gt;&lt;_volume&gt;622-623&lt;/_volume&gt;&lt;/Details&gt;&lt;Extra&gt;&lt;DBUID&gt;{94004769-F810-4498-9115-67A55A910EC6}&lt;/DBUID&gt;&lt;/Extra&gt;&lt;/Item&gt;&lt;/References&gt;&lt;/Group&gt;&lt;/Citation&gt;_x000a_"/>
    <w:docVar w:name="NE.Ref{02DB0945-B176-4D42-A028-C01726C01851}" w:val=" ADDIN NE.Ref.{02DB0945-B176-4D42-A028-C01726C01851}&lt;Citation&gt;&lt;Group&gt;&lt;References&gt;&lt;Item&gt;&lt;ID&gt;347&lt;/ID&gt;&lt;UID&gt;{82E4BF41-F4B8-4240-99F4-13519F37D799}&lt;/UID&gt;&lt;Title&gt;Gridded emissions of air pollutants for the period 1970-2012 within EDGAR v4. 3.2&lt;/Title&gt;&lt;Template&gt;Journal Article&lt;/Template&gt;&lt;Star&gt;0&lt;/Star&gt;&lt;Tag&gt;0&lt;/Tag&gt;&lt;Author&gt;Crippa, Monica; Guizzardi, Diego; Muntean, Marilena; Schaaf, Edwin; Dentener, Frank; Van Aardenne, John A; Monni, Suvi; Doering, Ulrike; Olivier, Jos GJ; Pagliari, Valerio; Others&lt;/Author&gt;&lt;Year&gt;2018&lt;/Year&gt;&lt;Details&gt;&lt;_accessed&gt;65332193&lt;/_accessed&gt;&lt;_collection_scope&gt;SCIE&lt;/_collection_scope&gt;&lt;_created&gt;65300641&lt;/_created&gt;&lt;_impact_factor&gt;  11.400&lt;/_impact_factor&gt;&lt;_issue&gt;4&lt;/_issue&gt;&lt;_journal&gt;Earth Syst. Sci. Data&lt;/_journal&gt;&lt;_modified&gt;65332193&lt;/_modified&gt;&lt;_pages&gt;1987--2013&lt;/_pages&gt;&lt;_social_category&gt;地球科学：综合(1) &amp;amp; 气象与大气科学(1)&lt;/_social_category&gt;&lt;_volume&gt;10&lt;/_volume&gt;&lt;/Details&gt;&lt;Extra&gt;&lt;DBUID&gt;{7D0252BE-172A-4ECB-9065-0162064F4E63}&lt;/DBUID&gt;&lt;/Extra&gt;&lt;/Item&gt;&lt;/References&gt;&lt;/Group&gt;&lt;/Citation&gt;_x000a_"/>
    <w:docVar w:name="NE.Ref{02F75315-7FBE-4E69-9E0A-269FAC58C852}" w:val=" ADDIN NE.Ref.{02F75315-7FBE-4E69-9E0A-269FAC58C852}&lt;Citation&gt;&lt;Group&gt;&lt;References&gt;&lt;Item&gt;&lt;ID&gt;398&lt;/ID&gt;&lt;UID&gt;{60AD1886-FF43-4922-A7E1-E6112FD0817D}&lt;/UID&gt;&lt;Title&gt;Policy distortions, farm size, and the overuse of agricultural chemicals in China&lt;/Title&gt;&lt;Template&gt;Journal Article&lt;/Template&gt;&lt;Star&gt;0&lt;/Star&gt;&lt;Tag&gt;0&lt;/Tag&gt;&lt;Author&gt;Wu, Yiyun; Xi, Xican; Tang, Xin; Luo, Deming; Gu, Baojing; Lam, Shu Kee; Vitousek, Peter M; Chen, Deli&lt;/Author&gt;&lt;Year&gt;2018&lt;/Year&gt;&lt;Details&gt;&lt;_accessed&gt;62826475&lt;/_accessed&gt;&lt;_created&gt;62826475&lt;/_created&gt;&lt;_date&gt;62326080&lt;/_date&gt;&lt;_db_updated&gt;CrossRef&lt;/_db_updated&gt;&lt;_doi&gt;10.1073/pnas.1806645115&lt;/_doi&gt;&lt;_impact_factor&gt;   9.580&lt;/_impact_factor&gt;&lt;_isbn&gt;0027-8424&lt;/_isbn&gt;&lt;_issue&gt;27&lt;/_issue&gt;&lt;_journal&gt;Proceedings of the National Academy of Sciences&lt;/_journal&gt;&lt;_modified&gt;62859971&lt;/_modified&gt;&lt;_pages&gt;7010-7015&lt;/_pages&gt;&lt;_tertiary_title&gt;Proc Natl Acad Sci USA&lt;/_tertiary_title&gt;&lt;_url&gt;http://www.pnas.org/lookup/doi/10.1073/pnas.1806645115_x000d__x000a_https://syndication.highwire.org/content/doi/10.1073/pnas.1806645115&lt;/_url&gt;&lt;_volume&gt;115&lt;/_volume&gt;&lt;/Details&gt;&lt;Extra&gt;&lt;DBUID&gt;{94004769-F810-4498-9115-67A55A910EC6}&lt;/DBUID&gt;&lt;/Extra&gt;&lt;/Item&gt;&lt;/References&gt;&lt;/Group&gt;&lt;/Citation&gt;_x000a_"/>
    <w:docVar w:name="NE.Ref{0307D0E0-A73C-4B7F-8C81-CADD7136E366}" w:val=" ADDIN NE.Ref.{0307D0E0-A73C-4B7F-8C81-CADD7136E366}&lt;Citation&gt;&lt;Group&gt;&lt;References&gt;&lt;Item&gt;&lt;ID&gt;393&lt;/ID&gt;&lt;UID&gt;{083B4A6E-148C-4AF5-B93F-736665EE6EEC}&lt;/UID&gt;&lt;Title&gt;Multi-objective optimization of environmental tax for mitigating air pollution and greenhouse gas&lt;/Title&gt;&lt;Template&gt;Journal Article&lt;/Template&gt;&lt;Star&gt;0&lt;/Star&gt;&lt;Tag&gt;0&lt;/Tag&gt;&lt;Author&gt;Li, Sijing; Jia, Ning; Chen, Zhenni; Du, Huibin; Zhang, Zengkai; Bian, Bomin&lt;/Author&gt;&lt;Year&gt;2022&lt;/Year&gt;&lt;Details&gt;&lt;_accessed&gt;65377159&lt;/_accessed&gt;&lt;_alternate_title&gt;Journal of Management Science and Engineering&lt;/_alternate_title&gt;&lt;_collection_scope&gt;ESCI&lt;/_collection_scope&gt;&lt;_created&gt;65377158&lt;/_created&gt;&lt;_date&gt;2022-01-01&lt;/_date&gt;&lt;_date_display&gt;2022&lt;/_date_display&gt;&lt;_doi&gt;https://doi.org/10.1016/j.jmse.2022.02.001&lt;/_doi&gt;&lt;_impact_factor&gt;   6.600&lt;/_impact_factor&gt;&lt;_isbn&gt;2096-2320&lt;/_isbn&gt;&lt;_issue&gt;3&lt;/_issue&gt;&lt;_journal&gt;Journal of Management Science and Engineering&lt;/_journal&gt;&lt;_keywords&gt;Computable general equilibrium; Bayesian optimization algorithm; Environmental tax; Multi-objective optimization; Air pollution; Greenhouse gas&lt;/_keywords&gt;&lt;_modified&gt;65377164&lt;/_modified&gt;&lt;_pages&gt;473-488&lt;/_pages&gt;&lt;_social_category&gt;商业：财政与金融(1) &amp;amp; 经济学(2) &amp;amp; 管理学(3) &amp;amp; 运筹学与管理科学(2)&lt;/_social_category&gt;&lt;_url&gt;https://www.sciencedirect.com/science/article/pii/S2096232022000129&lt;/_url&gt;&lt;_volume&gt;7&lt;/_volume&gt;&lt;/Details&gt;&lt;Extra&gt;&lt;DBUID&gt;{7D0252BE-172A-4ECB-9065-0162064F4E63}&lt;/DBUID&gt;&lt;/Extra&gt;&lt;/Item&gt;&lt;/References&gt;&lt;/Group&gt;&lt;/Citation&gt;_x000a_"/>
    <w:docVar w:name="NE.Ref{0337BC66-C552-437B-8761-D386862A4157}" w:val=" ADDIN NE.Ref.{0337BC66-C552-437B-8761-D386862A4157}&lt;Citation&gt;&lt;Group&gt;&lt;References&gt;&lt;Item&gt;&lt;ID&gt;87&lt;/ID&gt;&lt;UID&gt;{57C29E08-813B-45F0-B135-A975EC4091CE}&lt;/UID&gt;&lt;Title&gt;Reducing China&amp;apos;s fertilizer use by increasing farm size&lt;/Title&gt;&lt;Template&gt;Journal Article&lt;/Template&gt;&lt;Star&gt;0&lt;/Star&gt;&lt;Tag&gt;0&lt;/Tag&gt;&lt;Author&gt;Ju, Xiaotang; Gu, Baojing; Wu, Yiyun; Galloway, James N&lt;/Author&gt;&lt;Year&gt;2016&lt;/Year&gt;&lt;Details&gt;&lt;_accessed&gt;61543714&lt;/_accessed&gt;&lt;_created&gt;61543690&lt;/_created&gt;&lt;_db_updated&gt;CrossRef&lt;/_db_updated&gt;&lt;_doi&gt;10.1016/j.gloenvcha.2016.08.005&lt;/_doi&gt;&lt;_impact_factor&gt;  10.427&lt;/_impact_factor&gt;&lt;_isbn&gt;09593780&lt;/_isbn&gt;&lt;_journal&gt;Global Environmental Change&lt;/_journal&gt;&lt;_modified&gt;62860160&lt;/_modified&gt;&lt;_pages&gt;26-32&lt;/_pages&gt;&lt;_tertiary_title&gt;Global Environmental Change&lt;/_tertiary_title&gt;&lt;_url&gt;http://linkinghub.elsevier.com/retrieve/pii/S0959378016301376_x000d__x000a_http://api.elsevier.com/content/article/PII:S0959378016301376?httpAccept=text/xml&lt;/_url&gt;&lt;_volume&gt;41&lt;/_volume&gt;&lt;/Details&gt;&lt;Extra&gt;&lt;DBUID&gt;{94004769-F810-4498-9115-67A55A910EC6}&lt;/DBUID&gt;&lt;/Extra&gt;&lt;/Item&gt;&lt;/References&gt;&lt;/Group&gt;&lt;/Citation&gt;_x000a_"/>
    <w:docVar w:name="NE.Ref{0597949F-3728-4378-A866-9CCBBCC97271}" w:val=" ADDIN NE.Ref.{0597949F-3728-4378-A866-9CCBBCC97271}&lt;Citation&gt;&lt;Group&gt;&lt;References&gt;&lt;Item&gt;&lt;ID&gt;286&lt;/ID&gt;&lt;UID&gt;{34F76C91-EB98-45B0-9916-D81BF3E5867B}&lt;/UID&gt;&lt;Title&gt;China Agricultural Products Cost-Benefit Yearbook (2000-2018)&lt;/Title&gt;&lt;Template&gt;Electronic Book&lt;/Template&gt;&lt;Star&gt;0&lt;/Star&gt;&lt;Tag&gt;0&lt;/Tag&gt;&lt;Author&gt;NDRC&lt;/Author&gt;&lt;Year&gt;2019&lt;/Year&gt;&lt;Details&gt;&lt;_accessed&gt;63001995&lt;/_accessed&gt;&lt;_author_aff&gt;National Development and Reform Committee (NDRC) of the P.R.C.,&lt;/_author_aff&gt;&lt;_created&gt;62683927&lt;/_created&gt;&lt;_modified&gt;63001995&lt;/_modified&gt;&lt;_publisher&gt;China Statistics Press&lt;/_publisher&gt;&lt;_translated_author&gt;国家发展和改革委员会价格司&lt;/_translated_author&gt;&lt;_translated_publisher&gt;中国统计出版社&lt;/_translated_publisher&gt;&lt;_translated_title&gt;全国农产品成本收益资料汇编&lt;/_translated_title&gt;&lt;/Details&gt;&lt;Extra&gt;&lt;DBUID&gt;{94004769-F810-4498-9115-67A55A910EC6}&lt;/DBUID&gt;&lt;/Extra&gt;&lt;/Item&gt;&lt;/References&gt;&lt;/Group&gt;&lt;/Citation&gt;_x000a_"/>
    <w:docVar w:name="NE.Ref{05AEDF99-3B48-4065-B496-85782C631662}" w:val=" ADDIN NE.Ref.{05AEDF99-3B48-4065-B496-85782C631662}&lt;Citation&gt;&lt;Group&gt;&lt;References&gt;&lt;Item&gt;&lt;ID&gt;572&lt;/ID&gt;&lt;UID&gt;{319244DB-DC87-4FB9-970D-956B8D0BF38D}&lt;/UID&gt;&lt;Title&gt;National Emission Ceiling (NEC) directive reporting status 2019&lt;/Title&gt;&lt;Template&gt;Report&lt;/Template&gt;&lt;Star&gt;0&lt;/Star&gt;&lt;Tag&gt;5&lt;/Tag&gt;&lt;Author&gt;EEA&lt;/Author&gt;&lt;Year&gt;2019&lt;/Year&gt;&lt;Details&gt;&lt;_accessed&gt;63019397&lt;/_accessed&gt;&lt;_created&gt;62965986&lt;/_created&gt;&lt;_modified&gt;63019397&lt;/_modified&gt;&lt;_ori_publication&gt;Between 1990 and 2015, emissions of ammonia from the EU agriculture sector decreased by 24 %.&lt;/_ori_publication&gt;&lt;_short_title&gt;Total and agricultural ammonia emissions, 1990-2015, EU-28 (kilotonnes)&lt;/_short_title&gt;&lt;_url&gt;https://www.eea.europa.eu/&lt;/_url&gt;&lt;/Details&gt;&lt;Extra&gt;&lt;DBUID&gt;{94004769-F810-4498-9115-67A55A910EC6}&lt;/DBUID&gt;&lt;/Extra&gt;&lt;/Item&gt;&lt;/References&gt;&lt;/Group&gt;&lt;/Citation&gt;_x000a_"/>
    <w:docVar w:name="NE.Ref{05E4B0BE-69E9-431A-A763-B950B3C37E70}" w:val=" ADDIN NE.Ref.{05E4B0BE-69E9-431A-A763-B950B3C37E70}&lt;Citation&gt;&lt;Group&gt;&lt;References&gt;&lt;Item&gt;&lt;ID&gt;587&lt;/ID&gt;&lt;UID&gt;{D144A31B-85BE-49E6-8030-47273D9CA6CA}&lt;/UID&gt;&lt;Title&gt;Ambient air pollution: a global assessment of exposure and burden of disease&lt;/Title&gt;&lt;Template&gt;Report&lt;/Template&gt;&lt;Star&gt;0&lt;/Star&gt;&lt;Tag&gt;5&lt;/Tag&gt;&lt;Author&gt;WHO&lt;/Author&gt;&lt;Year&gt;2016&lt;/Year&gt;&lt;Details&gt;&lt;_accessed&gt;63019344&lt;/_accessed&gt;&lt;_created&gt;63019334&lt;/_created&gt;&lt;_date&gt;61009920&lt;/_date&gt;&lt;_date_display&gt;2016&lt;/_date_display&gt;&lt;_db_updated&gt;PKU Search&lt;/_db_updated&gt;&lt;_doi&gt;10.17159/2410-972X/2016/v26n2a4&lt;/_doi&gt;&lt;_isbn&gt;2410-972X&lt;/_isbn&gt;&lt;_issue&gt;2&lt;/_issue&gt;&lt;_journal&gt;Clean Air Journal&lt;/_journal&gt;&lt;_modified&gt;63019344&lt;/_modified&gt;&lt;_number&gt;2&lt;/_number&gt;&lt;_ori_publication&gt;National Association for Clean Air&lt;/_ori_publication&gt;&lt;_url&gt;https://apps.who.int/iris/handle/10665/250141&lt;/_url&gt;&lt;_volume&gt;26&lt;/_volume&gt;&lt;/Details&gt;&lt;Extra&gt;&lt;DBUID&gt;{94004769-F810-4498-9115-67A55A910EC6}&lt;/DBUID&gt;&lt;/Extra&gt;&lt;/Item&gt;&lt;/References&gt;&lt;/Group&gt;&lt;/Citation&gt;_x000a_"/>
    <w:docVar w:name="NE.Ref{06826437-11EE-415A-BFA9-DF1CD5037373}" w:val=" ADDIN NE.Ref.{06826437-11EE-415A-BFA9-DF1CD5037373} ADDIN NE.Ref.{06826437-11EE-415A-BFA9-DF1CD5037373}&lt;Citation&gt;&lt;Group&gt;&lt;References&gt;&lt;Item&gt;&lt;ID&gt;128&lt;/ID&gt;&lt;UID&gt;{A92A522F-394A-4AB6-BCE3-CD4D69986DDA}&lt;/UID&gt;&lt;Title&gt;PM2.5 pollution is substantially affected by ammonia emissions in China&lt;/Title&gt;&lt;Template&gt;Journal Article&lt;/Template&gt;&lt;Star&gt;0&lt;/Star&gt;&lt;Tag&gt;0&lt;/Tag&gt;&lt;Author&gt;Wu, Y; Gu, B; Erisman, J W; Reis, S; Fang, Y; Lu, X; Zhang, X&lt;/Author&gt;&lt;Year&gt;2016&lt;/Year&gt;&lt;Details&gt;&lt;_accessed&gt;61383449&lt;/_accessed&gt;&lt;_accession_num&gt;27552041&lt;/_accession_num&gt;&lt;_author_adr&gt;Policy Simulation Laboratory, Zhejiang University, Hangzhou, 310058, PR China.; Policy Simulation Laboratory, Zhejiang University, Hangzhou, 310058, PR China; Department of Land Management, Zhejiang University, Hangzhou, 310058, PR China. Electronic address: bjgu@zju.edu.cn.; Louis Bolk Institute, Hoofdstraat 24, 3972 LA, Driebergen, The Netherlands; VU Amsterdam, De Boelelaan 1091, 1081 HV, Amsterdam, The Netherlands.; NERC Centre for Ecology &amp;amp; Hydrology, Bush Estate, Penicuik, Midlothian, EH26 0QB, United Kingdom; University of Exeter Medical School, Knowledge Spa, Truro, TR1 3HD, United Kingdom.; Deparment of Global Ecology, Carnegie Institution for Science, Stanford, 94305, CA, USA.; Jiangsu Provincial Key Laboratory of Geographic Information Science and Technology, International Institute for Earth System Science, Nanjing University, Nanjing, 210023, PR China.; Policy Simulation Laboratory, Zhejiang University, Hangzhou, 310058, PR China; College of Life Sciences, Zhejiang University, Hangzhou, 310058, PR China.&lt;/_author_adr&gt;&lt;_collection_scope&gt;EI;SCI;SCIE;&lt;/_collection_scope&gt;&lt;_created&gt;61365078&lt;/_created&gt;&lt;_date&gt;61344000&lt;/_date&gt;&lt;_date_display&gt;2016 Aug 20&lt;/_date_display&gt;&lt;_db_updated&gt;PubMed&lt;/_db_updated&gt;&lt;_doi&gt;10.1016/j.envpol.2016.08.027&lt;/_doi&gt;&lt;_impact_factor&gt;   4.839&lt;/_impact_factor&gt;&lt;_isbn&gt;1873-6424 (Electronic); 0269-7491 (Linking)&lt;/_isbn&gt;&lt;_journal&gt;Environ Pollut&lt;/_journal&gt;&lt;_keywords&gt;Air pollution; Ammonia emissions; Food security; Haze formation; Nitrogen; Panel model&lt;/_keywords&gt;&lt;_language&gt;ENG&lt;/_language&gt;&lt;_marked_fields&gt;title;SUB|3|3_x0009__x000d__x000a_&lt;/_marked_fields&gt;&lt;_modified&gt;61383449&lt;/_modified&gt;&lt;_ori_publication&gt;Copyright (c) 2016 Elsevier Ltd. All rights reserved.&lt;/_ori_publication&gt;&lt;_pages&gt;86-94&lt;/_pages&gt;&lt;_tertiary_title&gt;Environmental pollution&lt;/_tertiary_title&gt;&lt;_type_work&gt;JOURNAL ARTICLE&lt;/_type_work&gt;&lt;_url&gt;http://www.ncbi.nlm.nih.gov/entrez/query.fcgi?cmd=Retrieve&amp;amp;db=pubmed&amp;amp;dopt=Abstract&amp;amp;list_uids=27552041&amp;amp;query_hl=1&lt;/_url&gt;&lt;_volume&gt;218&lt;/_volume&gt;&lt;/Details&gt;&lt;Extra&gt;&lt;DBUID&gt;{5E913C8F-8B1E-4658-8897-F3BC35950AA2}&lt;/DBUID&gt;&lt;/Extra&gt;&lt;/Item&gt;&lt;/References&gt;&lt;/Group&gt;&lt;Group&gt;&lt;References&gt;&lt;Item&gt;&lt;ID&gt;154&lt;/ID&gt;&lt;UID&gt;{3A29BC31-AA87-41B1-9517-DE98BBCA744C}&lt;/UID&gt;&lt;Title&gt;Fossil fuel combustion-related emissions dominate atmospheric ammonia sources during severe haze episodes: evidence from 15N-stable isotope in size-resolved aerosol ammonium&lt;/Title&gt;&lt;Template&gt;Journal Article&lt;/Template&gt;&lt;Star&gt;0&lt;/Star&gt;&lt;Tag&gt;0&lt;/Tag&gt;&lt;Author&gt;Pan, Yuepeng; Tian, Shili; Liu, Dongwei; Fang, Yunting; Zhu, Xiaying; Zhang, Qiang; Zheng, Bo; Michalski, Greg; Wang, Yuesi&lt;/Author&gt;&lt;Year&gt;2016&lt;/Year&gt;&lt;Details&gt;&lt;_accessed&gt;61393788&lt;/_accessed&gt;&lt;_collection_scope&gt;SCI;SCIE;&lt;/_collection_scope&gt;&lt;_created&gt;61382100&lt;/_created&gt;&lt;_date&gt;61318080&lt;/_date&gt;&lt;_db_updated&gt;CrossRef&lt;/_db_updated&gt;&lt;_doi&gt;10.1021/acs.est.6b00634&lt;/_doi&gt;&lt;_impact_factor&gt;   5.393&lt;/_impact_factor&gt;&lt;_isbn&gt;0013-936X&lt;/_isbn&gt;&lt;_issue&gt;15&lt;/_issue&gt;&lt;_journal&gt;Environmental Science &amp;amp; Technology&lt;/_journal&gt;&lt;_marked_fields&gt;title;SUP|122|2_x0009__x000d__x000a_&lt;/_marked_fields&gt;&lt;_modified&gt;61393789&lt;/_modified&gt;&lt;_pages&gt;8049-8056&lt;/_pages&gt;&lt;_tertiary_title&gt;Environ. Sci. Technol.&lt;/_tertiary_title&gt;&lt;_url&gt;http://pubs.acs.org/doi/abs/10.1021/acs.est.6b00634_x000d__x000a_http://pubs.acs.org/doi/pdf/10.1021/acs.est.6b00634&lt;/_url&gt;&lt;_volume&gt;50&lt;/_volume&gt;&lt;/Details&gt;&lt;Extra&gt;&lt;DBUID&gt;{5E913C8F-8B1E-4658-8897-F3BC35950AA2}&lt;/DBUID&gt;&lt;/Extra&gt;&lt;/Item&gt;&lt;/References&gt;&lt;/Group&gt;&lt;/Citation&gt;_x000a_"/>
    <w:docVar w:name="NE.Ref{06A5CD8B-5578-4E77-8231-FAE7997C25E1}" w:val=" ADDIN NE.Ref.{06A5CD8B-5578-4E77-8231-FAE7997C25E1} ADDIN NE.Ref.{06A5CD8B-5578-4E77-8231-FAE7997C25E1}&lt;Citation&gt;&lt;Group&gt;&lt;References&gt;&lt;Item&gt;&lt;ID&gt;117&lt;/ID&gt;&lt;UID&gt;{84935A78-4CF3-4D83-B88A-5E23ED91EA6D}&lt;/UID&gt;&lt;Title&gt;Ammonia volatilization from synthetic fertilizers and its mitigation strategies: A global synthesis&lt;/Title&gt;&lt;Template&gt;Journal Article&lt;/Template&gt;&lt;Star&gt;0&lt;/Star&gt;&lt;Tag&gt;0&lt;/Tag&gt;&lt;Author&gt;Pan, Baobao; Lam, Shu Kee; Mosier, Arvin; Luo, Yiqi; Chen, Deli&lt;/Author&gt;&lt;Year&gt;2016&lt;/Year&gt;&lt;Details&gt;&lt;_accessed&gt;61376425&lt;/_accessed&gt;&lt;_created&gt;61350478&lt;/_created&gt;&lt;_db_updated&gt;CrossRef&lt;/_db_updated&gt;&lt;_doi&gt;10.1016/j.agee.2016.08.019&lt;/_doi&gt;&lt;_impact_factor&gt;   0.778&lt;/_impact_factor&gt;&lt;_isbn&gt;01678809&lt;/_isbn&gt;&lt;_journal&gt;Agriculture, Ecosystems &amp;amp; Environment&lt;/_journal&gt;&lt;_modified&gt;61350478&lt;/_modified&gt;&lt;_pages&gt;283-289&lt;/_pages&gt;&lt;_tertiary_title&gt;Agriculture, Ecosystems &amp;amp; Environment&lt;/_tertiary_title&gt;&lt;_url&gt;http://linkinghub.elsevier.com/retrieve/pii/S0167880916304224_x000d__x000a_http://api.elsevier.com/content/article/PII:S0167880916304224?httpAccept=text/xml&lt;/_url&gt;&lt;_volume&gt;232&lt;/_volume&gt;&lt;/Details&gt;&lt;Extra&gt;&lt;DBUID&gt;{5E913C8F-8B1E-4658-8897-F3BC35950AA2}&lt;/DBUID&gt;&lt;/Extra&gt;&lt;/Item&gt;&lt;/References&gt;&lt;/Group&gt;&lt;/Citation&gt;_x000a_"/>
    <w:docVar w:name="NE.Ref{06DB31DF-1E94-4F31-832B-69586EA11637}" w:val=" ADDIN NE.Ref.{06DB31DF-1E94-4F31-832B-69586EA11637}&lt;Citation&gt;&lt;Group&gt;&lt;References&gt;&lt;Item&gt;&lt;ID&gt;355&lt;/ID&gt;&lt;UID&gt;{BC016671-9B08-4EFF-8B53-1070FD38EC6C}&lt;/UID&gt;&lt;Title&gt;National sustainable agricultural development plan (2015-2030), The Ministry of Agriculture,China&lt;/Title&gt;&lt;Template&gt;Report&lt;/Template&gt;&lt;Star&gt;0&lt;/Star&gt;&lt;Tag&gt;0&lt;/Tag&gt;&lt;Author&gt;MOA&lt;/Author&gt;&lt;Year&gt;2015&lt;/Year&gt;&lt;Details&gt;&lt;_accessed&gt;62790758&lt;/_accessed&gt;&lt;_created&gt;62790758&lt;/_created&gt;&lt;_modified&gt;62790758&lt;/_modified&gt;&lt;/Details&gt;&lt;Extra&gt;&lt;DBUID&gt;{94004769-F810-4498-9115-67A55A910EC6}&lt;/DBUID&gt;&lt;/Extra&gt;&lt;/Item&gt;&lt;/References&gt;&lt;/Group&gt;&lt;/Citation&gt;_x000a_"/>
    <w:docVar w:name="NE.Ref{06E50D7A-B73B-49B7-8F24-29616C76E2D9}" w:val=" ADDIN NE.Ref.{06E50D7A-B73B-49B7-8F24-29616C76E2D9}&lt;Citation&gt;&lt;Group&gt;&lt;References&gt;&lt;Item&gt;&lt;ID&gt;133&lt;/ID&gt;&lt;UID&gt;{BFBD2771-C523-4DB3-A301-84492B7EC6D8}&lt;/UID&gt;&lt;Title&gt;Estimating health and economic benefits of reductions in air pollution from agriculture&lt;/Title&gt;&lt;Template&gt;Journal Article&lt;/Template&gt;&lt;Star&gt;0&lt;/Star&gt;&lt;Tag&gt;5&lt;/Tag&gt;&lt;Author&gt;Giannadaki, Despina; Giannakis, Elias; Pozzer, Andrea; Lelieveld, Jos&lt;/Author&gt;&lt;Year&gt;2018&lt;/Year&gt;&lt;Details&gt;&lt;_accessed&gt;62176863&lt;/_accessed&gt;&lt;_collection_scope&gt;EI;SCI;SCIE;&lt;/_collection_scope&gt;&lt;_created&gt;62176863&lt;/_created&gt;&lt;_db_updated&gt;CrossRef&lt;/_db_updated&gt;&lt;_doi&gt;10.1016/j.scitotenv.2017.12.064&lt;/_doi&gt;&lt;_impact_factor&gt;   4.610&lt;/_impact_factor&gt;&lt;_isbn&gt;00489697&lt;/_isbn&gt;&lt;_journal&gt;Science of The Total Environment&lt;/_journal&gt;&lt;_modified&gt;62334108&lt;/_modified&gt;&lt;_pages&gt;1304-1316&lt;/_pages&gt;&lt;_tertiary_title&gt;Science of The Total Environment&lt;/_tertiary_title&gt;&lt;_url&gt;http://linkinghub.elsevier.com/retrieve/pii/S0048969717334836_x000d__x000a_http://api.elsevier.com/content/article/PII:S0048969717334836?httpAccept=text/xml&lt;/_url&gt;&lt;_volume&gt;622-623&lt;/_volume&gt;&lt;/Details&gt;&lt;Extra&gt;&lt;DBUID&gt;{94004769-F810-4498-9115-67A55A910EC6}&lt;/DBUID&gt;&lt;/Extra&gt;&lt;/Item&gt;&lt;/References&gt;&lt;/Group&gt;&lt;/Citation&gt;_x000a_"/>
    <w:docVar w:name="NE.Ref{07444F2E-96AB-464E-B75D-B6458029883F}" w:val=" ADDIN NE.Ref.{07444F2E-96AB-464E-B75D-B6458029883F}&lt;Citation&gt;&lt;Group&gt;&lt;References&gt;&lt;Item&gt;&lt;ID&gt;107&lt;/ID&gt;&lt;UID&gt;{ABD9688C-BE02-4D18-8BA6-6C81D4E6FA41}&lt;/UID&gt;&lt;Title&gt;Ammonia Emission Controls as a Cost-Effective Strategy for Reducing Atmospheric Particulate Matter in the Eastern United States&lt;/Title&gt;&lt;Template&gt;Journal Article&lt;/Template&gt;&lt;Star&gt;0&lt;/Star&gt;&lt;Tag&gt;0&lt;/Tag&gt;&lt;Author&gt;Pinder, Robert W; Adams, Peter J; Pandis, Spyros N&lt;/Author&gt;&lt;Year&gt;2007&lt;/Year&gt;&lt;Details&gt;&lt;_accessed&gt;62607781&lt;/_accessed&gt;&lt;_cited_count&gt;130&lt;/_cited_count&gt;&lt;_collection_scope&gt;SCI;SCIE;&lt;/_collection_scope&gt;&lt;_created&gt;61888880&lt;/_created&gt;&lt;_db_updated&gt;CrossRef&lt;/_db_updated&gt;&lt;_doi&gt;10.1021/es060379a&lt;/_doi&gt;&lt;_impact_factor&gt;   7.149&lt;/_impact_factor&gt;&lt;_isbn&gt;0013-936X&lt;/_isbn&gt;&lt;_issue&gt;2&lt;/_issue&gt;&lt;_journal&gt;Environmental Science &amp;amp; Technology&lt;/_journal&gt;&lt;_modified&gt;62892955&lt;/_modified&gt;&lt;_pages&gt;380-386&lt;/_pages&gt;&lt;_tertiary_title&gt;Environ. Sci. Technol.&lt;/_tertiary_title&gt;&lt;_url&gt;http://pubs.acs.org/doi/abs/10.1021/es060379a_x000d__x000a_http://pubs.acs.org/doi/pdf/10.1021/es060379a&lt;/_url&gt;&lt;_volume&gt;41&lt;/_volume&gt;&lt;/Details&gt;&lt;Extra&gt;&lt;DBUID&gt;{94004769-F810-4498-9115-67A55A910EC6}&lt;/DBUID&gt;&lt;/Extra&gt;&lt;/Item&gt;&lt;/References&gt;&lt;/Group&gt;&lt;Group&gt;&lt;References&gt;&lt;Item&gt;&lt;ID&gt;187&lt;/ID&gt;&lt;UID&gt;{AD5326C9-21B1-4A0C-BC44-57FED1830114}&lt;/UID&gt;&lt;Title&gt;Ammonia emissions in the United States, European Union, and China derived by high-resolution inversion of ammonium wet deposition data: Interpretation with a new agricultural emissions inventory (MASAGE_NH3)&lt;/Title&gt;&lt;Template&gt;Journal Article&lt;/Template&gt;&lt;Star&gt;0&lt;/Star&gt;&lt;Tag&gt;0&lt;/Tag&gt;&lt;Author&gt;Paulot, F; Jacob, D J; Pinder, R W; Bash, J O; Travis, K; Henze, D K&lt;/Author&gt;&lt;Year&gt;2014&lt;/Year&gt;&lt;Details&gt;&lt;_accessed&gt;62455213&lt;/_accessed&gt;&lt;_created&gt;62455213&lt;/_created&gt;&lt;_date&gt;60109920&lt;/_date&gt;&lt;_db_updated&gt;CrossRef&lt;/_db_updated&gt;&lt;_doi&gt;10.1002/2013JD021130&lt;/_doi&gt;&lt;_issue&gt;7&lt;/_issue&gt;&lt;_journal&gt;Journal of Geophysical Research: Atmospheres&lt;/_journal&gt;&lt;_modified&gt;62455240&lt;/_modified&gt;&lt;_pages&gt;4343-4364&lt;/_pages&gt;&lt;_tertiary_title&gt;J. Geophys. Res. Atmos.&lt;/_tertiary_title&gt;&lt;_url&gt;http://doi.wiley.com/10.1002/2013JD021130_x000d__x000a_http://onlinelibrary.wiley.com/wol1/doi/10.1002/2013JD021130/fullpdf&lt;/_url&gt;&lt;_volume&gt;119&lt;/_volume&gt;&lt;/Details&gt;&lt;Extra&gt;&lt;DBUID&gt;{94004769-F810-4498-9115-67A55A910EC6}&lt;/DBUID&gt;&lt;/Extra&gt;&lt;/Item&gt;&lt;/References&gt;&lt;/Group&gt;&lt;/Citation&gt;_x000a_"/>
    <w:docVar w:name="NE.Ref{0763841F-EBEF-4645-BF76-3F94A714288E}" w:val=" ADDIN NE.Ref.{0763841F-EBEF-4645-BF76-3F94A714288E}&lt;Citation&gt;&lt;Group&gt;&lt;References&gt;&lt;Item&gt;&lt;ID&gt;27&lt;/ID&gt;&lt;UID&gt;{1C69A717-8C5B-46DA-A1C5-B8D346FDC82C}&lt;/UID&gt;&lt;Title&gt;Costs and benefits of nitrogen in the environment The European Nitrogen Assessment: Sources, Effects and Policy Perspectives&lt;/Title&gt;&lt;Template&gt;Book Section&lt;/Template&gt;&lt;Star&gt;0&lt;/Star&gt;&lt;Tag&gt;5&lt;/Tag&gt;&lt;Author&gt;Brink, C; Van Grinsven, H&lt;/Author&gt;&lt;Year&gt;2011&lt;/Year&gt;&lt;Details&gt;&lt;_accessed&gt;63016896&lt;/_accessed&gt;&lt;_created&gt;61421327&lt;/_created&gt;&lt;_modified&gt;63016896&lt;/_modified&gt;&lt;_publisher&gt;Cambridge University Press&lt;/_publisher&gt;&lt;_section&gt;22&lt;/_section&gt;&lt;/Details&gt;&lt;Extra&gt;&lt;DBUID&gt;{94004769-F810-4498-9115-67A55A910EC6}&lt;/DBUID&gt;&lt;/Extra&gt;&lt;/Item&gt;&lt;/References&gt;&lt;/Group&gt;&lt;/Citation&gt;_x000a_"/>
    <w:docVar w:name="NE.Ref{07A37189-7265-49F3-BF8B-F717611A8422}" w:val=" ADDIN NE.Ref.{07A37189-7265-49F3-BF8B-F717611A8422}&lt;Citation&gt;&lt;Group&gt;&lt;References&gt;&lt;Item&gt;&lt;ID&gt;78&lt;/ID&gt;&lt;UID&gt;{98FDDB59-9D9C-4DBA-8198-58E2F00D9A69}&lt;/UID&gt;&lt;Title&gt;China Statistical Yearbook (2001-2018)&lt;/Title&gt;&lt;Template&gt;Web Page&lt;/Template&gt;&lt;Star&gt;1&lt;/Star&gt;&lt;Tag&gt;0&lt;/Tag&gt;&lt;Author&gt;NBSC&lt;/Author&gt;&lt;Year&gt;2019&lt;/Year&gt;&lt;Details&gt;&lt;_accessed&gt;62931540&lt;/_accessed&gt;&lt;_created&gt;61349028&lt;/_created&gt;&lt;_language&gt;Chinese&lt;/_language&gt;&lt;_modified&gt;62922095&lt;/_modified&gt;&lt;_pages&gt;National data&lt;/_pages&gt;&lt;_publisher&gt;China Statistics Press, Beijing&lt;/_publisher&gt;&lt;_short_title&gt;National Bureau of Statistics of China &lt;/_short_title&gt;&lt;_translated_publisher&gt;China Statistics Press, Beijing&lt;/_translated_publisher&gt;&lt;_url&gt;http://data.stats.gov.cn/index.htm&lt;/_url&gt;&lt;/Details&gt;&lt;Extra&gt;&lt;DBUID&gt;{94004769-F810-4498-9115-67A55A910EC6}&lt;/DBUID&gt;&lt;/Extra&gt;&lt;/Item&gt;&lt;/References&gt;&lt;/Group&gt;&lt;Group&gt;&lt;References&gt;&lt;Item&gt;&lt;ID&gt;207&lt;/ID&gt;&lt;UID&gt;{14FD1990-B13F-4C87-8A9D-3B803F1FB9EB}&lt;/UID&gt;&lt;Title&gt;China&amp;apos;s livestock transition: Driving forces, impacts, and consequences&lt;/Title&gt;&lt;Template&gt;Journal Article&lt;/Template&gt;&lt;Star&gt;0&lt;/Star&gt;&lt;Tag&gt;0&lt;/Tag&gt;&lt;Author&gt;Bai, Zhaohai; Ma, Wenqi; Ma, Lin; Velthof, Gerard L; Wei, Zhibiao; Havlík, Petr; Oenema, Oene; Lee, Michael R F; Zhang, Fusuo&lt;/Author&gt;&lt;Year&gt;2018&lt;/Year&gt;&lt;Details&gt;&lt;_accessed&gt;62937585&lt;/_accessed&gt;&lt;_collection_scope&gt;SCI;SCIE;EI&lt;/_collection_scope&gt;&lt;_created&gt;62508693&lt;/_created&gt;&lt;_date&gt;62062560&lt;/_date&gt;&lt;_date_display&gt;2018&lt;/_date_display&gt;&lt;_db_updated&gt;PKU Search&lt;/_db_updated&gt;&lt;_impact_factor&gt;  12.804&lt;/_impact_factor&gt;&lt;_issue&gt;7_x000d__x000a_&lt;/_issue&gt;&lt;_journal&gt;Science advances&lt;/_journal&gt;&lt;_modified&gt;62937585&lt;/_modified&gt;&lt;_number&gt;1&lt;/_number&gt;&lt;_pages&gt;eaar8534&lt;/_pages&gt;&lt;_place_published&gt;United States_x000d__x000a_&lt;/_place_published&gt;&lt;_url&gt;http://pku.summon.serialssolutions.com/2.0.0/link/0/eLvHCXMwtV1LSwMxEA5tBelFbH2_yE2FrnSzr1QQFG0tUkG09eClZLORFttt3W79_U6y2QcFQQ9ewpKwe5gvO_Nl-DKDUJ1cNI0VnyBvQz_S3hPptJ2HUuk61QZnc_8KLMwBtPKi7B_AzT4KE_AMEMMIIMP4K5hV_2uVdJ_IArIxuDfZ9iFMpFjyvH8Xjb-0XFL7hORm5CIVbvKCoLrIVdPfXssE8nx60sH6bcRmIzbOU9pKrifCz5Wp3jjbf69iEo9m70kuPpIJjF4x62DSTKEKQUN5J2J5jgGnS1p0pXZhx3gFtygYi4AX2EWfDRaYTxUqlirKSsw8JGVCwWxJFkKfBmMeX4nQGLyU0ZqsGiNbVjx3O3lSzXZdoKRVtJ6-uHJaUKyhv4k2NN3HNwlwNVQSYR3VtGUX-ExX_T7fQvcKydMFznDEOY6XWKOIExQbWGPYwIAgLiK4jQaddv-2a-guF8YMyKVt-IRSxm3P9YDceq7gwqUkABromSTwAyqk07SYQ4G5Wg6zmNvygxaHQGUGhDPb2kGVcBaKPYQdF6IF4wyOtBYQcUGbghOfOpSaFocIu492E2MM50kpk2FqpoMfVw5RNcf_CFXiaCmOUXn-sTxRtv8GYzU2fg&lt;/_url&gt;&lt;_volume&gt;4&lt;/_volume&gt;&lt;/Details&gt;&lt;Extra&gt;&lt;DBUID&gt;{94004769-F810-4498-9115-67A55A910EC6}&lt;/DBUID&gt;&lt;/Extra&gt;&lt;/Item&gt;&lt;/References&gt;&lt;/Group&gt;&lt;/Citation&gt;_x000a_"/>
    <w:docVar w:name="NE.Ref{07BE61DE-EDBB-4543-A584-6365688CF6EB}" w:val=" ADDIN NE.Ref.{07BE61DE-EDBB-4543-A584-6365688CF6EB}&lt;Citation&gt;&lt;Group&gt;&lt;References&gt;&lt;Item&gt;&lt;ID&gt;239&lt;/ID&gt;&lt;UID&gt;{C5B419EF-2846-46BB-8C4E-92618DE1AC22}&lt;/UID&gt;&lt;Title&gt;Composting with negative pressure aeration for the mitigation of ammonia emissions and global warming potential&lt;/Title&gt;&lt;Template&gt;Journal Article&lt;/Template&gt;&lt;Star&gt;0&lt;/Star&gt;&lt;Tag&gt;0&lt;/Tag&gt;&lt;Author&gt;Wang, Xuan; Bai, Zhaohai; Yao, Ying; Gao, Binbin; Chadwick, David; Chen, Qing; Hu, Chunsheng; Ma, Lin&lt;/Author&gt;&lt;Year&gt;2018&lt;/Year&gt;&lt;Details&gt;&lt;_accessed&gt;62618984&lt;/_accessed&gt;&lt;_collection_scope&gt;SCIE;EI&lt;/_collection_scope&gt;&lt;_created&gt;62618984&lt;/_created&gt;&lt;_db_updated&gt;CrossRef&lt;/_db_updated&gt;&lt;_doi&gt;10.1016/j.jclepro.2018.05.146&lt;/_doi&gt;&lt;_impact_factor&gt;   5.651&lt;/_impact_factor&gt;&lt;_isbn&gt;09596526&lt;/_isbn&gt;&lt;_journal&gt;Journal of Cleaner Production&lt;/_journal&gt;&lt;_modified&gt;62618984&lt;/_modified&gt;&lt;_pages&gt;448-457&lt;/_pages&gt;&lt;_tertiary_title&gt;Journal of Cleaner Production&lt;/_tertiary_title&gt;&lt;_url&gt;https://linkinghub.elsevier.com/retrieve/pii/S0959652618314860_x000d__x000a_https://api.elsevier.com/content/article/PII:S0959652618314860?httpAccept=text/xml&lt;/_url&gt;&lt;_volume&gt;195&lt;/_volume&gt;&lt;/Details&gt;&lt;Extra&gt;&lt;DBUID&gt;{94004769-F810-4498-9115-67A55A910EC6}&lt;/DBUID&gt;&lt;/Extra&gt;&lt;/Item&gt;&lt;/References&gt;&lt;/Group&gt;&lt;/Citation&gt;_x000a_"/>
    <w:docVar w:name="NE.Ref{08923E02-4F7D-4A6C-8A1F-C799ED13D94E}" w:val=" ADDIN NE.Ref.{08923E02-4F7D-4A6C-8A1F-C799ED13D94E}&lt;Citation&gt;&lt;Group&gt;&lt;References&gt;&lt;Item&gt;&lt;ID&gt;286&lt;/ID&gt;&lt;UID&gt;{34F76C91-EB98-45B0-9916-D81BF3E5867B}&lt;/UID&gt;&lt;Title&gt;China Agricultural Products Cost-Benefit Yearbook (2000-2018)&lt;/Title&gt;&lt;Template&gt;Electronic Book&lt;/Template&gt;&lt;Star&gt;0&lt;/Star&gt;&lt;Tag&gt;0&lt;/Tag&gt;&lt;Author&gt;NDRC&lt;/Author&gt;&lt;Year&gt;2019&lt;/Year&gt;&lt;Details&gt;&lt;_accessed&gt;63001995&lt;/_accessed&gt;&lt;_author_aff&gt;National Development and Reform Committee (NDRC) of the P.R.C.,&lt;/_author_aff&gt;&lt;_created&gt;62683927&lt;/_created&gt;&lt;_modified&gt;63001995&lt;/_modified&gt;&lt;_publisher&gt;China Statistics Press&lt;/_publisher&gt;&lt;_translated_author&gt;国家发展和改革委员会价格司&lt;/_translated_author&gt;&lt;_translated_publisher&gt;中国统计出版社&lt;/_translated_publisher&gt;&lt;_translated_title&gt;全国农产品成本收益资料汇编&lt;/_translated_title&gt;&lt;/Details&gt;&lt;Extra&gt;&lt;DBUID&gt;{94004769-F810-4498-9115-67A55A910EC6}&lt;/DBUID&gt;&lt;/Extra&gt;&lt;/Item&gt;&lt;/References&gt;&lt;/Group&gt;&lt;Group&gt;&lt;References&gt;&lt;Item&gt;&lt;ID&gt;479&lt;/ID&gt;&lt;UID&gt;{79FAB738-CEEB-4428-8FFB-C2F381F24A64}&lt;/UID&gt;&lt;Title&gt;Agricultural statistics and indicators&lt;/Title&gt;&lt;Template&gt;Web Page&lt;/Template&gt;&lt;Star&gt;0&lt;/Star&gt;&lt;Tag&gt;0&lt;/Tag&gt;&lt;Author&gt;&amp;quot;European Commission&amp;quot;&lt;/Author&gt;&lt;Year&gt;2019&lt;/Year&gt;&lt;Details&gt;&lt;_accessed&gt;63002545&lt;/_accessed&gt;&lt;_created&gt;62937494&lt;/_created&gt;&lt;_modified&gt;63002547&lt;/_modified&gt;&lt;_url&gt;https://ec.europa.eu/agriculture/statistics_en&lt;/_url&gt;&lt;_volume&gt;2019&lt;/_volume&gt;&lt;/Details&gt;&lt;Extra&gt;&lt;DBUID&gt;{94004769-F810-4498-9115-67A55A910EC6}&lt;/DBUID&gt;&lt;/Extra&gt;&lt;/Item&gt;&lt;/References&gt;&lt;/Group&gt;&lt;/Citation&gt;_x000a_"/>
    <w:docVar w:name="NE.Ref{08B127D8-E229-4B8D-A5E4-7DB12B376CD1}" w:val=" ADDIN NE.Ref.{08B127D8-E229-4B8D-A5E4-7DB12B376CD1}&lt;Citation&gt;&lt;Group&gt;&lt;References&gt;&lt;Item&gt;&lt;ID&gt;7&lt;/ID&gt;&lt;UID&gt;{F0A80334-AFED-4B97-9D23-AF5E8A638077}&lt;/UID&gt;&lt;Title&gt;Evolution in crop–livestock integration systems that improve farm productivity and environmental performance in Australia&lt;/Title&gt;&lt;Template&gt;Journal Article&lt;/Template&gt;&lt;Star&gt;0&lt;/Star&gt;&lt;Tag&gt;5&lt;/Tag&gt;&lt;Author&gt;Bell, Lindsay W; Moore, Andrew D; Kirkegaard, John A&lt;/Author&gt;&lt;Year&gt;2013&lt;/Year&gt;&lt;Details&gt;&lt;_accessed&gt;62028928&lt;/_accessed&gt;&lt;_cited_count&gt;38&lt;/_cited_count&gt;&lt;_collection_scope&gt;SCIE;&lt;/_collection_scope&gt;&lt;_created&gt;62028927&lt;/_created&gt;&lt;_db_updated&gt;kuakujiansuo&lt;/_db_updated&gt;&lt;_doi&gt;10.1016/j.eja.2013.04.007&lt;/_doi&gt;&lt;_impact_factor&gt;   3.726&lt;/_impact_factor&gt;&lt;_journal&gt;European Journal of Agronomy&lt;/_journal&gt;&lt;_modified&gt;63830589&lt;/_modified&gt;&lt;_url&gt;http://xueshu.baidu.com/s?wd=paperuri:%28ba76c834bf6c303e4611da1b4e9b4efe%29&amp;amp;filter=sc_long_sign&amp;amp;tn=SE_xueshusource_2kduw22v&amp;amp;sc_vurl=http://www.sciencedirect.com/science/article/pii/S1161030113000543&amp;amp;ie=utf-8&amp;amp;sc_us=16942214005287218796&lt;/_url&gt;&lt;/Details&gt;&lt;Extra&gt;&lt;DBUID&gt;{3E75759B-006A-4BB0-A6FC-764FFCF60DF5}&lt;/DBUID&gt;&lt;/Extra&gt;&lt;/Item&gt;&lt;/References&gt;&lt;/Group&gt;&lt;/Citation&gt;_x000a_"/>
    <w:docVar w:name="NE.Ref{08FCAC49-70D3-4D8F-8BD4-F4DDA4E69C26}" w:val=" ADDIN NE.Ref.{08FCAC49-70D3-4D8F-8BD4-F4DDA4E69C26}&lt;Citation&gt;&lt;Group&gt;&lt;References&gt;&lt;Item&gt;&lt;ID&gt;13&lt;/ID&gt;&lt;UID&gt;{17E0CB11-4124-4974-9472-ABDCA6E8B20E}&lt;/UID&gt;&lt;Title&gt;Can knowledge-based N management produce more staple grain with lower greenhouse gas emission and reactive nitrogen pollution? A meta-analysis&lt;/Title&gt;&lt;Template&gt;Journal Article&lt;/Template&gt;&lt;Star&gt;0&lt;/Star&gt;&lt;Tag&gt;5&lt;/Tag&gt;&lt;Author&gt;Xia, Longlong; Lam, Shu Kee; Chen, Deli; Wang, Jinyang; Tang, Quan; Yan, Xiaoyuan&lt;/Author&gt;&lt;Year&gt;2016&lt;/Year&gt;&lt;Details&gt;&lt;_accessed&gt;61418290&lt;/_accessed&gt;&lt;_collection_scope&gt;SCI;SCIE;&lt;/_collection_scope&gt;&lt;_created&gt;61418289&lt;/_created&gt;&lt;_db_updated&gt;CrossRef&lt;/_db_updated&gt;&lt;_doi&gt;10.1111/gcb.13455&lt;/_doi&gt;&lt;_impact_factor&gt;   8.880&lt;/_impact_factor&gt;&lt;_journal&gt;Global Change Biology&lt;/_journal&gt;&lt;_modified&gt;62858531&lt;/_modified&gt;&lt;_tertiary_title&gt;Glob Change Biol&lt;/_tertiary_title&gt;&lt;_url&gt;http://doi.wiley.com/10.1111/gcb.13455_x000d__x000a_http://api.wiley.com/onlinelibrary/tdm/v1/articles/10.1111%2Fgcb.13455&lt;/_url&gt;&lt;/Details&gt;&lt;Extra&gt;&lt;DBUID&gt;{94004769-F810-4498-9115-67A55A910EC6}&lt;/DBUID&gt;&lt;/Extra&gt;&lt;/Item&gt;&lt;/References&gt;&lt;/Group&gt;&lt;Group&gt;&lt;References&gt;&lt;Item&gt;&lt;ID&gt;213&lt;/ID&gt;&lt;UID&gt;{9EFBE0C4-0D3B-4CDB-83C4-DCF13692E7E4}&lt;/UID&gt;&lt;Title&gt;Potential for mitigating global agricultural ammonia emission: A meta-analysis&lt;/Title&gt;&lt;Template&gt;Journal Article&lt;/Template&gt;&lt;Star&gt;0&lt;/Star&gt;&lt;Tag&gt;5&lt;/Tag&gt;&lt;Author&gt;Ti, Chaopu; Xia, Longlong; Chang, Scott X; Yan, Xiaoyuan&lt;/Author&gt;&lt;Year&gt;2019&lt;/Year&gt;&lt;Details&gt;&lt;_accessed&gt;62823836&lt;/_accessed&gt;&lt;_alternate_title&gt;Environmental Pollution&lt;/_alternate_title&gt;&lt;_collection_scope&gt;SCI;SCIE;EI&lt;/_collection_scope&gt;&lt;_created&gt;62511430&lt;/_created&gt;&lt;_date&gt;62588160&lt;/_date&gt;&lt;_date_display&gt;2019&lt;/_date_display&gt;&lt;_db_updated&gt;ScienceDirect&lt;/_db_updated&gt;&lt;_doi&gt;https://doi.org/10.1016/j.envpol.2018.10.124&lt;/_doi&gt;&lt;_impact_factor&gt;   5.714&lt;/_impact_factor&gt;&lt;_isbn&gt;0269-7491&lt;/_isbn&gt;&lt;_journal&gt;Environmental Pollution&lt;/_journal&gt;&lt;_keywords&gt;Ammonia emission; Agricultural system; Fertilizer source; Manure management; Reduction strategy; Meta-analysis&lt;/_keywords&gt;&lt;_modified&gt;62858508&lt;/_modified&gt;&lt;_pages&gt;141-148&lt;/_pages&gt;&lt;_url&gt;http://www.sciencedirect.com/science/article/pii/S026974911832791X&lt;/_url&gt;&lt;_volume&gt;245&lt;/_volume&gt;&lt;/Details&gt;&lt;Extra&gt;&lt;DBUID&gt;{94004769-F810-4498-9115-67A55A910EC6}&lt;/DBUID&gt;&lt;/Extra&gt;&lt;/Item&gt;&lt;/References&gt;&lt;/Group&gt;&lt;/Citation&gt;_x000a_"/>
    <w:docVar w:name="NE.Ref{0A697E2D-CCC9-4310-AEBC-D2644BB08E08}" w:val=" ADDIN NE.Ref.{0A697E2D-CCC9-4310-AEBC-D2644BB08E08}&lt;Citation&gt;&lt;Group&gt;&lt;References&gt;&lt;Item&gt;&lt;ID&gt;133&lt;/ID&gt;&lt;UID&gt;{BFBD2771-C523-4DB3-A301-84492B7EC6D8}&lt;/UID&gt;&lt;Title&gt;Estimating health and economic benefits of reductions in air pollution from agriculture&lt;/Title&gt;&lt;Template&gt;Journal Article&lt;/Template&gt;&lt;Star&gt;0&lt;/Star&gt;&lt;Tag&gt;5&lt;/Tag&gt;&lt;Author&gt;Giannadaki, Despina; Giannakis, Elias; Pozzer, Andrea; Lelieveld, Jos&lt;/Author&gt;&lt;Year&gt;2018&lt;/Year&gt;&lt;Details&gt;&lt;_accessed&gt;62176863&lt;/_accessed&gt;&lt;_collection_scope&gt;EI;SCI;SCIE;&lt;/_collection_scope&gt;&lt;_created&gt;62176863&lt;/_created&gt;&lt;_db_updated&gt;CrossRef&lt;/_db_updated&gt;&lt;_doi&gt;10.1016/j.scitotenv.2017.12.064&lt;/_doi&gt;&lt;_impact_factor&gt;   4.610&lt;/_impact_factor&gt;&lt;_isbn&gt;00489697&lt;/_isbn&gt;&lt;_journal&gt;Science of The Total Environment&lt;/_journal&gt;&lt;_modified&gt;62334108&lt;/_modified&gt;&lt;_pages&gt;1304-1316&lt;/_pages&gt;&lt;_tertiary_title&gt;Science of The Total Environment&lt;/_tertiary_title&gt;&lt;_url&gt;http://linkinghub.elsevier.com/retrieve/pii/S0048969717334836_x000d__x000a_http://api.elsevier.com/content/article/PII:S0048969717334836?httpAccept=text/xml&lt;/_url&gt;&lt;_volume&gt;622-623&lt;/_volume&gt;&lt;/Details&gt;&lt;Extra&gt;&lt;DBUID&gt;{94004769-F810-4498-9115-67A55A910EC6}&lt;/DBUID&gt;&lt;/Extra&gt;&lt;/Item&gt;&lt;/References&gt;&lt;/Group&gt;&lt;/Citation&gt;_x000a_"/>
    <w:docVar w:name="NE.Ref{0B239530-0E69-4AEA-B74D-F59DFEF2B020}" w:val=" ADDIN NE.Ref.{0B239530-0E69-4AEA-B74D-F59DFEF2B020}&lt;Citation&gt;&lt;Group&gt;&lt;References&gt;&lt;Item&gt;&lt;ID&gt;128&lt;/ID&gt;&lt;UID&gt;{A92A522F-394A-4AB6-BCE3-CD4D69986DDA}&lt;/UID&gt;&lt;Title&gt;PM2.5 pollution is substantially affected by ammonia emissions in China&lt;/Title&gt;&lt;Template&gt;Journal Article&lt;/Template&gt;&lt;Star&gt;0&lt;/Star&gt;&lt;Tag&gt;0&lt;/Tag&gt;&lt;Author&gt;Wu, Y; Gu, B; Erisman, J W; Reis, S; Fang, Y; Lu, X; Zhang, X&lt;/Author&gt;&lt;Year&gt;2016&lt;/Year&gt;&lt;Details&gt;&lt;_accessed&gt;61471740&lt;/_accessed&gt;&lt;_accession_num&gt;27552041&lt;/_accession_num&gt;&lt;_author_adr&gt;Policy Simulation Laboratory, Zhejiang University, Hangzhou, 310058, PR China.; Policy Simulation Laboratory, Zhejiang University, Hangzhou, 310058, PR China; Department of Land Management, Zhejiang University, Hangzhou, 310058, PR China. Electronic address: bjgu@zju.edu.cn.; Louis Bolk Institute, Hoofdstraat 24, 3972 LA, Driebergen, The Netherlands; VU Amsterdam, De Boelelaan 1091, 1081 HV, Amsterdam, The Netherlands.; NERC Centre for Ecology &amp;amp; Hydrology, Bush Estate, Penicuik, Midlothian, EH26 0QB, United Kingdom; University of Exeter Medical School, Knowledge Spa, Truro, TR1 3HD, United Kingdom.; Deparment of Global Ecology, Carnegie Institution for Science, Stanford, 94305, CA, USA.; Jiangsu Provincial Key Laboratory of Geographic Information Science and Technology, International Institute for Earth System Science, Nanjing University, Nanjing, 210023, PR China.; Policy Simulation Laboratory, Zhejiang University, Hangzhou, 310058, PR China; College of Life Sciences, Zhejiang University, Hangzhou, 310058, PR China.&lt;/_author_adr&gt;&lt;_collection_scope&gt;EI;SCI;SCIE;&lt;/_collection_scope&gt;&lt;_created&gt;61365078&lt;/_created&gt;&lt;_date&gt;61344000&lt;/_date&gt;&lt;_date_display&gt;2016 Aug 20&lt;/_date_display&gt;&lt;_db_updated&gt;PubMed&lt;/_db_updated&gt;&lt;_doi&gt;10.1016/j.envpol.2016.08.027&lt;/_doi&gt;&lt;_impact_factor&gt;   4.839&lt;/_impact_factor&gt;&lt;_isbn&gt;1873-6424 (Electronic); 0269-7491 (Linking)&lt;/_isbn&gt;&lt;_issue&gt; &lt;/_issue&gt;&lt;_journal&gt;Environmental pollution &lt;/_journal&gt;&lt;_keywords&gt;Air pollution; Ammonia emissions; Food security; Haze formation; Nitrogen; Panel model&lt;/_keywords&gt;&lt;_language&gt;ENG&lt;/_language&gt;&lt;_marked_fields&gt;title;SUB|3|3_x0009__x000d__x000a_&lt;/_marked_fields&gt;&lt;_modified&gt;61471728&lt;/_modified&gt;&lt;_ori_publication&gt;Copyright (c) 2016 Elsevier Ltd. All rights reserved.&lt;/_ori_publication&gt;&lt;_pages&gt;86-94&lt;/_pages&gt;&lt;_tertiary_title&gt;Environ. Pollut.&lt;/_tertiary_title&gt;&lt;_type_work&gt;JOURNAL ARTICLE&lt;/_type_work&gt;&lt;_url&gt;http://www.ncbi.nlm.nih.gov/entrez/query.fcgi?cmd=Retrieve&amp;amp;db=pubmed&amp;amp;dopt=Abstract&amp;amp;list_uids=27552041&amp;amp;query_hl=1&lt;/_url&gt;&lt;_volume&gt;218&lt;/_volume&gt;&lt;/Details&gt;&lt;Extra&gt;&lt;DBUID&gt;{5E913C8F-8B1E-4658-8897-F3BC35950AA2}&lt;/DBUID&gt;&lt;/Extra&gt;&lt;/Item&gt;&lt;/References&gt;&lt;/Group&gt;&lt;/Citation&gt;_x000a_"/>
    <w:docVar w:name="NE.Ref{0B88A447-FA72-4442-B524-25928B037985}" w:val=" ADDIN NE.Ref.{0B88A447-FA72-4442-B524-25928B037985}&lt;Citation&gt;&lt;Group&gt;&lt;References&gt;&lt;Item&gt;&lt;ID&gt;240&lt;/ID&gt;&lt;UID&gt;{27482C11-2F1C-4107-A013-4FF4FBD68573}&lt;/UID&gt;&lt;Title&gt;Ammonia reductions and costs implied by the three ambition levels proposed in the Draft Annex IX to the Gothenburg protocol&lt;/Title&gt;&lt;Template&gt;Report&lt;/Template&gt;&lt;Star&gt;0&lt;/Star&gt;&lt;Tag&gt;5&lt;/Tag&gt;&lt;Author&gt;Wagner, Fabian; Winiwarter, Wilfried; Klimont, Zbigniew; Markus, Amann; Sutton, Mark&lt;/Author&gt;&lt;Year&gt;2012&lt;/Year&gt;&lt;Details&gt;&lt;_accessed&gt;62705454&lt;/_accessed&gt;&lt;_created&gt;62622211&lt;/_created&gt;&lt;_modified&gt;62872826&lt;/_modified&gt;&lt;_publisher&gt;Centre for Integrated Assessment Modelling (CIAM)_x000d__x000a_International Institute for Applied Systems Analysis (IIASA)&lt;/_publisher&gt;&lt;/Details&gt;&lt;Extra&gt;&lt;DBUID&gt;{94004769-F810-4498-9115-67A55A910EC6}&lt;/DBUID&gt;&lt;/Extra&gt;&lt;/Item&gt;&lt;/References&gt;&lt;/Group&gt;&lt;/Citation&gt;_x000a_"/>
    <w:docVar w:name="NE.Ref{0BA5750E-1CA4-4269-B987-0893D10EEE09}" w:val=" ADDIN NE.Ref.{0BA5750E-1CA4-4269-B987-0893D10EEE09}&lt;Citation&gt;&lt;Group&gt;&lt;References&gt;&lt;Item&gt;&lt;ID&gt;14&lt;/ID&gt;&lt;UID&gt;{859CC23E-A9ED-45A9-AF5F-C87D0BE67EBE}&lt;/UID&gt;&lt;Title&gt;Costs of Ammonia Abatement and the Climate Co-Benefits&lt;/Title&gt;&lt;Template&gt;Book&lt;/Template&gt;&lt;Star&gt;0&lt;/Star&gt;&lt;Tag&gt;5&lt;/Tag&gt;&lt;Author&gt;Reis, Stefan; Howard, Clare; Sutton, Mark A&lt;/Author&gt;&lt;Year&gt;2015&lt;/Year&gt;&lt;Details&gt;&lt;_accessed&gt;63017924&lt;/_accessed&gt;&lt;_call_num&gt;TD172-193.5&lt;/_call_num&gt;&lt;_created&gt;61420942&lt;/_created&gt;&lt;_db_updated&gt;PKU Search&lt;/_db_updated&gt;&lt;_doi&gt;10.1007/978-94-017-9722-1&lt;/_doi&gt;&lt;_isbn&gt;9401797218&lt;/_isbn&gt;&lt;_keywords&gt;Earth Sciences; Environmental aspects; Ammonia; Environment; Pollution, general; Atmospheric Sciences; Atmospheric Protection/Air Quality Control/Air Pollution&lt;/_keywords&gt;&lt;_language&gt;English&lt;/_language&gt;&lt;_modified&gt;63017924&lt;/_modified&gt;&lt;_pages&gt;292&lt;/_pages&gt;&lt;_publisher&gt;Springer  &lt;/_publisher&gt;&lt;_url&gt;http://pku.summon.serialssolutions.com/2.0.0/link/0/eLvHCXMwnV3fa9swED669GVhsHU_aLZumLztwV0sWbIEXaE1SctYoYWywV6MVEslJHVKnfav78Pu7DhzutHQPdo6SxZ8Pn_fnXQC4Gx3ED7wCSpHniFkXJXzlkby2PPEK4_qxDtRHRX460R9P2Wjofi2AWwZySgmu02CsvLbzdY3Ej9U1BZ9rE5QT5EAQu4fd2Dz_OTs6OefOIug5I9EQaZjQh8qHlUX3llex02281_9dqFrygk6HHRG87KVzXyBL3VjrvLxJZ3usUJQH-RUq1_V6OX_zOoVbDra9LAFG654Dd1WkcI3cL9ngwvi2F_7tO7S0MqQKUl6bO3vp7NyXu59sfvBo2YzHxwQ4sdmve2BRf5LQcv1pqbIA2SwQTodI_N26x9IZ2QTPmpziO7fj-tZvYUfo-F5ehwuzowIDYu4lKHiziaeeS_cQBudO0RchLdsPshj5Vl-oXMtye8QF3VKculj7VAWcqpt5vk76BSzwm1DwKyUghuktGhiJHouLRJrImV1ZCOpetBvQSO7m1b57TJrYYtFPdipEZNd1-VD_mpewdHSKkGiRkMEDayyqvfFkt1seJgyVOYsET343GCpPcQqjjJOUlG8f4LtB3iO5FDU4aYd6Mxvbt1HeHY9uf20-MZ-A4YLHmY&lt;/_url&gt;&lt;/Details&gt;&lt;Extra&gt;&lt;DBUID&gt;{94004769-F810-4498-9115-67A55A910EC6}&lt;/DBUID&gt;&lt;/Extra&gt;&lt;/Item&gt;&lt;/References&gt;&lt;/Group&gt;&lt;Group&gt;&lt;References&gt;&lt;Item&gt;&lt;ID&gt;213&lt;/ID&gt;&lt;UID&gt;{9EFBE0C4-0D3B-4CDB-83C4-DCF13692E7E4}&lt;/UID&gt;&lt;Title&gt;Potential for mitigating global agricultural ammonia emission: A meta-analysis&lt;/Title&gt;&lt;Template&gt;Journal Article&lt;/Template&gt;&lt;Star&gt;0&lt;/Star&gt;&lt;Tag&gt;5&lt;/Tag&gt;&lt;Author&gt;Ti, Chaopu; Xia, Longlong; Chang, Scott X; Yan, Xiaoyuan&lt;/Author&gt;&lt;Year&gt;2019&lt;/Year&gt;&lt;Details&gt;&lt;_accessed&gt;63016903&lt;/_accessed&gt;&lt;_alternate_title&gt;Environmental Pollution&lt;/_alternate_title&gt;&lt;_collection_scope&gt;SCI;SCIE;EI&lt;/_collection_scope&gt;&lt;_created&gt;62511430&lt;/_created&gt;&lt;_date&gt;62588160&lt;/_date&gt;&lt;_date_display&gt;2019&lt;/_date_display&gt;&lt;_db_updated&gt;ScienceDirect&lt;/_db_updated&gt;&lt;_doi&gt;https://doi.org/10.1016/j.envpol.2018.10.124&lt;/_doi&gt;&lt;_impact_factor&gt;   5.714&lt;/_impact_factor&gt;&lt;_isbn&gt;0269-7491&lt;/_isbn&gt;&lt;_journal&gt;Environmental Pollution&lt;/_journal&gt;&lt;_keywords&gt;Ammonia emission; Agricultural system; Fertilizer source; Manure management; Reduction strategy; Meta-analysis&lt;/_keywords&gt;&lt;_modified&gt;63016903&lt;/_modified&gt;&lt;_pages&gt;141-148&lt;/_pages&gt;&lt;_tertiary_title&gt;Environ. Pollut.&lt;/_tertiary_title&gt;&lt;_url&gt;http://www.sciencedirect.com/science/article/pii/S026974911832791X&lt;/_url&gt;&lt;_volume&gt;245&lt;/_volume&gt;&lt;/Details&gt;&lt;Extra&gt;&lt;DBUID&gt;{94004769-F810-4498-9115-67A55A910EC6}&lt;/DBUID&gt;&lt;/Extra&gt;&lt;/Item&gt;&lt;/References&gt;&lt;/Group&gt;&lt;/Citation&gt;_x000a_"/>
    <w:docVar w:name="NE.Ref{0BDC2727-E513-4D33-BFBB-2374F7781861}" w:val=" ADDIN NE.Ref.{0BDC2727-E513-4D33-BFBB-2374F7781861}&lt;Citation&gt;&lt;Group&gt;&lt;References&gt;&lt;Item&gt;&lt;ID&gt;326&lt;/ID&gt;&lt;UID&gt;{FE648082-C8CC-4B9F-BD81-1CE6B56B49EA}&lt;/UID&gt;&lt;Title&gt;Rebuilding the linkage between livestock and cropland to mitigate agricultural pollution in China&lt;/Title&gt;&lt;Template&gt;Journal Article&lt;/Template&gt;&lt;Star&gt;0&lt;/Star&gt;&lt;Tag&gt;0&lt;/Tag&gt;&lt;Author&gt;Zhang, Chuanzhen; Liu, Shen; Wu, Shuxia; Jin, Shuqin; Reis, Stefan; Liu, Hongbin; Gu, Baojing&lt;/Author&gt;&lt;Year&gt;2019&lt;/Year&gt;&lt;Details&gt;&lt;_accessed&gt;62719824&lt;/_accessed&gt;&lt;_created&gt;62719824&lt;/_created&gt;&lt;_db_updated&gt;CrossRef&lt;/_db_updated&gt;&lt;_doi&gt;10.1016/j.resconrec.2019.01.011&lt;/_doi&gt;&lt;_impact_factor&gt;   7.044&lt;/_impact_factor&gt;&lt;_isbn&gt;09213449&lt;/_isbn&gt;&lt;_journal&gt;Resources, Conservation and Recycling&lt;/_journal&gt;&lt;_modified&gt;62858508&lt;/_modified&gt;&lt;_pages&gt;65-73&lt;/_pages&gt;&lt;_tertiary_title&gt;Resources, Conservation and Recycling&lt;/_tertiary_title&gt;&lt;_url&gt;https://linkinghub.elsevier.com/retrieve/pii/S0921344919300114_x000d__x000a_https://api.elsevier.com/content/article/PII:S0921344919300114?httpAccept=text/xml&lt;/_url&gt;&lt;_volume&gt;144&lt;/_volume&gt;&lt;/Details&gt;&lt;Extra&gt;&lt;DBUID&gt;{94004769-F810-4498-9115-67A55A910EC6}&lt;/DBUID&gt;&lt;/Extra&gt;&lt;/Item&gt;&lt;/References&gt;&lt;/Group&gt;&lt;/Citation&gt;_x000a_"/>
    <w:docVar w:name="NE.Ref{0C65D187-7DC3-4206-9556-4FBB36497200}" w:val=" ADDIN NE.Ref.{0C65D187-7DC3-4206-9556-4FBB36497200}&lt;Citation&gt;&lt;Group&gt;&lt;References&gt;&lt;Item&gt;&lt;ID&gt;326&lt;/ID&gt;&lt;UID&gt;{FE648082-C8CC-4B9F-BD81-1CE6B56B49EA}&lt;/UID&gt;&lt;Title&gt;Rebuilding the linkage between livestock and cropland to mitigate agricultural pollution in China&lt;/Title&gt;&lt;Template&gt;Journal Article&lt;/Template&gt;&lt;Star&gt;0&lt;/Star&gt;&lt;Tag&gt;0&lt;/Tag&gt;&lt;Author&gt;Zhang, Chuanzhen; Liu, Shen; Wu, Shuxia; Jin, Shuqin; Reis, Stefan; Liu, Hongbin; Gu, Baojing&lt;/Author&gt;&lt;Year&gt;2019&lt;/Year&gt;&lt;Details&gt;&lt;_accessed&gt;62719824&lt;/_accessed&gt;&lt;_created&gt;62719824&lt;/_created&gt;&lt;_db_updated&gt;CrossRef&lt;/_db_updated&gt;&lt;_doi&gt;10.1016/j.resconrec.2019.01.011&lt;/_doi&gt;&lt;_impact_factor&gt;   7.044&lt;/_impact_factor&gt;&lt;_isbn&gt;09213449&lt;/_isbn&gt;&lt;_journal&gt;Resources, Conservation and Recycling&lt;/_journal&gt;&lt;_modified&gt;62858508&lt;/_modified&gt;&lt;_pages&gt;65-73&lt;/_pages&gt;&lt;_tertiary_title&gt;Resources, Conservation and Recycling&lt;/_tertiary_title&gt;&lt;_url&gt;https://linkinghub.elsevier.com/retrieve/pii/S0921344919300114_x000d__x000a_https://api.elsevier.com/content/article/PII:S0921344919300114?httpAccept=text/xml&lt;/_url&gt;&lt;_volume&gt;144&lt;/_volume&gt;&lt;/Details&gt;&lt;Extra&gt;&lt;DBUID&gt;{94004769-F810-4498-9115-67A55A910EC6}&lt;/DBUID&gt;&lt;/Extra&gt;&lt;/Item&gt;&lt;/References&gt;&lt;/Group&gt;&lt;/Citation&gt;_x000a_"/>
    <w:docVar w:name="NE.Ref{0CA6EE31-7774-4750-A545-541A36B6C45C}" w:val=" ADDIN NE.Ref.{0CA6EE31-7774-4750-A545-541A36B6C45C}&lt;Citation&gt;&lt;Group&gt;&lt;References&gt;&lt;Item&gt;&lt;ID&gt;314&lt;/ID&gt;&lt;UID&gt;{2398605B-D4AD-4D68-AFEA-765C01845F9F}&lt;/UID&gt;&lt;Title&gt;Nitrogen opportunities for Agriculture, Food &amp;amp; Environment. UNECE guidance document on integrated sustainable nitrogen management&lt;/Title&gt;&lt;Template&gt;Book&lt;/Template&gt;&lt;Star&gt;1&lt;/Star&gt;&lt;Tag&gt;5&lt;/Tag&gt;&lt;Author&gt;Sutton, M A; Howard, C M; Mason, K E; Brownlie, W J; Cordovil, CMDS&lt;/Author&gt;&lt;Year&gt;2022&lt;/Year&gt;&lt;Details&gt;&lt;_accessed&gt;65334892&lt;/_accessed&gt;&lt;_created&gt;65261764&lt;/_created&gt;&lt;_modified&gt;65334892&lt;/_modified&gt;&lt;/Details&gt;&lt;Extra&gt;&lt;DBUID&gt;{7D0252BE-172A-4ECB-9065-0162064F4E63}&lt;/DBUID&gt;&lt;/Extra&gt;&lt;/Item&gt;&lt;/References&gt;&lt;/Group&gt;&lt;/Citation&gt;_x000a_"/>
    <w:docVar w:name="NE.Ref{0CBA86AF-368B-40D5-86E0-198CD71C8303}" w:val=" ADDIN NE.Ref.{0CBA86AF-368B-40D5-86E0-198CD71C8303}&lt;Citation&gt;&lt;Group&gt;&lt;References&gt;&lt;Item&gt;&lt;ID&gt;121&lt;/ID&gt;&lt;UID&gt;{317235F6-A802-46C6-87A7-8B6CFFD8640F}&lt;/UID&gt;&lt;Title&gt;Ammonia Emissions May Be Substantially Underestimated in China&lt;/Title&gt;&lt;Template&gt;Journal Article&lt;/Template&gt;&lt;Star&gt;0&lt;/Star&gt;&lt;Tag&gt;0&lt;/Tag&gt;&lt;Author&gt;Zhang, X; Wu, Y; Liu, X; Reis, S; Jin, J; Dragosits, U; Van, Damme M; Clarisse, L; Whitburn, S; Coheur, P F&lt;/Author&gt;&lt;Year&gt;2017&lt;/Year&gt;&lt;Details&gt;&lt;_accessed&gt;62021414&lt;/_accessed&gt;&lt;_collection_scope&gt;SCI;SCIE;&lt;/_collection_scope&gt;&lt;_created&gt;61987468&lt;/_created&gt;&lt;_doi&gt;10.1021/acs.est.7b02171&lt;/_doi&gt;&lt;_impact_factor&gt;   6.198&lt;/_impact_factor&gt;&lt;_issue&gt;21&lt;/_issue&gt;&lt;_journal&gt;Environmental Science &amp;amp; Technology&lt;/_journal&gt;&lt;_modified&gt;62021414&lt;/_modified&gt;&lt;_pages&gt;12089-12096&lt;/_pages&gt;&lt;_tertiary_title&gt;Environ Sci Technol.&lt;/_tertiary_title&gt;&lt;_volume&gt;51&lt;/_volume&gt;&lt;/Details&gt;&lt;Extra&gt;&lt;DBUID&gt;{94004769-F810-4498-9115-67A55A910EC6}&lt;/DBUID&gt;&lt;/Extra&gt;&lt;/Item&gt;&lt;/References&gt;&lt;/Group&gt;&lt;/Citation&gt;_x000a_"/>
    <w:docVar w:name="NE.Ref{0D92EAF6-35F6-477F-8CD5-AC7FEB416450}" w:val=" ADDIN NE.Ref.{0D92EAF6-35F6-477F-8CD5-AC7FEB416450}&lt;Citation&gt;&lt;Group&gt;&lt;References&gt;&lt;Item&gt;&lt;ID&gt;429&lt;/ID&gt;&lt;UID&gt;{18B75154-39D7-49FB-B35D-AB7A437FC813}&lt;/UID&gt;&lt;Title&gt;The effect of climate and climate change on ammonia emissions in Europe&lt;/Title&gt;&lt;Template&gt;Journal Article&lt;/Template&gt;&lt;Star&gt;0&lt;/Star&gt;&lt;Tag&gt;0&lt;/Tag&gt;&lt;Author&gt;Skjøth, C A; Geels, C&lt;/Author&gt;&lt;Year&gt;2013&lt;/Year&gt;&lt;Details&gt;&lt;_accessed&gt;62852468&lt;/_accessed&gt;&lt;_collection_scope&gt;SCI;SCIE&lt;/_collection_scope&gt;&lt;_created&gt;62852468&lt;/_created&gt;&lt;_date&gt;59441760&lt;/_date&gt;&lt;_db_updated&gt;CrossRef&lt;/_db_updated&gt;&lt;_doi&gt;10.5194/acp-13-117-2013&lt;/_doi&gt;&lt;_impact_factor&gt;   5.668&lt;/_impact_factor&gt;&lt;_isbn&gt;1680-7324&lt;/_isbn&gt;&lt;_issue&gt;1&lt;/_issue&gt;&lt;_journal&gt;Atmospheric Chemistry and Physics&lt;/_journal&gt;&lt;_modified&gt;62862859&lt;/_modified&gt;&lt;_pages&gt;117-128&lt;/_pages&gt;&lt;_tertiary_title&gt;Atmos. Chem. Phys.&lt;/_tertiary_title&gt;&lt;_url&gt;https://www.atmos-chem-phys.net/13/117/2013/_x000d__x000a_https://www.atmos-chem-phys.net/13/117/2013/acp-13-117-2013.pdf&lt;/_url&gt;&lt;_volume&gt;13&lt;/_volume&gt;&lt;/Details&gt;&lt;Extra&gt;&lt;DBUID&gt;{94004769-F810-4498-9115-67A55A910EC6}&lt;/DBUID&gt;&lt;/Extra&gt;&lt;/Item&gt;&lt;/References&gt;&lt;/Group&gt;&lt;/Citation&gt;_x000a_"/>
    <w:docVar w:name="NE.Ref{0DB96595-A66D-402F-B666-2F737D4E691A}" w:val=" ADDIN NE.Ref.{0DB96595-A66D-402F-B666-2F737D4E691A}&lt;Citation&gt;&lt;Group&gt;&lt;References&gt;&lt;Item&gt;&lt;ID&gt;321&lt;/ID&gt;&lt;UID&gt;{D83E5E08-E73D-464B-BC74-AA18A8EEDAF0}&lt;/UID&gt;&lt;Title&gt;Global forest carbon uptake due to nitrogen and phosphorus deposition from 1850 to 2100&lt;/Title&gt;&lt;Template&gt;Journal Article&lt;/Template&gt;&lt;Star&gt;0&lt;/Star&gt;&lt;Tag&gt;0&lt;/Tag&gt;&lt;Author&gt;Wang, Rong; Goll, Daniel; Balkanski, Yves; Hauglustaine, Didier; Boucher, Olivier; Ciais, Philippe; Janssens, Ivan; Penuelas, Josep; Guenet, Bertrand; Sardans, Jordi&lt;/Author&gt;&lt;Year&gt;2017&lt;/Year&gt;&lt;Details&gt;&lt;_alternate_title&gt;Global change biology&lt;/_alternate_title&gt;&lt;_collection_scope&gt;SCI;SCIE&lt;/_collection_scope&gt;&lt;_created&gt;62845125&lt;/_created&gt;&lt;_date&gt;2017-01-01&lt;/_date&gt;&lt;_date_display&gt;2017&lt;/_date_display&gt;&lt;_impact_factor&gt;   8.555&lt;/_impact_factor&gt;&lt;_isbn&gt;1354-1013&lt;/_isbn&gt;&lt;_issue&gt;11&lt;/_issue&gt;&lt;_journal&gt;Global change biology&lt;/_journal&gt;&lt;_modified&gt;63539617&lt;/_modified&gt;&lt;_ori_publication&gt;Wiley Online Library&lt;/_ori_publication&gt;&lt;_pages&gt;4854-4872&lt;/_pages&gt;&lt;_volume&gt;23&lt;/_volume&gt;&lt;/Details&gt;&lt;Extra&gt;&lt;DBUID&gt;{3E75759B-006A-4BB0-A6FC-764FFCF60DF5}&lt;/DBUID&gt;&lt;/Extra&gt;&lt;/Item&gt;&lt;/References&gt;&lt;/Group&gt;&lt;/Citation&gt;_x000a_"/>
    <w:docVar w:name="NE.Ref{0DDB61B2-F6E2-4D27-B072-B591F19E02DE}" w:val=" ADDIN NE.Ref.{0DDB61B2-F6E2-4D27-B072-B591F19E02DE}&lt;Citation&gt;&lt;Group&gt;&lt;References&gt;&lt;Item&gt;&lt;ID&gt;307&lt;/ID&gt;&lt;UID&gt;{84904A94-C48D-4DBE-9555-5084BAC11F39}&lt;/UID&gt;&lt;Title&gt;Performance evaluation and optimization of field-scale bioscrubbers for intensive pig house exhaust air treatment in northern Germany&lt;/Title&gt;&lt;Template&gt;Journal Article&lt;/Template&gt;&lt;Star&gt;0&lt;/Star&gt;&lt;Tag&gt;0&lt;/Tag&gt;&lt;Author&gt;Liu, Fang; Fiencke, Claudia; Guo, Jianbin; Rieth, Robert; Dong, Renjie; Pfeiffer, Eva-Maria&lt;/Author&gt;&lt;Year&gt;2017&lt;/Year&gt;&lt;Details&gt;&lt;_accessed&gt;62700184&lt;/_accessed&gt;&lt;_collection_scope&gt;SCI;SCIE;EI&lt;/_collection_scope&gt;&lt;_created&gt;62700184&lt;/_created&gt;&lt;_db_updated&gt;CrossRef&lt;/_db_updated&gt;&lt;_doi&gt;10.1016/j.scitotenv.2016.11.039&lt;/_doi&gt;&lt;_impact_factor&gt;   4.610&lt;/_impact_factor&gt;&lt;_isbn&gt;00489697&lt;/_isbn&gt;&lt;_journal&gt;Science of The Total Environment&lt;/_journal&gt;&lt;_modified&gt;62700184&lt;/_modified&gt;&lt;_pages&gt;694-701&lt;/_pages&gt;&lt;_tertiary_title&gt;Science of The Total Environment&lt;/_tertiary_title&gt;&lt;_url&gt;https://linkinghub.elsevier.com/retrieve/pii/S0048969716324706_x000d__x000a_https://api.elsevier.com/content/article/PII:S0048969716324706?httpAccept=text/xml&lt;/_url&gt;&lt;_volume&gt;579&lt;/_volume&gt;&lt;/Details&gt;&lt;Extra&gt;&lt;DBUID&gt;{94004769-F810-4498-9115-67A55A910EC6}&lt;/DBUID&gt;&lt;/Extra&gt;&lt;/Item&gt;&lt;/References&gt;&lt;/Group&gt;&lt;/Citation&gt;_x000a_"/>
    <w:docVar w:name="NE.Ref{0F2BB143-F993-4E7E-A317-E6523BE10798}" w:val=" ADDIN NE.Ref.{0F2BB143-F993-4E7E-A317-E6523BE10798}&lt;Citation&gt;&lt;Group&gt;&lt;References&gt;&lt;Item&gt;&lt;ID&gt;305&lt;/ID&gt;&lt;UID&gt;{B48A8CA2-ACDB-42AB-957F-1304DC15510D}&lt;/UID&gt;&lt;Title&gt;Industrial and agricultural ammonia point sources exposed&lt;/Title&gt;&lt;Template&gt;Journal Article&lt;/Template&gt;&lt;Star&gt;0&lt;/Star&gt;&lt;Tag&gt;5&lt;/Tag&gt;&lt;Author&gt;Van Damme, Martin; Clarisse, Lieven; Whitburn, Simon; Hadji-Lazaro, Juliette; Hurtmans, Daniel; Clerbaux, Cathy; Coheur, Pierre-François&lt;/Author&gt;&lt;Year&gt;2018&lt;/Year&gt;&lt;Details&gt;&lt;_accessed&gt;65459067&lt;/_accessed&gt;&lt;_collection_scope&gt;SCIE&lt;/_collection_scope&gt;&lt;_created&gt;65176483&lt;/_created&gt;&lt;_db_updated&gt;CrossRef&lt;/_db_updated&gt;&lt;_doi&gt;10.1038/s41586-018-0747-1&lt;/_doi&gt;&lt;_impact_factor&gt;  64.800&lt;/_impact_factor&gt;&lt;_isbn&gt;0028-0836&lt;/_isbn&gt;&lt;_issue&gt;7734&lt;/_issue&gt;&lt;_journal&gt;Nature&lt;/_journal&gt;&lt;_modified&gt;65459067&lt;/_modified&gt;&lt;_pages&gt;99-103&lt;/_pages&gt;&lt;_social_category&gt;综合性期刊(1)&lt;/_social_category&gt;&lt;_tertiary_title&gt;Nature&lt;/_tertiary_title&gt;&lt;_url&gt;https://www.nature.com/articles/s41586-018-0747-1_x000d__x000a_http://www.nature.com/articles/s41586-018-0747-1.pdf&lt;/_url&gt;&lt;_volume&gt;564&lt;/_volume&gt;&lt;/Details&gt;&lt;Extra&gt;&lt;DBUID&gt;{7D0252BE-172A-4ECB-9065-0162064F4E63}&lt;/DBUID&gt;&lt;/Extra&gt;&lt;/Item&gt;&lt;/References&gt;&lt;/Group&gt;&lt;/Citation&gt;_x000a_"/>
    <w:docVar w:name="NE.Ref{0F861E5C-32E6-4FD0-82D1-E78B9AE3A1D9}" w:val=" ADDIN NE.Ref.{0F861E5C-32E6-4FD0-82D1-E78B9AE3A1D9}&lt;Citation&gt;&lt;Group&gt;&lt;References&gt;&lt;Item&gt;&lt;ID&gt;317&lt;/ID&gt;&lt;UID&gt;{78B39B6F-DB67-4BC8-8958-F017DB07E2DE}&lt;/UID&gt;&lt;Title&gt;The Coupled Human And Natural Systems (CHANS) Nitrogen Cycling Model&lt;/Title&gt;&lt;Template&gt;Web Page&lt;/Template&gt;&lt;Star&gt;0&lt;/Star&gt;&lt;Tag&gt;0&lt;/Tag&gt;&lt;Author&gt;Gu, Baojing; Zhang, Xiuming&lt;/Author&gt;&lt;Year&gt;2020&lt;/Year&gt;&lt;Details&gt;&lt;_accessed&gt;65303729&lt;/_accessed&gt;&lt;_created&gt;62858533&lt;/_created&gt;&lt;_modified&gt;65261834&lt;/_modified&gt;&lt;_url&gt;https://person.zju.edu.cn/bjgu#928507&lt;/_url&gt;&lt;_volume&gt;2021&lt;/_volume&gt;&lt;/Details&gt;&lt;Extra&gt;&lt;DBUID&gt;{7D0252BE-172A-4ECB-9065-0162064F4E63}&lt;/DBUID&gt;&lt;/Extra&gt;&lt;/Item&gt;&lt;/References&gt;&lt;/Group&gt;&lt;/Citation&gt;_x000a_"/>
    <w:docVar w:name="NE.Ref{0FB0E193-2621-4F07-8FCA-A4B758E5CD51}" w:val=" ADDIN NE.Ref.{0FB0E193-2621-4F07-8FCA-A4B758E5CD51}&lt;Citation&gt;&lt;Group&gt;&lt;References&gt;&lt;Item&gt;&lt;ID&gt;212&lt;/ID&gt;&lt;UID&gt;{F3B778CF-4494-4822-8B66-328DF3252A35}&lt;/UID&gt;&lt;Title&gt;Scientific Application of Fertilizer to the Chief Crop 2019&lt;/Title&gt;&lt;Template&gt;Standard&lt;/Template&gt;&lt;Star&gt;0&lt;/Star&gt;&lt;Tag&gt;0&lt;/Tag&gt;&lt;Author&gt;MOA&lt;/Author&gt;&lt;Year&gt;2019&lt;/Year&gt;&lt;Details&gt;&lt;_accessed&gt;63019395&lt;/_accessed&gt;&lt;_author_aff&gt;农业部测土配方施肥技术专家组;&lt;/_author_aff&gt;&lt;_created&gt;62098074&lt;/_created&gt;&lt;_date&gt;62714880&lt;/_date&gt;&lt;_db_provider&gt;CNKI: 期刊&lt;/_db_provider&gt;&lt;_db_updated&gt;CNKI - Reference&lt;/_db_updated&gt;&lt;_journal&gt;Agricultural engineering technology (greenhouse horticulture)&lt;/_journal&gt;&lt;_keywords&gt;施肥指导;配方施肥;技术专家组;经济施肥;需肥特点;农业部办公厅;合理施肥;农业节本增效;技术推广;菜茶;&lt;/_keywords&gt;&lt;_language&gt;Chinese&lt;/_language&gt;&lt;_modified&gt;63019395&lt;/_modified&gt;&lt;_url&gt;http://www.moa.gov.cn/xw/zxfb/201903/t20190301_6173059.htm&lt;/_url&gt;&lt;/Details&gt;&lt;Extra&gt;&lt;DBUID&gt;{94004769-F810-4498-9115-67A55A910EC6}&lt;/DBUID&gt;&lt;/Extra&gt;&lt;/Item&gt;&lt;/References&gt;&lt;/Group&gt;&lt;/Citation&gt;_x000a_"/>
    <w:docVar w:name="NE.Ref{0FC70910-3F0F-4B9E-9356-F1A61F3EF28E}" w:val=" ADDIN NE.Ref.{0FC70910-3F0F-4B9E-9356-F1A61F3EF28E}&lt;Citation&gt;&lt;Group&gt;&lt;References&gt;&lt;Item&gt;&lt;ID&gt;464&lt;/ID&gt;&lt;UID&gt;{630567B6-65DD-4E3E-BADE-A09C617459A8}&lt;/UID&gt;&lt;Title&gt;Reducing China&amp;apos;s fertilizer use by increasing farm size&lt;/Title&gt;&lt;Template&gt;Journal Article&lt;/Template&gt;&lt;Star&gt;0&lt;/Star&gt;&lt;Tag&gt;0&lt;/Tag&gt;&lt;Author&gt;Ju, Xiaotang; Gu, Baojing; Wu, Yiyun; Galloway, James N&lt;/Author&gt;&lt;Year&gt;2016&lt;/Year&gt;&lt;Details&gt;&lt;_accessed&gt;63016908&lt;/_accessed&gt;&lt;_created&gt;62921918&lt;/_created&gt;&lt;_db_updated&gt;CrossRef&lt;/_db_updated&gt;&lt;_doi&gt;10.1016/j.gloenvcha.2016.08.005&lt;/_doi&gt;&lt;_impact_factor&gt;  10.427&lt;/_impact_factor&gt;&lt;_isbn&gt;09593780&lt;/_isbn&gt;&lt;_journal&gt;Global Environmental Change&lt;/_journal&gt;&lt;_modified&gt;63016909&lt;/_modified&gt;&lt;_pages&gt;26-32&lt;/_pages&gt;&lt;_tertiary_title&gt;Glob. Environ. Change.&lt;/_tertiary_title&gt;&lt;_url&gt;https://linkinghub.elsevier.com/retrieve/pii/S0959378016301376_x000d__x000a_https://api.elsevier.com/content/article/PII:S0959378016301376?httpAccept=text/xml&lt;/_url&gt;&lt;_volume&gt;41&lt;/_volume&gt;&lt;/Details&gt;&lt;Extra&gt;&lt;DBUID&gt;{94004769-F810-4498-9115-67A55A910EC6}&lt;/DBUID&gt;&lt;/Extra&gt;&lt;/Item&gt;&lt;/References&gt;&lt;/Group&gt;&lt;/Citation&gt;_x000a_"/>
    <w:docVar w:name="NE.Ref{10498CED-7A6B-4220-80BF-E37724D32F36}" w:val=" ADDIN NE.Ref.{10498CED-7A6B-4220-80BF-E37724D32F36}&lt;Citation&gt;&lt;Group&gt;&lt;References&gt;&lt;Item&gt;&lt;ID&gt;328&lt;/ID&gt;&lt;UID&gt;{C3E36DB9-1A0A-4EB3-9747-B3197E35F19A}&lt;/UID&gt;&lt;Title&gt;Meta-analysis of contingent valuation studies on air pollution-related value of statistical life in China&lt;/Title&gt;&lt;Template&gt;Journal Article&lt;/Template&gt;&lt;Star&gt;0&lt;/Star&gt;&lt;Tag&gt;0&lt;/Tag&gt;&lt;Author&gt;Xu, Xiaocheng; Chen, Renjie; Kan, Haidong; Ying, Xiaohua&lt;/Author&gt;&lt;Year&gt;2013&lt;/Year&gt;&lt;Details&gt;&lt;_accessed&gt;62809320&lt;/_accessed&gt;&lt;_author_adr&gt;复旦大学; 复旦大学; 复旦大学; 复旦大学&lt;/_author_adr&gt;&lt;_author_aff&gt;复旦大学; 复旦大学; 复旦大学; 复旦大学&lt;/_author_aff&gt;&lt;_collection_scope&gt;PKU&lt;/_collection_scope&gt;&lt;_created&gt;62721463&lt;/_created&gt;&lt;_db_provider&gt;北京万方数据股份有限公司&lt;/_db_provider&gt;&lt;_db_updated&gt;Wanfangdata&lt;/_db_updated&gt;&lt;_doi&gt;10.3969/j.issn.1007-953X.2013.01.024&lt;/_doi&gt;&lt;_isbn&gt;1007-953X&lt;/_isbn&gt;&lt;_issue&gt;1&lt;/_issue&gt;&lt;_journal&gt;Chinese Health Resources&lt;/_journal&gt;&lt;_keywords&gt;空气污染; 条件评价法; 健康风险; 支付意愿; 统计生命价值; meta分析; 中国&lt;/_keywords&gt;&lt;_language&gt;chi&lt;/_language&gt;&lt;_modified&gt;62809322&lt;/_modified&gt;&lt;_pages&gt;64-67&lt;/_pages&gt;&lt;_tertiary_title&gt;中国卫生资源&lt;/_tertiary_title&gt;&lt;_translated_author&gt;Xu, Xiaocheng; Chen, Renjie; Kan, Haidong; Ying, Xiaohua&lt;/_translated_author&gt;&lt;_translated_title&gt;我国大气污染相关统计生命价值的meta分析&lt;/_translated_title&gt;&lt;_url&gt;http://www.wanfangdata.com.cn/details/detail.do?_type=perio&amp;amp;id=zgwszy201301024&lt;/_url&gt;&lt;_volume&gt;16&lt;/_volume&gt;&lt;/Details&gt;&lt;Extra&gt;&lt;DBUID&gt;{94004769-F810-4498-9115-67A55A910EC6}&lt;/DBUID&gt;&lt;/Extra&gt;&lt;/Item&gt;&lt;/References&gt;&lt;/Group&gt;&lt;/Citation&gt;_x000a_"/>
    <w:docVar w:name="NE.Ref{1197F540-9BB6-4A8B-A8C5-448474A9FEC8}" w:val=" ADDIN NE.Ref.{1197F540-9BB6-4A8B-A8C5-448474A9FEC8}&lt;Citation&gt;&lt;Group&gt;&lt;References&gt;&lt;Item&gt;&lt;ID&gt;78&lt;/ID&gt;&lt;UID&gt;{98FDDB59-9D9C-4DBA-8198-58E2F00D9A69}&lt;/UID&gt;&lt;Title&gt;China Statistical Yearbook (2001-2018)&lt;/Title&gt;&lt;Template&gt;Web Page&lt;/Template&gt;&lt;Star&gt;1&lt;/Star&gt;&lt;Tag&gt;0&lt;/Tag&gt;&lt;Author&gt;NBSC&lt;/Author&gt;&lt;Year&gt;2019&lt;/Year&gt;&lt;Details&gt;&lt;_accessed&gt;62931540&lt;/_accessed&gt;&lt;_created&gt;61349028&lt;/_created&gt;&lt;_language&gt;Chinese&lt;/_language&gt;&lt;_modified&gt;62922095&lt;/_modified&gt;&lt;_pages&gt;National data&lt;/_pages&gt;&lt;_publisher&gt;China Statistics Press, Beijing&lt;/_publisher&gt;&lt;_short_title&gt;National Bureau of Statistics of China &lt;/_short_title&gt;&lt;_translated_publisher&gt;China Statistics Press, Beijing&lt;/_translated_publisher&gt;&lt;_url&gt;http://data.stats.gov.cn/index.htm&lt;/_url&gt;&lt;/Details&gt;&lt;Extra&gt;&lt;DBUID&gt;{94004769-F810-4498-9115-67A55A910EC6}&lt;/DBUID&gt;&lt;/Extra&gt;&lt;/Item&gt;&lt;/References&gt;&lt;/Group&gt;&lt;/Citation&gt;_x000a_"/>
    <w:docVar w:name="NE.Ref{11EDFC0A-6BA9-48EC-A20F-D3DECFE5C3FB}" w:val=" ADDIN NE.Ref.{11EDFC0A-6BA9-48EC-A20F-D3DECFE5C3FB}&lt;Citation&gt;&lt;Group&gt;&lt;References&gt;&lt;Item&gt;&lt;ID&gt;330&lt;/ID&gt;&lt;UID&gt;{AF5D6E40-D1D0-40C4-A8CF-640F41A885F9}&lt;/UID&gt;&lt;Title&gt;GAINS 4.0 Online model&lt;/Title&gt;&lt;Template&gt;Web Page&lt;/Template&gt;&lt;Star&gt;0&lt;/Star&gt;&lt;Tag&gt;0&lt;/Tag&gt;&lt;Author&gt;&amp;quot;IIASA&amp;quot;&lt;/Author&gt;&lt;Year&gt;2023&lt;/Year&gt;&lt;Details&gt;&lt;_accessed&gt;65513980&lt;/_accessed&gt;&lt;_created&gt;61379252&lt;/_created&gt;&lt;_date&gt;64994400&lt;/_date&gt;&lt;_modified&gt;65513695&lt;/_modified&gt;&lt;_short_title&gt;International Institute for Applied Systems Analysis. The online version of the GAINS Model&lt;/_short_title&gt;&lt;_url&gt;http://www.iiasa.ac.at/&lt;/_url&gt;&lt;_volume&gt;2023&lt;/_volume&gt;&lt;/Details&gt;&lt;Extra&gt;&lt;DBUID&gt;{7D0252BE-172A-4ECB-9065-0162064F4E63}&lt;/DBUID&gt;&lt;/Extra&gt;&lt;/Item&gt;&lt;/References&gt;&lt;/Group&gt;&lt;/Citation&gt;_x000a_"/>
    <w:docVar w:name="NE.Ref{130E5555-DEDC-4E89-9235-4ED419B9CA23}" w:val=" ADDIN NE.Ref.{130E5555-DEDC-4E89-9235-4ED419B9CA23}&lt;Citation&gt;&lt;Group&gt;&lt;References&gt;&lt;Item&gt;&lt;ID&gt;345&lt;/ID&gt;&lt;UID&gt;{D8502C02-E087-4F46-AB3D-08317F80BC8E}&lt;/UID&gt;&lt;Title&gt;Deliverable D. 4.2.-RS 1b/WP4-July 06 “Assessment of Biodiversity Losses”&lt;/Title&gt;&lt;Template&gt;Journal Article&lt;/Template&gt;&lt;Star&gt;0&lt;/Star&gt;&lt;Tag&gt;0&lt;/Tag&gt;&lt;Author&gt;Ott, Walter; Baur, Martin; Kaufmann, Yvonne; Frischknecht, Rolf; Steiner, Roland&lt;/Author&gt;&lt;Year&gt;2006&lt;/Year&gt;&lt;Details&gt;&lt;_created&gt;62779441&lt;/_created&gt;&lt;_modified&gt;62779442&lt;/_modified&gt;&lt;_accessed&gt;62779442&lt;/_accessed&gt;&lt;/Details&gt;&lt;Extra&gt;&lt;DBUID&gt;{94004769-F810-4498-9115-67A55A910EC6}&lt;/DBUID&gt;&lt;/Extra&gt;&lt;/Item&gt;&lt;/References&gt;&lt;/Group&gt;&lt;/Citation&gt;_x000a_"/>
    <w:docVar w:name="NE.Ref{131B1AAA-09B5-46AC-AAD2-F434C0A38455}" w:val=" ADDIN NE.Ref.{131B1AAA-09B5-46AC-AAD2-F434C0A38455}&lt;Citation&gt;&lt;Group&gt;&lt;References&gt;&lt;Item&gt;&lt;ID&gt;318&lt;/ID&gt;&lt;UID&gt;{4E594B88-5B3E-4549-8E56-0B85A7B05BB2}&lt;/UID&gt;&lt;Title&gt;The European Nitrogen Assessment: Costs and benefits of nitrogen in the environment&lt;/Title&gt;&lt;Template&gt;Book&lt;/Template&gt;&lt;Star&gt;0&lt;/Star&gt;&lt;Tag&gt;0&lt;/Tag&gt;&lt;Author&gt;Sutton, Mark A; Howard, Clare M; Erisman, Jan Willem; Billen, Gilles; Bleeker, Albert; Grennfelt, Peringe; Van Grinsven, Hans; Grizzetti, Bruna&lt;/Author&gt;&lt;Year&gt;2011&lt;/Year&gt;&lt;Details&gt;&lt;_accessed&gt;62797793&lt;/_accessed&gt;&lt;_created&gt;62797793&lt;/_created&gt;&lt;_isbn&gt;1139501372&lt;/_isbn&gt;&lt;_modified&gt;62845115&lt;/_modified&gt;&lt;_publisher&gt;Cambridge University Press&lt;/_publisher&gt;&lt;/Details&gt;&lt;Extra&gt;&lt;DBUID&gt;{3E75759B-006A-4BB0-A6FC-764FFCF60DF5}&lt;/DBUID&gt;&lt;/Extra&gt;&lt;/Item&gt;&lt;/References&gt;&lt;/Group&gt;&lt;/Citation&gt;_x000a_"/>
    <w:docVar w:name="NE.Ref{13BD26DC-3E29-452A-B978-4B9FE02EDEB5}" w:val=" ADDIN NE.Ref.{13BD26DC-3E29-452A-B978-4B9FE02EDEB5}&lt;Citation&gt;&lt;Group&gt;&lt;References&gt;&lt;Item&gt;&lt;ID&gt;378&lt;/ID&gt;&lt;UID&gt;{C134EAA9-3330-4C27-B6A3-AA3B363131D2}&lt;/UID&gt;&lt;Title&gt;Cost-effective Emission Reductions to Improve Air Quality in Europe in 2020: Analysis of Policy Options for the Eu for the Revision of the Gothenburg Protocol; NEC Scenario Analysis Report Nr. 8; CIAM report 5/2011&lt;/Title&gt;&lt;Template&gt;Report&lt;/Template&gt;&lt;Star&gt;0&lt;/Star&gt;&lt;Tag&gt;5&lt;/Tag&gt;&lt;Author&gt;Amann, M; Bertok, I; Borken-Kleefeld, J; Cofala, J; Heyes, C; Höglund-Isaksson, L; Klimont, Z; Rafaj, P; Schöpp, W; Wagner, F&lt;/Author&gt;&lt;Year&gt;2012&lt;/Year&gt;&lt;Details&gt;&lt;_accessed&gt;62801858&lt;/_accessed&gt;&lt;_created&gt;62801025&lt;/_created&gt;&lt;_modified&gt;62801858&lt;/_modified&gt;&lt;_place_published&gt;Laxenburg, Austria&lt;/_place_published&gt;&lt;_publisher&gt;IIASA&lt;/_publisher&gt;&lt;/Details&gt;&lt;Extra&gt;&lt;DBUID&gt;{94004769-F810-4498-9115-67A55A910EC6}&lt;/DBUID&gt;&lt;/Extra&gt;&lt;/Item&gt;&lt;/References&gt;&lt;/Group&gt;&lt;/Citation&gt;_x000a_"/>
    <w:docVar w:name="NE.Ref{140C9EDD-3783-4B8C-A815-115803F2A119}" w:val=" ADDIN NE.Ref.{140C9EDD-3783-4B8C-A815-115803F2A119}&lt;Citation&gt;&lt;Group&gt;&lt;References&gt;&lt;Item&gt;&lt;ID&gt;178&lt;/ID&gt;&lt;UID&gt;{03AC9C46-E558-4515-9DF6-C190AFBE5378}&lt;/UID&gt;&lt;Title&gt;Atmospheric Reactive Nitrogen in China: Sources, Recent Trends, and Damage Costs&lt;/Title&gt;&lt;Template&gt;Journal Article&lt;/Template&gt;&lt;Star&gt;0&lt;/Star&gt;&lt;Tag&gt;0&lt;/Tag&gt;&lt;Author&gt;Gu, Baojing; Ge, Ying; Ren, Yuan; Xu, Bin; Luo, Weidong; Jiang, Hong; Gu, Binhe; Chang, Jie&lt;/Author&gt;&lt;Year&gt;2012&lt;/Year&gt;&lt;Details&gt;&lt;_accessed&gt;62104146&lt;/_accessed&gt;&lt;_collection_scope&gt;SCI;SCIE;&lt;/_collection_scope&gt;&lt;_created&gt;61918234&lt;/_created&gt;&lt;_date&gt;59261760&lt;/_date&gt;&lt;_db_updated&gt;CrossRef&lt;/_db_updated&gt;&lt;_doi&gt;10.1021/es301446g&lt;/_doi&gt;&lt;_impact_factor&gt;   7.864&lt;/_impact_factor&gt;&lt;_isbn&gt;0013-936X&lt;/_isbn&gt;&lt;_issue&gt;17&lt;/_issue&gt;&lt;_journal&gt;Environmental Science &amp;amp; Technology&lt;/_journal&gt;&lt;_modified&gt;63470407&lt;/_modified&gt;&lt;_pages&gt;9420-9427&lt;/_pages&gt;&lt;_tertiary_title&gt;Environ. Sci. Technol.&lt;/_tertiary_title&gt;&lt;_url&gt;http://pubs.acs.org/doi/abs/10.1021/es301446g_x000d__x000a_http://pubs.acs.org/doi/pdf/10.1021/es301446g&lt;/_url&gt;&lt;_volume&gt;46&lt;/_volume&gt;&lt;/Details&gt;&lt;Extra&gt;&lt;DBUID&gt;{3E75759B-006A-4BB0-A6FC-764FFCF60DF5}&lt;/DBUID&gt;&lt;/Extra&gt;&lt;/Item&gt;&lt;/References&gt;&lt;/Group&gt;&lt;/Citation&gt;_x000a_"/>
    <w:docVar w:name="NE.Ref{14287EDA-2A36-49CD-BB93-1A04DFBC1FF5}" w:val=" ADDIN NE.Ref.{14287EDA-2A36-49CD-BB93-1A04DFBC1FF5}&lt;Citation&gt;&lt;Group&gt;&lt;References&gt;&lt;Item&gt;&lt;ID&gt;85&lt;/ID&gt;&lt;UID&gt;{8B3BC7CF-4893-46CE-BF86-94B45BABA61B}&lt;/UID&gt;&lt;Title&gt;A review of ammonia emission mitigation techniques for concentrated animal feeding operations&lt;/Title&gt;&lt;Template&gt;Journal Article&lt;/Template&gt;&lt;Star&gt;0&lt;/Star&gt;&lt;Tag&gt;0&lt;/Tag&gt;&lt;Author&gt;Ndegwa, P M; Hristov, A N; Arogo, J; Sheffield, R E&lt;/Author&gt;&lt;Year&gt;2008&lt;/Year&gt;&lt;Details&gt;&lt;_accessed&gt;62381875&lt;/_accessed&gt;&lt;_collection_scope&gt;EI;SCI;SCIE;&lt;/_collection_scope&gt;&lt;_created&gt;62381872&lt;/_created&gt;&lt;_db_updated&gt;CrossRef&lt;/_db_updated&gt;&lt;_doi&gt;10.1016/j.biosystemseng.2008.05.010&lt;/_doi&gt;&lt;_impact_factor&gt;   4.123&lt;/_impact_factor&gt;&lt;_isbn&gt;15375110&lt;/_isbn&gt;&lt;_issue&gt;4&lt;/_issue&gt;&lt;_journal&gt;Biosystems Engineering&lt;/_journal&gt;&lt;_modified&gt;63987499&lt;/_modified&gt;&lt;_pages&gt;453-469&lt;/_pages&gt;&lt;_tertiary_title&gt;Biosystems Engineering&lt;/_tertiary_title&gt;&lt;_url&gt;http://linkinghub.elsevier.com/retrieve/pii/S1537511008001542_x000d__x000a_http://api.elsevier.com/content/article/PII:S1537511008001542?httpAccept=text/xml&lt;/_url&gt;&lt;_volume&gt;100&lt;/_volume&gt;&lt;/Details&gt;&lt;Extra&gt;&lt;DBUID&gt;{5475459A-9C09-4743-8205-44DFBAB9C25D}&lt;/DBUID&gt;&lt;/Extra&gt;&lt;/Item&gt;&lt;/References&gt;&lt;/Group&gt;&lt;Group&gt;&lt;References&gt;&lt;Item&gt;&lt;ID&gt;353&lt;/ID&gt;&lt;UID&gt;{F3C889E3-7C7D-422F-949C-55A26C594626}&lt;/UID&gt;&lt;Title&gt;Mitigation of ammonia, nitrous oxide and methane emissions from manure management chains: a meta-analysis and integrated assessment&lt;/Title&gt;&lt;Template&gt;Journal Article&lt;/Template&gt;&lt;Star&gt;0&lt;/Star&gt;&lt;Tag&gt;5&lt;/Tag&gt;&lt;Author&gt;Hou, Yong; Velthof, Gerard L; Oenema, Oene&lt;/Author&gt;&lt;Year&gt;2015&lt;/Year&gt;&lt;Details&gt;&lt;_accessed&gt;61422499&lt;/_accessed&gt;&lt;_collection_scope&gt;SCI;SCIE;&lt;/_collection_scope&gt;&lt;_created&gt;61422402&lt;/_created&gt;&lt;_db_updated&gt;CrossRef&lt;/_db_updated&gt;&lt;_doi&gt;10.1111/gcb.12767&lt;/_doi&gt;&lt;_impact_factor&gt;  11.600&lt;/_impact_factor&gt;&lt;_issue&gt;3&lt;/_issue&gt;&lt;_journal&gt;Global Change Biology&lt;/_journal&gt;&lt;_modified&gt;65318016&lt;/_modified&gt;&lt;_pages&gt;1293-1312&lt;/_pages&gt;&lt;_social_category&gt;生物多样性保护(1) &amp;amp; 生态学(1) &amp;amp; 环境科学(1)&lt;/_social_category&gt;&lt;_tertiary_title&gt;Glob Change Biol&lt;/_tertiary_title&gt;&lt;_url&gt;http://doi.wiley.com/10.1111/gcb.12767_x000d__x000a_https://api.wiley.com/onlinelibrary/tdm/v1/articles/10.1111%2Fgcb.12767&lt;/_url&gt;&lt;_volume&gt;21&lt;/_volume&gt;&lt;/Details&gt;&lt;Extra&gt;&lt;DBUID&gt;{7D0252BE-172A-4ECB-9065-0162064F4E63}&lt;/DBUID&gt;&lt;/Extra&gt;&lt;/Item&gt;&lt;/References&gt;&lt;/Group&gt;&lt;/Citation&gt;_x000a_"/>
    <w:docVar w:name="NE.Ref{1449B8F0-30AA-42E1-A25D-C1F09F4220E1}" w:val=" ADDIN NE.Ref.{1449B8F0-30AA-42E1-A25D-C1F09F4220E1}&lt;Citation&gt;&lt;Group&gt;&lt;References&gt;&lt;Item&gt;&lt;ID&gt;237&lt;/ID&gt;&lt;UID&gt;{B8D84BBC-22CB-4823-B47F-74BFF813C864}&lt;/UID&gt;&lt;Title&gt;Cost-effective control of air quality and greenhouse gases in Europe: Modeling and policy applications&lt;/Title&gt;&lt;Template&gt;Journal Article&lt;/Template&gt;&lt;Star&gt;0&lt;/Star&gt;&lt;Tag&gt;5&lt;/Tag&gt;&lt;Author&gt;Amann, Markus; Bertok, Imrich; Borken-Kleefeld, Jens; Cofala, Janusz; Heyes, Chris; Höglund-Isaksson, Lena; Klimont, Zbigniew; Nguyen, Binh; Posch, Maximilian; Rafaj, Peter; Sandler, Robert; Schöpp, Wolfgang; Wagner, Fabian; Winiwarter, Wilfried&lt;/Author&gt;&lt;Year&gt;2011&lt;/Year&gt;&lt;Details&gt;&lt;_accessed&gt;62601187&lt;/_accessed&gt;&lt;_collection_scope&gt;SCIE;&lt;/_collection_scope&gt;&lt;_created&gt;62601187&lt;/_created&gt;&lt;_db_updated&gt;CrossRef&lt;/_db_updated&gt;&lt;_doi&gt;10.1016/j.envsoft.2011.07.012&lt;/_doi&gt;&lt;_impact_factor&gt;   4.552&lt;/_impact_factor&gt;&lt;_isbn&gt;13648152&lt;/_isbn&gt;&lt;_issue&gt;12&lt;/_issue&gt;&lt;_journal&gt;Environmental Modelling &amp;amp; Software&lt;/_journal&gt;&lt;_modified&gt;62861376&lt;/_modified&gt;&lt;_pages&gt;1489-1501&lt;/_pages&gt;&lt;_tertiary_title&gt;Environmental Modelling &amp;amp; Software&lt;/_tertiary_title&gt;&lt;_url&gt;https://linkinghub.elsevier.com/retrieve/pii/S1364815211001733_x000d__x000a_https://api.elsevier.com/content/article/PII:S1364815211001733?httpAccept=text/xml&lt;/_url&gt;&lt;_volume&gt;26&lt;/_volume&gt;&lt;/Details&gt;&lt;Extra&gt;&lt;DBUID&gt;{94004769-F810-4498-9115-67A55A910EC6}&lt;/DBUID&gt;&lt;/Extra&gt;&lt;/Item&gt;&lt;/References&gt;&lt;/Group&gt;&lt;/Citation&gt;_x000a_"/>
    <w:docVar w:name="NE.Ref{1473CAD7-8A2C-4A7D-8485-1CDEB5E82D9C}" w:val=" ADDIN NE.Ref.{1473CAD7-8A2C-4A7D-8485-1CDEB5E82D9C}&lt;Citation&gt;&lt;Group&gt;&lt;References&gt;&lt;Item&gt;&lt;ID&gt;378&lt;/ID&gt;&lt;UID&gt;{C134EAA9-3330-4C27-B6A3-AA3B363131D2}&lt;/UID&gt;&lt;Title&gt;Cost-effective Emission Reductions to Improve Air Quality in Europe in 2020: Analysis of Policy Options for the Eu for the Revision of the Gothenburg Protocol; NEC Scenario Analysis Report Nr. 8; CIAM report 5/2011&lt;/Title&gt;&lt;Template&gt;Report&lt;/Template&gt;&lt;Star&gt;0&lt;/Star&gt;&lt;Tag&gt;5&lt;/Tag&gt;&lt;Author&gt;Amann, M; Bertok, I; Borken-Kleefeld, J; Cofala, J; Heyes, C; Höglund-Isaksson, L; Klimont, Z; Rafaj, P; Schöpp, W; Wagner, F&lt;/Author&gt;&lt;Year&gt;2012&lt;/Year&gt;&lt;Details&gt;&lt;_accessed&gt;62801858&lt;/_accessed&gt;&lt;_created&gt;62801025&lt;/_created&gt;&lt;_modified&gt;62801858&lt;/_modified&gt;&lt;_place_published&gt;Laxenburg, Austria&lt;/_place_published&gt;&lt;_publisher&gt;IIASA&lt;/_publisher&gt;&lt;/Details&gt;&lt;Extra&gt;&lt;DBUID&gt;{94004769-F810-4498-9115-67A55A910EC6}&lt;/DBUID&gt;&lt;/Extra&gt;&lt;/Item&gt;&lt;/References&gt;&lt;/Group&gt;&lt;/Citation&gt;_x000a_"/>
    <w:docVar w:name="NE.Ref{14A204E6-367C-4062-BE08-588260041584}" w:val=" ADDIN NE.Ref.{14A204E6-367C-4062-BE08-588260041584}&lt;Citation&gt;&lt;Group&gt;&lt;References&gt;&lt;Item&gt;&lt;ID&gt;621&lt;/ID&gt;&lt;UID&gt;{04A65B15-E40A-475F-8162-2AE9A4370306}&lt;/UID&gt;&lt;Title&gt;Societal benefits of halving agricultural ammonia emissions in China far exceed the abatement costs&lt;/Title&gt;&lt;Template&gt;Journal Article&lt;/Template&gt;&lt;Star&gt;0&lt;/Star&gt;&lt;Tag&gt;0&lt;/Tag&gt;&lt;Author&gt;Zhang, Xiuming; Gu, Baojing; van Grinsven, Hans; Lam, Shu Kee; Liang, Xia; Bai, Mei; Chen, Deli&lt;/Author&gt;&lt;Year&gt;2020&lt;/Year&gt;&lt;Details&gt;&lt;_accessed&gt;63465694&lt;/_accessed&gt;&lt;_collection_scope&gt;SCI;SCIE&lt;/_collection_scope&gt;&lt;_created&gt;63465694&lt;/_created&gt;&lt;_db_updated&gt;CrossRef&lt;/_db_updated&gt;&lt;_doi&gt;10.1038/s41467-020-18196-z&lt;/_doi&gt;&lt;_impact_factor&gt;  12.121&lt;/_impact_factor&gt;&lt;_isbn&gt;2041-1723&lt;/_isbn&gt;&lt;_issue&gt;1&lt;/_issue&gt;&lt;_journal&gt;Nature Communications&lt;/_journal&gt;&lt;_modified&gt;63470182&lt;/_modified&gt;&lt;_tertiary_title&gt;Nat Commun&lt;/_tertiary_title&gt;&lt;_url&gt;http://www.nature.com/articles/s41467-020-18196-z_x000d__x000a_http://www.nature.com/articles/s41467-020-18196-z.pdf&lt;/_url&gt;&lt;_volume&gt;11&lt;/_volume&gt;&lt;/Details&gt;&lt;Extra&gt;&lt;DBUID&gt;{3E75759B-006A-4BB0-A6FC-764FFCF60DF5}&lt;/DBUID&gt;&lt;/Extra&gt;&lt;/Item&gt;&lt;/References&gt;&lt;/Group&gt;&lt;/Citation&gt;_x000a_"/>
    <w:docVar w:name="NE.Ref{14BC622D-7C10-4829-9C7A-CD4819138D36}" w:val=" ADDIN NE.Ref.{14BC622D-7C10-4829-9C7A-CD4819138D36}&lt;Citation&gt;&lt;Group&gt;&lt;References&gt;&lt;Item&gt;&lt;ID&gt;27&lt;/ID&gt;&lt;UID&gt;{1C69A717-8C5B-46DA-A1C5-B8D346FDC82C}&lt;/UID&gt;&lt;Title&gt;Costs and benefits of nitrogen in the environment The European Nitrogen Assessment: Sources, Effects and Policy Perspectives, chap. 22&lt;/Title&gt;&lt;Template&gt;Book Section&lt;/Template&gt;&lt;Star&gt;0&lt;/Star&gt;&lt;Tag&gt;5&lt;/Tag&gt;&lt;Author&gt;Brink, C; van Grinsven, H&lt;/Author&gt;&lt;Year&gt;2011&lt;/Year&gt;&lt;Details&gt;&lt;_accessed&gt;62436230&lt;/_accessed&gt;&lt;_created&gt;61421327&lt;/_created&gt;&lt;_modified&gt;62436231&lt;/_modified&gt;&lt;_publisher&gt;Cambridge University Press&lt;/_publisher&gt;&lt;_section&gt; &lt;/_section&gt;&lt;/Details&gt;&lt;Extra&gt;&lt;DBUID&gt;{94004769-F810-4498-9115-67A55A910EC6}&lt;/DBUID&gt;&lt;/Extra&gt;&lt;/Item&gt;&lt;/References&gt;&lt;/Group&gt;&lt;/Citation&gt;_x000a_"/>
    <w:docVar w:name="NE.Ref{14D02E85-5738-40F4-9763-2E4FE2A9475E}" w:val=" ADDIN NE.Ref.{14D02E85-5738-40F4-9763-2E4FE2A9475E}&lt;Citation&gt;&lt;Group&gt;&lt;References&gt;&lt;Item&gt;&lt;ID&gt;564&lt;/ID&gt;&lt;UID&gt;{20E79D1D-6D9D-4093-952B-A2281D7697D1}&lt;/UID&gt;&lt;Title&gt;China Husbandry Statistic Yearbook&lt;/Title&gt;&lt;Template&gt;Electronic Book&lt;/Template&gt;&lt;Star&gt;1&lt;/Star&gt;&lt;Tag&gt;0&lt;/Tag&gt;&lt;Author&gt;NBSC&lt;/Author&gt;&lt;Year&gt;2019&lt;/Year&gt;&lt;Details&gt;&lt;_accessed&gt;63001990&lt;/_accessed&gt;&lt;_author_aff&gt;Ministry of Agricultural and Rural Affairs&lt;/_author_aff&gt;&lt;_created&gt;61349028&lt;/_created&gt;&lt;_language&gt;Chinese&lt;/_language&gt;&lt;_modified&gt;63001991&lt;/_modified&gt;&lt;_publisher&gt;China Agriculture Press&lt;/_publisher&gt;&lt;_short_title&gt;National Bureau of Statistics of China &lt;/_short_title&gt;&lt;_translated_publisher&gt;China Statistics Press, Beijing&lt;/_translated_publisher&gt;&lt;_url&gt;http://data.cnki.net/trade/Yearbook/Single/N2006080119?z=Z009&lt;/_url&gt;&lt;/Details&gt;&lt;Extra&gt;&lt;DBUID&gt;{94004769-F810-4498-9115-67A55A910EC6}&lt;/DBUID&gt;&lt;/Extra&gt;&lt;/Item&gt;&lt;/References&gt;&lt;/Group&gt;&lt;/Citation&gt;_x000a_"/>
    <w:docVar w:name="NE.Ref{14D328F3-F40E-4C1B-B165-7EF52482B5A5}" w:val=" ADDIN NE.Ref.{14D328F3-F40E-4C1B-B165-7EF52482B5A5}&lt;Citation&gt;&lt;Group&gt;&lt;References&gt;&lt;Item&gt;&lt;ID&gt;181&lt;/ID&gt;&lt;UID&gt;{5229CA07-84BC-4A29-A70D-FC9ABC763E50}&lt;/UID&gt;&lt;Title&gt;Data-driven estimates of fertilizer-induced soil NH3, NO and N2O emissions from croplands in China and their climate change impacts&lt;/Title&gt;&lt;Template&gt;Journal Article&lt;/Template&gt;&lt;Star&gt;0&lt;/Star&gt;&lt;Tag&gt;5&lt;/Tag&gt;&lt;Author&gt;Ma, Ruoya; Yu, Kai; Xiao, Shuqi; Liu, Shuwei; Ciais, Philippe; Zou, Jianwen&lt;/Author&gt;&lt;Year&gt;2021&lt;/Year&gt;&lt;Details&gt;&lt;_accessed&gt;64108198&lt;/_accessed&gt;&lt;_collection_scope&gt;SCI;SCIE&lt;/_collection_scope&gt;&lt;_created&gt;64108196&lt;/_created&gt;&lt;_impact_factor&gt;  11.600&lt;/_impact_factor&gt;&lt;_journal&gt;Global Change Biology&lt;/_journal&gt;&lt;_modified&gt;65334861&lt;/_modified&gt;&lt;_social_category&gt;生物多样性保护(1) &amp;amp; 生态学(1) &amp;amp; 环境科学(1)&lt;/_social_category&gt;&lt;/Details&gt;&lt;Extra&gt;&lt;DBUID&gt;{7D0252BE-172A-4ECB-9065-0162064F4E63}&lt;/DBUID&gt;&lt;/Extra&gt;&lt;/Item&gt;&lt;/References&gt;&lt;/Group&gt;&lt;/Citation&gt;_x000a_"/>
    <w:docVar w:name="NE.Ref{157D1239-BEC5-42F0-A401-2E72DC6C39F3}" w:val=" ADDIN NE.Ref.{157D1239-BEC5-42F0-A401-2E72DC6C39F3}&lt;Citation&gt;&lt;Group&gt;&lt;References&gt;&lt;Item&gt;&lt;ID&gt;324&lt;/ID&gt;&lt;UID&gt;{1B6241FB-A5BD-4DB4-B859-5A41FB689704}&lt;/UID&gt;&lt;Title&gt;The impact of farm size on agricultural sustainability&lt;/Title&gt;&lt;Template&gt;Journal Article&lt;/Template&gt;&lt;Star&gt;0&lt;/Star&gt;&lt;Tag&gt;0&lt;/Tag&gt;&lt;Author&gt;Ren, Chenchen; Liu, Shen; van Grinsven, Hans; Reis, Stefan; Jin, Shuqin; Liu, Hongbin; Gu, Baojing&lt;/Author&gt;&lt;Year&gt;2019&lt;/Year&gt;&lt;Details&gt;&lt;_accessed&gt;63016911&lt;/_accessed&gt;&lt;_collection_scope&gt;SCIE;EI&lt;/_collection_scope&gt;&lt;_created&gt;62719800&lt;/_created&gt;&lt;_db_updated&gt;CrossRef&lt;/_db_updated&gt;&lt;_doi&gt;10.1016/j.jclepro.2019.02.151&lt;/_doi&gt;&lt;_impact_factor&gt;   6.395&lt;/_impact_factor&gt;&lt;_isbn&gt;09596526&lt;/_isbn&gt;&lt;_journal&gt;Journal of Cleaner Production&lt;/_journal&gt;&lt;_modified&gt;63004927&lt;/_modified&gt;&lt;_pages&gt;357-367&lt;/_pages&gt;&lt;_tertiary_title&gt;Journal of Cleaner Production&lt;/_tertiary_title&gt;&lt;_url&gt;https://linkinghub.elsevier.com/retrieve/pii/S0959652619305402_x000d__x000a_https://api.elsevier.com/content/article/PII:S0959652619305402?httpAccept=text/xml&lt;/_url&gt;&lt;_volume&gt;220&lt;/_volume&gt;&lt;/Details&gt;&lt;Extra&gt;&lt;DBUID&gt;{94004769-F810-4498-9115-67A55A910EC6}&lt;/DBUID&gt;&lt;/Extra&gt;&lt;/Item&gt;&lt;/References&gt;&lt;/Group&gt;&lt;Group&gt;&lt;References&gt;&lt;Item&gt;&lt;ID&gt;464&lt;/ID&gt;&lt;UID&gt;{630567B6-65DD-4E3E-BADE-A09C617459A8}&lt;/UID&gt;&lt;Title&gt;Reducing China&amp;apos;s fertilizer use by increasing farm size&lt;/Title&gt;&lt;Template&gt;Journal Article&lt;/Template&gt;&lt;Star&gt;0&lt;/Star&gt;&lt;Tag&gt;0&lt;/Tag&gt;&lt;Author&gt;Ju, Xiaotang; Gu, Baojing; Wu, Yiyun; Galloway, James N&lt;/Author&gt;&lt;Year&gt;2016&lt;/Year&gt;&lt;Details&gt;&lt;_accessed&gt;63016908&lt;/_accessed&gt;&lt;_created&gt;62921918&lt;/_created&gt;&lt;_db_updated&gt;CrossRef&lt;/_db_updated&gt;&lt;_doi&gt;10.1016/j.gloenvcha.2016.08.005&lt;/_doi&gt;&lt;_impact_factor&gt;  10.427&lt;/_impact_factor&gt;&lt;_isbn&gt;09593780&lt;/_isbn&gt;&lt;_journal&gt;Global Environmental Change&lt;/_journal&gt;&lt;_modified&gt;63016909&lt;/_modified&gt;&lt;_pages&gt;26-32&lt;/_pages&gt;&lt;_tertiary_title&gt;Glob. Environ. Change.&lt;/_tertiary_title&gt;&lt;_url&gt;https://linkinghub.elsevier.com/retrieve/pii/S0959378016301376_x000d__x000a_https://api.elsevier.com/content/article/PII:S0959378016301376?httpAccept=text/xml&lt;/_url&gt;&lt;_volume&gt;41&lt;/_volume&gt;&lt;/Details&gt;&lt;Extra&gt;&lt;DBUID&gt;{94004769-F810-4498-9115-67A55A910EC6}&lt;/DBUID&gt;&lt;/Extra&gt;&lt;/Item&gt;&lt;/References&gt;&lt;/Group&gt;&lt;/Citation&gt;_x000a_"/>
    <w:docVar w:name="NE.Ref{1813E5D8-2084-4E5A-9F87-9E966E75AC1A}" w:val=" ADDIN NE.Ref.{1813E5D8-2084-4E5A-9F87-9E966E75AC1A} ADDIN NE.Ref.{1813E5D8-2084-4E5A-9F87-9E966E75AC1A}&lt;Citation&gt;&lt;Group&gt;&lt;References&gt;&lt;Item&gt;&lt;ID&gt;31&lt;/ID&gt;&lt;UID&gt;{49158B0E-AAA1-458A-A6FF-0D06418D6238}&lt;/UID&gt;&lt;Title&gt;High-resolution ammonia emissions inventories in China from 1980 to 2012&lt;/Title&gt;&lt;Template&gt;Journal Article&lt;/Template&gt;&lt;Star&gt;0&lt;/Star&gt;&lt;Tag&gt;4&lt;/Tag&gt;&lt;Author&gt;Kang, Yaning; Liu, Mingxu; Song, Yu; Huang, Xin; Yao, Huan; Cai, Xuhui; Zhang, Hongsheng; Kang, Ling; Liu, Xuejun; Yan, Xiaoyuan; He, Hong; Zhang, Qiang; Shao, Min; Zhu, Tong&lt;/Author&gt;&lt;Year&gt;2016&lt;/Year&gt;&lt;Details&gt;&lt;_accessed&gt;61376424&lt;/_accessed&gt;&lt;_collection_scope&gt;SCI;SCIE;&lt;/_collection_scope&gt;&lt;_created&gt;61098732&lt;/_created&gt;&lt;_date&gt;61086240&lt;/_date&gt;&lt;_db_updated&gt;CrossRef&lt;/_db_updated&gt;&lt;_doi&gt;10.5194/acp-16-2043-2016&lt;/_doi&gt;&lt;_isbn&gt;1680-7324&lt;/_isbn&gt;&lt;_issue&gt;4&lt;/_issue&gt;&lt;_journal&gt;Atmospheric Chemistry and Physics&lt;/_journal&gt;&lt;_modified&gt;61098750&lt;/_modified&gt;&lt;_pages&gt;2043-2058&lt;/_pages&gt;&lt;_tertiary_title&gt;Atmos. Chem. Phys.&lt;/_tertiary_title&gt;&lt;_url&gt;http://www.atmos-chem-phys.net/16/2043/2016/_x000d__x000a_http://www.atmos-chem-phys.net/16/2043/2016/acp-16-2043-2016.pdf&lt;/_url&gt;&lt;_volume&gt;16&lt;/_volume&gt;&lt;/Details&gt;&lt;Extra&gt;&lt;DBUID&gt;{5E913C8F-8B1E-4658-8897-F3BC35950AA2}&lt;/DBUID&gt;&lt;/Extra&gt;&lt;/Item&gt;&lt;/References&gt;&lt;/Group&gt;&lt;Group&gt;&lt;References&gt;&lt;Item&gt;&lt;ID&gt;34&lt;/ID&gt;&lt;UID&gt;{8AE4451A-0372-49B1-A2C2-0F94C961F862}&lt;/UID&gt;&lt;Title&gt;High-resolution inventory of ammonia emissions from agricultural fertilizer in China from 1978 to 2008&lt;/Title&gt;&lt;Template&gt;Journal Article&lt;/Template&gt;&lt;Star&gt;0&lt;/Star&gt;&lt;Tag&gt;0&lt;/Tag&gt;&lt;Author&gt;Xu, P; Liao, Y J; Lin, Y H; Zhao, C X; Yan, C H; Cao, M N; Wang, G S; Luan, S J&lt;/Author&gt;&lt;Year&gt;2016&lt;/Year&gt;&lt;Details&gt;&lt;_accessed&gt;61383434&lt;/_accessed&gt;&lt;_collection_scope&gt;SCI;SCIE;&lt;/_collection_scope&gt;&lt;_created&gt;61098754&lt;/_created&gt;&lt;_date&gt;61057440&lt;/_date&gt;&lt;_db_updated&gt;CrossRef&lt;/_db_updated&gt;&lt;_doi&gt;10.5194/acp-16-1207-2016&lt;/_doi&gt;&lt;_isbn&gt;1680-7324&lt;/_isbn&gt;&lt;_issue&gt;3&lt;/_issue&gt;&lt;_journal&gt;Atmospheric Chemistry and Physics&lt;/_journal&gt;&lt;_modified&gt;61222685&lt;/_modified&gt;&lt;_pages&gt;1207-1218&lt;/_pages&gt;&lt;_tertiary_title&gt;Atmos. Chem. Phys.&lt;/_tertiary_title&gt;&lt;_url&gt;http://www.atmos-chem-phys.net/16/1207/2016/_x000d__x000a_http://www.atmos-chem-phys.net/16/1207/2016/acp-16-1207-2016.pdf&lt;/_url&gt;&lt;_volume&gt;16&lt;/_volume&gt;&lt;/Details&gt;&lt;Extra&gt;&lt;DBUID&gt;{5E913C8F-8B1E-4658-8897-F3BC35950AA2}&lt;/DBUID&gt;&lt;/Extra&gt;&lt;/Item&gt;&lt;/References&gt;&lt;/Group&gt;&lt;Group&gt;&lt;References&gt;&lt;Item&gt;&lt;ID&gt;32&lt;/ID&gt;&lt;UID&gt;{A2880C73-7F91-41FA-A867-8A73EADC0291}&lt;/UID&gt;&lt;Title&gt;Emissions of air pollutants and greenhouse gases over Asian regions during 2000–2008: Regional Emission inventory in ASia (REAS) version 2&lt;/Title&gt;&lt;Template&gt;Journal Article&lt;/Template&gt;&lt;Star&gt;0&lt;/Star&gt;&lt;Tag&gt;4&lt;/Tag&gt;&lt;Author&gt;Kurokawa, J; Ohara, T; Morikawa, T; Hanayama, S; Janssens-Maenhout, G; Fukui, T; Kawashima, K; Akimoto, H&lt;/Author&gt;&lt;Year&gt;2013&lt;/Year&gt;&lt;Details&gt;&lt;_accessed&gt;61158862&lt;/_accessed&gt;&lt;_collection_scope&gt;SCI;SCIE;&lt;/_collection_scope&gt;&lt;_created&gt;61098732&lt;/_created&gt;&lt;_date&gt;59888160&lt;/_date&gt;&lt;_db_updated&gt;CrossRef&lt;/_db_updated&gt;&lt;_doi&gt;10.5194/acp-13-11019-2013&lt;/_doi&gt;&lt;_isbn&gt;1680-7324&lt;/_isbn&gt;&lt;_issue&gt;21&lt;/_issue&gt;&lt;_journal&gt;Atmospheric Chemistry and Physics&lt;/_journal&gt;&lt;_modified&gt;61098757&lt;/_modified&gt;&lt;_pages&gt;11019-11058&lt;/_pages&gt;&lt;_tertiary_title&gt;Atmos. Chem. Phys.&lt;/_tertiary_title&gt;&lt;_url&gt;http://www.atmos-chem-phys.net/13/11019/2013/_x000d__x000a_http://www.atmos-chem-phys.net/13/11019/2013/acp-13-11019-2013.pdf&lt;/_url&gt;&lt;_volume&gt;13&lt;/_volume&gt;&lt;/Details&gt;&lt;Extra&gt;&lt;DBUID&gt;{5E913C8F-8B1E-4658-8897-F3BC35950AA2}&lt;/DBUID&gt;&lt;/Extra&gt;&lt;/Item&gt;&lt;/References&gt;&lt;/Group&gt;&lt;Group&gt;&lt;References&gt;&lt;Item&gt;&lt;ID&gt;45&lt;/ID&gt;&lt;UID&gt;{809F460C-3523-4474-AE82-9FB6BEA62ECD}&lt;/UID&gt;&lt;Title&gt;Atmospheric Reactive Nitrogen in China: Sources, Recent Trends, and Damage Costs&lt;/Title&gt;&lt;Template&gt;Journal Article&lt;/Template&gt;&lt;Star&gt;0&lt;/Star&gt;&lt;Tag&gt;0&lt;/Tag&gt;&lt;Author&gt;Gu, Baojing; Ge, Ying; Ren, Yuan; Xu, Bin; Luo, Weidong; Jiang, Hong; Gu, Binhe; Chang, Jie&lt;/Author&gt;&lt;Year&gt;2012&lt;/Year&gt;&lt;Details&gt;&lt;_accessed&gt;61131847&lt;/_accessed&gt;&lt;_collection_scope&gt;SCI;SCIE;&lt;/_collection_scope&gt;&lt;_created&gt;61131847&lt;/_created&gt;&lt;_date&gt;59261760&lt;/_date&gt;&lt;_db_updated&gt;CrossRef&lt;/_db_updated&gt;&lt;_doi&gt;10.1021/es301446g&lt;/_doi&gt;&lt;_impact_factor&gt;   5.393&lt;/_impact_factor&gt;&lt;_isbn&gt;0013-936X&lt;/_isbn&gt;&lt;_issue&gt;17&lt;/_issue&gt;&lt;_journal&gt;Environmental Science &amp;amp; Technology&lt;/_journal&gt;&lt;_modified&gt;61280165&lt;/_modified&gt;&lt;_pages&gt;9420-9427&lt;/_pages&gt;&lt;_tertiary_title&gt;Environ. Sci. Technol.&lt;/_tertiary_title&gt;&lt;_url&gt;http://pubs.acs.org/doi/abs/10.1021/es301446g&lt;/_url&gt;&lt;_volume&gt;46&lt;/_volume&gt;&lt;/Details&gt;&lt;Extra&gt;&lt;DBUID&gt;{5E913C8F-8B1E-4658-8897-F3BC35950AA2}&lt;/DBUID&gt;&lt;/Extra&gt;&lt;/Item&gt;&lt;/References&gt;&lt;/Group&gt;&lt;Group&gt;&lt;References&gt;&lt;Item&gt;&lt;ID&gt;102&lt;/ID&gt;&lt;UID&gt;{E5B93971-0C95-4436-BF3F-84DC44360DAC}&lt;/UID&gt;&lt;Title&gt;Emission and distribution of NH3 and NOx in China&lt;/Title&gt;&lt;Template&gt;Journal Article&lt;/Template&gt;&lt;Star&gt;0&lt;/Star&gt;&lt;Tag&gt;0&lt;/Tag&gt;&lt;Author&gt;Li, Xinyan; Li, Hengpeng&lt;/Author&gt;&lt;Year&gt;2012&lt;/Year&gt;&lt;Details&gt;&lt;_accessed&gt;61382205&lt;/_accessed&gt;&lt;_created&gt;61320445&lt;/_created&gt;&lt;_issue&gt;1&lt;/_issue&gt;&lt;_journal&gt;China Environmental Science&lt;/_journal&gt;&lt;_marked_fields&gt;title;SUB|32|1_x0009_SUB|40|1_x0009__x000d__x000a_&lt;/_marked_fields&gt;&lt;_modified&gt;61382206&lt;/_modified&gt;&lt;_pages&gt;37-42&lt;/_pages&gt;&lt;_volume&gt;32&lt;/_volume&gt;&lt;/Details&gt;&lt;Extra&gt;&lt;DBUID&gt;{5E913C8F-8B1E-4658-8897-F3BC35950AA2}&lt;/DBUID&gt;&lt;/Extra&gt;&lt;/Item&gt;&lt;/References&gt;&lt;/Group&gt;&lt;Group&gt;&lt;References&gt;&lt;Item&gt;&lt;ID&gt;100&lt;/ID&gt;&lt;UID&gt;{2C89A151-610E-42F1-9443-0562DFBCD690}&lt;/UID&gt;&lt;Title&gt;Temporal and Spatial Distribution of Anthropogenic Ammonia Emissions in China:1994-2006&lt;/Title&gt;&lt;Template&gt;Journal Article&lt;/Template&gt;&lt;Star&gt;0&lt;/Star&gt;&lt;Tag&gt;0&lt;/Tag&gt;&lt;Author&gt;Dong, Wen Xuan; Xing, Jia; Wang, Shu Xiao&lt;/Author&gt;&lt;Year&gt;2010&lt;/Year&gt;&lt;Details&gt;&lt;_accessed&gt;61364005&lt;/_accessed&gt;&lt;_created&gt;61320104&lt;/_created&gt;&lt;_issue&gt;7&lt;/_issue&gt;&lt;_journal&gt;Huan jing ke xue= Huanjing kexue / [bian ji, Zhongguo ke xue yuan huan jing ke xue wei yuan hui &amp;quot;Huan jing ke xue&amp;quot; bian ji wei yuan hui.]&lt;/_journal&gt;&lt;_modified&gt;61320445&lt;/_modified&gt;&lt;_pages&gt;1457-63&lt;/_pages&gt;&lt;_volume&gt;31&lt;/_volume&gt;&lt;/Details&gt;&lt;Extra&gt;&lt;DBUID&gt;{5E913C8F-8B1E-4658-8897-F3BC35950AA2}&lt;/DBUID&gt;&lt;/Extra&gt;&lt;/Item&gt;&lt;/References&gt;&lt;/Group&gt;&lt;Group&gt;&lt;References&gt;&lt;Item&gt;&lt;ID&gt;51&lt;/ID&gt;&lt;UID&gt;{BBFE7372-346D-4EBE-8641-C415F9A7EBA4}&lt;/UID&gt;&lt;Title&gt;An Asian emission inventory of anthropogenic emission sources for the period 1980-2020&lt;/Title&gt;&lt;Template&gt;Journal Article&lt;/Template&gt;&lt;Star&gt;0&lt;/Star&gt;&lt;Tag&gt;0&lt;/Tag&gt;&lt;Author&gt;Ohara, T; Akimoto, H; Kurokawa, J; Horii, N; Yamaji, K; Yan, X; Hayasaka, T&lt;/Author&gt;&lt;Year&gt;2007&lt;/Year&gt;&lt;Details&gt;&lt;_accessed&gt;61383448&lt;/_accessed&gt;&lt;_collection_scope&gt;SCI;SCIE;&lt;/_collection_scope&gt;&lt;_created&gt;61158860&lt;/_created&gt;&lt;_journal&gt;Atmospheric Chemistry and Physics&lt;/_journal&gt;&lt;_modified&gt;61383448&lt;/_modified&gt;&lt;/Details&gt;&lt;Extra&gt;&lt;DBUID&gt;{5E913C8F-8B1E-4658-8897-F3BC35950AA2}&lt;/DBUID&gt;&lt;/Extra&gt;&lt;/Item&gt;&lt;/References&gt;&lt;/Group&gt;&lt;/Citation&gt;_x000a_"/>
    <w:docVar w:name="NE.Ref{18BC98A6-8EA2-4A92-864D-1A20BE8B8623}" w:val=" ADDIN NE.Ref.{18BC98A6-8EA2-4A92-864D-1A20BE8B8623} ADDIN NE.Ref.{18BC98A6-8EA2-4A92-864D-1A20BE8B8623}&lt;Citation&gt;&lt;Group&gt;&lt;References&gt;&lt;Item&gt;&lt;ID&gt;35&lt;/ID&gt;&lt;UID&gt;{FC1D4DE0-A04A-4F7F-A64F-17E760B99250}&lt;/UID&gt;&lt;Title&gt;Nitrogen cycles: past, present, and future&lt;/Title&gt;&lt;Template&gt;Journal Article&lt;/Template&gt;&lt;Star&gt;1&lt;/Star&gt;&lt;Tag&gt;5&lt;/Tag&gt;&lt;Author&gt;Galloway, J N; Dentener, F J; Capone, D G; Boyer, E W; Howarth, R W; Seitzinger, S P; Asner, G P; Cleveland, C C; Green, P A; Holland, E A; Karl, D M; Michaels, A F; Porter, J H; Townsend, A R; Vorosmarty, C J&lt;/Author&gt;&lt;Year&gt;2004&lt;/Year&gt;&lt;Details&gt;&lt;_accessed&gt;61376391&lt;/_accessed&gt;&lt;_collection_scope&gt;SCI;SCIE;&lt;/_collection_scope&gt;&lt;_created&gt;61100088&lt;/_created&gt;&lt;_impact_factor&gt;   3.407&lt;/_impact_factor&gt;&lt;_journal&gt;Biogeochemistry&lt;/_journal&gt;&lt;_modified&gt;61376392&lt;/_modified&gt;&lt;_pages&gt;153-226&lt;/_pages&gt;&lt;_tertiary_title&gt;Biogeochemistry&lt;/_tertiary_title&gt;&lt;_volume&gt;70&lt;/_volume&gt;&lt;/Details&gt;&lt;Extra&gt;&lt;DBUID&gt;{5E913C8F-8B1E-4658-8897-F3BC35950AA2}&lt;/DBUID&gt;&lt;/Extra&gt;&lt;/Item&gt;&lt;/References&gt;&lt;/Group&gt;&lt;/Citation&gt;_x000a_"/>
    <w:docVar w:name="NE.Ref{1957232F-A0C6-4B3D-9A34-1A7270A3EE70}" w:val=" ADDIN NE.Ref.{1957232F-A0C6-4B3D-9A34-1A7270A3EE70}&lt;Citation&gt;&lt;Group&gt;&lt;References&gt;&lt;Item&gt;&lt;ID&gt;207&lt;/ID&gt;&lt;UID&gt;{14FD1990-B13F-4C87-8A9D-3B803F1FB9EB}&lt;/UID&gt;&lt;Title&gt;China&amp;apos;s livestock transition: Driving forces, impacts, and consequences&lt;/Title&gt;&lt;Template&gt;Journal Article&lt;/Template&gt;&lt;Star&gt;0&lt;/Star&gt;&lt;Tag&gt;0&lt;/Tag&gt;&lt;Author&gt;Bai, Zhaohai; Ma, Wenqi; Ma, Lin; Velthof, Gerard L; Wei, Zhibiao; Havlík, Petr; Oenema, Oene; Lee, Michael R F; Zhang, Fusuo&lt;/Author&gt;&lt;Year&gt;2018&lt;/Year&gt;&lt;Details&gt;&lt;_accessed&gt;63017875&lt;/_accessed&gt;&lt;_collection_scope&gt;SCI;SCIE;EI&lt;/_collection_scope&gt;&lt;_created&gt;62508693&lt;/_created&gt;&lt;_date&gt;62062560&lt;/_date&gt;&lt;_date_display&gt;2018&lt;/_date_display&gt;&lt;_db_updated&gt;PKU Search&lt;/_db_updated&gt;&lt;_impact_factor&gt;  12.804&lt;/_impact_factor&gt;&lt;_issue&gt;7_x000d__x000a_&lt;/_issue&gt;&lt;_journal&gt;Science advances&lt;/_journal&gt;&lt;_modified&gt;63017875&lt;/_modified&gt;&lt;_number&gt;1&lt;/_number&gt;&lt;_pages&gt;eaar8534&lt;/_pages&gt;&lt;_place_published&gt;United States_x000d__x000a_&lt;/_place_published&gt;&lt;_tertiary_title&gt;Sci. Adv.&lt;/_tertiary_title&gt;&lt;_url&gt;http://pku.summon.serialssolutions.com/2.0.0/link/0/eLvHCXMwtV1LSwMxEA5tBelFbH2_yE2FrnSzr1QQFG0tUkG09eClZLORFttt3W79_U6y2QcFQQ9ewpKwe5gvO_Nl-DKDUJ1cNI0VnyBvQz_S3hPptJ2HUuk61QZnc_8KLMwBtPKi7B_AzT4KE_AMEMMIIMP4K5hV_2uVdJ_IArIxuDfZ9iFMpFjyvH8Xjb-0XFL7hORm5CIVbvKCoLrIVdPfXssE8nx60sH6bcRmIzbOU9pKrifCz5Wp3jjbf69iEo9m70kuPpIJjF4x62DSTKEKQUN5J2J5jgGnS1p0pXZhx3gFtygYi4AX2EWfDRaYTxUqlirKSsw8JGVCwWxJFkKfBmMeX4nQGLyU0ZqsGiNbVjx3O3lSzXZdoKRVtJ6-uHJaUKyhv4k2NN3HNwlwNVQSYR3VtGUX-ExX_T7fQvcKydMFznDEOY6XWKOIExQbWGPYwIAgLiK4jQaddv-2a-guF8YMyKVt-IRSxm3P9YDceq7gwqUkABromSTwAyqk07SYQ4G5Wg6zmNvygxaHQGUGhDPb2kGVcBaKPYQdF6IF4wyOtBYQcUGbghOfOpSaFocIu492E2MM50kpk2FqpoMfVw5RNcf_CFXiaCmOUXn-sTxRtv8GYzU2fg&lt;/_url&gt;&lt;_volume&gt;4&lt;/_volume&gt;&lt;/Details&gt;&lt;Extra&gt;&lt;DBUID&gt;{94004769-F810-4498-9115-67A55A910EC6}&lt;/DBUID&gt;&lt;/Extra&gt;&lt;/Item&gt;&lt;/References&gt;&lt;/Group&gt;&lt;/Citation&gt;_x000a_"/>
    <w:docVar w:name="NE.Ref{1998EC70-7FE8-4FB2-94FF-E5918CCB8B2D}" w:val=" ADDIN NE.Ref.{1998EC70-7FE8-4FB2-94FF-E5918CCB8B2D}&lt;Citation&gt;&lt;Group&gt;&lt;References&gt;&lt;Item&gt;&lt;ID&gt;399&lt;/ID&gt;&lt;UID&gt;{04CA6F00-A190-4A06-B675-005F6811B5F2}&lt;/UID&gt;&lt;Title&gt;Ammonia for power&lt;/Title&gt;&lt;Template&gt;Journal Article&lt;/Template&gt;&lt;Star&gt;0&lt;/Star&gt;&lt;Tag&gt;0&lt;/Tag&gt;&lt;Author&gt;Valera-Medina, A; Xiao, H; Owen-Jones, M; David, W I F; Bowen, P J&lt;/Author&gt;&lt;Year&gt;2018&lt;/Year&gt;&lt;Details&gt;&lt;_accessed&gt;65378575&lt;/_accessed&gt;&lt;_alternate_title&gt;Progress in Energy and Combustion Science&lt;/_alternate_title&gt;&lt;_collection_scope&gt;SCIE;EI&lt;/_collection_scope&gt;&lt;_created&gt;65378402&lt;/_created&gt;&lt;_date&gt;2018-01-01&lt;/_date&gt;&lt;_date_display&gt;2018&lt;/_date_display&gt;&lt;_doi&gt;https://doi.org/10.1016/j.pecs.2018.07.001&lt;/_doi&gt;&lt;_impact_factor&gt;  29.500&lt;/_impact_factor&gt;&lt;_isbn&gt;0360-1285&lt;/_isbn&gt;&lt;_journal&gt;Progress in Energy and Combustion Science&lt;/_journal&gt;&lt;_keywords&gt;Ammonia; NH3; Power generation; Renewable energy storage&lt;/_keywords&gt;&lt;_modified&gt;65378575&lt;/_modified&gt;&lt;_pages&gt;63-102&lt;/_pages&gt;&lt;_social_category&gt;能源与燃料(1) &amp;amp; 工程：化工(1) &amp;amp; 工程：机械(1) &amp;amp; 热力学(1)&lt;/_social_category&gt;&lt;_url&gt;https://www.sciencedirect.com/science/article/pii/S0360128517302320&lt;/_url&gt;&lt;_volume&gt;69&lt;/_volume&gt;&lt;/Details&gt;&lt;Extra&gt;&lt;DBUID&gt;{7D0252BE-172A-4ECB-9065-0162064F4E63}&lt;/DBUID&gt;&lt;/Extra&gt;&lt;/Item&gt;&lt;/References&gt;&lt;/Group&gt;&lt;/Citation&gt;_x000a_"/>
    <w:docVar w:name="NE.Ref{19E9E4F0-86C9-4790-AA86-B9F17D596E91}" w:val=" ADDIN NE.Ref.{19E9E4F0-86C9-4790-AA86-B9F17D596E91}&lt;Citation&gt;&lt;Group&gt;&lt;References&gt;&lt;Item&gt;&lt;ID&gt;339&lt;/ID&gt;&lt;UID&gt;{BB0652F3-EE1C-4041-8CAA-11594954F683}&lt;/UID&gt;&lt;Title&gt;Options for Ammonia Mitigation: Guidance from the UNECE Task Force on Reactive Nitrogen&lt;/Title&gt;&lt;Template&gt;Book&lt;/Template&gt;&lt;Star&gt;0&lt;/Star&gt;&lt;Tag&gt;5&lt;/Tag&gt;&lt;Author&gt;Bittman, S; Dedina, M; Howard, C M; Oenema, O; Sutton, M A Eds&lt;/Author&gt;&lt;Year&gt;2014&lt;/Year&gt;&lt;Details&gt;&lt;_accessed&gt;65300624&lt;/_accessed&gt;&lt;_created&gt;62402025&lt;/_created&gt;&lt;_isbn&gt;978-1-906698-46-1&lt;/_isbn&gt;&lt;_modified&gt;65300632&lt;/_modified&gt;&lt;_place_published&gt;Edinburgh, UK&lt;/_place_published&gt;&lt;_publisher&gt;NERC/Centre for Ecology &amp;amp; Hydrology&lt;/_publisher&gt;&lt;/Details&gt;&lt;Extra&gt;&lt;DBUID&gt;{7D0252BE-172A-4ECB-9065-0162064F4E63}&lt;/DBUID&gt;&lt;/Extra&gt;&lt;/Item&gt;&lt;/References&gt;&lt;/Group&gt;&lt;/Citation&gt;_x000a_"/>
    <w:docVar w:name="NE.Ref{19FC68AB-0738-4BA2-B881-50F6EDB4B9B8}" w:val=" ADDIN NE.Ref.{19FC68AB-0738-4BA2-B881-50F6EDB4B9B8}&lt;Citation&gt;&lt;Group&gt;&lt;References&gt;&lt;Item&gt;&lt;ID&gt;475&lt;/ID&gt;&lt;UID&gt;{C4385E17-91C2-4AA3-ABAD-1C298B927602}&lt;/UID&gt;&lt;Title&gt;Severe haze in northern China: A synergy of anthropogenic emissions and atmospheric processes&lt;/Title&gt;&lt;Template&gt;Journal Article&lt;/Template&gt;&lt;Star&gt;0&lt;/Star&gt;&lt;Tag&gt;5&lt;/Tag&gt;&lt;Author&gt;An, Zhisheng; Huang, Ru-Jin; Zhang, Renyi; Tie, Xuexi; Li, Guohui; Cao, Junji; Zhou, Weijian; Shi, Zhengguo; Han, Yongming; Gu, Zhaolin; Ji, Yuemeng&lt;/Author&gt;&lt;Year&gt;2019&lt;/Year&gt;&lt;Details&gt;&lt;_accessed&gt;63017856&lt;/_accessed&gt;&lt;_created&gt;62931754&lt;/_created&gt;&lt;_date&gt;62759520&lt;/_date&gt;&lt;_db_updated&gt;CrossRef&lt;/_db_updated&gt;&lt;_doi&gt;10.1073/pnas.1900125116&lt;/_doi&gt;&lt;_impact_factor&gt;   9.580&lt;/_impact_factor&gt;&lt;_isbn&gt;0027-8424&lt;/_isbn&gt;&lt;_issue&gt;18&lt;/_issue&gt;&lt;_journal&gt;Proc. Natl Acad. Sci. USA&lt;/_journal&gt;&lt;_modified&gt;63017856&lt;/_modified&gt;&lt;_pages&gt;8657-8666&lt;/_pages&gt;&lt;_tertiary_title&gt;Proc. Natl Acad. Sci. USA&lt;/_tertiary_title&gt;&lt;_url&gt;http://www.pnas.org/lookup/doi/10.1073/pnas.1900125116_x000d__x000a_https://syndication.highwire.org/content/doi/10.1073/pnas.1900125116&lt;/_url&gt;&lt;_volume&gt;116&lt;/_volume&gt;&lt;/Details&gt;&lt;Extra&gt;&lt;DBUID&gt;{94004769-F810-4498-9115-67A55A910EC6}&lt;/DBUID&gt;&lt;/Extra&gt;&lt;/Item&gt;&lt;/References&gt;&lt;/Group&gt;&lt;Group&gt;&lt;References&gt;&lt;Item&gt;&lt;ID&gt;576&lt;/ID&gt;&lt;UID&gt;{60446D75-4C59-405A-BE04-41C0C08C62EF}&lt;/UID&gt;&lt;Title&gt;High secondary aerosol contribution to particulate pollution during haze events in China&lt;/Title&gt;&lt;Template&gt;Journal Article&lt;/Template&gt;&lt;Star&gt;0&lt;/Star&gt;&lt;Tag&gt;0&lt;/Tag&gt;&lt;Author&gt;Huang, Ru-Jin; Zhang, Yanlin; Bozzetti, Carlo; Ho, Kin-Fai; Cao, Jun-Ji; Han, Yongming; Daellenbach, Kaspar R; Slowik, Jay G; Platt, Stephen M; Canonaco, Francesco; Zotter, Peter; Wolf, Robert; Pieber, Simone M; Bruns, Emily A; Crippa, Monica; Ciarelli, Giancarlo; Piazzalunga, Andrea; Schwikowski, Margit; Abbaszade, Gülcin; Schnelle-Kreis, Jürgen; Zimmermann, Ralf; An, Zhisheng; Szidat, Sönke; Baltensperger, Urs; Haddad, Imad El; Prévôt, André S H&lt;/Author&gt;&lt;Year&gt;2014&lt;/Year&gt;&lt;Details&gt;&lt;_accessed&gt;63010679&lt;/_accessed&gt;&lt;_collection_scope&gt;SCI;SCIE&lt;/_collection_scope&gt;&lt;_created&gt;63010679&lt;/_created&gt;&lt;_db_updated&gt;CrossRef&lt;/_db_updated&gt;&lt;_doi&gt;10.1038/nature13774&lt;/_doi&gt;&lt;_impact_factor&gt;  43.070&lt;/_impact_factor&gt;&lt;_isbn&gt;0028-0836&lt;/_isbn&gt;&lt;_issue&gt;7521&lt;/_issue&gt;&lt;_journal&gt;Nature&lt;/_journal&gt;&lt;_modified&gt;63015075&lt;/_modified&gt;&lt;_pages&gt;218-222&lt;/_pages&gt;&lt;_tertiary_title&gt;Nature&lt;/_tertiary_title&gt;&lt;_url&gt;http://www.nature.com/articles/nature13774_x000d__x000a_http://www.nature.com/articles/nature13774.pdf&lt;/_url&gt;&lt;_volume&gt;514&lt;/_volume&gt;&lt;/Details&gt;&lt;Extra&gt;&lt;DBUID&gt;{94004769-F810-4498-9115-67A55A910EC6}&lt;/DBUID&gt;&lt;/Extra&gt;&lt;/Item&gt;&lt;/References&gt;&lt;/Group&gt;&lt;/Citation&gt;_x000a_"/>
    <w:docVar w:name="NE.Ref{1AA53337-51BD-4021-B530-129A1484EF52}" w:val=" ADDIN NE.Ref.{1AA53337-51BD-4021-B530-129A1484EF52}&lt;Citation&gt;&lt;Group&gt;&lt;References&gt;&lt;Item&gt;&lt;ID&gt;287&lt;/ID&gt;&lt;UID&gt;{91AB1354-C773-4C9F-90EE-B7DF73E1865A}&lt;/UID&gt;&lt;Title&gt;Nitrogen balance in Australia and nitrogen use efficiency on Australian farms&lt;/Title&gt;&lt;Template&gt;Journal Article&lt;/Template&gt;&lt;Star&gt;0&lt;/Star&gt;&lt;Tag&gt;5&lt;/Tag&gt;&lt;Author&gt;Angus, J F; Grace, P R&lt;/Author&gt;&lt;Year&gt;2017&lt;/Year&gt;&lt;Details&gt;&lt;_accessed&gt;62841172&lt;/_accessed&gt;&lt;_collection_scope&gt;SCI;SCIE;EI&lt;/_collection_scope&gt;&lt;_created&gt;62841169&lt;/_created&gt;&lt;_impact_factor&gt;   1.686&lt;/_impact_factor&gt;&lt;_issue&gt;435&lt;/_issue&gt;&lt;_journal&gt;Soil Research&lt;/_journal&gt;&lt;_modified&gt;63434251&lt;/_modified&gt;&lt;_volume&gt;55&lt;/_volume&gt;&lt;/Details&gt;&lt;Extra&gt;&lt;DBUID&gt;{3E75759B-006A-4BB0-A6FC-764FFCF60DF5}&lt;/DBUID&gt;&lt;/Extra&gt;&lt;/Item&gt;&lt;/References&gt;&lt;/Group&gt;&lt;/Citation&gt;_x000a_"/>
    <w:docVar w:name="NE.Ref{1B210652-8958-43E9-9FF1-3852851FA74A}" w:val=" ADDIN NE.Ref.{1B210652-8958-43E9-9FF1-3852851FA74A}&lt;Citation&gt;&lt;Group&gt;&lt;References&gt;&lt;Item&gt;&lt;ID&gt;133&lt;/ID&gt;&lt;UID&gt;{BFBD2771-C523-4DB3-A301-84492B7EC6D8}&lt;/UID&gt;&lt;Title&gt;Estimating health and economic benefits of reductions in air pollution from agriculture&lt;/Title&gt;&lt;Template&gt;Journal Article&lt;/Template&gt;&lt;Star&gt;0&lt;/Star&gt;&lt;Tag&gt;5&lt;/Tag&gt;&lt;Author&gt;Giannadaki, Despina; Giannakis, Elias; Pozzer, Andrea; Lelieveld, Jos&lt;/Author&gt;&lt;Year&gt;2018&lt;/Year&gt;&lt;Details&gt;&lt;_accessed&gt;63017880&lt;/_accessed&gt;&lt;_collection_scope&gt;EI;SCI;SCIE;&lt;/_collection_scope&gt;&lt;_created&gt;62176863&lt;/_created&gt;&lt;_db_updated&gt;CrossRef&lt;/_db_updated&gt;&lt;_doi&gt;10.1016/j.scitotenv.2017.12.064&lt;/_doi&gt;&lt;_impact_factor&gt;   5.589&lt;/_impact_factor&gt;&lt;_isbn&gt;00489697&lt;/_isbn&gt;&lt;_journal&gt;Science of The Total Environment&lt;/_journal&gt;&lt;_modified&gt;63017880&lt;/_modified&gt;&lt;_pages&gt;1304-1316&lt;/_pages&gt;&lt;_tertiary_title&gt;Sci. Total. Environ.&lt;/_tertiary_title&gt;&lt;_url&gt;https://linkinghub.elsevier.com/retrieve/pii/S0048969717334836_x000d__x000a_https://dul.usage.elsevier.com/doi/&lt;/_url&gt;&lt;_volume&gt;622-623&lt;/_volume&gt;&lt;/Details&gt;&lt;Extra&gt;&lt;DBUID&gt;{94004769-F810-4498-9115-67A55A910EC6}&lt;/DBUID&gt;&lt;/Extra&gt;&lt;/Item&gt;&lt;/References&gt;&lt;/Group&gt;&lt;Group&gt;&lt;References&gt;&lt;Item&gt;&lt;ID&gt;134&lt;/ID&gt;&lt;UID&gt;{2E68A33F-AB91-47F3-BF32-82B5D904A053}&lt;/UID&gt;&lt;Title&gt;Impact of agricultural emission reductions on fine-particulate matter and public health&lt;/Title&gt;&lt;Template&gt;Journal Article&lt;/Template&gt;&lt;Star&gt;0&lt;/Star&gt;&lt;Tag&gt;0&lt;/Tag&gt;&lt;Author&gt;Pozzer, Andrea; Tsimpidi, Alexandra P; Karydis, Vlassis A; de Meij, Alexander; Lelieveld, Jos&lt;/Author&gt;&lt;Year&gt;2017&lt;/Year&gt;&lt;Details&gt;&lt;_accessed&gt;63004963&lt;/_accessed&gt;&lt;_collection_scope&gt;SCI;SCIE;&lt;/_collection_scope&gt;&lt;_created&gt;62187338&lt;/_created&gt;&lt;_date&gt;61967520&lt;/_date&gt;&lt;_db_updated&gt;CrossRef&lt;/_db_updated&gt;&lt;_doi&gt;10.5194/acp-17-12813-2017&lt;/_doi&gt;&lt;_impact_factor&gt;   5.668&lt;/_impact_factor&gt;&lt;_isbn&gt;1680-7324&lt;/_isbn&gt;&lt;_issue&gt;20&lt;/_issue&gt;&lt;_journal&gt;Atmospheric Chemistry and Physics&lt;/_journal&gt;&lt;_modified&gt;63004963&lt;/_modified&gt;&lt;_pages&gt;12813-12826&lt;/_pages&gt;&lt;_tertiary_title&gt;Atmos. Chem. Phys.&lt;/_tertiary_title&gt;&lt;_url&gt;https://www.atmos-chem-phys.net/17/12813/2017/_x000d__x000a_https://www.atmos-chem-phys.net/17/12813/2017/acp-17-12813-2017.pdf&lt;/_url&gt;&lt;_volume&gt;17&lt;/_volume&gt;&lt;/Details&gt;&lt;Extra&gt;&lt;DBUID&gt;{94004769-F810-4498-9115-67A55A910EC6}&lt;/DBUID&gt;&lt;/Extra&gt;&lt;/Item&gt;&lt;/References&gt;&lt;/Group&gt;&lt;/Citation&gt;_x000a_"/>
    <w:docVar w:name="NE.Ref{1B7118C3-281D-4CE0-BBFE-17B5799EC7DA}" w:val=" ADDIN NE.Ref.{1B7118C3-281D-4CE0-BBFE-17B5799EC7DA}&lt;Citation&gt;&lt;Group&gt;&lt;References&gt;&lt;Item&gt;&lt;ID&gt;282&lt;/ID&gt;&lt;UID&gt;{E1536C5C-C449-4F7E-81B5-75C21B907CAB}&lt;/UID&gt;&lt;Title&gt;Assessing ammonia emission abatement measures in agriculture: Farmers&amp;apos; costs and society&amp;apos;s benefits – A case study for Lower Saxony, Germany&lt;/Title&gt;&lt;Template&gt;Journal Article&lt;/Template&gt;&lt;Star&gt;0&lt;/Star&gt;&lt;Tag&gt;5&lt;/Tag&gt;&lt;Author&gt;Wagner, Susanne; Angenendt, Elisabeth; Beletskaya, Olga; Zeddies, Jürgen&lt;/Author&gt;&lt;Year&gt;2017&lt;/Year&gt;&lt;Details&gt;&lt;_accessed&gt;63628672&lt;/_accessed&gt;&lt;_collection_scope&gt;SCI;SCIE&lt;/_collection_scope&gt;&lt;_created&gt;62704418&lt;/_created&gt;&lt;_db_updated&gt;CrossRef&lt;/_db_updated&gt;&lt;_doi&gt;10.1016/j.agsy.2017.06.008&lt;/_doi&gt;&lt;_impact_factor&gt;   4.212&lt;/_impact_factor&gt;&lt;_isbn&gt;0308521X&lt;/_isbn&gt;&lt;_journal&gt;Agricultural Systems&lt;/_journal&gt;&lt;_modified&gt;63566663&lt;/_modified&gt;&lt;_pages&gt;70-80&lt;/_pages&gt;&lt;_tertiary_title&gt;Agricultural Systems&lt;/_tertiary_title&gt;&lt;_url&gt;https://linkinghub.elsevier.com/retrieve/pii/S0308521X16302918_x000d__x000a_https://api.elsevier.com/content/article/PII:S0308521X16302918?httpAccept=text/xml&lt;/_url&gt;&lt;_volume&gt;157&lt;/_volume&gt;&lt;/Details&gt;&lt;Extra&gt;&lt;DBUID&gt;{3E75759B-006A-4BB0-A6FC-764FFCF60DF5}&lt;/DBUID&gt;&lt;/Extra&gt;&lt;/Item&gt;&lt;/References&gt;&lt;/Group&gt;&lt;Group&gt;&lt;References&gt;&lt;Item&gt;&lt;ID&gt;181&lt;/ID&gt;&lt;UID&gt;{50B4BAD6-0C12-48FE-8A05-5158FCA8F352}&lt;/UID&gt;&lt;Title&gt;Potential for mitigating global agricultural ammonia emission: A meta-analysis&lt;/Title&gt;&lt;Template&gt;Journal Article&lt;/Template&gt;&lt;Star&gt;0&lt;/Star&gt;&lt;Tag&gt;5&lt;/Tag&gt;&lt;Author&gt;Ti, Chaopu; Xia, Longlong; Chang, Scott X; Yan, Xiaoyuan&lt;/Author&gt;&lt;Year&gt;2019&lt;/Year&gt;&lt;Details&gt;&lt;_accessed&gt;62833852&lt;/_accessed&gt;&lt;_alternate_title&gt;Environmental Pollution&lt;/_alternate_title&gt;&lt;_collection_scope&gt;SCI;SCIE;EI&lt;/_collection_scope&gt;&lt;_created&gt;62511430&lt;/_created&gt;&lt;_date&gt;62588160&lt;/_date&gt;&lt;_date_display&gt;2019&lt;/_date_display&gt;&lt;_db_updated&gt;ScienceDirect&lt;/_db_updated&gt;&lt;_doi&gt;https://doi.org/10.1016/j.envpol.2018.10.124&lt;/_doi&gt;&lt;_impact_factor&gt;   6.792&lt;/_impact_factor&gt;&lt;_isbn&gt;0269-7491&lt;/_isbn&gt;&lt;_journal&gt;Environmental Pollution&lt;/_journal&gt;&lt;_keywords&gt;Ammonia emission; Agricultural system; Fertilizer source; Manure management; Reduction strategy; Meta-analysis&lt;/_keywords&gt;&lt;_modified&gt;63543501&lt;/_modified&gt;&lt;_pages&gt;141-148&lt;/_pages&gt;&lt;_url&gt;http://www.sciencedirect.com/science/article/pii/S026974911832791X&lt;/_url&gt;&lt;_volume&gt;245&lt;/_volume&gt;&lt;/Details&gt;&lt;Extra&gt;&lt;DBUID&gt;{3E75759B-006A-4BB0-A6FC-764FFCF60DF5}&lt;/DBUID&gt;&lt;/Extra&gt;&lt;/Item&gt;&lt;/References&gt;&lt;/Group&gt;&lt;Group&gt;&lt;References&gt;&lt;Item&gt;&lt;ID&gt;621&lt;/ID&gt;&lt;UID&gt;{04A65B15-E40A-475F-8162-2AE9A4370306}&lt;/UID&gt;&lt;Title&gt;Societal benefits of halving agricultural ammonia emissions in China far exceed the abatement costs&lt;/Title&gt;&lt;Template&gt;Journal Article&lt;/Template&gt;&lt;Star&gt;0&lt;/Star&gt;&lt;Tag&gt;0&lt;/Tag&gt;&lt;Author&gt;Zhang, Xiuming; Gu, Baojing; van Grinsven, Hans; Lam, Shu Kee; Liang, Xia; Bai, Mei; Chen, Deli&lt;/Author&gt;&lt;Year&gt;2020&lt;/Year&gt;&lt;Details&gt;&lt;_accessed&gt;63618656&lt;/_accessed&gt;&lt;_collection_scope&gt;SCI;SCIE&lt;/_collection_scope&gt;&lt;_created&gt;63465694&lt;/_created&gt;&lt;_db_updated&gt;CrossRef&lt;/_db_updated&gt;&lt;_doi&gt;10.1038/s41467-020-18196-z&lt;/_doi&gt;&lt;_impact_factor&gt;  12.121&lt;/_impact_factor&gt;&lt;_isbn&gt;2041-1723&lt;/_isbn&gt;&lt;_issue&gt;1&lt;/_issue&gt;&lt;_journal&gt;Nature Communications&lt;/_journal&gt;&lt;_modified&gt;63470182&lt;/_modified&gt;&lt;_tertiary_title&gt;Nat Commun&lt;/_tertiary_title&gt;&lt;_url&gt;http://www.nature.com/articles/s41467-020-18196-z_x000d__x000a_http://www.nature.com/articles/s41467-020-18196-z.pdf&lt;/_url&gt;&lt;_volume&gt;11&lt;/_volume&gt;&lt;/Details&gt;&lt;Extra&gt;&lt;DBUID&gt;{3E75759B-006A-4BB0-A6FC-764FFCF60DF5}&lt;/DBUID&gt;&lt;/Extra&gt;&lt;/Item&gt;&lt;/References&gt;&lt;/Group&gt;&lt;Group&gt;&lt;References&gt;&lt;Item&gt;&lt;ID&gt;182&lt;/ID&gt;&lt;UID&gt;{693FC1DF-875E-4C5F-A3E5-C72C455FA63F}&lt;/UID&gt;&lt;Title&gt;Potential for mitigating atmospheric ammonia in Canada&lt;/Title&gt;&lt;Template&gt;Journal Article&lt;/Template&gt;&lt;Star&gt;0&lt;/Star&gt;&lt;Tag&gt;5&lt;/Tag&gt;&lt;Author&gt;Bittman, Shabtai; Sheppard, S C; Hunt, D&lt;/Author&gt;&lt;Year&gt;2017&lt;/Year&gt;&lt;Details&gt;&lt;_accessed&gt;62512851&lt;/_accessed&gt;&lt;_collection_scope&gt;SCI;SCIE;&lt;/_collection_scope&gt;&lt;_created&gt;62103497&lt;/_created&gt;&lt;_db_updated&gt;kuakujiansuo&lt;/_db_updated&gt;&lt;_doi&gt;10.1111/sum.12336&lt;/_doi&gt;&lt;_impact_factor&gt;   1.690&lt;/_impact_factor&gt;&lt;_issue&gt;33&lt;/_issue&gt;&lt;_journal&gt;Soil Use and Management&lt;/_journal&gt;&lt;_modified&gt;63594010&lt;/_modified&gt;&lt;_pages&gt;263-275&lt;/_pages&gt;&lt;_url&gt;http://xueshu.baidu.com/s?wd=paperuri:%285a92c274a58ac56a030dc0e5bc89d1d0%29&amp;amp;filter=sc_long_sign&amp;amp;tn=SE_xueshusource_2kduw22v&amp;amp;sc_vurl=http://onlinelibrary.wiley.com/doi/10.1111/sum.12336/full&amp;amp;ie=utf-8&amp;amp;sc_us=7878479052242636668&lt;/_url&gt;&lt;/Details&gt;&lt;Extra&gt;&lt;DBUID&gt;{3E75759B-006A-4BB0-A6FC-764FFCF60DF5}&lt;/DBUID&gt;&lt;/Extra&gt;&lt;/Item&gt;&lt;/References&gt;&lt;/Group&gt;&lt;/Citation&gt;_x000a_"/>
    <w:docVar w:name="NE.Ref{1B8805FF-C35F-4321-8824-551532D0769E}" w:val=" ADDIN NE.Ref.{1B8805FF-C35F-4321-8824-551532D0769E}&lt;Citation&gt;&lt;Group&gt;&lt;References&gt;&lt;Item&gt;&lt;ID&gt;14&lt;/ID&gt;&lt;UID&gt;{859CC23E-A9ED-45A9-AF5F-C87D0BE67EBE}&lt;/UID&gt;&lt;Title&gt;Costs of Ammonia Abatement and the Climate Co-Benefits&lt;/Title&gt;&lt;Template&gt;Generic&lt;/Template&gt;&lt;Star&gt;0&lt;/Star&gt;&lt;Tag&gt;5&lt;/Tag&gt;&lt;Author&gt;Reis, Stefan; Howard, Clare; Sutton, Mark A&lt;/Author&gt;&lt;Year&gt;2015&lt;/Year&gt;&lt;Details&gt;&lt;_accessed&gt;62417528&lt;/_accessed&gt;&lt;_call_num&gt;TD172-193.5&lt;/_call_num&gt;&lt;_created&gt;61420942&lt;/_created&gt;&lt;_db_updated&gt;PKU Search&lt;/_db_updated&gt;&lt;_doi&gt;10.1007/978-94-017-9722-1&lt;/_doi&gt;&lt;_isbn&gt;9401797218&lt;/_isbn&gt;&lt;_keywords&gt;Earth Sciences; Environmental aspects; Ammonia; Environment; Pollution, general; Atmospheric Sciences; Atmospheric Protection/Air Quality Control/Air Pollution&lt;/_keywords&gt;&lt;_language&gt;English&lt;/_language&gt;&lt;_modified&gt;62417528&lt;/_modified&gt;&lt;_pages&gt;292&lt;/_pages&gt;&lt;_place_published&gt;Dordrecht&lt;/_place_published&gt;&lt;_publisher&gt;Springer Verlag&lt;/_publisher&gt;&lt;_url&gt;http://pku.summon.serialssolutions.com/2.0.0/link/0/eLvHCXMwnV3fa9swED669GVhsHU_aLZumLztwV0sWbIEXaE1SctYoYWywV6MVEslJHVKnfav78Pu7DhzutHQPdo6SxZ8Pn_fnXQC4Gx3ED7wCSpHniFkXJXzlkby2PPEK4_qxDtRHRX460R9P2Wjofi2AWwZySgmu02CsvLbzdY3Ej9U1BZ9rE5QT5EAQu4fd2Dz_OTs6OefOIug5I9EQaZjQh8qHlUX3llex02281_9dqFrygk6HHRG87KVzXyBL3VjrvLxJZ3usUJQH-RUq1_V6OX_zOoVbDra9LAFG654Dd1WkcI3cL9ngwvi2F_7tO7S0MqQKUl6bO3vp7NyXu59sfvBo2YzHxwQ4sdmve2BRf5LQcv1pqbIA2SwQTodI_N26x9IZ2QTPmpziO7fj-tZvYUfo-F5ehwuzowIDYu4lKHiziaeeS_cQBudO0RchLdsPshj5Vl-oXMtye8QF3VKculj7VAWcqpt5vk76BSzwm1DwKyUghuktGhiJHouLRJrImV1ZCOpetBvQSO7m1b57TJrYYtFPdipEZNd1-VD_mpewdHSKkGiRkMEDayyqvfFkt1seJgyVOYsET343GCpPcQqjjJOUlG8f4LtB3iO5FDU4aYd6Mxvbt1HeHY9uf20-MZ-A4YLHmY&lt;/_url&gt;&lt;/Details&gt;&lt;Extra&gt;&lt;DBUID&gt;{94004769-F810-4498-9115-67A55A910EC6}&lt;/DBUID&gt;&lt;/Extra&gt;&lt;/Item&gt;&lt;/References&gt;&lt;/Group&gt;&lt;Group&gt;&lt;References&gt;&lt;Item&gt;&lt;ID&gt;15&lt;/ID&gt;&lt;UID&gt;{C77C87F9-7C27-4FC4-A16C-715CE2E43F62}&lt;/UID&gt;&lt;Title&gt;Estimating Costs and Potential for Reduction of Ammonia Emissions from Agriculture in the GAINS Model&lt;/Title&gt;&lt;Template&gt;Book Section&lt;/Template&gt;&lt;Star&gt;0&lt;/Star&gt;&lt;Tag&gt;4&lt;/Tag&gt;&lt;Author&gt;Klimont, Zbigniew; Winiwarter, Wilfried&lt;/Author&gt;&lt;Year&gt;2015&lt;/Year&gt;&lt;Details&gt;&lt;_accessed&gt;62832469&lt;/_accessed&gt;&lt;_created&gt;61420969&lt;/_created&gt;&lt;_doi&gt;10.1007/978-94-017-9722-1_9&lt;/_doi&gt;&lt;_modified&gt;62832471&lt;/_modified&gt;&lt;_ori_publication&gt;Springer&lt;/_ori_publication&gt;&lt;_pages&gt;233-261&lt;/_pages&gt;&lt;_place_published&gt;Dordrecht&lt;/_place_published&gt;&lt;_publisher&gt;Springer&lt;/_publisher&gt;&lt;_secondary_title&gt;Costs of ammonia abatement and the climate co-benefits&lt;/_secondary_title&gt;&lt;_section&gt;9&lt;/_section&gt;&lt;_translated_publisher&gt;Springer&lt;/_translated_publisher&gt;&lt;/Details&gt;&lt;Extra&gt;&lt;DBUID&gt;{94004769-F810-4498-9115-67A55A910EC6}&lt;/DBUID&gt;&lt;/Extra&gt;&lt;/Item&gt;&lt;/References&gt;&lt;/Group&gt;&lt;/Citation&gt;_x000a_"/>
    <w:docVar w:name="NE.Ref{1BF5C41A-720B-4836-A4A1-6C312958883B}" w:val=" ADDIN NE.Ref.{1BF5C41A-720B-4836-A4A1-6C312958883B}&lt;Citation&gt;&lt;Group&gt;&lt;References&gt;&lt;Item&gt;&lt;ID&gt;591&lt;/ID&gt;&lt;UID&gt;{09F6D418-AE27-4A9D-A5DE-216FB638B524}&lt;/UID&gt;&lt;Title&gt;Zero Increase Action Plan on Fertilizer Use by 2020&lt;/Title&gt;&lt;Template&gt;Report&lt;/Template&gt;&lt;Star&gt;0&lt;/Star&gt;&lt;Tag&gt;0&lt;/Tag&gt;&lt;Author&gt;&amp;quot;The Ministry of Agriculture (MOA)&amp;quot;&lt;/Author&gt;&lt;Year&gt;2015&lt;/Year&gt;&lt;Details&gt;&lt;_accessed&gt;63019675&lt;/_accessed&gt;&lt;_created&gt;62790758&lt;/_created&gt;&lt;_modified&gt;63019675&lt;/_modified&gt;&lt;/Details&gt;&lt;Extra&gt;&lt;DBUID&gt;{94004769-F810-4498-9115-67A55A910EC6}&lt;/DBUID&gt;&lt;/Extra&gt;&lt;/Item&gt;&lt;/References&gt;&lt;/Group&gt;&lt;/Citation&gt;_x000a_"/>
    <w:docVar w:name="NE.Ref{1C8B2F98-35D6-412A-B885-04AAC784F5D0}" w:val=" ADDIN NE.Ref.{1C8B2F98-35D6-412A-B885-04AAC784F5D0}&lt;Citation&gt;&lt;Group&gt;&lt;References&gt;&lt;Item&gt;&lt;ID&gt;398&lt;/ID&gt;&lt;UID&gt;{0D2DBF1E-8214-4930-AADB-B28A15518E46}&lt;/UID&gt;&lt;Title&gt;Comparative life cycle assessment of various ammonia production methods&lt;/Title&gt;&lt;Template&gt;Journal Article&lt;/Template&gt;&lt;Star&gt;0&lt;/Star&gt;&lt;Tag&gt;0&lt;/Tag&gt;&lt;Author&gt;Bicer, Yusuf; Dincer, Ibrahim; Zamfirescu, Calin; Vezina, Greg; Raso, Frank&lt;/Author&gt;&lt;Year&gt;2016&lt;/Year&gt;&lt;Details&gt;&lt;_accessed&gt;65378432&lt;/_accessed&gt;&lt;_alternate_title&gt;Journal of Cleaner Production&lt;/_alternate_title&gt;&lt;_collection_scope&gt;SCIE;EI&lt;/_collection_scope&gt;&lt;_created&gt;65378394&lt;/_created&gt;&lt;_date&gt;2016-01-01&lt;/_date&gt;&lt;_date_display&gt;2016&lt;/_date_display&gt;&lt;_doi&gt;https://doi.org/10.1016/j.jclepro.2016.07.023&lt;/_doi&gt;&lt;_impact_factor&gt;  11.100&lt;/_impact_factor&gt;&lt;_isbn&gt;0959-6526&lt;/_isbn&gt;&lt;_journal&gt;Journal of Cleaner Production&lt;/_journal&gt;&lt;_keywords&gt;Ammonia; Hydrogen; Life cycle assessment; Environmental impact; Efficiency&lt;/_keywords&gt;&lt;_modified&gt;65378432&lt;/_modified&gt;&lt;_pages&gt;1379-1395&lt;/_pages&gt;&lt;_social_category&gt;工程：环境(2) &amp;amp; 环境科学(1) &amp;amp; 绿色可持续发展技术(2)&lt;/_social_category&gt;&lt;_url&gt;https://www.sciencedirect.com/science/article/pii/S0959652616309118&lt;/_url&gt;&lt;_volume&gt;135&lt;/_volume&gt;&lt;/Details&gt;&lt;Extra&gt;&lt;DBUID&gt;{7D0252BE-172A-4ECB-9065-0162064F4E63}&lt;/DBUID&gt;&lt;/Extra&gt;&lt;/Item&gt;&lt;/References&gt;&lt;/Group&gt;&lt;/Citation&gt;_x000a_"/>
    <w:docVar w:name="NE.Ref{1CE110C5-4575-4C52-BC02-6F26510447F8}" w:val=" ADDIN NE.Ref.{1CE110C5-4575-4C52-BC02-6F26510447F8}&lt;Citation&gt;&lt;Group&gt;&lt;References&gt;&lt;Item&gt;&lt;ID&gt;10&lt;/ID&gt;&lt;UID&gt;{71FBF10D-2A93-4C95-9DC2-AA3943CF5C20}&lt;/UID&gt;&lt;Title&gt;Integrated reactive nitrogen budgets and future trends in China&lt;/Title&gt;&lt;Template&gt;Journal Article&lt;/Template&gt;&lt;Star&gt;0&lt;/Star&gt;&lt;Tag&gt;0&lt;/Tag&gt;&lt;Author&gt;Gu, Baojing; Ju, Xiaotang; Chang, Jie; Ge, Ying; Vitousek, Peter M&lt;/Author&gt;&lt;Year&gt;2015&lt;/Year&gt;&lt;Details&gt;&lt;_accessed&gt;62966415&lt;/_accessed&gt;&lt;_created&gt;61415119&lt;/_created&gt;&lt;_date&gt;60763680&lt;/_date&gt;&lt;_db_updated&gt;CrossRef&lt;/_db_updated&gt;&lt;_doi&gt;10.1073/pnas.1510211112&lt;/_doi&gt;&lt;_impact_factor&gt;   9.580&lt;/_impact_factor&gt;&lt;_isbn&gt;0027-8424&lt;/_isbn&gt;&lt;_issue&gt;28&lt;/_issue&gt;&lt;_journal&gt;Proceedings of the National Academy of Sciences&lt;/_journal&gt;&lt;_modified&gt;62920516&lt;/_modified&gt;&lt;_pages&gt;8792-8797&lt;/_pages&gt;&lt;_tertiary_title&gt;Proc Natl Acad Sci USA&lt;/_tertiary_title&gt;&lt;_url&gt;http://www.pnas.org/lookup/doi/10.1073/pnas.1510211112_x000d__x000a_http://www.pnas.org/syndication/doi/10.1073/pnas.1510211112&lt;/_url&gt;&lt;_volume&gt;112&lt;/_volume&gt;&lt;/Details&gt;&lt;Extra&gt;&lt;DBUID&gt;{94004769-F810-4498-9115-67A55A910EC6}&lt;/DBUID&gt;&lt;/Extra&gt;&lt;/Item&gt;&lt;/References&gt;&lt;/Group&gt;&lt;/Citation&gt;_x000a_"/>
    <w:docVar w:name="NE.Ref{1D29EB37-2680-470B-9848-B0405C7EEE55}" w:val=" ADDIN NE.Ref.{1D29EB37-2680-470B-9848-B0405C7EEE55} ADDIN NE.Ref.{1D29EB37-2680-470B-9848-B0405C7EEE55}&lt;Citation&gt;&lt;Group&gt;&lt;References&gt;&lt;Item&gt;&lt;ID&gt;29&lt;/ID&gt;&lt;UID&gt;{AE90BCAA-9A4E-4FE6-83A5-D7A67CFBE2BB}&lt;/UID&gt;&lt;Title&gt;Ammonia emissions in the United States, European Union, and China derived by high-resolution inversion of ammonium wet deposition data: Interpretation with a new agricultural emissions inventory (MASAGE_NH3)&lt;/Title&gt;&lt;Template&gt;Journal Article&lt;/Template&gt;&lt;Star&gt;0&lt;/Star&gt;&lt;Tag&gt;0&lt;/Tag&gt;&lt;Author&gt;Paulot, F; Jacob, D J; Pinder, R W; Bash, J O; Travis, K; Henze, D K&lt;/Author&gt;&lt;Year&gt;2014&lt;/Year&gt;&lt;Details&gt;&lt;_accessed&gt;61382205&lt;/_accessed&gt;&lt;_created&gt;61051244&lt;/_created&gt;&lt;_date&gt;60109920&lt;/_date&gt;&lt;_db_updated&gt;CrossRef&lt;/_db_updated&gt;&lt;_doi&gt;10.1002/2013JD021130&lt;/_doi&gt;&lt;_issue&gt;7&lt;/_issue&gt;&lt;_journal&gt;Journal of Geophysical Research: Atmospheres&lt;/_journal&gt;&lt;_marked_fields&gt;title;SUB|206|1_x0009__x000d__x000a_&lt;/_marked_fields&gt;&lt;_modified&gt;61382205&lt;/_modified&gt;&lt;_pages&gt;4343-4364&lt;/_pages&gt;&lt;_tertiary_title&gt;J. Geophys. Res. Atmos.&lt;/_tertiary_title&gt;&lt;_url&gt;http://doi.wiley.com/10.1002/2013JD021130_x000d__x000a_http://api.wiley.com/onlinelibrary/tdm/v1/articles/10.1002%2F2013JD021130&lt;/_url&gt;&lt;_volume&gt;119&lt;/_volume&gt;&lt;/Details&gt;&lt;Extra&gt;&lt;DBUID&gt;{5E913C8F-8B1E-4658-8897-F3BC35950AA2}&lt;/DBUID&gt;&lt;/Extra&gt;&lt;/Item&gt;&lt;/References&gt;&lt;/Group&gt;&lt;/Citation&gt;_x000a_"/>
    <w:docVar w:name="NE.Ref{1D44BA10-2F56-47DE-8D81-261103F9573F}" w:val=" ADDIN NE.Ref.{1D44BA10-2F56-47DE-8D81-261103F9573F}&lt;Citation&gt;&lt;Group&gt;&lt;References&gt;&lt;Item&gt;&lt;ID&gt;464&lt;/ID&gt;&lt;UID&gt;{630567B6-65DD-4E3E-BADE-A09C617459A8}&lt;/UID&gt;&lt;Title&gt;Reducing China&amp;apos;s fertilizer use by increasing farm size&lt;/Title&gt;&lt;Template&gt;Journal Article&lt;/Template&gt;&lt;Star&gt;0&lt;/Star&gt;&lt;Tag&gt;0&lt;/Tag&gt;&lt;Author&gt;Ju, Xiaotang; Gu, Baojing; Wu, Yiyun; Galloway, James N&lt;/Author&gt;&lt;Year&gt;2016&lt;/Year&gt;&lt;Details&gt;&lt;_accessed&gt;63016908&lt;/_accessed&gt;&lt;_created&gt;62921918&lt;/_created&gt;&lt;_db_updated&gt;CrossRef&lt;/_db_updated&gt;&lt;_doi&gt;10.1016/j.gloenvcha.2016.08.005&lt;/_doi&gt;&lt;_impact_factor&gt;  10.427&lt;/_impact_factor&gt;&lt;_isbn&gt;09593780&lt;/_isbn&gt;&lt;_journal&gt;Global Environmental Change&lt;/_journal&gt;&lt;_modified&gt;63016909&lt;/_modified&gt;&lt;_pages&gt;26-32&lt;/_pages&gt;&lt;_tertiary_title&gt;Glob. Environ. Change.&lt;/_tertiary_title&gt;&lt;_url&gt;https://linkinghub.elsevier.com/retrieve/pii/S0959378016301376_x000d__x000a_https://api.elsevier.com/content/article/PII:S0959378016301376?httpAccept=text/xml&lt;/_url&gt;&lt;_volume&gt;41&lt;/_volume&gt;&lt;/Details&gt;&lt;Extra&gt;&lt;DBUID&gt;{94004769-F810-4498-9115-67A55A910EC6}&lt;/DBUID&gt;&lt;/Extra&gt;&lt;/Item&gt;&lt;/References&gt;&lt;/Group&gt;&lt;Group&gt;&lt;References&gt;&lt;Item&gt;&lt;ID&gt;78&lt;/ID&gt;&lt;UID&gt;{98FDDB59-9D9C-4DBA-8198-58E2F00D9A69}&lt;/UID&gt;&lt;Title&gt;China Statistical Yearbook (2000-2018)&lt;/Title&gt;&lt;Template&gt;Electronic Book&lt;/Template&gt;&lt;Star&gt;1&lt;/Star&gt;&lt;Tag&gt;0&lt;/Tag&gt;&lt;Author&gt;NBSC&lt;/Author&gt;&lt;Year&gt;2019&lt;/Year&gt;&lt;Details&gt;&lt;_accessed&gt;63002362&lt;/_accessed&gt;&lt;_author_aff&gt;National Bureau of Statistics of China&lt;/_author_aff&gt;&lt;_created&gt;61349028&lt;/_created&gt;&lt;_language&gt;Chinese&lt;/_language&gt;&lt;_modified&gt;63001995&lt;/_modified&gt;&lt;_pages&gt; &lt;/_pages&gt;&lt;_publisher&gt;China Statistics Press&lt;/_publisher&gt;&lt;_short_title&gt;National Bureau of Statistics of China &lt;/_short_title&gt;&lt;_translated_publisher&gt;China Statistics Press &lt;/_translated_publisher&gt;&lt;_url&gt;http://data.stats.gov.cn/publish.htm?sort=1&lt;/_url&gt;&lt;/Details&gt;&lt;Extra&gt;&lt;DBUID&gt;{94004769-F810-4498-9115-67A55A910EC6}&lt;/DBUID&gt;&lt;/Extra&gt;&lt;/Item&gt;&lt;/References&gt;&lt;/Group&gt;&lt;/Citation&gt;_x000a_"/>
    <w:docVar w:name="NE.Ref{1DE91B90-952D-4BB8-9762-DBEA5D3411E6}" w:val=" ADDIN NE.Ref.{1DE91B90-952D-4BB8-9762-DBEA5D3411E6}&lt;Citation&gt;&lt;Group&gt;&lt;References&gt;&lt;Item&gt;&lt;ID&gt;434&lt;/ID&gt;&lt;UID&gt;{6BE00A01-BC78-429A-8888-D955BE7A5957}&lt;/UID&gt;&lt;Title&gt;Ammonia stripping and scrubbing for mineral nitrogen recovery&lt;/Title&gt;&lt;Template&gt;Journal Article&lt;/Template&gt;&lt;Star&gt;0&lt;/Star&gt;&lt;Tag&gt;0&lt;/Tag&gt;&lt;Author&gt;Brienza, Claudio; Sigurnjak, Ivona; Michels, Evi; Meers, Erik&lt;/Author&gt;&lt;Year&gt;2020&lt;/Year&gt;&lt;Details&gt;&lt;_created&gt;65458996&lt;/_created&gt;&lt;_journal&gt;Biorefinery of Inorganics: Recovering Mineral Nutrients from Biomass and Organic Waste&lt;/_journal&gt;&lt;_modified&gt;65458996&lt;/_modified&gt;&lt;_pages&gt;95--106&lt;/_pages&gt;&lt;/Details&gt;&lt;Extra&gt;&lt;DBUID&gt;{7D0252BE-172A-4ECB-9065-0162064F4E63}&lt;/DBUID&gt;&lt;/Extra&gt;&lt;/Item&gt;&lt;/References&gt;&lt;/Group&gt;&lt;Group&gt;&lt;References&gt;&lt;Item&gt;&lt;ID&gt;435&lt;/ID&gt;&lt;UID&gt;{6D1B7122-83E1-4D76-A3A0-BA8AF960CBA7}&lt;/UID&gt;&lt;Title&gt;Life cycle emissions of greenhouse gas for ammonia scrubbing technology&lt;/Title&gt;&lt;Template&gt;Journal Article&lt;/Template&gt;&lt;Star&gt;0&lt;/Star&gt;&lt;Tag&gt;0&lt;/Tag&gt;&lt;Author&gt;Wang, Shujuan; Liu, Fang; Chen, Changhe; Xu, Xuchang&lt;/Author&gt;&lt;Year&gt;2007&lt;/Year&gt;&lt;Details&gt;&lt;_alternate_title&gt;Korean Journal of Chemical Engineering&lt;/_alternate_title&gt;&lt;_collection_scope&gt;SCIE&lt;/_collection_scope&gt;&lt;_created&gt;65458998&lt;/_created&gt;&lt;_date&gt;2007-01-01&lt;/_date&gt;&lt;_date_display&gt;2007&lt;/_date_display&gt;&lt;_doi&gt;10.1007/s11814-007-0086-7&lt;/_doi&gt;&lt;_impact_factor&gt;   2.700&lt;/_impact_factor&gt;&lt;_isbn&gt;1975-7220&lt;/_isbn&gt;&lt;_issue&gt;3&lt;/_issue&gt;&lt;_journal&gt;Korean Journal of Chemical Engineering&lt;/_journal&gt;&lt;_modified&gt;65458998&lt;/_modified&gt;&lt;_number&gt;Wang2007&lt;/_number&gt;&lt;_pages&gt;495-498&lt;/_pages&gt;&lt;_social_category&gt;化学：综合(4) &amp;amp; 工程：化工(4)&lt;/_social_category&gt;&lt;_url&gt;https://doi.org/10.1007/s11814-007-0086-7&lt;/_url&gt;&lt;_volume&gt;24&lt;/_volume&gt;&lt;/Details&gt;&lt;Extra&gt;&lt;DBUID&gt;{7D0252BE-172A-4ECB-9065-0162064F4E63}&lt;/DBUID&gt;&lt;/Extra&gt;&lt;/Item&gt;&lt;/References&gt;&lt;/Group&gt;&lt;/Citation&gt;_x000a_"/>
    <w:docVar w:name="NE.Ref{1E11EBDE-E0C7-45F4-B8E6-3B7369AD44FF}" w:val=" ADDIN NE.Ref.{1E11EBDE-E0C7-45F4-B8E6-3B7369AD44FF} ADDIN NE.Ref.{1E11EBDE-E0C7-45F4-B8E6-3B7369AD44FF}&lt;Citation&gt;&lt;Group&gt;&lt;References&gt;&lt;Item&gt;&lt;ID&gt;113&lt;/ID&gt;&lt;UID&gt;{11D9A7DC-C3F8-4A82-BCF3-420A4419F3EE}&lt;/UID&gt;&lt;Title&gt;Transformation of atmospheric ammonia and acid gases into components of PM2.5 : an environmental chamber study&lt;/Title&gt;&lt;Template&gt;Journal Article&lt;/Template&gt;&lt;Star&gt;0&lt;/Star&gt;&lt;Tag&gt;0&lt;/Tag&gt;&lt;Author&gt;Behera, Sailesh N; Sharma, Mukesh&lt;/Author&gt;&lt;Year&gt;2012&lt;/Year&gt;&lt;Details&gt;&lt;_accessed&gt;61382202&lt;/_accessed&gt;&lt;_collection_scope&gt;SCI;SCIE;&lt;/_collection_scope&gt;&lt;_created&gt;61320833&lt;/_created&gt;&lt;_db_updated&gt;CrossRef&lt;/_db_updated&gt;&lt;_doi&gt;10.1007/s11356-011-0635-9&lt;/_doi&gt;&lt;_impact_factor&gt;   2.760&lt;/_impact_factor&gt;&lt;_isbn&gt;0944-1344&lt;/_isbn&gt;&lt;_issue&gt;4&lt;/_issue&gt;&lt;_journal&gt;Environmental Science and Pollution Research&lt;/_journal&gt;&lt;_marked_fields&gt;title;SUB|75|4_x0009__x000d__x000a_&lt;/_marked_fields&gt;&lt;_modified&gt;61382202&lt;/_modified&gt;&lt;_pages&gt;1187-1197&lt;/_pages&gt;&lt;_tertiary_title&gt;Environ Sci Pollut Res&lt;/_tertiary_title&gt;&lt;_url&gt;http://link.springer.com/10.1007/s11356-011-0635-9_x000d__x000a_http://www.springerlink.com/index/pdf/10.1007/s11356-011-0635-9&lt;/_url&gt;&lt;_volume&gt;19&lt;/_volume&gt;&lt;/Details&gt;&lt;Extra&gt;&lt;DBUID&gt;{5E913C8F-8B1E-4658-8897-F3BC35950AA2}&lt;/DBUID&gt;&lt;/Extra&gt;&lt;/Item&gt;&lt;/References&gt;&lt;/Group&gt;&lt;Group&gt;&lt;References&gt;&lt;Item&gt;&lt;ID&gt;114&lt;/ID&gt;&lt;UID&gt;{66740591-D828-4206-95B1-EFF422C0DD88}&lt;/UID&gt;&lt;Title&gt;Role of sulphuric acid, ammonia and galactic cosmic rays in atmospheric aerosol nucleation&lt;/Title&gt;&lt;Template&gt;Journal Article&lt;/Template&gt;&lt;Star&gt;0&lt;/Star&gt;&lt;Tag&gt;0&lt;/Tag&gt;&lt;Author&gt;Kirkby, Jasper; Curtius, Joachim; Almeida, João; Dunne, Eimear; Duplissy, Jonathan; Ehrhart, Sebastian; Franchin, Alessandro; Gagné, Stéphanie; Ickes, Luisa; Kürten, Andreas; Kupc, Agnieszka; Metzger, Axel; Riccobono, Francesco; Rondo, Linda; Schobesberger, Siegfried; Tsagkogeorgas, Georgios; Wimmer, Daniela; Amorim, Antonio; Bianchi, Federico; Breitenlechner, Martin; David, André; Dommen, Josef; Downard, Andrew; Ehn, Mikael; Flagan, Richard C; Haider, Stefan; Hansel, Armin; Hauser, Daniel; Jud, Werner; Junninen, Heikki; Kreissl, Fabian; Kvashin, Alexander; Laaksonen, Ari; Lehtipalo, Katrianne; Lima, Jorge; Lovejoy, Edward R; Makhmutov, Vladimir; Mathot, Serge; Mikkilä, Jyri; Minginette, Pierre; Mogo, Sandra; Nieminen, Tuomo; Onnela, Antti; Pereira, Paulo; Petäjä, Tuukka; Schnitzhofer, Ralf; Seinfeld, John H; Sipilä, Mikko; Stozhkov, Yuri; Stratmann, Frank; Tomé, Antonio; Vanhanen, Joonas; Viisanen, Yrjo; Vrtala, Aron; Wagner, Paul E; Walther, Hansueli; Weingartner, Ernest; Wex, Heike; Winkler, Paul M; Carslaw, Kenneth S; Worsnop, Douglas R; Baltensperger, Urs; Kulmala, Markku&lt;/Author&gt;&lt;Year&gt;2011&lt;/Year&gt;&lt;Details&gt;&lt;_accessed&gt;61376457&lt;/_accessed&gt;&lt;_collection_scope&gt;SCI;SCIE;&lt;/_collection_scope&gt;&lt;_created&gt;61320839&lt;/_created&gt;&lt;_date&gt;58718880&lt;/_date&gt;&lt;_db_updated&gt;CrossRef&lt;/_db_updated&gt;&lt;_doi&gt;10.1038/nature10343&lt;/_doi&gt;&lt;_impact_factor&gt;  38.138&lt;/_impact_factor&gt;&lt;_isbn&gt;0028-0836&lt;/_isbn&gt;&lt;_issue&gt;7361&lt;/_issue&gt;&lt;_journal&gt;Nature&lt;/_journal&gt;&lt;_modified&gt;61320839&lt;/_modified&gt;&lt;_pages&gt;429-433&lt;/_pages&gt;&lt;_tertiary_title&gt;Nature&lt;/_tertiary_title&gt;&lt;_url&gt;http://www.nature.com/doifinder/10.1038/nature10343&lt;/_url&gt;&lt;_volume&gt;476&lt;/_volume&gt;&lt;/Details&gt;&lt;Extra&gt;&lt;DBUID&gt;{5E913C8F-8B1E-4658-8897-F3BC35950AA2}&lt;/DBUID&gt;&lt;/Extra&gt;&lt;/Item&gt;&lt;/References&gt;&lt;/Group&gt;&lt;/Citation&gt;_x000a_"/>
    <w:docVar w:name="NE.Ref{1F2B2F6B-F5B0-498C-AC75-64DA96AF9993}" w:val=" ADDIN NE.Ref.{1F2B2F6B-F5B0-498C-AC75-64DA96AF9993}&lt;Citation&gt;&lt;Group&gt;&lt;References&gt;&lt;Item&gt;&lt;ID&gt;178&lt;/ID&gt;&lt;UID&gt;{03AC9C46-E558-4515-9DF6-C190AFBE5378}&lt;/UID&gt;&lt;Title&gt;Atmospheric Reactive Nitrogen in China: Sources, Recent Trends, and Damage Costs&lt;/Title&gt;&lt;Template&gt;Journal Article&lt;/Template&gt;&lt;Star&gt;0&lt;/Star&gt;&lt;Tag&gt;0&lt;/Tag&gt;&lt;Author&gt;Gu, Baojing; Ge, Ying; Ren, Yuan; Xu, Bin; Luo, Weidong; Jiang, Hong; Gu, Binhe; Chang, Jie&lt;/Author&gt;&lt;Year&gt;2012&lt;/Year&gt;&lt;Details&gt;&lt;_accessed&gt;62104146&lt;/_accessed&gt;&lt;_collection_scope&gt;SCI;SCIE;&lt;/_collection_scope&gt;&lt;_created&gt;61918234&lt;/_created&gt;&lt;_date&gt;59261760&lt;/_date&gt;&lt;_db_updated&gt;CrossRef&lt;/_db_updated&gt;&lt;_doi&gt;10.1021/es301446g&lt;/_doi&gt;&lt;_impact_factor&gt;   7.864&lt;/_impact_factor&gt;&lt;_isbn&gt;0013-936X&lt;/_isbn&gt;&lt;_issue&gt;17&lt;/_issue&gt;&lt;_journal&gt;Environmental Science &amp;amp; Technology&lt;/_journal&gt;&lt;_modified&gt;63470407&lt;/_modified&gt;&lt;_pages&gt;9420-9427&lt;/_pages&gt;&lt;_tertiary_title&gt;Environ. Sci. Technol.&lt;/_tertiary_title&gt;&lt;_url&gt;http://pubs.acs.org/doi/abs/10.1021/es301446g_x000d__x000a_http://pubs.acs.org/doi/pdf/10.1021/es301446g&lt;/_url&gt;&lt;_volume&gt;46&lt;/_volume&gt;&lt;/Details&gt;&lt;Extra&gt;&lt;DBUID&gt;{3E75759B-006A-4BB0-A6FC-764FFCF60DF5}&lt;/DBUID&gt;&lt;/Extra&gt;&lt;/Item&gt;&lt;/References&gt;&lt;/Group&gt;&lt;/Citation&gt;_x000a_"/>
    <w:docVar w:name="NE.Ref{1FDBF878-37E4-4F68-9EBF-27B817FEC71E}" w:val=" ADDIN NE.Ref.{1FDBF878-37E4-4F68-9EBF-27B817FEC71E}&lt;Citation&gt;&lt;Group&gt;&lt;References&gt;&lt;Item&gt;&lt;ID&gt;321&lt;/ID&gt;&lt;UID&gt;{94AA1DD4-415A-426C-B85B-E2EEF7EDD79D}&lt;/UID&gt;&lt;Title&gt;Integrated Model to Assess the Global Environment (IMAGE) model Documentation&lt;/Title&gt;&lt;Template&gt;Web Page&lt;/Template&gt;&lt;Star&gt;0&lt;/Star&gt;&lt;Tag&gt;0&lt;/Tag&gt;&lt;Author&gt;PBL&lt;/Author&gt;&lt;Year&gt;2020&lt;/Year&gt;&lt;Details&gt;&lt;_accessed&gt;65513412&lt;/_accessed&gt;&lt;_created&gt;64232214&lt;/_created&gt;&lt;_modified&gt;65343498&lt;/_modified&gt;&lt;_url&gt;https://models.pbl.nl/image/index.php/Welcome_to_IMAGE_3.2_Documentation&lt;/_url&gt;&lt;/Details&gt;&lt;Extra&gt;&lt;DBUID&gt;{7D0252BE-172A-4ECB-9065-0162064F4E63}&lt;/DBUID&gt;&lt;/Extra&gt;&lt;/Item&gt;&lt;/References&gt;&lt;/Group&gt;&lt;/Citation&gt;_x000a_"/>
    <w:docVar w:name="NE.Ref{200AF031-B797-4EA4-915A-9BC446AB400F}" w:val=" ADDIN NE.Ref.{200AF031-B797-4EA4-915A-9BC446AB400F}&lt;Citation&gt;&lt;Group&gt;&lt;References&gt;&lt;Item&gt;&lt;ID&gt;14&lt;/ID&gt;&lt;UID&gt;{859CC23E-A9ED-45A9-AF5F-C87D0BE67EBE}&lt;/UID&gt;&lt;Title&gt;Costs of Ammonia Abatement and the Climate Co-Benefits&lt;/Title&gt;&lt;Template&gt;Book&lt;/Template&gt;&lt;Star&gt;0&lt;/Star&gt;&lt;Tag&gt;5&lt;/Tag&gt;&lt;Author&gt;Reis, Stefan; Howard, Clare; Sutton, Mark A&lt;/Author&gt;&lt;Year&gt;2015&lt;/Year&gt;&lt;Details&gt;&lt;_accessed&gt;63017924&lt;/_accessed&gt;&lt;_call_num&gt;TD172-193.5&lt;/_call_num&gt;&lt;_created&gt;61420942&lt;/_created&gt;&lt;_db_updated&gt;PKU Search&lt;/_db_updated&gt;&lt;_doi&gt;10.1007/978-94-017-9722-1&lt;/_doi&gt;&lt;_isbn&gt;9401797218&lt;/_isbn&gt;&lt;_keywords&gt;Earth Sciences; Environmental aspects; Ammonia; Environment; Pollution, general; Atmospheric Sciences; Atmospheric Protection/Air Quality Control/Air Pollution&lt;/_keywords&gt;&lt;_language&gt;English&lt;/_language&gt;&lt;_modified&gt;63017924&lt;/_modified&gt;&lt;_pages&gt;292&lt;/_pages&gt;&lt;_publisher&gt;Springer  &lt;/_publisher&gt;&lt;_url&gt;http://pku.summon.serialssolutions.com/2.0.0/link/0/eLvHCXMwnV3fa9swED669GVhsHU_aLZumLztwV0sWbIEXaE1SctYoYWywV6MVEslJHVKnfav78Pu7DhzutHQPdo6SxZ8Pn_fnXQC4Gx3ED7wCSpHniFkXJXzlkby2PPEK4_qxDtRHRX460R9P2Wjofi2AWwZySgmu02CsvLbzdY3Ej9U1BZ9rE5QT5EAQu4fd2Dz_OTs6OefOIug5I9EQaZjQh8qHlUX3llex02281_9dqFrygk6HHRG87KVzXyBL3VjrvLxJZ3usUJQH-RUq1_V6OX_zOoVbDra9LAFG654Dd1WkcI3cL9ngwvi2F_7tO7S0MqQKUl6bO3vp7NyXu59sfvBo2YzHxwQ4sdmve2BRf5LQcv1pqbIA2SwQTodI_N26x9IZ2QTPmpziO7fj-tZvYUfo-F5ehwuzowIDYu4lKHiziaeeS_cQBudO0RchLdsPshj5Vl-oXMtye8QF3VKculj7VAWcqpt5vk76BSzwm1DwKyUghuktGhiJHouLRJrImV1ZCOpetBvQSO7m1b57TJrYYtFPdipEZNd1-VD_mpewdHSKkGiRkMEDayyqvfFkt1seJgyVOYsET343GCpPcQqjjJOUlG8f4LtB3iO5FDU4aYd6Mxvbt1HeHY9uf20-MZ-A4YLHmY&lt;/_url&gt;&lt;/Details&gt;&lt;Extra&gt;&lt;DBUID&gt;{94004769-F810-4498-9115-67A55A910EC6}&lt;/DBUID&gt;&lt;/Extra&gt;&lt;/Item&gt;&lt;/References&gt;&lt;/Group&gt;&lt;Group&gt;&lt;References&gt;&lt;Item&gt;&lt;ID&gt;240&lt;/ID&gt;&lt;UID&gt;{27482C11-2F1C-4107-A013-4FF4FBD68573}&lt;/UID&gt;&lt;Title&gt;Ammonia reductions and costs implied by the three ambition levels proposed in the Draft Annex IX to the Gothenburg protocol&lt;/Title&gt;&lt;Template&gt;Report&lt;/Template&gt;&lt;Star&gt;0&lt;/Star&gt;&lt;Tag&gt;5&lt;/Tag&gt;&lt;Author&gt;Wagner, Fabian; Winiwarter, Wilfried; Klimont, Zbigniew; Markus, Amann; Sutton, Mark&lt;/Author&gt;&lt;Year&gt;2012&lt;/Year&gt;&lt;Details&gt;&lt;_accessed&gt;62705454&lt;/_accessed&gt;&lt;_created&gt;62622211&lt;/_created&gt;&lt;_modified&gt;62872826&lt;/_modified&gt;&lt;_publisher&gt;Centre for Integrated Assessment Modelling (CIAM)_x000d__x000a_International Institute for Applied Systems Analysis (IIASA)&lt;/_publisher&gt;&lt;/Details&gt;&lt;Extra&gt;&lt;DBUID&gt;{94004769-F810-4498-9115-67A55A910EC6}&lt;/DBUID&gt;&lt;/Extra&gt;&lt;/Item&gt;&lt;/References&gt;&lt;/Group&gt;&lt;Group&gt;&lt;References&gt;&lt;Item&gt;&lt;ID&gt;378&lt;/ID&gt;&lt;UID&gt;{C134EAA9-3330-4C27-B6A3-AA3B363131D2}&lt;/UID&gt;&lt;Title&gt;Cost-effective Emission Reductions to Improve Air Quality in Europe in 2020: Analysis of Policy Options for the Eu for the Revision of the Gothenburg Protocol; NEC Scenario Analysis Report Nr. 8; CIAM report 5/2011&lt;/Title&gt;&lt;Template&gt;Report&lt;/Template&gt;&lt;Star&gt;0&lt;/Star&gt;&lt;Tag&gt;5&lt;/Tag&gt;&lt;Author&gt;Amann, M; Bertok, I; Borken-Kleefeld, J; Cofala, J; Heyes, C; Höglund-Isaksson, L; Klimont, Z; Rafaj, P; Schöpp, W; Wagner, F&lt;/Author&gt;&lt;Year&gt;2012&lt;/Year&gt;&lt;Details&gt;&lt;_accessed&gt;62801858&lt;/_accessed&gt;&lt;_created&gt;62801025&lt;/_created&gt;&lt;_modified&gt;62801858&lt;/_modified&gt;&lt;_place_published&gt;Laxenburg, Austria&lt;/_place_published&gt;&lt;_publisher&gt;IIASA&lt;/_publisher&gt;&lt;/Details&gt;&lt;Extra&gt;&lt;DBUID&gt;{94004769-F810-4498-9115-67A55A910EC6}&lt;/DBUID&gt;&lt;/Extra&gt;&lt;/Item&gt;&lt;/References&gt;&lt;/Group&gt;&lt;/Citation&gt;_x000a_"/>
    <w:docVar w:name="NE.Ref{2079E1CB-F37D-4759-B2E1-40179F1812A3}" w:val=" ADDIN NE.Ref.{2079E1CB-F37D-4759-B2E1-40179F1812A3}&lt;Citation&gt;&lt;Group&gt;&lt;References&gt;&lt;Item&gt;&lt;ID&gt;504&lt;/ID&gt;&lt;UID&gt;{32E9FC6F-01C5-4C0E-BEC7-0FB4E78E1288}&lt;/UID&gt;&lt;Title&gt;Further Improvement of Air Quality in China Needs Clear Ammonia Mitigation Target&lt;/Title&gt;&lt;Template&gt;Journal Article&lt;/Template&gt;&lt;Star&gt;0&lt;/Star&gt;&lt;Tag&gt;5&lt;/Tag&gt;&lt;Author&gt;Bai, Zhaohai; Winiwarter, Wilfried; Klimont, Zbigniew; Velthof, Gerard; Misselbrook, Tom; Zhao, Zhanqing; Jin, Xinpeng; Oenema, Oene; Hu, Chunsheng; Ma, Lin&lt;/Author&gt;&lt;Year&gt;2019&lt;/Year&gt;&lt;Details&gt;&lt;_accessed&gt;63004926&lt;/_accessed&gt;&lt;_collection_scope&gt;SCI;SCIE;EI&lt;/_collection_scope&gt;&lt;_created&gt;62953144&lt;/_created&gt;&lt;_date&gt;62961120&lt;/_date&gt;&lt;_db_updated&gt;CrossRef&lt;/_db_updated&gt;&lt;_doi&gt;10.1021/acs.est.9b04725&lt;/_doi&gt;&lt;_impact_factor&gt;   7.149&lt;/_impact_factor&gt;&lt;_isbn&gt;0013-936X&lt;/_isbn&gt;&lt;_issue&gt;18&lt;/_issue&gt;&lt;_journal&gt;Environmental Science &amp;amp; Technology&lt;/_journal&gt;&lt;_modified&gt;63004926&lt;/_modified&gt;&lt;_pages&gt;10542-10544&lt;/_pages&gt;&lt;_tertiary_title&gt;Environ. Sci. Technol.&lt;/_tertiary_title&gt;&lt;_url&gt;https://pubs.acs.org/doi/10.1021/acs.est.9b04725_x000d__x000a_https://pubs.acs.org/doi/pdf/10.1021/acs.est.9b04725&lt;/_url&gt;&lt;_volume&gt;53&lt;/_volume&gt;&lt;/Details&gt;&lt;Extra&gt;&lt;DBUID&gt;{94004769-F810-4498-9115-67A55A910EC6}&lt;/DBUID&gt;&lt;/Extra&gt;&lt;/Item&gt;&lt;/References&gt;&lt;/Group&gt;&lt;/Citation&gt;_x000a_"/>
    <w:docVar w:name="NE.Ref{20CB6FC9-8002-4C27-899A-614942A21867}" w:val=" ADDIN NE.Ref.{20CB6FC9-8002-4C27-899A-614942A21867}&lt;Citation&gt;&lt;Group&gt;&lt;References&gt;&lt;Item&gt;&lt;ID&gt;278&lt;/ID&gt;&lt;UID&gt;{19B1CCA0-94A4-4A18-86BA-6A18CF8A73A0}&lt;/UID&gt;&lt;Title&gt;New progress of ammonia recovery during ammonia nitrogen removal from various wastewaters&lt;/Title&gt;&lt;Template&gt;Journal Article&lt;/Template&gt;&lt;Star&gt;0&lt;/Star&gt;&lt;Tag&gt;0&lt;/Tag&gt;&lt;Author&gt;Xiang, Shuyu; Liu, Yuhuan; Zhang, Guangming; Ruan, Roger; Wang, Yunpu; Wu, Xiaodan; Zheng, Hongli; Zhang, Qi; Cao, Leipeng&lt;/Author&gt;&lt;Year&gt;2020&lt;/Year&gt;&lt;Details&gt;&lt;_accessed&gt;65261903&lt;/_accessed&gt;&lt;_created&gt;64987871&lt;/_created&gt;&lt;_db_updated&gt;CrossRef&lt;/_db_updated&gt;&lt;_doi&gt;10.1007/s11274-020-02921-3&lt;/_doi&gt;&lt;_impact_factor&gt;   4.100&lt;/_impact_factor&gt;&lt;_isbn&gt;0959-3993&lt;/_isbn&gt;&lt;_issue&gt;10&lt;/_issue&gt;&lt;_journal&gt;World Journal of Microbiology and Biotechnology&lt;/_journal&gt;&lt;_modified&gt;65334907&lt;/_modified&gt;&lt;_social_category&gt;生物工程与应用微生物(3)&lt;/_social_category&gt;&lt;_tertiary_title&gt;World J Microbiol Biotechnol&lt;/_tertiary_title&gt;&lt;_url&gt;https://link.springer.com/10.1007/s11274-020-02921-3_x000d__x000a_https://link.springer.com/content/pdf/10.1007/s11274-020-02921-3.pdf&lt;/_url&gt;&lt;_volume&gt;36&lt;/_volume&gt;&lt;/Details&gt;&lt;Extra&gt;&lt;DBUID&gt;{7D0252BE-172A-4ECB-9065-0162064F4E63}&lt;/DBUID&gt;&lt;/Extra&gt;&lt;/Item&gt;&lt;/References&gt;&lt;/Group&gt;&lt;Group&gt;&lt;References&gt;&lt;Item&gt;&lt;ID&gt;371&lt;/ID&gt;&lt;UID&gt;{02A05900-4E0F-4D33-8914-F31F984A35D6}&lt;/UID&gt;&lt;Title&gt;Ammonia stripping and scrubbing for mineral nitrogen recovery&lt;/Title&gt;&lt;Template&gt;Journal Article&lt;/Template&gt;&lt;Star&gt;0&lt;/Star&gt;&lt;Tag&gt;0&lt;/Tag&gt;&lt;Author&gt;Brienza, Claudio; Sigurnjak, Ivona; Michels, Evi; Meers, Erik&lt;/Author&gt;&lt;Year&gt;2020&lt;/Year&gt;&lt;Details&gt;&lt;_accessed&gt;65335069&lt;/_accessed&gt;&lt;_created&gt;65335069&lt;/_created&gt;&lt;_journal&gt;Biorefinery of Inorganics: Recovering Mineral Nutrients from Biomass and Organic Waste&lt;/_journal&gt;&lt;_modified&gt;65335069&lt;/_modified&gt;&lt;_pages&gt;95--106&lt;/_pages&gt;&lt;/Details&gt;&lt;Extra&gt;&lt;DBUID&gt;{7D0252BE-172A-4ECB-9065-0162064F4E63}&lt;/DBUID&gt;&lt;/Extra&gt;&lt;/Item&gt;&lt;/References&gt;&lt;/Group&gt;&lt;/Citation&gt;_x000a_"/>
    <w:docVar w:name="NE.Ref{21589598-9D80-48E5-96D2-8413F9254947}" w:val=" ADDIN NE.Ref.{21589598-9D80-48E5-96D2-8413F9254947}&lt;Citation&gt;&lt;Group&gt;&lt;References&gt;&lt;Item&gt;&lt;ID&gt;419&lt;/ID&gt;&lt;UID&gt;{5AAC9193-B443-4A76-B406-61FA9E554D51}&lt;/UID&gt;&lt;Title&gt;Increasing the agricultural, environmental and economic benefits of farming based on suitable crop rotations and optimum fertilizer applications&lt;/Title&gt;&lt;Template&gt;Journal Article&lt;/Template&gt;&lt;Star&gt;0&lt;/Star&gt;&lt;Tag&gt;0&lt;/Tag&gt;&lt;Author&gt;Wang, Sen; Yang, Linsheng; Su, Minmin; Ma, Xin; Sun, Yichen; Yang, Min; Zhao, Pusheng; Shen, Jianbo; Zhang, Fusuo; Goulding, Keith; Shi, Xiaojun; Liu, Xuejun&lt;/Author&gt;&lt;Year&gt;2019&lt;/Year&gt;&lt;Details&gt;&lt;_accessed&gt;62840800&lt;/_accessed&gt;&lt;_alternate_title&gt;Field Crops Research&lt;/_alternate_title&gt;&lt;_collection_scope&gt;SCI;SCIE&lt;/_collection_scope&gt;&lt;_created&gt;62840799&lt;/_created&gt;&lt;_date&gt;62588160&lt;/_date&gt;&lt;_date_display&gt;2019&lt;/_date_display&gt;&lt;_db_updated&gt;ScienceDirect&lt;/_db_updated&gt;&lt;_doi&gt;https://doi.org/10.1016/j.fcr.2019.06.010&lt;/_doi&gt;&lt;_impact_factor&gt;   3.868&lt;/_impact_factor&gt;&lt;_isbn&gt;0378-4290&lt;/_isbn&gt;&lt;_journal&gt;Field Crops Research&lt;/_journal&gt;&lt;_keywords&gt;Rotation system; Nutrients management; Agricultural benefit; Environmental benefit; Economic benefit&lt;/_keywords&gt;&lt;_modified&gt;62937557&lt;/_modified&gt;&lt;_pages&gt;78-85&lt;/_pages&gt;&lt;_url&gt;http://www.sciencedirect.com/science/article/pii/S0378429019301534&lt;/_url&gt;&lt;_volume&gt;240&lt;/_volume&gt;&lt;/Details&gt;&lt;Extra&gt;&lt;DBUID&gt;{94004769-F810-4498-9115-67A55A910EC6}&lt;/DBUID&gt;&lt;/Extra&gt;&lt;/Item&gt;&lt;/References&gt;&lt;/Group&gt;&lt;Group&gt;&lt;References&gt;&lt;Item&gt;&lt;ID&gt;133&lt;/ID&gt;&lt;UID&gt;{BFBD2771-C523-4DB3-A301-84492B7EC6D8}&lt;/UID&gt;&lt;Title&gt;Estimating health and economic benefits of reductions in air pollution from agriculture&lt;/Title&gt;&lt;Template&gt;Journal Article&lt;/Template&gt;&lt;Star&gt;0&lt;/Star&gt;&lt;Tag&gt;5&lt;/Tag&gt;&lt;Author&gt;Giannadaki, Despina; Giannakis, Elias; Pozzer, Andrea; Lelieveld, Jos&lt;/Author&gt;&lt;Year&gt;2018&lt;/Year&gt;&lt;Details&gt;&lt;_accessed&gt;62176863&lt;/_accessed&gt;&lt;_collection_scope&gt;EI;SCI;SCIE;&lt;/_collection_scope&gt;&lt;_created&gt;62176863&lt;/_created&gt;&lt;_db_updated&gt;CrossRef&lt;/_db_updated&gt;&lt;_doi&gt;10.1016/j.scitotenv.2017.12.064&lt;/_doi&gt;&lt;_impact_factor&gt;   5.589&lt;/_impact_factor&gt;&lt;_isbn&gt;00489697&lt;/_isbn&gt;&lt;_journal&gt;Science of The Total Environment&lt;/_journal&gt;&lt;_modified&gt;62858530&lt;/_modified&gt;&lt;_pages&gt;1304-1316&lt;/_pages&gt;&lt;_tertiary_title&gt;Science of The Total Environment&lt;/_tertiary_title&gt;&lt;_url&gt;http://linkinghub.elsevier.com/retrieve/pii/S0048969717334836_x000d__x000a_http://api.elsevier.com/content/article/PII:S0048969717334836?httpAccept=text/xml&lt;/_url&gt;&lt;_volume&gt;622-623&lt;/_volume&gt;&lt;/Details&gt;&lt;Extra&gt;&lt;DBUID&gt;{94004769-F810-4498-9115-67A55A910EC6}&lt;/DBUID&gt;&lt;/Extra&gt;&lt;/Item&gt;&lt;/References&gt;&lt;/Group&gt;&lt;/Citation&gt;_x000a_"/>
    <w:docVar w:name="NE.Ref{228F73D3-3B74-4E88-BF1C-7BD75BE06BB0}" w:val=" ADDIN NE.Ref.{228F73D3-3B74-4E88-BF1C-7BD75BE06BB0}&lt;Citation&gt;&lt;Group&gt;&lt;References&gt;&lt;Item&gt;&lt;ID&gt;286&lt;/ID&gt;&lt;UID&gt;{34F76C91-EB98-45B0-9916-D81BF3E5867B}&lt;/UID&gt;&lt;Title&gt;China Agricultural Products Cost-Benefit Yearbook (2000-2018)&lt;/Title&gt;&lt;Template&gt;Electronic Book&lt;/Template&gt;&lt;Star&gt;0&lt;/Star&gt;&lt;Tag&gt;0&lt;/Tag&gt;&lt;Author&gt;NDRC&lt;/Author&gt;&lt;Year&gt;2019&lt;/Year&gt;&lt;Details&gt;&lt;_accessed&gt;63001995&lt;/_accessed&gt;&lt;_author_aff&gt;National Development and Reform Committee (NDRC) of the P.R.C.,&lt;/_author_aff&gt;&lt;_created&gt;62683927&lt;/_created&gt;&lt;_modified&gt;63001995&lt;/_modified&gt;&lt;_publisher&gt;China Statistics Press&lt;/_publisher&gt;&lt;_translated_author&gt;国家发展和改革委员会价格司&lt;/_translated_author&gt;&lt;_translated_publisher&gt;中国统计出版社&lt;/_translated_publisher&gt;&lt;_translated_title&gt;全国农产品成本收益资料汇编&lt;/_translated_title&gt;&lt;/Details&gt;&lt;Extra&gt;&lt;DBUID&gt;{94004769-F810-4498-9115-67A55A910EC6}&lt;/DBUID&gt;&lt;/Extra&gt;&lt;/Item&gt;&lt;/References&gt;&lt;/Group&gt;&lt;/Citation&gt;_x000a_"/>
    <w:docVar w:name="NE.Ref{22903910-FF9F-4825-B814-DD13F8CC5DB2}" w:val=" ADDIN NE.Ref.{22903910-FF9F-4825-B814-DD13F8CC5DB2} ADDIN NE.Ref.{22903910-FF9F-4825-B814-DD13F8CC5DB2}&lt;Citation&gt;&lt;Group&gt;&lt;References&gt;&lt;Item&gt;&lt;ID&gt;108&lt;/ID&gt;&lt;UID&gt;{C7B09702-AA2E-4CB1-8D4E-D99A90A53BD0}&lt;/UID&gt;&lt;Title&gt;Transformation of the Nitrogen Cycle: Recent Trends, Questions, and Potential Solutions&lt;/Title&gt;&lt;Template&gt;Journal Article&lt;/Template&gt;&lt;Star&gt;0&lt;/Star&gt;&lt;Tag&gt;0&lt;/Tag&gt;&lt;Author&gt;Galloway, J N; Townsend, A R; Erisman, J W; Bekunda, M; Cai, Z; Freney, J R; Martinelli, L A; Seitzinger, S P; Sutton, M A&lt;/Author&gt;&lt;Year&gt;2008&lt;/Year&gt;&lt;Details&gt;&lt;_accessed&gt;61320675&lt;/_accessed&gt;&lt;_collection_scope&gt;SCI;SCIE;&lt;/_collection_scope&gt;&lt;_created&gt;61320666&lt;/_created&gt;&lt;_impact_factor&gt;  34.661&lt;/_impact_factor&gt;&lt;_journal&gt;Science&lt;/_journal&gt;&lt;_modified&gt;61320676&lt;/_modified&gt;&lt;_pages&gt;889-892&lt;/_pages&gt;&lt;_volume&gt;320&lt;/_volume&gt;&lt;/Details&gt;&lt;Extra&gt;&lt;DBUID&gt;{5E913C8F-8B1E-4658-8897-F3BC35950AA2}&lt;/DBUID&gt;&lt;/Extra&gt;&lt;/Item&gt;&lt;/References&gt;&lt;/Group&gt;&lt;/Citation&gt;_x000a_"/>
    <w:docVar w:name="NE.Ref{23CB3E0E-1176-4F34-BCE9-623AC91E5B8E}" w:val=" ADDIN NE.Ref.{23CB3E0E-1176-4F34-BCE9-623AC91E5B8E}&lt;Citation&gt;&lt;Group&gt;&lt;References&gt;&lt;Item&gt;&lt;ID&gt;977&lt;/ID&gt;&lt;UID&gt;{1EF15CB1-4E45-4063-BF00-5019ADC07521}&lt;/UID&gt;&lt;Title&gt;Climate change impacts of US reactive nitrogen&lt;/Title&gt;&lt;Template&gt;Journal Article&lt;/Template&gt;&lt;Star&gt;0&lt;/Star&gt;&lt;Tag&gt;5&lt;/Tag&gt;&lt;Author&gt;Pinder, R W; Davidson, E A; Goodale, C L; Greaver, T L; Herrick, J D; Liu, L&lt;/Author&gt;&lt;Year&gt;2012&lt;/Year&gt;&lt;Details&gt;&lt;_accessed&gt;63657826&lt;/_accessed&gt;&lt;_created&gt;63657826&lt;/_created&gt;&lt;_date&gt;59100480&lt;/_date&gt;&lt;_db_updated&gt;CrossRef&lt;/_db_updated&gt;&lt;_doi&gt;10.1073/pnas.1114243109&lt;/_doi&gt;&lt;_impact_factor&gt;   9.412&lt;/_impact_factor&gt;&lt;_isbn&gt;0027-8424&lt;/_isbn&gt;&lt;_issue&gt;20&lt;/_issue&gt;&lt;_journal&gt;Proceedings of the National Academy of Sciences&lt;/_journal&gt;&lt;_modified&gt;63726493&lt;/_modified&gt;&lt;_pages&gt;7671-7675&lt;/_pages&gt;&lt;_tertiary_title&gt;Proceedings of the National Academy of Sciences&lt;/_tertiary_title&gt;&lt;_url&gt;http://www.pnas.org/cgi/doi/10.1073/pnas.1114243109_x000d__x000a_https://syndication.highwire.org/content/doi/10.1073/pnas.1114243109&lt;/_url&gt;&lt;_volume&gt;109&lt;/_volume&gt;&lt;/Details&gt;&lt;Extra&gt;&lt;DBUID&gt;{3E75759B-006A-4BB0-A6FC-764FFCF60DF5}&lt;/DBUID&gt;&lt;/Extra&gt;&lt;/Item&gt;&lt;/References&gt;&lt;/Group&gt;&lt;/Citation&gt;_x000a_"/>
    <w:docVar w:name="NE.Ref{246F12EF-76EB-4115-AA21-B07BF5924F6A}" w:val=" ADDIN NE.Ref.{246F12EF-76EB-4115-AA21-B07BF5924F6A}&lt;Citation&gt;&lt;Group&gt;&lt;References&gt;&lt;Item&gt;&lt;ID&gt;447&lt;/ID&gt;&lt;UID&gt;{1314B5DD-015B-47F1-8BB0-99FDF4B1613E}&lt;/UID&gt;&lt;Title&gt;An advanced, ammonia-based combined NOx/SOx/CO2 emission control process towards a low-cost, clean coal technology&lt;/Title&gt;&lt;Template&gt;Journal Article&lt;/Template&gt;&lt;Star&gt;0&lt;/Star&gt;&lt;Tag&gt;0&lt;/Tag&gt;&lt;Author&gt;Jiang, Kaiqi; Yu, Hai; Chen, Linghong; Fang, Mengxiang; Azzi, Merched; Cottrell, Aaron; Li, Kangkang&lt;/Author&gt;&lt;Year&gt;2020&lt;/Year&gt;&lt;Details&gt;&lt;_accessed&gt;65459067&lt;/_accessed&gt;&lt;_collection_scope&gt;SCIE;EI&lt;/_collection_scope&gt;&lt;_created&gt;65459067&lt;/_created&gt;&lt;_db_updated&gt;CrossRef&lt;/_db_updated&gt;&lt;_doi&gt;10.1016/j.apenergy.2019.114316&lt;/_doi&gt;&lt;_impact_factor&gt;  11.200&lt;/_impact_factor&gt;&lt;_isbn&gt;03062619&lt;/_isbn&gt;&lt;_journal&gt;Applied Energy&lt;/_journal&gt;&lt;_modified&gt;65459067&lt;/_modified&gt;&lt;_pages&gt;114316&lt;/_pages&gt;&lt;_social_category&gt;能源与燃料(1) &amp;amp; 工程：化工(1)&lt;/_social_category&gt;&lt;_tertiary_title&gt;Applied Energy&lt;/_tertiary_title&gt;&lt;_url&gt;https://linkinghub.elsevier.com/retrieve/pii/S0306261919320033_x000d__x000a_https://api.elsevier.com/content/article/PII:S0306261919320033?httpAccept=text/xml&lt;/_url&gt;&lt;_volume&gt;260&lt;/_volume&gt;&lt;/Details&gt;&lt;Extra&gt;&lt;DBUID&gt;{7D0252BE-172A-4ECB-9065-0162064F4E63}&lt;/DBUID&gt;&lt;/Extra&gt;&lt;/Item&gt;&lt;/References&gt;&lt;/Group&gt;&lt;Group&gt;&lt;References&gt;&lt;Item&gt;&lt;ID&gt;449&lt;/ID&gt;&lt;UID&gt;{9D831210-8D02-47A0-BC96-1E3404FF0F62}&lt;/UID&gt;&lt;Title&gt;Advanced SNCR technology for power plants&lt;/Title&gt;&lt;Template&gt;Journal Article&lt;/Template&gt;&lt;Star&gt;0&lt;/Star&gt;&lt;Tag&gt;0&lt;/Tag&gt;&lt;Author&gt;von der Heide, Bernd&lt;/Author&gt;&lt;Year&gt;2011&lt;/Year&gt;&lt;Details&gt;&lt;_accessed&gt;65459067&lt;/_accessed&gt;&lt;_created&gt;65459067&lt;/_created&gt;&lt;_journal&gt;Power-Gen International, Las Vegas&lt;/_journal&gt;&lt;_modified&gt;65459067&lt;/_modified&gt;&lt;_pages&gt;15&lt;/_pages&gt;&lt;_volume&gt;13&lt;/_volume&gt;&lt;/Details&gt;&lt;Extra&gt;&lt;DBUID&gt;{7D0252BE-172A-4ECB-9065-0162064F4E63}&lt;/DBUID&gt;&lt;/Extra&gt;&lt;/Item&gt;&lt;/References&gt;&lt;/Group&gt;&lt;/Citation&gt;_x000a_"/>
    <w:docVar w:name="NE.Ref{250DF2C0-DFDD-4A96-B8D3-944FE8EE1C65}" w:val=" ADDIN NE.Ref.{250DF2C0-DFDD-4A96-B8D3-944FE8EE1C65}&lt;Citation&gt;&lt;Group&gt;&lt;References&gt;&lt;Item&gt;&lt;ID&gt;14&lt;/ID&gt;&lt;UID&gt;{859CC23E-A9ED-45A9-AF5F-C87D0BE67EBE}&lt;/UID&gt;&lt;Title&gt;Costs of Ammonia Abatement and the Climate Co-Benefits&lt;/Title&gt;&lt;Template&gt;Book&lt;/Template&gt;&lt;Star&gt;0&lt;/Star&gt;&lt;Tag&gt;5&lt;/Tag&gt;&lt;Author&gt;Reis, Stefan; Howard, Clare; Sutton, Mark A&lt;/Author&gt;&lt;Year&gt;2015&lt;/Year&gt;&lt;Details&gt;&lt;_accessed&gt;62984958&lt;/_accessed&gt;&lt;_call_num&gt;TD172-193.5&lt;/_call_num&gt;&lt;_created&gt;61420942&lt;/_created&gt;&lt;_db_updated&gt;PKU Search&lt;/_db_updated&gt;&lt;_doi&gt;10.1007/978-94-017-9722-1&lt;/_doi&gt;&lt;_isbn&gt;9401797218&lt;/_isbn&gt;&lt;_keywords&gt;Earth Sciences; Environmental aspects; Ammonia; Environment; Pollution, general; Atmospheric Sciences; Atmospheric Protection/Air Quality Control/Air Pollution&lt;/_keywords&gt;&lt;_language&gt;English&lt;/_language&gt;&lt;_modified&gt;62984958&lt;/_modified&gt;&lt;_pages&gt;292&lt;/_pages&gt;&lt;_place_published&gt;Dordrecht&lt;/_place_published&gt;&lt;_publisher&gt;Springer Verlag&lt;/_publisher&gt;&lt;_url&gt;http://pku.summon.serialssolutions.com/2.0.0/link/0/eLvHCXMwnV3fa9swED669GVhsHU_aLZumLztwV0sWbIEXaE1SctYoYWywV6MVEslJHVKnfav78Pu7DhzutHQPdo6SxZ8Pn_fnXQC4Gx3ED7wCSpHniFkXJXzlkby2PPEK4_qxDtRHRX460R9P2Wjofi2AWwZySgmu02CsvLbzdY3Ej9U1BZ9rE5QT5EAQu4fd2Dz_OTs6OefOIug5I9EQaZjQh8qHlUX3llex02281_9dqFrygk6HHRG87KVzXyBL3VjrvLxJZ3usUJQH-RUq1_V6OX_zOoVbDra9LAFG654Dd1WkcI3cL9ngwvi2F_7tO7S0MqQKUl6bO3vp7NyXu59sfvBo2YzHxwQ4sdmve2BRf5LQcv1pqbIA2SwQTodI_N26x9IZ2QTPmpziO7fj-tZvYUfo-F5ehwuzowIDYu4lKHiziaeeS_cQBudO0RchLdsPshj5Vl-oXMtye8QF3VKculj7VAWcqpt5vk76BSzwm1DwKyUghuktGhiJHouLRJrImV1ZCOpetBvQSO7m1b57TJrYYtFPdipEZNd1-VD_mpewdHSKkGiRkMEDayyqvfFkt1seJgyVOYsET343GCpPcQqjjJOUlG8f4LtB3iO5FDU4aYd6Mxvbt1HeHY9uf20-MZ-A4YLHmY&lt;/_url&gt;&lt;/Details&gt;&lt;Extra&gt;&lt;DBUID&gt;{94004769-F810-4498-9115-67A55A910EC6}&lt;/DBUID&gt;&lt;/Extra&gt;&lt;/Item&gt;&lt;/References&gt;&lt;/Group&gt;&lt;Group&gt;&lt;References&gt;&lt;Item&gt;&lt;ID&gt;15&lt;/ID&gt;&lt;UID&gt;{C77C87F9-7C27-4FC4-A16C-715CE2E43F62}&lt;/UID&gt;&lt;Title&gt;Estimating costs and potential for reduction of Ammonia emissions from agriculture in the GAINS model&lt;/Title&gt;&lt;Template&gt;Book Section&lt;/Template&gt;&lt;Star&gt;0&lt;/Star&gt;&lt;Tag&gt;4&lt;/Tag&gt;&lt;Author&gt;Klimont, Zbigniew; Winiwarter, Wilfried&lt;/Author&gt;&lt;Year&gt;2015&lt;/Year&gt;&lt;Details&gt;&lt;_accessed&gt;63010710&lt;/_accessed&gt;&lt;_created&gt;61420969&lt;/_created&gt;&lt;_doi&gt;10.1007/978-94-017-9722-1_9&lt;/_doi&gt;&lt;_modified&gt;63003498&lt;/_modified&gt;&lt;_ori_publication&gt;Springer&lt;/_ori_publication&gt;&lt;_pages&gt;233-261&lt;/_pages&gt;&lt;_place_published&gt;Dordrecht&lt;/_place_published&gt;&lt;_publisher&gt;Springer&lt;/_publisher&gt;&lt;_secondary_title&gt;Costs of ammonia abatement and the climate co-benefits&lt;/_secondary_title&gt;&lt;_section&gt;9&lt;/_section&gt;&lt;_translated_publisher&gt;Springer&lt;/_translated_publisher&gt;&lt;/Details&gt;&lt;Extra&gt;&lt;DBUID&gt;{94004769-F810-4498-9115-67A55A910EC6}&lt;/DBUID&gt;&lt;/Extra&gt;&lt;/Item&gt;&lt;/References&gt;&lt;/Group&gt;&lt;Group&gt;&lt;References&gt;&lt;Item&gt;&lt;ID&gt;65&lt;/ID&gt;&lt;UID&gt;{7C0D0647-1658-4C68-91CE-E681AFBFF00E}&lt;/UID&gt;&lt;Title&gt;International Institute for Applied Systems Analysis. The online version of the GAINS Model&lt;/Title&gt;&lt;Template&gt;Web Page&lt;/Template&gt;&lt;Star&gt;0&lt;/Star&gt;&lt;Tag&gt;0&lt;/Tag&gt;&lt;Author&gt;IIASA&lt;/Author&gt;&lt;Year&gt;2019&lt;/Year&gt;&lt;Details&gt;&lt;_accessed&gt;62961963&lt;/_accessed&gt;&lt;_created&gt;61379252&lt;/_created&gt;&lt;_date&gt;59430240&lt;/_date&gt;&lt;_modified&gt;62824204&lt;/_modified&gt;&lt;_short_title&gt;International Institute for Applied Systems Analysis. The online version of the GAINS Model&lt;/_short_title&gt;&lt;_url&gt;http://www.iiasa.ac.at/&lt;/_url&gt;&lt;/Details&gt;&lt;Extra&gt;&lt;DBUID&gt;{94004769-F810-4498-9115-67A55A910EC6}&lt;/DBUID&gt;&lt;/Extra&gt;&lt;/Item&gt;&lt;/References&gt;&lt;/Group&gt;&lt;/Citation&gt;_x000a_"/>
    <w:docVar w:name="NE.Ref{252315BD-C851-4D35-805A-B418F3F9B38B}" w:val=" ADDIN NE.Ref.{252315BD-C851-4D35-805A-B418F3F9B38B}&lt;Citation&gt;&lt;Group&gt;&lt;References&gt;&lt;Item&gt;&lt;ID&gt;499&lt;/ID&gt;&lt;UID&gt;{723118F1-B0C7-443F-801A-EAFFE776FA9A}&lt;/UID&gt;&lt;Title&gt;Impact of land fragmentation on marginal productivity of agricultural labor and non-agricultural labor supply: A case study of Jiangsu, China&lt;/Title&gt;&lt;Template&gt;Journal Article&lt;/Template&gt;&lt;Star&gt;0&lt;/Star&gt;&lt;Tag&gt;0&lt;/Tag&gt;&lt;Author&gt;Lu, Hua; Xie, Hualin; Yao, Guangrong&lt;/Author&gt;&lt;Year&gt;2019&lt;/Year&gt;&lt;Details&gt;&lt;_accessed&gt;63019617&lt;/_accessed&gt;&lt;_collection_scope&gt;SSCI&lt;/_collection_scope&gt;&lt;_created&gt;62950633&lt;/_created&gt;&lt;_db_updated&gt;CrossRef&lt;/_db_updated&gt;&lt;_doi&gt;10.1016/j.habitatint.2018.11.004&lt;/_doi&gt;&lt;_impact_factor&gt;   3.846&lt;/_impact_factor&gt;&lt;_isbn&gt;01973975&lt;/_isbn&gt;&lt;_journal&gt;Habitat International&lt;/_journal&gt;&lt;_modified&gt;63019617&lt;/_modified&gt;&lt;_pages&gt;65-72&lt;/_pages&gt;&lt;_tertiary_title&gt;Habitat Int.&lt;/_tertiary_title&gt;&lt;_url&gt;https://linkinghub.elsevier.com/retrieve/pii/S0197397518303849_x000d__x000a_https://api.elsevier.com/content/article/PII:S0197397518303849?httpAccept=text/xml&lt;/_url&gt;&lt;_volume&gt;83&lt;/_volume&gt;&lt;/Details&gt;&lt;Extra&gt;&lt;DBUID&gt;{94004769-F810-4498-9115-67A55A910EC6}&lt;/DBUID&gt;&lt;/Extra&gt;&lt;/Item&gt;&lt;/References&gt;&lt;/Group&gt;&lt;/Citation&gt;_x000a_"/>
    <w:docVar w:name="NE.Ref{254887FF-1598-4868-A411-5D90C0F40C02}" w:val=" ADDIN NE.Ref.{254887FF-1598-4868-A411-5D90C0F40C02}&lt;Citation&gt;&lt;Group&gt;&lt;References&gt;&lt;Item&gt;&lt;ID&gt;959&lt;/ID&gt;&lt;UID&gt;{28A28088-6325-4ECE-B2D7-3F9708201A3C}&lt;/UID&gt;&lt;Title&gt;Australian Agricultural and Grazing Industries Survey (AAGIS)&lt;/Title&gt;&lt;Template&gt;Web Page&lt;/Template&gt;&lt;Star&gt;0&lt;/Star&gt;&lt;Tag&gt;5&lt;/Tag&gt;&lt;Author&gt;ABARES&lt;/Author&gt;&lt;Year&gt;2020&lt;/Year&gt;&lt;Details&gt;&lt;_accessed&gt;63751103&lt;/_accessed&gt;&lt;_created&gt;62670871&lt;/_created&gt;&lt;_date_display&gt;accessed October 18, 2020&lt;/_date_display&gt;&lt;_modified&gt;63644413&lt;/_modified&gt;&lt;_url&gt;https://www.agriculture.gov.au/abares/research-topics/surveys/farm-definitions-methods&lt;/_url&gt;&lt;_volume&gt;accessed 20 October 2020&lt;/_volume&gt;&lt;/Details&gt;&lt;Extra&gt;&lt;DBUID&gt;{3E75759B-006A-4BB0-A6FC-764FFCF60DF5}&lt;/DBUID&gt;&lt;/Extra&gt;&lt;/Item&gt;&lt;/References&gt;&lt;/Group&gt;&lt;/Citation&gt;_x000a_"/>
    <w:docVar w:name="NE.Ref{2566A715-47A5-45EC-8902-2E5A4A6C2332}" w:val=" ADDIN NE.Ref.{2566A715-47A5-45EC-8902-2E5A4A6C2332}&lt;Citation&gt;&lt;Group&gt;&lt;References&gt;&lt;Item&gt;&lt;ID&gt;519&lt;/ID&gt;&lt;UID&gt;{2F7B77C8-E540-4902-98E9-101B8C25EB6F}&lt;/UID&gt;&lt;Title&gt;Research findings in support of the EU air quality review&lt;/Title&gt;&lt;Template&gt;Book&lt;/Template&gt;&lt;Star&gt;0&lt;/Star&gt;&lt;Tag&gt;0&lt;/Tag&gt;&lt;Author&gt;Fowler, David; Brunekreef, Bert; Fuzzi, Sandro; Monks, Paul S; Sutton, Mark A; Brasseur, Guy P; Friedrich, Rainer; Passante, Lara G; Jimenez Mingo, José M&lt;/Author&gt;&lt;Year&gt;2013&lt;/Year&gt;&lt;Details&gt;&lt;_created&gt;62959005&lt;/_created&gt;&lt;_isbn&gt;9279294571&lt;/_isbn&gt;&lt;_modified&gt;62959006&lt;/_modified&gt;&lt;_publisher&gt;Publications Office of the European Union&lt;/_publisher&gt;&lt;/Details&gt;&lt;Extra&gt;&lt;DBUID&gt;{94004769-F810-4498-9115-67A55A910EC6}&lt;/DBUID&gt;&lt;/Extra&gt;&lt;/Item&gt;&lt;/References&gt;&lt;/Group&gt;&lt;/Citation&gt;_x000a_"/>
    <w:docVar w:name="NE.Ref{269425B8-FF11-4A8A-BC1D-056D67CBFBBB}" w:val=" ADDIN NE.Ref.{269425B8-FF11-4A8A-BC1D-056D67CBFBBB}&lt;Citation&gt;&lt;Group&gt;&lt;References&gt;&lt;Item&gt;&lt;ID&gt;239&lt;/ID&gt;&lt;UID&gt;{C5B419EF-2846-46BB-8C4E-92618DE1AC22}&lt;/UID&gt;&lt;Title&gt;Composting with negative pressure aeration for the mitigation of ammonia emissions and global warming potential&lt;/Title&gt;&lt;Template&gt;Journal Article&lt;/Template&gt;&lt;Star&gt;0&lt;/Star&gt;&lt;Tag&gt;0&lt;/Tag&gt;&lt;Author&gt;Wang, Xuan; Bai, Zhaohai; Yao, Ying; Gao, Binbin; Chadwick, David; Chen, Qing; Hu, Chunsheng; Ma, Lin&lt;/Author&gt;&lt;Year&gt;2018&lt;/Year&gt;&lt;Details&gt;&lt;_accessed&gt;62618984&lt;/_accessed&gt;&lt;_collection_scope&gt;SCIE;EI&lt;/_collection_scope&gt;&lt;_created&gt;62618984&lt;/_created&gt;&lt;_db_updated&gt;CrossRef&lt;/_db_updated&gt;&lt;_doi&gt;10.1016/j.jclepro.2018.05.146&lt;/_doi&gt;&lt;_impact_factor&gt;   6.395&lt;/_impact_factor&gt;&lt;_isbn&gt;09596526&lt;/_isbn&gt;&lt;_journal&gt;Journal of Cleaner Production&lt;/_journal&gt;&lt;_modified&gt;62921894&lt;/_modified&gt;&lt;_pages&gt;448-457&lt;/_pages&gt;&lt;_tertiary_title&gt;Journal of Cleaner Production&lt;/_tertiary_title&gt;&lt;_url&gt;https://linkinghub.elsevier.com/retrieve/pii/S0959652618314860_x000d__x000a_https://api.elsevier.com/content/article/PII:S0959652618314860?httpAccept=text/xml&lt;/_url&gt;&lt;_volume&gt;195&lt;/_volume&gt;&lt;/Details&gt;&lt;Extra&gt;&lt;DBUID&gt;{94004769-F810-4498-9115-67A55A910EC6}&lt;/DBUID&gt;&lt;/Extra&gt;&lt;/Item&gt;&lt;/References&gt;&lt;/Group&gt;&lt;/Citation&gt;_x000a_"/>
    <w:docVar w:name="NE.Ref{26AAC55F-B8AB-4E1F-9AC0-1B6F59877124}" w:val=" ADDIN NE.Ref.{26AAC55F-B8AB-4E1F-9AC0-1B6F59877124}&lt;Citation&gt;&lt;Group&gt;&lt;References&gt;&lt;Item&gt;&lt;ID&gt;207&lt;/ID&gt;&lt;UID&gt;{14FD1990-B13F-4C87-8A9D-3B803F1FB9EB}&lt;/UID&gt;&lt;Title&gt;China&amp;apos;s livestock transition: Driving forces, impacts, and consequences&lt;/Title&gt;&lt;Template&gt;Journal Article&lt;/Template&gt;&lt;Star&gt;0&lt;/Star&gt;&lt;Tag&gt;0&lt;/Tag&gt;&lt;Author&gt;Bai, Zhaohai; Ma, Wenqi; Ma, Lin; Velthof, Gerard L; Wei, Zhibiao; Havlík, Petr; Oenema, Oene; Lee, Michael R F; Zhang, Fusuo&lt;/Author&gt;&lt;Year&gt;2018&lt;/Year&gt;&lt;Details&gt;&lt;_accessed&gt;63017875&lt;/_accessed&gt;&lt;_collection_scope&gt;SCI;SCIE;EI&lt;/_collection_scope&gt;&lt;_created&gt;62508693&lt;/_created&gt;&lt;_date&gt;62062560&lt;/_date&gt;&lt;_date_display&gt;2018&lt;/_date_display&gt;&lt;_db_updated&gt;PKU Search&lt;/_db_updated&gt;&lt;_impact_factor&gt;  12.804&lt;/_impact_factor&gt;&lt;_issue&gt;7_x000d__x000a_&lt;/_issue&gt;&lt;_journal&gt;Science advances&lt;/_journal&gt;&lt;_modified&gt;63017875&lt;/_modified&gt;&lt;_number&gt;1&lt;/_number&gt;&lt;_pages&gt;eaar8534&lt;/_pages&gt;&lt;_place_published&gt;United States_x000d__x000a_&lt;/_place_published&gt;&lt;_tertiary_title&gt;Sci. Adv.&lt;/_tertiary_title&gt;&lt;_url&gt;http://pku.summon.serialssolutions.com/2.0.0/link/0/eLvHCXMwtV1LSwMxEA5tBelFbH2_yE2FrnSzr1QQFG0tUkG09eClZLORFttt3W79_U6y2QcFQQ9ewpKwe5gvO_Nl-DKDUJ1cNI0VnyBvQz_S3hPptJ2HUuk61QZnc_8KLMwBtPKi7B_AzT4KE_AMEMMIIMP4K5hV_2uVdJ_IArIxuDfZ9iFMpFjyvH8Xjb-0XFL7hORm5CIVbvKCoLrIVdPfXssE8nx60sH6bcRmIzbOU9pKrifCz5Wp3jjbf69iEo9m70kuPpIJjF4x62DSTKEKQUN5J2J5jgGnS1p0pXZhx3gFtygYi4AX2EWfDRaYTxUqlirKSsw8JGVCwWxJFkKfBmMeX4nQGLyU0ZqsGiNbVjx3O3lSzXZdoKRVtJ6-uHJaUKyhv4k2NN3HNwlwNVQSYR3VtGUX-ExX_T7fQvcKydMFznDEOY6XWKOIExQbWGPYwIAgLiK4jQaddv-2a-guF8YMyKVt-IRSxm3P9YDceq7gwqUkABromSTwAyqk07SYQ4G5Wg6zmNvygxaHQGUGhDPb2kGVcBaKPYQdF6IF4wyOtBYQcUGbghOfOpSaFocIu492E2MM50kpk2FqpoMfVw5RNcf_CFXiaCmOUXn-sTxRtv8GYzU2fg&lt;/_url&gt;&lt;_volume&gt;4&lt;/_volume&gt;&lt;/Details&gt;&lt;Extra&gt;&lt;DBUID&gt;{94004769-F810-4498-9115-67A55A910EC6}&lt;/DBUID&gt;&lt;/Extra&gt;&lt;/Item&gt;&lt;/References&gt;&lt;/Group&gt;&lt;/Citation&gt;_x000a_"/>
    <w:docVar w:name="NE.Ref{26D36917-5E15-46BB-98D7-FB6D1F1791D4}" w:val=" ADDIN NE.Ref.{26D36917-5E15-46BB-98D7-FB6D1F1791D4} ADDIN NE.Ref.{26D36917-5E15-46BB-98D7-FB6D1F1791D4}&lt;Citation&gt;&lt;Group&gt;&lt;References&gt;&lt;Item&gt;&lt;ID&gt;160&lt;/ID&gt;&lt;UID&gt;{D0FE265F-FF56-4839-9056-1798C71B7607}&lt;/UID&gt;&lt;Title&gt;Reducing China&amp;apos;s fertilizer use by increasing farm size&lt;/Title&gt;&lt;Template&gt;Journal Article&lt;/Template&gt;&lt;Star&gt;0&lt;/Star&gt;&lt;Tag&gt;0&lt;/Tag&gt;&lt;Author&gt;Ju, X; Gu, B; Wu, Y; Galloway, J&lt;/Author&gt;&lt;Year&gt;2016&lt;/Year&gt;&lt;Details&gt;&lt;_accessed&gt;61382683&lt;/_accessed&gt;&lt;_collection_scope&gt;SCI;SCIE;SSCI;&lt;/_collection_scope&gt;&lt;_created&gt;61382682&lt;/_created&gt;&lt;_journal&gt;Global Environmental Change-Human and Policy Dimensions&lt;/_journal&gt;&lt;_modified&gt;61382683&lt;/_modified&gt;&lt;_pages&gt;26-32&lt;/_pages&gt;&lt;_tertiary_title&gt;Global Environmental Change-Human and Policy Dimensions&lt;/_tertiary_title&gt;&lt;_volume&gt;41&lt;/_volume&gt;&lt;/Details&gt;&lt;Extra&gt;&lt;DBUID&gt;{5E913C8F-8B1E-4658-8897-F3BC35950AA2}&lt;/DBUID&gt;&lt;/Extra&gt;&lt;/Item&gt;&lt;/References&gt;&lt;/Group&gt;&lt;/Citation&gt;_x000a_"/>
    <w:docVar w:name="NE.Ref{271F118C-FF4D-460D-86D9-DD9534FD2D8E}" w:val=" ADDIN NE.Ref.{271F118C-FF4D-460D-86D9-DD9534FD2D8E}&lt;Citation&gt;&lt;Group&gt;&lt;References&gt;&lt;Item&gt;&lt;ID&gt;350&lt;/ID&gt;&lt;UID&gt;{F199CC7E-0BD3-46A7-AA40-F2DA9B062A85}&lt;/UID&gt;&lt;Title&gt;The role of nitrogen management in achieving global sustainable development goals&lt;/Title&gt;&lt;Template&gt;Journal Article&lt;/Template&gt;&lt;Star&gt;0&lt;/Star&gt;&lt;Tag&gt;0&lt;/Tag&gt;&lt;Author&gt;Zhang, Chuanzhen; Gu, Baojing; Liang, Xia; Lam, Shu Kee; Zhou, Yi; Chen, Deli&lt;/Author&gt;&lt;Year&gt;2024&lt;/Year&gt;&lt;Details&gt;&lt;_accessed&gt;65310884&lt;/_accessed&gt;&lt;_created&gt;65310883&lt;/_created&gt;&lt;_date&gt;65217600&lt;/_date&gt;&lt;_date_display&gt;2024&lt;/_date_display&gt;&lt;_db_updated&gt;PKU Search&lt;/_db_updated&gt;&lt;_doi&gt;10.1016/j.resconrec.2023.107304&lt;/_doi&gt;&lt;_impact_factor&gt;  13.200&lt;/_impact_factor&gt;&lt;_isbn&gt;0921-3449&lt;/_isbn&gt;&lt;_journal&gt;Resources, conservation and recycling&lt;/_journal&gt;&lt;_modified&gt;65317956&lt;/_modified&gt;&lt;_number&gt;1&lt;/_number&gt;&lt;_pages&gt;107304&lt;/_pages&gt;&lt;_social_category&gt;工程：环境(1) &amp;amp; 环境科学(1)&lt;/_social_category&gt;&lt;_url&gt;https://go.exlibris.link/Z7N7snbL&lt;/_url&gt;&lt;_volume&gt;201&lt;/_volume&gt;&lt;/Details&gt;&lt;Extra&gt;&lt;DBUID&gt;{7D0252BE-172A-4ECB-9065-0162064F4E63}&lt;/DBUID&gt;&lt;/Extra&gt;&lt;/Item&gt;&lt;/References&gt;&lt;/Group&gt;&lt;/Citation&gt;_x000a_"/>
    <w:docVar w:name="NE.Ref{2735849D-4068-4C38-A79D-A8B044946445}" w:val=" ADDIN NE.Ref.{2735849D-4068-4C38-A79D-A8B044946445}&lt;Citation&gt;&lt;Group&gt;&lt;References&gt;&lt;Item&gt;&lt;ID&gt;326&lt;/ID&gt;&lt;UID&gt;{FE648082-C8CC-4B9F-BD81-1CE6B56B49EA}&lt;/UID&gt;&lt;Title&gt;Rebuilding the linkage between livestock and cropland to mitigate agricultural pollution in China&lt;/Title&gt;&lt;Template&gt;Journal Article&lt;/Template&gt;&lt;Star&gt;0&lt;/Star&gt;&lt;Tag&gt;0&lt;/Tag&gt;&lt;Author&gt;Zhang, Chuanzhen; Liu, Shen; Wu, Shuxia; Jin, Shuqin; Reis, Stefan; Liu, Hongbin; Gu, Baojing&lt;/Author&gt;&lt;Year&gt;2019&lt;/Year&gt;&lt;Details&gt;&lt;_accessed&gt;62719824&lt;/_accessed&gt;&lt;_created&gt;62719824&lt;/_created&gt;&lt;_db_updated&gt;CrossRef&lt;/_db_updated&gt;&lt;_doi&gt;10.1016/j.resconrec.2019.01.011&lt;/_doi&gt;&lt;_impact_factor&gt;   7.044&lt;/_impact_factor&gt;&lt;_isbn&gt;09213449&lt;/_isbn&gt;&lt;_journal&gt;Resources, Conservation and Recycling&lt;/_journal&gt;&lt;_modified&gt;62858508&lt;/_modified&gt;&lt;_pages&gt;65-73&lt;/_pages&gt;&lt;_tertiary_title&gt;Resources, Conservation and Recycling&lt;/_tertiary_title&gt;&lt;_url&gt;https://linkinghub.elsevier.com/retrieve/pii/S0921344919300114_x000d__x000a_https://api.elsevier.com/content/article/PII:S0921344919300114?httpAccept=text/xml&lt;/_url&gt;&lt;_volume&gt;144&lt;/_volume&gt;&lt;/Details&gt;&lt;Extra&gt;&lt;DBUID&gt;{94004769-F810-4498-9115-67A55A910EC6}&lt;/DBUID&gt;&lt;/Extra&gt;&lt;/Item&gt;&lt;/References&gt;&lt;/Group&gt;&lt;Group&gt;&lt;References&gt;&lt;Item&gt;&lt;ID&gt;463&lt;/ID&gt;&lt;UID&gt;{EC7FA1E3-34A7-460B-81F0-15A5C14C5A12}&lt;/UID&gt;&lt;Title&gt;Spatiotemporal characteristics of the bearing capacity of cropland based on manure nitrogen and phosphorus load in mainland China&lt;/Title&gt;&lt;Template&gt;Journal Article&lt;/Template&gt;&lt;Star&gt;0&lt;/Star&gt;&lt;Tag&gt;0&lt;/Tag&gt;&lt;Author&gt;Zheng, Li; Zhang, Qingwen; Zhang, Aiping; Hussain, Hafiz Athar; Liu, Xingren; Yang, Zhengli&lt;/Author&gt;&lt;Year&gt;2019&lt;/Year&gt;&lt;Details&gt;&lt;_alternate_title&gt;Journal of Cleaner Production&lt;/_alternate_title&gt;&lt;_collection_scope&gt;SCIE;EI&lt;/_collection_scope&gt;&lt;_created&gt;62921462&lt;/_created&gt;&lt;_date&gt;2019-01-01&lt;/_date&gt;&lt;_date_display&gt;2019&lt;/_date_display&gt;&lt;_impact_factor&gt;   6.395&lt;/_impact_factor&gt;&lt;_isbn&gt;0959-6526&lt;/_isbn&gt;&lt;_journal&gt;Journal of Cleaner Production&lt;/_journal&gt;&lt;_modified&gt;62921463&lt;/_modified&gt;&lt;_ori_publication&gt;Elsevier&lt;/_ori_publication&gt;&lt;/Details&gt;&lt;Extra&gt;&lt;DBUID&gt;{94004769-F810-4498-9115-67A55A910EC6}&lt;/DBUID&gt;&lt;/Extra&gt;&lt;/Item&gt;&lt;/References&gt;&lt;/Group&gt;&lt;/Citation&gt;_x000a_"/>
    <w:docVar w:name="NE.Ref{27DE8297-8C35-48C7-A08F-11FFE9EC4982}" w:val=" ADDIN NE.Ref.{27DE8297-8C35-48C7-A08F-11FFE9EC4982}&lt;Citation&gt;&lt;Group&gt;&lt;References&gt;&lt;Item&gt;&lt;ID&gt;466&lt;/ID&gt;&lt;UID&gt;{FCCE98BD-148A-4198-B9BE-845D917D7400}&lt;/UID&gt;&lt;Title&gt;Piercing the haze&lt;/Title&gt;&lt;Template&gt;Journal Article&lt;/Template&gt;&lt;Star&gt;0&lt;/Star&gt;&lt;Tag&gt;0&lt;/Tag&gt;&lt;Author&gt;Plautz, J&lt;/Author&gt;&lt;Year&gt;2018&lt;/Year&gt;&lt;Details&gt;&lt;_accessed&gt;62922856&lt;/_accessed&gt;&lt;_accession_num&gt;30213895&lt;/_accession_num&gt;&lt;_author_adr&gt;Salt Lake City.&lt;/_author_adr&gt;&lt;_collection_scope&gt;SCI;SCIE&lt;/_collection_scope&gt;&lt;_created&gt;62922856&lt;/_created&gt;&lt;_date&gt;62431200&lt;/_date&gt;&lt;_date_display&gt;2018 Sep 14&lt;/_date_display&gt;&lt;_db_updated&gt;PubMed&lt;/_db_updated&gt;&lt;_doi&gt;10.1126/science.361.6407.1060&lt;/_doi&gt;&lt;_impact_factor&gt;  41.037&lt;/_impact_factor&gt;&lt;_isbn&gt;1095-9203 (Electronic); 0036-8075 (Linking)&lt;/_isbn&gt;&lt;_issue&gt;6407&lt;/_issue&gt;&lt;_journal&gt;Science&lt;/_journal&gt;&lt;_keywords&gt;Air Pollutants/*analysis/standards/toxicity; Air Pollution/*analysis; Ammonia/*analysis/standards/toxicity; *Farms; Maryland; Seasons; Smog/*analysis; Utah&lt;/_keywords&gt;&lt;_language&gt;eng&lt;/_language&gt;&lt;_modified&gt;62922858&lt;/_modified&gt;&lt;_pages&gt;1060-1063&lt;/_pages&gt;&lt;_tertiary_title&gt;Science (New York, N.Y.)&lt;/_tertiary_title&gt;&lt;_type_work&gt;Journal Article&lt;/_type_work&gt;&lt;_url&gt;http://www.ncbi.nlm.nih.gov/entrez/query.fcgi?cmd=Retrieve&amp;amp;db=pubmed&amp;amp;dopt=Abstract&amp;amp;list_uids=30213895&amp;amp;query_hl=1&lt;/_url&gt;&lt;_volume&gt;361&lt;/_volume&gt;&lt;/Details&gt;&lt;Extra&gt;&lt;DBUID&gt;{94004769-F810-4498-9115-67A55A910EC6}&lt;/DBUID&gt;&lt;/Extra&gt;&lt;/Item&gt;&lt;/References&gt;&lt;/Group&gt;&lt;Group&gt;&lt;References&gt;&lt;Item&gt;&lt;ID&gt;241&lt;/ID&gt;&lt;UID&gt;{8A7A1000-E3CB-4F15-93FC-70AA631A915A}&lt;/UID&gt;&lt;Title&gt;Ammonia pollution from farming may exact hefty health costs&lt;/Title&gt;&lt;Template&gt;Journal Article&lt;/Template&gt;&lt;Star&gt;0&lt;/Star&gt;&lt;Tag&gt;0&lt;/Tag&gt;&lt;Author&gt;Stokstad, E&lt;/Author&gt;&lt;Year&gt;2014&lt;/Year&gt;&lt;Details&gt;&lt;_accessed&gt;62706932&lt;/_accessed&gt;&lt;_accession_num&gt;24436398&lt;/_accession_num&gt;&lt;_collection_scope&gt;SCI;SCIE&lt;/_collection_scope&gt;&lt;_created&gt;62622477&lt;/_created&gt;&lt;_date&gt;59981760&lt;/_date&gt;&lt;_date_display&gt;2014 Jan 17&lt;/_date_display&gt;&lt;_db_updated&gt;PubMed&lt;/_db_updated&gt;&lt;_doi&gt;10.1126/science.343.6168.238&lt;/_doi&gt;&lt;_impact_factor&gt;  41.037&lt;/_impact_factor&gt;&lt;_isbn&gt;1095-9203 (Electronic); 0036-8075 (Linking)&lt;/_isbn&gt;&lt;_issue&gt;6168&lt;/_issue&gt;&lt;_journal&gt;Science&lt;/_journal&gt;&lt;_keywords&gt;Agriculture; Air Pollutants/*adverse effects/analysis; Air Pollution/*adverse effects/prevention &amp;amp;amp; control; Ammonia/*adverse effects/analysis; Animals; Fertilizers/*adverse effects; Health/*economics; Heart Diseases/chemically induced; Humans; Livestock; Models, Biological; North Carolina; Particulate Matter/*adverse effects/analysis; Respiratory Tract Diseases/chemically induced; United States; United States Environmental Protection Agency&lt;/_keywords&gt;&lt;_language&gt;eng&lt;/_language&gt;&lt;_modified&gt;62859472&lt;/_modified&gt;&lt;_pages&gt;238&lt;/_pages&gt;&lt;_tertiary_title&gt;Science (New York, N.Y.)&lt;/_tertiary_title&gt;&lt;_type_work&gt;News&lt;/_type_work&gt;&lt;_url&gt;http://www.ncbi.nlm.nih.gov/entrez/query.fcgi?cmd=Retrieve&amp;amp;db=pubmed&amp;amp;dopt=Abstract&amp;amp;list_uids=24436398&amp;amp;query_hl=1&lt;/_url&gt;&lt;_volume&gt;343&lt;/_volume&gt;&lt;/Details&gt;&lt;Extra&gt;&lt;DBUID&gt;{94004769-F810-4498-9115-67A55A910EC6}&lt;/DBUID&gt;&lt;/Extra&gt;&lt;/Item&gt;&lt;/References&gt;&lt;/Group&gt;&lt;/Citation&gt;_x000a_"/>
    <w:docVar w:name="NE.Ref{27F3D071-434A-4CD2-865B-53A9A51F8C4F}" w:val=" ADDIN NE.Ref.{27F3D071-434A-4CD2-865B-53A9A51F8C4F}&lt;Citation&gt;&lt;Group&gt;&lt;References&gt;&lt;Item&gt;&lt;ID&gt;15&lt;/ID&gt;&lt;UID&gt;{C77C87F9-7C27-4FC4-A16C-715CE2E43F62}&lt;/UID&gt;&lt;Title&gt;Estimating costs and potential for reduction of Ammonia emissions from agriculture in the GAINS model&lt;/Title&gt;&lt;Template&gt;Book Section&lt;/Template&gt;&lt;Star&gt;0&lt;/Star&gt;&lt;Tag&gt;4&lt;/Tag&gt;&lt;Author&gt;Klimont, Zbigniew; Winiwarter, Wilfried&lt;/Author&gt;&lt;Year&gt;2015&lt;/Year&gt;&lt;Details&gt;&lt;_accessed&gt;63019370&lt;/_accessed&gt;&lt;_created&gt;61420969&lt;/_created&gt;&lt;_doi&gt;10.1007/978-94-017-9722-1_9&lt;/_doi&gt;&lt;_modified&gt;63017926&lt;/_modified&gt;&lt;_ori_publication&gt;Springer&lt;/_ori_publication&gt;&lt;_pages&gt;233-261&lt;/_pages&gt;&lt;_publisher&gt;Springer&lt;/_publisher&gt;&lt;_secondary_title&gt;Costs of ammonia abatement and the climate co-benefits&lt;/_secondary_title&gt;&lt;_section&gt;9&lt;/_section&gt;&lt;_translated_publisher&gt;Springer&lt;/_translated_publisher&gt;&lt;/Details&gt;&lt;Extra&gt;&lt;DBUID&gt;{94004769-F810-4498-9115-67A55A910EC6}&lt;/DBUID&gt;&lt;/Extra&gt;&lt;/Item&gt;&lt;/References&gt;&lt;/Group&gt;&lt;/Citation&gt;_x000a_"/>
    <w:docVar w:name="NE.Ref{280BC426-BD66-45E4-B3C6-7A452B513BE8}" w:val=" ADDIN NE.Ref.{280BC426-BD66-45E4-B3C6-7A452B513BE8}&lt;Citation&gt;&lt;Group&gt;&lt;References&gt;&lt;Item&gt;&lt;ID&gt;369&lt;/ID&gt;&lt;UID&gt;{F21F98C7-B199-42C9-A73A-4FFE3780DF25}&lt;/UID&gt;&lt;Title&gt;Cost-effective mitigation of nitrogen pollution from global croplands&lt;/Title&gt;&lt;Template&gt;Journal Article&lt;/Template&gt;&lt;Star&gt;0&lt;/Star&gt;&lt;Tag&gt;0&lt;/Tag&gt;&lt;Author&gt;Gu, Baojing; Zhang, Xiuming; Lam, Shu Kee; Yu, Yingliang; van Grinsven, Hans; Zhang, Shaohui; Wang, Xiaoxi; Bodirsky, Benjamin; Wang, Sitong; Duan, Jiakun; Ren, Chenchen; Bouwman, Lex; de Vries, Wim; Xu, Jianming; Sutton, Mark A; Chen, Deli&lt;/Author&gt;&lt;Year&gt;2023&lt;/Year&gt;&lt;Details&gt;&lt;_accessed&gt;65334891&lt;/_accessed&gt;&lt;_collection_scope&gt;SCI;SCIE&lt;/_collection_scope&gt;&lt;_created&gt;63312180&lt;/_created&gt;&lt;_db_updated&gt;CrossRef&lt;/_db_updated&gt;&lt;_doi&gt;https://doi.org/10.1038/s41586-022-05481-8&lt;/_doi&gt;&lt;_impact_factor&gt;  64.800&lt;/_impact_factor&gt;&lt;_journal&gt;Nature&lt;/_journal&gt;&lt;_modified&gt;65334891&lt;/_modified&gt;&lt;_pages&gt;77-84&lt;/_pages&gt;&lt;_social_category&gt;综合性期刊(1)&lt;/_social_category&gt;&lt;_tertiary_title&gt;Nature&lt;/_tertiary_title&gt;&lt;_url&gt;https://www.nature.com/articles/s41586-022-05481-8&lt;/_url&gt;&lt;_volume&gt;613&lt;/_volume&gt;&lt;/Details&gt;&lt;Extra&gt;&lt;DBUID&gt;{7D0252BE-172A-4ECB-9065-0162064F4E63}&lt;/DBUID&gt;&lt;/Extra&gt;&lt;/Item&gt;&lt;/References&gt;&lt;/Group&gt;&lt;Group&gt;&lt;References&gt;&lt;Item&gt;&lt;ID&gt;387&lt;/ID&gt;&lt;UID&gt;{451BCECE-9824-4239-AD2A-6713F0A1E11D}&lt;/UID&gt;&lt;Title&gt;Environmental Prices Handbook EU28 version - Methods and numbers for valuation of environmental impacts&lt;/Title&gt;&lt;Template&gt;Report&lt;/Template&gt;&lt;Star&gt;0&lt;/Star&gt;&lt;Tag&gt;5&lt;/Tag&gt;&lt;Author&gt;Schroten, Arno; Schep, Ellen; de Graaff, Lonneke; Bijleveld, Marijn; de Bruyn, Sander; Vergeer, Robert&lt;/Author&gt;&lt;Year&gt;2018&lt;/Year&gt;&lt;Details&gt;&lt;_accessed&gt;65377061&lt;/_accessed&gt;&lt;_created&gt;65377054&lt;/_created&gt;&lt;_modified&gt;65377061&lt;/_modified&gt;&lt;_publisher&gt;CE-Delft&lt;/_publisher&gt;&lt;/Details&gt;&lt;Extra&gt;&lt;DBUID&gt;{7D0252BE-172A-4ECB-9065-0162064F4E63}&lt;/DBUID&gt;&lt;/Extra&gt;&lt;/Item&gt;&lt;/References&gt;&lt;/Group&gt;&lt;Group&gt;&lt;References&gt;&lt;Item&gt;&lt;ID&gt;115&lt;/ID&gt;&lt;UID&gt;{E4268A79-4266-44FC-AE40-5F431D9400EC}&lt;/UID&gt;&lt;Title&gt;Costs and benefits of agricultural ammonia emission abatement options for compliance with European air quality regulations&lt;/Title&gt;&lt;Template&gt;Journal Article&lt;/Template&gt;&lt;Star&gt;0&lt;/Star&gt;&lt;Tag&gt;5&lt;/Tag&gt;&lt;Author&gt;Giannakis, Elias; Kushta, Jonilda; Bruggeman, Adriana; Lelieveld, Jos&lt;/Author&gt;&lt;Year&gt;2019&lt;/Year&gt;&lt;Details&gt;&lt;_accessed&gt;64021935&lt;/_accessed&gt;&lt;_collection_scope&gt;SCIE&lt;/_collection_scope&gt;&lt;_created&gt;63225443&lt;/_created&gt;&lt;_db_updated&gt;CrossRef&lt;/_db_updated&gt;&lt;_doi&gt;10.1186/s12302-019-0275-0&lt;/_doi&gt;&lt;_impact_factor&gt;   5.900&lt;/_impact_factor&gt;&lt;_isbn&gt;2190-4707&lt;/_isbn&gt;&lt;_issue&gt;1&lt;/_issue&gt;&lt;_journal&gt;Environmental Sciences Europe&lt;/_journal&gt;&lt;_modified&gt;65376854&lt;/_modified&gt;&lt;_social_category&gt;环境科学(3)&lt;/_social_category&gt;&lt;_tertiary_title&gt;Environ Sci Eur&lt;/_tertiary_title&gt;&lt;_url&gt;https://enveurope.springeropen.com/articles/10.1186/s12302-019-0275-0_x000d__x000a_http://link.springer.com/content/pdf/10.1186/s12302-019-0275-0.pdf&lt;/_url&gt;&lt;_volume&gt;31&lt;/_volume&gt;&lt;/Details&gt;&lt;Extra&gt;&lt;DBUID&gt;{7D0252BE-172A-4ECB-9065-0162064F4E63}&lt;/DBUID&gt;&lt;/Extra&gt;&lt;/Item&gt;&lt;/References&gt;&lt;/Group&gt;&lt;/Citation&gt;_x000a_"/>
    <w:docVar w:name="NE.Ref{28DD9F0F-DBDC-4E8C-83AD-63AF68DF7CF9}" w:val=" ADDIN NE.Ref.{28DD9F0F-DBDC-4E8C-83AD-63AF68DF7CF9} ADDIN NE.Ref.{28DD9F0F-DBDC-4E8C-83AD-63AF68DF7CF9}&lt;Citation&gt;&lt;Group&gt;&lt;References&gt;&lt;Item&gt;&lt;ID&gt;117&lt;/ID&gt;&lt;UID&gt;{84935A78-4CF3-4D83-B88A-5E23ED91EA6D}&lt;/UID&gt;&lt;Title&gt;Ammonia volatilization from synthetic fertilizers and its mitigation strategies: A global synthesis&lt;/Title&gt;&lt;Template&gt;Journal Article&lt;/Template&gt;&lt;Star&gt;0&lt;/Star&gt;&lt;Tag&gt;0&lt;/Tag&gt;&lt;Author&gt;Pan, Baobao; Lam, Shu Kee; Mosier, Arvin; Luo, Yiqi; Chen, Deli&lt;/Author&gt;&lt;Year&gt;2016&lt;/Year&gt;&lt;Details&gt;&lt;_accessed&gt;61376425&lt;/_accessed&gt;&lt;_created&gt;61350478&lt;/_created&gt;&lt;_db_updated&gt;CrossRef&lt;/_db_updated&gt;&lt;_doi&gt;10.1016/j.agee.2016.08.019&lt;/_doi&gt;&lt;_impact_factor&gt;   0.778&lt;/_impact_factor&gt;&lt;_isbn&gt;01678809&lt;/_isbn&gt;&lt;_journal&gt;Agriculture, Ecosystems &amp;amp; Environment&lt;/_journal&gt;&lt;_modified&gt;61350478&lt;/_modified&gt;&lt;_pages&gt;283-289&lt;/_pages&gt;&lt;_tertiary_title&gt;Agriculture, Ecosystems &amp;amp; Environment&lt;/_tertiary_title&gt;&lt;_url&gt;http://linkinghub.elsevier.com/retrieve/pii/S0167880916304224_x000d__x000a_http://api.elsevier.com/content/article/PII:S0167880916304224?httpAccept=text/xml&lt;/_url&gt;&lt;_volume&gt;232&lt;/_volume&gt;&lt;/Details&gt;&lt;Extra&gt;&lt;DBUID&gt;{5E913C8F-8B1E-4658-8897-F3BC35950AA2}&lt;/DBUID&gt;&lt;/Extra&gt;&lt;/Item&gt;&lt;/References&gt;&lt;/Group&gt;&lt;/Citation&gt;_x000a_"/>
    <w:docVar w:name="NE.Ref{29297175-65A8-41D9-B370-E82784698957}" w:val=" ADDIN NE.Ref.{29297175-65A8-41D9-B370-E82784698957}&lt;Citation&gt;&lt;Group&gt;&lt;References&gt;&lt;Item&gt;&lt;ID&gt;372&lt;/ID&gt;&lt;UID&gt;{810FDB15-62B8-43AB-B95B-C285A02230D9}&lt;/UID&gt;&lt;Title&gt;Gaseous Ammonia Emissions from Coal and Biomass Combustion in Household Stoves with Different Combustion Efficiencies&lt;/Title&gt;&lt;Template&gt;Journal Article&lt;/Template&gt;&lt;Star&gt;0&lt;/Star&gt;&lt;Tag&gt;0&lt;/Tag&gt;&lt;Author&gt;Li, Qing; Jiang, Jingkun; Cai, Siyi; Zhou, Wei; Wang, Shuxiao; Duan, Lei; Hao, Jiming&lt;/Author&gt;&lt;Year&gt;2016&lt;/Year&gt;&lt;Details&gt;&lt;_accessed&gt;65335133&lt;/_accessed&gt;&lt;_alternate_title&gt;Environ. Sci. Technol. Lett.Environmental Science &amp;amp; Technology Letters&lt;/_alternate_title&gt;&lt;_collection_scope&gt;SCIE;EI&lt;/_collection_scope&gt;&lt;_created&gt;65335133&lt;/_created&gt;&lt;_date&gt;2016-03-08&lt;/_date&gt;&lt;_date_display&gt;2016_x000d__x000a_2016/03/08&lt;/_date_display&gt;&lt;_doi&gt;10.1021/acs.estlett.6b00013&lt;/_doi&gt;&lt;_impact_factor&gt;  10.900&lt;/_impact_factor&gt;&lt;_issue&gt;3&lt;/_issue&gt;&lt;_journal&gt;Environmental Science &amp;amp; Technology Letters&lt;/_journal&gt;&lt;_modified&gt;65335134&lt;/_modified&gt;&lt;_ori_publication&gt;American Chemical Society&lt;/_ori_publication&gt;&lt;_pages&gt;98-103&lt;/_pages&gt;&lt;_social_category&gt;工程：环境(2) &amp;amp; 环境科学(2)&lt;/_social_category&gt;&lt;_url&gt;https://doi.org/10.1021/acs.estlett.6b00013&lt;/_url&gt;&lt;_volume&gt;3&lt;/_volume&gt;&lt;/Details&gt;&lt;Extra&gt;&lt;DBUID&gt;{7D0252BE-172A-4ECB-9065-0162064F4E63}&lt;/DBUID&gt;&lt;/Extra&gt;&lt;/Item&gt;&lt;/References&gt;&lt;/Group&gt;&lt;/Citation&gt;_x000a_"/>
    <w:docVar w:name="NE.Ref{295F9284-F357-4E74-9435-6A4B0E1FEE5F}" w:val=" ADDIN NE.Ref.{295F9284-F357-4E74-9435-6A4B0E1FEE5F}&lt;Citation&gt;&lt;Group&gt;&lt;References&gt;&lt;Item&gt;&lt;ID&gt;439&lt;/ID&gt;&lt;UID&gt;{5D4A21F4-8A1F-4C5F-86AD-8795C4F1A867}&lt;/UID&gt;&lt;Title&gt;It’s not easy being green: the effects of attribute tradeoffs on green product preference and choice&lt;/Title&gt;&lt;Template&gt;Journal Article&lt;/Template&gt;&lt;Star&gt;0&lt;/Star&gt;&lt;Tag&gt;0&lt;/Tag&gt;&lt;Author&gt;Olson, Erik L&lt;/Author&gt;&lt;Year&gt;2013&lt;/Year&gt;&lt;Details&gt;&lt;_accessed&gt;65459006&lt;/_accessed&gt;&lt;_collection_scope&gt;SSCI&lt;/_collection_scope&gt;&lt;_created&gt;65459006&lt;/_created&gt;&lt;_db_updated&gt;CrossRef&lt;/_db_updated&gt;&lt;_doi&gt;10.1007/s11747-012-0305-6&lt;/_doi&gt;&lt;_impact_factor&gt;  18.200&lt;/_impact_factor&gt;&lt;_isbn&gt;0092-0703&lt;/_isbn&gt;&lt;_issue&gt;2&lt;/_issue&gt;&lt;_journal&gt;Journal of the Academy of Marketing Science&lt;/_journal&gt;&lt;_modified&gt;65459006&lt;/_modified&gt;&lt;_pages&gt;171-184&lt;/_pages&gt;&lt;_social_category&gt;商业：管理(1)&lt;/_social_category&gt;&lt;_tertiary_title&gt;J. of the Acad. Mark. Sci.&lt;/_tertiary_title&gt;&lt;_url&gt;http://link.springer.com/10.1007/s11747-012-0305-6_x000d__x000a_http://link.springer.com/content/pdf/10.1007/s11747-012-0305-6&lt;/_url&gt;&lt;_volume&gt;41&lt;/_volume&gt;&lt;/Details&gt;&lt;Extra&gt;&lt;DBUID&gt;{7D0252BE-172A-4ECB-9065-0162064F4E63}&lt;/DBUID&gt;&lt;/Extra&gt;&lt;/Item&gt;&lt;/References&gt;&lt;/Group&gt;&lt;Group&gt;&lt;References&gt;&lt;Item&gt;&lt;ID&gt;440&lt;/ID&gt;&lt;UID&gt;{FBC2B564-5A9B-46D3-B90F-6C4F6F737FD3}&lt;/UID&gt;&lt;Title&gt;The Impacts of Household Consumption and Options for Change&lt;/Title&gt;&lt;Template&gt;Journal Article&lt;/Template&gt;&lt;Star&gt;0&lt;/Star&gt;&lt;Tag&gt;0&lt;/Tag&gt;&lt;Author&gt;Tukker, Arnold; Cohen, Maurie J; Hubacek, Klaus; Mont, Oksana&lt;/Author&gt;&lt;Year&gt;2010&lt;/Year&gt;&lt;Details&gt;&lt;_accessed&gt;65459006&lt;/_accessed&gt;&lt;_collection_scope&gt;SCIE;EI&lt;/_collection_scope&gt;&lt;_created&gt;65459006&lt;/_created&gt;&lt;_db_updated&gt;CrossRef&lt;/_db_updated&gt;&lt;_doi&gt;10.1111/j.1530-9290.2009.00208.x&lt;/_doi&gt;&lt;_impact_factor&gt;   5.900&lt;/_impact_factor&gt;&lt;_isbn&gt;1088-1980&lt;/_isbn&gt;&lt;_issue&gt;1&lt;/_issue&gt;&lt;_journal&gt;Journal of Industrial Ecology&lt;/_journal&gt;&lt;_modified&gt;65459006&lt;/_modified&gt;&lt;_pages&gt;13-30&lt;/_pages&gt;&lt;_social_category&gt;工程：环境(3) &amp;amp; 环境科学(3) &amp;amp; 绿色可持续发展技术(4)&lt;/_social_category&gt;&lt;_tertiary_title&gt;J of Industrial Ecology&lt;/_tertiary_title&gt;&lt;_url&gt;https://onlinelibrary.wiley.com/doi/10.1111/j.1530-9290.2009.00208.x_x000d__x000a_https://onlinelibrary.wiley.com/doi/pdf/10.1111/j.1530-9290.2009.00208.x&lt;/_url&gt;&lt;_volume&gt;14&lt;/_volume&gt;&lt;/Details&gt;&lt;Extra&gt;&lt;DBUID&gt;{7D0252BE-172A-4ECB-9065-0162064F4E63}&lt;/DBUID&gt;&lt;/Extra&gt;&lt;/Item&gt;&lt;/References&gt;&lt;/Group&gt;&lt;/Citation&gt;_x000a_"/>
    <w:docVar w:name="NE.Ref{2975FFB8-F127-4BFF-8071-658BE848E61A}" w:val=" ADDIN NE.Ref.{2975FFB8-F127-4BFF-8071-658BE848E61A}&lt;Citation&gt;&lt;Group&gt;&lt;References&gt;&lt;Item&gt;&lt;ID&gt;416&lt;/ID&gt;&lt;UID&gt;{CBFF2CCA-DC75-4255-A918-C17DA752E139}&lt;/UID&gt;&lt;Title&gt;MAgPIE-Modelling Framework&lt;/Title&gt;&lt;Template&gt;Journal Article&lt;/Template&gt;&lt;Star&gt;0&lt;/Star&gt;&lt;Tag&gt;0&lt;/Tag&gt;&lt;Author&gt;Dietrich, Jan Philipp; Bodirsky, Benjamin Leon; Weindl, Isabelle; Humpen O Der, Florian; Stevanovic, Miodrag; Kreidenweis, Ulrich; Wang, Xiaoxi; Karstens, Kristine; Mishra, Abhijeet; Klein, David; Others&lt;/Author&gt;&lt;Year&gt;2018&lt;/Year&gt;&lt;Details&gt;&lt;_created&gt;65457552&lt;/_created&gt;&lt;_modified&gt;65457552&lt;/_modified&gt;&lt;/Details&gt;&lt;Extra&gt;&lt;DBUID&gt;{7D0252BE-172A-4ECB-9065-0162064F4E63}&lt;/DBUID&gt;&lt;/Extra&gt;&lt;/Item&gt;&lt;/References&gt;&lt;/Group&gt;&lt;/Citation&gt;_x000a_"/>
    <w:docVar w:name="NE.Ref{2A10B55A-5C1D-42D3-BD7B-25481D3F6877}" w:val=" ADDIN NE.Ref.{2A10B55A-5C1D-42D3-BD7B-25481D3F6877}&lt;Citation&gt;&lt;Group&gt;&lt;References&gt;&lt;Item&gt;&lt;ID&gt;446&lt;/ID&gt;&lt;UID&gt;{A750C423-4ECA-48CA-B897-087B6336F043}&lt;/UID&gt;&lt;Title&gt;A review: Comparison of multi-air-pollutant removal by advanced oxidation processes – Industrial implementation for catalytic oxidation processes&lt;/Title&gt;&lt;Template&gt;Journal Article&lt;/Template&gt;&lt;Star&gt;0&lt;/Star&gt;&lt;Tag&gt;0&lt;/Tag&gt;&lt;Author&gt;Wang, Ben; Song, Zijian; Sun, Lushi&lt;/Author&gt;&lt;Year&gt;2021&lt;/Year&gt;&lt;Details&gt;&lt;_accessed&gt;65459066&lt;/_accessed&gt;&lt;_collection_scope&gt;SCIE;EI&lt;/_collection_scope&gt;&lt;_created&gt;65459065&lt;/_created&gt;&lt;_db_updated&gt;CrossRef&lt;/_db_updated&gt;&lt;_doi&gt;10.1016/j.cej.2020.128136&lt;/_doi&gt;&lt;_impact_factor&gt;  15.100&lt;/_impact_factor&gt;&lt;_isbn&gt;13858947&lt;/_isbn&gt;&lt;_journal&gt;Chemical Engineering Journal&lt;/_journal&gt;&lt;_modified&gt;65459066&lt;/_modified&gt;&lt;_pages&gt;128136&lt;/_pages&gt;&lt;_social_category&gt;工程：化工(1) &amp;amp; 工程：环境(1)&lt;/_social_category&gt;&lt;_tertiary_title&gt;Chemical Engineering Journal&lt;/_tertiary_title&gt;&lt;_url&gt;https://linkinghub.elsevier.com/retrieve/pii/S1385894720342522_x000d__x000a_https://api.elsevier.com/content/article/PII:S1385894720342522?httpAccept=text/xml&lt;/_url&gt;&lt;_volume&gt;409&lt;/_volume&gt;&lt;/Details&gt;&lt;Extra&gt;&lt;DBUID&gt;{7D0252BE-172A-4ECB-9065-0162064F4E63}&lt;/DBUID&gt;&lt;/Extra&gt;&lt;/Item&gt;&lt;/References&gt;&lt;/Group&gt;&lt;/Citation&gt;_x000a_"/>
    <w:docVar w:name="NE.Ref{2A47EE48-45E7-4E87-B012-82683011C1E9}" w:val=" ADDIN NE.Ref.{2A47EE48-45E7-4E87-B012-82683011C1E9}&lt;Citation&gt;&lt;Group&gt;&lt;References&gt;&lt;Item&gt;&lt;ID&gt;559&lt;/ID&gt;&lt;UID&gt;{2492B5DF-3BD8-4F40-A0CC-043E873B6040}&lt;/UID&gt;&lt;Title&gt;Pursuing sustainable productivity with millions of smallholder farmers&lt;/Title&gt;&lt;Template&gt;Journal Article&lt;/Template&gt;&lt;Star&gt;0&lt;/Star&gt;&lt;Tag&gt;0&lt;/Tag&gt;&lt;Author&gt;Cui, Zhenling; Zhang, Hongyan; Chen, Xinping; Zhang, Chaochun; Ma, Wenqi; Huang, Chengdong; Zhang, Weifeng; Mi, Guohua; Miao, Yuxin; Li, Xiaolin; Gao, Qiang; Yang, Jianchang; Wang, Zhaohui; Ye, Youliang; Guo, Shiwei; Lu, Jianwei; Huang, Jianliang; Lv, Shihua; Sun, Yixiang; Liu, Yuanying; Peng, Xianlong; Ren, Jun; Li, Shiqing; Deng, Xiping; Shi, Xiaojun; Zhang, Qiang; Yang, Zhiping; Tang, Li; Wei, Changzhou; Jia, Liangliang; Zhang, Jiwang; He, Mingrong; Tong, Yanan; Tang, Qiyuan; Zhong, Xuhua; Liu, Zhaohui; Cao, Ning; Kou, Changlin; Ying, Hao; Yin, Yulong; Jiao, Xiaoqiang; Zhang, Qingsong; Fan, Mingsheng; Jiang, Rongfeng; Zhang, Fusuo; Dou, Zhengxia&lt;/Author&gt;&lt;Year&gt;2018&lt;/Year&gt;&lt;Details&gt;&lt;_accessed&gt;63000907&lt;/_accessed&gt;&lt;_collection_scope&gt;SCI;SCIE&lt;/_collection_scope&gt;&lt;_created&gt;63000907&lt;/_created&gt;&lt;_db_updated&gt;CrossRef&lt;/_db_updated&gt;&lt;_doi&gt;10.1038/nature25785&lt;/_doi&gt;&lt;_impact_factor&gt;  43.070&lt;/_impact_factor&gt;&lt;_isbn&gt;0028-0836&lt;/_isbn&gt;&lt;_issue&gt;7696&lt;/_issue&gt;&lt;_journal&gt;Nature&lt;/_journal&gt;&lt;_modified&gt;63000907&lt;/_modified&gt;&lt;_pages&gt;363-366&lt;/_pages&gt;&lt;_tertiary_title&gt;Nature&lt;/_tertiary_title&gt;&lt;_url&gt;http://www.nature.com/articles/nature25785_x000d__x000a_http://www.nature.com/articles/nature25785.pdf&lt;/_url&gt;&lt;_volume&gt;555&lt;/_volume&gt;&lt;/Details&gt;&lt;Extra&gt;&lt;DBUID&gt;{94004769-F810-4498-9115-67A55A910EC6}&lt;/DBUID&gt;&lt;/Extra&gt;&lt;/Item&gt;&lt;/References&gt;&lt;/Group&gt;&lt;/Citation&gt;_x000a_"/>
    <w:docVar w:name="NE.Ref{2ABA0998-D9C8-4CDA-AAF6-C97FED7DB34E}" w:val=" ADDIN NE.Ref.{2ABA0998-D9C8-4CDA-AAF6-C97FED7DB34E}&lt;Citation&gt;&lt;Group&gt;&lt;References&gt;&lt;Item&gt;&lt;ID&gt;324&lt;/ID&gt;&lt;UID&gt;{1B6241FB-A5BD-4DB4-B859-5A41FB689704}&lt;/UID&gt;&lt;Title&gt;The impact of farm size on agricultural sustainability&lt;/Title&gt;&lt;Template&gt;Journal Article&lt;/Template&gt;&lt;Star&gt;0&lt;/Star&gt;&lt;Tag&gt;0&lt;/Tag&gt;&lt;Author&gt;Ren, Chenchen; Liu, Shen; van Grinsven, Hans; Reis, Stefan; Jin, Shuqin; Liu, Hongbin; Gu, Baojing&lt;/Author&gt;&lt;Year&gt;2019&lt;/Year&gt;&lt;Details&gt;&lt;_accessed&gt;62934332&lt;/_accessed&gt;&lt;_collection_scope&gt;SCIE;EI&lt;/_collection_scope&gt;&lt;_created&gt;62719800&lt;/_created&gt;&lt;_db_updated&gt;CrossRef&lt;/_db_updated&gt;&lt;_doi&gt;10.1016/j.jclepro.2019.02.151&lt;/_doi&gt;&lt;_impact_factor&gt;   6.395&lt;/_impact_factor&gt;&lt;_isbn&gt;09596526&lt;/_isbn&gt;&lt;_journal&gt;Journal of Cleaner Production&lt;/_journal&gt;&lt;_modified&gt;62859971&lt;/_modified&gt;&lt;_pages&gt;357-367&lt;/_pages&gt;&lt;_tertiary_title&gt;Journal of Cleaner Production&lt;/_tertiary_title&gt;&lt;_url&gt;https://linkinghub.elsevier.com/retrieve/pii/S0959652619305402_x000d__x000a_https://api.elsevier.com/content/article/PII:S0959652619305402?httpAccept=text/xml&lt;/_url&gt;&lt;_volume&gt;220&lt;/_volume&gt;&lt;/Details&gt;&lt;Extra&gt;&lt;DBUID&gt;{94004769-F810-4498-9115-67A55A910EC6}&lt;/DBUID&gt;&lt;/Extra&gt;&lt;/Item&gt;&lt;/References&gt;&lt;/Group&gt;&lt;/Citation&gt;_x000a_"/>
    <w:docVar w:name="NE.Ref{2BB3E014-4F04-4B1E-A7BF-2F13162CFC5B}" w:val=" ADDIN NE.Ref.{2BB3E014-4F04-4B1E-A7BF-2F13162CFC5B}&lt;Citation&gt;&lt;Group&gt;&lt;References&gt;&lt;Item&gt;&lt;ID&gt;326&lt;/ID&gt;&lt;UID&gt;{FE648082-C8CC-4B9F-BD81-1CE6B56B49EA}&lt;/UID&gt;&lt;Title&gt;Rebuilding the linkage between livestock and cropland to mitigate agricultural pollution in China&lt;/Title&gt;&lt;Template&gt;Journal Article&lt;/Template&gt;&lt;Star&gt;0&lt;/Star&gt;&lt;Tag&gt;0&lt;/Tag&gt;&lt;Author&gt;Zhang, Chuanzhen; Liu, Shen; Wu, Shuxia; Jin, Shuqin; Reis, Stefan; Liu, Hongbin; Gu, Baojing&lt;/Author&gt;&lt;Year&gt;2019&lt;/Year&gt;&lt;Details&gt;&lt;_accessed&gt;63018046&lt;/_accessed&gt;&lt;_created&gt;62719824&lt;/_created&gt;&lt;_db_updated&gt;CrossRef&lt;/_db_updated&gt;&lt;_doi&gt;10.1016/j.resconrec.2019.01.011&lt;/_doi&gt;&lt;_impact_factor&gt;   7.044&lt;/_impact_factor&gt;&lt;_isbn&gt;09213449&lt;/_isbn&gt;&lt;_journal&gt;Resources, Conservation and Recycling&lt;/_journal&gt;&lt;_modified&gt;63017879&lt;/_modified&gt;&lt;_pages&gt;65-73&lt;/_pages&gt;&lt;_tertiary_title&gt;Resour. Conser. Recy.&lt;/_tertiary_title&gt;&lt;_url&gt;https://linkinghub.elsevier.com/retrieve/pii/S0921344919300114_x000d__x000a_https://api.elsevier.com/content/article/PII:S0921344919300114?httpAccept=text/xml&lt;/_url&gt;&lt;_volume&gt;144&lt;/_volume&gt;&lt;/Details&gt;&lt;Extra&gt;&lt;DBUID&gt;{94004769-F810-4498-9115-67A55A910EC6}&lt;/DBUID&gt;&lt;/Extra&gt;&lt;/Item&gt;&lt;/References&gt;&lt;/Group&gt;&lt;Group&gt;&lt;References&gt;&lt;Item&gt;&lt;ID&gt;463&lt;/ID&gt;&lt;UID&gt;{EC7FA1E3-34A7-460B-81F0-15A5C14C5A12}&lt;/UID&gt;&lt;Title&gt;Spatiotemporal characteristics of the bearing capacity of cropland based on manure nitrogen and phosphorus load in mainland China&lt;/Title&gt;&lt;Template&gt;Journal Article&lt;/Template&gt;&lt;Star&gt;0&lt;/Star&gt;&lt;Tag&gt;0&lt;/Tag&gt;&lt;Author&gt;Zheng, Li; Zhang, Qingwen; Zhang, Aiping; Hussain, Hafiz Athar; Liu, Xingren; Yang, Zhengli&lt;/Author&gt;&lt;Year&gt;2019&lt;/Year&gt;&lt;Details&gt;&lt;_alternate_title&gt;Journal of Cleaner Production&lt;/_alternate_title&gt;&lt;_collection_scope&gt;SCIE;EI&lt;/_collection_scope&gt;&lt;_created&gt;62921462&lt;/_created&gt;&lt;_date&gt;2019-01-01&lt;/_date&gt;&lt;_date_display&gt;2019&lt;/_date_display&gt;&lt;_impact_factor&gt;   6.395&lt;/_impact_factor&gt;&lt;_isbn&gt;0959-6526&lt;/_isbn&gt;&lt;_journal&gt;Journal of Cleaner Production&lt;/_journal&gt;&lt;_modified&gt;62921463&lt;/_modified&gt;&lt;_ori_publication&gt;Elsevier&lt;/_ori_publication&gt;&lt;/Details&gt;&lt;Extra&gt;&lt;DBUID&gt;{94004769-F810-4498-9115-67A55A910EC6}&lt;/DBUID&gt;&lt;/Extra&gt;&lt;/Item&gt;&lt;/References&gt;&lt;/Group&gt;&lt;/Citation&gt;_x000a_"/>
    <w:docVar w:name="NE.Ref{2BE57D8C-8A5A-44B2-8995-8FCFE83567B7}" w:val=" ADDIN NE.Ref.{2BE57D8C-8A5A-44B2-8995-8FCFE83567B7}&lt;Citation&gt;&lt;Group&gt;&lt;References&gt;&lt;Item&gt;&lt;ID&gt;63&lt;/ID&gt;&lt;UID&gt;{8461190D-C9CE-4192-82D1-6CB78517F919}&lt;/UID&gt;&lt;Title&gt;FAO Online Statistical Databases&lt;/Title&gt;&lt;Template&gt;Web Page&lt;/Template&gt;&lt;Star&gt;0&lt;/Star&gt;&lt;Tag&gt;0&lt;/Tag&gt;&lt;Author&gt;FAOSTAT&lt;/Author&gt;&lt;Year&gt;2018&lt;/Year&gt;&lt;Details&gt;&lt;_accessed&gt;63003594&lt;/_accessed&gt;&lt;_author_aff&gt;Food and Agriculture Organization of The United Nations-Rome&lt;/_author_aff&gt;&lt;_created&gt;61361969&lt;/_created&gt;&lt;_date&gt;62847360&lt;/_date&gt;&lt;_journal&gt;Food and Agricultural Organization of the United Nations, Rome&lt;/_journal&gt;&lt;_modified&gt;63002105&lt;/_modified&gt;&lt;_pages&gt; FAO Statistical Databases&lt;/_pages&gt;&lt;_publisher&gt;Food and Agriculture Organization of The United Nations-Rome_x000d__x000a_&lt;/_publisher&gt;&lt;_short_title&gt;Food and Agriculture Organization of the United Nations. &lt;/_short_title&gt;&lt;_url&gt;http://www.fao.org/faostat/en/#data&lt;/_url&gt;&lt;/Details&gt;&lt;Extra&gt;&lt;DBUID&gt;{94004769-F810-4498-9115-67A55A910EC6}&lt;/DBUID&gt;&lt;/Extra&gt;&lt;/Item&gt;&lt;/References&gt;&lt;/Group&gt;&lt;/Citation&gt;_x000a_"/>
    <w:docVar w:name="NE.Ref{2C2642BC-1DEE-40E8-B5D7-E6E9C0C556D9}" w:val=" ADDIN NE.Ref.{2C2642BC-1DEE-40E8-B5D7-E6E9C0C556D9}&lt;Citation&gt;&lt;Group&gt;&lt;References&gt;&lt;Item&gt;&lt;ID&gt;330&lt;/ID&gt;&lt;UID&gt;{036052B2-2ED1-45F3-94B9-4DFC3FF55F87}&lt;/UID&gt;&lt;Title&gt;Ammonia emission control in China would mitigate haze pollution and nitrogen deposition, but worsen acid rain&lt;/Title&gt;&lt;Template&gt;Journal Article&lt;/Template&gt;&lt;Star&gt;0&lt;/Star&gt;&lt;Tag&gt;0&lt;/Tag&gt;&lt;Author&gt;Liu, Mingxu; Huang, Xin; Song, Yu; Tang, Jie; Cao, Junji; Zhang, Xiaoye; Zhang, Qiang; Wang, Shuxiao; Xu, Tingting; Kang, Ling; Cai, Xuhui; Zhang, Hongsheng; Yang, Fumo; Wang, Huanbo; Yu, Jian Zhen; Lau, Alexis K H; He, Lingyan; Huang, Xiaofeng; Duan, Lei; Ding, Aijun; Xue, Likun; Gao, Jian; Liu, Bin; Zhu, Tong&lt;/Author&gt;&lt;Year&gt;2019&lt;/Year&gt;&lt;Details&gt;&lt;_accessed&gt;62721614&lt;/_accessed&gt;&lt;_created&gt;62721614&lt;/_created&gt;&lt;_date&gt;62717760&lt;/_date&gt;&lt;_db_updated&gt;CrossRef&lt;/_db_updated&gt;&lt;_doi&gt;10.1073/pnas.1814880116&lt;/_doi&gt;&lt;_impact_factor&gt;   9.580&lt;/_impact_factor&gt;&lt;_isbn&gt;0027-8424&lt;/_isbn&gt;&lt;_journal&gt;Proceedings of the National Academy of Sciences&lt;/_journal&gt;&lt;_modified&gt;62878807&lt;/_modified&gt;&lt;_pages&gt;201814880&lt;/_pages&gt;&lt;_tertiary_title&gt;Proc Natl Acad Sci USA&lt;/_tertiary_title&gt;&lt;_url&gt;http://www.pnas.org/lookup/doi/10.1073/pnas.1814880116_x000d__x000a_https://syndication.highwire.org/content/doi/10.1073/pnas.1814880116&lt;/_url&gt;&lt;/Details&gt;&lt;Extra&gt;&lt;DBUID&gt;{94004769-F810-4498-9115-67A55A910EC6}&lt;/DBUID&gt;&lt;/Extra&gt;&lt;/Item&gt;&lt;/References&gt;&lt;/Group&gt;&lt;/Citation&gt;_x000a_"/>
    <w:docVar w:name="NE.Ref{2C62388F-B06C-4265-90CD-9B7219C0CE37}" w:val=" ADDIN NE.Ref.{2C62388F-B06C-4265-90CD-9B7219C0CE37}&lt;Citation&gt;&lt;Group&gt;&lt;References&gt;&lt;Item&gt;&lt;ID&gt;345&lt;/ID&gt;&lt;UID&gt;{72011BEA-009B-4E53-ADBF-3D475DEAF0DB}&lt;/UID&gt;&lt;Title&gt;EDGAR v6.1 global air pollutant emissions&lt;/Title&gt;&lt;Template&gt;Journal Article&lt;/Template&gt;&lt;Star&gt;0&lt;/Star&gt;&lt;Tag&gt;0&lt;/Tag&gt;&lt;Author&gt;M, Crippa; D, Guizzardi; M, Muntean; E, Schaaf; F, Monforti-Ferrario; M, Banja; F, Pagani; E, Solazzo&lt;/Author&gt;&lt;Year&gt;2022&lt;/Year&gt;&lt;Details&gt;&lt;_doi&gt;{}&lt;/_doi&gt;&lt;_place_published&gt;{}&lt;/_place_published&gt;&lt;_url&gt;{}&lt;/_url&gt;&lt;_created&gt;65300632&lt;/_created&gt;&lt;_modified&gt;65300632&lt;/_modified&gt;&lt;/Details&gt;&lt;Extra&gt;&lt;DBUID&gt;{7D0252BE-172A-4ECB-9065-0162064F4E63}&lt;/DBUID&gt;&lt;/Extra&gt;&lt;/Item&gt;&lt;/References&gt;&lt;/Group&gt;&lt;/Citation&gt;_x000a_"/>
    <w:docVar w:name="NE.Ref{2C8F81F2-B4D5-4869-AA26-2734ADDA24EC}" w:val=" ADDIN NE.Ref.{2C8F81F2-B4D5-4869-AA26-2734ADDA24EC}&lt;Citation&gt;&lt;Group&gt;&lt;References&gt;&lt;Item&gt;&lt;ID&gt;111&lt;/ID&gt;&lt;UID&gt;{0E22B5EC-B349-453B-9940-6D1106EE200D}&lt;/UID&gt;&lt;Title&gt;Mitigating ammonia emission from agriculture reduces PM2.5 pollution in the Hai River Basin in China&lt;/Title&gt;&lt;Template&gt;Journal Article&lt;/Template&gt;&lt;Star&gt;0&lt;/Star&gt;&lt;Tag&gt;5&lt;/Tag&gt;&lt;Author&gt;Zhao, Z Q; Bai, Z H; Winiwarter, W; Kiesewetter, G; Heyes, C; Ma, L&lt;/Author&gt;&lt;Year&gt;2017&lt;/Year&gt;&lt;Details&gt;&lt;_accessed&gt;62813727&lt;/_accessed&gt;&lt;_collection_scope&gt;EI;SCI;SCIE;&lt;/_collection_scope&gt;&lt;_created&gt;61952749&lt;/_created&gt;&lt;_db_updated&gt;CrossRef&lt;/_db_updated&gt;&lt;_doi&gt;10.1016/j.scitotenv.2017.07.240&lt;/_doi&gt;&lt;_impact_factor&gt;   5.589&lt;/_impact_factor&gt;&lt;_isbn&gt;00489697&lt;/_isbn&gt;&lt;_journal&gt;Science of The Total Environment&lt;/_journal&gt;&lt;_marked_fields&gt;title;SUB|56|3_x0009__x000d__x000a_&lt;/_marked_fields&gt;&lt;_modified&gt;62858530&lt;/_modified&gt;&lt;_pages&gt;1152-1160&lt;/_pages&gt;&lt;_tertiary_title&gt;Science of The Total Environment&lt;/_tertiary_title&gt;&lt;_url&gt;http://linkinghub.elsevier.com/retrieve/pii/S0048969717319575_x000d__x000a_http://api.elsevier.com/content/article/PII:S0048969717319575?httpAccept=text/xml&lt;/_url&gt;&lt;_volume&gt;609&lt;/_volume&gt;&lt;/Details&gt;&lt;Extra&gt;&lt;DBUID&gt;{94004769-F810-4498-9115-67A55A910EC6}&lt;/DBUID&gt;&lt;/Extra&gt;&lt;/Item&gt;&lt;/References&gt;&lt;/Group&gt;&lt;Group&gt;&lt;References&gt;&lt;Item&gt;&lt;ID&gt;142&lt;/ID&gt;&lt;UID&gt;{1E822D85-4535-48DA-942E-D4B0A2FEC0CC}&lt;/UID&gt;&lt;Title&gt;Impact Assessment of Ammonia Emissions on Inorganic Aerosols in East China Using Response Surface Modeling Technique&lt;/Title&gt;&lt;Template&gt;Journal Article&lt;/Template&gt;&lt;Star&gt;0&lt;/Star&gt;&lt;Tag&gt;0&lt;/Tag&gt;&lt;Author&gt;Wang, Shuxiao; Xing, Jia; Jang, Carey; Zhu, Yun; Fu, Joshua S; Hao, Jiming&lt;/Author&gt;&lt;Year&gt;2011&lt;/Year&gt;&lt;Details&gt;&lt;_accessed&gt;62207597&lt;/_accessed&gt;&lt;_collection_scope&gt;SCI;SCIE;&lt;/_collection_scope&gt;&lt;_created&gt;62207597&lt;/_created&gt;&lt;_db_updated&gt;CrossRef&lt;/_db_updated&gt;&lt;_doi&gt;10.1021/es2022347&lt;/_doi&gt;&lt;_impact_factor&gt;   7.149&lt;/_impact_factor&gt;&lt;_isbn&gt;0013-936X&lt;/_isbn&gt;&lt;_issue&gt;21&lt;/_issue&gt;&lt;_journal&gt;Environmental Science &amp;amp; Technology&lt;/_journal&gt;&lt;_modified&gt;62858530&lt;/_modified&gt;&lt;_pages&gt;9293-9300&lt;/_pages&gt;&lt;_tertiary_title&gt;Environ. Sci. Technol.&lt;/_tertiary_title&gt;&lt;_url&gt;http://pubs.acs.org/doi/abs/10.1021/es2022347_x000d__x000a_http://pubs.acs.org/doi/pdf/10.1021/es2022347&lt;/_url&gt;&lt;_volume&gt;45&lt;/_volume&gt;&lt;/Details&gt;&lt;Extra&gt;&lt;DBUID&gt;{94004769-F810-4498-9115-67A55A910EC6}&lt;/DBUID&gt;&lt;/Extra&gt;&lt;/Item&gt;&lt;/References&gt;&lt;/Group&gt;&lt;/Citation&gt;_x000a_"/>
    <w:docVar w:name="NE.Ref{2CCFB4D8-098D-46B6-A583-A704E317C48D}" w:val=" ADDIN NE.Ref.{2CCFB4D8-098D-46B6-A583-A704E317C48D}&lt;Citation&gt;&lt;Group&gt;&lt;References&gt;&lt;Item&gt;&lt;ID&gt;250&lt;/ID&gt;&lt;UID&gt;{AE8B8BD5-9658-4733-9844-9ADF15921FAD}&lt;/UID&gt;&lt;Title&gt;Exploring Future Food Provision Scenarios for China&lt;/Title&gt;&lt;Template&gt;Journal Article&lt;/Template&gt;&lt;Star&gt;0&lt;/Star&gt;&lt;Tag&gt;0&lt;/Tag&gt;&lt;Author&gt;Ma, Lin; Bai, Zhaohai; Ma, Wenqi; Guo, Mengchu; Jiang, Rongfeng; Liu, Junguo; Oenema, Oene; Velthof, Gerard L; Whitmore, Andrew P; Crawford, John; Dobermann, Achim; Schwoob, Marie; Zhang, Fusuo&lt;/Author&gt;&lt;Year&gt;2019&lt;/Year&gt;&lt;Details&gt;&lt;_accessed&gt;62627895&lt;/_accessed&gt;&lt;_collection_scope&gt;SCI;SCIE;EI&lt;/_collection_scope&gt;&lt;_created&gt;62627895&lt;/_created&gt;&lt;_date&gt;62618400&lt;/_date&gt;&lt;_db_updated&gt;CrossRef&lt;/_db_updated&gt;&lt;_doi&gt;10.1021/acs.est.8b04375&lt;/_doi&gt;&lt;_impact_factor&gt;   7.149&lt;/_impact_factor&gt;&lt;_isbn&gt;0013-936X&lt;/_isbn&gt;&lt;_journal&gt;Environmental Science &amp;amp; Technology&lt;/_journal&gt;&lt;_modified&gt;62858546&lt;/_modified&gt;&lt;_tertiary_title&gt;Environ. Sci. Technol.&lt;/_tertiary_title&gt;&lt;_url&gt;http://pubs.acs.org/doi/10.1021/acs.est.8b04375_x000d__x000a_http://pubs.acs.org/doi/pdf/10.1021/acs.est.8b04375&lt;/_url&gt;&lt;/Details&gt;&lt;Extra&gt;&lt;DBUID&gt;{94004769-F810-4498-9115-67A55A910EC6}&lt;/DBUID&gt;&lt;/Extra&gt;&lt;/Item&gt;&lt;/References&gt;&lt;/Group&gt;&lt;Group&gt;&lt;References&gt;&lt;Item&gt;&lt;ID&gt;190&lt;/ID&gt;&lt;UID&gt;{7480FE2E-3346-47D3-8D6C-3EDACB188D36}&lt;/UID&gt;&lt;Title&gt;Agricultural production and food consumption in China: A long-term projection&lt;/Title&gt;&lt;Template&gt;Journal Article&lt;/Template&gt;&lt;Star&gt;0&lt;/Star&gt;&lt;Tag&gt;0&lt;/Tag&gt;&lt;Author&gt;Sheng, Yu; Song, Ligang&lt;/Author&gt;&lt;Year&gt;2018&lt;/Year&gt;&lt;Details&gt;&lt;_accessed&gt;62459627&lt;/_accessed&gt;&lt;_collection_scope&gt;SSCI;&lt;/_collection_scope&gt;&lt;_created&gt;62459627&lt;/_created&gt;&lt;_db_updated&gt;CrossRef&lt;/_db_updated&gt;&lt;_doi&gt;10.1016/j.chieco.2018.08.006&lt;/_doi&gt;&lt;_impact_factor&gt;   2.106&lt;/_impact_factor&gt;&lt;_isbn&gt;1043951X&lt;/_isbn&gt;&lt;_journal&gt;China Economic Review&lt;/_journal&gt;&lt;_modified&gt;62859472&lt;/_modified&gt;&lt;_tertiary_title&gt;China Economic Review&lt;/_tertiary_title&gt;&lt;_url&gt;https://linkinghub.elsevier.com/retrieve/pii/S1043951X18301068_x000d__x000a_https://api.elsevier.com/content/article/PII:S1043951X18301068?httpAccept=text/xml&lt;/_url&gt;&lt;/Details&gt;&lt;Extra&gt;&lt;DBUID&gt;{94004769-F810-4498-9115-67A55A910EC6}&lt;/DBUID&gt;&lt;/Extra&gt;&lt;/Item&gt;&lt;/References&gt;&lt;/Group&gt;&lt;Group&gt;&lt;References&gt;&lt;Item&gt;&lt;ID&gt;337&lt;/ID&gt;&lt;UID&gt;{3B3FA218-FBE0-456D-9E9D-64DDD7A1CCF6}&lt;/UID&gt;&lt;Title&gt;Future Trends of China&amp;apos;s Population and Aging: 2015 ～ 2100&lt;/Title&gt;&lt;Template&gt;Journal Article&lt;/Template&gt;&lt;Star&gt;0&lt;/Star&gt;&lt;Tag&gt;5&lt;/Tag&gt;&lt;Author&gt;Zhai, Zhenwu; Chen, Jiaju; Li, Long&lt;/Author&gt;&lt;Year&gt;2017&lt;/Year&gt;&lt;Details&gt;&lt;_accessed&gt;62738895&lt;/_accessed&gt;&lt;_author_aff&gt;中国人民大学人口与发展研究中心、北京社会建设研究院;中国人民大学人口与发展研究中心;&lt;/_author_aff&gt;&lt;_collection_scope&gt;CSSCI;中文核心期刊;&lt;/_collection_scope&gt;&lt;_created&gt;62017418&lt;/_created&gt;&lt;_date&gt;61837920&lt;/_date&gt;&lt;_db_provider&gt;CNKI: 期刊&lt;/_db_provider&gt;&lt;_db_updated&gt;CNKI - Reference&lt;/_db_updated&gt;&lt;_issue&gt;04&lt;/_issue&gt;&lt;_journal&gt;population research&lt;/_journal&gt;&lt;_keywords&gt;生育政策调整;未来人口变动趋势;老龄化;劳动年龄人口&lt;/_keywords&gt;&lt;_language&gt;Chinese&lt;/_language&gt;&lt;_modified&gt;62738895&lt;/_modified&gt;&lt;_pages&gt;60-71&lt;/_pages&gt;&lt;_url&gt;http://kns.cnki.net/KCMS/detail/detail.aspx?FileName=RKYZ201704006&amp;amp;DbName=CJFQ2017&lt;/_url&gt;&lt;/Details&gt;&lt;Extra&gt;&lt;DBUID&gt;{94004769-F810-4498-9115-67A55A910EC6}&lt;/DBUID&gt;&lt;/Extra&gt;&lt;/Item&gt;&lt;/References&gt;&lt;/Group&gt;&lt;/Citation&gt;_x000a_"/>
    <w:docVar w:name="NE.Ref{2CD9FF4A-6308-4217-9C61-B30D5DB30275}" w:val=" ADDIN NE.Ref.{2CD9FF4A-6308-4217-9C61-B30D5DB30275}&lt;Citation&gt;&lt;Group&gt;&lt;References&gt;&lt;Item&gt;&lt;ID&gt;452&lt;/ID&gt;&lt;UID&gt;{7A6EFBF8-03E9-4FEF-8E63-48BB2048A449}&lt;/UID&gt;&lt;Title&gt;Fuel switching in power-plants: Modelling and impact on the analysis of energy projects&lt;/Title&gt;&lt;Template&gt;Journal Article&lt;/Template&gt;&lt;Star&gt;0&lt;/Star&gt;&lt;Tag&gt;0&lt;/Tag&gt;&lt;Author&gt;Varympopiotis, G; Tolis, A; Rentizelas, A&lt;/Author&gt;&lt;Year&gt;2014&lt;/Year&gt;&lt;Details&gt;&lt;_accessed&gt;65459072&lt;/_accessed&gt;&lt;_collection_scope&gt;SCIE;EI&lt;/_collection_scope&gt;&lt;_created&gt;65459072&lt;/_created&gt;&lt;_db_updated&gt;CrossRef&lt;/_db_updated&gt;&lt;_doi&gt;10.1016/j.enconman.2013.10.032&lt;/_doi&gt;&lt;_impact_factor&gt;  10.400&lt;/_impact_factor&gt;&lt;_isbn&gt;01968904&lt;/_isbn&gt;&lt;_journal&gt;Energy Conversion and Management&lt;/_journal&gt;&lt;_modified&gt;65459072&lt;/_modified&gt;&lt;_pages&gt;650-667&lt;/_pages&gt;&lt;_social_category&gt;能源与燃料(1) &amp;amp; 力学(1) &amp;amp; 热力学(1)&lt;/_social_category&gt;&lt;_tertiary_title&gt;Energy Conversion and Management&lt;/_tertiary_title&gt;&lt;_url&gt;https://linkinghub.elsevier.com/retrieve/pii/S0196890413006675_x000d__x000a_https://api.elsevier.com/content/article/PII:S0196890413006675?httpAccept=text/xml&lt;/_url&gt;&lt;_volume&gt;77&lt;/_volume&gt;&lt;/Details&gt;&lt;Extra&gt;&lt;DBUID&gt;{7D0252BE-172A-4ECB-9065-0162064F4E63}&lt;/DBUID&gt;&lt;/Extra&gt;&lt;/Item&gt;&lt;/References&gt;&lt;/Group&gt;&lt;/Citation&gt;_x000a_"/>
    <w:docVar w:name="NE.Ref{2CE0746E-3EBC-4098-9771-DA80A2C4E8F5}" w:val=" ADDIN NE.Ref.{2CE0746E-3EBC-4098-9771-DA80A2C4E8F5}&lt;Citation&gt;&lt;Group&gt;&lt;References&gt;&lt;Item&gt;&lt;ID&gt;265&lt;/ID&gt;&lt;UID&gt;{D2510A6A-F32C-410F-89CA-B27BCCCC062D}&lt;/UID&gt;&lt;Title&gt;Integration of urea deep placement and organic addition for improving yield and soil properties and decreasing N loss in paddy field&lt;/Title&gt;&lt;Template&gt;Journal Article&lt;/Template&gt;&lt;Star&gt;0&lt;/Star&gt;&lt;Tag&gt;0&lt;/Tag&gt;&lt;Author&gt;Zhang, Min; Yao, Yuanlin; Zhao, Miao; Zhang, Bowen; Tian, Yuhua; Yin, Bin; Zhu, Zhaoliang&lt;/Author&gt;&lt;Year&gt;2017&lt;/Year&gt;&lt;Details&gt;&lt;_accessed&gt;62668415&lt;/_accessed&gt;&lt;_created&gt;62668415&lt;/_created&gt;&lt;_db_updated&gt;CrossRef&lt;/_db_updated&gt;&lt;_doi&gt;10.1016/j.agee.2017.07.001&lt;/_doi&gt;&lt;_impact_factor&gt;   3.954&lt;/_impact_factor&gt;&lt;_isbn&gt;01678809&lt;/_isbn&gt;&lt;_journal&gt;Agriculture, Ecosystems &amp;amp; Environment&lt;/_journal&gt;&lt;_modified&gt;62922094&lt;/_modified&gt;&lt;_pages&gt;236-245&lt;/_pages&gt;&lt;_tertiary_title&gt;Agriculture, Ecosystems &amp;amp; Environment&lt;/_tertiary_title&gt;&lt;_url&gt;https://linkinghub.elsevier.com/retrieve/pii/S016788091730292X_x000d__x000a_https://api.elsevier.com/content/article/PII:S016788091730292X?httpAccept=text/xml&lt;/_url&gt;&lt;_volume&gt;247&lt;/_volume&gt;&lt;/Details&gt;&lt;Extra&gt;&lt;DBUID&gt;{94004769-F810-4498-9115-67A55A910EC6}&lt;/DBUID&gt;&lt;/Extra&gt;&lt;/Item&gt;&lt;/References&gt;&lt;/Group&gt;&lt;/Citation&gt;_x000a_"/>
    <w:docVar w:name="NE.Ref{2D00B62D-AD9D-46AC-AA05-E5B02A863020}" w:val=" ADDIN NE.Ref.{2D00B62D-AD9D-46AC-AA05-E5B02A863020}&lt;Citation&gt;&lt;Group&gt;&lt;References&gt;&lt;Item&gt;&lt;ID&gt;552&lt;/ID&gt;&lt;UID&gt;{388856E7-B368-4B0D-A85A-2DF5A7395189}&lt;/UID&gt;&lt;Title&gt;Chapter one - Integrated Nutrient Management for Food Security and Environmental Quality in China&lt;/Title&gt;&lt;Template&gt;Book Section&lt;/Template&gt;&lt;Star&gt;0&lt;/Star&gt;&lt;Tag&gt;0&lt;/Tag&gt;&lt;Author&gt;Zhang, Fusuo; Cui, Zhenling; Chen, Xinping; Ju, Xiaotang; Shen, Jianbo; Chen, Qing; Liu, Xuejun; Zhang, Weifeng; Mi, Guohua; Fan, Mingsheng; Jiang, Rongfeng&lt;/Author&gt;&lt;Year&gt;2012&lt;/Year&gt;&lt;Details&gt;&lt;_accessed&gt;63019547&lt;/_accessed&gt;&lt;_created&gt;62986513&lt;/_created&gt;&lt;_db_updated&gt;ScienceDirect&lt;/_db_updated&gt;&lt;_doi&gt;https://doi.org/10.1016/B978-0-12-394277-7.00001-4&lt;/_doi&gt;&lt;_impact_factor&gt;   3.600&lt;/_impact_factor&gt;&lt;_isbn&gt;0065-2113&lt;/_isbn&gt;&lt;_keywords&gt;Integrated nutrient management; Nutrient use efficiency; Environmental protection; Food production; High crop yield&lt;/_keywords&gt;&lt;_modified&gt;63019548&lt;/_modified&gt;&lt;_ori_publication&gt;Academic Press&lt;/_ori_publication&gt;&lt;_pages&gt;1-40&lt;/_pages&gt;&lt;_publisher&gt;Academic Press&lt;/_publisher&gt;&lt;_secondary_author&gt;Sparks, Donald L&lt;/_secondary_author&gt;&lt;_secondary_title&gt;Advances in Agronomy&lt;/_secondary_title&gt;&lt;_section&gt;1&lt;/_section&gt;&lt;_short_title&gt;Advances in agronomy&lt;/_short_title&gt;&lt;_url&gt;http://www.sciencedirect.com/science/article/pii/B9780123942777000014&lt;/_url&gt;&lt;_volume&gt;116&lt;/_volume&gt;&lt;/Details&gt;&lt;Extra&gt;&lt;DBUID&gt;{94004769-F810-4498-9115-67A55A910EC6}&lt;/DBUID&gt;&lt;/Extra&gt;&lt;/Item&gt;&lt;/References&gt;&lt;/Group&gt;&lt;/Citation&gt;_x000a_"/>
    <w:docVar w:name="NE.Ref{2D0F97D3-CDCB-43DE-89F0-7BBEBF827D71}" w:val=" ADDIN NE.Ref.{2D0F97D3-CDCB-43DE-89F0-7BBEBF827D71}&lt;Citation&gt;&lt;Group&gt;&lt;References&gt;&lt;Item&gt;&lt;ID&gt;393&lt;/ID&gt;&lt;UID&gt;{C4823FC7-1929-4023-8FDB-596228E4CA41}&lt;/UID&gt;&lt;Title&gt;Sensitivity analysis of PM2.5 pollution to ammonia emission control in China&lt;/Title&gt;&lt;Template&gt;Journal Article&lt;/Template&gt;&lt;Star&gt;0&lt;/Star&gt;&lt;Tag&gt;0&lt;/Tag&gt;&lt;Author&gt;Xu, Yanling; Xue, Wenbo; Lei, Yue; Yi, Aihua; Wang, Jinnan; Shuiyuan, Cheng; Ren, Zhenhai&lt;/Author&gt;&lt;Year&gt;2017&lt;/Year&gt;&lt;Details&gt;&lt;_accessed&gt;62823740&lt;/_accessed&gt;&lt;_created&gt;62823740&lt;/_created&gt;&lt;_issue&gt;7&lt;/_issue&gt;&lt;_journal&gt;China Environmental Science&lt;/_journal&gt;&lt;_marked_fields&gt;title;SUB|27|3_x0009__x000d__x000a_&lt;/_marked_fields&gt;&lt;_modified&gt;62826473&lt;/_modified&gt;&lt;_pages&gt;2482-2491&lt;/_pages&gt;&lt;_volume&gt;37&lt;/_volume&gt;&lt;/Details&gt;&lt;Extra&gt;&lt;DBUID&gt;{94004769-F810-4498-9115-67A55A910EC6}&lt;/DBUID&gt;&lt;/Extra&gt;&lt;/Item&gt;&lt;/References&gt;&lt;/Group&gt;&lt;Group&gt;&lt;References&gt;&lt;Item&gt;&lt;ID&gt;475&lt;/ID&gt;&lt;UID&gt;{C4385E17-91C2-4AA3-ABAD-1C298B927602}&lt;/UID&gt;&lt;Title&gt;Severe haze in northern China: A synergy of anthropogenic emissions and atmospheric processes&lt;/Title&gt;&lt;Template&gt;Journal Article&lt;/Template&gt;&lt;Star&gt;0&lt;/Star&gt;&lt;Tag&gt;5&lt;/Tag&gt;&lt;Author&gt;An, Zhisheng; Huang, Ru-Jin; Zhang, Renyi; Tie, Xuexi; Li, Guohui; Cao, Junji; Zhou, Weijian; Shi, Zhengguo; Han, Yongming; Gu, Zhaolin; Ji, Yuemeng&lt;/Author&gt;&lt;Year&gt;2019&lt;/Year&gt;&lt;Details&gt;&lt;_doi&gt;10.1073/pnas.1900125116&lt;/_doi&gt;&lt;_created&gt;62931754&lt;/_created&gt;&lt;_modified&gt;62936471&lt;/_modified&gt;&lt;_url&gt;http://www.pnas.org/lookup/doi/10.1073/pnas.1900125116_x000d__x000a_https://syndication.highwire.org/content/doi/10.1073/pnas.1900125116&lt;/_url&gt;&lt;_journal&gt;Proceedings of the National Academy of Sciences&lt;/_journal&gt;&lt;_volume&gt;116&lt;/_volume&gt;&lt;_issue&gt;18&lt;/_issue&gt;&lt;_pages&gt;8657-8666&lt;/_pages&gt;&lt;_tertiary_title&gt;Proc Natl Acad Sci USA&lt;/_tertiary_title&gt;&lt;_date&gt;62759520&lt;/_date&gt;&lt;_isbn&gt;0027-8424&lt;/_isbn&gt;&lt;_accessed&gt;62931754&lt;/_accessed&gt;&lt;_db_updated&gt;CrossRef&lt;/_db_updated&gt;&lt;_impact_factor&gt;   9.580&lt;/_impact_factor&gt;&lt;/Details&gt;&lt;Extra&gt;&lt;DBUID&gt;{94004769-F810-4498-9115-67A55A910EC6}&lt;/DBUID&gt;&lt;/Extra&gt;&lt;/Item&gt;&lt;/References&gt;&lt;/Group&gt;&lt;/Citation&gt;_x000a_"/>
    <w:docVar w:name="NE.Ref{2D36C658-6099-46F4-8D97-B240062F2073}" w:val=" ADDIN NE.Ref.{2D36C658-6099-46F4-8D97-B240062F2073}&lt;Citation&gt;&lt;Group&gt;&lt;References&gt;&lt;Item&gt;&lt;ID&gt;398&lt;/ID&gt;&lt;UID&gt;{60AD1886-FF43-4922-A7E1-E6112FD0817D}&lt;/UID&gt;&lt;Title&gt;Policy distortions, farm size, and the overuse of agricultural chemicals in China&lt;/Title&gt;&lt;Template&gt;Journal Article&lt;/Template&gt;&lt;Star&gt;0&lt;/Star&gt;&lt;Tag&gt;0&lt;/Tag&gt;&lt;Author&gt;Wu, Yiyun; Xi, Xican; Tang, Xin; Luo, Deming; Gu, Baojing; Lam, Shu Kee; Vitousek, Peter M; Chen, Deli&lt;/Author&gt;&lt;Year&gt;2018&lt;/Year&gt;&lt;Details&gt;&lt;_accessed&gt;62826475&lt;/_accessed&gt;&lt;_created&gt;62826475&lt;/_created&gt;&lt;_date&gt;62326080&lt;/_date&gt;&lt;_db_updated&gt;CrossRef&lt;/_db_updated&gt;&lt;_doi&gt;10.1073/pnas.1806645115&lt;/_doi&gt;&lt;_impact_factor&gt;   9.580&lt;/_impact_factor&gt;&lt;_isbn&gt;0027-8424&lt;/_isbn&gt;&lt;_issue&gt;27&lt;/_issue&gt;&lt;_journal&gt;Proceedings of the National Academy of Sciences&lt;/_journal&gt;&lt;_modified&gt;62859971&lt;/_modified&gt;&lt;_pages&gt;7010-7015&lt;/_pages&gt;&lt;_tertiary_title&gt;Proc Natl Acad Sci USA&lt;/_tertiary_title&gt;&lt;_url&gt;http://www.pnas.org/lookup/doi/10.1073/pnas.1806645115_x000d__x000a_https://syndication.highwire.org/content/doi/10.1073/pnas.1806645115&lt;/_url&gt;&lt;_volume&gt;115&lt;/_volume&gt;&lt;/Details&gt;&lt;Extra&gt;&lt;DBUID&gt;{94004769-F810-4498-9115-67A55A910EC6}&lt;/DBUID&gt;&lt;/Extra&gt;&lt;/Item&gt;&lt;/References&gt;&lt;/Group&gt;&lt;/Citation&gt;_x000a_"/>
    <w:docVar w:name="NE.Ref{2DD5B219-AF01-44E5-9FAB-54ACCE58EDBF}" w:val=" ADDIN NE.Ref.{2DD5B219-AF01-44E5-9FAB-54ACCE58EDBF}&lt;Citation&gt;&lt;Group&gt;&lt;References&gt;&lt;Item&gt;&lt;ID&gt;586&lt;/ID&gt;&lt;UID&gt;{2F6EA099-5B4C-4C71-8ADB-E5FC5D7491B6}&lt;/UID&gt;&lt;Title&gt;WHO Air quality guidelines for particulate matter, ozone, nitrogen dioxide and sulfur dioxide: global update 2005: summary of risk assessment&lt;/Title&gt;&lt;Template&gt;Report&lt;/Template&gt;&lt;Star&gt;0&lt;/Star&gt;&lt;Tag&gt;0&lt;/Tag&gt;&lt;Author&gt;WHO&lt;/Author&gt;&lt;Year&gt;2006&lt;/Year&gt;&lt;Details&gt;&lt;_accessed&gt;63019319&lt;/_accessed&gt;&lt;_created&gt;63019309&lt;/_created&gt;&lt;_modified&gt;63019319&lt;/_modified&gt;&lt;/Details&gt;&lt;Extra&gt;&lt;DBUID&gt;{94004769-F810-4498-9115-67A55A910EC6}&lt;/DBUID&gt;&lt;/Extra&gt;&lt;/Item&gt;&lt;/References&gt;&lt;/Group&gt;&lt;/Citation&gt;_x000a_"/>
    <w:docVar w:name="NE.Ref{2E0484DE-51B3-40E4-B146-2D189149CAFD}" w:val=" ADDIN NE.Ref.{2E0484DE-51B3-40E4-B146-2D189149CAFD}&lt;Citation&gt;&lt;Group&gt;&lt;References&gt;&lt;Item&gt;&lt;ID&gt;165&lt;/ID&gt;&lt;UID&gt;{EEE6FAD8-A2A3-43B9-ABB7-E834C48BD042}&lt;/UID&gt;&lt;Title&gt;Mitigation potential of global ammonia emissions and related health impacts in the trade network&lt;/Title&gt;&lt;Template&gt;Journal Article&lt;/Template&gt;&lt;Star&gt;0&lt;/Star&gt;&lt;Tag&gt;5&lt;/Tag&gt;&lt;Author&gt;Ma, Rong; Li, Ke; Guo, Yixin; Zhang, Bo; Zhao, Xueli; Linder, Soeren; Guan, ChengHe; Chen, Guoqian; Gan, Yujie; Meng, Jing&lt;/Author&gt;&lt;Year&gt;2021&lt;/Year&gt;&lt;Details&gt;&lt;_accessed&gt;65262048&lt;/_accessed&gt;&lt;_collection_scope&gt;SCI;SCIE&lt;/_collection_scope&gt;&lt;_created&gt;64086693&lt;/_created&gt;&lt;_db_updated&gt;CrossRef&lt;/_db_updated&gt;&lt;_doi&gt;10.1038/s41467-021-25854-3&lt;/_doi&gt;&lt;_impact_factor&gt;  16.600&lt;/_impact_factor&gt;&lt;_isbn&gt;2041-1723&lt;/_isbn&gt;&lt;_issue&gt;1&lt;/_issue&gt;&lt;_journal&gt;Nature Communications&lt;/_journal&gt;&lt;_modified&gt;65320497&lt;/_modified&gt;&lt;_social_category&gt;综合性期刊(1)&lt;/_social_category&gt;&lt;_tertiary_title&gt;Nat Commun&lt;/_tertiary_title&gt;&lt;_url&gt;https://www.nature.com/articles/s41467-021-25854-3_x000d__x000a_https://www.nature.com/articles/s41467-021-25854-3.pdf&lt;/_url&gt;&lt;_volume&gt;12&lt;/_volume&gt;&lt;/Details&gt;&lt;Extra&gt;&lt;DBUID&gt;{7D0252BE-172A-4ECB-9065-0162064F4E63}&lt;/DBUID&gt;&lt;/Extra&gt;&lt;/Item&gt;&lt;/References&gt;&lt;/Group&gt;&lt;/Citation&gt;_x000a_"/>
    <w:docVar w:name="NE.Ref{2E282982-805E-49CD-9C20-6F196205021D}" w:val=" ADDIN NE.Ref.{2E282982-805E-49CD-9C20-6F196205021D}&lt;Citation&gt;&lt;Group&gt;&lt;References&gt;&lt;Item&gt;&lt;ID&gt;318&lt;/ID&gt;&lt;UID&gt;{E3D5C339-6F4E-4ECD-9535-BB7E484F44DD}&lt;/UID&gt;&lt;Title&gt;Integrated reactive nitrogen budgets and future trends in China&lt;/Title&gt;&lt;Template&gt;Journal Article&lt;/Template&gt;&lt;Star&gt;0&lt;/Star&gt;&lt;Tag&gt;0&lt;/Tag&gt;&lt;Author&gt;Gu, Baojing; Ju, Xiaotang; Chang, Jie; Ge, Ying; Vitousek, Peter M&lt;/Author&gt;&lt;Year&gt;2015&lt;/Year&gt;&lt;Details&gt;&lt;_accessed&gt;65262045&lt;/_accessed&gt;&lt;_created&gt;61415119&lt;/_created&gt;&lt;_date&gt;60763680&lt;/_date&gt;&lt;_db_updated&gt;CrossRef&lt;/_db_updated&gt;&lt;_doi&gt;10.1073/pnas.1510211112&lt;/_doi&gt;&lt;_impact_factor&gt;  11.100&lt;/_impact_factor&gt;&lt;_isbn&gt;0027-8424&lt;/_isbn&gt;&lt;_issue&gt;28&lt;/_issue&gt;&lt;_journal&gt;Proc. Natl Acad. Sci. USA&lt;/_journal&gt;&lt;_modified&gt;65320387&lt;/_modified&gt;&lt;_pages&gt;8792-8797&lt;/_pages&gt;&lt;_social_category&gt;综合性期刊(1)&lt;/_social_category&gt;&lt;_tertiary_title&gt;Proc. Natl Acad. Sci. USA&lt;/_tertiary_title&gt;&lt;_url&gt;http://www.pnas.org/lookup/doi/10.1073/pnas.1510211112_x000d__x000a_http://www.pnas.org/syndication/doi/10.1073/pnas.1510211112&lt;/_url&gt;&lt;_volume&gt;112&lt;/_volume&gt;&lt;/Details&gt;&lt;Extra&gt;&lt;DBUID&gt;{7D0252BE-172A-4ECB-9065-0162064F4E63}&lt;/DBUID&gt;&lt;/Extra&gt;&lt;/Item&gt;&lt;/References&gt;&lt;/Group&gt;&lt;/Citation&gt;_x000a_"/>
    <w:docVar w:name="NE.Ref{2E472E24-93A6-4CC1-A871-A0D6E25F5E08}" w:val=" ADDIN NE.Ref.{2E472E24-93A6-4CC1-A871-A0D6E25F5E08}&lt;Citation&gt;&lt;Group&gt;&lt;References&gt;&lt;Item&gt;&lt;ID&gt;14&lt;/ID&gt;&lt;UID&gt;{859CC23E-A9ED-45A9-AF5F-C87D0BE67EBE}&lt;/UID&gt;&lt;Title&gt;Costs of Ammonia Abatement and the Climate Co-Benefits&lt;/Title&gt;&lt;Template&gt;Generic&lt;/Template&gt;&lt;Star&gt;0&lt;/Star&gt;&lt;Tag&gt;5&lt;/Tag&gt;&lt;Author&gt;Reis, Stefan; Howard, Clare; Sutton, Mark A&lt;/Author&gt;&lt;Year&gt;2015&lt;/Year&gt;&lt;Details&gt;&lt;_accessed&gt;62417528&lt;/_accessed&gt;&lt;_call_num&gt;TD172-193.5&lt;/_call_num&gt;&lt;_created&gt;61420942&lt;/_created&gt;&lt;_db_updated&gt;PKU Search&lt;/_db_updated&gt;&lt;_doi&gt;10.1007/978-94-017-9722-1&lt;/_doi&gt;&lt;_isbn&gt;9401797218&lt;/_isbn&gt;&lt;_keywords&gt;Earth Sciences; Environmental aspects; Ammonia; Environment; Pollution, general; Atmospheric Sciences; Atmospheric Protection/Air Quality Control/Air Pollution&lt;/_keywords&gt;&lt;_language&gt;English&lt;/_language&gt;&lt;_modified&gt;62417528&lt;/_modified&gt;&lt;_pages&gt;292&lt;/_pages&gt;&lt;_place_published&gt;Dordrecht&lt;/_place_published&gt;&lt;_publisher&gt;Springer Verlag&lt;/_publisher&gt;&lt;_url&gt;http://pku.summon.serialssolutions.com/2.0.0/link/0/eLvHCXMwnV3fa9swED669GVhsHU_aLZumLztwV0sWbIEXaE1SctYoYWywV6MVEslJHVKnfav78Pu7DhzutHQPdo6SxZ8Pn_fnXQC4Gx3ED7wCSpHniFkXJXzlkby2PPEK4_qxDtRHRX460R9P2Wjofi2AWwZySgmu02CsvLbzdY3Ej9U1BZ9rE5QT5EAQu4fd2Dz_OTs6OefOIug5I9EQaZjQh8qHlUX3llex02281_9dqFrygk6HHRG87KVzXyBL3VjrvLxJZ3usUJQH-RUq1_V6OX_zOoVbDra9LAFG654Dd1WkcI3cL9ngwvi2F_7tO7S0MqQKUl6bO3vp7NyXu59sfvBo2YzHxwQ4sdmve2BRf5LQcv1pqbIA2SwQTodI_N26x9IZ2QTPmpziO7fj-tZvYUfo-F5ehwuzowIDYu4lKHiziaeeS_cQBudO0RchLdsPshj5Vl-oXMtye8QF3VKculj7VAWcqpt5vk76BSzwm1DwKyUghuktGhiJHouLRJrImV1ZCOpetBvQSO7m1b57TJrYYtFPdipEZNd1-VD_mpewdHSKkGiRkMEDayyqvfFkt1seJgyVOYsET343GCpPcQqjjJOUlG8f4LtB3iO5FDU4aYd6Mxvbt1HeHY9uf20-MZ-A4YLHmY&lt;/_url&gt;&lt;/Details&gt;&lt;Extra&gt;&lt;DBUID&gt;{94004769-F810-4498-9115-67A55A910EC6}&lt;/DBUID&gt;&lt;/Extra&gt;&lt;/Item&gt;&lt;/References&gt;&lt;/Group&gt;&lt;/Citation&gt;_x000a_"/>
    <w:docVar w:name="NE.Ref{2EA04D7A-FFDD-49CF-9895-544B86CD2166}" w:val=" ADDIN NE.Ref.{2EA04D7A-FFDD-49CF-9895-544B86CD2166}&lt;Citation&gt;&lt;Group&gt;&lt;References&gt;&lt;Item&gt;&lt;ID&gt;400&lt;/ID&gt;&lt;UID&gt;{083FF81D-5916-454B-AA80-A91EBAE22E90}&lt;/UID&gt;&lt;Title&gt;Evaluating ammonia as green fuel for power generation: A thermo-chemical perspective&lt;/Title&gt;&lt;Template&gt;Journal Article&lt;/Template&gt;&lt;Star&gt;0&lt;/Star&gt;&lt;Tag&gt;0&lt;/Tag&gt;&lt;Author&gt;Sánchez, Antonio; Castellano, Elena; Martín, Mariano; Vega, Pastora&lt;/Author&gt;&lt;Year&gt;2021&lt;/Year&gt;&lt;Details&gt;&lt;_accessed&gt;65378446&lt;/_accessed&gt;&lt;_alternate_title&gt;Applied Energy&lt;/_alternate_title&gt;&lt;_collection_scope&gt;SCIE;EI&lt;/_collection_scope&gt;&lt;_created&gt;65378405&lt;/_created&gt;&lt;_date&gt;2021-01-01&lt;/_date&gt;&lt;_date_display&gt;2021&lt;/_date_display&gt;&lt;_doi&gt;https://doi.org/10.1016/j.apenergy.2021.116956&lt;/_doi&gt;&lt;_impact_factor&gt;  11.200&lt;/_impact_factor&gt;&lt;_isbn&gt;0306-2619&lt;/_isbn&gt;&lt;_journal&gt;Applied Energy&lt;/_journal&gt;&lt;_keywords&gt;Ammonia combustion; Energy storage; Green ammonia; Power-to-X; Power generation; Renewable fuels&lt;/_keywords&gt;&lt;_modified&gt;65378446&lt;/_modified&gt;&lt;_pages&gt;116956&lt;/_pages&gt;&lt;_social_category&gt;能源与燃料(1) &amp;amp; 工程：化工(1)&lt;/_social_category&gt;&lt;_url&gt;https://www.sciencedirect.com/science/article/pii/S0306261921004323&lt;/_url&gt;&lt;_volume&gt;293&lt;/_volume&gt;&lt;/Details&gt;&lt;Extra&gt;&lt;DBUID&gt;{7D0252BE-172A-4ECB-9065-0162064F4E63}&lt;/DBUID&gt;&lt;/Extra&gt;&lt;/Item&gt;&lt;/References&gt;&lt;/Group&gt;&lt;/Citation&gt;_x000a_"/>
    <w:docVar w:name="NE.Ref{300944A2-2695-4A66-8F46-F6FF77348C9C}" w:val=" ADDIN NE.Ref.{300944A2-2695-4A66-8F46-F6FF77348C9C}&lt;Citation&gt;&lt;Group&gt;&lt;References&gt;&lt;Item&gt;&lt;ID&gt;290&lt;/ID&gt;&lt;UID&gt;{BFB6C556-D514-4979-8300-219AFA1FF939}&lt;/UID&gt;&lt;Title&gt;Four steps to food security for swelling cities&lt;/Title&gt;&lt;Template&gt;Journal Article&lt;/Template&gt;&lt;Star&gt;0&lt;/Star&gt;&lt;Tag&gt;0&lt;/Tag&gt;&lt;Author&gt;Gu, Baojing; Zhang, Xiaoling; Bai, Xuemei; Fu, Bojie; Chen, Deli&lt;/Author&gt;&lt;Year&gt;2019&lt;/Year&gt;&lt;Details&gt;&lt;_accessed&gt;63004927&lt;/_accessed&gt;&lt;_collection_scope&gt;SCI;SCIE&lt;/_collection_scope&gt;&lt;_created&gt;62689633&lt;/_created&gt;&lt;_date&gt;62588160&lt;/_date&gt;&lt;_date_display&gt;2019&lt;/_date_display&gt;&lt;_db_updated&gt;CrossRef&lt;/_db_updated&gt;&lt;_doi&gt;10.1038/d41586-019-00407-3&lt;/_doi&gt;&lt;_impact_factor&gt;  43.070&lt;/_impact_factor&gt;&lt;_isbn&gt;0028-0836&lt;/_isbn&gt;&lt;_issue&gt;7742&lt;/_issue&gt;&lt;_journal&gt;Nature&lt;/_journal&gt;&lt;_keywords&gt;Irrigation_x000d__x000a_; Houses_x000d__x000a_; Science_x000d__x000a_; Cardiovascular disease_x000d__x000a_; Agricultural land_x000d__x000a_; Food waste_x000d__x000a_; Proteins_x000d__x000a_; Farms_x000d__x000a_; Agricultural production_x000d__x000a_; Nutrients_x000d__x000a_; Agriculture_x000d__x000a_; Trends_x000d__x000a_; Farm management_x000d__x000a_; Nature_x000d__x000a_; Agricultural management_x000d__x000a_; Farmers_x000d__x000a_; Rural areas_x000d__x000a_; Breeding_x000d__x000a_; Housing_x000d__x000a_; Animal feeds_x000d__x000a_; Residential areas_x000d__x000a_; Animals_x000d__x000a_; Urban development_x000d__x000a_; Workers_x000d__x000a_; Food security_x000d__x000a_; Livestock_x000d__x000a_; Cities_x000d__x000a_; Feeds_x000d__x000a_; Farmlands_x000d__x000a_; Food supply_x000d__x000a_&lt;/_keywords&gt;&lt;_modified&gt;63004927&lt;/_modified&gt;&lt;_number&gt;1&lt;/_number&gt;&lt;_ori_publication&gt;Nature Publishing Group_x000d__x000a_&lt;/_ori_publication&gt;&lt;_pages&gt;31-33&lt;/_pages&gt;&lt;_place_published&gt;England_x000d__x000a_&lt;/_place_published&gt;&lt;_tertiary_title&gt;Nature&lt;/_tertiary_title&gt;&lt;_url&gt;http://www.nature.com/articles/d41586-019-00407-3_x000d__x000a_http://www.nature.com/articles/d41586-019-00407-3.pdf&lt;/_url&gt;&lt;_volume&gt;566&lt;/_volume&gt;&lt;/Details&gt;&lt;Extra&gt;&lt;DBUID&gt;{94004769-F810-4498-9115-67A55A910EC6}&lt;/DBUID&gt;&lt;/Extra&gt;&lt;/Item&gt;&lt;/References&gt;&lt;/Group&gt;&lt;Group&gt;&lt;References&gt;&lt;Item&gt;&lt;ID&gt;387&lt;/ID&gt;&lt;UID&gt;{C1625D4B-CF3A-4BDB-AFED-451F34E20562}&lt;/UID&gt;&lt;Title&gt;The potential of future foods for sustainable and healthy diets&lt;/Title&gt;&lt;Template&gt;Journal Article&lt;/Template&gt;&lt;Star&gt;0&lt;/Star&gt;&lt;Tag&gt;0&lt;/Tag&gt;&lt;Author&gt;Parodi, A; Leip, A; De Boer, I J M; Slegers, P M; Ziegler, F; Temme, E H M; Herrero, M; Tuomisto, H; Valin, H; Van Middelaar, C E; Van Loon, J J A; Van Zanten, H H E&lt;/Author&gt;&lt;Year&gt;2018&lt;/Year&gt;&lt;Details&gt;&lt;_accessed&gt;63004929&lt;/_accessed&gt;&lt;_created&gt;62819506&lt;/_created&gt;&lt;_db_updated&gt;CrossRef&lt;/_db_updated&gt;&lt;_doi&gt;10.1038/s41893-018-0189-7&lt;/_doi&gt;&lt;_isbn&gt;2398-9629&lt;/_isbn&gt;&lt;_issue&gt;12&lt;/_issue&gt;&lt;_journal&gt;Nature Sustainability&lt;/_journal&gt;&lt;_modified&gt;63004929&lt;/_modified&gt;&lt;_pages&gt;782-789&lt;/_pages&gt;&lt;_tertiary_title&gt;Nat Sustain&lt;/_tertiary_title&gt;&lt;_url&gt;http://www.nature.com/articles/s41893-018-0189-7_x000d__x000a_http://www.nature.com/articles/s41893-018-0189-7.pdf&lt;/_url&gt;&lt;_volume&gt;1&lt;/_volume&gt;&lt;/Details&gt;&lt;Extra&gt;&lt;DBUID&gt;{94004769-F810-4498-9115-67A55A910EC6}&lt;/DBUID&gt;&lt;/Extra&gt;&lt;/Item&gt;&lt;/References&gt;&lt;/Group&gt;&lt;/Citation&gt;_x000a_"/>
    <w:docVar w:name="NE.Ref{302583FB-E823-42F4-91F5-0B8B09944ED3}" w:val=" ADDIN NE.Ref.{302583FB-E823-42F4-91F5-0B8B09944ED3}&lt;Citation&gt;&lt;Group&gt;&lt;References&gt;&lt;Item&gt;&lt;ID&gt;188&lt;/ID&gt;&lt;UID&gt;{7E4F0896-C95E-46BA-AB6F-1483C4CD62E3}&lt;/UID&gt;&lt;Title&gt;Cost_effective emission abatement in agriculture in the presence of interrelations: cases for the Netherlands and Europe&lt;/Title&gt;&lt;Template&gt;Journal Article&lt;/Template&gt;&lt;Star&gt;0&lt;/Star&gt;&lt;Tag&gt;5&lt;/Tag&gt;&lt;Author&gt;Brink, Corjan; van Ierland, Ekko; Hordijk, Leen; Kroeze, Carolien&lt;/Author&gt;&lt;Year&gt;2005&lt;/Year&gt;&lt;Details&gt;&lt;_accessed&gt;62456296&lt;/_accessed&gt;&lt;_collection_scope&gt;SCI;SCIE;SSCI;&lt;/_collection_scope&gt;&lt;_created&gt;62456296&lt;/_created&gt;&lt;_db_updated&gt;CrossRef&lt;/_db_updated&gt;&lt;_doi&gt;10.1016/j.ecolecon.2004.05.008&lt;/_doi&gt;&lt;_impact_factor&gt;   4.281&lt;/_impact_factor&gt;&lt;_isbn&gt;09218009&lt;/_isbn&gt;&lt;_issue&gt;1&lt;/_issue&gt;&lt;_journal&gt;Ecological Economics&lt;/_journal&gt;&lt;_modified&gt;62861355&lt;/_modified&gt;&lt;_pages&gt;59-74&lt;/_pages&gt;&lt;_tertiary_title&gt;Ecological Economics&lt;/_tertiary_title&gt;&lt;_url&gt;http://linkinghub.elsevier.com/retrieve/pii/S092180090400357X_x000d__x000a_http://api.elsevier.com/content/article/PII:S092180090400357X?httpAccept=text/xml&lt;/_url&gt;&lt;_volume&gt;53&lt;/_volume&gt;&lt;/Details&gt;&lt;Extra&gt;&lt;DBUID&gt;{94004769-F810-4498-9115-67A55A910EC6}&lt;/DBUID&gt;&lt;/Extra&gt;&lt;/Item&gt;&lt;/References&gt;&lt;/Group&gt;&lt;/Citation&gt;_x000a_"/>
    <w:docVar w:name="NE.Ref{3091FC57-A546-4B6E-83EE-D3C56921114C}" w:val=" ADDIN NE.Ref.{3091FC57-A546-4B6E-83EE-D3C56921114C}&lt;Citation&gt;&lt;Group&gt;&lt;References&gt;&lt;Item&gt;&lt;ID&gt;240&lt;/ID&gt;&lt;UID&gt;{27482C11-2F1C-4107-A013-4FF4FBD68573}&lt;/UID&gt;&lt;Title&gt;Ammonia reductions and costs implied by the three ambition levels proposed in the Draft Annex IX to the Gothenburg protocol&lt;/Title&gt;&lt;Template&gt;Report&lt;/Template&gt;&lt;Star&gt;0&lt;/Star&gt;&lt;Tag&gt;5&lt;/Tag&gt;&lt;Author&gt;Wagner, Fabian; Winiwarter, Wilfried; Klimont, Zbigniew; Markus, Amann; Sutton, Mark&lt;/Author&gt;&lt;Year&gt;2012&lt;/Year&gt;&lt;Details&gt;&lt;_accessed&gt;62705454&lt;/_accessed&gt;&lt;_created&gt;62622211&lt;/_created&gt;&lt;_modified&gt;62872826&lt;/_modified&gt;&lt;_publisher&gt;Centre for Integrated Assessment Modelling (CIAM)_x000d__x000a_International Institute for Applied Systems Analysis (IIASA)&lt;/_publisher&gt;&lt;/Details&gt;&lt;Extra&gt;&lt;DBUID&gt;{94004769-F810-4498-9115-67A55A910EC6}&lt;/DBUID&gt;&lt;/Extra&gt;&lt;/Item&gt;&lt;/References&gt;&lt;/Group&gt;&lt;Group&gt;&lt;References&gt;&lt;Item&gt;&lt;ID&gt;228&lt;/ID&gt;&lt;UID&gt;{4DFDBD63-B7BE-45FF-A06B-FD1CF4735356}&lt;/UID&gt;&lt;Title&gt;Costs and benefits of ammonia and particulate matter abatement in German agriculture including interactions with greenhouse gas emissions&lt;/Title&gt;&lt;Template&gt;Journal Article&lt;/Template&gt;&lt;Star&gt;0&lt;/Star&gt;&lt;Tag&gt;0&lt;/Tag&gt;&lt;Author&gt;Wagner, Susanne; Angenendt, Elisabeth; Beletskaya, Olga; Zeddies, Jürgen&lt;/Author&gt;&lt;Year&gt;2015&lt;/Year&gt;&lt;Details&gt;&lt;_accessed&gt;62622509&lt;/_accessed&gt;&lt;_collection_scope&gt;SCI;SCIE;&lt;/_collection_scope&gt;&lt;_created&gt;62531407&lt;/_created&gt;&lt;_db_updated&gt;CrossRef&lt;/_db_updated&gt;&lt;_doi&gt;10.1016/j.agsy.2015.09.003&lt;/_doi&gt;&lt;_impact_factor&gt;   4.131&lt;/_impact_factor&gt;&lt;_isbn&gt;0308521X&lt;/_isbn&gt;&lt;_journal&gt;Agricultural Systems&lt;/_journal&gt;&lt;_modified&gt;62859460&lt;/_modified&gt;&lt;_pages&gt;58-68&lt;/_pages&gt;&lt;_tertiary_title&gt;Agricultural Systems&lt;/_tertiary_title&gt;&lt;_url&gt;https://linkinghub.elsevier.com/retrieve/pii/S0308521X15300263_x000d__x000a_https://api.elsevier.com/content/article/PII:S0308521X15300263?httpAccept=text/plain&lt;/_url&gt;&lt;_volume&gt;141&lt;/_volume&gt;&lt;/Details&gt;&lt;Extra&gt;&lt;DBUID&gt;{94004769-F810-4498-9115-67A55A910EC6}&lt;/DBUID&gt;&lt;/Extra&gt;&lt;/Item&gt;&lt;/References&gt;&lt;/Group&gt;&lt;Group&gt;&lt;References&gt;&lt;Item&gt;&lt;ID&gt;378&lt;/ID&gt;&lt;UID&gt;{C134EAA9-3330-4C27-B6A3-AA3B363131D2}&lt;/UID&gt;&lt;Title&gt;Cost-effective Emission Reductions to Improve Air Quality in Europe in 2020: Analysis of Policy Options for the Eu for the Revision of the Gothenburg Protocol; NEC Scenario Analysis Report Nr. 8; CIAM report 5/2011&lt;/Title&gt;&lt;Template&gt;Report&lt;/Template&gt;&lt;Star&gt;0&lt;/Star&gt;&lt;Tag&gt;5&lt;/Tag&gt;&lt;Author&gt;Amann, M; Bertok, I; Borken-Kleefeld, J; Cofala, J; Heyes, C; Höglund-Isaksson, L; Klimont, Z; Rafaj, P; Schöpp, W; Wagner, F&lt;/Author&gt;&lt;Year&gt;2012&lt;/Year&gt;&lt;Details&gt;&lt;_accessed&gt;62801858&lt;/_accessed&gt;&lt;_created&gt;62801025&lt;/_created&gt;&lt;_modified&gt;62801858&lt;/_modified&gt;&lt;_place_published&gt;Laxenburg, Austria&lt;/_place_published&gt;&lt;_publisher&gt;IIASA&lt;/_publisher&gt;&lt;/Details&gt;&lt;Extra&gt;&lt;DBUID&gt;{94004769-F810-4498-9115-67A55A910EC6}&lt;/DBUID&gt;&lt;/Extra&gt;&lt;/Item&gt;&lt;/References&gt;&lt;/Group&gt;&lt;/Citation&gt;_x000a_"/>
    <w:docVar w:name="NE.Ref{31013B29-C2FB-413E-B867-1312EF4C17FB}" w:val=" ADDIN NE.Ref.{31013B29-C2FB-413E-B867-1312EF4C17FB}&lt;Citation&gt;&lt;Group&gt;&lt;References&gt;&lt;Item&gt;&lt;ID&gt;241&lt;/ID&gt;&lt;UID&gt;{8A7A1000-E3CB-4F15-93FC-70AA631A915A}&lt;/UID&gt;&lt;Title&gt;Ammonia pollution from farming may exact hefty health costs&lt;/Title&gt;&lt;Template&gt;Journal Article&lt;/Template&gt;&lt;Star&gt;0&lt;/Star&gt;&lt;Tag&gt;0&lt;/Tag&gt;&lt;Author&gt;Stokstad, E&lt;/Author&gt;&lt;Year&gt;2014&lt;/Year&gt;&lt;Details&gt;&lt;_accessed&gt;62706932&lt;/_accessed&gt;&lt;_accession_num&gt;24436398&lt;/_accession_num&gt;&lt;_collection_scope&gt;SCI;SCIE&lt;/_collection_scope&gt;&lt;_created&gt;62622477&lt;/_created&gt;&lt;_date&gt;59981760&lt;/_date&gt;&lt;_date_display&gt;2014 Jan 17&lt;/_date_display&gt;&lt;_db_updated&gt;PubMed&lt;/_db_updated&gt;&lt;_doi&gt;10.1126/science.343.6168.238&lt;/_doi&gt;&lt;_impact_factor&gt;  41.037&lt;/_impact_factor&gt;&lt;_isbn&gt;1095-9203 (Electronic); 0036-8075 (Linking)&lt;/_isbn&gt;&lt;_issue&gt;6168&lt;/_issue&gt;&lt;_journal&gt;Science&lt;/_journal&gt;&lt;_keywords&gt;Agriculture; Air Pollutants/*adverse effects/analysis; Air Pollution/*adverse effects/prevention &amp;amp;amp; control; Ammonia/*adverse effects/analysis; Animals; Fertilizers/*adverse effects; Health/*economics; Heart Diseases/chemically induced; Humans; Livestock; Models, Biological; North Carolina; Particulate Matter/*adverse effects/analysis; Respiratory Tract Diseases/chemically induced; United States; United States Environmental Protection Agency&lt;/_keywords&gt;&lt;_language&gt;eng&lt;/_language&gt;&lt;_modified&gt;62859472&lt;/_modified&gt;&lt;_pages&gt;238&lt;/_pages&gt;&lt;_tertiary_title&gt;Science (New York, N.Y.)&lt;/_tertiary_title&gt;&lt;_type_work&gt;News&lt;/_type_work&gt;&lt;_url&gt;http://www.ncbi.nlm.nih.gov/entrez/query.fcgi?cmd=Retrieve&amp;amp;db=pubmed&amp;amp;dopt=Abstract&amp;amp;list_uids=24436398&amp;amp;query_hl=1&lt;/_url&gt;&lt;_volume&gt;343&lt;/_volume&gt;&lt;/Details&gt;&lt;Extra&gt;&lt;DBUID&gt;{94004769-F810-4498-9115-67A55A910EC6}&lt;/DBUID&gt;&lt;/Extra&gt;&lt;/Item&gt;&lt;/References&gt;&lt;/Group&gt;&lt;/Citation&gt;_x000a_"/>
    <w:docVar w:name="NE.Ref{31F0863E-C683-402B-B83A-84373DE52680}" w:val=" ADDIN NE.Ref.{31F0863E-C683-402B-B83A-84373DE52680}&lt;Citation&gt;&lt;Group&gt;&lt;References&gt;&lt;Item&gt;&lt;ID&gt;278&lt;/ID&gt;&lt;UID&gt;{19B1CCA0-94A4-4A18-86BA-6A18CF8A73A0}&lt;/UID&gt;&lt;Title&gt;New progress of ammonia recovery during ammonia nitrogen removal from various wastewaters&lt;/Title&gt;&lt;Template&gt;Journal Article&lt;/Template&gt;&lt;Star&gt;0&lt;/Star&gt;&lt;Tag&gt;0&lt;/Tag&gt;&lt;Author&gt;Xiang, Shuyu; Liu, Yuhuan; Zhang, Guangming; Ruan, Roger; Wang, Yunpu; Wu, Xiaodan; Zheng, Hongli; Zhang, Qi; Cao, Leipeng&lt;/Author&gt;&lt;Year&gt;2020&lt;/Year&gt;&lt;Details&gt;&lt;_accessed&gt;65261903&lt;/_accessed&gt;&lt;_created&gt;64987871&lt;/_created&gt;&lt;_db_updated&gt;CrossRef&lt;/_db_updated&gt;&lt;_doi&gt;10.1007/s11274-020-02921-3&lt;/_doi&gt;&lt;_impact_factor&gt;   4.100&lt;/_impact_factor&gt;&lt;_isbn&gt;0959-3993&lt;/_isbn&gt;&lt;_issue&gt;10&lt;/_issue&gt;&lt;_journal&gt;World Journal of Microbiology and Biotechnology&lt;/_journal&gt;&lt;_modified&gt;65334907&lt;/_modified&gt;&lt;_social_category&gt;生物工程与应用微生物(3)&lt;/_social_category&gt;&lt;_tertiary_title&gt;World J Microbiol Biotechnol&lt;/_tertiary_title&gt;&lt;_url&gt;https://link.springer.com/10.1007/s11274-020-02921-3_x000d__x000a_https://link.springer.com/content/pdf/10.1007/s11274-020-02921-3.pdf&lt;/_url&gt;&lt;_volume&gt;36&lt;/_volume&gt;&lt;/Details&gt;&lt;Extra&gt;&lt;DBUID&gt;{7D0252BE-172A-4ECB-9065-0162064F4E63}&lt;/DBUID&gt;&lt;/Extra&gt;&lt;/Item&gt;&lt;/References&gt;&lt;/Group&gt;&lt;/Citation&gt;_x000a_"/>
    <w:docVar w:name="NE.Ref{3207B712-FDCF-414C-80D6-1B2397D4CAA3}" w:val=" ADDIN NE.Ref.{3207B712-FDCF-414C-80D6-1B2397D4CAA3}&lt;Citation&gt;&lt;Group&gt;&lt;References&gt;&lt;Item&gt;&lt;ID&gt;14&lt;/ID&gt;&lt;UID&gt;{859CC23E-A9ED-45A9-AF5F-C87D0BE67EBE}&lt;/UID&gt;&lt;Title&gt;Costs of Ammonia Abatement and the Climate Co-Benefits&lt;/Title&gt;&lt;Template&gt;Generic&lt;/Template&gt;&lt;Star&gt;0&lt;/Star&gt;&lt;Tag&gt;5&lt;/Tag&gt;&lt;Author&gt;Reis, Stefan; Howard, Clare; Sutton, Mark A&lt;/Author&gt;&lt;Year&gt;2015&lt;/Year&gt;&lt;Details&gt;&lt;_accessed&gt;62417528&lt;/_accessed&gt;&lt;_call_num&gt;TD172-193.5&lt;/_call_num&gt;&lt;_created&gt;61420942&lt;/_created&gt;&lt;_db_updated&gt;PKU Search&lt;/_db_updated&gt;&lt;_doi&gt;10.1007/978-94-017-9722-1&lt;/_doi&gt;&lt;_isbn&gt;9401797218&lt;/_isbn&gt;&lt;_keywords&gt;Earth Sciences; Environmental aspects; Ammonia; Environment; Pollution, general; Atmospheric Sciences; Atmospheric Protection/Air Quality Control/Air Pollution&lt;/_keywords&gt;&lt;_language&gt;English&lt;/_language&gt;&lt;_modified&gt;62417528&lt;/_modified&gt;&lt;_pages&gt;292&lt;/_pages&gt;&lt;_place_published&gt;Dordrecht&lt;/_place_published&gt;&lt;_publisher&gt;Springer Verlag&lt;/_publisher&gt;&lt;_url&gt;http://pku.summon.serialssolutions.com/2.0.0/link/0/eLvHCXMwnV3fa9swED669GVhsHU_aLZumLztwV0sWbIEXaE1SctYoYWywV6MVEslJHVKnfav78Pu7DhzutHQPdo6SxZ8Pn_fnXQC4Gx3ED7wCSpHniFkXJXzlkby2PPEK4_qxDtRHRX460R9P2Wjofi2AWwZySgmu02CsvLbzdY3Ej9U1BZ9rE5QT5EAQu4fd2Dz_OTs6OefOIug5I9EQaZjQh8qHlUX3llex02281_9dqFrygk6HHRG87KVzXyBL3VjrvLxJZ3usUJQH-RUq1_V6OX_zOoVbDra9LAFG654Dd1WkcI3cL9ngwvi2F_7tO7S0MqQKUl6bO3vp7NyXu59sfvBo2YzHxwQ4sdmve2BRf5LQcv1pqbIA2SwQTodI_N26x9IZ2QTPmpziO7fj-tZvYUfo-F5ehwuzowIDYu4lKHiziaeeS_cQBudO0RchLdsPshj5Vl-oXMtye8QF3VKculj7VAWcqpt5vk76BSzwm1DwKyUghuktGhiJHouLRJrImV1ZCOpetBvQSO7m1b57TJrYYtFPdipEZNd1-VD_mpewdHSKkGiRkMEDayyqvfFkt1seJgyVOYsET343GCpPcQqjjJOUlG8f4LtB3iO5FDU4aYd6Mxvbt1HeHY9uf20-MZ-A4YLHmY&lt;/_url&gt;&lt;/Details&gt;&lt;Extra&gt;&lt;DBUID&gt;{94004769-F810-4498-9115-67A55A910EC6}&lt;/DBUID&gt;&lt;/Extra&gt;&lt;/Item&gt;&lt;/References&gt;&lt;/Group&gt;&lt;/Citation&gt;_x000a_"/>
    <w:docVar w:name="NE.Ref{32AFA9AE-CE75-4D5C-A760-AC18565D84D6}" w:val=" ADDIN NE.Ref.{32AFA9AE-CE75-4D5C-A760-AC18565D84D6}&lt;Citation&gt;&lt;Group&gt;&lt;References&gt;&lt;Item&gt;&lt;ID&gt;10&lt;/ID&gt;&lt;UID&gt;{B0A91942-A5EA-4AAE-A79D-595955CCEE16}&lt;/UID&gt;&lt;Title&gt;Temporal variations of atmospheric ammonia (NH3) derived from over a decade of IASI satellite measurements&lt;/Title&gt;&lt;Template&gt;Generic&lt;/Template&gt;&lt;Star&gt;0&lt;/Star&gt;&lt;Tag&gt;0&lt;/Tag&gt;&lt;Author&gt;Van Damme, Martin; Clarisse, Lieven; Franco, Bruno; Sutton, Mark A; Erisman, Jan Willem; Kruit, Roy Wichink; van Zanten, Margreet; Hadji-Lazaro, Juliette; Hurtmans, Daniel; Clerbaux, Cathy&lt;/Author&gt;&lt;Year&gt;2021&lt;/Year&gt;&lt;Details&gt;&lt;_accessed&gt;65513411&lt;/_accessed&gt;&lt;_created&gt;63815790&lt;/_created&gt;&lt;_date&gt;2021-01-01&lt;/_date&gt;&lt;_date_display&gt;2021&lt;/_date_display&gt;&lt;_modified&gt;64112235&lt;/_modified&gt;&lt;_publisher&gt;Copernicus Meetings&lt;/_publisher&gt;&lt;/Details&gt;&lt;Extra&gt;&lt;DBUID&gt;{7D0252BE-172A-4ECB-9065-0162064F4E63}&lt;/DBUID&gt;&lt;/Extra&gt;&lt;/Item&gt;&lt;/References&gt;&lt;/Group&gt;&lt;/Citation&gt;_x000a_"/>
    <w:docVar w:name="NE.Ref{32D8125E-796A-45A3-AA68-483E343CF15E}" w:val=" ADDIN NE.Ref.{32D8125E-796A-45A3-AA68-483E343CF15E}&lt;Citation&gt;&lt;Group&gt;&lt;References&gt;&lt;Item&gt;&lt;ID&gt;324&lt;/ID&gt;&lt;UID&gt;{1B6241FB-A5BD-4DB4-B859-5A41FB689704}&lt;/UID&gt;&lt;Title&gt;The impact of farm size on agricultural sustainability&lt;/Title&gt;&lt;Template&gt;Journal Article&lt;/Template&gt;&lt;Star&gt;0&lt;/Star&gt;&lt;Tag&gt;0&lt;/Tag&gt;&lt;Author&gt;Ren, Chenchen; Liu, Shen; van Grinsven, Hans; Reis, Stefan; Jin, Shuqin; Liu, Hongbin; Gu, Baojing&lt;/Author&gt;&lt;Year&gt;2019&lt;/Year&gt;&lt;Details&gt;&lt;_accessed&gt;62719800&lt;/_accessed&gt;&lt;_collection_scope&gt;SCIE;EI&lt;/_collection_scope&gt;&lt;_created&gt;62719800&lt;/_created&gt;&lt;_db_updated&gt;CrossRef&lt;/_db_updated&gt;&lt;_doi&gt;10.1016/j.jclepro.2019.02.151&lt;/_doi&gt;&lt;_impact_factor&gt;   6.395&lt;/_impact_factor&gt;&lt;_isbn&gt;09596526&lt;/_isbn&gt;&lt;_journal&gt;Journal of Cleaner Production&lt;/_journal&gt;&lt;_modified&gt;62859971&lt;/_modified&gt;&lt;_pages&gt;357-367&lt;/_pages&gt;&lt;_tertiary_title&gt;Journal of Cleaner Production&lt;/_tertiary_title&gt;&lt;_url&gt;https://linkinghub.elsevier.com/retrieve/pii/S0959652619305402_x000d__x000a_https://api.elsevier.com/content/article/PII:S0959652619305402?httpAccept=text/xml&lt;/_url&gt;&lt;_volume&gt;220&lt;/_volume&gt;&lt;/Details&gt;&lt;Extra&gt;&lt;DBUID&gt;{94004769-F810-4498-9115-67A55A910EC6}&lt;/DBUID&gt;&lt;/Extra&gt;&lt;/Item&gt;&lt;/References&gt;&lt;/Group&gt;&lt;/Citation&gt;_x000a_"/>
    <w:docVar w:name="NE.Ref{330F3033-C16C-4688-8658-63303851A618}" w:val=" ADDIN NE.Ref.{330F3033-C16C-4688-8658-63303851A618}&lt;Citation&gt;&lt;Group&gt;&lt;References&gt;&lt;Item&gt;&lt;ID&gt;217&lt;/ID&gt;&lt;UID&gt;{5E754167-DC25-4E29-A88F-521707B7EFB8}&lt;/UID&gt;&lt;Title&gt;The sensitivities of emissions reductions for the mitigation of UK PM2.5&lt;/Title&gt;&lt;Template&gt;Journal Article&lt;/Template&gt;&lt;Star&gt;0&lt;/Star&gt;&lt;Tag&gt;0&lt;/Tag&gt;&lt;Author&gt;Vieno, M; Heal, M R; Williams, M L; Carnell, E J; Nemitz, E; Stedman, J R; Reis, S&lt;/Author&gt;&lt;Year&gt;2016&lt;/Year&gt;&lt;Details&gt;&lt;_accessed&gt;61438179&lt;/_accessed&gt;&lt;_collection_scope&gt;SCI;SCIE;&lt;/_collection_scope&gt;&lt;_created&gt;61438178&lt;/_created&gt;&lt;_date&gt;61034400&lt;/_date&gt;&lt;_db_updated&gt;CrossRef&lt;/_db_updated&gt;&lt;_doi&gt;10.5194/acp-16-265-2016&lt;/_doi&gt;&lt;_impact_factor&gt;   5.509&lt;/_impact_factor&gt;&lt;_isbn&gt;1680-7324&lt;/_isbn&gt;&lt;_issue&gt;1&lt;/_issue&gt;&lt;_journal&gt;Atmospheric Chemistry and Physics&lt;/_journal&gt;&lt;_marked_fields&gt;title;SUB|70|3_x0009__x000d__x000a_&lt;/_marked_fields&gt;&lt;_modified&gt;62509568&lt;/_modified&gt;&lt;_pages&gt;265-276&lt;/_pages&gt;&lt;_tertiary_title&gt;Atmos. Chem. Phys.&lt;/_tertiary_title&gt;&lt;_url&gt;http://www.atmos-chem-phys.net/16/265/2016/_x000d__x000a_http://www.atmos-chem-phys.net/16/265/2016/acp-16-265-2016.pdf&lt;/_url&gt;&lt;_volume&gt;16&lt;/_volume&gt;&lt;/Details&gt;&lt;Extra&gt;&lt;DBUID&gt;{5E913C8F-8B1E-4658-8897-F3BC35950AA2}&lt;/DBUID&gt;&lt;/Extra&gt;&lt;/Item&gt;&lt;/References&gt;&lt;/Group&gt;&lt;/Citation&gt;_x000a_"/>
    <w:docVar w:name="NE.Ref{33BFD6DF-66AE-4CC0-BACD-608F83CED1CD}" w:val=" ADDIN NE.Ref.{33BFD6DF-66AE-4CC0-BACD-608F83CED1CD}&lt;Citation&gt;&lt;Group&gt;&lt;References&gt;&lt;Item&gt;&lt;ID&gt;326&lt;/ID&gt;&lt;UID&gt;{FE648082-C8CC-4B9F-BD81-1CE6B56B49EA}&lt;/UID&gt;&lt;Title&gt;Rebuilding the linkage between livestock and cropland to mitigate agricultural pollution in China&lt;/Title&gt;&lt;Template&gt;Journal Article&lt;/Template&gt;&lt;Star&gt;0&lt;/Star&gt;&lt;Tag&gt;0&lt;/Tag&gt;&lt;Author&gt;Zhang, Chuanzhen; Liu, Shen; Wu, Shuxia; Jin, Shuqin; Reis, Stefan; Liu, Hongbin; Gu, Baojing&lt;/Author&gt;&lt;Year&gt;2019&lt;/Year&gt;&lt;Details&gt;&lt;_accessed&gt;63018046&lt;/_accessed&gt;&lt;_created&gt;62719824&lt;/_created&gt;&lt;_db_updated&gt;CrossRef&lt;/_db_updated&gt;&lt;_doi&gt;10.1016/j.resconrec.2019.01.011&lt;/_doi&gt;&lt;_impact_factor&gt;   7.044&lt;/_impact_factor&gt;&lt;_isbn&gt;09213449&lt;/_isbn&gt;&lt;_journal&gt;Resources, Conservation and Recycling&lt;/_journal&gt;&lt;_modified&gt;63017879&lt;/_modified&gt;&lt;_pages&gt;65-73&lt;/_pages&gt;&lt;_tertiary_title&gt;Resour. Conser. Recy.&lt;/_tertiary_title&gt;&lt;_url&gt;https://linkinghub.elsevier.com/retrieve/pii/S0921344919300114_x000d__x000a_https://api.elsevier.com/content/article/PII:S0921344919300114?httpAccept=text/xml&lt;/_url&gt;&lt;_volume&gt;144&lt;/_volume&gt;&lt;/Details&gt;&lt;Extra&gt;&lt;DBUID&gt;{94004769-F810-4498-9115-67A55A910EC6}&lt;/DBUID&gt;&lt;/Extra&gt;&lt;/Item&gt;&lt;/References&gt;&lt;/Group&gt;&lt;/Citation&gt;_x000a_"/>
    <w:docVar w:name="NE.Ref{3448A218-3CC9-48E5-888B-80FF712D807E}" w:val=" ADDIN NE.Ref.{3448A218-3CC9-48E5-888B-80FF712D807E}&lt;Citation&gt;&lt;Group&gt;&lt;References&gt;&lt;Item&gt;&lt;ID&gt;133&lt;/ID&gt;&lt;UID&gt;{BFBD2771-C523-4DB3-A301-84492B7EC6D8}&lt;/UID&gt;&lt;Title&gt;Estimating health and economic benefits of reductions in air pollution from agriculture&lt;/Title&gt;&lt;Template&gt;Journal Article&lt;/Template&gt;&lt;Star&gt;0&lt;/Star&gt;&lt;Tag&gt;5&lt;/Tag&gt;&lt;Author&gt;Giannadaki, Despina; Giannakis, Elias; Pozzer, Andrea; Lelieveld, Jos&lt;/Author&gt;&lt;Year&gt;2018&lt;/Year&gt;&lt;Details&gt;&lt;_accessed&gt;62176863&lt;/_accessed&gt;&lt;_collection_scope&gt;EI;SCI;SCIE;&lt;/_collection_scope&gt;&lt;_created&gt;62176863&lt;/_created&gt;&lt;_db_updated&gt;CrossRef&lt;/_db_updated&gt;&lt;_doi&gt;10.1016/j.scitotenv.2017.12.064&lt;/_doi&gt;&lt;_impact_factor&gt;   5.589&lt;/_impact_factor&gt;&lt;_isbn&gt;00489697&lt;/_isbn&gt;&lt;_journal&gt;Science of The Total Environment&lt;/_journal&gt;&lt;_modified&gt;62858530&lt;/_modified&gt;&lt;_pages&gt;1304-1316&lt;/_pages&gt;&lt;_tertiary_title&gt;Science of The Total Environment&lt;/_tertiary_title&gt;&lt;_url&gt;http://linkinghub.elsevier.com/retrieve/pii/S0048969717334836_x000d__x000a_http://api.elsevier.com/content/article/PII:S0048969717334836?httpAccept=text/xml&lt;/_url&gt;&lt;_volume&gt;622-623&lt;/_volume&gt;&lt;/Details&gt;&lt;Extra&gt;&lt;DBUID&gt;{94004769-F810-4498-9115-67A55A910EC6}&lt;/DBUID&gt;&lt;/Extra&gt;&lt;/Item&gt;&lt;/References&gt;&lt;/Group&gt;&lt;Group&gt;&lt;References&gt;&lt;Item&gt;&lt;ID&gt;327&lt;/ID&gt;&lt;UID&gt;{8560336E-CE9F-464E-8B14-776C20BA60BC}&lt;/UID&gt;&lt;Title&gt;Estimating adult mortality attributable to PM 2.5 exposure in China with assimilated PM 2.5 concentrations based on a ground monitoring network&lt;/Title&gt;&lt;Template&gt;Journal Article&lt;/Template&gt;&lt;Star&gt;0&lt;/Star&gt;&lt;Tag&gt;0&lt;/Tag&gt;&lt;Author&gt;Liu, Jun; Han, Yiqun; Tang, Xiao; Zhu, Jiang; Zhu, Tong&lt;/Author&gt;&lt;Year&gt;2016&lt;/Year&gt;&lt;Details&gt;&lt;_accessed&gt;62720210&lt;/_accessed&gt;&lt;_collection_scope&gt;SCI;SCIE;EI&lt;/_collection_scope&gt;&lt;_created&gt;62720210&lt;/_created&gt;&lt;_db_updated&gt;CrossRef&lt;/_db_updated&gt;&lt;_doi&gt;10.1016/j.scitotenv.2016.05.165&lt;/_doi&gt;&lt;_impact_factor&gt;   4.610&lt;/_impact_factor&gt;&lt;_isbn&gt;00489697&lt;/_isbn&gt;&lt;_journal&gt;Science of The Total Environment&lt;/_journal&gt;&lt;_modified&gt;62720210&lt;/_modified&gt;&lt;_pages&gt;1253-1262&lt;/_pages&gt;&lt;_tertiary_title&gt;Science of The Total Environment&lt;/_tertiary_title&gt;&lt;_url&gt;https://linkinghub.elsevier.com/retrieve/pii/S0048969716310956_x000d__x000a_https://api.elsevier.com/content/article/PII:S0048969716310956?httpAccept=text/xml&lt;/_url&gt;&lt;_volume&gt;568&lt;/_volume&gt;&lt;/Details&gt;&lt;Extra&gt;&lt;DBUID&gt;{94004769-F810-4498-9115-67A55A910EC6}&lt;/DBUID&gt;&lt;/Extra&gt;&lt;/Item&gt;&lt;/References&gt;&lt;/Group&gt;&lt;/Citation&gt;_x000a_"/>
    <w:docVar w:name="NE.Ref{3465BE6B-0F9F-48C2-9ABC-EB425F48FB38}" w:val=" ADDIN NE.Ref.{3465BE6B-0F9F-48C2-9ABC-EB425F48FB38}&lt;Citation&gt;&lt;Group&gt;&lt;References&gt;&lt;Item&gt;&lt;ID&gt;475&lt;/ID&gt;&lt;UID&gt;{C4385E17-91C2-4AA3-ABAD-1C298B927602}&lt;/UID&gt;&lt;Title&gt;Severe haze in northern China: A synergy of anthropogenic emissions and atmospheric processes&lt;/Title&gt;&lt;Template&gt;Journal Article&lt;/Template&gt;&lt;Star&gt;0&lt;/Star&gt;&lt;Tag&gt;5&lt;/Tag&gt;&lt;Author&gt;An, Zhisheng; Huang, Ru-Jin; Zhang, Renyi; Tie, Xuexi; Li, Guohui; Cao, Junji; Zhou, Weijian; Shi, Zhengguo; Han, Yongming; Gu, Zhaolin; Ji, Yuemeng&lt;/Author&gt;&lt;Year&gt;2019&lt;/Year&gt;&lt;Details&gt;&lt;_accessed&gt;63017856&lt;/_accessed&gt;&lt;_created&gt;62931754&lt;/_created&gt;&lt;_date&gt;62759520&lt;/_date&gt;&lt;_db_updated&gt;CrossRef&lt;/_db_updated&gt;&lt;_doi&gt;10.1073/pnas.1900125116&lt;/_doi&gt;&lt;_impact_factor&gt;   9.580&lt;/_impact_factor&gt;&lt;_isbn&gt;0027-8424&lt;/_isbn&gt;&lt;_issue&gt;18&lt;/_issue&gt;&lt;_journal&gt;Proc. Natl Acad. Sci. USA&lt;/_journal&gt;&lt;_modified&gt;63017856&lt;/_modified&gt;&lt;_pages&gt;8657-8666&lt;/_pages&gt;&lt;_tertiary_title&gt;Proc. Natl Acad. Sci. USA&lt;/_tertiary_title&gt;&lt;_url&gt;http://www.pnas.org/lookup/doi/10.1073/pnas.1900125116_x000d__x000a_https://syndication.highwire.org/content/doi/10.1073/pnas.1900125116&lt;/_url&gt;&lt;_volume&gt;116&lt;/_volume&gt;&lt;/Details&gt;&lt;Extra&gt;&lt;DBUID&gt;{94004769-F810-4498-9115-67A55A910EC6}&lt;/DBUID&gt;&lt;/Extra&gt;&lt;/Item&gt;&lt;/References&gt;&lt;/Group&gt;&lt;Group&gt;&lt;References&gt;&lt;Item&gt;&lt;ID&gt;393&lt;/ID&gt;&lt;UID&gt;{C4823FC7-1929-4023-8FDB-596228E4CA41}&lt;/UID&gt;&lt;Title&gt;Sensitivity analysis of PM2.5 pollution to ammonia emission control in China&lt;/Title&gt;&lt;Template&gt;Journal Article&lt;/Template&gt;&lt;Star&gt;0&lt;/Star&gt;&lt;Tag&gt;0&lt;/Tag&gt;&lt;Author&gt;Xu, Yanling; Xue, Wenbo; Lei, Yue; Yi, Aihua; Wang, Jinnan; Shuiyuan, Cheng; Ren, Zhenhai&lt;/Author&gt;&lt;Year&gt;2017&lt;/Year&gt;&lt;Details&gt;&lt;_accessed&gt;63002571&lt;/_accessed&gt;&lt;_created&gt;62823740&lt;/_created&gt;&lt;_issue&gt;7&lt;/_issue&gt;&lt;_journal&gt;China Environmental Science&lt;/_journal&gt;&lt;_marked_fields&gt;title;SUB|27|3_x0009__x000d__x000a_&lt;/_marked_fields&gt;&lt;_modified&gt;63002572&lt;/_modified&gt;&lt;_pages&gt;2482-2491&lt;/_pages&gt;&lt;_translated_title&gt;中国氨减排对控制PM2.5 污染的敏感性研究_许艳玲&lt;/_translated_title&gt;&lt;_volume&gt;37&lt;/_volume&gt;&lt;/Details&gt;&lt;Extra&gt;&lt;DBUID&gt;{94004769-F810-4498-9115-67A55A910EC6}&lt;/DBUID&gt;&lt;/Extra&gt;&lt;/Item&gt;&lt;/References&gt;&lt;/Group&gt;&lt;/Citation&gt;_x000a_"/>
    <w:docVar w:name="NE.Ref{34991C85-578B-42FF-941A-9BE9F940D85D}" w:val=" ADDIN NE.Ref.{34991C85-578B-42FF-941A-9BE9F940D85D}&lt;Citation&gt;&lt;Group&gt;&lt;References&gt;&lt;Item&gt;&lt;ID&gt;286&lt;/ID&gt;&lt;UID&gt;{34F76C91-EB98-45B0-9916-D81BF3E5867B}&lt;/UID&gt;&lt;Title&gt;China Agricultural Products Cost-Benefit Yearbook (2000-2018)&lt;/Title&gt;&lt;Template&gt;Book&lt;/Template&gt;&lt;Star&gt;0&lt;/Star&gt;&lt;Tag&gt;0&lt;/Tag&gt;&lt;Author&gt;NDRC&lt;/Author&gt;&lt;Year&gt;2019&lt;/Year&gt;&lt;Details&gt;&lt;_accessed&gt;62845117&lt;/_accessed&gt;&lt;_author_aff&gt;National Development and Reform Committee (NDRC) of the P.R.C.,&lt;/_author_aff&gt;&lt;_created&gt;62683927&lt;/_created&gt;&lt;_modified&gt;62845117&lt;/_modified&gt;&lt;_publisher&gt;China Statistics Press&lt;/_publisher&gt;&lt;_translated_author&gt;国家发展和改革委员会价格司&lt;/_translated_author&gt;&lt;_translated_publisher&gt;中国统计出版社&lt;/_translated_publisher&gt;&lt;_translated_title&gt;全国农产品成本收益资料汇编&lt;/_translated_title&gt;&lt;/Details&gt;&lt;Extra&gt;&lt;DBUID&gt;{94004769-F810-4498-9115-67A55A910EC6}&lt;/DBUID&gt;&lt;/Extra&gt;&lt;/Item&gt;&lt;/References&gt;&lt;/Group&gt;&lt;/Citation&gt;_x000a_"/>
    <w:docVar w:name="NE.Ref{34C27B1F-68A7-467D-8A91-BA5D1E06DDE9}" w:val=" ADDIN NE.Ref.{34C27B1F-68A7-467D-8A91-BA5D1E06DDE9}&lt;Citation&gt;&lt;Group&gt;&lt;References&gt;&lt;Item&gt;&lt;ID&gt;510&lt;/ID&gt;&lt;UID&gt;{F6430E4D-80A9-43CC-B885-94D9AC7EDF56}&lt;/UID&gt;&lt;Title&gt;Reducing external costs of nitrogen pollution by relocation of pig production between regions in the European Union&lt;/Title&gt;&lt;Template&gt;Journal Article&lt;/Template&gt;&lt;Star&gt;0&lt;/Star&gt;&lt;Tag&gt;0&lt;/Tag&gt;&lt;Author&gt;van Grinsven, Hans J M; van Dam, Jan D; Lesschen, Jan Peter; Timmers, Marloes H G; Velthof, Gerard L; Lassaletta, Luis&lt;/Author&gt;&lt;Year&gt;2018&lt;/Year&gt;&lt;Details&gt;&lt;_accessed&gt;63017874&lt;/_accessed&gt;&lt;_collection_scope&gt;SCIE;SSCI&lt;/_collection_scope&gt;&lt;_created&gt;62957482&lt;/_created&gt;&lt;_db_updated&gt;CrossRef&lt;/_db_updated&gt;&lt;_doi&gt;10.1007/s10113-018-1335-5&lt;/_doi&gt;&lt;_impact_factor&gt;   3.149&lt;/_impact_factor&gt;&lt;_isbn&gt;1436-3798&lt;/_isbn&gt;&lt;_issue&gt;8&lt;/_issue&gt;&lt;_journal&gt;Regional Environmental Change&lt;/_journal&gt;&lt;_modified&gt;63017874&lt;/_modified&gt;&lt;_pages&gt;2403-2415&lt;/_pages&gt;&lt;_tertiary_title&gt;Reg. Environ. Change&lt;/_tertiary_title&gt;&lt;_url&gt;http://link.springer.com/10.1007/s10113-018-1335-5_x000d__x000a_http://link.springer.com/content/pdf/10.1007/s10113-018-1335-5.pdf&lt;/_url&gt;&lt;_volume&gt;18&lt;/_volume&gt;&lt;/Details&gt;&lt;Extra&gt;&lt;DBUID&gt;{94004769-F810-4498-9115-67A55A910EC6}&lt;/DBUID&gt;&lt;/Extra&gt;&lt;/Item&gt;&lt;/References&gt;&lt;/Group&gt;&lt;Group&gt;&lt;References&gt;&lt;Item&gt;&lt;ID&gt;390&lt;/ID&gt;&lt;UID&gt;{19102FA3-7ACA-4156-B3C5-CA2B492980DB}&lt;/UID&gt;&lt;Title&gt;Costs and Benefits of Nitrogen for Europe and Implications for Mitigation&lt;/Title&gt;&lt;Template&gt;Journal Article&lt;/Template&gt;&lt;Star&gt;0&lt;/Star&gt;&lt;Tag&gt;5&lt;/Tag&gt;&lt;Author&gt;Van Grinsven, Hans J M; Holland, Mike; Jacobsen, Brian H; Klimont, Zbigniew; Sutton, Mark A; Jaap Willems, W&lt;/Author&gt;&lt;Year&gt;2013&lt;/Year&gt;&lt;Details&gt;&lt;_accessed&gt;62822106&lt;/_accessed&gt;&lt;_collection_scope&gt;SCI;SCIE;EI&lt;/_collection_scope&gt;&lt;_created&gt;62822106&lt;/_created&gt;&lt;_date&gt;59584320&lt;/_date&gt;&lt;_db_updated&gt;CrossRef&lt;/_db_updated&gt;&lt;_doi&gt;10.1021/es303804g&lt;/_doi&gt;&lt;_impact_factor&gt;   7.149&lt;/_impact_factor&gt;&lt;_isbn&gt;0013-936X&lt;/_isbn&gt;&lt;_issue&gt;8&lt;/_issue&gt;&lt;_journal&gt;Environmental Science &amp;amp; Technology&lt;/_journal&gt;&lt;_modified&gt;62862697&lt;/_modified&gt;&lt;_pages&gt;3571-3579&lt;/_pages&gt;&lt;_tertiary_title&gt;Environ. Sci. Technol.&lt;/_tertiary_title&gt;&lt;_url&gt;http://pubs.acs.org/doi/10.1021/es303804g_x000d__x000a_http://pubs.acs.org/doi/pdf/10.1021/es303804g&lt;/_url&gt;&lt;_volume&gt;47&lt;/_volume&gt;&lt;/Details&gt;&lt;Extra&gt;&lt;DBUID&gt;{94004769-F810-4498-9115-67A55A910EC6}&lt;/DBUID&gt;&lt;/Extra&gt;&lt;/Item&gt;&lt;/References&gt;&lt;/Group&gt;&lt;/Citation&gt;_x000a_"/>
    <w:docVar w:name="NE.Ref{34F63627-FFAC-468A-A3AC-16ECAD4B4E15}" w:val=" ADDIN NE.Ref.{34F63627-FFAC-468A-A3AC-16ECAD4B4E15}&lt;Citation&gt;&lt;Group&gt;&lt;References&gt;&lt;Item&gt;&lt;ID&gt;390&lt;/ID&gt;&lt;UID&gt;{19102FA3-7ACA-4156-B3C5-CA2B492980DB}&lt;/UID&gt;&lt;Title&gt;Costs and Benefits of Nitrogen for Europe and Implications for Mitigation&lt;/Title&gt;&lt;Template&gt;Journal Article&lt;/Template&gt;&lt;Star&gt;0&lt;/Star&gt;&lt;Tag&gt;5&lt;/Tag&gt;&lt;Author&gt;Van Grinsven, Hans J M; Holland, Mike; Jacobsen, Brian H; Klimont, Zbigniew; Sutton, Mark A; Jaap Willems, W&lt;/Author&gt;&lt;Year&gt;2013&lt;/Year&gt;&lt;Details&gt;&lt;_accessed&gt;62822106&lt;/_accessed&gt;&lt;_collection_scope&gt;SCI;SCIE;EI&lt;/_collection_scope&gt;&lt;_created&gt;62822106&lt;/_created&gt;&lt;_date&gt;59584320&lt;/_date&gt;&lt;_db_updated&gt;CrossRef&lt;/_db_updated&gt;&lt;_doi&gt;10.1021/es303804g&lt;/_doi&gt;&lt;_impact_factor&gt;   7.149&lt;/_impact_factor&gt;&lt;_isbn&gt;0013-936X&lt;/_isbn&gt;&lt;_issue&gt;8&lt;/_issue&gt;&lt;_journal&gt;Environmental Science &amp;amp; Technology&lt;/_journal&gt;&lt;_modified&gt;62862697&lt;/_modified&gt;&lt;_pages&gt;3571-3579&lt;/_pages&gt;&lt;_tertiary_title&gt;Environ. Sci. Technol.&lt;/_tertiary_title&gt;&lt;_url&gt;http://pubs.acs.org/doi/10.1021/es303804g_x000d__x000a_http://pubs.acs.org/doi/pdf/10.1021/es303804g&lt;/_url&gt;&lt;_volume&gt;47&lt;/_volume&gt;&lt;/Details&gt;&lt;Extra&gt;&lt;DBUID&gt;{94004769-F810-4498-9115-67A55A910EC6}&lt;/DBUID&gt;&lt;/Extra&gt;&lt;/Item&gt;&lt;/References&gt;&lt;/Group&gt;&lt;Group&gt;&lt;References&gt;&lt;Item&gt;&lt;ID&gt;27&lt;/ID&gt;&lt;UID&gt;{1C69A717-8C5B-46DA-A1C5-B8D346FDC82C}&lt;/UID&gt;&lt;Title&gt;Costs and benefits of nitrogen in the environment The European Nitrogen Assessment: Sources, Effects and Policy Perspectives&lt;/Title&gt;&lt;Template&gt;Book Section&lt;/Template&gt;&lt;Star&gt;0&lt;/Star&gt;&lt;Tag&gt;5&lt;/Tag&gt;&lt;Author&gt;Brink, C; Van Grinsven, H&lt;/Author&gt;&lt;Year&gt;2011&lt;/Year&gt;&lt;Details&gt;&lt;_accessed&gt;63016896&lt;/_accessed&gt;&lt;_created&gt;61421327&lt;/_created&gt;&lt;_modified&gt;63016896&lt;/_modified&gt;&lt;_publisher&gt;Cambridge University Press&lt;/_publisher&gt;&lt;_section&gt;22&lt;/_section&gt;&lt;/Details&gt;&lt;Extra&gt;&lt;DBUID&gt;{94004769-F810-4498-9115-67A55A910EC6}&lt;/DBUID&gt;&lt;/Extra&gt;&lt;/Item&gt;&lt;/References&gt;&lt;/Group&gt;&lt;Group&gt;&lt;References&gt;&lt;Item&gt;&lt;ID&gt;510&lt;/ID&gt;&lt;UID&gt;{F6430E4D-80A9-43CC-B885-94D9AC7EDF56}&lt;/UID&gt;&lt;Title&gt;Reducing external costs of nitrogen pollution by relocation of pig production between regions in the European Union&lt;/Title&gt;&lt;Template&gt;Journal Article&lt;/Template&gt;&lt;Star&gt;0&lt;/Star&gt;&lt;Tag&gt;0&lt;/Tag&gt;&lt;Author&gt;van Grinsven, Hans J M; van Dam, Jan D; Lesschen, Jan Peter; Timmers, Marloes H G; Velthof, Gerard L; Lassaletta, Luis&lt;/Author&gt;&lt;Year&gt;2018&lt;/Year&gt;&lt;Details&gt;&lt;_accessed&gt;63004929&lt;/_accessed&gt;&lt;_collection_scope&gt;SCIE;SSCI&lt;/_collection_scope&gt;&lt;_created&gt;62957482&lt;/_created&gt;&lt;_db_updated&gt;CrossRef&lt;/_db_updated&gt;&lt;_doi&gt;10.1007/s10113-018-1335-5&lt;/_doi&gt;&lt;_impact_factor&gt;   3.149&lt;/_impact_factor&gt;&lt;_isbn&gt;1436-3798&lt;/_isbn&gt;&lt;_issue&gt;8&lt;/_issue&gt;&lt;_journal&gt;Regional Environmental Change&lt;/_journal&gt;&lt;_modified&gt;63004929&lt;/_modified&gt;&lt;_pages&gt;2403-2415&lt;/_pages&gt;&lt;_tertiary_title&gt;Reg Environ Change&lt;/_tertiary_title&gt;&lt;_url&gt;http://link.springer.com/10.1007/s10113-018-1335-5_x000d__x000a_http://link.springer.com/content/pdf/10.1007/s10113-018-1335-5.pdf&lt;/_url&gt;&lt;_volume&gt;18&lt;/_volume&gt;&lt;/Details&gt;&lt;Extra&gt;&lt;DBUID&gt;{94004769-F810-4498-9115-67A55A910EC6}&lt;/DBUID&gt;&lt;/Extra&gt;&lt;/Item&gt;&lt;/References&gt;&lt;/Group&gt;&lt;/Citation&gt;_x000a_"/>
    <w:docVar w:name="NE.Ref{3579AA6C-5750-4F63-8EE2-E6FA5B557AC6}" w:val=" ADDIN NE.Ref.{3579AA6C-5750-4F63-8EE2-E6FA5B557AC6}&lt;Citation&gt;&lt;Group&gt;&lt;References&gt;&lt;Item&gt;&lt;ID&gt;369&lt;/ID&gt;&lt;UID&gt;{F21F98C7-B199-42C9-A73A-4FFE3780DF25}&lt;/UID&gt;&lt;Title&gt;Cost-effective mitigation of nitrogen pollution from global croplands&lt;/Title&gt;&lt;Template&gt;Journal Article&lt;/Template&gt;&lt;Star&gt;0&lt;/Star&gt;&lt;Tag&gt;0&lt;/Tag&gt;&lt;Author&gt;Gu, Baojing; Zhang, Xiuming; Lam, Shu Kee; Yu, Yingliang; van Grinsven, Hans; Zhang, Shaohui; Wang, Xiaoxi; Bodirsky, Benjamin; Wang, Sitong; Duan, Jiakun; Ren, Chenchen; Bouwman, Lex; de Vries, Wim; Xu, Jianming; Sutton, Mark A; Chen, Deli&lt;/Author&gt;&lt;Year&gt;2023&lt;/Year&gt;&lt;Details&gt;&lt;_accessed&gt;65334891&lt;/_accessed&gt;&lt;_collection_scope&gt;SCI;SCIE&lt;/_collection_scope&gt;&lt;_created&gt;63312180&lt;/_created&gt;&lt;_db_updated&gt;CrossRef&lt;/_db_updated&gt;&lt;_doi&gt;https://doi.org/10.1038/s41586-022-05481-8&lt;/_doi&gt;&lt;_impact_factor&gt;  64.800&lt;/_impact_factor&gt;&lt;_journal&gt;Nature&lt;/_journal&gt;&lt;_modified&gt;65334891&lt;/_modified&gt;&lt;_pages&gt;77-84&lt;/_pages&gt;&lt;_social_category&gt;综合性期刊(1)&lt;/_social_category&gt;&lt;_tertiary_title&gt;Nature&lt;/_tertiary_title&gt;&lt;_url&gt;https://www.nature.com/articles/s41586-022-05481-8&lt;/_url&gt;&lt;_volume&gt;613&lt;/_volume&gt;&lt;/Details&gt;&lt;Extra&gt;&lt;DBUID&gt;{7D0252BE-172A-4ECB-9065-0162064F4E63}&lt;/DBUID&gt;&lt;/Extra&gt;&lt;/Item&gt;&lt;/References&gt;&lt;/Group&gt;&lt;/Citation&gt;_x000a_"/>
    <w:docVar w:name="NE.Ref{35C01427-0CF4-4FA5-9CC5-08D9877FB8CE}" w:val=" ADDIN NE.Ref.{35C01427-0CF4-4FA5-9CC5-08D9877FB8CE}&lt;Citation&gt;&lt;Group&gt;&lt;References&gt;&lt;Item&gt;&lt;ID&gt;198&lt;/ID&gt;&lt;UID&gt;{39AFE1F8-F979-421E-B554-8C1B130FCCFA}&lt;/UID&gt;&lt;Title&gt;Towards a climate-dependent paradigm of ammonia emission and deposition&lt;/Title&gt;&lt;Template&gt;Journal Article&lt;/Template&gt;&lt;Star&gt;0&lt;/Star&gt;&lt;Tag&gt;0&lt;/Tag&gt;&lt;Author&gt;Sutton, M A; Reis, S; Riddick, S N; Dragosits, U; Nemitz, E; Theobald, M R; Tang, Y S; Braban, C F; Vieno, M; Dore, A J; Mitchell, R F; Wanless, S; Daunt, F; Fowler, D; Blackall, T D; Milford, C; Flechard, C R; Loubet, B; Massad, R; Cellier, P; Personne, E; Coheur, P F; Clarisse, L; Van Damme, M; Ngadi, Y; Clerbaux, C; Skjoth, C A; Geels, C; Hertel, O; Wichink Kruit, R J; Pinder, R W; Bash, J O; Walker, J T; Simpson, D; Horvath, L; Misselbrook, T H; Bleeker, A; Dentener, F; de Vries, W&lt;/Author&gt;&lt;Year&gt;2013&lt;/Year&gt;&lt;Details&gt;&lt;_accessed&gt;61916682&lt;/_accessed&gt;&lt;_created&gt;61298530&lt;/_created&gt;&lt;_date&gt;59643360&lt;/_date&gt;&lt;_db_updated&gt;CrossRef&lt;/_db_updated&gt;&lt;_doi&gt;10.1098/rstb.2013.0166&lt;/_doi&gt;&lt;_impact_factor&gt;   5.680&lt;/_impact_factor&gt;&lt;_isbn&gt;0962-8436&lt;/_isbn&gt;&lt;_issue&gt;1621&lt;/_issue&gt;&lt;_journal&gt;Philosophical Transactions of the Royal Society B: Biological Sciences&lt;/_journal&gt;&lt;_modified&gt;63539535&lt;/_modified&gt;&lt;_pages&gt;20130166&lt;/_pages&gt;&lt;_tertiary_title&gt;Philos. Trans. R. Soc. B &lt;/_tertiary_title&gt;&lt;_url&gt;http://rstb.royalsocietypublishing.org/cgi/doi/10.1098/rstb.2013.0166&lt;/_url&gt;&lt;_volume&gt;368&lt;/_volume&gt;&lt;/Details&gt;&lt;Extra&gt;&lt;DBUID&gt;{3E75759B-006A-4BB0-A6FC-764FFCF60DF5}&lt;/DBUID&gt;&lt;/Extra&gt;&lt;/Item&gt;&lt;/References&gt;&lt;/Group&gt;&lt;/Citation&gt;_x000a_"/>
    <w:docVar w:name="NE.Ref{36471A13-217C-479B-AD97-69FDEE1B87F8}" w:val=" ADDIN NE.Ref.{36471A13-217C-479B-AD97-69FDEE1B87F8}&lt;Citation&gt;&lt;Group&gt;&lt;References&gt;&lt;Item&gt;&lt;ID&gt;133&lt;/ID&gt;&lt;UID&gt;{BFBD2771-C523-4DB3-A301-84492B7EC6D8}&lt;/UID&gt;&lt;Title&gt;Estimating health and economic benefits of reductions in air pollution from agriculture&lt;/Title&gt;&lt;Template&gt;Journal Article&lt;/Template&gt;&lt;Star&gt;0&lt;/Star&gt;&lt;Tag&gt;5&lt;/Tag&gt;&lt;Author&gt;Giannadaki, Despina; Giannakis, Elias; Pozzer, Andrea; Lelieveld, Jos&lt;/Author&gt;&lt;Year&gt;2018&lt;/Year&gt;&lt;Details&gt;&lt;_accessed&gt;62176863&lt;/_accessed&gt;&lt;_collection_scope&gt;EI;SCI;SCIE;&lt;/_collection_scope&gt;&lt;_created&gt;62176863&lt;/_created&gt;&lt;_db_updated&gt;CrossRef&lt;/_db_updated&gt;&lt;_doi&gt;10.1016/j.scitotenv.2017.12.064&lt;/_doi&gt;&lt;_impact_factor&gt;   5.589&lt;/_impact_factor&gt;&lt;_isbn&gt;00489697&lt;/_isbn&gt;&lt;_journal&gt;Science of The Total Environment&lt;/_journal&gt;&lt;_modified&gt;62858530&lt;/_modified&gt;&lt;_pages&gt;1304-1316&lt;/_pages&gt;&lt;_tertiary_title&gt;Science of The Total Environment&lt;/_tertiary_title&gt;&lt;_url&gt;http://linkinghub.elsevier.com/retrieve/pii/S0048969717334836_x000d__x000a_http://api.elsevier.com/content/article/PII:S0048969717334836?httpAccept=text/xml&lt;/_url&gt;&lt;_volume&gt;622-623&lt;/_volume&gt;&lt;/Details&gt;&lt;Extra&gt;&lt;DBUID&gt;{94004769-F810-4498-9115-67A55A910EC6}&lt;/DBUID&gt;&lt;/Extra&gt;&lt;/Item&gt;&lt;/References&gt;&lt;/Group&gt;&lt;/Citation&gt;_x000a_"/>
    <w:docVar w:name="NE.Ref{37928D82-B9E6-46DD-8F55-1895D9D3B740}" w:val=" ADDIN NE.Ref.{37928D82-B9E6-46DD-8F55-1895D9D3B740}&lt;Citation&gt;&lt;Group&gt;&lt;References&gt;&lt;Item&gt;&lt;ID&gt;107&lt;/ID&gt;&lt;UID&gt;{ABD9688C-BE02-4D18-8BA6-6C81D4E6FA41}&lt;/UID&gt;&lt;Title&gt;Ammonia Emission Controls as a Cost-Effective Strategy for Reducing Atmospheric Particulate Matter in the Eastern United States&lt;/Title&gt;&lt;Template&gt;Journal Article&lt;/Template&gt;&lt;Star&gt;0&lt;/Star&gt;&lt;Tag&gt;0&lt;/Tag&gt;&lt;Author&gt;Pinder, Robert W; Adams, Peter J; Pandis, Spyros N&lt;/Author&gt;&lt;Year&gt;2007&lt;/Year&gt;&lt;Details&gt;&lt;_accessed&gt;62607781&lt;/_accessed&gt;&lt;_cited_count&gt;130&lt;/_cited_count&gt;&lt;_collection_scope&gt;SCI;SCIE;&lt;/_collection_scope&gt;&lt;_created&gt;61888880&lt;/_created&gt;&lt;_db_updated&gt;CrossRef&lt;/_db_updated&gt;&lt;_doi&gt;10.1021/es060379a&lt;/_doi&gt;&lt;_impact_factor&gt;   6.653&lt;/_impact_factor&gt;&lt;_isbn&gt;0013-936X&lt;/_isbn&gt;&lt;_issue&gt;2&lt;/_issue&gt;&lt;_journal&gt;Environmental Science &amp;amp; Technology&lt;/_journal&gt;&lt;_modified&gt;62607781&lt;/_modified&gt;&lt;_pages&gt;380-386&lt;/_pages&gt;&lt;_tertiary_title&gt;Environ. Sci. Technol.&lt;/_tertiary_title&gt;&lt;_url&gt;http://pubs.acs.org/doi/abs/10.1021/es060379a_x000d__x000a_http://pubs.acs.org/doi/pdf/10.1021/es060379a&lt;/_url&gt;&lt;_volume&gt;41&lt;/_volume&gt;&lt;/Details&gt;&lt;Extra&gt;&lt;DBUID&gt;{94004769-F810-4498-9115-67A55A910EC6}&lt;/DBUID&gt;&lt;/Extra&gt;&lt;/Item&gt;&lt;/References&gt;&lt;/Group&gt;&lt;/Citation&gt;_x000a_"/>
    <w:docVar w:name="NE.Ref{37935B91-5C5A-429B-88C5-F46337DA1DA4}" w:val=" ADDIN NE.Ref.{37935B91-5C5A-429B-88C5-F46337DA1DA4}&lt;Citation&gt;&lt;Group&gt;&lt;References&gt;&lt;Item&gt;&lt;ID&gt;381&lt;/ID&gt;&lt;UID&gt;{90C661E1-7E97-4259-9F03-6B0A9BBF9363}&lt;/UID&gt;&lt;Title&gt;The Scenario Model Intercomparison Project (ScenarioMIP) for CMIP6&lt;/Title&gt;&lt;Template&gt;Journal Article&lt;/Template&gt;&lt;Star&gt;0&lt;/Star&gt;&lt;Tag&gt;0&lt;/Tag&gt;&lt;Author&gt;O&amp;apos;Neill, B C; Tebaldi, C; van Vuuren, D P; Eyring, V; Friedlingstein, P; Hurtt, G; Knutti, R; Kriegler, E; Lamarque, J F; Lowe, J; Meehl, G A; Moss, R; Riahi, K; Sanderson, B M&lt;/Author&gt;&lt;Year&gt;2016&lt;/Year&gt;&lt;Details&gt;&lt;_collection_scope&gt;SCIE&lt;/_collection_scope&gt;&lt;_created&gt;65344881&lt;/_created&gt;&lt;_doi&gt;10.5194/gmd-9-3461-2016&lt;/_doi&gt;&lt;_impact_factor&gt;   5.100&lt;/_impact_factor&gt;&lt;_issue&gt;9&lt;/_issue&gt;&lt;_journal&gt;Geoscientific Model Development&lt;/_journal&gt;&lt;_modified&gt;65344881&lt;/_modified&gt;&lt;_pages&gt;3461--3482&lt;/_pages&gt;&lt;_social_category&gt;地球科学：综合(3)&lt;/_social_category&gt;&lt;_url&gt;https://gmd.copernicus.org/articles/9/3461/2016/&lt;/_url&gt;&lt;_volume&gt;9&lt;/_volume&gt;&lt;/Details&gt;&lt;Extra&gt;&lt;DBUID&gt;{7D0252BE-172A-4ECB-9065-0162064F4E63}&lt;/DBUID&gt;&lt;/Extra&gt;&lt;/Item&gt;&lt;/References&gt;&lt;/Group&gt;&lt;Group&gt;&lt;References&gt;&lt;Item&gt;&lt;ID&gt;331&lt;/ID&gt;&lt;UID&gt;{7647CDC3-A06F-4322-84F6-C66C777C2A2E}&lt;/UID&gt;&lt;Title&gt;A framework for nitrogen futures in the shared socioeconomic pathways&lt;/Title&gt;&lt;Template&gt;Journal Article&lt;/Template&gt;&lt;Star&gt;0&lt;/Star&gt;&lt;Tag&gt;5&lt;/Tag&gt;&lt;Author&gt;Kanter, David R; Winiwarter, Wilfried; Bodirsky, Benjamin L; Bouwman, Lex; Boyer, Elizabeth; Buckle, Simon; Compton, Jana E; Dalgaard, Tommy; de Vries, Wim; Leclère, David; Leip, Adrian; Müller, Christoph; Popp, Alexander; Raghuram, Nandula; Rao, Shilpa; Sutton, Mark A; Tian, Hanqin; Westhoek, Henk; Zhang, Xin; Zurek, Monika&lt;/Author&gt;&lt;Year&gt;2020&lt;/Year&gt;&lt;Details&gt;&lt;_accessed&gt;65262045&lt;/_accessed&gt;&lt;_created&gt;63731255&lt;/_created&gt;&lt;_db_updated&gt;CrossRef&lt;/_db_updated&gt;&lt;_doi&gt;10.1016/j.gloenvcha.2019.102029&lt;/_doi&gt;&lt;_impact_factor&gt;   8.900&lt;/_impact_factor&gt;&lt;_isbn&gt;09593780&lt;/_isbn&gt;&lt;_journal&gt;Global Environmental Change&lt;/_journal&gt;&lt;_modified&gt;65317830&lt;/_modified&gt;&lt;_pages&gt;102029&lt;/_pages&gt;&lt;_tertiary_title&gt;Global Environmental Change&lt;/_tertiary_title&gt;&lt;_url&gt;https://linkinghub.elsevier.com/retrieve/pii/S0959378019306235_x000d__x000a_https://api.elsevier.com/content/article/PII:S0959378019306235?httpAccept=text/xml&lt;/_url&gt;&lt;_volume&gt;61&lt;/_volume&gt;&lt;/Details&gt;&lt;Extra&gt;&lt;DBUID&gt;{7D0252BE-172A-4ECB-9065-0162064F4E63}&lt;/DBUID&gt;&lt;/Extra&gt;&lt;/Item&gt;&lt;/References&gt;&lt;/Group&gt;&lt;Group&gt;&lt;References&gt;&lt;Item&gt;&lt;ID&gt;382&lt;/ID&gt;&lt;UID&gt;{FD82CE88-4FFB-4CAD-B02C-2BF4618FB008}&lt;/UID&gt;&lt;Title&gt;Future climate change under RCP emission scenarios with GISS ModelE2&lt;/Title&gt;&lt;Template&gt;Journal Article&lt;/Template&gt;&lt;Star&gt;0&lt;/Star&gt;&lt;Tag&gt;0&lt;/Tag&gt;&lt;Author&gt;Nazarenko, L; Schmidt, G A; Miller, R L; Tausnev, N; Kelley, M; Ruedy, R; Russell, G L; Aleinov, I; Bauer, M; Bauer, S; Bleck, R; Canuto, V; Cheng, Y; Clune, T L; Del Genio, A D; Faluvegi, G; Hansen, J E; Healy, R J; Kiang, N Y; Koch, D; Lacis, A A; LeGrande, A N; Lerner, J; Lo, K K; Menon, S; Oinas, V; Perlwitz, J; Puma, M J; Rind, D; Romanou, A; Sato, M; Shindell, D T; Sun, S; Tsigaridis, K; Unger, N; Voulgarakis, A; Yao, M S; Zhang, Jinlun&lt;/Author&gt;&lt;Year&gt;2015&lt;/Year&gt;&lt;Details&gt;&lt;_accessed&gt;65344898&lt;/_accessed&gt;&lt;_alternate_title&gt;Journal of Advances in Modeling Earth SystemsJournal of Advances in Modeling Earth Systems&lt;/_alternate_title&gt;&lt;_collection_scope&gt;SCIE;EI&lt;/_collection_scope&gt;&lt;_created&gt;65344897&lt;/_created&gt;&lt;_date&gt;2015-03-01&lt;/_date&gt;&lt;_date_display&gt;2015_x000d__x000a_2015/03/01&lt;/_date_display&gt;&lt;_doi&gt;https://doi.org/10.1002/2014MS000403&lt;/_doi&gt;&lt;_impact_factor&gt;   6.800&lt;/_impact_factor&gt;&lt;_isbn&gt;1942-2466&lt;/_isbn&gt;&lt;_issue&gt;1&lt;/_issue&gt;&lt;_journal&gt;Journal of Advances in Modeling Earth Systems&lt;/_journal&gt;&lt;_keywords&gt;climate model; future scenarios&lt;/_keywords&gt;&lt;_modified&gt;65344899&lt;/_modified&gt;&lt;_ori_publication&gt;John Wiley &amp;amp; Sons, Ltd&lt;/_ori_publication&gt;&lt;_pages&gt;244-267&lt;/_pages&gt;&lt;_social_category&gt;气象与大气科学(2)&lt;/_social_category&gt;&lt;_url&gt;https://doi.org/10.1002/2014MS000403&lt;/_url&gt;&lt;_volume&gt;7&lt;/_volume&gt;&lt;/Details&gt;&lt;Extra&gt;&lt;DBUID&gt;{7D0252BE-172A-4ECB-9065-0162064F4E63}&lt;/DBUID&gt;&lt;/Extra&gt;&lt;/Item&gt;&lt;/References&gt;&lt;/Group&gt;&lt;/Citation&gt;_x000a_"/>
    <w:docVar w:name="NE.Ref{37B2E7B1-0CE3-4AE7-9C73-764EE3155AB2}" w:val=" ADDIN NE.Ref.{37B2E7B1-0CE3-4AE7-9C73-764EE3155AB2}&lt;Citation&gt;&lt;Group&gt;&lt;References&gt;&lt;Item&gt;&lt;ID&gt;161&lt;/ID&gt;&lt;UID&gt;{042B490C-E918-4ACC-9A54-0F2F424E5AEF}&lt;/UID&gt;&lt;Title&gt;Mitigation of ammonia, nitrous oxide and methane emissions from manure management chains: a meta-analysis and integrated assessment&lt;/Title&gt;&lt;Template&gt;Journal Article&lt;/Template&gt;&lt;Star&gt;0&lt;/Star&gt;&lt;Tag&gt;5&lt;/Tag&gt;&lt;Author&gt;Hou, Yong; Velthof, Gerard L; Oenema, Oene&lt;/Author&gt;&lt;Year&gt;2015&lt;/Year&gt;&lt;Details&gt;&lt;_accessed&gt;62400491&lt;/_accessed&gt;&lt;_collection_scope&gt;SCI;SCIE;&lt;/_collection_scope&gt;&lt;_created&gt;62400491&lt;/_created&gt;&lt;_db_updated&gt;CrossRef&lt;/_db_updated&gt;&lt;_doi&gt;10.1111/gcb.12767&lt;/_doi&gt;&lt;_impact_factor&gt;   8.880&lt;/_impact_factor&gt;&lt;_issue&gt;3&lt;/_issue&gt;&lt;_journal&gt;Global Change Biology&lt;/_journal&gt;&lt;_modified&gt;62858531&lt;/_modified&gt;&lt;_pages&gt;1293-1312&lt;/_pages&gt;&lt;_tertiary_title&gt;Glob Change Biol&lt;/_tertiary_title&gt;&lt;_url&gt;http://doi.wiley.com/10.1111/gcb.12767_x000d__x000a_https://api.wiley.com/onlinelibrary/tdm/v1/articles/10.1111%2Fgcb.12767&lt;/_url&gt;&lt;_volume&gt;21&lt;/_volume&gt;&lt;/Details&gt;&lt;Extra&gt;&lt;DBUID&gt;{94004769-F810-4498-9115-67A55A910EC6}&lt;/DBUID&gt;&lt;/Extra&gt;&lt;/Item&gt;&lt;/References&gt;&lt;/Group&gt;&lt;/Citation&gt;_x000a_"/>
    <w:docVar w:name="NE.Ref{38037BF5-FAEB-46C0-B3CD-6732DC60EA2D}" w:val=" ADDIN NE.Ref.{38037BF5-FAEB-46C0-B3CD-6732DC60EA2D}&lt;Citation&gt;&lt;Group&gt;&lt;References&gt;&lt;Item&gt;&lt;ID&gt;173&lt;/ID&gt;&lt;UID&gt;{7F24C5DD-3358-45FC-91D4-6DEE526CEB4B}&lt;/UID&gt;&lt;Title&gt;Mitigating greenhouse gas and ammonia emissions from beef cattle feedlot production - A system meta-analysis&lt;/Title&gt;&lt;Template&gt;Journal Article&lt;/Template&gt;&lt;Star&gt;0&lt;/Star&gt;&lt;Tag&gt;5&lt;/Tag&gt;&lt;Author&gt;Wang, Yue; Li, Xinrong; Yang, Jinfeng; Tian, Zhuang; Sun, Qinping; Xue, Wentao; Dong, Hongmin&lt;/Author&gt;&lt;Year&gt;2018&lt;/Year&gt;&lt;Details&gt;&lt;_accessed&gt;62433676&lt;/_accessed&gt;&lt;_collection_scope&gt;SCI;SCIE;&lt;/_collection_scope&gt;&lt;_created&gt;62433676&lt;/_created&gt;&lt;_date&gt;62390880&lt;/_date&gt;&lt;_db_updated&gt;CrossRef&lt;/_db_updated&gt;&lt;_doi&gt;10.1021/acs.est.8b02475&lt;/_doi&gt;&lt;_impact_factor&gt;   7.149&lt;/_impact_factor&gt;&lt;_isbn&gt;0013-936X&lt;/_isbn&gt;&lt;_journal&gt;Environmental Science &amp;amp; Technology&lt;/_journal&gt;&lt;_modified&gt;62859472&lt;/_modified&gt;&lt;_tertiary_title&gt;Environ. Sci. Technol.&lt;/_tertiary_title&gt;&lt;_url&gt;http://pubs.acs.org/doi/10.1021/acs.est.8b02475_x000d__x000a_http://pubs.acs.org/doi/pdf/10.1021/acs.est.8b02475&lt;/_url&gt;&lt;/Details&gt;&lt;Extra&gt;&lt;DBUID&gt;{94004769-F810-4498-9115-67A55A910EC6}&lt;/DBUID&gt;&lt;/Extra&gt;&lt;/Item&gt;&lt;/References&gt;&lt;/Group&gt;&lt;/Citation&gt;_x000a_"/>
    <w:docVar w:name="NE.Ref{3838657E-B954-46F6-8A58-393BF16DAD6A}" w:val=" ADDIN NE.Ref.{3838657E-B954-46F6-8A58-393BF16DAD6A}&lt;Citation&gt;&lt;Group&gt;&lt;References&gt;&lt;Item&gt;&lt;ID&gt;321&lt;/ID&gt;&lt;UID&gt;{B285D28F-9564-4FBD-BCBC-57303EF67A36}&lt;/UID&gt;&lt;Title&gt;PM2.5 pollution is substantially affected by ammonia emissions in China&lt;/Title&gt;&lt;Template&gt;Journal Article&lt;/Template&gt;&lt;Star&gt;0&lt;/Star&gt;&lt;Tag&gt;0&lt;/Tag&gt;&lt;Author&gt;Wu, Y; Gu, B; Erisman, J W; Reis, S; Fang, Y; Lu, X; Zhang, X&lt;/Author&gt;&lt;Year&gt;2016&lt;/Year&gt;&lt;Details&gt;&lt;_accessed&gt;61471740&lt;/_accessed&gt;&lt;_accession_num&gt;27552041&lt;/_accession_num&gt;&lt;_author_adr&gt;Policy Simulation Laboratory, Zhejiang University, Hangzhou, 310058, PR China.; Policy Simulation Laboratory, Zhejiang University, Hangzhou, 310058, PR China; Department of Land Management, Zhejiang University, Hangzhou, 310058, PR China. Electronic address: bjgu@zju.edu.cn.; Louis Bolk Institute, Hoofdstraat 24, 3972 LA, Driebergen, The Netherlands; VU Amsterdam, De Boelelaan 1091, 1081 HV, Amsterdam, The Netherlands.; NERC Centre for Ecology &amp;amp; Hydrology, Bush Estate, Penicuik, Midlothian, EH26 0QB, United Kingdom; University of Exeter Medical School, Knowledge Spa, Truro, TR1 3HD, United Kingdom.; Deparment of Global Ecology, Carnegie Institution for Science, Stanford, 94305, CA, USA.; Jiangsu Provincial Key Laboratory of Geographic Information Science and Technology, International Institute for Earth System Science, Nanjing University, Nanjing, 210023, PR China.; Policy Simulation Laboratory, Zhejiang University, Hangzhou, 310058, PR China; College of Life Sciences, Zhejiang University, Hangzhou, 310058, PR China.&lt;/_author_adr&gt;&lt;_collection_scope&gt;EI;SCI;SCIE;&lt;/_collection_scope&gt;&lt;_created&gt;61365078&lt;/_created&gt;&lt;_date&gt;61344000&lt;/_date&gt;&lt;_date_display&gt;2016 Aug 20&lt;/_date_display&gt;&lt;_db_updated&gt;PubMed&lt;/_db_updated&gt;&lt;_doi&gt;10.1016/j.envpol.2016.08.027&lt;/_doi&gt;&lt;_impact_factor&gt;   5.714&lt;/_impact_factor&gt;&lt;_isbn&gt;1873-6424 (Electronic); 0269-7491 (Linking)&lt;/_isbn&gt;&lt;_issue&gt; &lt;/_issue&gt;&lt;_journal&gt;Environmental pollution &lt;/_journal&gt;&lt;_keywords&gt;Air pollution; Ammonia emissions; Food security; Haze formation; Nitrogen; Panel model&lt;/_keywords&gt;&lt;_language&gt;ENG&lt;/_language&gt;&lt;_marked_fields&gt;title;SUB|3|3_x0009__x000d__x000a_&lt;/_marked_fields&gt;&lt;_modified&gt;62862573&lt;/_modified&gt;&lt;_ori_publication&gt;Copyright (c) 2016 Elsevier Ltd. All rights reserved.&lt;/_ori_publication&gt;&lt;_pages&gt;86-94&lt;/_pages&gt;&lt;_tertiary_title&gt;Environ. Pollut.&lt;/_tertiary_title&gt;&lt;_type_work&gt;JOURNAL ARTICLE&lt;/_type_work&gt;&lt;_url&gt;http://www.ncbi.nlm.nih.gov/entrez/query.fcgi?cmd=Retrieve&amp;amp;db=pubmed&amp;amp;dopt=Abstract&amp;amp;list_uids=27552041&amp;amp;query_hl=1&lt;/_url&gt;&lt;_volume&gt;218&lt;/_volume&gt;&lt;/Details&gt;&lt;Extra&gt;&lt;DBUID&gt;{94004769-F810-4498-9115-67A55A910EC6}&lt;/DBUID&gt;&lt;/Extra&gt;&lt;/Item&gt;&lt;/References&gt;&lt;/Group&gt;&lt;/Citation&gt;_x000a_"/>
    <w:docVar w:name="NE.Ref{3873FC70-E01F-4EF9-A5DC-87C5E00F6B29}" w:val=" ADDIN NE.Ref.{3873FC70-E01F-4EF9-A5DC-87C5E00F6B29}&lt;Citation&gt;&lt;Group&gt;&lt;References&gt;&lt;Item&gt;&lt;ID&gt;241&lt;/ID&gt;&lt;UID&gt;{8A7A1000-E3CB-4F15-93FC-70AA631A915A}&lt;/UID&gt;&lt;Title&gt;Ammonia pollution from farming may exact hefty health costs&lt;/Title&gt;&lt;Template&gt;Journal Article&lt;/Template&gt;&lt;Star&gt;0&lt;/Star&gt;&lt;Tag&gt;0&lt;/Tag&gt;&lt;Author&gt;Stokstad, E&lt;/Author&gt;&lt;Year&gt;2014&lt;/Year&gt;&lt;Details&gt;&lt;_accessed&gt;62706932&lt;/_accessed&gt;&lt;_accession_num&gt;24436398&lt;/_accession_num&gt;&lt;_collection_scope&gt;SCI;SCIE&lt;/_collection_scope&gt;&lt;_created&gt;62622477&lt;/_created&gt;&lt;_date&gt;59981760&lt;/_date&gt;&lt;_date_display&gt;2014 Jan 17&lt;/_date_display&gt;&lt;_db_updated&gt;PubMed&lt;/_db_updated&gt;&lt;_doi&gt;10.1126/science.343.6168.238&lt;/_doi&gt;&lt;_impact_factor&gt;  41.058&lt;/_impact_factor&gt;&lt;_isbn&gt;1095-9203 (Electronic); 0036-8075 (Linking)&lt;/_isbn&gt;&lt;_issue&gt;6168&lt;/_issue&gt;&lt;_journal&gt;Science&lt;/_journal&gt;&lt;_keywords&gt;Agriculture; Air Pollutants/*adverse effects/analysis; Air Pollution/*adverse effects/prevention &amp;amp;amp; control; Ammonia/*adverse effects/analysis; Animals; Fertilizers/*adverse effects; Health/*economics; Heart Diseases/chemically induced; Humans; Livestock; Models, Biological; North Carolina; Particulate Matter/*adverse effects/analysis; Respiratory Tract Diseases/chemically induced; United States; United States Environmental Protection Agency&lt;/_keywords&gt;&lt;_language&gt;eng&lt;/_language&gt;&lt;_modified&gt;62706932&lt;/_modified&gt;&lt;_pages&gt;238&lt;/_pages&gt;&lt;_tertiary_title&gt;Science (New York, N.Y.)&lt;/_tertiary_title&gt;&lt;_type_work&gt;News&lt;/_type_work&gt;&lt;_url&gt;http://www.ncbi.nlm.nih.gov/entrez/query.fcgi?cmd=Retrieve&amp;amp;db=pubmed&amp;amp;dopt=Abstract&amp;amp;list_uids=24436398&amp;amp;query_hl=1&lt;/_url&gt;&lt;_volume&gt;343&lt;/_volume&gt;&lt;/Details&gt;&lt;Extra&gt;&lt;DBUID&gt;{94004769-F810-4498-9115-67A55A910EC6}&lt;/DBUID&gt;&lt;/Extra&gt;&lt;/Item&gt;&lt;/References&gt;&lt;/Group&gt;&lt;/Citation&gt;_x000a_"/>
    <w:docVar w:name="NE.Ref{388B8042-C85E-4A40-83E3-9F93E6E10FD2}" w:val=" ADDIN NE.Ref.{388B8042-C85E-4A40-83E3-9F93E6E10FD2}&lt;Citation&gt;&lt;Group&gt;&lt;References&gt;&lt;Item&gt;&lt;ID&gt;288&lt;/ID&gt;&lt;UID&gt;{1E61D1FC-D4A2-490D-BBEA-9F7D63DA23F8}&lt;/UID&gt;&lt;Title&gt;Gaseous nitrogen emissions from Australian cattle feedlots&lt;/Title&gt;&lt;Template&gt;Book Section&lt;/Template&gt;&lt;Star&gt;0&lt;/Star&gt;&lt;Tag&gt;0&lt;/Tag&gt;&lt;Author&gt;Denmead, O Tom; Chen, Deli; Rowell, Doug; Loh, Zoe; Hill, Julian; Muir, Stephanie; Griffith, David WT; Naylor, Travis; Bai, Mei; Phillips, Frances&lt;/Author&gt;&lt;Year&gt;2014&lt;/Year&gt;&lt;Details&gt;&lt;_accessed&gt;63201173&lt;/_accessed&gt;&lt;_created&gt;62841193&lt;/_created&gt;&lt;_modified&gt;63201173&lt;/_modified&gt;&lt;_ori_publication&gt;Springer&lt;/_ori_publication&gt;&lt;_pages&gt;23-29&lt;/_pages&gt;&lt;_publisher&gt;Springer&lt;/_publisher&gt;&lt;_secondary_title&gt;Nitrogen deposition, critical loads and biodiversity&lt;/_secondary_title&gt;&lt;_short_title&gt;Nitrogen deposition, critical loads and biodiversity&lt;/_short_title&gt;&lt;/Details&gt;&lt;Extra&gt;&lt;DBUID&gt;{3E75759B-006A-4BB0-A6FC-764FFCF60DF5}&lt;/DBUID&gt;&lt;/Extra&gt;&lt;/Item&gt;&lt;/References&gt;&lt;/Group&gt;&lt;/Citation&gt;_x000a_"/>
    <w:docVar w:name="NE.Ref{388E1921-9139-4367-8805-9C70D588270A}" w:val=" ADDIN NE.Ref.{388E1921-9139-4367-8805-9C70D588270A}&lt;Citation&gt;&lt;Group&gt;&lt;References&gt;&lt;Item&gt;&lt;ID&gt;121&lt;/ID&gt;&lt;UID&gt;{317235F6-A802-46C6-87A7-8B6CFFD8640F}&lt;/UID&gt;&lt;Title&gt;Ammonia Emissions May Be Substantially Underestimated in China&lt;/Title&gt;&lt;Template&gt;Journal Article&lt;/Template&gt;&lt;Star&gt;0&lt;/Star&gt;&lt;Tag&gt;0&lt;/Tag&gt;&lt;Author&gt;Zhang, Xiuming; Wu, Yiyun; Liu, Xuejun; Reis, Stefan; Jin, Jiaxin; Dragosits, Ulrike; Van Damme, Martin; Clarisse, Lieven; Whitburn, Simon; Coheur, Pierre-François; Gu, Baojing&lt;/Author&gt;&lt;Year&gt;2017&lt;/Year&gt;&lt;Details&gt;&lt;_accessed&gt;63004964&lt;/_accessed&gt;&lt;_collection_scope&gt;SCI;SCIE;&lt;/_collection_scope&gt;&lt;_created&gt;61987468&lt;/_created&gt;&lt;_date&gt;61983360&lt;/_date&gt;&lt;_db_updated&gt;CrossRef&lt;/_db_updated&gt;&lt;_doi&gt;10.1021/acs.est.7b02171&lt;/_doi&gt;&lt;_impact_factor&gt;   7.149&lt;/_impact_factor&gt;&lt;_isbn&gt;0013-936X&lt;/_isbn&gt;&lt;_issue&gt;21&lt;/_issue&gt;&lt;_journal&gt;Environmental Science &amp;amp; Technology&lt;/_journal&gt;&lt;_modified&gt;63004964&lt;/_modified&gt;&lt;_pages&gt;12089-12096&lt;/_pages&gt;&lt;_tertiary_title&gt;Environ. Sci. Technol.&lt;/_tertiary_title&gt;&lt;_url&gt;https://pubs.acs.org/doi/10.1021/acs.est.7b02171_x000d__x000a_https://pubs.acs.org/doi/pdf/10.1021/acs.est.7b02171&lt;/_url&gt;&lt;_volume&gt;51&lt;/_volume&gt;&lt;/Details&gt;&lt;Extra&gt;&lt;DBUID&gt;{94004769-F810-4498-9115-67A55A910EC6}&lt;/DBUID&gt;&lt;/Extra&gt;&lt;/Item&gt;&lt;/References&gt;&lt;/Group&gt;&lt;/Citation&gt;_x000a_"/>
    <w:docVar w:name="NE.Ref{38BE045A-1567-4D3D-892A-1395852B264F}" w:val=" ADDIN NE.Ref.{38BE045A-1567-4D3D-892A-1395852B264F}&lt;Citation&gt;&lt;Group&gt;&lt;References&gt;&lt;Item&gt;&lt;ID&gt;290&lt;/ID&gt;&lt;UID&gt;{BFB6C556-D514-4979-8300-219AFA1FF939}&lt;/UID&gt;&lt;Title&gt;Four steps to food security for swelling cities&lt;/Title&gt;&lt;Template&gt;Journal Article&lt;/Template&gt;&lt;Star&gt;0&lt;/Star&gt;&lt;Tag&gt;0&lt;/Tag&gt;&lt;Author&gt;Gu, Baojing; Zhang, Xiaoling; Bai, Xuemei; Fu, Bojie; Chen, Deli&lt;/Author&gt;&lt;Year&gt;2019&lt;/Year&gt;&lt;Details&gt;&lt;_accessed&gt;62695879&lt;/_accessed&gt;&lt;_collection_scope&gt;SCI;SCIE&lt;/_collection_scope&gt;&lt;_created&gt;62689633&lt;/_created&gt;&lt;_date&gt;62588160&lt;/_date&gt;&lt;_date_display&gt;2019&lt;/_date_display&gt;&lt;_db_updated&gt;PKU Search&lt;/_db_updated&gt;&lt;_doi&gt;10.1038/d41586-019-00407-3&lt;/_doi&gt;&lt;_impact_factor&gt;  43.070&lt;/_impact_factor&gt;&lt;_isbn&gt;0028-0836_x000d__x000a_&lt;/_isbn&gt;&lt;_issue&gt;7742_x000d__x000a_&lt;/_issue&gt;&lt;_journal&gt;Nature&lt;/_journal&gt;&lt;_keywords&gt;Irrigation_x000d__x000a_; Houses_x000d__x000a_; Science_x000d__x000a_; Cardiovascular disease_x000d__x000a_; Agricultural land_x000d__x000a_; Food waste_x000d__x000a_; Proteins_x000d__x000a_; Farms_x000d__x000a_; Agricultural production_x000d__x000a_; Nutrients_x000d__x000a_; Agriculture_x000d__x000a_; Trends_x000d__x000a_; Farm management_x000d__x000a_; Nature_x000d__x000a_; Agricultural management_x000d__x000a_; Farmers_x000d__x000a_; Rural areas_x000d__x000a_; Breeding_x000d__x000a_; Housing_x000d__x000a_; Animal feeds_x000d__x000a_; Residential areas_x000d__x000a_; Animals_x000d__x000a_; Urban development_x000d__x000a_; Workers_x000d__x000a_; Food security_x000d__x000a_; Livestock_x000d__x000a_; Cities_x000d__x000a_; Feeds_x000d__x000a_; Farmlands_x000d__x000a_; Food supply_x000d__x000a_&lt;/_keywords&gt;&lt;_modified&gt;62864016&lt;/_modified&gt;&lt;_number&gt;1&lt;/_number&gt;&lt;_ori_publication&gt;Nature Publishing Group_x000d__x000a_&lt;/_ori_publication&gt;&lt;_pages&gt;31_x000d__x000a_-33_x000d__x000a_&lt;/_pages&gt;&lt;_place_published&gt;England_x000d__x000a_&lt;/_place_published&gt;&lt;_url&gt;http://pku.summon.serialssolutions.com/2.0.0/link/0/eLvHCXMwtV1LS-RAEC58sOJF1NV1fJHjLpI1SXc6mYMHFQcRV8QdQfYSOv2AWZkHZub_W_3IwwVhPXgJme5MH-qrVH9Vqa4CIMnPKPzHJmiNPLfksYy1lAlhJVGUchP116ykwkQK_vzKb--TwVV603YLa8c-FXgcQ-jNQdoPgN8sigN4jyqAV1QCvP6XGgzwoRNEcmYrOWhTw7jyLetshmFlgnf24K0trdrlqne8LjdiE3QW7vPE9G-92XXDzU8jbrr_NBMXrsv100KN1ajREbcErqC6wQZzvqlJ3FDOQNKMhZT5TdJb0NQ1TvGqgoQy6ZhEZ-Q7op6NrazRuMTofvfbjahJD2ymTPnzsRyJ-ZmahI-_l2HVlCs0LRIe7oZtJg96VeuwVv_rLcN4x22w9GG4CRue9wfnDqEtWFKTbfhi829FtQ1b3sZWwXdfCPzHVzg14AUWvGA-DQx4QQ0e_sIpD17gwNuBx8HV8PI69A0uQmEsacgU45FOtO5rTsos1lmZykRwUbJc0QwHdJbKjEYSX5hcRwqdbSEljjLJkX2QXViZTCdqDwJCEiSTMaciR0Yp8jKTWmqBDqM2b1zZg5NaKMXM1TEpbP4ByQuJJC5nBcJdGJueFaQHh7XcCq_MVWGDAUk_jWgPvjlZNkvVst9_d-YA1luFOoSV-ctCHcHy7HlxbNF8BezJTKk&lt;/_url&gt;&lt;_volume&gt;566&lt;/_volume&gt;&lt;/Details&gt;&lt;Extra&gt;&lt;DBUID&gt;{94004769-F810-4498-9115-67A55A910EC6}&lt;/DBUID&gt;&lt;/Extra&gt;&lt;/Item&gt;&lt;/References&gt;&lt;/Group&gt;&lt;/Citation&gt;_x000a_"/>
    <w:docVar w:name="NE.Ref{39828F8B-C0B8-425C-B0B2-C58C3F760DAA}" w:val=" ADDIN NE.Ref.{39828F8B-C0B8-425C-B0B2-C58C3F760DAA}&lt;Citation&gt;&lt;Group&gt;&lt;References&gt;&lt;Item&gt;&lt;ID&gt;13&lt;/ID&gt;&lt;UID&gt;{17E0CB11-4124-4974-9472-ABDCA6E8B20E}&lt;/UID&gt;&lt;Title&gt;Can knowledge-based N management produce more staple grain with lower greenhouse gas emission and reactive nitrogen pollution? A meta-analysis&lt;/Title&gt;&lt;Template&gt;Journal Article&lt;/Template&gt;&lt;Star&gt;0&lt;/Star&gt;&lt;Tag&gt;5&lt;/Tag&gt;&lt;Author&gt;Xia, Longlong; Lam, Shu Kee; Chen, Deli; Wang, Jinyang; Tang, Quan; Yan, Xiaoyuan&lt;/Author&gt;&lt;Year&gt;2016&lt;/Year&gt;&lt;Details&gt;&lt;_accessed&gt;61418290&lt;/_accessed&gt;&lt;_collection_scope&gt;SCI;SCIE;&lt;/_collection_scope&gt;&lt;_created&gt;61418289&lt;/_created&gt;&lt;_db_updated&gt;CrossRef&lt;/_db_updated&gt;&lt;_doi&gt;10.1111/gcb.13455&lt;/_doi&gt;&lt;_impact_factor&gt;   8.880&lt;/_impact_factor&gt;&lt;_journal&gt;Global Change Biology&lt;/_journal&gt;&lt;_modified&gt;62858531&lt;/_modified&gt;&lt;_tertiary_title&gt;Glob Change Biol&lt;/_tertiary_title&gt;&lt;_url&gt;http://doi.wiley.com/10.1111/gcb.13455_x000d__x000a_http://api.wiley.com/onlinelibrary/tdm/v1/articles/10.1111%2Fgcb.13455&lt;/_url&gt;&lt;/Details&gt;&lt;Extra&gt;&lt;DBUID&gt;{94004769-F810-4498-9115-67A55A910EC6}&lt;/DBUID&gt;&lt;/Extra&gt;&lt;/Item&gt;&lt;/References&gt;&lt;/Group&gt;&lt;/Citation&gt;_x000a_"/>
    <w:docVar w:name="NE.Ref{3A090118-1C08-43AB-B8A4-C1E0EDD7B839}" w:val=" ADDIN NE.Ref.{3A090118-1C08-43AB-B8A4-C1E0EDD7B839}&lt;Citation&gt;&lt;Group&gt;&lt;References&gt;&lt;Item&gt;&lt;ID&gt;240&lt;/ID&gt;&lt;UID&gt;{27482C11-2F1C-4107-A013-4FF4FBD68573}&lt;/UID&gt;&lt;Title&gt;Ammonia reductions and costs implied by the three ambition levels proposed in the Draft Annex IX to the Gothenburg protocol&lt;/Title&gt;&lt;Template&gt;Report&lt;/Template&gt;&lt;Star&gt;0&lt;/Star&gt;&lt;Tag&gt;5&lt;/Tag&gt;&lt;Author&gt;Wagner, Fabian; Winiwarter, Wilfried; Klimont, Zbigniew; Markus, Amann; Sutton, Mark&lt;/Author&gt;&lt;Year&gt;2012&lt;/Year&gt;&lt;Details&gt;&lt;_accessed&gt;62705454&lt;/_accessed&gt;&lt;_created&gt;62622211&lt;/_created&gt;&lt;_modified&gt;62872826&lt;/_modified&gt;&lt;_publisher&gt;Centre for Integrated Assessment Modelling (CIAM)_x000d__x000a_International Institute for Applied Systems Analysis (IIASA)&lt;/_publisher&gt;&lt;/Details&gt;&lt;Extra&gt;&lt;DBUID&gt;{94004769-F810-4498-9115-67A55A910EC6}&lt;/DBUID&gt;&lt;/Extra&gt;&lt;/Item&gt;&lt;/References&gt;&lt;/Group&gt;&lt;Group&gt;&lt;References&gt;&lt;Item&gt;&lt;ID&gt;378&lt;/ID&gt;&lt;UID&gt;{C134EAA9-3330-4C27-B6A3-AA3B363131D2}&lt;/UID&gt;&lt;Title&gt;Cost-effective Emission Reductions to Improve Air Quality in Europe in 2020: Analysis of Policy Options for the Eu for the Revision of the Gothenburg Protocol; NEC Scenario Analysis Report Nr. 8; CIAM report 5/2011&lt;/Title&gt;&lt;Template&gt;Report&lt;/Template&gt;&lt;Star&gt;0&lt;/Star&gt;&lt;Tag&gt;5&lt;/Tag&gt;&lt;Author&gt;Amann, M; Bertok, I; Borken-Kleefeld, J; Cofala, J; Heyes, C; Höglund-Isaksson, L; Klimont, Z; Rafaj, P; Schöpp, W; Wagner, F&lt;/Author&gt;&lt;Year&gt;2012&lt;/Year&gt;&lt;Details&gt;&lt;_accessed&gt;62801858&lt;/_accessed&gt;&lt;_created&gt;62801025&lt;/_created&gt;&lt;_modified&gt;62801858&lt;/_modified&gt;&lt;_place_published&gt;Laxenburg, Austria&lt;/_place_published&gt;&lt;_publisher&gt;IIASA&lt;/_publisher&gt;&lt;/Details&gt;&lt;Extra&gt;&lt;DBUID&gt;{94004769-F810-4498-9115-67A55A910EC6}&lt;/DBUID&gt;&lt;/Extra&gt;&lt;/Item&gt;&lt;/References&gt;&lt;/Group&gt;&lt;Group&gt;&lt;References&gt;&lt;Item&gt;&lt;ID&gt;188&lt;/ID&gt;&lt;UID&gt;{7E4F0896-C95E-46BA-AB6F-1483C4CD62E3}&lt;/UID&gt;&lt;Title&gt;Cost_effective emission abatement in agriculture in the presence of interrelations: cases for the Netherlands and Europe&lt;/Title&gt;&lt;Template&gt;Journal Article&lt;/Template&gt;&lt;Star&gt;0&lt;/Star&gt;&lt;Tag&gt;5&lt;/Tag&gt;&lt;Author&gt;Brink, Corjan; van Ierland, Ekko; Hordijk, Leen; Kroeze, Carolien&lt;/Author&gt;&lt;Year&gt;2005&lt;/Year&gt;&lt;Details&gt;&lt;_accessed&gt;63018009&lt;/_accessed&gt;&lt;_collection_scope&gt;SCI;SCIE;SSCI;&lt;/_collection_scope&gt;&lt;_created&gt;62456296&lt;/_created&gt;&lt;_db_updated&gt;CrossRef&lt;/_db_updated&gt;&lt;_doi&gt;10.1016/j.ecolecon.2004.05.008&lt;/_doi&gt;&lt;_impact_factor&gt;   4.281&lt;/_impact_factor&gt;&lt;_isbn&gt;09218009&lt;/_isbn&gt;&lt;_issue&gt;1&lt;/_issue&gt;&lt;_journal&gt;Ecological Economics&lt;/_journal&gt;&lt;_modified&gt;63018010&lt;/_modified&gt;&lt;_pages&gt;59-74&lt;/_pages&gt;&lt;_tertiary_title&gt;Ecol. Econom.&lt;/_tertiary_title&gt;&lt;_url&gt;http://linkinghub.elsevier.com/retrieve/pii/S092180090400357X_x000d__x000a_http://api.elsevier.com/content/article/PII:S092180090400357X?httpAccept=text/xml&lt;/_url&gt;&lt;_volume&gt;53&lt;/_volume&gt;&lt;/Details&gt;&lt;Extra&gt;&lt;DBUID&gt;{94004769-F810-4498-9115-67A55A910EC6}&lt;/DBUID&gt;&lt;/Extra&gt;&lt;/Item&gt;&lt;/References&gt;&lt;/Group&gt;&lt;Group&gt;&lt;References&gt;&lt;Item&gt;&lt;ID&gt;538&lt;/ID&gt;&lt;UID&gt;{67152C4C-165E-4744-B56E-5CBCF3FB6FC1}&lt;/UID&gt;&lt;Title&gt;Total and agricultural ammonia emissions, 1990-2015, EU-28&lt;/Title&gt;&lt;Template&gt;Report&lt;/Template&gt;&lt;Star&gt;0&lt;/Star&gt;&lt;Tag&gt;5&lt;/Tag&gt;&lt;Author&gt;EEA&lt;/Author&gt;&lt;Year&gt;2019&lt;/Year&gt;&lt;Details&gt;&lt;_accessed&gt;63019396&lt;/_accessed&gt;&lt;_created&gt;62965986&lt;/_created&gt;&lt;_modified&gt;63019397&lt;/_modified&gt;&lt;_ori_publication&gt;Between 1990 and 2015, emissions of ammonia from the EU agriculture sector decreased by 24 %.&lt;/_ori_publication&gt;&lt;_short_title&gt;Total and agricultural ammonia emissions, 1990-2015, EU-28 (kilotonnes)&lt;/_short_title&gt;&lt;_url&gt;https://www.eea.europa.eu/&lt;/_url&gt;&lt;/Details&gt;&lt;Extra&gt;&lt;DBUID&gt;{94004769-F810-4498-9115-67A55A910EC6}&lt;/DBUID&gt;&lt;/Extra&gt;&lt;/Item&gt;&lt;/References&gt;&lt;/Group&gt;&lt;/Citation&gt;_x000a_"/>
    <w:docVar w:name="NE.Ref{3A383A38-278B-4122-AF94-6A56A734D008}" w:val=" ADDIN NE.Ref.{3A383A38-278B-4122-AF94-6A56A734D008}&lt;Citation&gt;&lt;Group&gt;&lt;References&gt;&lt;Item&gt;&lt;ID&gt;131&lt;/ID&gt;&lt;UID&gt;{3D737328-6781-4ABE-8218-A60A450FF3CC}&lt;/UID&gt;&lt;Title&gt;Beef and coal are key drivers of Australia&amp;apos;s high nitrogen footprint&lt;/Title&gt;&lt;Template&gt;Journal Article&lt;/Template&gt;&lt;Star&gt;0&lt;/Star&gt;&lt;Tag&gt;0&lt;/Tag&gt;&lt;Author&gt;Liang, Xia; Leach, Allison M; Galloway, James N; Gu, Baojing; Lam, Shu Kee; Chen, Deli&lt;/Author&gt;&lt;Year&gt;2016&lt;/Year&gt;&lt;Details&gt;&lt;_accessed&gt;62848245&lt;/_accessed&gt;&lt;_collection_scope&gt;SCIE;&lt;/_collection_scope&gt;&lt;_created&gt;62433645&lt;/_created&gt;&lt;_db_updated&gt;CrossRef&lt;/_db_updated&gt;&lt;_doi&gt;10.1038/srep39644&lt;/_doi&gt;&lt;_impact_factor&gt;   3.998&lt;/_impact_factor&gt;&lt;_isbn&gt;2045-2322&lt;/_isbn&gt;&lt;_issue&gt;1&lt;/_issue&gt;&lt;_journal&gt;Scientific Reports&lt;/_journal&gt;&lt;_modified&gt;63434251&lt;/_modified&gt;&lt;_tertiary_title&gt;Sci Rep&lt;/_tertiary_title&gt;&lt;_url&gt;http://www.nature.com/articles/srep39644_x000d__x000a_http://www.nature.com/articles/srep39644.pdf&lt;/_url&gt;&lt;_volume&gt;6&lt;/_volume&gt;&lt;/Details&gt;&lt;Extra&gt;&lt;DBUID&gt;{3E75759B-006A-4BB0-A6FC-764FFCF60DF5}&lt;/DBUID&gt;&lt;/Extra&gt;&lt;/Item&gt;&lt;/References&gt;&lt;/Group&gt;&lt;/Citation&gt;_x000a_"/>
    <w:docVar w:name="NE.Ref{3A639135-C4A4-4DC9-A914-D474CE8BF3E7}" w:val=" ADDIN NE.Ref.{3A639135-C4A4-4DC9-A914-D474CE8BF3E7}&lt;Citation&gt;&lt;Group&gt;&lt;References&gt;&lt;Item&gt;&lt;ID&gt;124&lt;/ID&gt;&lt;UID&gt;{1DFE53C9-C298-40FE-8B32-25AF54ADF921}&lt;/UID&gt;&lt;Title&gt;Integrated reactive nitrogen budgets and future trends in China&lt;/Title&gt;&lt;Template&gt;Journal Article&lt;/Template&gt;&lt;Star&gt;0&lt;/Star&gt;&lt;Tag&gt;0&lt;/Tag&gt;&lt;Author&gt;Gu, B; Ju, X; Chang, J; Ge, Y; Vitousek, P M&lt;/Author&gt;&lt;Year&gt;2015&lt;/Year&gt;&lt;Details&gt;&lt;_accessed&gt;63017856&lt;/_accessed&gt;&lt;_collection_scope&gt;SCI;SCIE;&lt;/_collection_scope&gt;&lt;_created&gt;61987278&lt;/_created&gt;&lt;_impact_factor&gt;   9.580&lt;/_impact_factor&gt;&lt;_issue&gt;28&lt;/_issue&gt;&lt;_journal&gt;Proc. Natl Acad. Sci. USA&lt;/_journal&gt;&lt;_modified&gt;63017856&lt;/_modified&gt;&lt;_pages&gt;8792-7&lt;/_pages&gt;&lt;_tertiary_title&gt;Proc. Natl Acad. Sci. USA&lt;/_tertiary_title&gt;&lt;_volume&gt;112&lt;/_volume&gt;&lt;/Details&gt;&lt;Extra&gt;&lt;DBUID&gt;{94004769-F810-4498-9115-67A55A910EC6}&lt;/DBUID&gt;&lt;/Extra&gt;&lt;/Item&gt;&lt;/References&gt;&lt;/Group&gt;&lt;Group&gt;&lt;References&gt;&lt;Item&gt;&lt;ID&gt;109&lt;/ID&gt;&lt;UID&gt;{0ED19DFA-6289-4744-A2CE-64899E4BBC11}&lt;/UID&gt;&lt;Title&gt;Atmospheric reactive Nitrogen in China: sources, recent trends, and damage costs&lt;/Title&gt;&lt;Template&gt;Journal Article&lt;/Template&gt;&lt;Star&gt;0&lt;/Star&gt;&lt;Tag&gt;0&lt;/Tag&gt;&lt;Author&gt;Gu, Baojing; Ge, Ying; Ren, Yuan; Xu, Bin; Luo, Weidong; Jiang, Hong; Gu, Binhe; Chang, Jie&lt;/Author&gt;&lt;Year&gt;2012&lt;/Year&gt;&lt;Details&gt;&lt;_accessed&gt;63003497&lt;/_accessed&gt;&lt;_collection_scope&gt;SCI;SCIE;&lt;/_collection_scope&gt;&lt;_created&gt;61918234&lt;/_created&gt;&lt;_date&gt;59261760&lt;/_date&gt;&lt;_db_updated&gt;CrossRef&lt;/_db_updated&gt;&lt;_doi&gt;10.1021/es301446g&lt;/_doi&gt;&lt;_impact_factor&gt;   7.149&lt;/_impact_factor&gt;&lt;_isbn&gt;0013-936X&lt;/_isbn&gt;&lt;_issue&gt;17&lt;/_issue&gt;&lt;_journal&gt;Environmental Science &amp;amp; Technology&lt;/_journal&gt;&lt;_modified&gt;63003497&lt;/_modified&gt;&lt;_pages&gt;9420-9427&lt;/_pages&gt;&lt;_tertiary_title&gt;Environ. Sci. Technol.&lt;/_tertiary_title&gt;&lt;_url&gt;http://pubs.acs.org/doi/abs/10.1021/es301446g_x000d__x000a_http://pubs.acs.org/doi/pdf/10.1021/es301446g&lt;/_url&gt;&lt;_volume&gt;46&lt;/_volume&gt;&lt;/Details&gt;&lt;Extra&gt;&lt;DBUID&gt;{94004769-F810-4498-9115-67A55A910EC6}&lt;/DBUID&gt;&lt;/Extra&gt;&lt;/Item&gt;&lt;/References&gt;&lt;/Group&gt;&lt;/Citation&gt;_x000a_"/>
    <w:docVar w:name="NE.Ref{3B1BAA88-8D57-4C89-BBAE-4B5F93D193AA}" w:val=" ADDIN NE.Ref.{3B1BAA88-8D57-4C89-BBAE-4B5F93D193AA}&lt;Citation&gt;&lt;Group&gt;&lt;References&gt;&lt;Item&gt;&lt;ID&gt;14&lt;/ID&gt;&lt;UID&gt;{859CC23E-A9ED-45A9-AF5F-C87D0BE67EBE}&lt;/UID&gt;&lt;Title&gt;Costs of Ammonia Abatement and the Climate Co-Benefits&lt;/Title&gt;&lt;Template&gt;Generic&lt;/Template&gt;&lt;Star&gt;0&lt;/Star&gt;&lt;Tag&gt;5&lt;/Tag&gt;&lt;Author&gt;Reis, Stefan; Howard, Clare; Sutton, Mark A&lt;/Author&gt;&lt;Year&gt;2015&lt;/Year&gt;&lt;Details&gt;&lt;_accessed&gt;62417528&lt;/_accessed&gt;&lt;_call_num&gt;TD172-193.5&lt;/_call_num&gt;&lt;_created&gt;61420942&lt;/_created&gt;&lt;_db_updated&gt;PKU Search&lt;/_db_updated&gt;&lt;_doi&gt;10.1007/978-94-017-9722-1&lt;/_doi&gt;&lt;_isbn&gt;9401797218&lt;/_isbn&gt;&lt;_keywords&gt;Earth Sciences; Environmental aspects; Ammonia; Environment; Pollution, general; Atmospheric Sciences; Atmospheric Protection/Air Quality Control/Air Pollution&lt;/_keywords&gt;&lt;_language&gt;English&lt;/_language&gt;&lt;_modified&gt;62417528&lt;/_modified&gt;&lt;_pages&gt;292&lt;/_pages&gt;&lt;_place_published&gt;Dordrecht&lt;/_place_published&gt;&lt;_publisher&gt;Springer Verlag&lt;/_publisher&gt;&lt;_url&gt;http://pku.summon.serialssolutions.com/2.0.0/link/0/eLvHCXMwnV3fa9swED669GVhsHU_aLZumLztwV0sWbIEXaE1SctYoYWywV6MVEslJHVKnfav78Pu7DhzutHQPdo6SxZ8Pn_fnXQC4Gx3ED7wCSpHniFkXJXzlkby2PPEK4_qxDtRHRX460R9P2Wjofi2AWwZySgmu02CsvLbzdY3Ej9U1BZ9rE5QT5EAQu4fd2Dz_OTs6OefOIug5I9EQaZjQh8qHlUX3llex02281_9dqFrygk6HHRG87KVzXyBL3VjrvLxJZ3usUJQH-RUq1_V6OX_zOoVbDra9LAFG654Dd1WkcI3cL9ngwvi2F_7tO7S0MqQKUl6bO3vp7NyXu59sfvBo2YzHxwQ4sdmve2BRf5LQcv1pqbIA2SwQTodI_N26x9IZ2QTPmpziO7fj-tZvYUfo-F5ehwuzowIDYu4lKHiziaeeS_cQBudO0RchLdsPshj5Vl-oXMtye8QF3VKculj7VAWcqpt5vk76BSzwm1DwKyUghuktGhiJHouLRJrImV1ZCOpetBvQSO7m1b57TJrYYtFPdipEZNd1-VD_mpewdHSKkGiRkMEDayyqvfFkt1seJgyVOYsET343GCpPcQqjjJOUlG8f4LtB3iO5FDU4aYd6Mxvbt1HeHY9uf20-MZ-A4YLHmY&lt;/_url&gt;&lt;/Details&gt;&lt;Extra&gt;&lt;DBUID&gt;{94004769-F810-4498-9115-67A55A910EC6}&lt;/DBUID&gt;&lt;/Extra&gt;&lt;/Item&gt;&lt;/References&gt;&lt;/Group&gt;&lt;Group&gt;&lt;References&gt;&lt;Item&gt;&lt;ID&gt;162&lt;/ID&gt;&lt;UID&gt;{808203C3-37E4-4A30-A07E-F050F3DB3BBC}&lt;/UID&gt;&lt;Title&gt;Evaluating the potential of dietary crude protein manipulation in reducing ammonia emissions from cattle and pig manure: A meta-analysis&lt;/Title&gt;&lt;Template&gt;Journal Article&lt;/Template&gt;&lt;Star&gt;0&lt;/Star&gt;&lt;Tag&gt;5&lt;/Tag&gt;&lt;Author&gt;Sajeev, Erangu Purath Mohankumar; Amon, Barbara; Ammon, Christian; Zollitsch, Werner; Winiwarter, Wilfried&lt;/Author&gt;&lt;Year&gt;2018&lt;/Year&gt;&lt;Details&gt;&lt;_accessed&gt;62400497&lt;/_accessed&gt;&lt;_collection_scope&gt;SCI;SCIE;&lt;/_collection_scope&gt;&lt;_created&gt;62400497&lt;/_created&gt;&lt;_db_updated&gt;CrossRef&lt;/_db_updated&gt;&lt;_doi&gt;10.1007/s10705-017-9893-3&lt;/_doi&gt;&lt;_impact_factor&gt;   2.848&lt;/_impact_factor&gt;&lt;_isbn&gt;1385-1314&lt;/_isbn&gt;&lt;_issue&gt;1&lt;/_issue&gt;&lt;_journal&gt;Nutrient Cycling in Agroecosystems&lt;/_journal&gt;&lt;_modified&gt;62401921&lt;/_modified&gt;&lt;_pages&gt;161-175&lt;/_pages&gt;&lt;_tertiary_title&gt;Nutr Cycl Agroecosyst&lt;/_tertiary_title&gt;&lt;_url&gt;http://link.springer.com/10.1007/s10705-017-9893-3_x000d__x000a_http://link.springer.com/content/pdf/10.1007/s10705-017-9893-3.pdf&lt;/_url&gt;&lt;_volume&gt;110&lt;/_volume&gt;&lt;/Details&gt;&lt;Extra&gt;&lt;DBUID&gt;{94004769-F810-4498-9115-67A55A910EC6}&lt;/DBUID&gt;&lt;/Extra&gt;&lt;/Item&gt;&lt;/References&gt;&lt;/Group&gt;&lt;/Citation&gt;_x000a_"/>
    <w:docVar w:name="NE.Ref{3BE1A81A-B33B-491F-B392-9A2E7230E4D1}" w:val=" ADDIN NE.Ref.{3BE1A81A-B33B-491F-B392-9A2E7230E4D1}&lt;Citation&gt;&lt;Group&gt;&lt;References&gt;&lt;Item&gt;&lt;ID&gt;181&lt;/ID&gt;&lt;UID&gt;{D4DD9794-0BD1-4113-9A35-088B6614A3A9}&lt;/UID&gt;&lt;Title&gt;Mitigating Greenhouse Gas and Ammonia Emissions from Swine Manure Management: A System Analysis&lt;/Title&gt;&lt;Template&gt;Journal Article&lt;/Template&gt;&lt;Star&gt;0&lt;/Star&gt;&lt;Tag&gt;5&lt;/Tag&gt;&lt;Author&gt;Wang, Yue; Dong, Hongmin; Zhu, Zhiping; Gerber, Pierre J; Xin, Hongwei; Smith, Pete; Opio, Carolyn; Steinfeld, Henning; Chadwick, Dave&lt;/Author&gt;&lt;Year&gt;2017&lt;/Year&gt;&lt;Details&gt;&lt;_accessed&gt;62446622&lt;/_accessed&gt;&lt;_collection_scope&gt;SCI;SCIE;&lt;/_collection_scope&gt;&lt;_created&gt;62446622&lt;/_created&gt;&lt;_date&gt;61691040&lt;/_date&gt;&lt;_db_updated&gt;CrossRef&lt;/_db_updated&gt;&lt;_doi&gt;10.1021/acs.est.6b06430&lt;/_doi&gt;&lt;_impact_factor&gt;   6.653&lt;/_impact_factor&gt;&lt;_isbn&gt;0013-936X&lt;/_isbn&gt;&lt;_issue&gt;8&lt;/_issue&gt;&lt;_journal&gt;Environmental Science &amp;amp; Technology&lt;/_journal&gt;&lt;_modified&gt;62446622&lt;/_modified&gt;&lt;_pages&gt;4503-4511&lt;/_pages&gt;&lt;_tertiary_title&gt;Environ. Sci. Technol.&lt;/_tertiary_title&gt;&lt;_url&gt;http://pubs.acs.org/doi/10.1021/acs.est.6b06430_x000d__x000a_http://pubs.acs.org/doi/pdf/10.1021/acs.est.6b06430&lt;/_url&gt;&lt;_volume&gt;51&lt;/_volume&gt;&lt;/Details&gt;&lt;Extra&gt;&lt;DBUID&gt;{94004769-F810-4498-9115-67A55A910EC6}&lt;/DBUID&gt;&lt;/Extra&gt;&lt;/Item&gt;&lt;/References&gt;&lt;/Group&gt;&lt;Group&gt;&lt;References&gt;&lt;Item&gt;&lt;ID&gt;169&lt;/ID&gt;&lt;UID&gt;{9BD36931-20A5-4707-82D4-8A0EC43246B3}&lt;/UID&gt;&lt;Title&gt;Assessments of Mitigation Techniques on Ammonia Emissions from Animal Slurries and Digestate during Storage&lt;/Title&gt;&lt;Template&gt;Journal Article&lt;/Template&gt;&lt;Star&gt;0&lt;/Star&gt;&lt;Tag&gt;0&lt;/Tag&gt;&lt;Author&gt;Bicoku, Alda; Provolo, Giorgo; Riva, Elisabetta; Shallari, Seit; Dishnica, Tatjana&lt;/Author&gt;&lt;Year&gt;2018&lt;/Year&gt;&lt;Details&gt;&lt;_accessed&gt;62422084&lt;/_accessed&gt;&lt;_created&gt;62422084&lt;/_created&gt;&lt;_db_updated&gt;PKU Search&lt;/_db_updated&gt;&lt;_issue&gt;1&lt;/_issue&gt;&lt;_keywords&gt;Mitigation; Ammonia; Climate change; Slurries; Manures; Fertilizers&lt;/_keywords&gt;&lt;_language&gt;English&lt;/_language&gt;&lt;_modified&gt;62429368&lt;/_modified&gt;&lt;_pages&gt;84 - 90&lt;/_pages&gt;&lt;_place_published&gt;Tirana&lt;/_place_published&gt;&lt;_url&gt;http://pku.summon.serialssolutions.com/2.0.0/link/0/eLvHCXMwtV3JTsMwEDW0XOCAWMVSkFUkLlUhTUIWqSCFqhViE0tPXJCduGC1JKgLB76DD2ZsZ2mL1MCBSxQ5IyvJPM9Mxm8mCBn6kVadsgkBMX1KdEa1ThBYzKhRx2Y2uAfHFeU0ovz56ca5vtNbzZPLbAM1G_tXxcMYqF4U0v5B-emkMADnAAE4Agjg-CsYeGnnTcV24aqnBui8nXRvlRsGnrglTipN0PtAkuNk4YkX8jfRL6QnMoVM9XNWe1IQoyY1jo_w3U4mOUVej5KQJ6VRccD70s8afcQ2JY3ovV5AKucAy-4opQTxqC9JIhGY0CgjmYiuwGw4JJUH_pE6lUfGZfdpQHWfj6cyas5UKmPiNiZ5KW0Onjv2WdI46hCagKJ1bcKS2z8Qq8yy-gtd7OBd7VC0VX8LuD88_XytNm4LaEE3DFcwAq_unTRFJ_8toFk_vLQMPdoraDl-hdhT2l1F8yxcQ0vZc7D1ua86xb74EDotC3IsEfSdnsi7gH7KZ2MgqB_TMzxTOOrgDCX54hmMfjF1iGOc5cumQMwXFUjFCqn5wgmU8yUB6zjFer64Wgw4XgxCfgMdtJrtxkU1UexzvGQHz2Jj3nIg7reMTVQMo5BtIcxMq0Mh8CW-5Zim5VKbupbr12wbAmaqnWyj0qyZdmZf3kWL2WoooeKwP2J7qPDeHe1LQH4DXUPEvg&lt;/_url&gt;&lt;_volume&gt;17&lt;/_volume&gt;&lt;/Details&gt;&lt;Extra&gt;&lt;DBUID&gt;{94004769-F810-4498-9115-67A55A910EC6}&lt;/DBUID&gt;&lt;/Extra&gt;&lt;/Item&gt;&lt;/References&gt;&lt;/Group&gt;&lt;Group&gt;&lt;References&gt;&lt;Item&gt;&lt;ID&gt;213&lt;/ID&gt;&lt;UID&gt;{9EFBE0C4-0D3B-4CDB-83C4-DCF13692E7E4}&lt;/UID&gt;&lt;Title&gt;Potential for mitigating global agricultural ammonia emission: A meta-analysis&lt;/Title&gt;&lt;Template&gt;Journal Article&lt;/Template&gt;&lt;Star&gt;0&lt;/Star&gt;&lt;Tag&gt;5&lt;/Tag&gt;&lt;Author&gt;Ti, Chaopu; Xia, Longlong; Chang, Scott X; Yan, Xiaoyuan&lt;/Author&gt;&lt;Year&gt;2018&lt;/Year&gt;&lt;Details&gt;&lt;_accessed&gt;62511431&lt;/_accessed&gt;&lt;_created&gt;62511430&lt;/_created&gt;&lt;_journal&gt;Environment pollution&lt;/_journal&gt;&lt;_modified&gt;62511432&lt;/_modified&gt;&lt;/Details&gt;&lt;Extra&gt;&lt;DBUID&gt;{94004769-F810-4498-9115-67A55A910EC6}&lt;/DBUID&gt;&lt;/Extra&gt;&lt;/Item&gt;&lt;/References&gt;&lt;/Group&gt;&lt;Group&gt;&lt;References&gt;&lt;Item&gt;&lt;ID&gt;173&lt;/ID&gt;&lt;UID&gt;{7F24C5DD-3358-45FC-91D4-6DEE526CEB4B}&lt;/UID&gt;&lt;Title&gt;Mitigating greenhouse gas and ammonia emissions from beef cattle feedlot production - A system meta-analysis&lt;/Title&gt;&lt;Template&gt;Journal Article&lt;/Template&gt;&lt;Star&gt;0&lt;/Star&gt;&lt;Tag&gt;5&lt;/Tag&gt;&lt;Author&gt;Wang, Yue; Li, Xinrong; Yang, Jinfeng; Tian, Zhuang; Sun, Qinping; Xue, Wentao; Dong, Hongmin&lt;/Author&gt;&lt;Year&gt;2018&lt;/Year&gt;&lt;Details&gt;&lt;_accessed&gt;62433676&lt;/_accessed&gt;&lt;_collection_scope&gt;SCI;SCIE;&lt;/_collection_scope&gt;&lt;_created&gt;62433676&lt;/_created&gt;&lt;_date&gt;62390880&lt;/_date&gt;&lt;_db_updated&gt;CrossRef&lt;/_db_updated&gt;&lt;_doi&gt;10.1021/acs.est.8b02475&lt;/_doi&gt;&lt;_impact_factor&gt;   6.653&lt;/_impact_factor&gt;&lt;_isbn&gt;0013-936X&lt;/_isbn&gt;&lt;_journal&gt;Environmental Science &amp;amp; Technology&lt;/_journal&gt;&lt;_modified&gt;62433676&lt;/_modified&gt;&lt;_tertiary_title&gt;Environ. Sci. Technol.&lt;/_tertiary_title&gt;&lt;_url&gt;http://pubs.acs.org/doi/10.1021/acs.est.8b02475_x000d__x000a_http://pubs.acs.org/doi/pdf/10.1021/acs.est.8b02475&lt;/_url&gt;&lt;/Details&gt;&lt;Extra&gt;&lt;DBUID&gt;{94004769-F810-4498-9115-67A55A910EC6}&lt;/DBUID&gt;&lt;/Extra&gt;&lt;/Item&gt;&lt;/References&gt;&lt;/Group&gt;&lt;Group&gt;&lt;References&gt;&lt;Item&gt;&lt;ID&gt;5&lt;/ID&gt;&lt;UID&gt;{C196DD64-22EE-4656-9B8F-485AC650BFF3}&lt;/UID&gt;&lt;Title&gt;Ammonia volatilization from synthetic fertilizers and its mitigation strategies: A global synthesis&lt;/Title&gt;&lt;Template&gt;Journal Article&lt;/Template&gt;&lt;Star&gt;0&lt;/Star&gt;&lt;Tag&gt;0&lt;/Tag&gt;&lt;Author&gt;Pan, Baobao; Lam, Shu Kee; Mosier, Arvin; Luo, Yiqi; Chen, Deli&lt;/Author&gt;&lt;Year&gt;2016&lt;/Year&gt;&lt;Details&gt;&lt;_accessed&gt;61402562&lt;/_accessed&gt;&lt;_created&gt;61402562&lt;/_created&gt;&lt;_db_updated&gt;CrossRef&lt;/_db_updated&gt;&lt;_doi&gt;10.1016/j.agee.2016.08.019&lt;/_doi&gt;&lt;_impact_factor&gt;   3.541&lt;/_impact_factor&gt;&lt;_isbn&gt;01678809&lt;/_isbn&gt;&lt;_journal&gt;Agriculture, Ecosystems &amp;amp; Environment&lt;/_journal&gt;&lt;_modified&gt;62345643&lt;/_modified&gt;&lt;_pages&gt;283-289&lt;/_pages&gt;&lt;_tertiary_title&gt;Agriculture, Ecosystems &amp;amp; Environment&lt;/_tertiary_title&gt;&lt;_url&gt;http://linkinghub.elsevier.com/retrieve/pii/S0167880916304224_x000d__x000a_http://api.elsevier.com/content/article/PII:S0167880916304224?httpAccept=text/xml&lt;/_url&gt;&lt;_volume&gt;232&lt;/_volume&gt;&lt;/Details&gt;&lt;Extra&gt;&lt;DBUID&gt;{94004769-F810-4498-9115-67A55A910EC6}&lt;/DBUID&gt;&lt;/Extra&gt;&lt;/Item&gt;&lt;/References&gt;&lt;/Group&gt;&lt;/Citation&gt;_x000a_"/>
    <w:docVar w:name="NE.Ref{3C4F9668-89FB-4F9C-AF25-736F939A0705}" w:val=" ADDIN NE.Ref.{3C4F9668-89FB-4F9C-AF25-736F939A0705}&lt;Citation&gt;&lt;Group&gt;&lt;References&gt;&lt;Item&gt;&lt;ID&gt;326&lt;/ID&gt;&lt;UID&gt;{FE648082-C8CC-4B9F-BD81-1CE6B56B49EA}&lt;/UID&gt;&lt;Title&gt;Rebuilding the linkage between livestock and cropland to mitigate agricultural pollution in China&lt;/Title&gt;&lt;Template&gt;Journal Article&lt;/Template&gt;&lt;Star&gt;0&lt;/Star&gt;&lt;Tag&gt;0&lt;/Tag&gt;&lt;Author&gt;Zhang, Chuanzhen; Liu, Shen; Wu, Shuxia; Jin, Shuqin; Reis, Stefan; Liu, Hongbin; Gu, Baojing&lt;/Author&gt;&lt;Year&gt;2019&lt;/Year&gt;&lt;Details&gt;&lt;_accessed&gt;63018046&lt;/_accessed&gt;&lt;_created&gt;62719824&lt;/_created&gt;&lt;_db_updated&gt;CrossRef&lt;/_db_updated&gt;&lt;_doi&gt;10.1016/j.resconrec.2019.01.011&lt;/_doi&gt;&lt;_impact_factor&gt;   7.044&lt;/_impact_factor&gt;&lt;_isbn&gt;09213449&lt;/_isbn&gt;&lt;_journal&gt;Resources, Conservation and Recycling&lt;/_journal&gt;&lt;_modified&gt;63017879&lt;/_modified&gt;&lt;_pages&gt;65-73&lt;/_pages&gt;&lt;_tertiary_title&gt;Resour. Conser. Recy.&lt;/_tertiary_title&gt;&lt;_url&gt;https://linkinghub.elsevier.com/retrieve/pii/S0921344919300114_x000d__x000a_https://api.elsevier.com/content/article/PII:S0921344919300114?httpAccept=text/xml&lt;/_url&gt;&lt;_volume&gt;144&lt;/_volume&gt;&lt;/Details&gt;&lt;Extra&gt;&lt;DBUID&gt;{94004769-F810-4498-9115-67A55A910EC6}&lt;/DBUID&gt;&lt;/Extra&gt;&lt;/Item&gt;&lt;/References&gt;&lt;/Group&gt;&lt;/Citation&gt;_x000a_"/>
    <w:docVar w:name="NE.Ref{3CB896F9-E21A-45E1-8399-48AEDECDDE68}" w:val=" ADDIN NE.Ref.{3CB896F9-E21A-45E1-8399-48AEDECDDE68}&lt;Citation&gt;&lt;Group&gt;&lt;References&gt;&lt;Item&gt;&lt;ID&gt;4&lt;/ID&gt;&lt;UID&gt;{8F1FFF08-2A80-4F2E-AB1D-15CA368B148A}&lt;/UID&gt;&lt;Title&gt;Integrated reactive nitrogen budgets and future trends in China&lt;/Title&gt;&lt;Template&gt;Journal Article&lt;/Template&gt;&lt;Star&gt;0&lt;/Star&gt;&lt;Tag&gt;0&lt;/Tag&gt;&lt;Author&gt;Gu, Baojing; Ju, Xiaotang; Chang, Jie; Ge, Ying; Vitousek, Peter M&lt;/Author&gt;&lt;Year&gt;2015&lt;/Year&gt;&lt;Details&gt;&lt;_accessed&gt;61995467&lt;/_accessed&gt;&lt;_created&gt;61008281&lt;/_created&gt;&lt;_date&gt;60763680&lt;/_date&gt;&lt;_db_updated&gt;CrossRef&lt;/_db_updated&gt;&lt;_doi&gt;10.1073/pnas.1510211112&lt;/_doi&gt;&lt;_impact_factor&gt;   9.661&lt;/_impact_factor&gt;&lt;_isbn&gt;0027-8424&lt;/_isbn&gt;&lt;_issue&gt;28&lt;/_issue&gt;&lt;_journal&gt;Proc Natl Acad Sci USA&lt;/_journal&gt;&lt;_modified&gt;61968098&lt;/_modified&gt;&lt;_pages&gt;8792-8797&lt;/_pages&gt;&lt;_tertiary_title&gt;Proc. Natl. Acad. Sci. U. S. A.&lt;/_tertiary_title&gt;&lt;_url&gt;http://www.pnas.org/lookup/doi/10.1073/pnas.1510211112_x000d__x000a_http://www.pnas.org/syndication/doi/10.1073/pnas.1510211112&lt;/_url&gt;&lt;_volume&gt;112&lt;/_volume&gt;&lt;/Details&gt;&lt;Extra&gt;&lt;DBUID&gt;{5E913C8F-8B1E-4658-8897-F3BC35950AA2}&lt;/DBUID&gt;&lt;/Extra&gt;&lt;/Item&gt;&lt;/References&gt;&lt;/Group&gt;&lt;Group&gt;&lt;References&gt;&lt;Item&gt;&lt;ID&gt;54&lt;/ID&gt;&lt;UID&gt;{F5C4FA0D-AC61-481A-A478-EE2AB7FA65B8}&lt;/UID&gt;&lt;Title&gt;Agricultural ammonia emissions contribute to China’s urban air pollution&lt;/Title&gt;&lt;Template&gt;Journal Article&lt;/Template&gt;&lt;Star&gt;0&lt;/Star&gt;&lt;Tag&gt;0&lt;/Tag&gt;&lt;Author&gt;Gu, Baojing; Sutton, Mark A; Chang, Scott X; Ge, Ying; Chang, Jie&lt;/Author&gt;&lt;Year&gt;2014&lt;/Year&gt;&lt;Details&gt;&lt;_accessed&gt;61995510&lt;/_accessed&gt;&lt;_collection_scope&gt;SCIE;&lt;/_collection_scope&gt;&lt;_created&gt;61170649&lt;/_created&gt;&lt;_impact_factor&gt;   8.039&lt;/_impact_factor&gt;&lt;_issue&gt;5&lt;/_issue&gt;&lt;_journal&gt;Front Ecol Environ&lt;/_journal&gt;&lt;_modified&gt;61994329&lt;/_modified&gt;&lt;_pages&gt;265-266&lt;/_pages&gt;&lt;_tertiary_title&gt;Front. Ecol. Environ.&lt;/_tertiary_title&gt;&lt;_volume&gt;12&lt;/_volume&gt;&lt;/Details&gt;&lt;Extra&gt;&lt;DBUID&gt;{5E913C8F-8B1E-4658-8897-F3BC35950AA2}&lt;/DBUID&gt;&lt;/Extra&gt;&lt;/Item&gt;&lt;/References&gt;&lt;/Group&gt;&lt;/Citation&gt;_x000a_"/>
    <w:docVar w:name="NE.Ref{3D051A13-239D-4BB1-A200-C46E2B8892D5}" w:val=" ADDIN NE.Ref.{3D051A13-239D-4BB1-A200-C46E2B8892D5}&lt;Citation&gt;&lt;Group&gt;&lt;References&gt;&lt;Item&gt;&lt;ID&gt;53&lt;/ID&gt;&lt;UID&gt;{F8DCFFD8-821D-4A9D-91C0-90A8B4BEFBC8}&lt;/UID&gt;&lt;Title&gt;A new cost-effective method to mitigate ammonia loss from intensive cattle feedlots: application of lignite&lt;/Title&gt;&lt;Template&gt;Journal Article&lt;/Template&gt;&lt;Star&gt;0&lt;/Star&gt;&lt;Tag&gt;0&lt;/Tag&gt;&lt;Author&gt;Chen, Deli; Sun, Jianlei; Bai, Mei; Dassanayake, Kithsiri B; Denmead, Owen T; Hill, Julian&lt;/Author&gt;&lt;Year&gt;2015&lt;/Year&gt;&lt;Details&gt;&lt;_accessed&gt;61507975&lt;/_accessed&gt;&lt;_collection_scope&gt;SCIE;&lt;/_collection_scope&gt;&lt;_created&gt;61507975&lt;/_created&gt;&lt;_date&gt;60949440&lt;/_date&gt;&lt;_db_updated&gt;CrossRef&lt;/_db_updated&gt;&lt;_doi&gt;10.1038/srep16689&lt;/_doi&gt;&lt;_impact_factor&gt;   4.122&lt;/_impact_factor&gt;&lt;_isbn&gt;2045-2322&lt;/_isbn&gt;&lt;_journal&gt;Scientific Reports&lt;/_journal&gt;&lt;_modified&gt;62345644&lt;/_modified&gt;&lt;_pages&gt;16689&lt;/_pages&gt;&lt;_tertiary_title&gt;Sci. Rep.&lt;/_tertiary_title&gt;&lt;_url&gt;http://www.nature.com/articles/srep16689&lt;/_url&gt;&lt;_volume&gt;5&lt;/_volume&gt;&lt;/Details&gt;&lt;Extra&gt;&lt;DBUID&gt;{94004769-F810-4498-9115-67A55A910EC6}&lt;/DBUID&gt;&lt;/Extra&gt;&lt;/Item&gt;&lt;/References&gt;&lt;/Group&gt;&lt;/Citation&gt;_x000a_"/>
    <w:docVar w:name="NE.Ref{3D881039-52C9-46B1-BD2A-B724A5EEC6BB}" w:val=" ADDIN NE.Ref.{3D881039-52C9-46B1-BD2A-B724A5EEC6BB}&lt;Citation&gt;&lt;Group&gt;&lt;References&gt;&lt;Item&gt;&lt;ID&gt;241&lt;/ID&gt;&lt;UID&gt;{8A7A1000-E3CB-4F15-93FC-70AA631A915A}&lt;/UID&gt;&lt;Title&gt;Ammonia pollution from farming may exact hefty health costs&lt;/Title&gt;&lt;Template&gt;Journal Article&lt;/Template&gt;&lt;Star&gt;0&lt;/Star&gt;&lt;Tag&gt;0&lt;/Tag&gt;&lt;Author&gt;Stokstad, E&lt;/Author&gt;&lt;Year&gt;2014&lt;/Year&gt;&lt;Details&gt;&lt;_accessed&gt;63014969&lt;/_accessed&gt;&lt;_accession_num&gt;24436398&lt;/_accession_num&gt;&lt;_collection_scope&gt;SCI;SCIE&lt;/_collection_scope&gt;&lt;_created&gt;62622477&lt;/_created&gt;&lt;_date&gt;59981760&lt;/_date&gt;&lt;_date_display&gt;2014 Jan 17&lt;/_date_display&gt;&lt;_db_updated&gt;PubMed&lt;/_db_updated&gt;&lt;_doi&gt;10.1126/science.343.6168.238&lt;/_doi&gt;&lt;_impact_factor&gt;  41.037&lt;/_impact_factor&gt;&lt;_isbn&gt;1095-9203 (Electronic); 0036-8075 (Linking)&lt;/_isbn&gt;&lt;_issue&gt;6168&lt;/_issue&gt;&lt;_journal&gt;Science&lt;/_journal&gt;&lt;_keywords&gt;Agriculture; Air Pollutants/*adverse effects/analysis; Air Pollution/*adverse effects/prevention &amp;amp;amp; control; Ammonia/*adverse effects/analysis; Animals; Fertilizers/*adverse effects; Health/*economics; Heart Diseases/chemically induced; Humans; Livestock; Models, Biological; North Carolina; Particulate Matter/*adverse effects/analysis; Respiratory Tract Diseases/chemically induced; United States; United States Environmental Protection Agency&lt;/_keywords&gt;&lt;_language&gt;eng&lt;/_language&gt;&lt;_modified&gt;62859472&lt;/_modified&gt;&lt;_pages&gt;238&lt;/_pages&gt;&lt;_tertiary_title&gt;Science (New York, N.Y.)&lt;/_tertiary_title&gt;&lt;_type_work&gt;News&lt;/_type_work&gt;&lt;_url&gt;http://www.ncbi.nlm.nih.gov/entrez/query.fcgi?cmd=Retrieve&amp;amp;db=pubmed&amp;amp;dopt=Abstract&amp;amp;list_uids=24436398&amp;amp;query_hl=1&lt;/_url&gt;&lt;_volume&gt;343&lt;/_volume&gt;&lt;/Details&gt;&lt;Extra&gt;&lt;DBUID&gt;{94004769-F810-4498-9115-67A55A910EC6}&lt;/DBUID&gt;&lt;/Extra&gt;&lt;/Item&gt;&lt;/References&gt;&lt;/Group&gt;&lt;/Citation&gt;_x000a_"/>
    <w:docVar w:name="NE.Ref{3E44CE34-DCC7-4989-A301-2E2EDE349F9C}" w:val=" ADDIN NE.Ref.{3E44CE34-DCC7-4989-A301-2E2EDE349F9C}&lt;Citation&gt;&lt;Group&gt;&lt;References&gt;&lt;Item&gt;&lt;ID&gt;321&lt;/ID&gt;&lt;UID&gt;{B285D28F-9564-4FBD-BCBC-57303EF67A36}&lt;/UID&gt;&lt;Title&gt;PM2.5 pollution is substantially affected by ammonia emissions in China&lt;/Title&gt;&lt;Template&gt;Journal Article&lt;/Template&gt;&lt;Star&gt;0&lt;/Star&gt;&lt;Tag&gt;0&lt;/Tag&gt;&lt;Author&gt;Wu, Y; Gu, B; Erisman, J W; Reis, S; Fang, Y; Lu, X; Zhang, X&lt;/Author&gt;&lt;Year&gt;2016&lt;/Year&gt;&lt;Details&gt;&lt;_accessed&gt;61471740&lt;/_accessed&gt;&lt;_accession_num&gt;27552041&lt;/_accession_num&gt;&lt;_author_adr&gt;Policy Simulation Laboratory, Zhejiang University, Hangzhou, 310058, PR China.; Policy Simulation Laboratory, Zhejiang University, Hangzhou, 310058, PR China; Department of Land Management, Zhejiang University, Hangzhou, 310058, PR China. Electronic address: bjgu@zju.edu.cn.; Louis Bolk Institute, Hoofdstraat 24, 3972 LA, Driebergen, The Netherlands; VU Amsterdam, De Boelelaan 1091, 1081 HV, Amsterdam, The Netherlands.; NERC Centre for Ecology &amp;amp; Hydrology, Bush Estate, Penicuik, Midlothian, EH26 0QB, United Kingdom; University of Exeter Medical School, Knowledge Spa, Truro, TR1 3HD, United Kingdom.; Deparment of Global Ecology, Carnegie Institution for Science, Stanford, 94305, CA, USA.; Jiangsu Provincial Key Laboratory of Geographic Information Science and Technology, International Institute for Earth System Science, Nanjing University, Nanjing, 210023, PR China.; Policy Simulation Laboratory, Zhejiang University, Hangzhou, 310058, PR China; College of Life Sciences, Zhejiang University, Hangzhou, 310058, PR China.&lt;/_author_adr&gt;&lt;_collection_scope&gt;EI;SCI;SCIE;&lt;/_collection_scope&gt;&lt;_created&gt;61365078&lt;/_created&gt;&lt;_date&gt;61344000&lt;/_date&gt;&lt;_date_display&gt;2016 Aug 20&lt;/_date_display&gt;&lt;_db_updated&gt;PubMed&lt;/_db_updated&gt;&lt;_doi&gt;10.1016/j.envpol.2016.08.027&lt;/_doi&gt;&lt;_impact_factor&gt;   4.358&lt;/_impact_factor&gt;&lt;_isbn&gt;1873-6424 (Electronic); 0269-7491 (Linking)&lt;/_isbn&gt;&lt;_issue&gt; &lt;/_issue&gt;&lt;_journal&gt;Environmental pollution &lt;/_journal&gt;&lt;_keywords&gt;Air pollution; Ammonia emissions; Food security; Haze formation; Nitrogen; Panel model&lt;/_keywords&gt;&lt;_language&gt;ENG&lt;/_language&gt;&lt;_marked_fields&gt;title;SUB|3|3_x0009__x000d__x000a_&lt;/_marked_fields&gt;&lt;_modified&gt;62711230&lt;/_modified&gt;&lt;_ori_publication&gt;Copyright (c) 2016 Elsevier Ltd. All rights reserved.&lt;/_ori_publication&gt;&lt;_pages&gt;86-94&lt;/_pages&gt;&lt;_tertiary_title&gt;Environ. Pollut.&lt;/_tertiary_title&gt;&lt;_type_work&gt;JOURNAL ARTICLE&lt;/_type_work&gt;&lt;_url&gt;http://www.ncbi.nlm.nih.gov/entrez/query.fcgi?cmd=Retrieve&amp;amp;db=pubmed&amp;amp;dopt=Abstract&amp;amp;list_uids=27552041&amp;amp;query_hl=1&lt;/_url&gt;&lt;_volume&gt;218&lt;/_volume&gt;&lt;/Details&gt;&lt;Extra&gt;&lt;DBUID&gt;{94004769-F810-4498-9115-67A55A910EC6}&lt;/DBUID&gt;&lt;/Extra&gt;&lt;/Item&gt;&lt;/References&gt;&lt;/Group&gt;&lt;Group&gt;&lt;References&gt;&lt;Item&gt;&lt;ID&gt;15&lt;/ID&gt;&lt;UID&gt;{C77C87F9-7C27-4FC4-A16C-715CE2E43F62}&lt;/UID&gt;&lt;Title&gt;Estimating Costs and Potential for Reduction of Ammonia Emissions from Agriculture in the GAINS Model&lt;/Title&gt;&lt;Template&gt;Book Section&lt;/Template&gt;&lt;Star&gt;0&lt;/Star&gt;&lt;Tag&gt;4&lt;/Tag&gt;&lt;Author&gt;Klimont, Zbigniew; Winiwarter, Wilfried&lt;/Author&gt;&lt;Year&gt;2015&lt;/Year&gt;&lt;Details&gt;&lt;_accessed&gt;61424244&lt;/_accessed&gt;&lt;_created&gt;61420969&lt;/_created&gt;&lt;_doi&gt;10.1007/978-94-017-9722-1_9&lt;/_doi&gt;&lt;_modified&gt;61424243&lt;/_modified&gt;&lt;_ori_publication&gt;Springer&lt;/_ori_publication&gt;&lt;_publisher&gt;Springer&lt;/_publisher&gt;&lt;_section&gt;9&lt;/_section&gt;&lt;_translated_publisher&gt;Springer&lt;/_translated_publisher&gt;&lt;/Details&gt;&lt;Extra&gt;&lt;DBUID&gt;{94004769-F810-4498-9115-67A55A910EC6}&lt;/DBUID&gt;&lt;/Extra&gt;&lt;/Item&gt;&lt;/References&gt;&lt;/Group&gt;&lt;/Citation&gt;_x000a_"/>
    <w:docVar w:name="NE.Ref{3E80A4DC-8AA4-4D71-833B-7BFBF63B1A69}" w:val=" ADDIN NE.Ref.{3E80A4DC-8AA4-4D71-833B-7BFBF63B1A69}&lt;Citation&gt;&lt;Group&gt;&lt;References&gt;&lt;Item&gt;&lt;ID&gt;132&lt;/ID&gt;&lt;UID&gt;{1226BF64-ABD8-4400-91ED-6E897F591583}&lt;/UID&gt;&lt;Title&gt;Potential for mitigating atmospheric ammonia in Canada&lt;/Title&gt;&lt;Template&gt;Journal Article&lt;/Template&gt;&lt;Star&gt;0&lt;/Star&gt;&lt;Tag&gt;5&lt;/Tag&gt;&lt;Author&gt;Bittman, S; Sheppard, S C; Hunt, D&lt;/Author&gt;&lt;Year&gt;2017&lt;/Year&gt;&lt;Details&gt;&lt;_accessed&gt;63019590&lt;/_accessed&gt;&lt;_collection_scope&gt;SCI;SCIE;&lt;/_collection_scope&gt;&lt;_created&gt;62103497&lt;/_created&gt;&lt;_db_updated&gt;CrossRef&lt;/_db_updated&gt;&lt;_doi&gt;10.1111/sum.12336&lt;/_doi&gt;&lt;_impact_factor&gt;   1.958&lt;/_impact_factor&gt;&lt;_issue&gt;2&lt;/_issue&gt;&lt;_journal&gt;Soil Use and Management&lt;/_journal&gt;&lt;_modified&gt;63019590&lt;/_modified&gt;&lt;_pages&gt;263-275&lt;/_pages&gt;&lt;_tertiary_title&gt;Soil Use Manage&lt;/_tertiary_title&gt;&lt;_url&gt;http://doi.wiley.com/10.1111/sum.12336_x000d__x000a_http://onlinelibrary.wiley.com/wol1/doi/10.1111/sum.12336/fullpdf&lt;/_url&gt;&lt;_volume&gt;33&lt;/_volume&gt;&lt;/Details&gt;&lt;Extra&gt;&lt;DBUID&gt;{94004769-F810-4498-9115-67A55A910EC6}&lt;/DBUID&gt;&lt;/Extra&gt;&lt;/Item&gt;&lt;/References&gt;&lt;/Group&gt;&lt;/Citation&gt;_x000a_"/>
    <w:docVar w:name="NE.Ref{3EF6E28C-B427-4DBA-BCF0-690EF3715ED7}" w:val=" ADDIN NE.Ref.{3EF6E28C-B427-4DBA-BCF0-690EF3715ED7}&lt;Citation&gt;&lt;Group&gt;&lt;References&gt;&lt;Item&gt;&lt;ID&gt;394&lt;/ID&gt;&lt;UID&gt;{B4C69A99-508E-4D7F-AC10-A427B106E6E2}&lt;/UID&gt;&lt;Title&gt;Costs and benefits of nitrogen in the environment&lt;/Title&gt;&lt;Template&gt;Book Section&lt;/Template&gt;&lt;Star&gt;0&lt;/Star&gt;&lt;Tag&gt;0&lt;/Tag&gt;&lt;Author&gt;Brink, Corjan; van Grinsven, Hans; Jacobsen, Brian H; Rabl, Ari; Gren, Ing-Marie; Holland, Mike; Zbigniew, Klimont; Hicks, Kevin; Brouwer, Roy; Dickens, Roald; Willems, Jaap; Termansen, Mette; Velthof, Gerard; Alkemade, Rob; van Oorschot, Mark; Webb, Jim&lt;/Author&gt;&lt;Year&gt;2011&lt;/Year&gt;&lt;Details&gt;&lt;_accessed&gt;62678287&lt;/_accessed&gt;&lt;_created&gt;62672936&lt;/_created&gt;&lt;_modified&gt;65377187&lt;/_modified&gt;&lt;_pages&gt;513-540&lt;/_pages&gt;&lt;_place_published&gt;Cambridge, U.K.&lt;/_place_published&gt;&lt;_publisher&gt;Cambridge University Press&lt;/_publisher&gt;&lt;_secondary_author&gt;Sutton, Mark A; Howard, Clare M; Erisman, Jan Willem; Billen, Gilles; Bleeker, Albert; Grennfelt, Peringe; van Grinsven, Hans; Grizzetti, Bruna; Akhgar, Babak&lt;/_secondary_author&gt;&lt;_secondary_title&gt;The European Nitrogen Assessment&lt;/_secondary_title&gt;&lt;_translated_secondary_author&gt;Sutton, Mark A; Howard, Clare M; Erisman, Jan Willem; Billen, Gilles; Bleeker, Albert; Grennfelt, Peringe; van Grinsven, Hans; Grizzetti, Bruna; Akhgar, Babak&lt;/_translated_secondary_author&gt;&lt;_translated_secondary_title&gt;The European Nitrogen Assessment&lt;/_translated_secondary_title&gt;&lt;/Details&gt;&lt;Extra&gt;&lt;DBUID&gt;{7D0252BE-172A-4ECB-9065-0162064F4E63}&lt;/DBUID&gt;&lt;/Extra&gt;&lt;/Item&gt;&lt;/References&gt;&lt;/Group&gt;&lt;/Citation&gt;_x000a_"/>
    <w:docVar w:name="NE.Ref{3EFCAB4D-5883-4F5D-A3E4-5D1056AC3C6E}" w:val=" ADDIN NE.Ref.{3EFCAB4D-5883-4F5D-A3E4-5D1056AC3C6E}&lt;Citation&gt;&lt;Group&gt;&lt;References&gt;&lt;Item&gt;&lt;ID&gt;190&lt;/ID&gt;&lt;UID&gt;{7480FE2E-3346-47D3-8D6C-3EDACB188D36}&lt;/UID&gt;&lt;Title&gt;Agricultural production and food consumption in China: A long-term projection&lt;/Title&gt;&lt;Template&gt;Journal Article&lt;/Template&gt;&lt;Star&gt;0&lt;/Star&gt;&lt;Tag&gt;0&lt;/Tag&gt;&lt;Author&gt;Sheng, Yu; Song, Ligang&lt;/Author&gt;&lt;Year&gt;2019&lt;/Year&gt;&lt;Details&gt;&lt;_accessed&gt;63004928&lt;/_accessed&gt;&lt;_collection_scope&gt;SSCI;&lt;/_collection_scope&gt;&lt;_created&gt;62459627&lt;/_created&gt;&lt;_db_updated&gt;CrossRef&lt;/_db_updated&gt;&lt;_doi&gt;10.1016/j.chieco.2018.08.006&lt;/_doi&gt;&lt;_impact_factor&gt;   2.106&lt;/_impact_factor&gt;&lt;_isbn&gt;1043951X&lt;/_isbn&gt;&lt;_journal&gt;China Economic Review&lt;/_journal&gt;&lt;_modified&gt;63004928&lt;/_modified&gt;&lt;_pages&gt;15-29&lt;/_pages&gt;&lt;_tertiary_title&gt;China Economic Review&lt;/_tertiary_title&gt;&lt;_url&gt;https://linkinghub.elsevier.com/retrieve/pii/S1043951X18301068_x000d__x000a_https://dul.usage.elsevier.com/doi/&lt;/_url&gt;&lt;_volume&gt;53&lt;/_volume&gt;&lt;/Details&gt;&lt;Extra&gt;&lt;DBUID&gt;{94004769-F810-4498-9115-67A55A910EC6}&lt;/DBUID&gt;&lt;/Extra&gt;&lt;/Item&gt;&lt;/References&gt;&lt;/Group&gt;&lt;Group&gt;&lt;References&gt;&lt;Item&gt;&lt;ID&gt;111&lt;/ID&gt;&lt;UID&gt;{0E22B5EC-B349-453B-9940-6D1106EE200D}&lt;/UID&gt;&lt;Title&gt;Mitigating ammonia emission from agriculture reduces PM2.5 pollution in the Hai River Basin in China&lt;/Title&gt;&lt;Template&gt;Journal Article&lt;/Template&gt;&lt;Star&gt;0&lt;/Star&gt;&lt;Tag&gt;5&lt;/Tag&gt;&lt;Author&gt;Zhao, Z Q; Bai, Z H; Winiwarter, W; Kiesewetter, G; Heyes, C; Ma, L&lt;/Author&gt;&lt;Year&gt;2017&lt;/Year&gt;&lt;Details&gt;&lt;_accessed&gt;63017880&lt;/_accessed&gt;&lt;_collection_scope&gt;EI;SCI;SCIE;&lt;/_collection_scope&gt;&lt;_created&gt;61952749&lt;/_created&gt;&lt;_db_updated&gt;CrossRef&lt;/_db_updated&gt;&lt;_doi&gt;10.1016/j.scitotenv.2017.07.240&lt;/_doi&gt;&lt;_impact_factor&gt;   5.589&lt;/_impact_factor&gt;&lt;_isbn&gt;00489697&lt;/_isbn&gt;&lt;_journal&gt;Science of The Total Environment&lt;/_journal&gt;&lt;_marked_fields&gt;title;SUB|56|3_x0009__x000d__x000a_&lt;/_marked_fields&gt;&lt;_modified&gt;63017880&lt;/_modified&gt;&lt;_pages&gt;1152-1160&lt;/_pages&gt;&lt;_tertiary_title&gt;Sci. Total. Environ.&lt;/_tertiary_title&gt;&lt;_url&gt;http://linkinghub.elsevier.com/retrieve/pii/S0048969717319575_x000d__x000a_http://api.elsevier.com/content/article/PII:S0048969717319575?httpAccept=text/xml&lt;/_url&gt;&lt;_volume&gt;609&lt;/_volume&gt;&lt;/Details&gt;&lt;Extra&gt;&lt;DBUID&gt;{94004769-F810-4498-9115-67A55A910EC6}&lt;/DBUID&gt;&lt;/Extra&gt;&lt;/Item&gt;&lt;/References&gt;&lt;/Group&gt;&lt;Group&gt;&lt;References&gt;&lt;Item&gt;&lt;ID&gt;250&lt;/ID&gt;&lt;UID&gt;{AE8B8BD5-9658-4733-9844-9ADF15921FAD}&lt;/UID&gt;&lt;Title&gt;Exploring Future Food Provision Scenarios for China&lt;/Title&gt;&lt;Template&gt;Journal Article&lt;/Template&gt;&lt;Star&gt;0&lt;/Star&gt;&lt;Tag&gt;0&lt;/Tag&gt;&lt;Author&gt;Ma, Lin; Bai, Zhaohai; Ma, Wenqi; Guo, Mengchu; Jiang, Rongfeng; Liu, Junguo; Oenema, Oene; Velthof, Gerard L; Whitmore, Andrew P; Crawford, John; Dobermann, Achim; Schwoob, Marie; Zhang, Fusuo&lt;/Author&gt;&lt;Year&gt;2019&lt;/Year&gt;&lt;Details&gt;&lt;_accessed&gt;62627895&lt;/_accessed&gt;&lt;_collection_scope&gt;SCI;SCIE;EI&lt;/_collection_scope&gt;&lt;_created&gt;62627895&lt;/_created&gt;&lt;_date&gt;62618400&lt;/_date&gt;&lt;_db_updated&gt;CrossRef&lt;/_db_updated&gt;&lt;_doi&gt;10.1021/acs.est.8b04375&lt;/_doi&gt;&lt;_impact_factor&gt;   7.149&lt;/_impact_factor&gt;&lt;_isbn&gt;0013-936X&lt;/_isbn&gt;&lt;_journal&gt;Environmental Science &amp;amp; Technology&lt;/_journal&gt;&lt;_modified&gt;62858546&lt;/_modified&gt;&lt;_tertiary_title&gt;Environ. Sci. Technol.&lt;/_tertiary_title&gt;&lt;_url&gt;http://pubs.acs.org/doi/10.1021/acs.est.8b04375_x000d__x000a_http://pubs.acs.org/doi/pdf/10.1021/acs.est.8b04375&lt;/_url&gt;&lt;/Details&gt;&lt;Extra&gt;&lt;DBUID&gt;{94004769-F810-4498-9115-67A55A910EC6}&lt;/DBUID&gt;&lt;/Extra&gt;&lt;/Item&gt;&lt;/References&gt;&lt;/Group&gt;&lt;Group&gt;&lt;References&gt;&lt;Item&gt;&lt;ID&gt;179&lt;/ID&gt;&lt;UID&gt;{B86AF75C-BF11-41F5-8941-139DA162480F}&lt;/UID&gt;&lt;Title&gt;Projections of NH3 emissions from manure generated by livestock production in China to 2030 under six mitigation scenarios&lt;/Title&gt;&lt;Template&gt;Journal Article&lt;/Template&gt;&lt;Star&gt;0&lt;/Star&gt;&lt;Tag&gt;0&lt;/Tag&gt;&lt;Author&gt;Xu, Peng; Koloutsou-Vakakis, Sotiria; Rood, Mark J; Luan, Shengji&lt;/Author&gt;&lt;Year&gt;2017&lt;/Year&gt;&lt;Details&gt;&lt;_accessed&gt;62738889&lt;/_accessed&gt;&lt;_collection_scope&gt;EI;SCI;SCIE;&lt;/_collection_scope&gt;&lt;_created&gt;62446213&lt;/_created&gt;&lt;_db_updated&gt;CrossRef&lt;/_db_updated&gt;&lt;_doi&gt;10.1016/j.scitotenv.2017.06.258&lt;/_doi&gt;&lt;_impact_factor&gt;   5.589&lt;/_impact_factor&gt;&lt;_isbn&gt;00489697&lt;/_isbn&gt;&lt;_journal&gt;Science of The Total Environment&lt;/_journal&gt;&lt;_marked_fields&gt;title;SUB|18|1_x0009__x000d__x000a_&lt;/_marked_fields&gt;&lt;_modified&gt;62882988&lt;/_modified&gt;&lt;_pages&gt;78-86&lt;/_pages&gt;&lt;_tertiary_title&gt;Science of The Total Environment&lt;/_tertiary_title&gt;&lt;_url&gt;https://linkinghub.elsevier.com/retrieve/pii/S0048969717316856_x000d__x000a_https://api.elsevier.com/content/article/PII:S0048969717316856?httpAccept=text/xml&lt;/_url&gt;&lt;_volume&gt;607-608&lt;/_volume&gt;&lt;/Details&gt;&lt;Extra&gt;&lt;DBUID&gt;{94004769-F810-4498-9115-67A55A910EC6}&lt;/DBUID&gt;&lt;/Extra&gt;&lt;/Item&gt;&lt;/References&gt;&lt;/Group&gt;&lt;/Citation&gt;_x000a_"/>
    <w:docVar w:name="NE.Ref{3F035616-2576-47DE-8ACD-15806983EFBD}" w:val=" ADDIN NE.Ref.{3F035616-2576-47DE-8ACD-15806983EFBD} ADDIN NE.Ref.{3F035616-2576-47DE-8ACD-15806983EFBD}&lt;Citation&gt;&lt;Group&gt;&lt;References&gt;&lt;Item&gt;&lt;ID&gt;32&lt;/ID&gt;&lt;UID&gt;{A2880C73-7F91-41FA-A867-8A73EADC0291}&lt;/UID&gt;&lt;Title&gt;Emissions of air pollutants and greenhouse gases over Asian regions during 2000–2008: Regional Emission inventory in ASia (REAS) version 2&lt;/Title&gt;&lt;Template&gt;Journal Article&lt;/Template&gt;&lt;Star&gt;0&lt;/Star&gt;&lt;Tag&gt;4&lt;/Tag&gt;&lt;Author&gt;Kurokawa, J; Ohara, T; Morikawa, T; Hanayama, S; Janssens-Maenhout, G; Fukui, T; Kawashima, K; Akimoto, H&lt;/Author&gt;&lt;Year&gt;2013&lt;/Year&gt;&lt;Details&gt;&lt;_accessed&gt;61158862&lt;/_accessed&gt;&lt;_collection_scope&gt;SCI;SCIE;&lt;/_collection_scope&gt;&lt;_created&gt;61098732&lt;/_created&gt;&lt;_date&gt;59888160&lt;/_date&gt;&lt;_db_updated&gt;CrossRef&lt;/_db_updated&gt;&lt;_doi&gt;10.5194/acp-13-11019-2013&lt;/_doi&gt;&lt;_isbn&gt;1680-7324&lt;/_isbn&gt;&lt;_issue&gt;21&lt;/_issue&gt;&lt;_journal&gt;Atmospheric Chemistry and Physics&lt;/_journal&gt;&lt;_modified&gt;61098757&lt;/_modified&gt;&lt;_pages&gt;11019-11058&lt;/_pages&gt;&lt;_tertiary_title&gt;Atmos. Chem. Phys.&lt;/_tertiary_title&gt;&lt;_url&gt;http://www.atmos-chem-phys.net/13/11019/2013/_x000d__x000a_http://www.atmos-chem-phys.net/13/11019/2013/acp-13-11019-2013.pdf&lt;/_url&gt;&lt;_volume&gt;13&lt;/_volume&gt;&lt;/Details&gt;&lt;Extra&gt;&lt;DBUID&gt;{5E913C8F-8B1E-4658-8897-F3BC35950AA2}&lt;/DBUID&gt;&lt;/Extra&gt;&lt;/Item&gt;&lt;/References&gt;&lt;/Group&gt;&lt;/Citation&gt;_x000a_"/>
    <w:docVar w:name="NE.Ref{3F43B800-2884-4961-8EE5-24DB6060CEA5}" w:val=" ADDIN NE.Ref.{3F43B800-2884-4961-8EE5-24DB6060CEA5}&lt;Citation&gt;&lt;Group&gt;&lt;References&gt;&lt;Item&gt;&lt;ID&gt;321&lt;/ID&gt;&lt;UID&gt;{D83E5E08-E73D-464B-BC74-AA18A8EEDAF0}&lt;/UID&gt;&lt;Title&gt;Global forest carbon uptake due to nitrogen and phosphorus deposition from 1850 to 2100&lt;/Title&gt;&lt;Template&gt;Journal Article&lt;/Template&gt;&lt;Star&gt;0&lt;/Star&gt;&lt;Tag&gt;0&lt;/Tag&gt;&lt;Author&gt;Wang, Rong; Goll, Daniel; Balkanski, Yves; Hauglustaine, Didier; Boucher, Olivier; Ciais, Philippe; Janssens, Ivan; Penuelas, Josep; Guenet, Bertrand; Sardans, Jordi&lt;/Author&gt;&lt;Year&gt;2017&lt;/Year&gt;&lt;Details&gt;&lt;_alternate_title&gt;Global change biology&lt;/_alternate_title&gt;&lt;_collection_scope&gt;SCI;SCIE&lt;/_collection_scope&gt;&lt;_created&gt;62845125&lt;/_created&gt;&lt;_date&gt;2017-01-01&lt;/_date&gt;&lt;_date_display&gt;2017&lt;/_date_display&gt;&lt;_impact_factor&gt;   8.555&lt;/_impact_factor&gt;&lt;_isbn&gt;1354-1013&lt;/_isbn&gt;&lt;_issue&gt;11&lt;/_issue&gt;&lt;_journal&gt;Global change biology&lt;/_journal&gt;&lt;_modified&gt;63539617&lt;/_modified&gt;&lt;_ori_publication&gt;Wiley Online Library&lt;/_ori_publication&gt;&lt;_pages&gt;4854-4872&lt;/_pages&gt;&lt;_volume&gt;23&lt;/_volume&gt;&lt;/Details&gt;&lt;Extra&gt;&lt;DBUID&gt;{3E75759B-006A-4BB0-A6FC-764FFCF60DF5}&lt;/DBUID&gt;&lt;/Extra&gt;&lt;/Item&gt;&lt;/References&gt;&lt;/Group&gt;&lt;/Citation&gt;_x000a_"/>
    <w:docVar w:name="NE.Ref{402D9067-5C20-41DC-AA61-0520912495FC}" w:val=" ADDIN NE.Ref.{402D9067-5C20-41DC-AA61-0520912495FC}&lt;Citation&gt;&lt;Group&gt;&lt;References&gt;&lt;Item&gt;&lt;ID&gt;138&lt;/ID&gt;&lt;UID&gt;{2FAA1AAC-3F30-469A-B037-B74EAA133F46}&lt;/UID&gt;&lt;Title&gt;Effects of different types of biochar on methane and ammonia mitigation during layer manure composting&lt;/Title&gt;&lt;Template&gt;Journal Article&lt;/Template&gt;&lt;Star&gt;0&lt;/Star&gt;&lt;Tag&gt;0&lt;/Tag&gt;&lt;Author&gt;Chen, Wei; Liao, Xindi; Wu, Yinbao; Liang, Juan Boo; Mi, Jiandui; Huang, Jinjie; Zhang, Heng; Wu, Yu; Qiao, Zhifen; Li, Xi; Wang, Yan&lt;/Author&gt;&lt;Year&gt;2017&lt;/Year&gt;&lt;Details&gt;&lt;_accessed&gt;62188617&lt;/_accessed&gt;&lt;_collection_scope&gt;EI;SCIE;&lt;/_collection_scope&gt;&lt;_created&gt;62188617&lt;/_created&gt;&lt;_db_updated&gt;CrossRef&lt;/_db_updated&gt;&lt;_doi&gt;10.1016/j.wasman.2017.01.014&lt;/_doi&gt;&lt;_impact_factor&gt;   4.723&lt;/_impact_factor&gt;&lt;_isbn&gt;0956053X&lt;/_isbn&gt;&lt;_journal&gt;Waste Management&lt;/_journal&gt;&lt;_modified&gt;62345676&lt;/_modified&gt;&lt;_pages&gt;506-515&lt;/_pages&gt;&lt;_tertiary_title&gt;Waste Management&lt;/_tertiary_title&gt;&lt;_url&gt;http://linkinghub.elsevier.com/retrieve/pii/S0956053X17300144_x000d__x000a_http://api.elsevier.com/content/article/PII:S0956053X17300144?httpAccept=text/plain&lt;/_url&gt;&lt;_volume&gt;61&lt;/_volume&gt;&lt;/Details&gt;&lt;Extra&gt;&lt;DBUID&gt;{94004769-F810-4498-9115-67A55A910EC6}&lt;/DBUID&gt;&lt;/Extra&gt;&lt;/Item&gt;&lt;/References&gt;&lt;/Group&gt;&lt;/Citation&gt;_x000a_"/>
    <w:docVar w:name="NE.Ref{406C6143-D03D-419D-8B15-18F44087CB42}" w:val=" ADDIN NE.Ref.{406C6143-D03D-419D-8B15-18F44087CB42}&lt;Citation&gt;&lt;Group&gt;&lt;References&gt;&lt;Item&gt;&lt;ID&gt;378&lt;/ID&gt;&lt;UID&gt;{C134EAA9-3330-4C27-B6A3-AA3B363131D2}&lt;/UID&gt;&lt;Title&gt;Cost-effective Emission Reductions to Improve Air Quality in Europe in 2020: Analysis of Policy Options for the Eu for the Revision of the Gothenburg Protocol; NEC Scenario Analysis Report Nr. 8; CIAM report 5/2011&lt;/Title&gt;&lt;Template&gt;Report&lt;/Template&gt;&lt;Star&gt;0&lt;/Star&gt;&lt;Tag&gt;5&lt;/Tag&gt;&lt;Author&gt;Amann, M; Bertok, I; Borken-Kleefeld, J; Cofala, J; Heyes, C; Höglund-Isaksson, L; Klimont, Z; Rafaj, P; Schöpp, W; Wagner, F&lt;/Author&gt;&lt;Year&gt;2012&lt;/Year&gt;&lt;Details&gt;&lt;_accessed&gt;62801858&lt;/_accessed&gt;&lt;_created&gt;62801025&lt;/_created&gt;&lt;_modified&gt;62801858&lt;/_modified&gt;&lt;_place_published&gt;Laxenburg, Austria&lt;/_place_published&gt;&lt;_publisher&gt;IIASA&lt;/_publisher&gt;&lt;/Details&gt;&lt;Extra&gt;&lt;DBUID&gt;{94004769-F810-4498-9115-67A55A910EC6}&lt;/DBUID&gt;&lt;/Extra&gt;&lt;/Item&gt;&lt;/References&gt;&lt;/Group&gt;&lt;Group&gt;&lt;References&gt;&lt;Item&gt;&lt;ID&gt;240&lt;/ID&gt;&lt;UID&gt;{27482C11-2F1C-4107-A013-4FF4FBD68573}&lt;/UID&gt;&lt;Title&gt;Ammonia reductions and costs implied by the three ambition levels proposed in the Draft Annex IX to the Gothenburg protocol&lt;/Title&gt;&lt;Template&gt;Report&lt;/Template&gt;&lt;Star&gt;0&lt;/Star&gt;&lt;Tag&gt;5&lt;/Tag&gt;&lt;Author&gt;Wagner, Fabian; Winiwarter, Wilfried; Klimont, Zbigniew; Markus, Amann; Sutton, Mark&lt;/Author&gt;&lt;Year&gt;2012&lt;/Year&gt;&lt;Details&gt;&lt;_accessed&gt;62705454&lt;/_accessed&gt;&lt;_created&gt;62622211&lt;/_created&gt;&lt;_modified&gt;62872826&lt;/_modified&gt;&lt;_publisher&gt;Centre for Integrated Assessment Modelling (CIAM)_x000d__x000a_International Institute for Applied Systems Analysis (IIASA)&lt;/_publisher&gt;&lt;/Details&gt;&lt;Extra&gt;&lt;DBUID&gt;{94004769-F810-4498-9115-67A55A910EC6}&lt;/DBUID&gt;&lt;/Extra&gt;&lt;/Item&gt;&lt;/References&gt;&lt;/Group&gt;&lt;Group&gt;&lt;References&gt;&lt;Item&gt;&lt;ID&gt;14&lt;/ID&gt;&lt;UID&gt;{859CC23E-A9ED-45A9-AF5F-C87D0BE67EBE}&lt;/UID&gt;&lt;Title&gt;Costs of Ammonia Abatement and the Climate Co-Benefits&lt;/Title&gt;&lt;Template&gt;Generic&lt;/Template&gt;&lt;Star&gt;0&lt;/Star&gt;&lt;Tag&gt;5&lt;/Tag&gt;&lt;Author&gt;Reis, Stefan; Howard, Clare; Sutton, Mark A&lt;/Author&gt;&lt;Year&gt;2015&lt;/Year&gt;&lt;Details&gt;&lt;_accessed&gt;62417528&lt;/_accessed&gt;&lt;_call_num&gt;TD172-193.5&lt;/_call_num&gt;&lt;_created&gt;61420942&lt;/_created&gt;&lt;_db_updated&gt;PKU Search&lt;/_db_updated&gt;&lt;_doi&gt;10.1007/978-94-017-9722-1&lt;/_doi&gt;&lt;_isbn&gt;9401797218&lt;/_isbn&gt;&lt;_keywords&gt;Earth Sciences; Environmental aspects; Ammonia; Environment; Pollution, general; Atmospheric Sciences; Atmospheric Protection/Air Quality Control/Air Pollution&lt;/_keywords&gt;&lt;_language&gt;English&lt;/_language&gt;&lt;_modified&gt;62417528&lt;/_modified&gt;&lt;_pages&gt;292&lt;/_pages&gt;&lt;_place_published&gt;Dordrecht&lt;/_place_published&gt;&lt;_publisher&gt;Springer Verlag&lt;/_publisher&gt;&lt;_url&gt;http://pku.summon.serialssolutions.com/2.0.0/link/0/eLvHCXMwnV3fa9swED669GVhsHU_aLZumLztwV0sWbIEXaE1SctYoYWywV6MVEslJHVKnfav78Pu7DhzutHQPdo6SxZ8Pn_fnXQC4Gx3ED7wCSpHniFkXJXzlkby2PPEK4_qxDtRHRX460R9P2Wjofi2AWwZySgmu02CsvLbzdY3Ej9U1BZ9rE5QT5EAQu4fd2Dz_OTs6OefOIug5I9EQaZjQh8qHlUX3llex02281_9dqFrygk6HHRG87KVzXyBL3VjrvLxJZ3usUJQH-RUq1_V6OX_zOoVbDra9LAFG654Dd1WkcI3cL9ngwvi2F_7tO7S0MqQKUl6bO3vp7NyXu59sfvBo2YzHxwQ4sdmve2BRf5LQcv1pqbIA2SwQTodI_N26x9IZ2QTPmpziO7fj-tZvYUfo-F5ehwuzowIDYu4lKHiziaeeS_cQBudO0RchLdsPshj5Vl-oXMtye8QF3VKculj7VAWcqpt5vk76BSzwm1DwKyUghuktGhiJHouLRJrImV1ZCOpetBvQSO7m1b57TJrYYtFPdipEZNd1-VD_mpewdHSKkGiRkMEDayyqvfFkt1seJgyVOYsET343GCpPcQqjjJOUlG8f4LtB3iO5FDU4aYd6Mxvbt1HeHY9uf20-MZ-A4YLHmY&lt;/_url&gt;&lt;/Details&gt;&lt;Extra&gt;&lt;DBUID&gt;{94004769-F810-4498-9115-67A55A910EC6}&lt;/DBUID&gt;&lt;/Extra&gt;&lt;/Item&gt;&lt;/References&gt;&lt;/Group&gt;&lt;/Citation&gt;_x000a_"/>
    <w:docVar w:name="NE.Ref{41966FB9-6902-4469-BA7A-89C752BCE7DA}" w:val=" ADDIN NE.Ref.{41966FB9-6902-4469-BA7A-89C752BCE7DA}&lt;Citation&gt;&lt;Group&gt;&lt;References&gt;&lt;Item&gt;&lt;ID&gt;137&lt;/ID&gt;&lt;UID&gt;{E988EF6D-6951-4869-97F6-64B5F2F63590}&lt;/UID&gt;&lt;Title&gt;Gaseous emissions from an intensive vegetable farm measured with slant-path FTIR technique&lt;/Title&gt;&lt;Template&gt;Journal Article&lt;/Template&gt;&lt;Star&gt;0&lt;/Star&gt;&lt;Tag&gt;5&lt;/Tag&gt;&lt;Author&gt;Bai, Mei; Suter, Helen; Lam, Shu Kee; Davies, Rohan; Flesch, Thomas K; Chen, Deli&lt;/Author&gt;&lt;Year&gt;2018&lt;/Year&gt;&lt;Details&gt;&lt;_accessed&gt;62436383&lt;/_accessed&gt;&lt;_collection_scope&gt;SCI;SCIE;&lt;/_collection_scope&gt;&lt;_created&gt;62436383&lt;/_created&gt;&lt;_db_updated&gt;CrossRef&lt;/_db_updated&gt;&lt;_doi&gt;10.1016/j.agrformet.2018.03.001&lt;/_doi&gt;&lt;_impact_factor&gt;   4.651&lt;/_impact_factor&gt;&lt;_isbn&gt;01681923&lt;/_isbn&gt;&lt;_journal&gt;Agricultural and Forest Meteorology&lt;/_journal&gt;&lt;_modified&gt;63434382&lt;/_modified&gt;&lt;_pages&gt;50-55&lt;/_pages&gt;&lt;_tertiary_title&gt;Agricultural and Forest Meteorology&lt;/_tertiary_title&gt;&lt;_url&gt;https://linkinghub.elsevier.com/retrieve/pii/S0168192318300844_x000d__x000a_https://api.elsevier.com/content/article/PII:S0168192318300844?httpAccept=text/xml&lt;/_url&gt;&lt;_volume&gt;258&lt;/_volume&gt;&lt;/Details&gt;&lt;Extra&gt;&lt;DBUID&gt;{3E75759B-006A-4BB0-A6FC-764FFCF60DF5}&lt;/DBUID&gt;&lt;/Extra&gt;&lt;/Item&gt;&lt;/References&gt;&lt;/Group&gt;&lt;/Citation&gt;_x000a_"/>
    <w:docVar w:name="NE.Ref{41D544BC-0BA1-4B1E-AE60-90B83BD6E268}" w:val=" ADDIN NE.Ref.{41D544BC-0BA1-4B1E-AE60-90B83BD6E268}&lt;Citation&gt;&lt;Group&gt;&lt;References&gt;&lt;Item&gt;&lt;ID&gt;31&lt;/ID&gt;&lt;UID&gt;{E818D66D-6824-4262-B6B1-1DACCA9DA508}&lt;/UID&gt;&lt;Title&gt;Integrated reactive nitrogen budgets and future trends in China&lt;/Title&gt;&lt;Template&gt;Journal Article&lt;/Template&gt;&lt;Star&gt;0&lt;/Star&gt;&lt;Tag&gt;0&lt;/Tag&gt;&lt;Author&gt;Gu, B; Ju, X; Chang, J; Ge, Y; Vitousek, P M&lt;/Author&gt;&lt;Year&gt;2015&lt;/Year&gt;&lt;Details&gt;&lt;_accessed&gt;61995467&lt;/_accessed&gt;&lt;_collection_scope&gt;SCI;SCIE;&lt;/_collection_scope&gt;&lt;_created&gt;61987278&lt;/_created&gt;&lt;_impact_factor&gt;   9.661&lt;/_impact_factor&gt;&lt;_issue&gt;28&lt;/_issue&gt;&lt;_journal&gt;Proceedings of the National Academy of Sciences of the United States of America&lt;/_journal&gt;&lt;_modified&gt;61995468&lt;/_modified&gt;&lt;_pages&gt;8792-7&lt;/_pages&gt;&lt;_tertiary_title&gt;Proc. Natl. Acad. Sci. U. S. A.&lt;/_tertiary_title&gt;&lt;_volume&gt;112&lt;/_volume&gt;&lt;/Details&gt;&lt;Extra&gt;&lt;DBUID&gt;{19104143-01BB-416B-A8AE-3AAFE13DFE2A}&lt;/DBUID&gt;&lt;/Extra&gt;&lt;/Item&gt;&lt;/References&gt;&lt;/Group&gt;&lt;/Citation&gt;_x000a_"/>
    <w:docVar w:name="NE.Ref{42617C1E-93A5-4290-B9DA-71D65DF21C95}" w:val=" ADDIN NE.Ref.{42617C1E-93A5-4290-B9DA-71D65DF21C95}&lt;Citation&gt;&lt;Group&gt;&lt;References&gt;&lt;Item&gt;&lt;ID&gt;124&lt;/ID&gt;&lt;UID&gt;{1DFE53C9-C298-40FE-8B32-25AF54ADF921}&lt;/UID&gt;&lt;Title&gt;Integrated reactive nitrogen budgets and future trends in China&lt;/Title&gt;&lt;Template&gt;Journal Article&lt;/Template&gt;&lt;Star&gt;0&lt;/Star&gt;&lt;Tag&gt;0&lt;/Tag&gt;&lt;Author&gt;Gu, B; Ju, X; Chang, J; Ge, Y; Vitousek, P M&lt;/Author&gt;&lt;Year&gt;2015&lt;/Year&gt;&lt;Details&gt;&lt;_accessed&gt;61995467&lt;/_accessed&gt;&lt;_collection_scope&gt;SCI;SCIE;&lt;/_collection_scope&gt;&lt;_created&gt;61987278&lt;/_created&gt;&lt;_impact_factor&gt;   9.504&lt;/_impact_factor&gt;&lt;_issue&gt;28&lt;/_issue&gt;&lt;_journal&gt;Proceedings of the National Academy of Sciences of the United States of America&lt;/_journal&gt;&lt;_modified&gt;62350116&lt;/_modified&gt;&lt;_pages&gt;8792-7&lt;/_pages&gt;&lt;_tertiary_title&gt;Proc. Natl. Acad. Sci. U. S. A.&lt;/_tertiary_title&gt;&lt;_volume&gt;112&lt;/_volume&gt;&lt;/Details&gt;&lt;Extra&gt;&lt;DBUID&gt;{94004769-F810-4498-9115-67A55A910EC6}&lt;/DBUID&gt;&lt;/Extra&gt;&lt;/Item&gt;&lt;/References&gt;&lt;/Group&gt;&lt;Group&gt;&lt;References&gt;&lt;Item&gt;&lt;ID&gt;125&lt;/ID&gt;&lt;UID&gt;{BEE3901F-296A-457E-A4DD-8AA3D67FD528}&lt;/UID&gt;&lt;Title&gt;Agricultural ammonia emissions contribute to China&amp;apos;s urban air pollution&lt;/Title&gt;&lt;Template&gt;Journal Article&lt;/Template&gt;&lt;Star&gt;0&lt;/Star&gt;&lt;Tag&gt;0&lt;/Tag&gt;&lt;Author&gt;Gu, Baojing; Sutton, Mark A; Chang, Scott X; Ge, Ying; Chang, Jie&lt;/Author&gt;&lt;Year&gt;2014&lt;/Year&gt;&lt;Details&gt;&lt;_accessed&gt;61995510&lt;/_accessed&gt;&lt;_created&gt;61987151&lt;/_created&gt;&lt;_issue&gt;5&lt;/_issue&gt;&lt;_journal&gt;Frontiers in Ecology &amp;amp; the Environment&lt;/_journal&gt;&lt;_modified&gt;62022899&lt;/_modified&gt;&lt;_pages&gt;265-266&lt;/_pages&gt;&lt;_tertiary_title&gt;Front Ecol Environ&lt;/_tertiary_title&gt;&lt;_volume&gt;12&lt;/_volume&gt;&lt;/Details&gt;&lt;Extra&gt;&lt;DBUID&gt;{94004769-F810-4498-9115-67A55A910EC6}&lt;/DBUID&gt;&lt;/Extra&gt;&lt;/Item&gt;&lt;/References&gt;&lt;/Group&gt;&lt;Group&gt;&lt;References&gt;&lt;Item&gt;&lt;ID&gt;121&lt;/ID&gt;&lt;UID&gt;{317235F6-A802-46C6-87A7-8B6CFFD8640F}&lt;/UID&gt;&lt;Title&gt;Ammonia Emissions May Be Substantially Underestimated in China&lt;/Title&gt;&lt;Template&gt;Journal Article&lt;/Template&gt;&lt;Star&gt;0&lt;/Star&gt;&lt;Tag&gt;0&lt;/Tag&gt;&lt;Author&gt;Zhang, X; Wu, Y; Liu, X; Reis, S; Jin, J; Dragosits, U; Van, Damme M; Clarisse, L; Whitburn, S; Coheur, P F&lt;/Author&gt;&lt;Year&gt;2017&lt;/Year&gt;&lt;Details&gt;&lt;_accessed&gt;62021414&lt;/_accessed&gt;&lt;_collection_scope&gt;SCI;SCIE;&lt;/_collection_scope&gt;&lt;_created&gt;61987468&lt;/_created&gt;&lt;_doi&gt;10.1021/acs.est.7b02171&lt;/_doi&gt;&lt;_impact_factor&gt;   6.653&lt;/_impact_factor&gt;&lt;_issue&gt;21&lt;/_issue&gt;&lt;_journal&gt;Environmental Science &amp;amp; Technology&lt;/_journal&gt;&lt;_modified&gt;62334108&lt;/_modified&gt;&lt;_pages&gt;12089-12096&lt;/_pages&gt;&lt;_tertiary_title&gt;Environ Sci Technol.&lt;/_tertiary_title&gt;&lt;_volume&gt;51&lt;/_volume&gt;&lt;/Details&gt;&lt;Extra&gt;&lt;DBUID&gt;{94004769-F810-4498-9115-67A55A910EC6}&lt;/DBUID&gt;&lt;/Extra&gt;&lt;/Item&gt;&lt;/References&gt;&lt;/Group&gt;&lt;/Citation&gt;_x000a_"/>
    <w:docVar w:name="NE.Ref{43B63AFA-CEB9-40E7-86E3-6DAB226C2F39}" w:val=" ADDIN NE.Ref.{43B63AFA-CEB9-40E7-86E3-6DAB226C2F39}&lt;Citation&gt;&lt;Group&gt;&lt;References&gt;&lt;Item&gt;&lt;ID&gt;63&lt;/ID&gt;&lt;UID&gt;{8461190D-C9CE-4192-82D1-6CB78517F919}&lt;/UID&gt;&lt;Title&gt;FAOSTAT: FAO Statistical Databases&lt;/Title&gt;&lt;Template&gt;Web Page&lt;/Template&gt;&lt;Star&gt;0&lt;/Star&gt;&lt;Tag&gt;0&lt;/Tag&gt;&lt;Author&gt;FAO&lt;/Author&gt;&lt;Year&gt;2018&lt;/Year&gt;&lt;Details&gt;&lt;_accessed&gt;62937487&lt;/_accessed&gt;&lt;_author_aff&gt;Food and Agriculture Organization of The United Nations-Rome&lt;/_author_aff&gt;&lt;_created&gt;61361969&lt;/_created&gt;&lt;_date&gt;62847360&lt;/_date&gt;&lt;_journal&gt;Food and Agricultural Organization of the United Nations, Rome&lt;/_journal&gt;&lt;_modified&gt;62937487&lt;/_modified&gt;&lt;_pages&gt;FAOSTAT: FAO Statistical Databases&lt;/_pages&gt;&lt;_publisher&gt;Food and Agriculture Organization of The United Nations-Rome_x000d__x000a_&lt;/_publisher&gt;&lt;_short_title&gt;Food and Agriculture Organization of the United Nations. &lt;/_short_title&gt;&lt;_url&gt;http://faostat3.fao.org/home/E&lt;/_url&gt;&lt;/Details&gt;&lt;Extra&gt;&lt;DBUID&gt;{94004769-F810-4498-9115-67A55A910EC6}&lt;/DBUID&gt;&lt;/Extra&gt;&lt;/Item&gt;&lt;/References&gt;&lt;/Group&gt;&lt;/Citation&gt;_x000a_"/>
    <w:docVar w:name="NE.Ref{43ED5B69-30F0-4541-BF3C-6AAC3D42BD65}" w:val=" ADDIN NE.Ref.{43ED5B69-30F0-4541-BF3C-6AAC3D42BD65}&lt;Citation&gt;&lt;Group&gt;&lt;References&gt;&lt;Item&gt;&lt;ID&gt;213&lt;/ID&gt;&lt;UID&gt;{9EFBE0C4-0D3B-4CDB-83C4-DCF13692E7E4}&lt;/UID&gt;&lt;Title&gt;Potential for mitigating global agricultural ammonia emission: A meta-analysis&lt;/Title&gt;&lt;Template&gt;Journal Article&lt;/Template&gt;&lt;Star&gt;0&lt;/Star&gt;&lt;Tag&gt;5&lt;/Tag&gt;&lt;Author&gt;Ti, Chaopu; Xia, Longlong; Chang, Scott X; Yan, Xiaoyuan&lt;/Author&gt;&lt;Year&gt;2019&lt;/Year&gt;&lt;Details&gt;&lt;_accessed&gt;62823836&lt;/_accessed&gt;&lt;_alternate_title&gt;Environmental Pollution&lt;/_alternate_title&gt;&lt;_collection_scope&gt;SCI;SCIE;EI&lt;/_collection_scope&gt;&lt;_created&gt;62511430&lt;/_created&gt;&lt;_date&gt;62588160&lt;/_date&gt;&lt;_date_display&gt;2019&lt;/_date_display&gt;&lt;_db_updated&gt;ScienceDirect&lt;/_db_updated&gt;&lt;_doi&gt;https://doi.org/10.1016/j.envpol.2018.10.124&lt;/_doi&gt;&lt;_impact_factor&gt;   5.714&lt;/_impact_factor&gt;&lt;_isbn&gt;0269-7491&lt;/_isbn&gt;&lt;_journal&gt;Environmental Pollution&lt;/_journal&gt;&lt;_keywords&gt;Ammonia emission; Agricultural system; Fertilizer source; Manure management; Reduction strategy; Meta-analysis&lt;/_keywords&gt;&lt;_modified&gt;62858508&lt;/_modified&gt;&lt;_pages&gt;141-148&lt;/_pages&gt;&lt;_url&gt;http://www.sciencedirect.com/science/article/pii/S026974911832791X&lt;/_url&gt;&lt;_volume&gt;245&lt;/_volume&gt;&lt;/Details&gt;&lt;Extra&gt;&lt;DBUID&gt;{94004769-F810-4498-9115-67A55A910EC6}&lt;/DBUID&gt;&lt;/Extra&gt;&lt;/Item&gt;&lt;/References&gt;&lt;/Group&gt;&lt;/Citation&gt;_x000a_"/>
    <w:docVar w:name="NE.Ref{44465126-871E-4CB5-B27C-D77C73B18AB9}" w:val=" ADDIN NE.Ref.{44465126-871E-4CB5-B27C-D77C73B18AB9}&lt;Citation&gt;&lt;Group&gt;&lt;References&gt;&lt;Item&gt;&lt;ID&gt;354&lt;/ID&gt;&lt;UID&gt;{40F4EDFD-C3DE-4B1C-8136-D491C1E0F288}&lt;/UID&gt;&lt;Title&gt;Potential for mitigating global agricultural ammonia emission: A meta-analysis&lt;/Title&gt;&lt;Template&gt;Journal Article&lt;/Template&gt;&lt;Star&gt;0&lt;/Star&gt;&lt;Tag&gt;5&lt;/Tag&gt;&lt;Author&gt;Ti, Chaopu; Xia, Longlong; Chang, Scott X; Yan, Xiaoyuan&lt;/Author&gt;&lt;Year&gt;2019&lt;/Year&gt;&lt;Details&gt;&lt;_accessed&gt;64255541&lt;/_accessed&gt;&lt;_alternate_title&gt;Environmental Pollution&lt;/_alternate_title&gt;&lt;_collection_scope&gt;SCI;SCIE;EI&lt;/_collection_scope&gt;&lt;_created&gt;62511430&lt;/_created&gt;&lt;_date&gt;62588160&lt;/_date&gt;&lt;_date_display&gt;2019&lt;/_date_display&gt;&lt;_db_updated&gt;ScienceDirect&lt;/_db_updated&gt;&lt;_doi&gt;https://doi.org/10.1016/j.envpol.2018.10.124&lt;/_doi&gt;&lt;_impact_factor&gt;   8.900&lt;/_impact_factor&gt;&lt;_isbn&gt;0269-7491&lt;/_isbn&gt;&lt;_journal&gt;Environmental Pollution&lt;/_journal&gt;&lt;_keywords&gt;Ammonia emission; Agricultural system; Fertilizer source; Manure management; Reduction strategy; Meta-analysis&lt;/_keywords&gt;&lt;_modified&gt;65318021&lt;/_modified&gt;&lt;_pages&gt;141-148&lt;/_pages&gt;&lt;_social_category&gt;环境科学与生态学(2)&lt;/_social_category&gt;&lt;_url&gt;https://www.sciencedirect.com/science/article/pii/S026974911832791X&lt;/_url&gt;&lt;_volume&gt;245&lt;/_volume&gt;&lt;/Details&gt;&lt;Extra&gt;&lt;DBUID&gt;{7D0252BE-172A-4ECB-9065-0162064F4E63}&lt;/DBUID&gt;&lt;/Extra&gt;&lt;/Item&gt;&lt;/References&gt;&lt;/Group&gt;&lt;/Citation&gt;_x000a_"/>
    <w:docVar w:name="NE.Ref{44B579E8-C0B8-4696-9EB6-C9E74E18CBE1}" w:val=" ADDIN NE.Ref.{44B579E8-C0B8-4696-9EB6-C9E74E18CBE1}&lt;Citation&gt;&lt;Group&gt;&lt;References&gt;&lt;Item&gt;&lt;ID&gt;419&lt;/ID&gt;&lt;UID&gt;{AE94D75E-5BAB-4FA2-9000-D14DB8626A16}&lt;/UID&gt;&lt;Title&gt;Impact of urease inhibitor on ammonia and nitrous oxide emissions from temperate pasture soil cores receiving urea fertilizer and cattle urine&lt;/Title&gt;&lt;Template&gt;Journal Article&lt;/Template&gt;&lt;Star&gt;0&lt;/Star&gt;&lt;Tag&gt;0&lt;/Tag&gt;&lt;Author&gt;Singh, Jagrati; Kunhikrishnan, A; Bolan, N S; Saggar, S&lt;/Author&gt;&lt;Year&gt;2013&lt;/Year&gt;&lt;Details&gt;&lt;_doi&gt;10.1016/j.scitotenv.2013.02.018&lt;/_doi&gt;&lt;_created&gt;63168048&lt;/_created&gt;&lt;_modified&gt;63168048&lt;/_modified&gt;&lt;_url&gt;https://linkinghub.elsevier.com/retrieve/pii/S0048969713001812_x000d__x000a_https://api.elsevier.com/content/article/PII:S0048969713001812?httpAccept=text/xml&lt;/_url&gt;&lt;_journal&gt;Science of The Total Environment&lt;/_journal&gt;&lt;_volume&gt;465&lt;/_volume&gt;&lt;_pages&gt;56-63&lt;/_pages&gt;&lt;_tertiary_title&gt;Science of The Total Environment&lt;/_tertiary_title&gt;&lt;_isbn&gt;00489697&lt;/_isbn&gt;&lt;_accessed&gt;63168048&lt;/_accessed&gt;&lt;_db_updated&gt;CrossRef&lt;/_db_updated&gt;&lt;_impact_factor&gt;   5.589&lt;/_impact_factor&gt;&lt;_collection_scope&gt;SCI;SCIE;EI&lt;/_collection_scope&gt;&lt;/Details&gt;&lt;Extra&gt;&lt;DBUID&gt;{3E75759B-006A-4BB0-A6FC-764FFCF60DF5}&lt;/DBUID&gt;&lt;/Extra&gt;&lt;/Item&gt;&lt;/References&gt;&lt;/Group&gt;&lt;/Citation&gt;_x000a_"/>
    <w:docVar w:name="NE.Ref{44C0E7A2-D226-4831-A468-6F646FD207D0}" w:val=" ADDIN NE.Ref.{44C0E7A2-D226-4831-A468-6F646FD207D0}&lt;Citation&gt;&lt;Group&gt;&lt;References&gt;&lt;Item&gt;&lt;ID&gt;332&lt;/ID&gt;&lt;UID&gt;{60D41924-578F-4BD5-838A-92200E77AFA6}&lt;/UID&gt;&lt;Title&gt;Fertilizer management for global ammonia emission reduction&lt;/Title&gt;&lt;Template&gt;Journal Article&lt;/Template&gt;&lt;Star&gt;0&lt;/Star&gt;&lt;Tag&gt;0&lt;/Tag&gt;&lt;Author&gt;Xu, Peng; Li, Geng; Zheng, Yi; Fung, Jimmy C H; Chen, Anping; Zeng, Zhenzhong; Shen, Huizhong; Hu, Min; Mao, Jiafu; Zheng, Yan; Cui, Xiaoqing; Guo, Zhilin; Chen, Yilin; Feng, Lian; He, Shaokun; Zhang, Xuguo; Lau, Alexis K H; Tao, Shu; Houlton, Benjamin Z&lt;/Author&gt;&lt;Year&gt;2024&lt;/Year&gt;&lt;Details&gt;&lt;_accessed&gt;65320435&lt;/_accessed&gt;&lt;_alternate_title&gt;Nature&lt;/_alternate_title&gt;&lt;_collection_scope&gt;SCIE&lt;/_collection_scope&gt;&lt;_created&gt;65262928&lt;/_created&gt;&lt;_date&gt;2024-01-01&lt;/_date&gt;&lt;_date_display&gt;2024&lt;/_date_display&gt;&lt;_doi&gt;10.1038/s41586-024-07020-z&lt;/_doi&gt;&lt;_impact_factor&gt;  64.800&lt;/_impact_factor&gt;&lt;_isbn&gt;1476-4687&lt;/_isbn&gt;&lt;_journal&gt;Nature&lt;/_journal&gt;&lt;_modified&gt;65320435&lt;/_modified&gt;&lt;_number&gt;Xu2024&lt;/_number&gt;&lt;_social_category&gt;综合性期刊(1)&lt;/_social_category&gt;&lt;_url&gt;https://doi.org/10.1038/s41586-024-07020-z&lt;/_url&gt;&lt;/Details&gt;&lt;Extra&gt;&lt;DBUID&gt;{7D0252BE-172A-4ECB-9065-0162064F4E63}&lt;/DBUID&gt;&lt;/Extra&gt;&lt;/Item&gt;&lt;/References&gt;&lt;/Group&gt;&lt;Group&gt;&lt;References&gt;&lt;Item&gt;&lt;ID&gt;62&lt;/ID&gt;&lt;UID&gt;{EA527676-6595-4C02-835B-CF282DD2D7B5}&lt;/UID&gt;&lt;Title&gt;Societal benefits of halving agricultural ammonia emissions in China far exceed the abatement costs&lt;/Title&gt;&lt;Template&gt;Journal Article&lt;/Template&gt;&lt;Star&gt;0&lt;/Star&gt;&lt;Tag&gt;0&lt;/Tag&gt;&lt;Author&gt;Zhang, Xiuming; Gu, Baojing; van Grinsven, Hans; Lam, Shu Kee; Liang, Xia; Bai, Mei; Chen, Deli&lt;/Author&gt;&lt;Year&gt;2020&lt;/Year&gt;&lt;Details&gt;&lt;_accessed&gt;65513753&lt;/_accessed&gt;&lt;_collection_scope&gt;SCI;SCIE&lt;/_collection_scope&gt;&lt;_created&gt;63465694&lt;/_created&gt;&lt;_db_updated&gt;CrossRef&lt;/_db_updated&gt;&lt;_doi&gt;10.1038/s41467-020-18196-z&lt;/_doi&gt;&lt;_impact_factor&gt;  16.600&lt;/_impact_factor&gt;&lt;_isbn&gt;2041-1723&lt;/_isbn&gt;&lt;_issue&gt;1&lt;/_issue&gt;&lt;_journal&gt;Nature Communications&lt;/_journal&gt;&lt;_modified&gt;65513753&lt;/_modified&gt;&lt;_social_category&gt;综合性期刊(1)&lt;/_social_category&gt;&lt;_tertiary_title&gt;Nat Commun&lt;/_tertiary_title&gt;&lt;_url&gt;http://www.nature.com/articles/s41467-020-18196-z_x000d__x000a_http://www.nature.com/articles/s41467-020-18196-z.pdf&lt;/_url&gt;&lt;_volume&gt;11&lt;/_volume&gt;&lt;/Details&gt;&lt;Extra&gt;&lt;DBUID&gt;{7D0252BE-172A-4ECB-9065-0162064F4E63}&lt;/DBUID&gt;&lt;/Extra&gt;&lt;/Item&gt;&lt;/References&gt;&lt;/Group&gt;&lt;/Citation&gt;_x000a_"/>
    <w:docVar w:name="NE.Ref{44FE48B7-60B9-4452-8577-A8B3D06BCC4F}" w:val=" ADDIN NE.Ref.{44FE48B7-60B9-4452-8577-A8B3D06BCC4F}&lt;Citation&gt;&lt;Group&gt;&lt;References&gt;&lt;Item&gt;&lt;ID&gt;204&lt;/ID&gt;&lt;UID&gt;{9DBE6E1D-3614-4BB9-B03D-4A93E63F8389}&lt;/UID&gt;&lt;Title&gt;Improving yield and nitrogen use efficiency through alternative fertilization options for rice in China: A meta-analysis&lt;/Title&gt;&lt;Template&gt;Journal Article&lt;/Template&gt;&lt;Star&gt;0&lt;/Star&gt;&lt;Tag&gt;0&lt;/Tag&gt;&lt;Author&gt;Ding, Wencheng; Xu, Xinpeng; He, Ping; Ullah, Sami; Zhang, Jiajia; Cui, Zhenling; Zhou, Wei&lt;/Author&gt;&lt;Year&gt;2018&lt;/Year&gt;&lt;Details&gt;&lt;_accessed&gt;62506959&lt;/_accessed&gt;&lt;_collection_scope&gt;SCI;SCIE;&lt;/_collection_scope&gt;&lt;_created&gt;62506959&lt;/_created&gt;&lt;_db_updated&gt;CrossRef&lt;/_db_updated&gt;&lt;_doi&gt;10.1016/j.fcr.2018.08.001&lt;/_doi&gt;&lt;_impact_factor&gt;   3.868&lt;/_impact_factor&gt;&lt;_isbn&gt;03784290&lt;/_isbn&gt;&lt;_journal&gt;Field Crops Research&lt;/_journal&gt;&lt;_modified&gt;62506959&lt;/_modified&gt;&lt;_pages&gt;11-18&lt;/_pages&gt;&lt;_tertiary_title&gt;Field Crops Research&lt;/_tertiary_title&gt;&lt;_url&gt;https://linkinghub.elsevier.com/retrieve/pii/S0378429018300571_x000d__x000a_https://api.elsevier.com/content/article/PII:S0378429018300571?httpAccept=text/xml&lt;/_url&gt;&lt;_volume&gt;227&lt;/_volume&gt;&lt;/Details&gt;&lt;Extra&gt;&lt;DBUID&gt;{94004769-F810-4498-9115-67A55A910EC6}&lt;/DBUID&gt;&lt;/Extra&gt;&lt;/Item&gt;&lt;/References&gt;&lt;/Group&gt;&lt;Group&gt;&lt;References&gt;&lt;Item&gt;&lt;ID&gt;259&lt;/ID&gt;&lt;UID&gt;{11B54B30-AA76-49D3-8063-A5E309AEC125}&lt;/UID&gt;&lt;Title&gt;Effects of N Fertilizer Sources and Tillage Practices on NH3 Volatilization, Grain Yield, and N Use Efficiency of Rice Fields in Central China&lt;/Title&gt;&lt;Template&gt;Journal Article&lt;/Template&gt;&lt;Star&gt;0&lt;/Star&gt;&lt;Tag&gt;0&lt;/Tag&gt;&lt;Author&gt;Liu, Tianqi; Huang, Jinfeng; Chai, Kaibin; Cao, Cougui; Li, Chengfang&lt;/Author&gt;&lt;Year&gt;2018&lt;/Year&gt;&lt;Details&gt;&lt;_accessed&gt;62668015&lt;/_accessed&gt;&lt;_collection_scope&gt;SCIE&lt;/_collection_scope&gt;&lt;_created&gt;62662495&lt;/_created&gt;&lt;_date&gt;62177760&lt;/_date&gt;&lt;_db_updated&gt;CrossRef&lt;/_db_updated&gt;&lt;_doi&gt;10.3389/fpls.2018.00385&lt;/_doi&gt;&lt;_impact_factor&gt;   3.678&lt;/_impact_factor&gt;&lt;_isbn&gt;1664-462X&lt;/_isbn&gt;&lt;_journal&gt;Frontiers in Plant Science&lt;/_journal&gt;&lt;_modified&gt;62668015&lt;/_modified&gt;&lt;_tertiary_title&gt;Front. Plant Sci.&lt;/_tertiary_title&gt;&lt;_url&gt;http://journal.frontiersin.org/article/10.3389/fpls.2018.00385/full_x000d__x000a_http://journal.frontiersin.org/article/10.3389/fpls.2018.00385/full&lt;/_url&gt;&lt;_volume&gt;9&lt;/_volume&gt;&lt;/Details&gt;&lt;Extra&gt;&lt;DBUID&gt;{94004769-F810-4498-9115-67A55A910EC6}&lt;/DBUID&gt;&lt;/Extra&gt;&lt;/Item&gt;&lt;/References&gt;&lt;/Group&gt;&lt;Group&gt;&lt;References&gt;&lt;Item&gt;&lt;ID&gt;285&lt;/ID&gt;&lt;UID&gt;{A80236F9-3B61-41FF-BB51-743540991AA9}&lt;/UID&gt;&lt;Title&gt;Effects of option mitigating ammonia volatilization on CH4 and N2O emissions from a paddy field fertilized with anaerobically digested cattle slurry&lt;/Title&gt;&lt;Template&gt;Journal Article&lt;/Template&gt;&lt;Star&gt;0&lt;/Star&gt;&lt;Tag&gt;0&lt;/Tag&gt;&lt;Author&gt;Win, Khin Thawda; Nonaka, Ryoko; Toyota, Koki; Motobayashi, Takashi; Hosomi, Masaaki&lt;/Author&gt;&lt;Year&gt;2010&lt;/Year&gt;&lt;Details&gt;&lt;_accessed&gt;62673801&lt;/_accessed&gt;&lt;_collection_scope&gt;SCI;SCIE&lt;/_collection_scope&gt;&lt;_created&gt;62673801&lt;/_created&gt;&lt;_db_updated&gt;CrossRef&lt;/_db_updated&gt;&lt;_doi&gt;10.1007/s00374-010-0465-9&lt;/_doi&gt;&lt;_impact_factor&gt;   3.808&lt;/_impact_factor&gt;&lt;_isbn&gt;0178-2762&lt;/_isbn&gt;&lt;_issue&gt;6&lt;/_issue&gt;&lt;_journal&gt;Biology and Fertility of Soils&lt;/_journal&gt;&lt;_modified&gt;62673802&lt;/_modified&gt;&lt;_pages&gt;589-595&lt;/_pages&gt;&lt;_tertiary_title&gt;Biol Fertil Soils&lt;/_tertiary_title&gt;&lt;_url&gt;http://link.springer.com/10.1007/s00374-010-0465-9_x000d__x000a_http://www.springerlink.com/index/pdf/10.1007/s00374-010-0465-9&lt;/_url&gt;&lt;_volume&gt;46&lt;/_volume&gt;&lt;/Details&gt;&lt;Extra&gt;&lt;DBUID&gt;{94004769-F810-4498-9115-67A55A910EC6}&lt;/DBUID&gt;&lt;/Extra&gt;&lt;/Item&gt;&lt;/References&gt;&lt;/Group&gt;&lt;/Citation&gt;_x000a_"/>
    <w:docVar w:name="NE.Ref{454BAE50-F4F5-425C-B754-48A96B9340DF}" w:val=" ADDIN NE.Ref.{454BAE50-F4F5-425C-B754-48A96B9340DF}&lt;Citation&gt;&lt;Group&gt;&lt;References&gt;&lt;Item&gt;&lt;ID&gt;213&lt;/ID&gt;&lt;UID&gt;{9EFBE0C4-0D3B-4CDB-83C4-DCF13692E7E4}&lt;/UID&gt;&lt;Title&gt;Potential for mitigating global agricultural ammonia emission: A meta-analysis&lt;/Title&gt;&lt;Template&gt;Journal Article&lt;/Template&gt;&lt;Star&gt;0&lt;/Star&gt;&lt;Tag&gt;5&lt;/Tag&gt;&lt;Author&gt;Ti, Chaopu; Xia, Longlong; Chang, Scott X; Yan, Xiaoyuan&lt;/Author&gt;&lt;Year&gt;2019&lt;/Year&gt;&lt;Details&gt;&lt;_accessed&gt;63016903&lt;/_accessed&gt;&lt;_alternate_title&gt;Environmental Pollution&lt;/_alternate_title&gt;&lt;_collection_scope&gt;SCI;SCIE;EI&lt;/_collection_scope&gt;&lt;_created&gt;62511430&lt;/_created&gt;&lt;_date&gt;62588160&lt;/_date&gt;&lt;_date_display&gt;2019&lt;/_date_display&gt;&lt;_db_updated&gt;ScienceDirect&lt;/_db_updated&gt;&lt;_doi&gt;https://doi.org/10.1016/j.envpol.2018.10.124&lt;/_doi&gt;&lt;_impact_factor&gt;   5.714&lt;/_impact_factor&gt;&lt;_isbn&gt;0269-7491&lt;/_isbn&gt;&lt;_journal&gt;Environmental Pollution&lt;/_journal&gt;&lt;_keywords&gt;Ammonia emission; Agricultural system; Fertilizer source; Manure management; Reduction strategy; Meta-analysis&lt;/_keywords&gt;&lt;_modified&gt;63016903&lt;/_modified&gt;&lt;_pages&gt;141-148&lt;/_pages&gt;&lt;_tertiary_title&gt;Environ. Pollut.&lt;/_tertiary_title&gt;&lt;_url&gt;http://www.sciencedirect.com/science/article/pii/S026974911832791X&lt;/_url&gt;&lt;_volume&gt;245&lt;/_volume&gt;&lt;/Details&gt;&lt;Extra&gt;&lt;DBUID&gt;{94004769-F810-4498-9115-67A55A910EC6}&lt;/DBUID&gt;&lt;/Extra&gt;&lt;/Item&gt;&lt;/References&gt;&lt;/Group&gt;&lt;Group&gt;&lt;References&gt;&lt;Item&gt;&lt;ID&gt;15&lt;/ID&gt;&lt;UID&gt;{C77C87F9-7C27-4FC4-A16C-715CE2E43F62}&lt;/UID&gt;&lt;Title&gt;Estimating costs and potential for reduction of Ammonia emissions from agriculture in the GAINS model&lt;/Title&gt;&lt;Template&gt;Book Section&lt;/Template&gt;&lt;Star&gt;0&lt;/Star&gt;&lt;Tag&gt;4&lt;/Tag&gt;&lt;Author&gt;Klimont, Zbigniew; Winiwarter, Wilfried&lt;/Author&gt;&lt;Year&gt;2015&lt;/Year&gt;&lt;Details&gt;&lt;_accessed&gt;63019370&lt;/_accessed&gt;&lt;_created&gt;61420969&lt;/_created&gt;&lt;_doi&gt;10.1007/978-94-017-9722-1_9&lt;/_doi&gt;&lt;_modified&gt;63017926&lt;/_modified&gt;&lt;_ori_publication&gt;Springer&lt;/_ori_publication&gt;&lt;_pages&gt;233-261&lt;/_pages&gt;&lt;_publisher&gt;Springer&lt;/_publisher&gt;&lt;_secondary_title&gt;Costs of ammonia abatement and the climate co-benefits&lt;/_secondary_title&gt;&lt;_section&gt;9&lt;/_section&gt;&lt;_translated_publisher&gt;Springer&lt;/_translated_publisher&gt;&lt;/Details&gt;&lt;Extra&gt;&lt;DBUID&gt;{94004769-F810-4498-9115-67A55A910EC6}&lt;/DBUID&gt;&lt;/Extra&gt;&lt;/Item&gt;&lt;/References&gt;&lt;/Group&gt;&lt;/Citation&gt;_x000a_"/>
    <w:docVar w:name="NE.Ref{454FF235-E4DE-4D2D-AD31-6EC4378051F7}" w:val=" ADDIN NE.Ref.{454FF235-E4DE-4D2D-AD31-6EC4378051F7}&lt;Citation&gt;&lt;Group&gt;&lt;References&gt;&lt;Item&gt;&lt;ID&gt;570&lt;/ID&gt;&lt;UID&gt;{494C9C70-8075-4215-92E7-4CB5FE5842C3}&lt;/UID&gt;&lt;Title&gt;Predicting the Future Chinese Population using Shared Socioeconomic Pathways, the Sixth National Population Census, and a PDE Model&lt;/Title&gt;&lt;Template&gt;Journal Article&lt;/Template&gt;&lt;Star&gt;0&lt;/Star&gt;&lt;Tag&gt;0&lt;/Tag&gt;&lt;Author&gt;Guo; Ding; Zhong; Cheng; Huang&lt;/Author&gt;&lt;Year&gt;2019&lt;/Year&gt;&lt;Details&gt;&lt;_accessed&gt;63016753&lt;/_accessed&gt;&lt;_collection_scope&gt;SCIE;SSCI&lt;/_collection_scope&gt;&lt;_created&gt;63003433&lt;/_created&gt;&lt;_date&gt;62588160&lt;/_date&gt;&lt;_date_display&gt;2019&lt;/_date_display&gt;&lt;_db_updated&gt;PKU Search&lt;/_db_updated&gt;&lt;_doi&gt;10.3390/su11133686&lt;/_doi&gt;&lt;_impact_factor&gt;   2.592&lt;/_impact_factor&gt;&lt;_isbn&gt;2071-1050_x000d__x000a_&lt;/_isbn&gt;&lt;_issue&gt;13_x000d__x000a_&lt;/_issue&gt;&lt;_journal&gt;Sustainability&lt;/_journal&gt;&lt;_keywords&gt;population prediction_x000d__x000a_; population structure_x000d__x000a_; the Sixth Census_x000d__x000a_; China_x000d__x000a_; shared socioeconomic pathways_x000d__x000a_; population–development–environment model_x000d__x000a_; micro-scale census data_x000d__x000a_&lt;/_keywords&gt;&lt;_modified&gt;63016753&lt;/_modified&gt;&lt;_number&gt;1&lt;/_number&gt;&lt;_ori_publication&gt;MDPI AG_x000d__x000a_&lt;/_ori_publication&gt;&lt;_pages&gt;3686&lt;/_pages&gt;&lt;_url&gt;http://pku.summon.serialssolutions.com/2.0.0/link/0/eLvHCXMwrV07T8MwELagCywIChXlUVliJZDETuKMUBohHlIkYI7s-AyIqlR9CJj545ydtI1YWFgyRNYpurN93yl330cIC89879edEJoAylQBA4E5BhITSAYKs78PEPrScVffi7s8zAbRTUP5y7aIVWzBlR_PdRwB-AqEiVMOvpCJCZNIIeo1pQnLqg6KmrWVu5IZ7rQgruhJGZb5GGarsc5iO0PdSEgN3n6XYLJtslUjQ3pRfcIOWYNRm2wsBoenbdIZrIbScGF9Kqe75Duf2N8ttoGZIp6jmeMJoVYaG6ZA86VGF7Vd7s_UkjSDpm5WBWr7NEco-CG_pqfOxMPr5-yF1qTZw6aJvtXGwFVypKmk-dWAWjm14R55ygaP_WuvFlfwyhBRoqelBqa5r9yfypRzxhKOvlVYEHE85JaZDBTCPwCEKIKBDqSOJOfaL8MEItYhrdH7CPYJ5UopHYjYPhCdGakYj3wtBDcatDBdcrLwcDGuODQKrD1sHIpVHLrk0jp_ucLyXrsXGP6iDn_xV_gP_sPIIdlEWJRWTblHpDWbzOGYrI_f5j3cVrdZz22uH8gJ2qQ&lt;/_url&gt;&lt;_volume&gt;11&lt;/_volume&gt;&lt;/Details&gt;&lt;Extra&gt;&lt;DBUID&gt;{94004769-F810-4498-9115-67A55A910EC6}&lt;/DBUID&gt;&lt;/Extra&gt;&lt;/Item&gt;&lt;/References&gt;&lt;/Group&gt;&lt;Group&gt;&lt;References&gt;&lt;Item&gt;&lt;ID&gt;582&lt;/ID&gt;&lt;UID&gt;{0F4EB954-90F5-4B18-8F25-E8855CF134FE}&lt;/UID&gt;&lt;Title&gt;Scenarios of energy efficiency and CO2 emissions reduction potential in the buildings sector in China to year 2050&lt;/Title&gt;&lt;Template&gt;Journal Article&lt;/Template&gt;&lt;Star&gt;0&lt;/Star&gt;&lt;Tag&gt;0&lt;/Tag&gt;&lt;Author&gt;Zhou, Nan; Khanna, Nina; Feng, Wei; Ke, Jing; Levine, Mark&lt;/Author&gt;&lt;Year&gt;2018&lt;/Year&gt;&lt;Details&gt;&lt;_accessed&gt;63015421&lt;/_accessed&gt;&lt;_collection_scope&gt;SCIE;EI&lt;/_collection_scope&gt;&lt;_created&gt;63015421&lt;/_created&gt;&lt;_db_updated&gt;CrossRef&lt;/_db_updated&gt;&lt;_doi&gt;10.1038/s41560-018-0253-6&lt;/_doi&gt;&lt;_impact_factor&gt;  54.000&lt;/_impact_factor&gt;&lt;_isbn&gt;2058-7546&lt;/_isbn&gt;&lt;_issue&gt;11&lt;/_issue&gt;&lt;_journal&gt;Nature Energy&lt;/_journal&gt;&lt;_modified&gt;63015421&lt;/_modified&gt;&lt;_pages&gt;978-984&lt;/_pages&gt;&lt;_tertiary_title&gt;Nat Energy&lt;/_tertiary_title&gt;&lt;_url&gt;http://www.nature.com/articles/s41560-018-0253-6_x000d__x000a_http://www.nature.com/articles/s41560-018-0253-6.pdf&lt;/_url&gt;&lt;_volume&gt;3&lt;/_volume&gt;&lt;/Details&gt;&lt;Extra&gt;&lt;DBUID&gt;{94004769-F810-4498-9115-67A55A910EC6}&lt;/DBUID&gt;&lt;/Extra&gt;&lt;/Item&gt;&lt;/References&gt;&lt;/Group&gt;&lt;/Citation&gt;_x000a_"/>
    <w:docVar w:name="NE.Ref{4591ADFE-46C9-4D5A-B8FF-628ABAB934C2}" w:val=" ADDIN NE.Ref.{4591ADFE-46C9-4D5A-B8FF-628ABAB934C2}&lt;Citation&gt;&lt;Group&gt;&lt;References&gt;&lt;Item&gt;&lt;ID&gt;186&lt;/ID&gt;&lt;UID&gt;{3E6DAEF2-FDCB-4B8A-AD78-0C536307844D}&lt;/UID&gt;&lt;Title&gt;Projections of NH3 emissions from manure generated by livestock production in China to 2030 under six mitigation scenarios&lt;/Title&gt;&lt;Template&gt;Journal Article&lt;/Template&gt;&lt;Star&gt;0&lt;/Star&gt;&lt;Tag&gt;5&lt;/Tag&gt;&lt;Author&gt;Xu, Peng; Koloutsou-Vakakis, Sotiria; Rood, Mark J; Luan, Shengji&lt;/Author&gt;&lt;Year&gt;2017&lt;/Year&gt;&lt;Details&gt;&lt;_accessed&gt;62473082&lt;/_accessed&gt;&lt;_collection_scope&gt;EI;SCI;SCIE;&lt;/_collection_scope&gt;&lt;_created&gt;62449367&lt;/_created&gt;&lt;_db_updated&gt;CrossRef&lt;/_db_updated&gt;&lt;_doi&gt;10.1016/j.scitotenv.2017.06.258&lt;/_doi&gt;&lt;_impact_factor&gt;   4.610&lt;/_impact_factor&gt;&lt;_isbn&gt;00489697&lt;/_isbn&gt;&lt;_journal&gt;Science of The Total Environment&lt;/_journal&gt;&lt;_marked_fields&gt;title;SUB|18|1_x0009__x000d__x000a_&lt;/_marked_fields&gt;&lt;_modified&gt;62593180&lt;/_modified&gt;&lt;_pages&gt;78-86&lt;/_pages&gt;&lt;_tertiary_title&gt;Science of The Total Environment&lt;/_tertiary_title&gt;&lt;_url&gt;https://linkinghub.elsevier.com/retrieve/pii/S0048969717316856_x000d__x000a_https://api.elsevier.com/content/article/PII:S0048969717316856?httpAccept=text/xml&lt;/_url&gt;&lt;_volume&gt;607-608&lt;/_volume&gt;&lt;/Details&gt;&lt;Extra&gt;&lt;DBUID&gt;{94004769-F810-4498-9115-67A55A910EC6}&lt;/DBUID&gt;&lt;/Extra&gt;&lt;/Item&gt;&lt;/References&gt;&lt;/Group&gt;&lt;/Citation&gt;_x000a_"/>
    <w:docVar w:name="NE.Ref{46FAF010-EAF3-4D90-A4B9-4D3109C9BDBC}" w:val=" ADDIN NE.Ref.{46FAF010-EAF3-4D90-A4B9-4D3109C9BDBC}&lt;Citation&gt;&lt;Group&gt;&lt;References&gt;&lt;Item&gt;&lt;ID&gt;213&lt;/ID&gt;&lt;UID&gt;{9EFBE0C4-0D3B-4CDB-83C4-DCF13692E7E4}&lt;/UID&gt;&lt;Title&gt;Potential for mitigating global agricultural ammonia emission: A meta-analysis&lt;/Title&gt;&lt;Template&gt;Journal Article&lt;/Template&gt;&lt;Star&gt;0&lt;/Star&gt;&lt;Tag&gt;5&lt;/Tag&gt;&lt;Author&gt;Ti, Chaopu; Xia, Longlong; Chang, Scott X; Yan, Xiaoyuan&lt;/Author&gt;&lt;Year&gt;2019&lt;/Year&gt;&lt;Details&gt;&lt;_accessed&gt;63016903&lt;/_accessed&gt;&lt;_alternate_title&gt;Environmental Pollution&lt;/_alternate_title&gt;&lt;_collection_scope&gt;SCI;SCIE;EI&lt;/_collection_scope&gt;&lt;_created&gt;62511430&lt;/_created&gt;&lt;_date&gt;62588160&lt;/_date&gt;&lt;_date_display&gt;2019&lt;/_date_display&gt;&lt;_db_updated&gt;ScienceDirect&lt;/_db_updated&gt;&lt;_doi&gt;https://doi.org/10.1016/j.envpol.2018.10.124&lt;/_doi&gt;&lt;_impact_factor&gt;   5.714&lt;/_impact_factor&gt;&lt;_isbn&gt;0269-7491&lt;/_isbn&gt;&lt;_journal&gt;Environmental Pollution&lt;/_journal&gt;&lt;_keywords&gt;Ammonia emission; Agricultural system; Fertilizer source; Manure management; Reduction strategy; Meta-analysis&lt;/_keywords&gt;&lt;_modified&gt;63016903&lt;/_modified&gt;&lt;_pages&gt;141-148&lt;/_pages&gt;&lt;_tertiary_title&gt;Environ. Pollut.&lt;/_tertiary_title&gt;&lt;_url&gt;http://www.sciencedirect.com/science/article/pii/S026974911832791X&lt;/_url&gt;&lt;_volume&gt;245&lt;/_volume&gt;&lt;/Details&gt;&lt;Extra&gt;&lt;DBUID&gt;{94004769-F810-4498-9115-67A55A910EC6}&lt;/DBUID&gt;&lt;/Extra&gt;&lt;/Item&gt;&lt;/References&gt;&lt;/Group&gt;&lt;/Citation&gt;_x000a_"/>
    <w:docVar w:name="NE.Ref{4793CEDE-C291-43EC-A57F-FA95E369D39C}" w:val=" ADDIN NE.Ref.{4793CEDE-C291-43EC-A57F-FA95E369D39C}&lt;Citation&gt;&lt;Group&gt;&lt;References&gt;&lt;Item&gt;&lt;ID&gt;14&lt;/ID&gt;&lt;UID&gt;{859CC23E-A9ED-45A9-AF5F-C87D0BE67EBE}&lt;/UID&gt;&lt;Title&gt;Costs of Ammonia Abatement and the Climate Co-Benefits&lt;/Title&gt;&lt;Template&gt;Generic&lt;/Template&gt;&lt;Star&gt;0&lt;/Star&gt;&lt;Tag&gt;5&lt;/Tag&gt;&lt;Author&gt;Reis, Stefan; Howard, Clare; Sutton, Mark A&lt;/Author&gt;&lt;Year&gt;2015&lt;/Year&gt;&lt;Details&gt;&lt;_accessed&gt;62417528&lt;/_accessed&gt;&lt;_call_num&gt;TD172-193.5&lt;/_call_num&gt;&lt;_created&gt;61420942&lt;/_created&gt;&lt;_db_updated&gt;PKU Search&lt;/_db_updated&gt;&lt;_doi&gt;10.1007/978-94-017-9722-1&lt;/_doi&gt;&lt;_isbn&gt;9401797218&lt;/_isbn&gt;&lt;_keywords&gt;Earth Sciences; Environmental aspects; Ammonia; Environment; Pollution, general; Atmospheric Sciences; Atmospheric Protection/Air Quality Control/Air Pollution&lt;/_keywords&gt;&lt;_language&gt;English&lt;/_language&gt;&lt;_modified&gt;62417528&lt;/_modified&gt;&lt;_pages&gt;292&lt;/_pages&gt;&lt;_place_published&gt;Dordrecht&lt;/_place_published&gt;&lt;_publisher&gt;Springer Verlag&lt;/_publisher&gt;&lt;_url&gt;http://pku.summon.serialssolutions.com/2.0.0/link/0/eLvHCXMwnV3fa9swED669GVhsHU_aLZumLztwV0sWbIEXaE1SctYoYWywV6MVEslJHVKnfav78Pu7DhzutHQPdo6SxZ8Pn_fnXQC4Gx3ED7wCSpHniFkXJXzlkby2PPEK4_qxDtRHRX460R9P2Wjofi2AWwZySgmu02CsvLbzdY3Ej9U1BZ9rE5QT5EAQu4fd2Dz_OTs6OefOIug5I9EQaZjQh8qHlUX3llex02281_9dqFrygk6HHRG87KVzXyBL3VjrvLxJZ3usUJQH-RUq1_V6OX_zOoVbDra9LAFG654Dd1WkcI3cL9ngwvi2F_7tO7S0MqQKUl6bO3vp7NyXu59sfvBo2YzHxwQ4sdmve2BRf5LQcv1pqbIA2SwQTodI_N26x9IZ2QTPmpziO7fj-tZvYUfo-F5ehwuzowIDYu4lKHiziaeeS_cQBudO0RchLdsPshj5Vl-oXMtye8QF3VKculj7VAWcqpt5vk76BSzwm1DwKyUghuktGhiJHouLRJrImV1ZCOpetBvQSO7m1b57TJrYYtFPdipEZNd1-VD_mpewdHSKkGiRkMEDayyqvfFkt1seJgyVOYsET343GCpPcQqjjJOUlG8f4LtB3iO5FDU4aYd6Mxvbt1HeHY9uf20-MZ-A4YLHmY&lt;/_url&gt;&lt;/Details&gt;&lt;Extra&gt;&lt;DBUID&gt;{94004769-F810-4498-9115-67A55A910EC6}&lt;/DBUID&gt;&lt;/Extra&gt;&lt;/Item&gt;&lt;/References&gt;&lt;/Group&gt;&lt;/Citation&gt;_x000a_"/>
    <w:docVar w:name="NE.Ref{47A7958B-E2C6-4F14-93AC-B303B07A222E}" w:val=" ADDIN NE.Ref.{47A7958B-E2C6-4F14-93AC-B303B07A222E}&lt;Citation&gt;&lt;Group&gt;&lt;References&gt;&lt;Item&gt;&lt;ID&gt;324&lt;/ID&gt;&lt;UID&gt;{1B6241FB-A5BD-4DB4-B859-5A41FB689704}&lt;/UID&gt;&lt;Title&gt;The impact of farm size on agricultural sustainability&lt;/Title&gt;&lt;Template&gt;Journal Article&lt;/Template&gt;&lt;Star&gt;0&lt;/Star&gt;&lt;Tag&gt;0&lt;/Tag&gt;&lt;Author&gt;Ren, Chenchen; Liu, Shen; van Grinsven, Hans; Reis, Stefan; Jin, Shuqin; Liu, Hongbin; Gu, Baojing&lt;/Author&gt;&lt;Year&gt;2019&lt;/Year&gt;&lt;Details&gt;&lt;_accessed&gt;62934332&lt;/_accessed&gt;&lt;_collection_scope&gt;SCIE;EI&lt;/_collection_scope&gt;&lt;_created&gt;62719800&lt;/_created&gt;&lt;_db_updated&gt;CrossRef&lt;/_db_updated&gt;&lt;_doi&gt;10.1016/j.jclepro.2019.02.151&lt;/_doi&gt;&lt;_impact_factor&gt;   6.395&lt;/_impact_factor&gt;&lt;_isbn&gt;09596526&lt;/_isbn&gt;&lt;_journal&gt;Journal of Cleaner Production&lt;/_journal&gt;&lt;_modified&gt;62859971&lt;/_modified&gt;&lt;_pages&gt;357-367&lt;/_pages&gt;&lt;_tertiary_title&gt;Journal of Cleaner Production&lt;/_tertiary_title&gt;&lt;_url&gt;https://linkinghub.elsevier.com/retrieve/pii/S0959652619305402_x000d__x000a_https://api.elsevier.com/content/article/PII:S0959652619305402?httpAccept=text/xml&lt;/_url&gt;&lt;_volume&gt;220&lt;/_volume&gt;&lt;/Details&gt;&lt;Extra&gt;&lt;DBUID&gt;{94004769-F810-4498-9115-67A55A910EC6}&lt;/DBUID&gt;&lt;/Extra&gt;&lt;/Item&gt;&lt;/References&gt;&lt;/Group&gt;&lt;/Citation&gt;_x000a_"/>
    <w:docVar w:name="NE.Ref{48B70E81-FA36-45CA-ABCF-618A11841657}" w:val=" ADDIN NE.Ref.{48B70E81-FA36-45CA-ABCF-618A11841657}&lt;Citation&gt;&lt;Group&gt;&lt;References&gt;&lt;Item&gt;&lt;ID&gt;241&lt;/ID&gt;&lt;UID&gt;{8A7A1000-E3CB-4F15-93FC-70AA631A915A}&lt;/UID&gt;&lt;Title&gt;Ammonia pollution from farming may exact hefty health costs&lt;/Title&gt;&lt;Template&gt;Journal Article&lt;/Template&gt;&lt;Star&gt;0&lt;/Star&gt;&lt;Tag&gt;0&lt;/Tag&gt;&lt;Author&gt;Stokstad, E&lt;/Author&gt;&lt;Year&gt;2014&lt;/Year&gt;&lt;Details&gt;&lt;_accessed&gt;63014969&lt;/_accessed&gt;&lt;_accession_num&gt;24436398&lt;/_accession_num&gt;&lt;_collection_scope&gt;SCI;SCIE&lt;/_collection_scope&gt;&lt;_created&gt;62622477&lt;/_created&gt;&lt;_date&gt;59981760&lt;/_date&gt;&lt;_date_display&gt;2014 Jan 17&lt;/_date_display&gt;&lt;_db_updated&gt;PubMed&lt;/_db_updated&gt;&lt;_doi&gt;10.1126/science.343.6168.238&lt;/_doi&gt;&lt;_impact_factor&gt;  41.037&lt;/_impact_factor&gt;&lt;_isbn&gt;1095-9203 (Electronic); 0036-8075 (Linking)&lt;/_isbn&gt;&lt;_issue&gt;6168&lt;/_issue&gt;&lt;_journal&gt;Science&lt;/_journal&gt;&lt;_keywords&gt;Agriculture; Air Pollutants/*adverse effects/analysis; Air Pollution/*adverse effects/prevention &amp;amp;amp; control; Ammonia/*adverse effects/analysis; Animals; Fertilizers/*adverse effects; Health/*economics; Heart Diseases/chemically induced; Humans; Livestock; Models, Biological; North Carolina; Particulate Matter/*adverse effects/analysis; Respiratory Tract Diseases/chemically induced; United States; United States Environmental Protection Agency&lt;/_keywords&gt;&lt;_language&gt;eng&lt;/_language&gt;&lt;_modified&gt;62859472&lt;/_modified&gt;&lt;_pages&gt;238&lt;/_pages&gt;&lt;_tertiary_title&gt;Science (New York, N.Y.)&lt;/_tertiary_title&gt;&lt;_type_work&gt;News&lt;/_type_work&gt;&lt;_url&gt;http://www.ncbi.nlm.nih.gov/entrez/query.fcgi?cmd=Retrieve&amp;amp;db=pubmed&amp;amp;dopt=Abstract&amp;amp;list_uids=24436398&amp;amp;query_hl=1&lt;/_url&gt;&lt;_volume&gt;343&lt;/_volume&gt;&lt;/Details&gt;&lt;Extra&gt;&lt;DBUID&gt;{94004769-F810-4498-9115-67A55A910EC6}&lt;/DBUID&gt;&lt;/Extra&gt;&lt;/Item&gt;&lt;/References&gt;&lt;/Group&gt;&lt;/Citation&gt;_x000a_"/>
    <w:docVar w:name="NE.Ref{49665D09-24F7-4449-AD49-09E744246B69}" w:val=" ADDIN NE.Ref.{49665D09-24F7-4449-AD49-09E744246B69}&lt;Citation&gt;&lt;Group&gt;&lt;References&gt;&lt;Item&gt;&lt;ID&gt;739&lt;/ID&gt;&lt;UID&gt;{F2E8F742-01E6-4AE3-881E-DCEB27543397}&lt;/UID&gt;&lt;Title&gt;Meat &amp;amp; Livestock Australia&lt;/Title&gt;&lt;Template&gt;Web Page&lt;/Template&gt;&lt;Star&gt;0&lt;/Star&gt;&lt;Tag&gt;5&lt;/Tag&gt;&lt;Author&gt;&amp;quot;MLA&amp;quot;&lt;/Author&gt;&lt;Year&gt;2020&lt;/Year&gt;&lt;Details&gt;&lt;_accessed&gt;63750942&lt;/_accessed&gt;&lt;_created&gt;62670871&lt;/_created&gt;&lt;_date_display&gt;accessed October 18, 2020&lt;/_date_display&gt;&lt;_modified&gt;63750941&lt;/_modified&gt;&lt;_pages&gt;MLA is to foster the long-term prosperity of the Australian red meat and livestock industry. &lt;/_pages&gt;&lt;_url&gt;https://www.mla.com.au/&lt;/_url&gt;&lt;_volume&gt;accessed 20 October 2020&lt;/_volume&gt;&lt;/Details&gt;&lt;Extra&gt;&lt;DBUID&gt;{3E75759B-006A-4BB0-A6FC-764FFCF60DF5}&lt;/DBUID&gt;&lt;/Extra&gt;&lt;/Item&gt;&lt;/References&gt;&lt;/Group&gt;&lt;/Citation&gt;_x000a_"/>
    <w:docVar w:name="NE.Ref{496ECB14-B4AD-48BA-89CF-44DA220DCA76}" w:val=" ADDIN NE.Ref.{496ECB14-B4AD-48BA-89CF-44DA220DCA76}&lt;Citation&gt;&lt;Group&gt;&lt;References&gt;&lt;Item&gt;&lt;ID&gt;20&lt;/ID&gt;&lt;UID&gt;{82DCB11E-7F60-44B0-AD07-D9CE39B6FBAD}&lt;/UID&gt;&lt;Title&gt;Non-interference measurement of CH4, N2O and NH3 emissions from cattle&lt;/Title&gt;&lt;Template&gt;Journal Article&lt;/Template&gt;&lt;Star&gt;0&lt;/Star&gt;&lt;Tag&gt;5&lt;/Tag&gt;&lt;Author&gt;Bai, Mei; Sun, Jianlei; Dassanayake, Kithsiri B; Benvenutti, Marcelo A; Hill, Julian; Denmead, Owen T; Flesch, Thomas; Chen, Deli&lt;/Author&gt;&lt;Year&gt;2016&lt;/Year&gt;&lt;Details&gt;&lt;_accessed&gt;62365881&lt;/_accessed&gt;&lt;_collection_scope&gt;SCI;SCIE;&lt;/_collection_scope&gt;&lt;_created&gt;62365881&lt;/_created&gt;&lt;_db_updated&gt;CrossRef&lt;/_db_updated&gt;&lt;_doi&gt;10.1071/AN14992&lt;/_doi&gt;&lt;_impact_factor&gt;   1.215&lt;/_impact_factor&gt;&lt;_isbn&gt;1836-0939&lt;/_isbn&gt;&lt;_issue&gt;9&lt;/_issue&gt;&lt;_journal&gt;Animal Production Science&lt;/_journal&gt;&lt;_modified&gt;63543867&lt;/_modified&gt;&lt;_pages&gt;1496&lt;/_pages&gt;&lt;_tertiary_title&gt;Anim. Prod. Sci.&lt;/_tertiary_title&gt;&lt;_url&gt;http://www.publish.csiro.au/?paper=AN14992_x000d__x000a_http://www.publish.csiro.au/AN/pdf/AN14992&lt;/_url&gt;&lt;_volume&gt;56&lt;/_volume&gt;&lt;/Details&gt;&lt;Extra&gt;&lt;DBUID&gt;{3E75759B-006A-4BB0-A6FC-764FFCF60DF5}&lt;/DBUID&gt;&lt;/Extra&gt;&lt;/Item&gt;&lt;/References&gt;&lt;/Group&gt;&lt;/Citation&gt;_x000a_"/>
    <w:docVar w:name="NE.Ref{49D90C14-2E35-484F-BDF5-6AAE581E5D14}" w:val=" ADDIN NE.Ref.{49D90C14-2E35-484F-BDF5-6AAE581E5D14}&lt;Citation&gt;&lt;Group&gt;&lt;References&gt;&lt;Item&gt;&lt;ID&gt;739&lt;/ID&gt;&lt;UID&gt;{F2E8F742-01E6-4AE3-881E-DCEB27543397}&lt;/UID&gt;&lt;Title&gt;Australian Bureau of Statistics&lt;/Title&gt;&lt;Template&gt;Web Page&lt;/Template&gt;&lt;Star&gt;0&lt;/Star&gt;&lt;Tag&gt;5&lt;/Tag&gt;&lt;Author&gt;ABS&lt;/Author&gt;&lt;Year&gt;2020&lt;/Year&gt;&lt;Details&gt;&lt;_accessed&gt;63612683&lt;/_accessed&gt;&lt;_created&gt;62670871&lt;/_created&gt;&lt;_date_display&gt;accessed October 18, 2018&lt;/_date_display&gt;&lt;_modified&gt;63612683&lt;/_modified&gt;&lt;_url&gt;https://www.abs.gov.au/browse?opendocument&amp;amp;ref=topBar&lt;/_url&gt;&lt;_volume&gt;accessed 20 October 2019&lt;/_volume&gt;&lt;/Details&gt;&lt;Extra&gt;&lt;DBUID&gt;{3E75759B-006A-4BB0-A6FC-764FFCF60DF5}&lt;/DBUID&gt;&lt;/Extra&gt;&lt;/Item&gt;&lt;/References&gt;&lt;/Group&gt;&lt;/Citation&gt;_x000a_"/>
    <w:docVar w:name="NE.Ref{4A494974-25D0-4FDC-9790-14B651E489FA}" w:val=" ADDIN NE.Ref.{4A494974-25D0-4FDC-9790-14B651E489FA}&lt;Citation&gt;&lt;Group&gt;&lt;References&gt;&lt;Item&gt;&lt;ID&gt;926&lt;/ID&gt;&lt;UID&gt;{02A3D26A-39F4-4C67-B2C7-60E40AC4274B}&lt;/UID&gt;&lt;Title&gt;Ecosystem services altered by human changes in the nitrogen cycle: a new perspective for US decision making&lt;/Title&gt;&lt;Template&gt;Journal Article&lt;/Template&gt;&lt;Star&gt;0&lt;/Star&gt;&lt;Tag&gt;0&lt;/Tag&gt;&lt;Author&gt;Compton, Jana E; Harrison, John A; Dennis, Robin L; Greaver, Tara L; Hill, Brian H; Jordan, Stephen J; Walker, Henry; Campbell, Holly V&lt;/Author&gt;&lt;Year&gt;2011&lt;/Year&gt;&lt;Details&gt;&lt;_accessed&gt;63608330&lt;/_accessed&gt;&lt;_collection_scope&gt;SCI;SCIE&lt;/_collection_scope&gt;&lt;_created&gt;63608330&lt;/_created&gt;&lt;_db_updated&gt;CrossRef&lt;/_db_updated&gt;&lt;_doi&gt;10.1111/j.1461-0248.2011.01631.x&lt;/_doi&gt;&lt;_impact_factor&gt;   8.665&lt;/_impact_factor&gt;&lt;_issue&gt;8&lt;/_issue&gt;&lt;_journal&gt;Ecology Letters&lt;/_journal&gt;&lt;_modified&gt;63615935&lt;/_modified&gt;&lt;_pages&gt;804-815&lt;/_pages&gt;&lt;_url&gt;http://doi.wiley.com/10.1111/j.1461-0248.2011.01631.x_x000d__x000a_https://api.wiley.com/onlinelibrary/tdm/v1/articles/10.1111%2Fj.1461-0248.2011.01631.x&lt;/_url&gt;&lt;_volume&gt;14&lt;/_volume&gt;&lt;/Details&gt;&lt;Extra&gt;&lt;DBUID&gt;{3E75759B-006A-4BB0-A6FC-764FFCF60DF5}&lt;/DBUID&gt;&lt;/Extra&gt;&lt;/Item&gt;&lt;/References&gt;&lt;/Group&gt;&lt;Group&gt;&lt;References&gt;&lt;Item&gt;&lt;ID&gt;924&lt;/ID&gt;&lt;UID&gt;{505BCA03-86F6-498C-9E06-79111431CC8B}&lt;/UID&gt;&lt;Title&gt;Cost of reactive nitrogen release from human activities to the environment in the United States&lt;/Title&gt;&lt;Template&gt;Journal Article&lt;/Template&gt;&lt;Star&gt;0&lt;/Star&gt;&lt;Tag&gt;5&lt;/Tag&gt;&lt;Author&gt;Sobota, Daniel J; Compton, Jana E; McCrackin, Michelle L; Singh, Shweta; Stockholms, Universitet; Naturvetenskapliga, Fakulteten; Stockholms, Universitets Östersjöcentrum&lt;/Author&gt;&lt;Year&gt;2015&lt;/Year&gt;&lt;Details&gt;&lt;_accessed&gt;63280567&lt;/_accessed&gt;&lt;_collection_scope&gt;SCIE&lt;/_collection_scope&gt;&lt;_created&gt;62837994&lt;/_created&gt;&lt;_date&gt;60484320&lt;/_date&gt;&lt;_date_display&gt;2015&lt;/_date_display&gt;&lt;_db_updated&gt;PKU Search&lt;/_db_updated&gt;&lt;_doi&gt;10.1088/1748-9326/10/2/025006&lt;/_doi&gt;&lt;_impact_factor&gt;   6.096&lt;/_impact_factor&gt;&lt;_isbn&gt;1748-9326_x000d__x000a_&lt;/_isbn&gt;&lt;_issue&gt;2_x000d__x000a_&lt;/_issue&gt;&lt;_journal&gt;Environmental Research Letters&lt;/_journal&gt;&lt;_keywords&gt;agriculture_x000d__x000a_; Naturvetenskap_x000d__x000a_; United States_x000d__x000a_; damage costs_x000d__x000a_; economic analysis_x000d__x000a_; nitrogen_x000d__x000a_; Natural Sciences_x000d__x000a_; spatial_x000d__x000a_; ecosystem services_x000d__x000a_; Earth and Related Environmental Sciences_x000d__x000a_; Geovetenskap och miljövetenskap_x000d__x000a_&lt;/_keywords&gt;&lt;_modified&gt;63615916&lt;/_modified&gt;&lt;_number&gt;1&lt;/_number&gt;&lt;_pages&gt;25006_x000d__x000a_&lt;/_pages&gt;&lt;_tertiary_title&gt;Environ. Res. Lett.&lt;/_tertiary_title&gt;&lt;_url&gt;http://pku.summon.serialssolutions.com/2.0.0/link/0/eLvHCXMwtV1La-MwEBZtetkeSre7pc9Fl-6lpMiy48ehh5A2LGELhaQ99CIkWeqGZe3gJPTvd_SwHS85dA97EWYYEtB8nvk0nhkhFNIb0v_LJ2RRLiIVUE7zXOo4UmIQ5pJyHohEk8y0P788pD8f6fh-MGkre1vZfzU8yMD0ppH2H4zf_CgI4BkgACuAANYPwWBULu23fuCG1rNdwytclaBub0uBEOYaTNxVfVbFjlitKelGH1xdEdlhqZ3EfqtrJ_b7hIprGGqo-7QUpWOsrru9_S5lXJMv5p_wgrc9Eg9yVHHp7w2ra1evm6z1FKKvTQ5Nf72pFd_MY7geTu90kwicbkj9SOwtstpTkw1E0jaCdWZl382fh6ysXtlyzcxsoSj7bqao_8nncnWriv7TdBftmYNVUh_AXdwGKmnjdvPPHabSmSNrucfsEB34QwMeOvN-RjuqOEL7w9fKD05RR-i4s_vYu-zlF8QMAnCpcY0AXCMAewRggwBsEYBbBOBVicHceAMBeF5YkUMAdgj4ip7G97PRj76_VaMvwxCiWywIlwHPQkUEkQk8BPBOKsGpzDjQRU1zQQaplkRJLoJAapUFWpAgVXCaBTp7jHpFWagThEWeJeDUaRzyJIq5UYJVKwgDOc90copu6h1kCzc8hdmihzRlZpuZ2WYjocxQcRKfoiu3z436douefVDvHH0yUHMpswvUW1VrdYl2F7_X36zt3wGJ4X_C&lt;/_url&gt;&lt;_volume&gt;10&lt;/_volume&gt;&lt;/Details&gt;&lt;Extra&gt;&lt;DBUID&gt;{3E75759B-006A-4BB0-A6FC-764FFCF60DF5}&lt;/DBUID&gt;&lt;/Extra&gt;&lt;/Item&gt;&lt;/References&gt;&lt;/Group&gt;&lt;Group&gt;&lt;References&gt;&lt;Item&gt;&lt;ID&gt;699&lt;/ID&gt;&lt;UID&gt;{9375A50D-8B83-4C92-A0DA-9F7BCDCB2546}&lt;/UID&gt;&lt;Title&gt;Costs and Benefits of Nitrogen for Europe and Implications for Mitigation&lt;/Title&gt;&lt;Template&gt;Journal Article&lt;/Template&gt;&lt;Star&gt;0&lt;/Star&gt;&lt;Tag&gt;5&lt;/Tag&gt;&lt;Author&gt;Van Grinsven, Hans J M; Holland, Mike; Jacobsen, Brian H; Klimont, Zbigniew; Sutton, Mark A; Jaap Willems, W&lt;/Author&gt;&lt;Year&gt;2013&lt;/Year&gt;&lt;Details&gt;&lt;_accessed&gt;62822106&lt;/_accessed&gt;&lt;_collection_scope&gt;SCI;SCIE;EI&lt;/_collection_scope&gt;&lt;_created&gt;62822106&lt;/_created&gt;&lt;_date&gt;59584320&lt;/_date&gt;&lt;_db_updated&gt;CrossRef&lt;/_db_updated&gt;&lt;_doi&gt;10.1021/es303804g&lt;/_doi&gt;&lt;_impact_factor&gt;   7.864&lt;/_impact_factor&gt;&lt;_isbn&gt;0013-936X&lt;/_isbn&gt;&lt;_issue&gt;8&lt;/_issue&gt;&lt;_journal&gt;Environmental Science &amp;amp; Technology&lt;/_journal&gt;&lt;_modified&gt;63559820&lt;/_modified&gt;&lt;_pages&gt;3571-3579&lt;/_pages&gt;&lt;_tertiary_title&gt;Environ. Sci. Technol.&lt;/_tertiary_title&gt;&lt;_url&gt;http://pubs.acs.org/doi/10.1021/es303804g_x000d__x000a_http://pubs.acs.org/doi/pdf/10.1021/es303804g&lt;/_url&gt;&lt;_volume&gt;47&lt;/_volume&gt;&lt;/Details&gt;&lt;Extra&gt;&lt;DBUID&gt;{3E75759B-006A-4BB0-A6FC-764FFCF60DF5}&lt;/DBUID&gt;&lt;/Extra&gt;&lt;/Item&gt;&lt;/References&gt;&lt;/Group&gt;&lt;/Citation&gt;_x000a_"/>
    <w:docVar w:name="NE.Ref{4AC68504-C7C9-472B-A52E-31A4499F2B8A}" w:val=" ADDIN NE.Ref.{4AC68504-C7C9-472B-A52E-31A4499F2B8A}&lt;Citation&gt;&lt;Group&gt;&lt;References&gt;&lt;Item&gt;&lt;ID&gt;123&lt;/ID&gt;&lt;UID&gt;{AC885393-8A75-4F40-9B83-C6CA700D7F93}&lt;/UID&gt;&lt;Title&gt;Ammonia Emissions May Be Substantially Underestimated in China&lt;/Title&gt;&lt;Template&gt;Journal Article&lt;/Template&gt;&lt;Star&gt;0&lt;/Star&gt;&lt;Tag&gt;0&lt;/Tag&gt;&lt;Author&gt;Zhang, X; Wu, Y; Liu, X; Reis, S; Jin, J; Dragosits, U; Van, Damme M; Clarisse, L; Whitburn, S; Coheur, P F&lt;/Author&gt;&lt;Year&gt;2017&lt;/Year&gt;&lt;Details&gt;&lt;_accessed&gt;62021414&lt;/_accessed&gt;&lt;_collection_scope&gt;SCI;SCIE;&lt;/_collection_scope&gt;&lt;_created&gt;61987468&lt;/_created&gt;&lt;_doi&gt;10.1021/acs.est.7b02171&lt;/_doi&gt;&lt;_impact_factor&gt;   7.864&lt;/_impact_factor&gt;&lt;_issue&gt;21&lt;/_issue&gt;&lt;_journal&gt;Environmental Science &amp;amp; Technology&lt;/_journal&gt;&lt;_modified&gt;63539614&lt;/_modified&gt;&lt;_pages&gt;12089-12096&lt;/_pages&gt;&lt;_tertiary_title&gt;Environ Sci Technol.&lt;/_tertiary_title&gt;&lt;_volume&gt;51&lt;/_volume&gt;&lt;/Details&gt;&lt;Extra&gt;&lt;DBUID&gt;{3E75759B-006A-4BB0-A6FC-764FFCF60DF5}&lt;/DBUID&gt;&lt;/Extra&gt;&lt;/Item&gt;&lt;/References&gt;&lt;/Group&gt;&lt;/Citation&gt;_x000a_"/>
    <w:docVar w:name="NE.Ref{4B02C475-01CE-4AA7-A5C3-649023A26496}" w:val=" ADDIN NE.Ref.{4B02C475-01CE-4AA7-A5C3-649023A26496}&lt;Citation&gt;&lt;Group&gt;&lt;References&gt;&lt;Item&gt;&lt;ID&gt;464&lt;/ID&gt;&lt;UID&gt;{630567B6-65DD-4E3E-BADE-A09C617459A8}&lt;/UID&gt;&lt;Title&gt;Reducing China&amp;apos;s fertilizer use by increasing farm size&lt;/Title&gt;&lt;Template&gt;Journal Article&lt;/Template&gt;&lt;Star&gt;0&lt;/Star&gt;&lt;Tag&gt;0&lt;/Tag&gt;&lt;Author&gt;Ju, Xiaotang; Gu, Baojing; Wu, Yiyun; Galloway, James N&lt;/Author&gt;&lt;Year&gt;2016&lt;/Year&gt;&lt;Details&gt;&lt;_accessed&gt;63016908&lt;/_accessed&gt;&lt;_created&gt;62921918&lt;/_created&gt;&lt;_db_updated&gt;CrossRef&lt;/_db_updated&gt;&lt;_doi&gt;10.1016/j.gloenvcha.2016.08.005&lt;/_doi&gt;&lt;_impact_factor&gt;  10.427&lt;/_impact_factor&gt;&lt;_isbn&gt;09593780&lt;/_isbn&gt;&lt;_journal&gt;Global Environmental Change&lt;/_journal&gt;&lt;_modified&gt;63016909&lt;/_modified&gt;&lt;_pages&gt;26-32&lt;/_pages&gt;&lt;_tertiary_title&gt;Glob. Environ. Change.&lt;/_tertiary_title&gt;&lt;_url&gt;https://linkinghub.elsevier.com/retrieve/pii/S0959378016301376_x000d__x000a_https://api.elsevier.com/content/article/PII:S0959378016301376?httpAccept=text/xml&lt;/_url&gt;&lt;_volume&gt;41&lt;/_volume&gt;&lt;/Details&gt;&lt;Extra&gt;&lt;DBUID&gt;{94004769-F810-4498-9115-67A55A910EC6}&lt;/DBUID&gt;&lt;/Extra&gt;&lt;/Item&gt;&lt;/References&gt;&lt;/Group&gt;&lt;/Citation&gt;_x000a_"/>
    <w:docVar w:name="NE.Ref{4B826D0B-F8C9-402D-ADCC-A644E57BDC7C}" w:val=" ADDIN NE.Ref.{4B826D0B-F8C9-402D-ADCC-A644E57BDC7C}&lt;Citation&gt;&lt;Group&gt;&lt;References&gt;&lt;Item&gt;&lt;ID&gt;324&lt;/ID&gt;&lt;UID&gt;{1B6241FB-A5BD-4DB4-B859-5A41FB689704}&lt;/UID&gt;&lt;Title&gt;The impact of farm size on agricultural sustainability&lt;/Title&gt;&lt;Template&gt;Journal Article&lt;/Template&gt;&lt;Star&gt;0&lt;/Star&gt;&lt;Tag&gt;0&lt;/Tag&gt;&lt;Author&gt;Ren, Chenchen; Liu, Shen; van Grinsven, Hans; Reis, Stefan; Jin, Shuqin; Liu, Hongbin; Gu, Baojing&lt;/Author&gt;&lt;Year&gt;2019&lt;/Year&gt;&lt;Details&gt;&lt;_accessed&gt;63016911&lt;/_accessed&gt;&lt;_collection_scope&gt;SCIE;EI&lt;/_collection_scope&gt;&lt;_created&gt;62719800&lt;/_created&gt;&lt;_db_updated&gt;CrossRef&lt;/_db_updated&gt;&lt;_doi&gt;10.1016/j.jclepro.2019.02.151&lt;/_doi&gt;&lt;_impact_factor&gt;   6.395&lt;/_impact_factor&gt;&lt;_isbn&gt;09596526&lt;/_isbn&gt;&lt;_journal&gt;Journal of Cleaner Production&lt;/_journal&gt;&lt;_modified&gt;63004927&lt;/_modified&gt;&lt;_pages&gt;357-367&lt;/_pages&gt;&lt;_tertiary_title&gt;Journal of Cleaner Production&lt;/_tertiary_title&gt;&lt;_url&gt;https://linkinghub.elsevier.com/retrieve/pii/S0959652619305402_x000d__x000a_https://api.elsevier.com/content/article/PII:S0959652619305402?httpAccept=text/xml&lt;/_url&gt;&lt;_volume&gt;220&lt;/_volume&gt;&lt;/Details&gt;&lt;Extra&gt;&lt;DBUID&gt;{94004769-F810-4498-9115-67A55A910EC6}&lt;/DBUID&gt;&lt;/Extra&gt;&lt;/Item&gt;&lt;/References&gt;&lt;/Group&gt;&lt;/Citation&gt;_x000a_"/>
    <w:docVar w:name="NE.Ref{4BA34CCB-AABA-4606-8145-422E3832B794}" w:val=" ADDIN NE.Ref.{4BA34CCB-AABA-4606-8145-422E3832B794}&lt;Citation&gt;&lt;Group&gt;&lt;References&gt;&lt;Item&gt;&lt;ID&gt;504&lt;/ID&gt;&lt;UID&gt;{32E9FC6F-01C5-4C0E-BEC7-0FB4E78E1288}&lt;/UID&gt;&lt;Title&gt;Further Improvement of Air Quality in China Needs Clear Ammonia Mitigation Target&lt;/Title&gt;&lt;Template&gt;Journal Article&lt;/Template&gt;&lt;Star&gt;0&lt;/Star&gt;&lt;Tag&gt;5&lt;/Tag&gt;&lt;Author&gt;Bai, Zhaohai; Winiwarter, Wilfried; Klimont, Zbigniew; Velthof, Gerard; Misselbrook, Tom; Zhao, Zhanqing; Jin, Xinpeng; Oenema, Oene; Hu, Chunsheng; Ma, Lin&lt;/Author&gt;&lt;Year&gt;2019&lt;/Year&gt;&lt;Details&gt;&lt;_accessed&gt;63004926&lt;/_accessed&gt;&lt;_collection_scope&gt;SCI;SCIE;EI&lt;/_collection_scope&gt;&lt;_created&gt;62953144&lt;/_created&gt;&lt;_date&gt;62961120&lt;/_date&gt;&lt;_db_updated&gt;CrossRef&lt;/_db_updated&gt;&lt;_doi&gt;10.1021/acs.est.9b04725&lt;/_doi&gt;&lt;_impact_factor&gt;   7.149&lt;/_impact_factor&gt;&lt;_isbn&gt;0013-936X&lt;/_isbn&gt;&lt;_issue&gt;18&lt;/_issue&gt;&lt;_journal&gt;Environmental Science &amp;amp; Technology&lt;/_journal&gt;&lt;_modified&gt;63004926&lt;/_modified&gt;&lt;_pages&gt;10542-10544&lt;/_pages&gt;&lt;_tertiary_title&gt;Environ. Sci. Technol.&lt;/_tertiary_title&gt;&lt;_url&gt;https://pubs.acs.org/doi/10.1021/acs.est.9b04725_x000d__x000a_https://pubs.acs.org/doi/pdf/10.1021/acs.est.9b04725&lt;/_url&gt;&lt;_volume&gt;53&lt;/_volume&gt;&lt;/Details&gt;&lt;Extra&gt;&lt;DBUID&gt;{94004769-F810-4498-9115-67A55A910EC6}&lt;/DBUID&gt;&lt;/Extra&gt;&lt;/Item&gt;&lt;/References&gt;&lt;/Group&gt;&lt;/Citation&gt;_x000a_"/>
    <w:docVar w:name="NE.Ref{4C01F8EE-B663-45A5-9851-F7550EF5EA53}" w:val=" ADDIN NE.Ref.{4C01F8EE-B663-45A5-9851-F7550EF5EA53}&lt;Citation&gt;&lt;Group&gt;&lt;References&gt;&lt;Item&gt;&lt;ID&gt;339&lt;/ID&gt;&lt;UID&gt;{BB0652F3-EE1C-4041-8CAA-11594954F683}&lt;/UID&gt;&lt;Title&gt;Options for Ammonia Mitigation: Guidance from the UNECE Task Force on Reactive Nitrogen&lt;/Title&gt;&lt;Template&gt;Book&lt;/Template&gt;&lt;Star&gt;0&lt;/Star&gt;&lt;Tag&gt;5&lt;/Tag&gt;&lt;Author&gt;Bittman, S; Dedina, M; Howard, C M; Oenema, O; Sutton, M A Eds&lt;/Author&gt;&lt;Year&gt;2014&lt;/Year&gt;&lt;Details&gt;&lt;_accessed&gt;65300624&lt;/_accessed&gt;&lt;_created&gt;62402025&lt;/_created&gt;&lt;_isbn&gt;978-1-906698-46-1&lt;/_isbn&gt;&lt;_modified&gt;65300632&lt;/_modified&gt;&lt;_place_published&gt;Edinburgh, UK&lt;/_place_published&gt;&lt;_publisher&gt;NERC/Centre for Ecology &amp;amp; Hydrology&lt;/_publisher&gt;&lt;/Details&gt;&lt;Extra&gt;&lt;DBUID&gt;{7D0252BE-172A-4ECB-9065-0162064F4E63}&lt;/DBUID&gt;&lt;/Extra&gt;&lt;/Item&gt;&lt;/References&gt;&lt;/Group&gt;&lt;/Citation&gt;_x000a_"/>
    <w:docVar w:name="NE.Ref{4C06B6A0-3A11-4180-B2C9-37C89C9EE423}" w:val=" ADDIN NE.Ref.{4C06B6A0-3A11-4180-B2C9-37C89C9EE423}&lt;Citation&gt;&lt;Group&gt;&lt;References&gt;&lt;Item&gt;&lt;ID&gt;121&lt;/ID&gt;&lt;UID&gt;{317235F6-A802-46C6-87A7-8B6CFFD8640F}&lt;/UID&gt;&lt;Title&gt;Ammonia emissions may be substantially underestimated in China&lt;/Title&gt;&lt;Template&gt;Journal Article&lt;/Template&gt;&lt;Star&gt;0&lt;/Star&gt;&lt;Tag&gt;0&lt;/Tag&gt;&lt;Author&gt;Zhang, X; Wu, Y; Liu, X; Reis, S; Jin, J; Dragosits, U; Van, Damme M; Clarisse, L; Whitburn, S; Coheur, P F&lt;/Author&gt;&lt;Year&gt;2017&lt;/Year&gt;&lt;Details&gt;&lt;_accessed&gt;62921431&lt;/_accessed&gt;&lt;_collection_scope&gt;SCI;SCIE;&lt;/_collection_scope&gt;&lt;_created&gt;61987468&lt;/_created&gt;&lt;_doi&gt;10.1021/acs.est.7b02171&lt;/_doi&gt;&lt;_impact_factor&gt;   7.149&lt;/_impact_factor&gt;&lt;_issue&gt;21&lt;/_issue&gt;&lt;_journal&gt;Environmental Science &amp;amp; Technology&lt;/_journal&gt;&lt;_modified&gt;62921432&lt;/_modified&gt;&lt;_pages&gt;12089-12096&lt;/_pages&gt;&lt;_tertiary_title&gt;Environ Sci Technol.&lt;/_tertiary_title&gt;&lt;_volume&gt;51&lt;/_volume&gt;&lt;/Details&gt;&lt;Extra&gt;&lt;DBUID&gt;{94004769-F810-4498-9115-67A55A910EC6}&lt;/DBUID&gt;&lt;/Extra&gt;&lt;/Item&gt;&lt;/References&gt;&lt;/Group&gt;&lt;/Citation&gt;_x000a_"/>
    <w:docVar w:name="NE.Ref{4C1E3883-C1C5-409A-852C-83E6100BD134}" w:val=" ADDIN NE.Ref.{4C1E3883-C1C5-409A-852C-83E6100BD134}&lt;Citation&gt;&lt;Group&gt;&lt;References&gt;&lt;Item&gt;&lt;ID&gt;590&lt;/ID&gt;&lt;UID&gt;{CC3B4917-EC73-4D1F-854B-6F42889212C9}&lt;/UID&gt;&lt;Title&gt;The public perceptions and willingness to pay: from the perspective of the smog crisis in China&lt;/Title&gt;&lt;Template&gt;Journal Article&lt;/Template&gt;&lt;Star&gt;0&lt;/Star&gt;&lt;Tag&gt;0&lt;/Tag&gt;&lt;Author&gt;Sun, Chuanwang; Yuan, Xiang; Xu, Meilian&lt;/Author&gt;&lt;Year&gt;2016&lt;/Year&gt;&lt;Details&gt;&lt;_accessed&gt;63019479&lt;/_accessed&gt;&lt;_collection_scope&gt;SCIE;EI&lt;/_collection_scope&gt;&lt;_created&gt;63019479&lt;/_created&gt;&lt;_db_updated&gt;CrossRef&lt;/_db_updated&gt;&lt;_doi&gt;10.1016/j.jclepro.2015.04.121&lt;/_doi&gt;&lt;_impact_factor&gt;   6.395&lt;/_impact_factor&gt;&lt;_isbn&gt;09596526&lt;/_isbn&gt;&lt;_journal&gt;Journal of Cleaner Production&lt;/_journal&gt;&lt;_modified&gt;63019479&lt;/_modified&gt;&lt;_pages&gt;1635-1644&lt;/_pages&gt;&lt;_tertiary_title&gt;Journal of Cleaner Production&lt;/_tertiary_title&gt;&lt;_url&gt;https://linkinghub.elsevier.com/retrieve/pii/S0959652615004965_x000d__x000a_https://api.elsevier.com/content/article/PII:S0959652615004965?httpAccept=text/xml&lt;/_url&gt;&lt;_volume&gt;112&lt;/_volume&gt;&lt;/Details&gt;&lt;Extra&gt;&lt;DBUID&gt;{94004769-F810-4498-9115-67A55A910EC6}&lt;/DBUID&gt;&lt;/Extra&gt;&lt;/Item&gt;&lt;/References&gt;&lt;/Group&gt;&lt;/Citation&gt;_x000a_"/>
    <w:docVar w:name="NE.Ref{4C35707C-2DCD-4F27-9B2C-C7A0703B7BC0}" w:val=" ADDIN NE.Ref.{4C35707C-2DCD-4F27-9B2C-C7A0703B7BC0}&lt;Citation&gt;&lt;Group&gt;&lt;References&gt;&lt;Item&gt;&lt;ID&gt;621&lt;/ID&gt;&lt;UID&gt;{04A65B15-E40A-475F-8162-2AE9A4370306}&lt;/UID&gt;&lt;Title&gt;Societal benefits of halving agricultural ammonia emissions in China far exceed the abatement costs&lt;/Title&gt;&lt;Template&gt;Journal Article&lt;/Template&gt;&lt;Star&gt;0&lt;/Star&gt;&lt;Tag&gt;0&lt;/Tag&gt;&lt;Author&gt;Zhang, Xiuming; Gu, Baojing; van Grinsven, Hans; Lam, Shu Kee; Liang, Xia; Bai, Mei; Chen, Deli&lt;/Author&gt;&lt;Year&gt;2020&lt;/Year&gt;&lt;Details&gt;&lt;_accessed&gt;63618656&lt;/_accessed&gt;&lt;_collection_scope&gt;SCI;SCIE&lt;/_collection_scope&gt;&lt;_created&gt;63465694&lt;/_created&gt;&lt;_db_updated&gt;CrossRef&lt;/_db_updated&gt;&lt;_doi&gt;10.1038/s41467-020-18196-z&lt;/_doi&gt;&lt;_impact_factor&gt;  12.121&lt;/_impact_factor&gt;&lt;_isbn&gt;2041-1723&lt;/_isbn&gt;&lt;_issue&gt;1&lt;/_issue&gt;&lt;_journal&gt;Nature Communications&lt;/_journal&gt;&lt;_modified&gt;63470182&lt;/_modified&gt;&lt;_tertiary_title&gt;Nat Commun&lt;/_tertiary_title&gt;&lt;_url&gt;http://www.nature.com/articles/s41467-020-18196-z_x000d__x000a_http://www.nature.com/articles/s41467-020-18196-z.pdf&lt;/_url&gt;&lt;_volume&gt;11&lt;/_volume&gt;&lt;/Details&gt;&lt;Extra&gt;&lt;DBUID&gt;{3E75759B-006A-4BB0-A6FC-764FFCF60DF5}&lt;/DBUID&gt;&lt;/Extra&gt;&lt;/Item&gt;&lt;/References&gt;&lt;/Group&gt;&lt;/Citation&gt;_x000a_"/>
    <w:docVar w:name="NE.Ref{4C8DF691-C2B1-4FB4-96FD-4F2B5184B99C}" w:val=" ADDIN NE.Ref.{4C8DF691-C2B1-4FB4-96FD-4F2B5184B99C}&lt;Citation&gt;&lt;Group&gt;&lt;References&gt;&lt;Item&gt;&lt;ID&gt;63&lt;/ID&gt;&lt;UID&gt;{8461190D-C9CE-4192-82D1-6CB78517F919}&lt;/UID&gt;&lt;Title&gt;FAO Online Statistical Databases&lt;/Title&gt;&lt;Template&gt;Web Page&lt;/Template&gt;&lt;Star&gt;0&lt;/Star&gt;&lt;Tag&gt;0&lt;/Tag&gt;&lt;Author&gt;FAOSTAT&lt;/Author&gt;&lt;Year&gt;2018&lt;/Year&gt;&lt;Details&gt;&lt;_accessed&gt;63003594&lt;/_accessed&gt;&lt;_author_aff&gt;Food and Agriculture Organization of The United Nations-Rome&lt;/_author_aff&gt;&lt;_created&gt;61361969&lt;/_created&gt;&lt;_date&gt;62847360&lt;/_date&gt;&lt;_journal&gt;Food and Agricultural Organization of the United Nations, Rome&lt;/_journal&gt;&lt;_modified&gt;63002105&lt;/_modified&gt;&lt;_pages&gt; FAO Statistical Databases&lt;/_pages&gt;&lt;_publisher&gt;Food and Agriculture Organization of The United Nations-Rome_x000d__x000a_&lt;/_publisher&gt;&lt;_short_title&gt;Food and Agriculture Organization of the United Nations. &lt;/_short_title&gt;&lt;_url&gt;http://www.fao.org/faostat/en/#data&lt;/_url&gt;&lt;/Details&gt;&lt;Extra&gt;&lt;DBUID&gt;{94004769-F810-4498-9115-67A55A910EC6}&lt;/DBUID&gt;&lt;/Extra&gt;&lt;/Item&gt;&lt;/References&gt;&lt;/Group&gt;&lt;/Citation&gt;_x000a_"/>
    <w:docVar w:name="NE.Ref{4CE4AE7A-0DCB-4D6C-BAD6-F5FB95793C01}" w:val=" ADDIN NE.Ref.{4CE4AE7A-0DCB-4D6C-BAD6-F5FB95793C01}&lt;Citation&gt;&lt;Group&gt;&lt;References&gt;&lt;Item&gt;&lt;ID&gt;321&lt;/ID&gt;&lt;UID&gt;{94AA1DD4-415A-426C-B85B-E2EEF7EDD79D}&lt;/UID&gt;&lt;Title&gt;Integrated Model to Assess the Global Environment (IMAGE) model Documentation&lt;/Title&gt;&lt;Template&gt;Web Page&lt;/Template&gt;&lt;Star&gt;0&lt;/Star&gt;&lt;Tag&gt;0&lt;/Tag&gt;&lt;Author&gt;PBL&lt;/Author&gt;&lt;Year&gt;2020&lt;/Year&gt;&lt;Details&gt;&lt;_accessed&gt;65513412&lt;/_accessed&gt;&lt;_created&gt;64232214&lt;/_created&gt;&lt;_modified&gt;65343498&lt;/_modified&gt;&lt;_url&gt;https://models.pbl.nl/image/index.php/Welcome_to_IMAGE_3.2_Documentation&lt;/_url&gt;&lt;/Details&gt;&lt;Extra&gt;&lt;DBUID&gt;{7D0252BE-172A-4ECB-9065-0162064F4E63}&lt;/DBUID&gt;&lt;/Extra&gt;&lt;/Item&gt;&lt;/References&gt;&lt;/Group&gt;&lt;/Citation&gt;_x000a_"/>
    <w:docVar w:name="NE.Ref{4D1A1870-9637-4A8F-AFF8-341B3CD4BAE3}" w:val=" ADDIN NE.Ref.{4D1A1870-9637-4A8F-AFF8-341B3CD4BAE3}&lt;Citation&gt;&lt;Group&gt;&lt;References&gt;&lt;Item&gt;&lt;ID&gt;504&lt;/ID&gt;&lt;UID&gt;{32E9FC6F-01C5-4C0E-BEC7-0FB4E78E1288}&lt;/UID&gt;&lt;Title&gt;Further Improvement of Air Quality in China Needs Clear Ammonia Mitigation Target&lt;/Title&gt;&lt;Template&gt;Journal Article&lt;/Template&gt;&lt;Star&gt;0&lt;/Star&gt;&lt;Tag&gt;5&lt;/Tag&gt;&lt;Author&gt;Bai, Zhaohai; Winiwarter, Wilfried; Klimont, Zbigniew; Velthof, Gerard; Misselbrook, Tom; Zhao, Zhanqing; Jin, Xinpeng; Oenema, Oene; Hu, Chunsheng; Ma, Lin&lt;/Author&gt;&lt;Year&gt;2019&lt;/Year&gt;&lt;Details&gt;&lt;_accessed&gt;63004926&lt;/_accessed&gt;&lt;_collection_scope&gt;SCI;SCIE;EI&lt;/_collection_scope&gt;&lt;_created&gt;62953144&lt;/_created&gt;&lt;_date&gt;62961120&lt;/_date&gt;&lt;_db_updated&gt;CrossRef&lt;/_db_updated&gt;&lt;_doi&gt;10.1021/acs.est.9b04725&lt;/_doi&gt;&lt;_impact_factor&gt;   7.149&lt;/_impact_factor&gt;&lt;_isbn&gt;0013-936X&lt;/_isbn&gt;&lt;_issue&gt;18&lt;/_issue&gt;&lt;_journal&gt;Environmental Science &amp;amp; Technology&lt;/_journal&gt;&lt;_modified&gt;63004926&lt;/_modified&gt;&lt;_pages&gt;10542-10544&lt;/_pages&gt;&lt;_tertiary_title&gt;Environ. Sci. Technol.&lt;/_tertiary_title&gt;&lt;_url&gt;https://pubs.acs.org/doi/10.1021/acs.est.9b04725_x000d__x000a_https://pubs.acs.org/doi/pdf/10.1021/acs.est.9b04725&lt;/_url&gt;&lt;_volume&gt;53&lt;/_volume&gt;&lt;/Details&gt;&lt;Extra&gt;&lt;DBUID&gt;{94004769-F810-4498-9115-67A55A910EC6}&lt;/DBUID&gt;&lt;/Extra&gt;&lt;/Item&gt;&lt;/References&gt;&lt;/Group&gt;&lt;/Citation&gt;_x000a_"/>
    <w:docVar w:name="NE.Ref{4D20FEF0-3D29-4691-9CDE-F638874BA51C}" w:val=" ADDIN NE.Ref.{4D20FEF0-3D29-4691-9CDE-F638874BA51C}&lt;Citation&gt;&lt;Group&gt;&lt;References&gt;&lt;Item&gt;&lt;ID&gt;330&lt;/ID&gt;&lt;UID&gt;{AF5D6E40-D1D0-40C4-A8CF-640F41A885F9}&lt;/UID&gt;&lt;Title&gt;GAINS 4.0 Online model&lt;/Title&gt;&lt;Template&gt;Web Page&lt;/Template&gt;&lt;Star&gt;0&lt;/Star&gt;&lt;Tag&gt;0&lt;/Tag&gt;&lt;Author&gt;&amp;quot;IIASA&amp;quot;&lt;/Author&gt;&lt;Year&gt;2023&lt;/Year&gt;&lt;Details&gt;&lt;_accessed&gt;65513980&lt;/_accessed&gt;&lt;_created&gt;61379252&lt;/_created&gt;&lt;_date&gt;64994400&lt;/_date&gt;&lt;_modified&gt;65513695&lt;/_modified&gt;&lt;_short_title&gt;International Institute for Applied Systems Analysis. The online version of the GAINS Model&lt;/_short_title&gt;&lt;_url&gt;http://www.iiasa.ac.at/&lt;/_url&gt;&lt;_volume&gt;2023&lt;/_volume&gt;&lt;/Details&gt;&lt;Extra&gt;&lt;DBUID&gt;{7D0252BE-172A-4ECB-9065-0162064F4E63}&lt;/DBUID&gt;&lt;/Extra&gt;&lt;/Item&gt;&lt;/References&gt;&lt;/Group&gt;&lt;/Citation&gt;_x000a_"/>
    <w:docVar w:name="NE.Ref{4D37ED3B-9F68-4D3F-A566-12A1C6170F5C}" w:val=" ADDIN NE.Ref.{4D37ED3B-9F68-4D3F-A566-12A1C6170F5C}&lt;Citation&gt;&lt;Group&gt;&lt;References&gt;&lt;Item&gt;&lt;ID&gt;326&lt;/ID&gt;&lt;UID&gt;{FE648082-C8CC-4B9F-BD81-1CE6B56B49EA}&lt;/UID&gt;&lt;Title&gt;Rebuilding the linkage between livestock and cropland to mitigate agricultural pollution in China&lt;/Title&gt;&lt;Template&gt;Journal Article&lt;/Template&gt;&lt;Star&gt;0&lt;/Star&gt;&lt;Tag&gt;0&lt;/Tag&gt;&lt;Author&gt;Zhang, Chuanzhen; Liu, Shen; Wu, Shuxia; Jin, Shuqin; Reis, Stefan; Liu, Hongbin; Gu, Baojing&lt;/Author&gt;&lt;Year&gt;2019&lt;/Year&gt;&lt;Details&gt;&lt;_accessed&gt;63018046&lt;/_accessed&gt;&lt;_created&gt;62719824&lt;/_created&gt;&lt;_db_updated&gt;CrossRef&lt;/_db_updated&gt;&lt;_doi&gt;10.1016/j.resconrec.2019.01.011&lt;/_doi&gt;&lt;_impact_factor&gt;   7.044&lt;/_impact_factor&gt;&lt;_isbn&gt;09213449&lt;/_isbn&gt;&lt;_journal&gt;Resources, Conservation and Recycling&lt;/_journal&gt;&lt;_modified&gt;63017879&lt;/_modified&gt;&lt;_pages&gt;65-73&lt;/_pages&gt;&lt;_tertiary_title&gt;Resour. Conser. Recy.&lt;/_tertiary_title&gt;&lt;_url&gt;https://linkinghub.elsevier.com/retrieve/pii/S0921344919300114_x000d__x000a_https://api.elsevier.com/content/article/PII:S0921344919300114?httpAccept=text/xml&lt;/_url&gt;&lt;_volume&gt;144&lt;/_volume&gt;&lt;/Details&gt;&lt;Extra&gt;&lt;DBUID&gt;{94004769-F810-4498-9115-67A55A910EC6}&lt;/DBUID&gt;&lt;/Extra&gt;&lt;/Item&gt;&lt;/References&gt;&lt;/Group&gt;&lt;Group&gt;&lt;References&gt;&lt;Item&gt;&lt;ID&gt;200&lt;/ID&gt;&lt;UID&gt;{185B46D9-863C-4777-8CC2-6D588D0A6249}&lt;/UID&gt;&lt;Title&gt;Exploring nutrient management options to increase nitrogen and phosphorus use efficiencies in food production of China&lt;/Title&gt;&lt;Template&gt;Journal Article&lt;/Template&gt;&lt;Star&gt;0&lt;/Star&gt;&lt;Tag&gt;5&lt;/Tag&gt;&lt;Author&gt;Wang, Mengru; Ma, Lin; Strokal, Maryna; Chu, Yanan; Kroeze, Carolien&lt;/Author&gt;&lt;Year&gt;2018&lt;/Year&gt;&lt;Details&gt;&lt;_accessed&gt;63017847&lt;/_accessed&gt;&lt;_collection_scope&gt;SCI;SCIE;&lt;/_collection_scope&gt;&lt;_created&gt;62502999&lt;/_created&gt;&lt;_db_updated&gt;CrossRef&lt;/_db_updated&gt;&lt;_doi&gt;10.1016/j.agsy.2017.01.001&lt;/_doi&gt;&lt;_impact_factor&gt;   4.131&lt;/_impact_factor&gt;&lt;_isbn&gt;0308521X&lt;/_isbn&gt;&lt;_journal&gt;Agricultural Systems&lt;/_journal&gt;&lt;_modified&gt;63017847&lt;/_modified&gt;&lt;_pages&gt;58-72&lt;/_pages&gt;&lt;_tertiary_title&gt;Agric. Systems&lt;/_tertiary_title&gt;&lt;_url&gt;https://linkinghub.elsevier.com/retrieve/pii/S0308521X17300069_x000d__x000a_https://dul.usage.elsevier.com/doi/&lt;/_url&gt;&lt;_volume&gt;163&lt;/_volume&gt;&lt;/Details&gt;&lt;Extra&gt;&lt;DBUID&gt;{94004769-F810-4498-9115-67A55A910EC6}&lt;/DBUID&gt;&lt;/Extra&gt;&lt;/Item&gt;&lt;/References&gt;&lt;/Group&gt;&lt;Group&gt;&lt;References&gt;&lt;Item&gt;&lt;ID&gt;480&lt;/ID&gt;&lt;UID&gt;{72B67149-7780-443F-8A6B-EA953ED2FA07}&lt;/UID&gt;&lt;Title&gt;Evaluation of crop residues and manure production and their geographical distribution in China&lt;/Title&gt;&lt;Template&gt;Journal Article&lt;/Template&gt;&lt;Star&gt;0&lt;/Star&gt;&lt;Tag&gt;0&lt;/Tag&gt;&lt;Author&gt;Jia, Wei; Qin, Wei; Zhang, Qiang; Wang, Xuan; Ma, Yan; Chen, Qing&lt;/Author&gt;&lt;Year&gt;2018&lt;/Year&gt;&lt;Details&gt;&lt;_accessed&gt;63004929&lt;/_accessed&gt;&lt;_collection_scope&gt;SCIE;EI&lt;/_collection_scope&gt;&lt;_created&gt;62937548&lt;/_created&gt;&lt;_db_updated&gt;CrossRef&lt;/_db_updated&gt;&lt;_doi&gt;10.1016/j.jclepro.2018.03.300&lt;/_doi&gt;&lt;_impact_factor&gt;   6.395&lt;/_impact_factor&gt;&lt;_isbn&gt;09596526&lt;/_isbn&gt;&lt;_journal&gt;Journal of Cleaner Production&lt;/_journal&gt;&lt;_modified&gt;63004929&lt;/_modified&gt;&lt;_pages&gt;954-965&lt;/_pages&gt;&lt;_tertiary_title&gt;Journal of Cleaner Production&lt;/_tertiary_title&gt;&lt;_url&gt;https://linkinghub.elsevier.com/retrieve/pii/S0959652618309818_x000d__x000a_https://api.elsevier.com/content/article/PII:S0959652618309818?httpAccept=text/xml&lt;/_url&gt;&lt;_volume&gt;188&lt;/_volume&gt;&lt;/Details&gt;&lt;Extra&gt;&lt;DBUID&gt;{94004769-F810-4498-9115-67A55A910EC6}&lt;/DBUID&gt;&lt;/Extra&gt;&lt;/Item&gt;&lt;/References&gt;&lt;/Group&gt;&lt;/Citation&gt;_x000a_"/>
    <w:docVar w:name="NE.Ref{4E085934-22B3-4877-989A-DDD11362AF19}" w:val=" ADDIN NE.Ref.{4E085934-22B3-4877-989A-DDD11362AF19}&lt;Citation&gt;&lt;Group&gt;&lt;References&gt;&lt;Item&gt;&lt;ID&gt;406&lt;/ID&gt;&lt;UID&gt;{35ABC72C-2E85-4EB6-A52E-148AAA7849A0}&lt;/UID&gt;&lt;Title&gt;Research progress of combustion enhancement and NOx control strategies for ammonia combustion&lt;/Title&gt;&lt;Template&gt;Journal Article&lt;/Template&gt;&lt;Star&gt;0&lt;/Star&gt;&lt;Tag&gt;0&lt;/Tag&gt;&lt;Author&gt;Fan, Weidong; Chen, Jun&lt;/Author&gt;&lt;Year&gt;2022&lt;/Year&gt;&lt;Details&gt;&lt;_accessed&gt;65378622&lt;/_accessed&gt;&lt;_created&gt;65378615&lt;/_created&gt;&lt;_doi&gt;10.13245/j.hust.220702&lt;/_doi&gt;&lt;_isbn&gt;1671-4512&lt;/_isbn&gt;&lt;_issue&gt;07&lt;/_issue&gt;&lt;_journal&gt;J. Huazhong Univ. of Sci. &amp;amp; Tech. (Natural Science Edition)&lt;/_journal&gt;&lt;_modified&gt;65378622&lt;/_modified&gt;&lt;_pages&gt;14-23&lt;/_pages&gt;&lt;_volume&gt;50&lt;/_volume&gt;&lt;/Details&gt;&lt;Extra&gt;&lt;DBUID&gt;{7D0252BE-172A-4ECB-9065-0162064F4E63}&lt;/DBUID&gt;&lt;/Extra&gt;&lt;/Item&gt;&lt;/References&gt;&lt;/Group&gt;&lt;/Citation&gt;_x000a_"/>
    <w:docVar w:name="NE.Ref{4F6516E6-34B7-47E3-A209-73DB95B2EF85}" w:val=" ADDIN NE.Ref.{4F6516E6-34B7-47E3-A209-73DB95B2EF85}&lt;Citation&gt;&lt;Group&gt;&lt;References&gt;&lt;Item&gt;&lt;ID&gt;111&lt;/ID&gt;&lt;UID&gt;{0E22B5EC-B349-453B-9940-6D1106EE200D}&lt;/UID&gt;&lt;Title&gt;Mitigating ammonia emission from agriculture reduces PM2.5 pollution in the Hai River Basin in China&lt;/Title&gt;&lt;Template&gt;Journal Article&lt;/Template&gt;&lt;Star&gt;0&lt;/Star&gt;&lt;Tag&gt;5&lt;/Tag&gt;&lt;Author&gt;Zhao, Z Q; Bai, Z H; Winiwarter, W; Kiesewetter, G; Heyes, C; Ma, L&lt;/Author&gt;&lt;Year&gt;2017&lt;/Year&gt;&lt;Details&gt;&lt;_accessed&gt;63017880&lt;/_accessed&gt;&lt;_collection_scope&gt;EI;SCI;SCIE;&lt;/_collection_scope&gt;&lt;_created&gt;61952749&lt;/_created&gt;&lt;_db_updated&gt;CrossRef&lt;/_db_updated&gt;&lt;_doi&gt;10.1016/j.scitotenv.2017.07.240&lt;/_doi&gt;&lt;_impact_factor&gt;   5.589&lt;/_impact_factor&gt;&lt;_isbn&gt;00489697&lt;/_isbn&gt;&lt;_journal&gt;Science of The Total Environment&lt;/_journal&gt;&lt;_marked_fields&gt;title;SUB|56|3_x0009__x000d__x000a_&lt;/_marked_fields&gt;&lt;_modified&gt;63017880&lt;/_modified&gt;&lt;_pages&gt;1152-1160&lt;/_pages&gt;&lt;_tertiary_title&gt;Sci. Total. Environ.&lt;/_tertiary_title&gt;&lt;_url&gt;http://linkinghub.elsevier.com/retrieve/pii/S0048969717319575_x000d__x000a_http://api.elsevier.com/content/article/PII:S0048969717319575?httpAccept=text/xml&lt;/_url&gt;&lt;_volume&gt;609&lt;/_volume&gt;&lt;/Details&gt;&lt;Extra&gt;&lt;DBUID&gt;{94004769-F810-4498-9115-67A55A910EC6}&lt;/DBUID&gt;&lt;/Extra&gt;&lt;/Item&gt;&lt;/References&gt;&lt;/Group&gt;&lt;/Citation&gt;_x000a_"/>
    <w:docVar w:name="NE.Ref{4FAB6DE2-007F-40C4-AEEF-9DBA416F389E}" w:val=" ADDIN NE.Ref.{4FAB6DE2-007F-40C4-AEEF-9DBA416F389E}&lt;Citation&gt;&lt;Group&gt;&lt;References&gt;&lt;Item&gt;&lt;ID&gt;963&lt;/ID&gt;&lt;UID&gt;{E09E0E10-E16E-4E01-8A52-389E81C81827}&lt;/UID&gt;&lt;Title&gt;Precision agriculture in Australia: present status and recent developments&lt;/Title&gt;&lt;Template&gt;Journal Article&lt;/Template&gt;&lt;Star&gt;0&lt;/Star&gt;&lt;Tag&gt;0&lt;/Tag&gt;&lt;Author&gt;Bramley, Robert; Trengove, SAM&lt;/Author&gt;&lt;Year&gt;2013&lt;/Year&gt;&lt;Details&gt;&lt;_alternate_title&gt;Engenharia Agr铆cola&lt;/_alternate_title&gt;&lt;_date_display&gt;2013&lt;/_date_display&gt;&lt;_date&gt;2013-01-01&lt;/_date&gt;&lt;_isbn&gt;0100-6916&lt;/_isbn&gt;&lt;_issue&gt;3&lt;/_issue&gt;&lt;_journal&gt;Engenharia Agr铆cola&lt;/_journal&gt;&lt;_ori_publication&gt;SciELO Brasil&lt;/_ori_publication&gt;&lt;_pages&gt;575-588&lt;/_pages&gt;&lt;_volume&gt;33&lt;/_volume&gt;&lt;_created&gt;63645994&lt;/_created&gt;&lt;_modified&gt;63645995&lt;/_modified&gt;&lt;_impact_factor&gt;   0.603&lt;/_impact_factor&gt;&lt;/Details&gt;&lt;Extra&gt;&lt;DBUID&gt;{3E75759B-006A-4BB0-A6FC-764FFCF60DF5}&lt;/DBUID&gt;&lt;/Extra&gt;&lt;/Item&gt;&lt;/References&gt;&lt;/Group&gt;&lt;/Citation&gt;_x000a_"/>
    <w:docVar w:name="NE.Ref{50CBB658-1302-4365-B6D0-8D5D5DADBB42}" w:val=" ADDIN NE.Ref.{50CBB658-1302-4365-B6D0-8D5D5DADBB42}&lt;Citation&gt;&lt;Group&gt;&lt;References&gt;&lt;Item&gt;&lt;ID&gt;35&lt;/ID&gt;&lt;UID&gt;{DAA3B1FE-3114-4B80-9BCF-265CCE9384D8}&lt;/UID&gt;&lt;Title&gt;Options for Ammonia Mitigation-Guidance from the UNECE Task Force on Reactive Nitrogen&lt;/Title&gt;&lt;Template&gt;Book&lt;/Template&gt;&lt;Star&gt;0&lt;/Star&gt;&lt;Tag&gt;5&lt;/Tag&gt;&lt;Author&gt;Bittman, S; Dedina, M; Howard, C M; Oenema, O; Sutton, M A&lt;/Author&gt;&lt;Year&gt;2014&lt;/Year&gt;&lt;Details&gt;&lt;_accessed&gt;61429630&lt;/_accessed&gt;&lt;_author_aff&gt;Centre for Ecology and Hydrology, Edinburgh, UK&lt;/_author_aff&gt;&lt;_created&gt;61427277&lt;/_created&gt;&lt;_modified&gt;61508763&lt;/_modified&gt;&lt;_place_published&gt;Centre for Ecology and Hydrology, Edinburgh, UK&lt;/_place_published&gt;&lt;/Details&gt;&lt;Extra&gt;&lt;DBUID&gt;{94004769-F810-4498-9115-67A55A910EC6}&lt;/DBUID&gt;&lt;/Extra&gt;&lt;/Item&gt;&lt;/References&gt;&lt;/Group&gt;&lt;Group&gt;&lt;References&gt;&lt;Item&gt;&lt;ID&gt;14&lt;/ID&gt;&lt;UID&gt;{859CC23E-A9ED-45A9-AF5F-C87D0BE67EBE}&lt;/UID&gt;&lt;Title&gt;Costs of Ammonia Abatement and the Climate Co-Benefits&lt;/Title&gt;&lt;Template&gt;Generic&lt;/Template&gt;&lt;Star&gt;0&lt;/Star&gt;&lt;Tag&gt;5&lt;/Tag&gt;&lt;Author&gt;Reis, Stefan; Howard, Clare; Sutton, Mark A&lt;/Author&gt;&lt;Year&gt;2015&lt;/Year&gt;&lt;Details&gt;&lt;_accessed&gt;62417528&lt;/_accessed&gt;&lt;_call_num&gt;TD172-193.5&lt;/_call_num&gt;&lt;_created&gt;61420942&lt;/_created&gt;&lt;_db_updated&gt;PKU Search&lt;/_db_updated&gt;&lt;_doi&gt;10.1007/978-94-017-9722-1&lt;/_doi&gt;&lt;_isbn&gt;9401797218&lt;/_isbn&gt;&lt;_keywords&gt;Earth Sciences; Environmental aspects; Ammonia; Environment; Pollution, general; Atmospheric Sciences; Atmospheric Protection/Air Quality Control/Air Pollution&lt;/_keywords&gt;&lt;_language&gt;English&lt;/_language&gt;&lt;_modified&gt;62417528&lt;/_modified&gt;&lt;_pages&gt;292&lt;/_pages&gt;&lt;_place_published&gt;Dordrecht&lt;/_place_published&gt;&lt;_publisher&gt;Springer Verlag&lt;/_publisher&gt;&lt;_url&gt;http://pku.summon.serialssolutions.com/2.0.0/link/0/eLvHCXMwnV3fa9swED669GVhsHU_aLZumLztwV0sWbIEXaE1SctYoYWywV6MVEslJHVKnfav78Pu7DhzutHQPdo6SxZ8Pn_fnXQC4Gx3ED7wCSpHniFkXJXzlkby2PPEK4_qxDtRHRX460R9P2Wjofi2AWwZySgmu02CsvLbzdY3Ej9U1BZ9rE5QT5EAQu4fd2Dz_OTs6OefOIug5I9EQaZjQh8qHlUX3llex02281_9dqFrygk6HHRG87KVzXyBL3VjrvLxJZ3usUJQH-RUq1_V6OX_zOoVbDra9LAFG654Dd1WkcI3cL9ngwvi2F_7tO7S0MqQKUl6bO3vp7NyXu59sfvBo2YzHxwQ4sdmve2BRf5LQcv1pqbIA2SwQTodI_N26x9IZ2QTPmpziO7fj-tZvYUfo-F5ehwuzowIDYu4lKHiziaeeS_cQBudO0RchLdsPshj5Vl-oXMtye8QF3VKculj7VAWcqpt5vk76BSzwm1DwKyUghuktGhiJHouLRJrImV1ZCOpetBvQSO7m1b57TJrYYtFPdipEZNd1-VD_mpewdHSKkGiRkMEDayyqvfFkt1seJgyVOYsET343GCpPcQqjjJOUlG8f4LtB3iO5FDU4aYd6Mxvbt1HeHY9uf20-MZ-A4YLHmY&lt;/_url&gt;&lt;/Details&gt;&lt;Extra&gt;&lt;DBUID&gt;{94004769-F810-4498-9115-67A55A910EC6}&lt;/DBUID&gt;&lt;/Extra&gt;&lt;/Item&gt;&lt;/References&gt;&lt;/Group&gt;&lt;Group&gt;&lt;References&gt;&lt;Item&gt;&lt;ID&gt;341&lt;/ID&gt;&lt;UID&gt;{D2EF4208-A17C-4A39-A38E-6ED55A6106C7}&lt;/UID&gt;&lt;Title&gt;Best available technology for European livestock farms: Availability, effectiveness and uptake&lt;/Title&gt;&lt;Template&gt;Journal Article&lt;/Template&gt;&lt;Star&gt;0&lt;/Star&gt;&lt;Tag&gt;5&lt;/Tag&gt;&lt;Author&gt;Loyon, L; Burton, C H; Misselbrook, T; Webb, J; Philippe, F X; Aguilar, M; Doreau, M; Hassouna, M; Veldkamp, T; Dourmad, J Y; Bonmati, A; Grimm, E; Sommer, S G&lt;/Author&gt;&lt;Year&gt;2016&lt;/Year&gt;&lt;Details&gt;&lt;_accessed&gt;62772148&lt;/_accessed&gt;&lt;_collection_scope&gt;SCI;SCIE&lt;/_collection_scope&gt;&lt;_created&gt;62772148&lt;/_created&gt;&lt;_db_updated&gt;CrossRef&lt;/_db_updated&gt;&lt;_doi&gt;10.1016/j.jenvman.2015.09.046&lt;/_doi&gt;&lt;_impact_factor&gt;   4.865&lt;/_impact_factor&gt;&lt;_isbn&gt;03014797&lt;/_isbn&gt;&lt;_journal&gt;Journal of Environmental Management&lt;/_journal&gt;&lt;_modified&gt;62793620&lt;/_modified&gt;&lt;_pages&gt;1-11&lt;/_pages&gt;&lt;_tertiary_title&gt;Journal of Environmental Management&lt;/_tertiary_title&gt;&lt;_url&gt;https://linkinghub.elsevier.com/retrieve/pii/S030147971530298X_x000d__x000a_https://api.elsevier.com/content/article/PII:S030147971530298X?httpAccept=text/xml&lt;/_url&gt;&lt;_volume&gt;166&lt;/_volume&gt;&lt;/Details&gt;&lt;Extra&gt;&lt;DBUID&gt;{94004769-F810-4498-9115-67A55A910EC6}&lt;/DBUID&gt;&lt;/Extra&gt;&lt;/Item&gt;&lt;/References&gt;&lt;/Group&gt;&lt;Group&gt;&lt;References&gt;&lt;Item&gt;&lt;ID&gt;68&lt;/ID&gt;&lt;UID&gt;{CFD4A4F0-97ED-479F-83EF-538D1C1492B6}&lt;/UID&gt;&lt;Title&gt;Adapting feeding methods for less nitrogen pollution from pig and dairy cattle farming: abatement costs and uncertainties&lt;/Title&gt;&lt;Template&gt;Journal Article&lt;/Template&gt;&lt;Star&gt;0&lt;/Star&gt;&lt;Tag&gt;5&lt;/Tag&gt;&lt;Author&gt;Pierer, Magdalena; Amon, Barbara; Winiwarter, Wilfried&lt;/Author&gt;&lt;Year&gt;2016&lt;/Year&gt;&lt;Details&gt;&lt;_accessed&gt;61524585&lt;/_accessed&gt;&lt;_collection_scope&gt;SCI;SCIE;&lt;/_collection_scope&gt;&lt;_created&gt;61524585&lt;/_created&gt;&lt;_db_updated&gt;CrossRef&lt;/_db_updated&gt;&lt;_doi&gt;10.1007/s10705-016-9767-0&lt;/_doi&gt;&lt;_impact_factor&gt;   2.848&lt;/_impact_factor&gt;&lt;_isbn&gt;1385-1314&lt;/_isbn&gt;&lt;_issue&gt;2&lt;/_issue&gt;&lt;_journal&gt;Nutrient Cycling in Agroecosystems&lt;/_journal&gt;&lt;_modified&gt;62859473&lt;/_modified&gt;&lt;_pages&gt;201-220&lt;/_pages&gt;&lt;_tertiary_title&gt;Nutr Cycl Agroecosyst&lt;/_tertiary_title&gt;&lt;_url&gt;http://link.springer.com/10.1007/s10705-016-9767-0_x000d__x000a_http://link.springer.com/content/pdf/10.1007/s10705-016-9767-0&lt;/_url&gt;&lt;_volume&gt;104&lt;/_volume&gt;&lt;/Details&gt;&lt;Extra&gt;&lt;DBUID&gt;{94004769-F810-4498-9115-67A55A910EC6}&lt;/DBUID&gt;&lt;/Extra&gt;&lt;/Item&gt;&lt;/References&gt;&lt;/Group&gt;&lt;/Citation&gt;_x000a_"/>
    <w:docVar w:name="NE.Ref{5105694C-F4ED-4CCB-91FD-EA7EB8C4D43C}" w:val=" ADDIN NE.Ref.{5105694C-F4ED-4CCB-91FD-EA7EB8C4D43C}&lt;Citation&gt;&lt;Group&gt;&lt;References&gt;&lt;Item&gt;&lt;ID&gt;1060&lt;/ID&gt;&lt;UID&gt;{9DC43AED-4B3B-4191-8471-1EAF2B0EE67E}&lt;/UID&gt;&lt;Title&gt;Ammonia emissions in the United States, European Union, and China derived by high-resolution inversion of ammonium wet deposition data: Interpretation with a new agricultural emissions inventory (MASAGE_NH3)&lt;/Title&gt;&lt;Template&gt;Journal Article&lt;/Template&gt;&lt;Star&gt;0&lt;/Star&gt;&lt;Tag&gt;5&lt;/Tag&gt;&lt;Author&gt;Paulot, F; Jacob, D J; Pinder, R W; Bash, J O; Travis, K; Henze, D K&lt;/Author&gt;&lt;Year&gt;2014&lt;/Year&gt;&lt;Details&gt;&lt;_accessed&gt;63280449&lt;/_accessed&gt;&lt;_created&gt;62455213&lt;/_created&gt;&lt;_date&gt;60109920&lt;/_date&gt;&lt;_db_updated&gt;CrossRef&lt;/_db_updated&gt;&lt;_doi&gt;10.1002/2013JD021130&lt;/_doi&gt;&lt;_issue&gt;7&lt;/_issue&gt;&lt;_journal&gt;Journal of Geophysical Research: Atmospheres&lt;/_journal&gt;&lt;_marked_fields&gt;title;SUB|206|1_x0009__x000d__x000a_&lt;/_marked_fields&gt;&lt;_modified&gt;63830542&lt;/_modified&gt;&lt;_pages&gt;4343-4364&lt;/_pages&gt;&lt;_tertiary_title&gt;J. Geophys. Res. Atmos.&lt;/_tertiary_title&gt;&lt;_url&gt;http://doi.wiley.com/10.1002/2013JD021130_x000d__x000a_http://onlinelibrary.wiley.com/wol1/doi/10.1002/2013JD021130/fullpdf&lt;/_url&gt;&lt;_volume&gt;119&lt;/_volume&gt;&lt;/Details&gt;&lt;Extra&gt;&lt;DBUID&gt;{3E75759B-006A-4BB0-A6FC-764FFCF60DF5}&lt;/DBUID&gt;&lt;/Extra&gt;&lt;/Item&gt;&lt;/References&gt;&lt;/Group&gt;&lt;/Citation&gt;_x000a_"/>
    <w:docVar w:name="NE.Ref{514E489F-0A69-42AE-A639-49AB8EAE55FA}" w:val=" ADDIN NE.Ref.{514E489F-0A69-42AE-A639-49AB8EAE55FA}&lt;Citation&gt;&lt;Group&gt;&lt;References&gt;&lt;Item&gt;&lt;ID&gt;215&lt;/ID&gt;&lt;UID&gt;{14ED8223-603F-4592-A946-F506D29378F8}&lt;/UID&gt;&lt;Title&gt;Reducing environmental risk by improving N management in intensive Chinese agricultural systems&lt;/Title&gt;&lt;Template&gt;Journal Article&lt;/Template&gt;&lt;Star&gt;0&lt;/Star&gt;&lt;Tag&gt;0&lt;/Tag&gt;&lt;Author&gt;Ju, X T; Xing, G X; Chen, X P; Zhang, S L; Zhang, L J; Liu, X J; Cui, Z L; Yin, B; Christie, P; Zhu, Z L; Zhang, F S&lt;/Author&gt;&lt;Year&gt;2009&lt;/Year&gt;&lt;Details&gt;&lt;_accessed&gt;62513817&lt;/_accessed&gt;&lt;_accession_num&gt;19223587&lt;/_accession_num&gt;&lt;_author_adr&gt;Key Laboratory of Plant and Soil Interactions, Ministry of Education, China, and  College of Resources and Environmental Sciences, China Agricultural University, Beijing 100193, China. juxt@cau.edu.cn&lt;/_author_adr&gt;&lt;_created&gt;62513817&lt;/_created&gt;&lt;_date&gt;57417120&lt;/_date&gt;&lt;_date_display&gt;2009 Mar 3&lt;/_date_display&gt;&lt;_db_updated&gt;PubMed&lt;/_db_updated&gt;&lt;_doi&gt;10.1073/pnas.0813417106&lt;/_doi&gt;&lt;_impact_factor&gt;   9.580&lt;/_impact_factor&gt;&lt;_isbn&gt;1091-6490 (Electronic); 0027-8424 (Linking)&lt;/_isbn&gt;&lt;_issue&gt;9&lt;/_issue&gt;&lt;_journal&gt;Proc Natl Acad Sci U S A&lt;/_journal&gt;&lt;_keywords&gt;Agriculture/*methods; China; Crops, Agricultural; *Environment; Nitrogen/*chemistry; Risk&lt;/_keywords&gt;&lt;_language&gt;eng&lt;/_language&gt;&lt;_modified&gt;62882963&lt;/_modified&gt;&lt;_pages&gt;3041-6&lt;/_pages&gt;&lt;_tertiary_title&gt;Proceedings of the National Academy of Sciences of the United States of America&lt;/_tertiary_title&gt;&lt;_type_work&gt;Journal Article; Research Support, Non-U.S. Gov&amp;apos;t&lt;/_type_work&gt;&lt;_url&gt;http://www.ncbi.nlm.nih.gov/entrez/query.fcgi?cmd=Retrieve&amp;amp;db=pubmed&amp;amp;dopt=Abstract&amp;amp;list_uids=19223587&amp;amp;query_hl=1&lt;/_url&gt;&lt;_volume&gt;106&lt;/_volume&gt;&lt;/Details&gt;&lt;Extra&gt;&lt;DBUID&gt;{94004769-F810-4498-9115-67A55A910EC6}&lt;/DBUID&gt;&lt;/Extra&gt;&lt;/Item&gt;&lt;/References&gt;&lt;/Group&gt;&lt;/Citation&gt;_x000a_"/>
    <w:docVar w:name="NE.Ref{51D48D7E-2220-45E4-B06C-301732814AF9}" w:val=" ADDIN NE.Ref.{51D48D7E-2220-45E4-B06C-301732814AF9}&lt;Citation&gt;&lt;Group&gt;&lt;References&gt;&lt;Item&gt;&lt;ID&gt;14&lt;/ID&gt;&lt;UID&gt;{859CC23E-A9ED-45A9-AF5F-C87D0BE67EBE}&lt;/UID&gt;&lt;Title&gt;Costs of Ammonia Abatement and the Climate Co-Benefits&lt;/Title&gt;&lt;Template&gt;Generic&lt;/Template&gt;&lt;Star&gt;0&lt;/Star&gt;&lt;Tag&gt;5&lt;/Tag&gt;&lt;Author&gt;Reis, Stefan; Howard, Clare; Sutton, Mark A&lt;/Author&gt;&lt;Year&gt;2015&lt;/Year&gt;&lt;Details&gt;&lt;_accessed&gt;62417528&lt;/_accessed&gt;&lt;_call_num&gt;TD172-193.5&lt;/_call_num&gt;&lt;_created&gt;61420942&lt;/_created&gt;&lt;_db_updated&gt;PKU Search&lt;/_db_updated&gt;&lt;_doi&gt;10.1007/978-94-017-9722-1&lt;/_doi&gt;&lt;_isbn&gt;9401797218&lt;/_isbn&gt;&lt;_keywords&gt;Earth Sciences; Environmental aspects; Ammonia; Environment; Pollution, general; Atmospheric Sciences; Atmospheric Protection/Air Quality Control/Air Pollution&lt;/_keywords&gt;&lt;_language&gt;English&lt;/_language&gt;&lt;_modified&gt;62417528&lt;/_modified&gt;&lt;_pages&gt;292&lt;/_pages&gt;&lt;_place_published&gt;Dordrecht&lt;/_place_published&gt;&lt;_publisher&gt;Springer Verlag&lt;/_publisher&gt;&lt;_url&gt;http://pku.summon.serialssolutions.com/2.0.0/link/0/eLvHCXMwnV3fa9swED669GVhsHU_aLZumLztwV0sWbIEXaE1SctYoYWywV6MVEslJHVKnfav78Pu7DhzutHQPdo6SxZ8Pn_fnXQC4Gx3ED7wCSpHniFkXJXzlkby2PPEK4_qxDtRHRX460R9P2Wjofi2AWwZySgmu02CsvLbzdY3Ej9U1BZ9rE5QT5EAQu4fd2Dz_OTs6OefOIug5I9EQaZjQh8qHlUX3llex02281_9dqFrygk6HHRG87KVzXyBL3VjrvLxJZ3usUJQH-RUq1_V6OX_zOoVbDra9LAFG654Dd1WkcI3cL9ngwvi2F_7tO7S0MqQKUl6bO3vp7NyXu59sfvBo2YzHxwQ4sdmve2BRf5LQcv1pqbIA2SwQTodI_N26x9IZ2QTPmpziO7fj-tZvYUfo-F5ehwuzowIDYu4lKHiziaeeS_cQBudO0RchLdsPshj5Vl-oXMtye8QF3VKculj7VAWcqpt5vk76BSzwm1DwKyUghuktGhiJHouLRJrImV1ZCOpetBvQSO7m1b57TJrYYtFPdipEZNd1-VD_mpewdHSKkGiRkMEDayyqvfFkt1seJgyVOYsET343GCpPcQqjjJOUlG8f4LtB3iO5FDU4aYd6Mxvbt1HeHY9uf20-MZ-A4YLHmY&lt;/_url&gt;&lt;/Details&gt;&lt;Extra&gt;&lt;DBUID&gt;{94004769-F810-4498-9115-67A55A910EC6}&lt;/DBUID&gt;&lt;/Extra&gt;&lt;/Item&gt;&lt;/References&gt;&lt;/Group&gt;&lt;/Citation&gt;_x000a_"/>
    <w:docVar w:name="NE.Ref{5213002F-2028-46BD-B063-C07407D51068}" w:val=" ADDIN NE.Ref.{5213002F-2028-46BD-B063-C07407D51068}&lt;Citation&gt;&lt;Group&gt;&lt;References&gt;&lt;Item&gt;&lt;ID&gt;239&lt;/ID&gt;&lt;UID&gt;{C5B419EF-2846-46BB-8C4E-92618DE1AC22}&lt;/UID&gt;&lt;Title&gt;Composting with negative pressure aeration for the mitigation of ammonia emissions and global warming potential&lt;/Title&gt;&lt;Template&gt;Journal Article&lt;/Template&gt;&lt;Star&gt;0&lt;/Star&gt;&lt;Tag&gt;0&lt;/Tag&gt;&lt;Author&gt;Wang, Xuan; Bai, Zhaohai; Yao, Ying; Gao, Binbin; Chadwick, David; Chen, Qing; Hu, Chunsheng; Ma, Lin&lt;/Author&gt;&lt;Year&gt;2018&lt;/Year&gt;&lt;Details&gt;&lt;_accessed&gt;62618984&lt;/_accessed&gt;&lt;_collection_scope&gt;SCIE;EI&lt;/_collection_scope&gt;&lt;_created&gt;62618984&lt;/_created&gt;&lt;_db_updated&gt;CrossRef&lt;/_db_updated&gt;&lt;_doi&gt;10.1016/j.jclepro.2018.05.146&lt;/_doi&gt;&lt;_impact_factor&gt;   5.651&lt;/_impact_factor&gt;&lt;_isbn&gt;09596526&lt;/_isbn&gt;&lt;_journal&gt;Journal of Cleaner Production&lt;/_journal&gt;&lt;_modified&gt;62618984&lt;/_modified&gt;&lt;_pages&gt;448-457&lt;/_pages&gt;&lt;_tertiary_title&gt;Journal of Cleaner Production&lt;/_tertiary_title&gt;&lt;_url&gt;https://linkinghub.elsevier.com/retrieve/pii/S0959652618314860_x000d__x000a_https://api.elsevier.com/content/article/PII:S0959652618314860?httpAccept=text/xml&lt;/_url&gt;&lt;_volume&gt;195&lt;/_volume&gt;&lt;/Details&gt;&lt;Extra&gt;&lt;DBUID&gt;{94004769-F810-4498-9115-67A55A910EC6}&lt;/DBUID&gt;&lt;/Extra&gt;&lt;/Item&gt;&lt;/References&gt;&lt;/Group&gt;&lt;/Citation&gt;_x000a_"/>
    <w:docVar w:name="NE.Ref{521D3C7F-68C2-44CC-9F7F-62BC522FBD75}" w:val=" ADDIN NE.Ref.{521D3C7F-68C2-44CC-9F7F-62BC522FBD75}&lt;Citation&gt;&lt;Group&gt;&lt;References&gt;&lt;Item&gt;&lt;ID&gt;91&lt;/ID&gt;&lt;UID&gt;{4839895A-EA5C-4542-9CD2-1528EB6579EE}&lt;/UID&gt;&lt;Title&gt;Cost of reactive nitrogen release from human activities to the environment in the United States&lt;/Title&gt;&lt;Template&gt;Journal Article&lt;/Template&gt;&lt;Star&gt;0&lt;/Star&gt;&lt;Tag&gt;5&lt;/Tag&gt;&lt;Author&gt;Sobota, Daniel J; Compton, Jana E; McCrackin, Michelle L; Singh, Shweta; Stockholms, Universitet; Naturvetenskapliga, Fakulteten; Stockholms, Universitets Östersjöcentrum&lt;/Author&gt;&lt;Year&gt;2015&lt;/Year&gt;&lt;Details&gt;&lt;_accessed&gt;63280567&lt;/_accessed&gt;&lt;_collection_scope&gt;SCIE&lt;/_collection_scope&gt;&lt;_created&gt;62837994&lt;/_created&gt;&lt;_date&gt;60484320&lt;/_date&gt;&lt;_date_display&gt;2015&lt;/_date_display&gt;&lt;_db_updated&gt;PKU Search&lt;/_db_updated&gt;&lt;_doi&gt;10.1088/1748-9326/10/2/025006&lt;/_doi&gt;&lt;_impact_factor&gt;   6.096&lt;/_impact_factor&gt;&lt;_isbn&gt;1748-9326_x000d__x000a_&lt;/_isbn&gt;&lt;_issue&gt;2_x000d__x000a_&lt;/_issue&gt;&lt;_journal&gt;Environmental Research Letters&lt;/_journal&gt;&lt;_keywords&gt;agriculture_x000d__x000a_; Naturvetenskap_x000d__x000a_; United States_x000d__x000a_; damage costs_x000d__x000a_; economic analysis_x000d__x000a_; nitrogen_x000d__x000a_; Natural Sciences_x000d__x000a_; spatial_x000d__x000a_; ecosystem services_x000d__x000a_; Earth and Related Environmental Sciences_x000d__x000a_; Geovetenskap och miljövetenskap_x000d__x000a_&lt;/_keywords&gt;&lt;_modified&gt;63490459&lt;/_modified&gt;&lt;_number&gt;1&lt;/_number&gt;&lt;_pages&gt;25006_x000d__x000a_&lt;/_pages&gt;&lt;_tertiary_title&gt;Environ. Res. Lett.&lt;/_tertiary_title&gt;&lt;_url&gt;http://pku.summon.serialssolutions.com/2.0.0/link/0/eLvHCXMwtV1La-MwEBZtetkeSre7pc9Fl-6lpMiy48ehh5A2LGELhaQ99CIkWeqGZe3gJPTvd_SwHS85dA97EWYYEtB8nvk0nhkhFNIb0v_LJ2RRLiIVUE7zXOo4UmIQ5pJyHohEk8y0P788pD8f6fh-MGkre1vZfzU8yMD0ppH2H4zf_CgI4BkgACuAANYPwWBULu23fuCG1rNdwytclaBub0uBEOYaTNxVfVbFjlitKelGH1xdEdlhqZ3EfqtrJ_b7hIprGGqo-7QUpWOsrru9_S5lXJMv5p_wgrc9Eg9yVHHp7w2ra1evm6z1FKKvTQ5Nf72pFd_MY7geTu90kwicbkj9SOwtstpTkw1E0jaCdWZl382fh6ysXtlyzcxsoSj7bqao_8nncnWriv7TdBftmYNVUh_AXdwGKmnjdvPPHabSmSNrucfsEB34QwMeOvN-RjuqOEL7w9fKD05RR-i4s_vYu-zlF8QMAnCpcY0AXCMAewRggwBsEYBbBOBVicHceAMBeF5YkUMAdgj4ip7G97PRj76_VaMvwxCiWywIlwHPQkUEkQk8BPBOKsGpzDjQRU1zQQaplkRJLoJAapUFWpAgVXCaBTp7jHpFWagThEWeJeDUaRzyJIq5UYJVKwgDOc90copu6h1kCzc8hdmihzRlZpuZ2WYjocxQcRKfoiu3z436douefVDvHH0yUHMpswvUW1VrdYl2F7_X36zt3wGJ4X_C&lt;/_url&gt;&lt;_volume&gt;10&lt;/_volume&gt;&lt;/Details&gt;&lt;Extra&gt;&lt;DBUID&gt;{9B2351FE-6203-4B66-9A8B-2B12DE9FAC46}&lt;/DBUID&gt;&lt;/Extra&gt;&lt;/Item&gt;&lt;/References&gt;&lt;/Group&gt;&lt;Group&gt;&lt;References&gt;&lt;Item&gt;&lt;ID&gt;36&lt;/ID&gt;&lt;UID&gt;{786E5EBD-E995-490F-A203-8137C612139D}&lt;/UID&gt;&lt;Title&gt;Costs and Benefits of Nitrogen for Europe and Implications for Mitigation&lt;/Title&gt;&lt;Template&gt;Journal Article&lt;/Template&gt;&lt;Star&gt;0&lt;/Star&gt;&lt;Tag&gt;5&lt;/Tag&gt;&lt;Author&gt;Van Grinsven, Hans J M; Holland, Mike; Jacobsen, Brian H; Klimont, Zbigniew; Sutton, Mark A; Jaap Willems, W&lt;/Author&gt;&lt;Year&gt;2013&lt;/Year&gt;&lt;Details&gt;&lt;_accessed&gt;62822106&lt;/_accessed&gt;&lt;_collection_scope&gt;SCI;SCIE;EI&lt;/_collection_scope&gt;&lt;_created&gt;62822106&lt;/_created&gt;&lt;_date&gt;59584320&lt;/_date&gt;&lt;_db_updated&gt;CrossRef&lt;/_db_updated&gt;&lt;_doi&gt;10.1021/es303804g&lt;/_doi&gt;&lt;_impact_factor&gt;   7.864&lt;/_impact_factor&gt;&lt;_isbn&gt;0013-936X&lt;/_isbn&gt;&lt;_issue&gt;8&lt;/_issue&gt;&lt;_journal&gt;Environmental Science &amp;amp; Technology&lt;/_journal&gt;&lt;_modified&gt;63453621&lt;/_modified&gt;&lt;_pages&gt;3571-3579&lt;/_pages&gt;&lt;_tertiary_title&gt;Environ. Sci. Technol.&lt;/_tertiary_title&gt;&lt;_url&gt;http://pubs.acs.org/doi/10.1021/es303804g_x000d__x000a_http://pubs.acs.org/doi/pdf/10.1021/es303804g&lt;/_url&gt;&lt;_volume&gt;47&lt;/_volume&gt;&lt;/Details&gt;&lt;Extra&gt;&lt;DBUID&gt;{9B2351FE-6203-4B66-9A8B-2B12DE9FAC46}&lt;/DBUID&gt;&lt;/Extra&gt;&lt;/Item&gt;&lt;/References&gt;&lt;/Group&gt;&lt;Group&gt;&lt;References&gt;&lt;Item&gt;&lt;ID&gt;134&lt;/ID&gt;&lt;UID&gt;{FA8260C9-D3A2-4E8B-9E69-70BA04D4F76F}&lt;/UID&gt;&lt;Title&gt;Ecosystem services altered by human changes in the nitrogen cycle: a new perspective for US decision making&lt;/Title&gt;&lt;Template&gt;Journal Article&lt;/Template&gt;&lt;Star&gt;0&lt;/Star&gt;&lt;Tag&gt;0&lt;/Tag&gt;&lt;Author&gt;Compton, Jana E; Harrison, John A; Dennis, Robin L; Greaver, Tara L; Hill, Brian H; Jordan, Stephen J; Walker, Henry; Campbell, Holly V&lt;/Author&gt;&lt;Year&gt;2011&lt;/Year&gt;&lt;Details&gt;&lt;_accessed&gt;63608330&lt;/_accessed&gt;&lt;_collection_scope&gt;SCI;SCIE&lt;/_collection_scope&gt;&lt;_created&gt;63608330&lt;/_created&gt;&lt;_db_updated&gt;CrossRef&lt;/_db_updated&gt;&lt;_doi&gt;10.1111/j.1461-0248.2011.01631.x&lt;/_doi&gt;&lt;_impact_factor&gt;   8.665&lt;/_impact_factor&gt;&lt;_issue&gt;8&lt;/_issue&gt;&lt;_journal&gt;Ecology Letters&lt;/_journal&gt;&lt;_modified&gt;63608330&lt;/_modified&gt;&lt;_pages&gt;804-815&lt;/_pages&gt;&lt;_url&gt;http://doi.wiley.com/10.1111/j.1461-0248.2011.01631.x_x000d__x000a_https://api.wiley.com/onlinelibrary/tdm/v1/articles/10.1111%2Fj.1461-0248.2011.01631.x&lt;/_url&gt;&lt;_volume&gt;14&lt;/_volume&gt;&lt;/Details&gt;&lt;Extra&gt;&lt;DBUID&gt;{9B2351FE-6203-4B66-9A8B-2B12DE9FAC46}&lt;/DBUID&gt;&lt;/Extra&gt;&lt;/Item&gt;&lt;/References&gt;&lt;/Group&gt;&lt;/Citation&gt;_x000a_"/>
    <w:docVar w:name="NE.Ref{52B43991-637F-4E53-AA7D-063B02DFDBD3}" w:val=" ADDIN NE.Ref.{52B43991-637F-4E53-AA7D-063B02DFDBD3}&lt;Citation&gt;&lt;Group&gt;&lt;References&gt;&lt;Item&gt;&lt;ID&gt;173&lt;/ID&gt;&lt;UID&gt;{7F24C5DD-3358-45FC-91D4-6DEE526CEB4B}&lt;/UID&gt;&lt;Title&gt;Mitigating greenhouse gas and ammonia emissions from beef cattle feedlot production - A system meta-analysis&lt;/Title&gt;&lt;Template&gt;Journal Article&lt;/Template&gt;&lt;Star&gt;0&lt;/Star&gt;&lt;Tag&gt;5&lt;/Tag&gt;&lt;Author&gt;Wang, Yue; Li, Xinrong; Yang, Jinfeng; Tian, Zhuang; Sun, Qinping; Xue, Wentao; Dong, Hongmin&lt;/Author&gt;&lt;Year&gt;2018&lt;/Year&gt;&lt;Details&gt;&lt;_accessed&gt;62433676&lt;/_accessed&gt;&lt;_collection_scope&gt;SCI;SCIE;&lt;/_collection_scope&gt;&lt;_created&gt;62433676&lt;/_created&gt;&lt;_date&gt;62390880&lt;/_date&gt;&lt;_db_updated&gt;CrossRef&lt;/_db_updated&gt;&lt;_doi&gt;10.1021/acs.est.8b02475&lt;/_doi&gt;&lt;_impact_factor&gt;   7.149&lt;/_impact_factor&gt;&lt;_isbn&gt;0013-936X&lt;/_isbn&gt;&lt;_journal&gt;Environmental Science &amp;amp; Technology&lt;/_journal&gt;&lt;_modified&gt;62859472&lt;/_modified&gt;&lt;_tertiary_title&gt;Environ. Sci. Technol.&lt;/_tertiary_title&gt;&lt;_url&gt;http://pubs.acs.org/doi/10.1021/acs.est.8b02475_x000d__x000a_http://pubs.acs.org/doi/pdf/10.1021/acs.est.8b02475&lt;/_url&gt;&lt;/Details&gt;&lt;Extra&gt;&lt;DBUID&gt;{94004769-F810-4498-9115-67A55A910EC6}&lt;/DBUID&gt;&lt;/Extra&gt;&lt;/Item&gt;&lt;/References&gt;&lt;/Group&gt;&lt;Group&gt;&lt;References&gt;&lt;Item&gt;&lt;ID&gt;160&lt;/ID&gt;&lt;UID&gt;{CD77FDDA-BDA0-4E69-8C99-E030E04516BF}&lt;/UID&gt;&lt;Title&gt;Nutrient Recovery and Emissions of Ammonia, Nitrous Oxide, and Methane from Animal Manure in Europe: Effects of Manure Treatment Technologies&lt;/Title&gt;&lt;Template&gt;Journal Article&lt;/Template&gt;&lt;Star&gt;0&lt;/Star&gt;&lt;Tag&gt;5&lt;/Tag&gt;&lt;Author&gt;Hou, Yong; Velthof, Gerard L; Lesschen, Jan Peter; Staritsky, Igor G; Oenema, Oene&lt;/Author&gt;&lt;Year&gt;2016&lt;/Year&gt;&lt;Details&gt;&lt;_accessed&gt;62824933&lt;/_accessed&gt;&lt;_collection_scope&gt;SCI;SCIE;&lt;/_collection_scope&gt;&lt;_created&gt;62400491&lt;/_created&gt;&lt;_date&gt;61539840&lt;/_date&gt;&lt;_db_updated&gt;CrossRef&lt;/_db_updated&gt;&lt;_doi&gt;10.1021/acs.est.6b04524&lt;/_doi&gt;&lt;_impact_factor&gt;   7.149&lt;/_impact_factor&gt;&lt;_isbn&gt;0013-936X&lt;/_isbn&gt;&lt;_issue&gt;1&lt;/_issue&gt;&lt;_journal&gt;Environmental Science &amp;amp; Technology&lt;/_journal&gt;&lt;_modified&gt;62858531&lt;/_modified&gt;&lt;_pages&gt;375-383&lt;/_pages&gt;&lt;_tertiary_title&gt;Environ. Sci. Technol.&lt;/_tertiary_title&gt;&lt;_url&gt;http://pubs.acs.org/doi/10.1021/acs.est.6b04524_x000d__x000a_http://pubs.acs.org/doi/pdf/10.1021/acs.est.6b04524&lt;/_url&gt;&lt;_volume&gt;51&lt;/_volume&gt;&lt;/Details&gt;&lt;Extra&gt;&lt;DBUID&gt;{94004769-F810-4498-9115-67A55A910EC6}&lt;/DBUID&gt;&lt;/Extra&gt;&lt;/Item&gt;&lt;/References&gt;&lt;/Group&gt;&lt;Group&gt;&lt;References&gt;&lt;Item&gt;&lt;ID&gt;161&lt;/ID&gt;&lt;UID&gt;{042B490C-E918-4ACC-9A54-0F2F424E5AEF}&lt;/UID&gt;&lt;Title&gt;Mitigation of ammonia, nitrous oxide and methane emissions from manure management chains: a meta-analysis and integrated assessment&lt;/Title&gt;&lt;Template&gt;Journal Article&lt;/Template&gt;&lt;Star&gt;0&lt;/Star&gt;&lt;Tag&gt;5&lt;/Tag&gt;&lt;Author&gt;Hou, Yong; Velthof, Gerard L; Oenema, Oene&lt;/Author&gt;&lt;Year&gt;2015&lt;/Year&gt;&lt;Details&gt;&lt;_accessed&gt;62400491&lt;/_accessed&gt;&lt;_collection_scope&gt;SCI;SCIE;&lt;/_collection_scope&gt;&lt;_created&gt;62400491&lt;/_created&gt;&lt;_db_updated&gt;CrossRef&lt;/_db_updated&gt;&lt;_doi&gt;10.1111/gcb.12767&lt;/_doi&gt;&lt;_impact_factor&gt;   8.880&lt;/_impact_factor&gt;&lt;_issue&gt;3&lt;/_issue&gt;&lt;_journal&gt;Global Change Biology&lt;/_journal&gt;&lt;_modified&gt;62858531&lt;/_modified&gt;&lt;_pages&gt;1293-1312&lt;/_pages&gt;&lt;_tertiary_title&gt;Glob Change Biol&lt;/_tertiary_title&gt;&lt;_url&gt;http://doi.wiley.com/10.1111/gcb.12767_x000d__x000a_https://api.wiley.com/onlinelibrary/tdm/v1/articles/10.1111%2Fgcb.12767&lt;/_url&gt;&lt;_volume&gt;21&lt;/_volume&gt;&lt;/Details&gt;&lt;Extra&gt;&lt;DBUID&gt;{94004769-F810-4498-9115-67A55A910EC6}&lt;/DBUID&gt;&lt;/Extra&gt;&lt;/Item&gt;&lt;/References&gt;&lt;/Group&gt;&lt;/Citation&gt;_x000a_"/>
    <w:docVar w:name="NE.Ref{5306F139-39EA-486C-B325-0D022D9A2046}" w:val=" ADDIN NE.Ref.{5306F139-39EA-486C-B325-0D022D9A2046}&lt;Citation&gt;&lt;Group&gt;&lt;References&gt;&lt;Item&gt;&lt;ID&gt;191&lt;/ID&gt;&lt;UID&gt;{E6798260-90B7-4C89-ABC5-E39529802E4F}&lt;/UID&gt;&lt;Title&gt;Environmental status of livestock and poultry sectors in China under current transformation stage&lt;/Title&gt;&lt;Template&gt;Journal Article&lt;/Template&gt;&lt;Star&gt;0&lt;/Star&gt;&lt;Tag&gt;5&lt;/Tag&gt;&lt;Author&gt;Qian, Yi; Song, Kaihui; Hu, Tao; Ying, Tianyu&lt;/Author&gt;&lt;Year&gt;2018&lt;/Year&gt;&lt;Details&gt;&lt;_accessed&gt;62459627&lt;/_accessed&gt;&lt;_collection_scope&gt;EI;SCI;SCIE;&lt;/_collection_scope&gt;&lt;_created&gt;62459627&lt;/_created&gt;&lt;_db_updated&gt;CrossRef&lt;/_db_updated&gt;&lt;_doi&gt;10.1016/j.scitotenv.2017.12.045&lt;/_doi&gt;&lt;_impact_factor&gt;   5.589&lt;/_impact_factor&gt;&lt;_isbn&gt;00489697&lt;/_isbn&gt;&lt;_journal&gt;Science of The Total Environment&lt;/_journal&gt;&lt;_modified&gt;62859472&lt;/_modified&gt;&lt;_pages&gt;702-709&lt;/_pages&gt;&lt;_tertiary_title&gt;Science of The Total Environment&lt;/_tertiary_title&gt;&lt;_url&gt;https://linkinghub.elsevier.com/retrieve/pii/S0048969717334654_x000d__x000a_https://api.elsevier.com/content/article/PII:S0048969717334654?httpAccept=text/xml&lt;/_url&gt;&lt;_volume&gt;622-623&lt;/_volume&gt;&lt;/Details&gt;&lt;Extra&gt;&lt;DBUID&gt;{94004769-F810-4498-9115-67A55A910EC6}&lt;/DBUID&gt;&lt;/Extra&gt;&lt;/Item&gt;&lt;/References&gt;&lt;/Group&gt;&lt;/Citation&gt;_x000a_"/>
    <w:docVar w:name="NE.Ref{53242AB3-47DC-417A-965D-DA0068AEFA80}" w:val=" ADDIN NE.Ref.{53242AB3-47DC-417A-965D-DA0068AEFA80} ADDIN NE.Ref.{53242AB3-47DC-417A-965D-DA0068AEFA80}&lt;Citation&gt;&lt;Group&gt;&lt;References&gt;&lt;Item&gt;&lt;ID&gt;167&lt;/ID&gt;&lt;UID&gt;{A9FE2AA6-E501-4D31-A89C-64247DB92BFE}&lt;/UID&gt;&lt;Title&gt;Ammonia Volatilization and Nitrogen Retention: How Deep to Incorporate Urea?&lt;/Title&gt;&lt;Template&gt;Journal Article&lt;/Template&gt;&lt;Star&gt;0&lt;/Star&gt;&lt;Tag&gt;0&lt;/Tag&gt;&lt;Author&gt;Rochette, Philippe; Angers, Denis A; Chantigny, Martin H; Gasser, Marc-Olivier; MacDonald, J Douglas; Pelster, David E; Bertrand, Normand&lt;/Author&gt;&lt;Year&gt;2013&lt;/Year&gt;&lt;Details&gt;&lt;_accessed&gt;61397081&lt;/_accessed&gt;&lt;_created&gt;61397081&lt;/_created&gt;&lt;_db_updated&gt;CrossRef&lt;/_db_updated&gt;&lt;_doi&gt;10.2134/jeq2013.05.0192&lt;/_doi&gt;&lt;_impact_factor&gt;   2.238&lt;/_impact_factor&gt;&lt;_isbn&gt;0047-2425&lt;/_isbn&gt;&lt;_issue&gt;6&lt;/_issue&gt;&lt;_journal&gt;Journal of Environment Quality&lt;/_journal&gt;&lt;_modified&gt;61397082&lt;/_modified&gt;&lt;_pages&gt;1635&lt;/_pages&gt;&lt;_tertiary_title&gt;J. Environ. Qual.&lt;/_tertiary_title&gt;&lt;_url&gt;https://dl.sciencesocieties.org/publications/jeq/abstracts/42/6/1635&lt;/_url&gt;&lt;_volume&gt;42&lt;/_volume&gt;&lt;/Details&gt;&lt;Extra&gt;&lt;DBUID&gt;{5E913C8F-8B1E-4658-8897-F3BC35950AA2}&lt;/DBUID&gt;&lt;/Extra&gt;&lt;/Item&gt;&lt;/References&gt;&lt;/Group&gt;&lt;Group&gt;&lt;References&gt;&lt;Item&gt;&lt;ID&gt;94&lt;/ID&gt;&lt;UID&gt;{AD8B2850-863D-4EBD-A718-84113C6951FD}&lt;/UID&gt;&lt;Title&gt;Effects of different fertilization modes on soil ammonia volatilization and nitrous oxide emission&lt;/Title&gt;&lt;Template&gt;Journal Article&lt;/Template&gt;&lt;Star&gt;0&lt;/Star&gt;&lt;Tag&gt;0&lt;/Tag&gt;&lt;Author&gt;Li, Xin; Ju, Xiaotang; Zhang, Lijuan; Wan, Yunjing; Liu, Shuqing&lt;/Author&gt;&lt;Year&gt;2008&lt;/Year&gt;&lt;Details&gt;&lt;_accessed&gt;61361943&lt;/_accessed&gt;&lt;_collection_scope&gt;中国科技核心期刊;中文核心期刊;CSCD;&lt;/_collection_scope&gt;&lt;_created&gt;61313216&lt;/_created&gt;&lt;_issue&gt;1&lt;/_issue&gt;&lt;_journal&gt;Chinese Journal of Applied Ecology&lt;/_journal&gt;&lt;_modified&gt;61361945&lt;/_modified&gt;&lt;_pages&gt;99-104&lt;/_pages&gt;&lt;_volume&gt;19&lt;/_volume&gt;&lt;/Details&gt;&lt;Extra&gt;&lt;DBUID&gt;{5E913C8F-8B1E-4658-8897-F3BC35950AA2}&lt;/DBUID&gt;&lt;/Extra&gt;&lt;/Item&gt;&lt;/References&gt;&lt;/Group&gt;&lt;/Citation&gt;_x000a_"/>
    <w:docVar w:name="NE.Ref{535A79F0-2ACF-4F74-8069-7089A2A34042}" w:val=" ADDIN NE.Ref.{535A79F0-2ACF-4F74-8069-7089A2A34042}&lt;Citation&gt;&lt;Group&gt;&lt;References&gt;&lt;Item&gt;&lt;ID&gt;570&lt;/ID&gt;&lt;UID&gt;{494C9C70-8075-4215-92E7-4CB5FE5842C3}&lt;/UID&gt;&lt;Title&gt;Predicting the Future Chinese Population using Shared Socioeconomic Pathways, the Sixth National Population Census, and a PDE Model&lt;/Title&gt;&lt;Template&gt;Journal Article&lt;/Template&gt;&lt;Star&gt;0&lt;/Star&gt;&lt;Tag&gt;0&lt;/Tag&gt;&lt;Author&gt;Guo; Ding; Zhong; Cheng; Huang&lt;/Author&gt;&lt;Year&gt;2019&lt;/Year&gt;&lt;Details&gt;&lt;_accessed&gt;63003433&lt;/_accessed&gt;&lt;_collection_scope&gt;SCIE;SSCI&lt;/_collection_scope&gt;&lt;_created&gt;63003433&lt;/_created&gt;&lt;_date&gt;62588160&lt;/_date&gt;&lt;_date_display&gt;2019&lt;/_date_display&gt;&lt;_db_updated&gt;PKU Search&lt;/_db_updated&gt;&lt;_doi&gt;10.3390/su11133686&lt;/_doi&gt;&lt;_impact_factor&gt;   2.592&lt;/_impact_factor&gt;&lt;_isbn&gt;2071-1050_x000d__x000a_&lt;/_isbn&gt;&lt;_issue&gt;13_x000d__x000a_&lt;/_issue&gt;&lt;_journal&gt;Sustainability&lt;/_journal&gt;&lt;_keywords&gt;population prediction_x000d__x000a_; population structure_x000d__x000a_; the Sixth Census_x000d__x000a_; China_x000d__x000a_; shared socioeconomic pathways_x000d__x000a_; population–development–environment model_x000d__x000a_; micro-scale census data_x000d__x000a_&lt;/_keywords&gt;&lt;_modified&gt;63003433&lt;/_modified&gt;&lt;_number&gt;1&lt;/_number&gt;&lt;_ori_publication&gt;MDPI AG_x000d__x000a_&lt;/_ori_publication&gt;&lt;_pages&gt;3686_x000d__x000a_&lt;/_pages&gt;&lt;_url&gt;http://pku.summon.serialssolutions.com/2.0.0/link/0/eLvHCXMwrV07T8MwELagCywIChXlUVliJZDETuKMUBohHlIkYI7s-AyIqlR9CJj545ydtI1YWFgyRNYpurN93yl330cIC89879edEJoAylQBA4E5BhITSAYKs78PEPrScVffi7s8zAbRTUP5y7aIVWzBlR_PdRwB-AqEiVMOvpCJCZNIIeo1pQnLqg6KmrWVu5IZ7rQgruhJGZb5GGarsc5iO0PdSEgN3n6XYLJtslUjQ3pRfcIOWYNRm2wsBoenbdIZrIbScGF9Kqe75Duf2N8ttoGZIp6jmeMJoVYaG6ZA86VGF7Vd7s_UkjSDpm5WBWr7NEco-CG_pqfOxMPr5-yF1qTZw6aJvtXGwFVypKmk-dWAWjm14R55ygaP_WuvFlfwyhBRoqelBqa5r9yfypRzxhKOvlVYEHE85JaZDBTCPwCEKIKBDqSOJOfaL8MEItYhrdH7CPYJ5UopHYjYPhCdGakYj3wtBDcatDBdcrLwcDGuODQKrD1sHIpVHLrk0jp_ucLyXrsXGP6iDn_xV_gP_sPIIdlEWJRWTblHpDWbzOGYrI_f5j3cVrdZz22uH8gJ2qQ&lt;/_url&gt;&lt;_volume&gt;11&lt;/_volume&gt;&lt;/Details&gt;&lt;Extra&gt;&lt;DBUID&gt;{94004769-F810-4498-9115-67A55A910EC6}&lt;/DBUID&gt;&lt;/Extra&gt;&lt;/Item&gt;&lt;/References&gt;&lt;/Group&gt;&lt;/Citation&gt;_x000a_"/>
    <w:docVar w:name="NE.Ref{5416626F-E4A9-4BEC-AE9E-A0845D60E980}" w:val=" ADDIN NE.Ref.{5416626F-E4A9-4BEC-AE9E-A0845D60E980}&lt;Citation&gt;&lt;Group&gt;&lt;References&gt;&lt;Item&gt;&lt;ID&gt;287&lt;/ID&gt;&lt;UID&gt;{91AB1354-C773-4C9F-90EE-B7DF73E1865A}&lt;/UID&gt;&lt;Title&gt;Nitrogen balance in Australia and nitrogen use efficiency on Australian farms&lt;/Title&gt;&lt;Template&gt;Journal Article&lt;/Template&gt;&lt;Star&gt;0&lt;/Star&gt;&lt;Tag&gt;5&lt;/Tag&gt;&lt;Author&gt;Angus, J F; Grace, P R&lt;/Author&gt;&lt;Year&gt;2017&lt;/Year&gt;&lt;Details&gt;&lt;_accessed&gt;62841172&lt;/_accessed&gt;&lt;_collection_scope&gt;SCI;SCIE;EI&lt;/_collection_scope&gt;&lt;_created&gt;62841169&lt;/_created&gt;&lt;_impact_factor&gt;   1.686&lt;/_impact_factor&gt;&lt;_issue&gt;435&lt;/_issue&gt;&lt;_journal&gt;Soil Research&lt;/_journal&gt;&lt;_modified&gt;63434251&lt;/_modified&gt;&lt;_volume&gt;55&lt;/_volume&gt;&lt;/Details&gt;&lt;Extra&gt;&lt;DBUID&gt;{3E75759B-006A-4BB0-A6FC-764FFCF60DF5}&lt;/DBUID&gt;&lt;/Extra&gt;&lt;/Item&gt;&lt;/References&gt;&lt;/Group&gt;&lt;/Citation&gt;_x000a_"/>
    <w:docVar w:name="NE.Ref{5490F1CB-973C-4098-AA5A-D33AC1E05752}" w:val=" ADDIN NE.Ref.{5490F1CB-973C-4098-AA5A-D33AC1E05752} ADDIN NE.Ref.{5490F1CB-973C-4098-AA5A-D33AC1E05752}&lt;Citation&gt;&lt;Group&gt;&lt;References&gt;&lt;Item&gt;&lt;ID&gt;121&lt;/ID&gt;&lt;UID&gt;{E880D1C8-69A3-467B-8CA4-C545C9F6F779}&lt;/UID&gt;&lt;Title&gt;Producing more grain with lower environmental costs&lt;/Title&gt;&lt;Template&gt;Journal Article&lt;/Template&gt;&lt;Star&gt;0&lt;/Star&gt;&lt;Tag&gt;0&lt;/Tag&gt;&lt;Author&gt;Chen, Xinping; Cui, Zhenling; Fan, Mingsheng; Vitousek, Peter; Zhao, Ming; Ma, Wenqi; Wang, Zhenlin; Zhang, Weijian; Yan, Xiaoyuan; Yang, Jianchang; Deng, Xiping; Gao, Qiang; Zhang, Qiang; Guo, Shiwei; Ren, Jun; Li, Shiqing; Ye, Youliang; Wang, Zhaohui; Huang, Jianliang; Tang, Qiyuan; Sun, Yixiang; Peng, Xianlong; Zhang, Jiwang; He, Mingrong; Zhu, Yunji; Xue, Jiquan; Wang, Guiliang; Wu, Liang; An, Ning; Wu, Liangquan; Ma, Lin; Zhang, Weifeng; Zhang, Fusuo&lt;/Author&gt;&lt;Year&gt;2014&lt;/Year&gt;&lt;Details&gt;&lt;_accessed&gt;61361895&lt;/_accessed&gt;&lt;_collection_scope&gt;SCI;SCIE;&lt;/_collection_scope&gt;&lt;_created&gt;61361895&lt;/_created&gt;&lt;_date&gt;60311520&lt;/_date&gt;&lt;_db_updated&gt;CrossRef&lt;/_db_updated&gt;&lt;_doi&gt;10.1038/nature13609&lt;/_doi&gt;&lt;_impact_factor&gt;  38.138&lt;/_impact_factor&gt;&lt;_isbn&gt;0028-0836&lt;/_isbn&gt;&lt;_issue&gt;7523&lt;/_issue&gt;&lt;_journal&gt;Nature&lt;/_journal&gt;&lt;_modified&gt;61361909&lt;/_modified&gt;&lt;_pages&gt;486-489&lt;/_pages&gt;&lt;_tertiary_title&gt;Nature&lt;/_tertiary_title&gt;&lt;_url&gt;http://www.nature.com/doifinder/10.1038/nature13609&lt;/_url&gt;&lt;_volume&gt;514&lt;/_volume&gt;&lt;/Details&gt;&lt;Extra&gt;&lt;DBUID&gt;{5E913C8F-8B1E-4658-8897-F3BC35950AA2}&lt;/DBUID&gt;&lt;/Extra&gt;&lt;/Item&gt;&lt;/References&gt;&lt;/Group&gt;&lt;Group&gt;&lt;References&gt;&lt;Item&gt;&lt;ID&gt;123&lt;/ID&gt;&lt;UID&gt;{9B1F567D-81DF-4799-B58D-4672D3A68270}&lt;/UID&gt;&lt;Title&gt;Reducing environmental risk by improving N management in intensive Chinese agricultural systems&lt;/Title&gt;&lt;Template&gt;Journal Article&lt;/Template&gt;&lt;Star&gt;0&lt;/Star&gt;&lt;Tag&gt;0&lt;/Tag&gt;&lt;Author&gt;Ju, X T; Xing, G X; Chen, X P; Zhang, S L; Zhang, L J; Liu, X J; Cui, Z L; Yin, B; Christie, P; Zhu, Z L; Zhang, F S&lt;/Author&gt;&lt;Year&gt;2009&lt;/Year&gt;&lt;Details&gt;&lt;_accessed&gt;61376548&lt;/_accessed&gt;&lt;_created&gt;61361899&lt;/_created&gt;&lt;_date&gt;57417120&lt;/_date&gt;&lt;_db_updated&gt;CrossRef&lt;/_db_updated&gt;&lt;_doi&gt;10.1073/pnas.0813417106&lt;/_doi&gt;&lt;_impact_factor&gt;   9.423&lt;/_impact_factor&gt;&lt;_isbn&gt;0027-8424&lt;/_isbn&gt;&lt;_issue&gt;9&lt;/_issue&gt;&lt;_journal&gt;Proceedings of the National Academy of Sciences&lt;/_journal&gt;&lt;_modified&gt;61376548&lt;/_modified&gt;&lt;_pages&gt;3041-3046&lt;/_pages&gt;&lt;_tertiary_title&gt;Proceedings of the National Academy of Sciences&lt;/_tertiary_title&gt;&lt;_url&gt;http://www.pnas.org/cgi/doi/10.1073/pnas.0813417106&lt;/_url&gt;&lt;_volume&gt;106&lt;/_volume&gt;&lt;/Details&gt;&lt;Extra&gt;&lt;DBUID&gt;{5E913C8F-8B1E-4658-8897-F3BC35950AA2}&lt;/DBUID&gt;&lt;/Extra&gt;&lt;/Item&gt;&lt;/References&gt;&lt;/Group&gt;&lt;/Citation&gt;_x000a_"/>
    <w:docVar w:name="NE.Ref{54C47FFB-2122-4917-A8B7-03A94492E38D}" w:val=" ADDIN NE.Ref.{54C47FFB-2122-4917-A8B7-03A94492E38D}&lt;Citation&gt;&lt;Group&gt;&lt;References&gt;&lt;Item&gt;&lt;ID&gt;329&lt;/ID&gt;&lt;UID&gt;{4D4CE5F8-F42F-4284-8187-64F382675B9C}&lt;/UID&gt;&lt;Title&gt;Health economic loss evaluation of ambient PM2.5 pollution based on willingness to pay&lt;/Title&gt;&lt;Template&gt;Journal Article&lt;/Template&gt;&lt;Star&gt;0&lt;/Star&gt;&lt;Tag&gt;5&lt;/Tag&gt;&lt;Author&gt;Gao, Ting; Li, Guoxing; Xu, Meimei; Wang, Xuying; Liang, Fengchao; Zeng, Qiang; Pan, Xiaochuan&lt;/Author&gt;&lt;Year&gt;2015&lt;/Year&gt;&lt;Details&gt;&lt;_accessed&gt;63016910&lt;/_accessed&gt;&lt;_collection_scope&gt;SCIE&lt;/_collection_scope&gt;&lt;_created&gt;62721487&lt;/_created&gt;&lt;_impact_factor&gt;   0.740&lt;/_impact_factor&gt;&lt;_issue&gt;32&lt;/_issue&gt;&lt;_journal&gt;Journal of Environmental Health&lt;/_journal&gt;&lt;_language&gt;Chinese&lt;/_language&gt;&lt;_marked_fields&gt;title;SUB|46|3_x0009__x000d__x000a_&lt;/_marked_fields&gt;&lt;_modified&gt;63016911&lt;/_modified&gt;&lt;_pages&gt;697-700&lt;/_pages&gt;&lt;_tertiary_title&gt;J. Environ Health&lt;/_tertiary_title&gt;&lt;_translated_title&gt;基于支付意愿的大气PM2.5健康经济学损失评价&lt;/_translated_title&gt;&lt;_volume&gt;8&lt;/_volume&gt;&lt;/Details&gt;&lt;Extra&gt;&lt;DBUID&gt;{94004769-F810-4498-9115-67A55A910EC6}&lt;/DBUID&gt;&lt;/Extra&gt;&lt;/Item&gt;&lt;/References&gt;&lt;/Group&gt;&lt;/Citation&gt;_x000a_"/>
    <w:docVar w:name="NE.Ref{54DF0E18-30C5-4A52-966E-8E557E3F6F30}" w:val=" ADDIN NE.Ref.{54DF0E18-30C5-4A52-966E-8E557E3F6F30}&lt;Citation&gt;&lt;Group&gt;&lt;References&gt;&lt;Item&gt;&lt;ID&gt;132&lt;/ID&gt;&lt;UID&gt;{1226BF64-ABD8-4400-91ED-6E897F591583}&lt;/UID&gt;&lt;Title&gt;Potential for mitigating atmospheric ammonia in Canada&lt;/Title&gt;&lt;Template&gt;Journal Article&lt;/Template&gt;&lt;Star&gt;0&lt;/Star&gt;&lt;Tag&gt;5&lt;/Tag&gt;&lt;Author&gt;Bittman, S; Sheppard, S C; Hunt, D&lt;/Author&gt;&lt;Year&gt;2017&lt;/Year&gt;&lt;Details&gt;&lt;_accessed&gt;63019590&lt;/_accessed&gt;&lt;_collection_scope&gt;SCI;SCIE;&lt;/_collection_scope&gt;&lt;_created&gt;62103497&lt;/_created&gt;&lt;_db_updated&gt;CrossRef&lt;/_db_updated&gt;&lt;_doi&gt;10.1111/sum.12336&lt;/_doi&gt;&lt;_impact_factor&gt;   1.958&lt;/_impact_factor&gt;&lt;_issue&gt;2&lt;/_issue&gt;&lt;_journal&gt;Soil Use and Management&lt;/_journal&gt;&lt;_modified&gt;63019590&lt;/_modified&gt;&lt;_pages&gt;263-275&lt;/_pages&gt;&lt;_tertiary_title&gt;Soil Use Manage&lt;/_tertiary_title&gt;&lt;_url&gt;http://doi.wiley.com/10.1111/sum.12336_x000d__x000a_http://onlinelibrary.wiley.com/wol1/doi/10.1111/sum.12336/fullpdf&lt;/_url&gt;&lt;_volume&gt;33&lt;/_volume&gt;&lt;/Details&gt;&lt;Extra&gt;&lt;DBUID&gt;{94004769-F810-4498-9115-67A55A910EC6}&lt;/DBUID&gt;&lt;/Extra&gt;&lt;/Item&gt;&lt;/References&gt;&lt;/Group&gt;&lt;/Citation&gt;_x000a_"/>
    <w:docVar w:name="NE.Ref{54F90C57-ED08-4995-B593-7B992961AE29}" w:val=" ADDIN NE.Ref.{54F90C57-ED08-4995-B593-7B992961AE29} ADDIN NE.Ref.{54F90C57-ED08-4995-B593-7B992961AE29}&lt;Citation&gt;&lt;Group&gt;&lt;References&gt;&lt;Item&gt;&lt;ID&gt;135&lt;/ID&gt;&lt;UID&gt;{A91BBA70-AA72-4A32-9B37-91966387B37A}&lt;/UID&gt;&lt;Title&gt;Human Excreta as a Stable and Important Source of Atmospheric Ammonia in the Megacity of Shanghai&lt;/Title&gt;&lt;Template&gt;Journal Article&lt;/Template&gt;&lt;Star&gt;0&lt;/Star&gt;&lt;Tag&gt;0&lt;/Tag&gt;&lt;Author&gt;Chang, Yunhua; Deng, Congrui; Dore, Anthony J; Zhuang, Guoshun&lt;/Author&gt;&lt;Year&gt;2015&lt;/Year&gt;&lt;Details&gt;&lt;_accessed&gt;61383453&lt;/_accessed&gt;&lt;_collection_scope&gt;SCIE;&lt;/_collection_scope&gt;&lt;_created&gt;61373388&lt;/_created&gt;&lt;_date&gt;60984000&lt;/_date&gt;&lt;_db_updated&gt;CrossRef&lt;/_db_updated&gt;&lt;_doi&gt;10.1371/journal.pone.0144661&lt;/_doi&gt;&lt;_impact_factor&gt;   3.057&lt;/_impact_factor&gt;&lt;_isbn&gt;1932-6203&lt;/_isbn&gt;&lt;_issue&gt;12&lt;/_issue&gt;&lt;_journal&gt;PLOS ONE&lt;/_journal&gt;&lt;_modified&gt;61373393&lt;/_modified&gt;&lt;_pages&gt;e0144661&lt;/_pages&gt;&lt;_tertiary_title&gt;PLoS ONE&lt;/_tertiary_title&gt;&lt;_url&gt;http://dx.plos.org/10.1371/journal.pone.0144661&lt;/_url&gt;&lt;_volume&gt;10&lt;/_volume&gt;&lt;/Details&gt;&lt;Extra&gt;&lt;DBUID&gt;{5E913C8F-8B1E-4658-8897-F3BC35950AA2}&lt;/DBUID&gt;&lt;/Extra&gt;&lt;/Item&gt;&lt;/References&gt;&lt;/Group&gt;&lt;/Citation&gt;_x000a_"/>
    <w:docVar w:name="NE.Ref{5577B7C0-54C2-48B0-95AD-049B69FC9BE6}" w:val=" ADDIN NE.Ref.{5577B7C0-54C2-48B0-95AD-049B69FC9BE6}&lt;Citation&gt;&lt;Group&gt;&lt;References&gt;&lt;Item&gt;&lt;ID&gt;398&lt;/ID&gt;&lt;UID&gt;{60AD1886-FF43-4922-A7E1-E6112FD0817D}&lt;/UID&gt;&lt;Title&gt;Policy distortions, farm size, and the overuse of agricultural chemicals in China&lt;/Title&gt;&lt;Template&gt;Journal Article&lt;/Template&gt;&lt;Star&gt;0&lt;/Star&gt;&lt;Tag&gt;0&lt;/Tag&gt;&lt;Author&gt;Wu, Yiyun; Xi, Xican; Tang, Xin; Luo, Deming; Gu, Baojing; Lam, Shu Kee; Vitousek, Peter M; Chen, Deli&lt;/Author&gt;&lt;Year&gt;2018&lt;/Year&gt;&lt;Details&gt;&lt;_accessed&gt;63019595&lt;/_accessed&gt;&lt;_created&gt;62826475&lt;/_created&gt;&lt;_date&gt;62326080&lt;/_date&gt;&lt;_db_updated&gt;CrossRef&lt;/_db_updated&gt;&lt;_doi&gt;10.1073/pnas.1806645115&lt;/_doi&gt;&lt;_impact_factor&gt;   9.580&lt;/_impact_factor&gt;&lt;_isbn&gt;0027-8424&lt;/_isbn&gt;&lt;_issue&gt;27&lt;/_issue&gt;&lt;_journal&gt;Proc. Natl Acad. Sci. USA&lt;/_journal&gt;&lt;_modified&gt;63017856&lt;/_modified&gt;&lt;_pages&gt;7010-7015&lt;/_pages&gt;&lt;_tertiary_title&gt;Proc. Natl Acad. Sci. USA&lt;/_tertiary_title&gt;&lt;_url&gt;http://www.pnas.org/lookup/doi/10.1073/pnas.1806645115_x000d__x000a_https://syndication.highwire.org/content/doi/10.1073/pnas.1806645115&lt;/_url&gt;&lt;_volume&gt;115&lt;/_volume&gt;&lt;/Details&gt;&lt;Extra&gt;&lt;DBUID&gt;{94004769-F810-4498-9115-67A55A910EC6}&lt;/DBUID&gt;&lt;/Extra&gt;&lt;/Item&gt;&lt;/References&gt;&lt;/Group&gt;&lt;/Citation&gt;_x000a_"/>
    <w:docVar w:name="NE.Ref{558FBFB8-10BE-4686-9FC2-99DAB3D3A14C}" w:val=" ADDIN NE.Ref.{558FBFB8-10BE-4686-9FC2-99DAB3D3A14C}&lt;Citation&gt;&lt;Group&gt;&lt;References&gt;&lt;Item&gt;&lt;ID&gt;14&lt;/ID&gt;&lt;UID&gt;{859CC23E-A9ED-45A9-AF5F-C87D0BE67EBE}&lt;/UID&gt;&lt;Title&gt;Costs of Ammonia Abatement and the Climate Co-Benefits&lt;/Title&gt;&lt;Template&gt;Generic&lt;/Template&gt;&lt;Star&gt;0&lt;/Star&gt;&lt;Tag&gt;5&lt;/Tag&gt;&lt;Author&gt;Reis, Stefan; Howard, Clare; Sutton, Mark A&lt;/Author&gt;&lt;Year&gt;2015&lt;/Year&gt;&lt;Details&gt;&lt;_accessed&gt;62417528&lt;/_accessed&gt;&lt;_call_num&gt;TD172-193.5&lt;/_call_num&gt;&lt;_created&gt;61420942&lt;/_created&gt;&lt;_db_updated&gt;PKU Search&lt;/_db_updated&gt;&lt;_doi&gt;10.1007/978-94-017-9722-1&lt;/_doi&gt;&lt;_isbn&gt;9401797218&lt;/_isbn&gt;&lt;_keywords&gt;Earth Sciences; Environmental aspects; Ammonia; Environment; Pollution, general; Atmospheric Sciences; Atmospheric Protection/Air Quality Control/Air Pollution&lt;/_keywords&gt;&lt;_language&gt;English&lt;/_language&gt;&lt;_modified&gt;62417528&lt;/_modified&gt;&lt;_pages&gt;292&lt;/_pages&gt;&lt;_place_published&gt;Dordrecht&lt;/_place_published&gt;&lt;_publisher&gt;Springer Verlag&lt;/_publisher&gt;&lt;_url&gt;http://pku.summon.serialssolutions.com/2.0.0/link/0/eLvHCXMwnV3fa9swED669GVhsHU_aLZumLztwV0sWbIEXaE1SctYoYWywV6MVEslJHVKnfav78Pu7DhzutHQPdo6SxZ8Pn_fnXQC4Gx3ED7wCSpHniFkXJXzlkby2PPEK4_qxDtRHRX460R9P2Wjofi2AWwZySgmu02CsvLbzdY3Ej9U1BZ9rE5QT5EAQu4fd2Dz_OTs6OefOIug5I9EQaZjQh8qHlUX3llex02281_9dqFrygk6HHRG87KVzXyBL3VjrvLxJZ3usUJQH-RUq1_V6OX_zOoVbDra9LAFG654Dd1WkcI3cL9ngwvi2F_7tO7S0MqQKUl6bO3vp7NyXu59sfvBo2YzHxwQ4sdmve2BRf5LQcv1pqbIA2SwQTodI_N26x9IZ2QTPmpziO7fj-tZvYUfo-F5ehwuzowIDYu4lKHiziaeeS_cQBudO0RchLdsPshj5Vl-oXMtye8QF3VKculj7VAWcqpt5vk76BSzwm1DwKyUghuktGhiJHouLRJrImV1ZCOpetBvQSO7m1b57TJrYYtFPdipEZNd1-VD_mpewdHSKkGiRkMEDayyqvfFkt1seJgyVOYsET343GCpPcQqjjJOUlG8f4LtB3iO5FDU4aYd6Mxvbt1HeHY9uf20-MZ-A4YLHmY&lt;/_url&gt;&lt;/Details&gt;&lt;Extra&gt;&lt;DBUID&gt;{94004769-F810-4498-9115-67A55A910EC6}&lt;/DBUID&gt;&lt;/Extra&gt;&lt;/Item&gt;&lt;/References&gt;&lt;/Group&gt;&lt;/Citation&gt;_x000a_"/>
    <w:docVar w:name="NE.Ref{55B67B13-B2E0-4D5C-872E-EA971324E350}" w:val=" ADDIN NE.Ref.{55B67B13-B2E0-4D5C-872E-EA971324E350}&lt;Citation&gt;&lt;Group&gt;&lt;References&gt;&lt;Item&gt;&lt;ID&gt;207&lt;/ID&gt;&lt;UID&gt;{14FD1990-B13F-4C87-8A9D-3B803F1FB9EB}&lt;/UID&gt;&lt;Title&gt;China&amp;apos;s livestock transition: Driving forces, impacts, and consequences&lt;/Title&gt;&lt;Template&gt;Journal Article&lt;/Template&gt;&lt;Star&gt;0&lt;/Star&gt;&lt;Tag&gt;0&lt;/Tag&gt;&lt;Author&gt;Bai, Zhaohai; Ma, Wenqi; Ma, Lin; Velthof, Gerard L; Wei, Zhibiao; Havlík, Petr; Oenema, Oene; Lee, Michael R F; Zhang, Fusuo&lt;/Author&gt;&lt;Year&gt;2018&lt;/Year&gt;&lt;Details&gt;&lt;_accessed&gt;62937585&lt;/_accessed&gt;&lt;_collection_scope&gt;SCI;SCIE;EI&lt;/_collection_scope&gt;&lt;_created&gt;62508693&lt;/_created&gt;&lt;_date&gt;62062560&lt;/_date&gt;&lt;_date_display&gt;2018&lt;/_date_display&gt;&lt;_db_updated&gt;PKU Search&lt;/_db_updated&gt;&lt;_impact_factor&gt;  12.804&lt;/_impact_factor&gt;&lt;_issue&gt;7_x000d__x000a_&lt;/_issue&gt;&lt;_journal&gt;Science advances&lt;/_journal&gt;&lt;_modified&gt;62937585&lt;/_modified&gt;&lt;_number&gt;1&lt;/_number&gt;&lt;_pages&gt;eaar8534&lt;/_pages&gt;&lt;_place_published&gt;United States_x000d__x000a_&lt;/_place_published&gt;&lt;_url&gt;http://pku.summon.serialssolutions.com/2.0.0/link/0/eLvHCXMwtV1LSwMxEA5tBelFbH2_yE2FrnSzr1QQFG0tUkG09eClZLORFttt3W79_U6y2QcFQQ9ewpKwe5gvO_Nl-DKDUJ1cNI0VnyBvQz_S3hPptJ2HUuk61QZnc_8KLMwBtPKi7B_AzT4KE_AMEMMIIMP4K5hV_2uVdJ_IArIxuDfZ9iFMpFjyvH8Xjb-0XFL7hORm5CIVbvKCoLrIVdPfXssE8nx60sH6bcRmIzbOU9pKrifCz5Wp3jjbf69iEo9m70kuPpIJjF4x62DSTKEKQUN5J2J5jgGnS1p0pXZhx3gFtygYi4AX2EWfDRaYTxUqlirKSsw8JGVCwWxJFkKfBmMeX4nQGLyU0ZqsGiNbVjx3O3lSzXZdoKRVtJ6-uHJaUKyhv4k2NN3HNwlwNVQSYR3VtGUX-ExX_T7fQvcKydMFznDEOY6XWKOIExQbWGPYwIAgLiK4jQaddv-2a-guF8YMyKVt-IRSxm3P9YDceq7gwqUkABromSTwAyqk07SYQ4G5Wg6zmNvygxaHQGUGhDPb2kGVcBaKPYQdF6IF4wyOtBYQcUGbghOfOpSaFocIu492E2MM50kpk2FqpoMfVw5RNcf_CFXiaCmOUXn-sTxRtv8GYzU2fg&lt;/_url&gt;&lt;_volume&gt;4&lt;/_volume&gt;&lt;/Details&gt;&lt;Extra&gt;&lt;DBUID&gt;{94004769-F810-4498-9115-67A55A910EC6}&lt;/DBUID&gt;&lt;/Extra&gt;&lt;/Item&gt;&lt;/References&gt;&lt;/Group&gt;&lt;/Citation&gt;_x000a_"/>
    <w:docVar w:name="NE.Ref{567A7555-7898-4C7D-BE14-A8AFC8B6504B}" w:val=" ADDIN NE.Ref.{567A7555-7898-4C7D-BE14-A8AFC8B6504B} ADDIN NE.Ref.{567A7555-7898-4C7D-BE14-A8AFC8B6504B}&lt;Citation&gt;&lt;Group&gt;&lt;References&gt;&lt;Item&gt;&lt;ID&gt;71&lt;/ID&gt;&lt;UID&gt;{0242577C-6958-4D59-8AD9-DDB2E3B0ECCD}&lt;/UID&gt;&lt;Title&gt;Half-century nitrogen deposition increase across China: A gridded time-series data set for regional environmental assessments&lt;/Title&gt;&lt;Template&gt;Journal Article&lt;/Template&gt;&lt;Star&gt;1&lt;/Star&gt;&lt;Tag&gt;5&lt;/Tag&gt;&lt;Author&gt;Lu, Chaoqun; Tian, Hanqin&lt;/Author&gt;&lt;Year&gt;2014&lt;/Year&gt;&lt;Details&gt;&lt;_accessed&gt;61297134&lt;/_accessed&gt;&lt;_collection_scope&gt;EI;SCI;SCIE;&lt;/_collection_scope&gt;&lt;_created&gt;61297134&lt;/_created&gt;&lt;_db_updated&gt;CrossRef&lt;/_db_updated&gt;&lt;_doi&gt;10.1016/j.atmosenv.2014.07.061&lt;/_doi&gt;&lt;_impact_factor&gt;   0.778&lt;/_impact_factor&gt;&lt;_isbn&gt;13522310&lt;/_isbn&gt;&lt;_journal&gt;Atmospheric Environment&lt;/_journal&gt;&lt;_modified&gt;61297135&lt;/_modified&gt;&lt;_pages&gt;68-74&lt;/_pages&gt;&lt;_tertiary_title&gt;Atmospheric Environment&lt;/_tertiary_title&gt;&lt;_url&gt;http://linkinghub.elsevier.com/retrieve/pii/S1352231014005913_x000d__x000a_http://api.elsevier.com/content/article/PII:S1352231014005913?httpAccept=text/xml&lt;/_url&gt;&lt;_volume&gt;97&lt;/_volume&gt;&lt;/Details&gt;&lt;Extra&gt;&lt;DBUID&gt;{5E913C8F-8B1E-4658-8897-F3BC35950AA2}&lt;/DBUID&gt;&lt;/Extra&gt;&lt;/Item&gt;&lt;/References&gt;&lt;/Group&gt;&lt;Group&gt;&lt;References&gt;&lt;Item&gt;&lt;ID&gt;64&lt;/ID&gt;&lt;UID&gt;{055BEB77-2A9F-4760-A8A0-13D3B133D7F8}&lt;/UID&gt;&lt;Title&gt;Spatial and temporal patterns of nitrogen deposition in China: Synthesis of observational data&lt;/Title&gt;&lt;Template&gt;Journal Article&lt;/Template&gt;&lt;Star&gt;0&lt;/Star&gt;&lt;Tag&gt;4&lt;/Tag&gt;&lt;Author&gt;Lu, Chaoqun; Tian, Hanqin&lt;/Author&gt;&lt;Year&gt;2007&lt;/Year&gt;&lt;Details&gt;&lt;_accessed&gt;61378050&lt;/_accessed&gt;&lt;_created&gt;61250945&lt;/_created&gt;&lt;_date&gt;56596320&lt;/_date&gt;&lt;_db_updated&gt;CrossRef&lt;/_db_updated&gt;&lt;_doi&gt;10.1029/2006JD007990&lt;/_doi&gt;&lt;_impact_factor&gt;   3.318&lt;/_impact_factor&gt;&lt;_isbn&gt;0148-0227&lt;/_isbn&gt;&lt;_issue&gt;D22&lt;/_issue&gt;&lt;_journal&gt;Journal of Geophysical Research&lt;/_journal&gt;&lt;_modified&gt;61378050&lt;/_modified&gt;&lt;_tertiary_title&gt;J. Geophys. Res.&lt;/_tertiary_title&gt;&lt;_url&gt;http://doi.wiley.com/10.1029/2006JD007990_x000d__x000a_http://api.wiley.com/onlinelibrary/tdm/v1/articles/10.1029%2F2006JD007990&lt;/_url&gt;&lt;_volume&gt;112&lt;/_volume&gt;&lt;/Details&gt;&lt;Extra&gt;&lt;DBUID&gt;{5E913C8F-8B1E-4658-8897-F3BC35950AA2}&lt;/DBUID&gt;&lt;/Extra&gt;&lt;/Item&gt;&lt;/References&gt;&lt;/Group&gt;&lt;/Citation&gt;_x000a_"/>
    <w:docVar w:name="NE.Ref{568A3DA1-518A-4E3D-8C8E-5B5596CF1875}" w:val=" ADDIN NE.Ref.{568A3DA1-518A-4E3D-8C8E-5B5596CF1875}&lt;Citation&gt;&lt;Group&gt;&lt;References&gt;&lt;Item&gt;&lt;ID&gt;477&lt;/ID&gt;&lt;UID&gt;{7177C7EB-8E50-49BD-B592-1645667D8286}&lt;/UID&gt;&lt;Title&gt;The effect of climate and climate change on ammonia emissions in Europe&lt;/Title&gt;&lt;Template&gt;Journal Article&lt;/Template&gt;&lt;Star&gt;0&lt;/Star&gt;&lt;Tag&gt;0&lt;/Tag&gt;&lt;Author&gt;Skjøth, C A; Geels, C&lt;/Author&gt;&lt;Year&gt;2013&lt;/Year&gt;&lt;Details&gt;&lt;_accessed&gt;62934953&lt;/_accessed&gt;&lt;_collection_scope&gt;SCI;SCIE&lt;/_collection_scope&gt;&lt;_created&gt;62934953&lt;/_created&gt;&lt;_date&gt;59441760&lt;/_date&gt;&lt;_db_updated&gt;CrossRef&lt;/_db_updated&gt;&lt;_doi&gt;10.5194/acp-13-117-2013&lt;/_doi&gt;&lt;_impact_factor&gt;   5.668&lt;/_impact_factor&gt;&lt;_isbn&gt;1680-7324&lt;/_isbn&gt;&lt;_issue&gt;1&lt;/_issue&gt;&lt;_journal&gt;Atmospheric Chemistry and Physics&lt;/_journal&gt;&lt;_modified&gt;62934953&lt;/_modified&gt;&lt;_pages&gt;117-128&lt;/_pages&gt;&lt;_tertiary_title&gt;Atmos. Chem. Phys.&lt;/_tertiary_title&gt;&lt;_url&gt;https://www.atmos-chem-phys.net/13/117/2013/_x000d__x000a_https://www.atmos-chem-phys.net/13/117/2013/acp-13-117-2013.pdf&lt;/_url&gt;&lt;_volume&gt;13&lt;/_volume&gt;&lt;/Details&gt;&lt;Extra&gt;&lt;DBUID&gt;{94004769-F810-4498-9115-67A55A910EC6}&lt;/DBUID&gt;&lt;/Extra&gt;&lt;/Item&gt;&lt;/References&gt;&lt;/Group&gt;&lt;Group&gt;&lt;References&gt;&lt;Item&gt;&lt;ID&gt;495&lt;/ID&gt;&lt;UID&gt;{A5AB2CA3-5D59-4498-A8FC-3DFDD5522481}&lt;/UID&gt;&lt;Title&gt;Addressing agricultural nitrogen losses in a changing climate&lt;/Title&gt;&lt;Template&gt;Journal Article&lt;/Template&gt;&lt;Star&gt;0&lt;/Star&gt;&lt;Tag&gt;0&lt;/Tag&gt;&lt;Author&gt;Bowles, Timothy M; Atallah, Shady S; Campbell, Eleanor E; Gaudin, Amélie C M; Wieder, William R; Grandy, A Stuart&lt;/Author&gt;&lt;Year&gt;2018&lt;/Year&gt;&lt;Details&gt;&lt;_accessed&gt;63004929&lt;/_accessed&gt;&lt;_created&gt;62943521&lt;/_created&gt;&lt;_db_updated&gt;CrossRef&lt;/_db_updated&gt;&lt;_doi&gt;10.1038/s41893-018-0106-0&lt;/_doi&gt;&lt;_isbn&gt;2398-9629&lt;/_isbn&gt;&lt;_issue&gt;8&lt;/_issue&gt;&lt;_journal&gt;Nature Sustainability&lt;/_journal&gt;&lt;_modified&gt;63004929&lt;/_modified&gt;&lt;_pages&gt;399-408&lt;/_pages&gt;&lt;_tertiary_title&gt;Nat Sustain&lt;/_tertiary_title&gt;&lt;_url&gt;http://www.nature.com/articles/s41893-018-0106-0_x000d__x000a_http://www.nature.com/articles/s41893-018-0106-0.pdf&lt;/_url&gt;&lt;_volume&gt;1&lt;/_volume&gt;&lt;/Details&gt;&lt;Extra&gt;&lt;DBUID&gt;{94004769-F810-4498-9115-67A55A910EC6}&lt;/DBUID&gt;&lt;/Extra&gt;&lt;/Item&gt;&lt;/References&gt;&lt;/Group&gt;&lt;/Citation&gt;_x000a_"/>
    <w:docVar w:name="NE.Ref{56913B11-3647-4D7E-BC83-2026748DE080}" w:val=" ADDIN NE.Ref.{56913B11-3647-4D7E-BC83-2026748DE080}&lt;Citation&gt;&lt;Group&gt;&lt;References&gt;&lt;Item&gt;&lt;ID&gt;121&lt;/ID&gt;&lt;UID&gt;{317235F6-A802-46C6-87A7-8B6CFFD8640F}&lt;/UID&gt;&lt;Title&gt;Ammonia Emissions May Be Substantially Underestimated in China&lt;/Title&gt;&lt;Template&gt;Journal Article&lt;/Template&gt;&lt;Star&gt;0&lt;/Star&gt;&lt;Tag&gt;0&lt;/Tag&gt;&lt;Author&gt;Zhang, Xiuming; Wu, Yiyun; Liu, Xuejun; Reis, Stefan; Jin, Jiaxin; Dragosits, Ulrike; Van Damme, Martin; Clarisse, Lieven; Whitburn, Simon; Coheur, Pierre-François; Gu, Baojing&lt;/Author&gt;&lt;Year&gt;2017&lt;/Year&gt;&lt;Details&gt;&lt;_accessed&gt;63004964&lt;/_accessed&gt;&lt;_collection_scope&gt;SCI;SCIE;&lt;/_collection_scope&gt;&lt;_created&gt;61987468&lt;/_created&gt;&lt;_date&gt;61983360&lt;/_date&gt;&lt;_db_updated&gt;CrossRef&lt;/_db_updated&gt;&lt;_doi&gt;10.1021/acs.est.7b02171&lt;/_doi&gt;&lt;_impact_factor&gt;   7.149&lt;/_impact_factor&gt;&lt;_isbn&gt;0013-936X&lt;/_isbn&gt;&lt;_issue&gt;21&lt;/_issue&gt;&lt;_journal&gt;Environmental Science &amp;amp; Technology&lt;/_journal&gt;&lt;_modified&gt;63004964&lt;/_modified&gt;&lt;_pages&gt;12089-12096&lt;/_pages&gt;&lt;_tertiary_title&gt;Environ. Sci. Technol.&lt;/_tertiary_title&gt;&lt;_url&gt;https://pubs.acs.org/doi/10.1021/acs.est.7b02171_x000d__x000a_https://pubs.acs.org/doi/pdf/10.1021/acs.est.7b02171&lt;/_url&gt;&lt;_volume&gt;51&lt;/_volume&gt;&lt;/Details&gt;&lt;Extra&gt;&lt;DBUID&gt;{94004769-F810-4498-9115-67A55A910EC6}&lt;/DBUID&gt;&lt;/Extra&gt;&lt;/Item&gt;&lt;/References&gt;&lt;/Group&gt;&lt;/Citation&gt;_x000a_"/>
    <w:docVar w:name="NE.Ref{570395A3-1CEB-41EC-90C7-7060E238B73D}" w:val=" ADDIN NE.Ref.{570395A3-1CEB-41EC-90C7-7060E238B73D}&lt;Citation&gt;&lt;Group&gt;&lt;References&gt;&lt;Item&gt;&lt;ID&gt;538&lt;/ID&gt;&lt;UID&gt;{67152C4C-165E-4744-B56E-5CBCF3FB6FC1}&lt;/UID&gt;&lt;Title&gt;European Environment Agency&lt;/Title&gt;&lt;Template&gt;Report&lt;/Template&gt;&lt;Star&gt;0&lt;/Star&gt;&lt;Tag&gt;5&lt;/Tag&gt;&lt;Author&gt;EEA&lt;/Author&gt;&lt;Year&gt;2019&lt;/Year&gt;&lt;Details&gt;&lt;_short_title&gt;Total and agricultural ammonia emissions, 1990-2015, EU-28 (kilotonnes)&lt;/_short_title&gt;&lt;_ori_publication&gt;Between 1990 and 2015, emissions of ammonia from the EU agriculture sector decreased by 24 %.&lt;/_ori_publication&gt;&lt;_accessed&gt;62966138&lt;/_accessed&gt;&lt;_created&gt;62965986&lt;/_created&gt;&lt;_modified&gt;62966138&lt;/_modified&gt;&lt;_url&gt;https://www.eea.europa.eu/&lt;/_url&gt;&lt;/Details&gt;&lt;Extra&gt;&lt;DBUID&gt;{94004769-F810-4498-9115-67A55A910EC6}&lt;/DBUID&gt;&lt;/Extra&gt;&lt;/Item&gt;&lt;/References&gt;&lt;/Group&gt;&lt;/Citation&gt;_x000a_"/>
    <w:docVar w:name="NE.Ref{5790C7E1-8327-48C4-BBD3-AF788754D5CE}" w:val=" ADDIN NE.Ref.{5790C7E1-8327-48C4-BBD3-AF788754D5CE}&lt;Citation&gt;&lt;Group&gt;&lt;References&gt;&lt;Item&gt;&lt;ID&gt;466&lt;/ID&gt;&lt;UID&gt;{FCCE98BD-148A-4198-B9BE-845D917D7400}&lt;/UID&gt;&lt;Title&gt;Piercing the haze&lt;/Title&gt;&lt;Template&gt;Journal Article&lt;/Template&gt;&lt;Star&gt;0&lt;/Star&gt;&lt;Tag&gt;0&lt;/Tag&gt;&lt;Author&gt;Plautz, J&lt;/Author&gt;&lt;Year&gt;2018&lt;/Year&gt;&lt;Details&gt;&lt;_accessed&gt;62922856&lt;/_accessed&gt;&lt;_accession_num&gt;30213895&lt;/_accession_num&gt;&lt;_author_adr&gt;Salt Lake City.&lt;/_author_adr&gt;&lt;_collection_scope&gt;SCI;SCIE&lt;/_collection_scope&gt;&lt;_created&gt;62922856&lt;/_created&gt;&lt;_date&gt;62431200&lt;/_date&gt;&lt;_date_display&gt;2018 Sep 14&lt;/_date_display&gt;&lt;_db_updated&gt;PubMed&lt;/_db_updated&gt;&lt;_doi&gt;10.1126/science.361.6407.1060&lt;/_doi&gt;&lt;_impact_factor&gt;  41.037&lt;/_impact_factor&gt;&lt;_isbn&gt;1095-9203 (Electronic); 0036-8075 (Linking)&lt;/_isbn&gt;&lt;_issue&gt;6407&lt;/_issue&gt;&lt;_journal&gt;Science&lt;/_journal&gt;&lt;_keywords&gt;Air Pollutants/*analysis/standards/toxicity; Air Pollution/*analysis; Ammonia/*analysis/standards/toxicity; *Farms; Maryland; Seasons; Smog/*analysis; Utah&lt;/_keywords&gt;&lt;_language&gt;eng&lt;/_language&gt;&lt;_modified&gt;62922858&lt;/_modified&gt;&lt;_pages&gt;1060-1063&lt;/_pages&gt;&lt;_tertiary_title&gt;Science (New York, N.Y.)&lt;/_tertiary_title&gt;&lt;_type_work&gt;Journal Article&lt;/_type_work&gt;&lt;_url&gt;http://www.ncbi.nlm.nih.gov/entrez/query.fcgi?cmd=Retrieve&amp;amp;db=pubmed&amp;amp;dopt=Abstract&amp;amp;list_uids=30213895&amp;amp;query_hl=1&lt;/_url&gt;&lt;_volume&gt;361&lt;/_volume&gt;&lt;/Details&gt;&lt;Extra&gt;&lt;DBUID&gt;{94004769-F810-4498-9115-67A55A910EC6}&lt;/DBUID&gt;&lt;/Extra&gt;&lt;/Item&gt;&lt;/References&gt;&lt;/Group&gt;&lt;Group&gt;&lt;References&gt;&lt;Item&gt;&lt;ID&gt;474&lt;/ID&gt;&lt;UID&gt;{0C8D24EB-D705-48AF-907E-0185689F9D02}&lt;/UID&gt;&lt;Title&gt;Fine-scale damage estimates of particulate matter air pollution reveal opportunities for location-specific mitigation of emissions&lt;/Title&gt;&lt;Template&gt;Journal Article&lt;/Template&gt;&lt;Star&gt;0&lt;/Star&gt;&lt;Tag&gt;3&lt;/Tag&gt;&lt;Author&gt;Goodkind, Andrew L; Tessum, Christopher W; Coggins, Jay S; Hill, Jason D; Marshall, Julian D&lt;/Author&gt;&lt;Year&gt;2019&lt;/Year&gt;&lt;Details&gt;&lt;_doi&gt;10.1073/pnas.1816102116&lt;/_doi&gt;&lt;_created&gt;62931723&lt;/_created&gt;&lt;_modified&gt;62931730&lt;/_modified&gt;&lt;_url&gt;http://www.pnas.org/lookup/doi/10.1073/pnas.1816102116_x000d__x000a_https://syndication.highwire.org/content/doi/10.1073/pnas.1816102116&lt;/_url&gt;&lt;_journal&gt;Proceedings of the National Academy of Sciences&lt;/_journal&gt;&lt;_volume&gt;116&lt;/_volume&gt;&lt;_issue&gt;18&lt;/_issue&gt;&lt;_pages&gt;8775-8780&lt;/_pages&gt;&lt;_tertiary_title&gt;Proc Natl Acad Sci USA&lt;/_tertiary_title&gt;&lt;_date&gt;62759520&lt;/_date&gt;&lt;_isbn&gt;0027-8424&lt;/_isbn&gt;&lt;_accessed&gt;62931723&lt;/_accessed&gt;&lt;_db_updated&gt;CrossRef&lt;/_db_updated&gt;&lt;_impact_factor&gt;   9.580&lt;/_impact_factor&gt;&lt;/Details&gt;&lt;Extra&gt;&lt;DBUID&gt;{94004769-F810-4498-9115-67A55A910EC6}&lt;/DBUID&gt;&lt;/Extra&gt;&lt;/Item&gt;&lt;/References&gt;&lt;/Group&gt;&lt;/Citation&gt;_x000a_"/>
    <w:docVar w:name="NE.Ref{57AAD129-9BBF-4C4B-A6A2-1BF986E6777A}" w:val=" ADDIN NE.Ref.{57AAD129-9BBF-4C4B-A6A2-1BF986E6777A}&lt;Citation&gt;&lt;Group&gt;&lt;References&gt;&lt;Item&gt;&lt;ID&gt;466&lt;/ID&gt;&lt;UID&gt;{FCCE98BD-148A-4198-B9BE-845D917D7400}&lt;/UID&gt;&lt;Title&gt;Piercing the haze&lt;/Title&gt;&lt;Template&gt;Journal Article&lt;/Template&gt;&lt;Star&gt;0&lt;/Star&gt;&lt;Tag&gt;0&lt;/Tag&gt;&lt;Author&gt;Plautz, J&lt;/Author&gt;&lt;Year&gt;2018&lt;/Year&gt;&lt;Details&gt;&lt;_accessed&gt;62922856&lt;/_accessed&gt;&lt;_accession_num&gt;30213895&lt;/_accession_num&gt;&lt;_author_adr&gt;Salt Lake City.&lt;/_author_adr&gt;&lt;_collection_scope&gt;SCI;SCIE&lt;/_collection_scope&gt;&lt;_created&gt;62922856&lt;/_created&gt;&lt;_date&gt;62431200&lt;/_date&gt;&lt;_date_display&gt;2018 Sep 14&lt;/_date_display&gt;&lt;_db_updated&gt;PubMed&lt;/_db_updated&gt;&lt;_doi&gt;10.1126/science.361.6407.1060&lt;/_doi&gt;&lt;_impact_factor&gt;  41.037&lt;/_impact_factor&gt;&lt;_isbn&gt;1095-9203 (Electronic); 0036-8075 (Linking)&lt;/_isbn&gt;&lt;_issue&gt;6407&lt;/_issue&gt;&lt;_journal&gt;Science&lt;/_journal&gt;&lt;_keywords&gt;Air Pollutants/*analysis/standards/toxicity; Air Pollution/*analysis; Ammonia/*analysis/standards/toxicity; *Farms; Maryland; Seasons; Smog/*analysis; Utah&lt;/_keywords&gt;&lt;_language&gt;eng&lt;/_language&gt;&lt;_modified&gt;62922858&lt;/_modified&gt;&lt;_pages&gt;1060-1063&lt;/_pages&gt;&lt;_tertiary_title&gt;Science (New York, N.Y.)&lt;/_tertiary_title&gt;&lt;_type_work&gt;Journal Article&lt;/_type_work&gt;&lt;_url&gt;http://www.ncbi.nlm.nih.gov/entrez/query.fcgi?cmd=Retrieve&amp;amp;db=pubmed&amp;amp;dopt=Abstract&amp;amp;list_uids=30213895&amp;amp;query_hl=1&lt;/_url&gt;&lt;_volume&gt;361&lt;/_volume&gt;&lt;/Details&gt;&lt;Extra&gt;&lt;DBUID&gt;{94004769-F810-4498-9115-67A55A910EC6}&lt;/DBUID&gt;&lt;/Extra&gt;&lt;/Item&gt;&lt;/References&gt;&lt;/Group&gt;&lt;Group&gt;&lt;References&gt;&lt;Item&gt;&lt;ID&gt;474&lt;/ID&gt;&lt;UID&gt;{0C8D24EB-D705-48AF-907E-0185689F9D02}&lt;/UID&gt;&lt;Title&gt;Fine-scale damage estimates of particulate matter air pollution reveal opportunities for location-specific mitigation of emissions&lt;/Title&gt;&lt;Template&gt;Journal Article&lt;/Template&gt;&lt;Star&gt;0&lt;/Star&gt;&lt;Tag&gt;3&lt;/Tag&gt;&lt;Author&gt;Goodkind, Andrew L; Tessum, Christopher W; Coggins, Jay S; Hill, Jason D; Marshall, Julian D&lt;/Author&gt;&lt;Year&gt;2019&lt;/Year&gt;&lt;Details&gt;&lt;_doi&gt;10.1073/pnas.1816102116&lt;/_doi&gt;&lt;_created&gt;62931723&lt;/_created&gt;&lt;_modified&gt;62931730&lt;/_modified&gt;&lt;_url&gt;http://www.pnas.org/lookup/doi/10.1073/pnas.1816102116_x000d__x000a_https://syndication.highwire.org/content/doi/10.1073/pnas.1816102116&lt;/_url&gt;&lt;_journal&gt;Proceedings of the National Academy of Sciences&lt;/_journal&gt;&lt;_volume&gt;116&lt;/_volume&gt;&lt;_issue&gt;18&lt;/_issue&gt;&lt;_pages&gt;8775-8780&lt;/_pages&gt;&lt;_tertiary_title&gt;Proc Natl Acad Sci USA&lt;/_tertiary_title&gt;&lt;_date&gt;62759520&lt;/_date&gt;&lt;_isbn&gt;0027-8424&lt;/_isbn&gt;&lt;_accessed&gt;62931723&lt;/_accessed&gt;&lt;_db_updated&gt;CrossRef&lt;/_db_updated&gt;&lt;_impact_factor&gt;   9.580&lt;/_impact_factor&gt;&lt;/Details&gt;&lt;Extra&gt;&lt;DBUID&gt;{94004769-F810-4498-9115-67A55A910EC6}&lt;/DBUID&gt;&lt;/Extra&gt;&lt;/Item&gt;&lt;/References&gt;&lt;/Group&gt;&lt;/Citation&gt;_x000a_"/>
    <w:docVar w:name="NE.Ref{57B31A9B-7B4E-4DFF-9C4D-9F816ADB7CFD}" w:val=" ADDIN NE.Ref.{57B31A9B-7B4E-4DFF-9C4D-9F816ADB7CFD}&lt;Citation&gt;&lt;Group&gt;&lt;References&gt;&lt;Item&gt;&lt;ID&gt;458&lt;/ID&gt;&lt;UID&gt;{9976F2B6-0482-4F23-BF4D-34FBA3BEE60D}&lt;/UID&gt;&lt;Title&gt;Traffic management: An outlook&lt;/Title&gt;&lt;Template&gt;Journal Article&lt;/Template&gt;&lt;Star&gt;0&lt;/Star&gt;&lt;Tag&gt;0&lt;/Tag&gt;&lt;Author&gt;Kurzhanskiy, Alex A; Varaiya, Pravin&lt;/Author&gt;&lt;Year&gt;2015&lt;/Year&gt;&lt;Details&gt;&lt;_accessed&gt;65459083&lt;/_accessed&gt;&lt;_collection_scope&gt;SSCI&lt;/_collection_scope&gt;&lt;_created&gt;65459083&lt;/_created&gt;&lt;_db_updated&gt;CrossRef&lt;/_db_updated&gt;&lt;_doi&gt;10.1016/j.ecotra.2015.03.002&lt;/_doi&gt;&lt;_impact_factor&gt;   2.800&lt;/_impact_factor&gt;&lt;_isbn&gt;22120122&lt;/_isbn&gt;&lt;_issue&gt;3&lt;/_issue&gt;&lt;_journal&gt;Economics of Transportation&lt;/_journal&gt;&lt;_modified&gt;65459083&lt;/_modified&gt;&lt;_pages&gt;135-146&lt;/_pages&gt;&lt;_social_category&gt;经济学(4) &amp;amp; 交通运输(4)&lt;/_social_category&gt;&lt;_tertiary_title&gt;Economics of Transportation&lt;/_tertiary_title&gt;&lt;_url&gt;https://linkinghub.elsevier.com/retrieve/pii/S221201221500009X_x000d__x000a_https://api.elsevier.com/content/article/PII:S221201221500009X?httpAccept=text/xml&lt;/_url&gt;&lt;_volume&gt;4&lt;/_volume&gt;&lt;/Details&gt;&lt;Extra&gt;&lt;DBUID&gt;{7D0252BE-172A-4ECB-9065-0162064F4E63}&lt;/DBUID&gt;&lt;/Extra&gt;&lt;/Item&gt;&lt;/References&gt;&lt;/Group&gt;&lt;/Citation&gt;_x000a_"/>
    <w:docVar w:name="NE.Ref{5863755D-C1CF-45A5-9437-377C0732D54E}" w:val=" ADDIN NE.Ref.{5863755D-C1CF-45A5-9437-377C0732D54E}&lt;Citation&gt;&lt;Group&gt;&lt;References&gt;&lt;Item&gt;&lt;ID&gt;354&lt;/ID&gt;&lt;UID&gt;{40F4EDFD-C3DE-4B1C-8136-D491C1E0F288}&lt;/UID&gt;&lt;Title&gt;Potential for mitigating global agricultural ammonia emission: A meta-analysis&lt;/Title&gt;&lt;Template&gt;Journal Article&lt;/Template&gt;&lt;Star&gt;0&lt;/Star&gt;&lt;Tag&gt;5&lt;/Tag&gt;&lt;Author&gt;Ti, Chaopu; Xia, Longlong; Chang, Scott X; Yan, Xiaoyuan&lt;/Author&gt;&lt;Year&gt;2019&lt;/Year&gt;&lt;Details&gt;&lt;_accessed&gt;64255541&lt;/_accessed&gt;&lt;_alternate_title&gt;Environmental Pollution&lt;/_alternate_title&gt;&lt;_collection_scope&gt;SCI;SCIE;EI&lt;/_collection_scope&gt;&lt;_created&gt;62511430&lt;/_created&gt;&lt;_date&gt;62588160&lt;/_date&gt;&lt;_date_display&gt;2019&lt;/_date_display&gt;&lt;_db_updated&gt;ScienceDirect&lt;/_db_updated&gt;&lt;_doi&gt;https://doi.org/10.1016/j.envpol.2018.10.124&lt;/_doi&gt;&lt;_impact_factor&gt;   8.900&lt;/_impact_factor&gt;&lt;_isbn&gt;0269-7491&lt;/_isbn&gt;&lt;_journal&gt;Environmental Pollution&lt;/_journal&gt;&lt;_keywords&gt;Ammonia emission; Agricultural system; Fertilizer source; Manure management; Reduction strategy; Meta-analysis&lt;/_keywords&gt;&lt;_modified&gt;65318021&lt;/_modified&gt;&lt;_pages&gt;141-148&lt;/_pages&gt;&lt;_social_category&gt;环境科学与生态学(2)&lt;/_social_category&gt;&lt;_url&gt;https://www.sciencedirect.com/science/article/pii/S026974911832791X&lt;/_url&gt;&lt;_volume&gt;245&lt;/_volume&gt;&lt;/Details&gt;&lt;Extra&gt;&lt;DBUID&gt;{7D0252BE-172A-4ECB-9065-0162064F4E63}&lt;/DBUID&gt;&lt;/Extra&gt;&lt;/Item&gt;&lt;/References&gt;&lt;/Group&gt;&lt;/Citation&gt;_x000a_"/>
    <w:docVar w:name="NE.Ref{589144FC-1FEA-4F79-B443-93B54D80C5C9}" w:val=" ADDIN NE.Ref.{589144FC-1FEA-4F79-B443-93B54D80C5C9}&lt;Citation&gt;&lt;Group&gt;&lt;References&gt;&lt;Item&gt;&lt;ID&gt;430&lt;/ID&gt;&lt;UID&gt;{8EBA3809-B32D-4DEC-A7F3-90791199506A}&lt;/UID&gt;&lt;Title&gt;Special report : Global warming of 1.5°C  by the Intergovernmental Panel on Climate Change.&lt;/Title&gt;&lt;Template&gt;Report&lt;/Template&gt;&lt;Star&gt;0&lt;/Star&gt;&lt;Tag&gt;0&lt;/Tag&gt;&lt;Author&gt;IPCC&lt;/Author&gt;&lt;Year&gt;2018&lt;/Year&gt;&lt;Details&gt;&lt;_accessed&gt;62852496&lt;/_accessed&gt;&lt;_created&gt;62852496&lt;/_created&gt;&lt;_modified&gt;62852499&lt;/_modified&gt;&lt;_url&gt;https://www.ipcc.ch/sr15/&lt;/_url&gt;&lt;/Details&gt;&lt;Extra&gt;&lt;DBUID&gt;{94004769-F810-4498-9115-67A55A910EC6}&lt;/DBUID&gt;&lt;/Extra&gt;&lt;/Item&gt;&lt;/References&gt;&lt;/Group&gt;&lt;/Citation&gt;_x000a_"/>
    <w:docVar w:name="NE.Ref{58F95809-D645-4399-B947-B9ECFB253633}" w:val=" ADDIN NE.Ref.{58F95809-D645-4399-B947-B9ECFB253633}&lt;Citation&gt;&lt;Group&gt;&lt;References&gt;&lt;Item&gt;&lt;ID&gt;255&lt;/ID&gt;&lt;UID&gt;{33E593F6-BF6B-4159-B4E4-71EA49821E35}&lt;/UID&gt;&lt;Title&gt;A re-evaluation of the agronomic effectiveness of the nitrification inhibitors DCD and DMPP and the urease inhibitor NBPT&lt;/Title&gt;&lt;Template&gt;Journal Article&lt;/Template&gt;&lt;Star&gt;0&lt;/Star&gt;&lt;Tag&gt;0&lt;/Tag&gt;&lt;Author&gt;Rose, Terry J; Wood, Rachel H; Rose, Michael T; Van Zwieten, Lukas&lt;/Author&gt;&lt;Year&gt;2018&lt;/Year&gt;&lt;Details&gt;&lt;_accessed&gt;62629358&lt;/_accessed&gt;&lt;_created&gt;62629358&lt;/_created&gt;&lt;_db_updated&gt;CrossRef&lt;/_db_updated&gt;&lt;_doi&gt;10.1016/j.agee.2017.10.008&lt;/_doi&gt;&lt;_impact_factor&gt;   3.541&lt;/_impact_factor&gt;&lt;_isbn&gt;01678809&lt;/_isbn&gt;&lt;_journal&gt;Agriculture, Ecosystems &amp;amp; Environment&lt;/_journal&gt;&lt;_modified&gt;62629358&lt;/_modified&gt;&lt;_pages&gt;69-73&lt;/_pages&gt;&lt;_tertiary_title&gt;Agriculture, Ecosystems &amp;amp; Environment&lt;/_tertiary_title&gt;&lt;_url&gt;https://linkinghub.elsevier.com/retrieve/pii/S0167880917304541_x000d__x000a_https://api.elsevier.com/content/article/PII:S0167880917304541?httpAccept=text/xml&lt;/_url&gt;&lt;_volume&gt;252&lt;/_volume&gt;&lt;/Details&gt;&lt;Extra&gt;&lt;DBUID&gt;{94004769-F810-4498-9115-67A55A910EC6}&lt;/DBUID&gt;&lt;/Extra&gt;&lt;/Item&gt;&lt;/References&gt;&lt;/Group&gt;&lt;/Citation&gt;_x000a_"/>
    <w:docVar w:name="NE.Ref{59E06154-A993-400C-9236-00C38658C62C}" w:val=" ADDIN NE.Ref.{59E06154-A993-400C-9236-00C38658C62C}&lt;Citation&gt;&lt;Group&gt;&lt;References&gt;&lt;Item&gt;&lt;ID&gt;297&lt;/ID&gt;&lt;UID&gt;{3E80E085-C0C9-4F74-AE58-B6DD30F93414}&lt;/UID&gt;&lt;Title&gt;Mitigating ammonia emission from agriculture reduces PM2.5 pollution in the Hai River Basin in China&lt;/Title&gt;&lt;Template&gt;Journal Article&lt;/Template&gt;&lt;Star&gt;0&lt;/Star&gt;&lt;Tag&gt;0&lt;/Tag&gt;&lt;Author&gt;Zhao, Z Q; Bai, Z H; Winiwarter, W; Kiesewetter, G; Heyes, C; Ma, L&lt;/Author&gt;&lt;Year&gt;2017&lt;/Year&gt;&lt;Details&gt;&lt;_accessed&gt;62697475&lt;/_accessed&gt;&lt;_collection_scope&gt;SCI;SCIE;EI&lt;/_collection_scope&gt;&lt;_created&gt;62697475&lt;/_created&gt;&lt;_db_updated&gt;CrossRef&lt;/_db_updated&gt;&lt;_doi&gt;10.1016/j.scitotenv.2017.07.240&lt;/_doi&gt;&lt;_impact_factor&gt;   4.610&lt;/_impact_factor&gt;&lt;_isbn&gt;00489697&lt;/_isbn&gt;&lt;_journal&gt;Science of The Total Environment&lt;/_journal&gt;&lt;_modified&gt;62697475&lt;/_modified&gt;&lt;_pages&gt;1152-1160&lt;/_pages&gt;&lt;_tertiary_title&gt;Science of The Total Environment&lt;/_tertiary_title&gt;&lt;_url&gt;https://linkinghub.elsevier.com/retrieve/pii/S0048969717319575_x000d__x000a_https://api.elsevier.com/content/article/PII:S0048969717319575?httpAccept=text/xml&lt;/_url&gt;&lt;_volume&gt;609&lt;/_volume&gt;&lt;/Details&gt;&lt;Extra&gt;&lt;DBUID&gt;{94004769-F810-4498-9115-67A55A910EC6}&lt;/DBUID&gt;&lt;/Extra&gt;&lt;/Item&gt;&lt;/References&gt;&lt;/Group&gt;&lt;Group&gt;&lt;References&gt;&lt;Item&gt;&lt;ID&gt;14&lt;/ID&gt;&lt;UID&gt;{859CC23E-A9ED-45A9-AF5F-C87D0BE67EBE}&lt;/UID&gt;&lt;Title&gt;Costs of Ammonia Abatement and the Climate Co-Benefits&lt;/Title&gt;&lt;Template&gt;Generic&lt;/Template&gt;&lt;Star&gt;0&lt;/Star&gt;&lt;Tag&gt;5&lt;/Tag&gt;&lt;Author&gt;Reis, Stefan; Howard, Clare; Sutton, Mark A&lt;/Author&gt;&lt;Year&gt;2015&lt;/Year&gt;&lt;Details&gt;&lt;_accessed&gt;62417528&lt;/_accessed&gt;&lt;_call_num&gt;TD172-193.5&lt;/_call_num&gt;&lt;_created&gt;61420942&lt;/_created&gt;&lt;_db_updated&gt;PKU Search&lt;/_db_updated&gt;&lt;_doi&gt;10.1007/978-94-017-9722-1&lt;/_doi&gt;&lt;_isbn&gt;9401797218&lt;/_isbn&gt;&lt;_keywords&gt;Earth Sciences; Environmental aspects; Ammonia; Environment; Pollution, general; Atmospheric Sciences; Atmospheric Protection/Air Quality Control/Air Pollution&lt;/_keywords&gt;&lt;_language&gt;English&lt;/_language&gt;&lt;_modified&gt;62417528&lt;/_modified&gt;&lt;_pages&gt;292&lt;/_pages&gt;&lt;_place_published&gt;Dordrecht&lt;/_place_published&gt;&lt;_publisher&gt;Springer Verlag&lt;/_publisher&gt;&lt;_url&gt;http://pku.summon.serialssolutions.com/2.0.0/link/0/eLvHCXMwnV3fa9swED669GVhsHU_aLZumLztwV0sWbIEXaE1SctYoYWywV6MVEslJHVKnfav78Pu7DhzutHQPdo6SxZ8Pn_fnXQC4Gx3ED7wCSpHniFkXJXzlkby2PPEK4_qxDtRHRX460R9P2Wjofi2AWwZySgmu02CsvLbzdY3Ej9U1BZ9rE5QT5EAQu4fd2Dz_OTs6OefOIug5I9EQaZjQh8qHlUX3llex02281_9dqFrygk6HHRG87KVzXyBL3VjrvLxJZ3usUJQH-RUq1_V6OX_zOoVbDra9LAFG654Dd1WkcI3cL9ngwvi2F_7tO7S0MqQKUl6bO3vp7NyXu59sfvBo2YzHxwQ4sdmve2BRf5LQcv1pqbIA2SwQTodI_N26x9IZ2QTPmpziO7fj-tZvYUfo-F5ehwuzowIDYu4lKHiziaeeS_cQBudO0RchLdsPshj5Vl-oXMtye8QF3VKculj7VAWcqpt5vk76BSzwm1DwKyUghuktGhiJHouLRJrImV1ZCOpetBvQSO7m1b57TJrYYtFPdipEZNd1-VD_mpewdHSKkGiRkMEDayyqvfFkt1seJgyVOYsET343GCpPcQqjjJOUlG8f4LtB3iO5FDU4aYd6Mxvbt1HeHY9uf20-MZ-A4YLHmY&lt;/_url&gt;&lt;/Details&gt;&lt;Extra&gt;&lt;DBUID&gt;{94004769-F810-4498-9115-67A55A910EC6}&lt;/DBUID&gt;&lt;/Extra&gt;&lt;/Item&gt;&lt;/References&gt;&lt;/Group&gt;&lt;/Citation&gt;_x000a_"/>
    <w:docVar w:name="NE.Ref{5A412D36-B562-493A-94B0-575422C2C467}" w:val=" ADDIN NE.Ref.{5A412D36-B562-493A-94B0-575422C2C467}&lt;Citation&gt;&lt;Group&gt;&lt;References&gt;&lt;Item&gt;&lt;ID&gt;14&lt;/ID&gt;&lt;UID&gt;{859CC23E-A9ED-45A9-AF5F-C87D0BE67EBE}&lt;/UID&gt;&lt;Title&gt;Costs of Ammonia Abatement and the Climate Co-Benefits&lt;/Title&gt;&lt;Template&gt;Generic&lt;/Template&gt;&lt;Star&gt;0&lt;/Star&gt;&lt;Tag&gt;5&lt;/Tag&gt;&lt;Author&gt;Reis, Stefan; Howard, Clare; Sutton, Mark A&lt;/Author&gt;&lt;Year&gt;2015&lt;/Year&gt;&lt;Details&gt;&lt;_accessed&gt;62417528&lt;/_accessed&gt;&lt;_call_num&gt;TD172-193.5&lt;/_call_num&gt;&lt;_created&gt;61420942&lt;/_created&gt;&lt;_db_updated&gt;PKU Search&lt;/_db_updated&gt;&lt;_doi&gt;10.1007/978-94-017-9722-1&lt;/_doi&gt;&lt;_isbn&gt;9401797218&lt;/_isbn&gt;&lt;_keywords&gt;Earth Sciences; Environmental aspects; Ammonia; Environment; Pollution, general; Atmospheric Sciences; Atmospheric Protection/Air Quality Control/Air Pollution&lt;/_keywords&gt;&lt;_language&gt;English&lt;/_language&gt;&lt;_modified&gt;62417528&lt;/_modified&gt;&lt;_pages&gt;292&lt;/_pages&gt;&lt;_place_published&gt;Dordrecht&lt;/_place_published&gt;&lt;_publisher&gt;Springer Verlag&lt;/_publisher&gt;&lt;_url&gt;http://pku.summon.serialssolutions.com/2.0.0/link/0/eLvHCXMwnV3fa9swED669GVhsHU_aLZumLztwV0sWbIEXaE1SctYoYWywV6MVEslJHVKnfav78Pu7DhzutHQPdo6SxZ8Pn_fnXQC4Gx3ED7wCSpHniFkXJXzlkby2PPEK4_qxDtRHRX460R9P2Wjofi2AWwZySgmu02CsvLbzdY3Ej9U1BZ9rE5QT5EAQu4fd2Dz_OTs6OefOIug5I9EQaZjQh8qHlUX3llex02281_9dqFrygk6HHRG87KVzXyBL3VjrvLxJZ3usUJQH-RUq1_V6OX_zOoVbDra9LAFG654Dd1WkcI3cL9ngwvi2F_7tO7S0MqQKUl6bO3vp7NyXu59sfvBo2YzHxwQ4sdmve2BRf5LQcv1pqbIA2SwQTodI_N26x9IZ2QTPmpziO7fj-tZvYUfo-F5ehwuzowIDYu4lKHiziaeeS_cQBudO0RchLdsPshj5Vl-oXMtye8QF3VKculj7VAWcqpt5vk76BSzwm1DwKyUghuktGhiJHouLRJrImV1ZCOpetBvQSO7m1b57TJrYYtFPdipEZNd1-VD_mpewdHSKkGiRkMEDayyqvfFkt1seJgyVOYsET343GCpPcQqjjJOUlG8f4LtB3iO5FDU4aYd6Mxvbt1HeHY9uf20-MZ-A4YLHmY&lt;/_url&gt;&lt;/Details&gt;&lt;Extra&gt;&lt;DBUID&gt;{94004769-F810-4498-9115-67A55A910EC6}&lt;/DBUID&gt;&lt;/Extra&gt;&lt;/Item&gt;&lt;/References&gt;&lt;/Group&gt;&lt;/Citation&gt;_x000a_"/>
    <w:docVar w:name="NE.Ref{5AA33F8D-1CC3-426F-ADB3-0BD2392249B5}" w:val=" ADDIN NE.Ref.{5AA33F8D-1CC3-426F-ADB3-0BD2392249B5}&lt;Citation&gt;&lt;Group&gt;&lt;References&gt;&lt;Item&gt;&lt;ID&gt;269&lt;/ID&gt;&lt;UID&gt;{4210C822-76CB-4899-AC22-E6A8F5CB0920}&lt;/UID&gt;&lt;Title&gt;Effects of dicyandiamide (DCD) on nitrate leaching, gaseous emissions of ammonia and nitrous oxide in a greenhouse vegetable production system in northern China&lt;/Title&gt;&lt;Template&gt;Journal Article&lt;/Template&gt;&lt;Star&gt;0&lt;/Star&gt;&lt;Tag&gt;3&lt;/Tag&gt;&lt;Author&gt;Guo, Yanjie; Li, Bowen; Di, Hongjie; Zhang, Lijuan; Gao, Zhiling&lt;/Author&gt;&lt;Year&gt;2012&lt;/Year&gt;&lt;Details&gt;&lt;_accessed&gt;62822396&lt;/_accessed&gt;&lt;_collection_scope&gt;SCI;SCIE&lt;/_collection_scope&gt;&lt;_created&gt;62669758&lt;/_created&gt;&lt;_date&gt;58906080&lt;/_date&gt;&lt;_date_display&gt;2012&lt;/_date_display&gt;&lt;_db_updated&gt;PKU Search&lt;/_db_updated&gt;&lt;_doi&gt;10.1080/00380768.2012.726921&lt;/_doi&gt;&lt;_impact_factor&gt;   1.122&lt;/_impact_factor&gt;&lt;_isbn&gt;0038-0768_x000d__x000a_&lt;/_isbn&gt;&lt;_issue&gt;5&lt;/_issue&gt;&lt;_journal&gt;Soil Science and Plant Nutrition&lt;/_journal&gt;&lt;_keywords&gt;mitigation_x000d__x000a_; dicyandiamide (DCD)_x000d__x000a_; nitrogen_x000d__x000a_; N_x000d__x000a_; Irrigation_x000d__x000a_; Soils_x000d__x000a_; Nitrates_x000d__x000a_; Fertilizers_x000d__x000a_&lt;/_keywords&gt;&lt;_modified&gt;62822397&lt;/_modified&gt;&lt;_number&gt;1&lt;/_number&gt;&lt;_ori_publication&gt;Taylor &amp;amp; Francis Group_x000d__x000a_&lt;/_ori_publication&gt;&lt;_pages&gt;647-658&lt;/_pages&gt;&lt;_place_published&gt;Kyoto_x000d__x000a_&lt;/_place_published&gt;&lt;_url&gt;http://pku.summon.serialssolutions.com/2.0.0/link/0/eLvHCXMwpV3db9MwELegT_DA90RZh-4RJDI1duo4j1XbCCGQeChC4iU6J3ZWjSVVP6bx3_CnzmcnYt00IcFjEt8pss_nn-273zEm-Ok4uuUTSpGMrRt7o4jCWwi3iGKWJFo6wFJapFzlH1_U5688X0w-9WVPQ5Al7ahtoI3wnpumOuptHx9H1cgUXSdRmBY_TbnMfF45V5IqOSzz771jThwyCOThbo6TRJ9Jd4-Sg5XqgMf0jt_2i1H-9L__-xl70uFQmAbDec4emOYFezytNx0Xh3nJfgdm4y20FqpV-YsSYPBiVRl4N5_N30PbgPMHRDUBP7uYzA9Qu1Wx3W-BysjRQZyXRjL2FYLT4EWoQXtFmlYNINQU-3PmXhq4NLXZUTYXrAMVrVMBgW2a2jZ0y2Q2Dfiy36_Yt3yxnH2MuoIOESWsiiipFNeorORlaQgajqWle0iR6tIqnmaxdoBUYiUkplhZq7T7Ek9Sg0msJ0YcsUHTNuY1A0wzW2VaaJVgYjUijyuHPZQwEh2EqoYs6gevWAfejiL-Q4fqe76gni9Czw9ZenOEi50_L7GhuMlfJEe9MRTd_HcCnICwdJu1N_-s-Jg9oqcQOThig91mb07Yw_X5_q2362tD7vpv&lt;/_url&gt;&lt;_volume&gt;58&lt;/_volume&gt;&lt;/Details&gt;&lt;Extra&gt;&lt;DBUID&gt;{94004769-F810-4498-9115-67A55A910EC6}&lt;/DBUID&gt;&lt;/Extra&gt;&lt;/Item&gt;&lt;/References&gt;&lt;/Group&gt;&lt;Group&gt;&lt;References&gt;&lt;Item&gt;&lt;ID&gt;262&lt;/ID&gt;&lt;UID&gt;{D5FF7799-5332-40B2-9C1A-E972AA0718FB}&lt;/UID&gt;&lt;Title&gt;Nitrogen Balance and Loss in a Greenhouse Vegetable System in Southeastern China&lt;/Title&gt;&lt;Template&gt;Journal Article&lt;/Template&gt;&lt;Star&gt;0&lt;/Star&gt;&lt;Tag&gt;0&lt;/Tag&gt;&lt;Author&gt;Min, Ju; Zhao, Xu; Shi, Weiming; Xing, Guangxi; Zhu, Zhaoliang&lt;/Author&gt;&lt;Year&gt;2011&lt;/Year&gt;&lt;Details&gt;&lt;_accessed&gt;62822394&lt;/_accessed&gt;&lt;_collection_scope&gt;SCIE;CSCD&lt;/_collection_scope&gt;&lt;_created&gt;62668343&lt;/_created&gt;&lt;_date&gt;58380480&lt;/_date&gt;&lt;_date_display&gt;2011&lt;/_date_display&gt;&lt;_db_updated&gt;PKU Search&lt;/_db_updated&gt;&lt;_doi&gt;10.1016/S1002-0160(11)60148-3&lt;/_doi&gt;&lt;_impact_factor&gt;   2.430&lt;/_impact_factor&gt;&lt;_isbn&gt;1002-0160_x000d__x000a_&lt;/_isbn&gt;&lt;_issue&gt;4_x000d__x000a_&lt;/_issue&gt;&lt;_journal&gt;Pedosphere&lt;/_journal&gt;&lt;_keywords&gt;氮肥利用效率_x000d__x000a_; 中国东南部_x000d__x000a_; 输入范围_x000d__x000a_; 温室蔬菜_x000d__x000a_; 氮素损失_x000d__x000a_; 氮平衡_x000d__x000a_; 蔬菜生产_x000d__x000a_; ammonia volatilization_x000d__x000a_; N leaching_x000d__x000a_; N use efficiency_x000d__x000a_; N input_x000d__x000a_; intensive production_x000d__x000a_&lt;/_keywords&gt;&lt;_modified&gt;62822394&lt;/_modified&gt;&lt;_number&gt;1&lt;/_number&gt;&lt;_ori_publication&gt;Elsevier Ltd_x000d__x000a_&lt;/_ori_publication&gt;&lt;_pages&gt;464-472&lt;/_pages&gt;&lt;_url&gt;http://pku.summon.serialssolutions.com/2.0.0/link/0/eLvHCXMwnV3JTsMwEB11OQAHdkQLVP6BVK7tbMe2NCwqqEjAgUsUb6UqShdavh87S4UQ6gEpNzvOaMaameeM5wFQ0sbOL59AuGSCdbQm9jeXpgEngeY46fhYaqztXeW3h2A4ItHAva9ASeq4mEwTAwoXX5P8fkOhzaK8Mm9aa4xHA8Z8FvpVqBsMHbg1qPef7m5GpUtmBpRkyAtn5ba2HeWOcS7peGHCw98B6UeQiQ7-K88h7BdpJermM4-gotJj2OuOl0VrDXUCo8fJajkz-wX1bDmjUChJJRoamdAkRQnKKnDeZ-tPhV7V2HyKfyiUNzS3EzKuPUv0o5Ypyli3T-ElGjz3b52CT8ERxAs8xxeUUo6Vr5hWwhPUQBeNcYJDIXzpc-klkgruhcI1cV96krqcdrgirgyp8DU9g1o6S9U5IJNYKC5N6qA9yZR2Q24WD5OQdBQTRAYNaG4UHM_zvhlxqZYGtEuNb8Y2xWbWRrG1kcEmsWfPO2PagKC0S1wkBnnAj43f3_5qc5sgF7CbHxHb5xJqq-VaXUF1Pl23ih3Ugmp03fsGGpfQ9Q&lt;/_url&gt;&lt;_volume&gt;21&lt;/_volume&gt;&lt;/Details&gt;&lt;Extra&gt;&lt;DBUID&gt;{94004769-F810-4498-9115-67A55A910EC6}&lt;/DBUID&gt;&lt;/Extra&gt;&lt;/Item&gt;&lt;/References&gt;&lt;/Group&gt;&lt;Group&gt;&lt;References&gt;&lt;Item&gt;&lt;ID&gt;333&lt;/ID&gt;&lt;UID&gt;{A8BB3752-74C5-435A-96F2-033280ECA1CA}&lt;/UID&gt;&lt;Title&gt;Substituting organic manure for compound fertilizer increases yield and decreases NH3 and N2O emissions in an intensive vegetable production systems&lt;/Title&gt;&lt;Template&gt;Journal Article&lt;/Template&gt;&lt;Star&gt;0&lt;/Star&gt;&lt;Tag&gt;0&lt;/Tag&gt;&lt;Author&gt;Zhang, Jing; Zhuang, Minghao; Shan, Nan; Zhao, Qi; Li, Hu; Wang, Ligang&lt;/Author&gt;&lt;Year&gt;2019&lt;/Year&gt;&lt;Details&gt;&lt;_accessed&gt;62734205&lt;/_accessed&gt;&lt;_collection_scope&gt;SCI;SCIE;EI&lt;/_collection_scope&gt;&lt;_created&gt;62734205&lt;/_created&gt;&lt;_db_updated&gt;CrossRef&lt;/_db_updated&gt;&lt;_doi&gt;10.1016/j.scitotenv.2019.03.191&lt;/_doi&gt;&lt;_impact_factor&gt;   4.610&lt;/_impact_factor&gt;&lt;_isbn&gt;00489697&lt;/_isbn&gt;&lt;_journal&gt;Science of The Total Environment&lt;/_journal&gt;&lt;_modified&gt;62734205&lt;/_modified&gt;&lt;_pages&gt;1184-1189&lt;/_pages&gt;&lt;_tertiary_title&gt;Science of The Total Environment&lt;/_tertiary_title&gt;&lt;_url&gt;https://linkinghub.elsevier.com/retrieve/pii/S0048969719311799_x000d__x000a_https://api.elsevier.com/content/article/PII:S0048969719311799?httpAccept=text/xml&lt;/_url&gt;&lt;_volume&gt;670&lt;/_volume&gt;&lt;/Details&gt;&lt;Extra&gt;&lt;DBUID&gt;{94004769-F810-4498-9115-67A55A910EC6}&lt;/DBUID&gt;&lt;/Extra&gt;&lt;/Item&gt;&lt;/References&gt;&lt;/Group&gt;&lt;/Citation&gt;_x000a_"/>
    <w:docVar w:name="NE.Ref{5B274F4F-EA19-4F39-B528-5A3606D49170}" w:val=" ADDIN NE.Ref.{5B274F4F-EA19-4F39-B528-5A3606D49170}&lt;Citation&gt;&lt;Group&gt;&lt;References&gt;&lt;Item&gt;&lt;ID&gt;123&lt;/ID&gt;&lt;UID&gt;{AC885393-8A75-4F40-9B83-C6CA700D7F93}&lt;/UID&gt;&lt;Title&gt;Ammonia Emissions May Be Substantially Underestimated in China&lt;/Title&gt;&lt;Template&gt;Journal Article&lt;/Template&gt;&lt;Star&gt;0&lt;/Star&gt;&lt;Tag&gt;0&lt;/Tag&gt;&lt;Author&gt;Zhang, X; Wu, Y; Liu, X; Reis, S; Jin, J; Dragosits, U; Van, Damme M; Clarisse, L; Whitburn, S; Coheur, P F&lt;/Author&gt;&lt;Year&gt;2017&lt;/Year&gt;&lt;Details&gt;&lt;_accessed&gt;62021414&lt;/_accessed&gt;&lt;_collection_scope&gt;SCI;SCIE;&lt;/_collection_scope&gt;&lt;_created&gt;61987468&lt;/_created&gt;&lt;_doi&gt;10.1021/acs.est.7b02171&lt;/_doi&gt;&lt;_impact_factor&gt;   7.864&lt;/_impact_factor&gt;&lt;_issue&gt;21&lt;/_issue&gt;&lt;_journal&gt;Environmental Science &amp;amp; Technology&lt;/_journal&gt;&lt;_modified&gt;63539614&lt;/_modified&gt;&lt;_pages&gt;12089-12096&lt;/_pages&gt;&lt;_tertiary_title&gt;Environ Sci Technol.&lt;/_tertiary_title&gt;&lt;_volume&gt;51&lt;/_volume&gt;&lt;/Details&gt;&lt;Extra&gt;&lt;DBUID&gt;{3E75759B-006A-4BB0-A6FC-764FFCF60DF5}&lt;/DBUID&gt;&lt;/Extra&gt;&lt;/Item&gt;&lt;/References&gt;&lt;/Group&gt;&lt;/Citation&gt;_x000a_"/>
    <w:docVar w:name="NE.Ref{5B3FACA5-7469-4590-B774-99E5AE1468EC}" w:val=" ADDIN NE.Ref.{5B3FACA5-7469-4590-B774-99E5AE1468EC}&lt;Citation&gt;&lt;Group&gt;&lt;References&gt;&lt;Item&gt;&lt;ID&gt;20&lt;/ID&gt;&lt;UID&gt;{8E6E8DA9-63CA-48A0-8388-CCB071428A73}&lt;/UID&gt;&lt;Title&gt;A high-resolution ammonia emission inventory in China&lt;/Title&gt;&lt;Template&gt;Journal Article&lt;/Template&gt;&lt;Star&gt;0&lt;/Star&gt;&lt;Tag&gt;0&lt;/Tag&gt;&lt;Author&gt;Huang, Xin; Song, Yu; Li, Mengmeng; Li, Jianfeng; Huo, Qing; Cai, Xuhui; Zhu, Tong; Hu, Min; Zhang, Hongsheng&lt;/Author&gt;&lt;Year&gt;2012&lt;/Year&gt;&lt;Details&gt;&lt;_accessed&gt;61892224&lt;/_accessed&gt;&lt;_collection_scope&gt;SCI;SCIE;&lt;/_collection_scope&gt;&lt;_created&gt;61035270&lt;/_created&gt;&lt;_db_updated&gt;CrossRef&lt;/_db_updated&gt;&lt;_doi&gt;10.1029/2011GB004161&lt;/_doi&gt;&lt;_impact_factor&gt;   4.655&lt;/_impact_factor&gt;&lt;_issue&gt;1&lt;/_issue&gt;&lt;_journal&gt;Global Biogeochemical Cycles&lt;/_journal&gt;&lt;_modified&gt;61993261&lt;/_modified&gt;&lt;_pages&gt;239256&lt;/_pages&gt;&lt;_tertiary_title&gt;Global Biogeochem. Cycles&lt;/_tertiary_title&gt;&lt;_url&gt;http://doi.wiley.com/10.1029/2011GB004161_x000d__x000a_http://www.agu.org/journals/gb/gb1201/2011GB004161/2011GB004161.pdf&lt;/_url&gt;&lt;_volume&gt;26&lt;/_volume&gt;&lt;/Details&gt;&lt;Extra&gt;&lt;DBUID&gt;{5E913C8F-8B1E-4658-8897-F3BC35950AA2}&lt;/DBUID&gt;&lt;/Extra&gt;&lt;/Item&gt;&lt;/References&gt;&lt;/Group&gt;&lt;Group&gt;&lt;References&gt;&lt;Item&gt;&lt;ID&gt;93&lt;/ID&gt;&lt;UID&gt;{375C6B9F-EE48-462E-B640-67D250F1D809}&lt;/UID&gt;&lt;Title&gt;Development and uncertainty analysis of a high-resolution NH3 emissions inventory and its implications with precipitation over the Pearl River Delta region, China&lt;/Title&gt;&lt;Template&gt;Journal Article&lt;/Template&gt;&lt;Star&gt;0&lt;/Star&gt;&lt;Tag&gt;0&lt;/Tag&gt;&lt;Author&gt;Zheng, J Y; Yin, S S; Kang, D W; Che, W W; Zhong, L J&lt;/Author&gt;&lt;Year&gt;2012&lt;/Year&gt;&lt;Details&gt;&lt;_accessed&gt;61471749&lt;/_accessed&gt;&lt;_collection_scope&gt;SCI;SCIE;&lt;/_collection_scope&gt;&lt;_created&gt;61309292&lt;/_created&gt;&lt;_impact_factor&gt;   5.318&lt;/_impact_factor&gt;&lt;_issue&gt;15&lt;/_issue&gt;&lt;_journal&gt;Atmospheric Chemistry and Physics&lt;/_journal&gt;&lt;_marked_fields&gt;title;SUB|61|1_x0009__x000d__x000a_&lt;/_marked_fields&gt;&lt;_modified&gt;61815765&lt;/_modified&gt;&lt;_pages&gt;7041-7058&lt;/_pages&gt;&lt;_tertiary_title&gt;Atmos. Chem. Phys.&lt;/_tertiary_title&gt;&lt;_volume&gt;12&lt;/_volume&gt;&lt;/Details&gt;&lt;Extra&gt;&lt;DBUID&gt;{5E913C8F-8B1E-4658-8897-F3BC35950AA2}&lt;/DBUID&gt;&lt;/Extra&gt;&lt;/Item&gt;&lt;/References&gt;&lt;/Group&gt;&lt;Group&gt;&lt;References&gt;&lt;Item&gt;&lt;ID&gt;92&lt;/ID&gt;&lt;UID&gt;{A7C3A355-83BF-410E-A2FF-B6DEEAF61360}&lt;/UID&gt;&lt;Title&gt;Quantifying the uncertainties of a bottom-up emission inventory of anthropogenic atmospheric pollutants in China&lt;/Title&gt;&lt;Template&gt;Journal Article&lt;/Template&gt;&lt;Star&gt;0&lt;/Star&gt;&lt;Tag&gt;0&lt;/Tag&gt;&lt;Author&gt;Zhao, Y; Nielsen, C P; Lei, Y; Mcelroy, M B; Hao, J&lt;/Author&gt;&lt;Year&gt;2010&lt;/Year&gt;&lt;Details&gt;&lt;_accessed&gt;61995512&lt;/_accessed&gt;&lt;_collection_scope&gt;SCI;SCIE;&lt;/_collection_scope&gt;&lt;_created&gt;61309290&lt;/_created&gt;&lt;_impact_factor&gt;   5.318&lt;/_impact_factor&gt;&lt;_issue&gt; &lt;/_issue&gt;&lt;_journal&gt;Atmospheric Chemistry and Physics&lt;/_journal&gt;&lt;_modified&gt;61995512&lt;/_modified&gt;&lt;_pages&gt;2295-2308&lt;/_pages&gt;&lt;_tertiary_title&gt;Atmos. Chem. Phys.&lt;/_tertiary_title&gt;&lt;_volume&gt;10&lt;/_volume&gt;&lt;/Details&gt;&lt;Extra&gt;&lt;DBUID&gt;{5E913C8F-8B1E-4658-8897-F3BC35950AA2}&lt;/DBUID&gt;&lt;/Extra&gt;&lt;/Item&gt;&lt;/References&gt;&lt;/Group&gt;&lt;/Citation&gt;_x000a_"/>
    <w:docVar w:name="NE.Ref{5B414583-84F9-46C1-8004-B7CF46BC29E7}" w:val=" ADDIN NE.Ref.{5B414583-84F9-46C1-8004-B7CF46BC29E7}&lt;Citation&gt;&lt;Group&gt;&lt;References&gt;&lt;Item&gt;&lt;ID&gt;430&lt;/ID&gt;&lt;UID&gt;{8EBA3809-B32D-4DEC-A7F3-90791199506A}&lt;/UID&gt;&lt;Title&gt;Special report: Global warming of 1.5°C by the Intergovernmental Panel on Climate Change&lt;/Title&gt;&lt;Template&gt;Report&lt;/Template&gt;&lt;Star&gt;0&lt;/Star&gt;&lt;Tag&gt;0&lt;/Tag&gt;&lt;Author&gt;IPCC&lt;/Author&gt;&lt;Year&gt;2018&lt;/Year&gt;&lt;Details&gt;&lt;_accessed&gt;63003607&lt;/_accessed&gt;&lt;_created&gt;62852496&lt;/_created&gt;&lt;_modified&gt;63003607&lt;/_modified&gt;&lt;_url&gt;https://www.ipcc.ch/sr15/&lt;/_url&gt;&lt;/Details&gt;&lt;Extra&gt;&lt;DBUID&gt;{94004769-F810-4498-9115-67A55A910EC6}&lt;/DBUID&gt;&lt;/Extra&gt;&lt;/Item&gt;&lt;/References&gt;&lt;/Group&gt;&lt;/Citation&gt;_x000a_"/>
    <w:docVar w:name="NE.Ref{5B4CDA9C-005A-435B-B614-7902CCE7740F}" w:val=" ADDIN NE.Ref.{5B4CDA9C-005A-435B-B614-7902CCE7740F}&lt;Citation&gt;&lt;Group&gt;&lt;References&gt;&lt;Item&gt;&lt;ID&gt;121&lt;/ID&gt;&lt;UID&gt;{317235F6-A802-46C6-87A7-8B6CFFD8640F}&lt;/UID&gt;&lt;Title&gt;Ammonia emissions may be substantially underestimated in China&lt;/Title&gt;&lt;Template&gt;Journal Article&lt;/Template&gt;&lt;Star&gt;0&lt;/Star&gt;&lt;Tag&gt;0&lt;/Tag&gt;&lt;Author&gt;Zhang, X; Wu, Y; Liu, X; Reis, S; Jin, J; Dragosits, U; Van, Damme M; Clarisse, L; Whitburn, S; Coheur, P F&lt;/Author&gt;&lt;Year&gt;2017&lt;/Year&gt;&lt;Details&gt;&lt;_accessed&gt;62921431&lt;/_accessed&gt;&lt;_collection_scope&gt;SCI;SCIE;&lt;/_collection_scope&gt;&lt;_created&gt;61987468&lt;/_created&gt;&lt;_doi&gt;10.1021/acs.est.7b02171&lt;/_doi&gt;&lt;_impact_factor&gt;   7.149&lt;/_impact_factor&gt;&lt;_issue&gt;21&lt;/_issue&gt;&lt;_journal&gt;Environmental Science &amp;amp; Technology&lt;/_journal&gt;&lt;_modified&gt;62921432&lt;/_modified&gt;&lt;_pages&gt;12089-12096&lt;/_pages&gt;&lt;_tertiary_title&gt;Environ Sci Technol.&lt;/_tertiary_title&gt;&lt;_volume&gt;51&lt;/_volume&gt;&lt;/Details&gt;&lt;Extra&gt;&lt;DBUID&gt;{94004769-F810-4498-9115-67A55A910EC6}&lt;/DBUID&gt;&lt;/Extra&gt;&lt;/Item&gt;&lt;/References&gt;&lt;/Group&gt;&lt;/Citation&gt;_x000a_"/>
    <w:docVar w:name="NE.Ref{5B61C3C1-2CD8-4C85-B996-71FE40FD1D95}" w:val=" ADDIN NE.Ref.{5B61C3C1-2CD8-4C85-B996-71FE40FD1D95}&lt;Citation&gt;&lt;Group&gt;&lt;References&gt;&lt;Item&gt;&lt;ID&gt;15&lt;/ID&gt;&lt;UID&gt;{C77C87F9-7C27-4FC4-A16C-715CE2E43F62}&lt;/UID&gt;&lt;Title&gt;Estimating Costs and Potential for Reduction of Ammonia Emissions from Agriculture in the GAINS Model&lt;/Title&gt;&lt;Template&gt;Book Section&lt;/Template&gt;&lt;Star&gt;0&lt;/Star&gt;&lt;Tag&gt;4&lt;/Tag&gt;&lt;Author&gt;Klimont, Zbigniew; Winiwarter, Wilfried&lt;/Author&gt;&lt;Year&gt;2015&lt;/Year&gt;&lt;Details&gt;&lt;_accessed&gt;61424244&lt;/_accessed&gt;&lt;_created&gt;61420969&lt;/_created&gt;&lt;_doi&gt;10.1007/978-94-017-9722-1_9&lt;/_doi&gt;&lt;_modified&gt;61424243&lt;/_modified&gt;&lt;_ori_publication&gt;Springer&lt;/_ori_publication&gt;&lt;_publisher&gt;Springer&lt;/_publisher&gt;&lt;_section&gt;9&lt;/_section&gt;&lt;_translated_publisher&gt;Springer&lt;/_translated_publisher&gt;&lt;/Details&gt;&lt;Extra&gt;&lt;DBUID&gt;{94004769-F810-4498-9115-67A55A910EC6}&lt;/DBUID&gt;&lt;/Extra&gt;&lt;/Item&gt;&lt;/References&gt;&lt;/Group&gt;&lt;/Citation&gt;_x000a_"/>
    <w:docVar w:name="NE.Ref{5C80FBB8-C7DD-4A89-9AD2-894E156DAB59}" w:val=" ADDIN NE.Ref.{5C80FBB8-C7DD-4A89-9AD2-894E156DAB59}&lt;Citation&gt;&lt;Group&gt;&lt;References&gt;&lt;Item&gt;&lt;ID&gt;317&lt;/ID&gt;&lt;UID&gt;{78B39B6F-DB67-4BC8-8958-F017DB07E2DE}&lt;/UID&gt;&lt;Title&gt;The Coupled Human And Natural Systems (CHANS) Nitrogen Cycling Model&lt;/Title&gt;&lt;Template&gt;Web Page&lt;/Template&gt;&lt;Star&gt;0&lt;/Star&gt;&lt;Tag&gt;0&lt;/Tag&gt;&lt;Author&gt;Gu, Baojing; Zhang, Xiuming&lt;/Author&gt;&lt;Year&gt;2020&lt;/Year&gt;&lt;Details&gt;&lt;_accessed&gt;65303729&lt;/_accessed&gt;&lt;_created&gt;62858533&lt;/_created&gt;&lt;_modified&gt;65261834&lt;/_modified&gt;&lt;_url&gt;https://person.zju.edu.cn/bjgu#928507&lt;/_url&gt;&lt;_volume&gt;2021&lt;/_volume&gt;&lt;/Details&gt;&lt;Extra&gt;&lt;DBUID&gt;{7D0252BE-172A-4ECB-9065-0162064F4E63}&lt;/DBUID&gt;&lt;/Extra&gt;&lt;/Item&gt;&lt;/References&gt;&lt;/Group&gt;&lt;/Citation&gt;_x000a_"/>
    <w:docVar w:name="NE.Ref{5C9804A2-ABC6-46EE-AE8F-370113A72B81}" w:val=" ADDIN NE.Ref.{5C9804A2-ABC6-46EE-AE8F-370113A72B81}&lt;Citation&gt;&lt;Group&gt;&lt;References&gt;&lt;Item&gt;&lt;ID&gt;390&lt;/ID&gt;&lt;UID&gt;{19102FA3-7ACA-4156-B3C5-CA2B492980DB}&lt;/UID&gt;&lt;Title&gt;Costs and Benefits of Nitrogen for Europe and Implications for Mitigation&lt;/Title&gt;&lt;Template&gt;Journal Article&lt;/Template&gt;&lt;Star&gt;0&lt;/Star&gt;&lt;Tag&gt;5&lt;/Tag&gt;&lt;Author&gt;Van Grinsven, Hans J M; Holland, Mike; Jacobsen, Brian H; Klimont, Zbigniew; Sutton, Mark A; Jaap Willems, W&lt;/Author&gt;&lt;Year&gt;2013&lt;/Year&gt;&lt;Details&gt;&lt;_accessed&gt;62822106&lt;/_accessed&gt;&lt;_collection_scope&gt;SCI;SCIE;EI&lt;/_collection_scope&gt;&lt;_created&gt;62822106&lt;/_created&gt;&lt;_date&gt;59584320&lt;/_date&gt;&lt;_db_updated&gt;CrossRef&lt;/_db_updated&gt;&lt;_doi&gt;10.1021/es303804g&lt;/_doi&gt;&lt;_impact_factor&gt;   7.149&lt;/_impact_factor&gt;&lt;_isbn&gt;0013-936X&lt;/_isbn&gt;&lt;_issue&gt;8&lt;/_issue&gt;&lt;_journal&gt;Environmental Science &amp;amp; Technology&lt;/_journal&gt;&lt;_modified&gt;62862697&lt;/_modified&gt;&lt;_pages&gt;3571-3579&lt;/_pages&gt;&lt;_tertiary_title&gt;Environ. Sci. Technol.&lt;/_tertiary_title&gt;&lt;_url&gt;http://pubs.acs.org/doi/10.1021/es303804g_x000d__x000a_http://pubs.acs.org/doi/pdf/10.1021/es303804g&lt;/_url&gt;&lt;_volume&gt;47&lt;/_volume&gt;&lt;/Details&gt;&lt;Extra&gt;&lt;DBUID&gt;{94004769-F810-4498-9115-67A55A910EC6}&lt;/DBUID&gt;&lt;/Extra&gt;&lt;/Item&gt;&lt;/References&gt;&lt;/Group&gt;&lt;Group&gt;&lt;References&gt;&lt;Item&gt;&lt;ID&gt;510&lt;/ID&gt;&lt;UID&gt;{F6430E4D-80A9-43CC-B885-94D9AC7EDF56}&lt;/UID&gt;&lt;Title&gt;Reducing external costs of nitrogen pollution by relocation of pig production between regions in the European Union&lt;/Title&gt;&lt;Template&gt;Journal Article&lt;/Template&gt;&lt;Star&gt;0&lt;/Star&gt;&lt;Tag&gt;0&lt;/Tag&gt;&lt;Author&gt;van Grinsven, Hans J M; van Dam, Jan D; Lesschen, Jan Peter; Timmers, Marloes H G; Velthof, Gerard L; Lassaletta, Luis&lt;/Author&gt;&lt;Year&gt;2018&lt;/Year&gt;&lt;Details&gt;&lt;_accessed&gt;63017874&lt;/_accessed&gt;&lt;_collection_scope&gt;SCIE;SSCI&lt;/_collection_scope&gt;&lt;_created&gt;62957482&lt;/_created&gt;&lt;_db_updated&gt;CrossRef&lt;/_db_updated&gt;&lt;_doi&gt;10.1007/s10113-018-1335-5&lt;/_doi&gt;&lt;_impact_factor&gt;   3.149&lt;/_impact_factor&gt;&lt;_isbn&gt;1436-3798&lt;/_isbn&gt;&lt;_issue&gt;8&lt;/_issue&gt;&lt;_journal&gt;Regional Environmental Change&lt;/_journal&gt;&lt;_modified&gt;63017874&lt;/_modified&gt;&lt;_pages&gt;2403-2415&lt;/_pages&gt;&lt;_tertiary_title&gt;Reg. Environ. Change&lt;/_tertiary_title&gt;&lt;_url&gt;http://link.springer.com/10.1007/s10113-018-1335-5_x000d__x000a_http://link.springer.com/content/pdf/10.1007/s10113-018-1335-5.pdf&lt;/_url&gt;&lt;_volume&gt;18&lt;/_volume&gt;&lt;/Details&gt;&lt;Extra&gt;&lt;DBUID&gt;{94004769-F810-4498-9115-67A55A910EC6}&lt;/DBUID&gt;&lt;/Extra&gt;&lt;/Item&gt;&lt;/References&gt;&lt;/Group&gt;&lt;Group&gt;&lt;References&gt;&lt;Item&gt;&lt;ID&gt;378&lt;/ID&gt;&lt;UID&gt;{C134EAA9-3330-4C27-B6A3-AA3B363131D2}&lt;/UID&gt;&lt;Title&gt;Cost-effective Emission Reductions to Improve Air Quality in Europe in 2020: Analysis of Policy Options for the Eu for the Revision of the Gothenburg Protocol; NEC Scenario Analysis Report Nr. 8; CIAM report 5/2011&lt;/Title&gt;&lt;Template&gt;Report&lt;/Template&gt;&lt;Star&gt;0&lt;/Star&gt;&lt;Tag&gt;5&lt;/Tag&gt;&lt;Author&gt;Amann, M; Bertok, I; Borken-Kleefeld, J; Cofala, J; Heyes, C; Höglund-Isaksson, L; Klimont, Z; Rafaj, P; Schöpp, W; Wagner, F&lt;/Author&gt;&lt;Year&gt;2012&lt;/Year&gt;&lt;Details&gt;&lt;_accessed&gt;62801858&lt;/_accessed&gt;&lt;_created&gt;62801025&lt;/_created&gt;&lt;_modified&gt;62801858&lt;/_modified&gt;&lt;_place_published&gt;Laxenburg, Austria&lt;/_place_published&gt;&lt;_publisher&gt;IIASA&lt;/_publisher&gt;&lt;/Details&gt;&lt;Extra&gt;&lt;DBUID&gt;{94004769-F810-4498-9115-67A55A910EC6}&lt;/DBUID&gt;&lt;/Extra&gt;&lt;/Item&gt;&lt;/References&gt;&lt;/Group&gt;&lt;/Citation&gt;_x000a_"/>
    <w:docVar w:name="NE.Ref{5C9BC347-5D40-4641-8A56-230BCDC8C068}" w:val=" ADDIN NE.Ref.{5C9BC347-5D40-4641-8A56-230BCDC8C068}&lt;Citation&gt;&lt;Group&gt;&lt;References&gt;&lt;Item&gt;&lt;ID&gt;407&lt;/ID&gt;&lt;UID&gt;{4AF3F01A-1FC5-474D-835D-F97319655C84}&lt;/UID&gt;&lt;Title&gt;Selective Catalytic Reduction of NOx with NH3 by Using Novel Catalysts: State of the Art and Future Prospects&lt;/Title&gt;&lt;Template&gt;Journal Article&lt;/Template&gt;&lt;Star&gt;0&lt;/Star&gt;&lt;Tag&gt;0&lt;/Tag&gt;&lt;Author&gt;Han, Lupeng; Cai, Sixiang; Gao, Min; Hasegawa, Jun-ya; Wang, Penglu; Zhang, Jianping; Shi, Liyi; Zhang, Dengsong&lt;/Author&gt;&lt;Year&gt;2019&lt;/Year&gt;&lt;Details&gt;&lt;_alternate_title&gt;Chem. Rev.Chemical Reviews&lt;/_alternate_title&gt;&lt;_collection_scope&gt;SCIE;EI&lt;/_collection_scope&gt;&lt;_created&gt;65380035&lt;/_created&gt;&lt;_date&gt;2019-10-09&lt;/_date&gt;&lt;_date_display&gt;2019_x000d__x000a_2019/10/09&lt;/_date_display&gt;&lt;_doi&gt;10.1021/acs.chemrev.9b00202&lt;/_doi&gt;&lt;_impact_factor&gt;  62.100&lt;/_impact_factor&gt;&lt;_isbn&gt;0009-2665&lt;/_isbn&gt;&lt;_issue&gt;19&lt;/_issue&gt;&lt;_journal&gt;Chemical Reviews&lt;/_journal&gt;&lt;_modified&gt;65380035&lt;/_modified&gt;&lt;_ori_publication&gt;American Chemical Society&lt;/_ori_publication&gt;&lt;_pages&gt;10916-10976&lt;/_pages&gt;&lt;_social_category&gt;化学：综合(1)&lt;/_social_category&gt;&lt;_url&gt;https://doi.org/10.1021/acs.chemrev.9b00202&lt;/_url&gt;&lt;_volume&gt;119&lt;/_volume&gt;&lt;/Details&gt;&lt;Extra&gt;&lt;DBUID&gt;{7D0252BE-172A-4ECB-9065-0162064F4E63}&lt;/DBUID&gt;&lt;/Extra&gt;&lt;/Item&gt;&lt;/References&gt;&lt;/Group&gt;&lt;/Citation&gt;_x000a_"/>
    <w:docVar w:name="NE.Ref{5CBE85A1-07D5-40B3-BA37-F6F908A9103F}" w:val=" ADDIN NE.Ref.{5CBE85A1-07D5-40B3-BA37-F6F908A9103F}&lt;Citation&gt;&lt;Group&gt;&lt;References&gt;&lt;Item&gt;&lt;ID&gt;132&lt;/ID&gt;&lt;UID&gt;{1226BF64-ABD8-4400-91ED-6E897F591583}&lt;/UID&gt;&lt;Title&gt;Potential for mitigating atmospheric ammonia in Canada&lt;/Title&gt;&lt;Template&gt;Journal Article&lt;/Template&gt;&lt;Star&gt;0&lt;/Star&gt;&lt;Tag&gt;5&lt;/Tag&gt;&lt;Author&gt;Bittman, Shabtai; Sheppard, S C; Hunt, D&lt;/Author&gt;&lt;Year&gt;2017&lt;/Year&gt;&lt;Details&gt;&lt;_accessed&gt;62512851&lt;/_accessed&gt;&lt;_collection_scope&gt;SCI;SCIE;&lt;/_collection_scope&gt;&lt;_created&gt;62103497&lt;/_created&gt;&lt;_db_updated&gt;kuakujiansuo&lt;/_db_updated&gt;&lt;_doi&gt;10.1111/sum.12336&lt;/_doi&gt;&lt;_impact_factor&gt;   1.958&lt;/_impact_factor&gt;&lt;_issue&gt;33&lt;/_issue&gt;&lt;_journal&gt;Soil Use and Management&lt;/_journal&gt;&lt;_modified&gt;62862573&lt;/_modified&gt;&lt;_pages&gt;263-275&lt;/_pages&gt;&lt;_url&gt;http://xueshu.baidu.com/s?wd=paperuri:%285a92c274a58ac56a030dc0e5bc89d1d0%29&amp;amp;filter=sc_long_sign&amp;amp;tn=SE_xueshusource_2kduw22v&amp;amp;sc_vurl=http://onlinelibrary.wiley.com/doi/10.1111/sum.12336/full&amp;amp;ie=utf-8&amp;amp;sc_us=7878479052242636668&lt;/_url&gt;&lt;/Details&gt;&lt;Extra&gt;&lt;DBUID&gt;{94004769-F810-4498-9115-67A55A910EC6}&lt;/DBUID&gt;&lt;/Extra&gt;&lt;/Item&gt;&lt;/References&gt;&lt;/Group&gt;&lt;/Citation&gt;_x000a_"/>
    <w:docVar w:name="NE.Ref{5DDF59B4-0E5D-49A0-AFC0-C30D5F91D4E3}" w:val=" ADDIN NE.Ref.{5DDF59B4-0E5D-49A0-AFC0-C30D5F91D4E3}&lt;Citation&gt;&lt;Group&gt;&lt;References&gt;&lt;Item&gt;&lt;ID&gt;236&lt;/ID&gt;&lt;UID&gt;{39B9DA25-7D88-40CC-9E5E-8AD01E5E773F}&lt;/UID&gt;&lt;Title&gt;The unintended consequence of SO2 and NOx regulations over China: increase of ammonia levels and impact on PM2.5 concentrations&lt;/Title&gt;&lt;Template&gt;Journal Article&lt;/Template&gt;&lt;Star&gt;0&lt;/Star&gt;&lt;Tag&gt;0&lt;/Tag&gt;&lt;Author&gt;Lachatre, Mathieu; Fortems-Cheiney, Audrey; Foret, Gilles; Siour, Guillaume; Dufour, Gaëlle; Clarisse, Lieven; Clerbaux, Cathy; Coheur, Pierre-François; Van Damme, Martin; Beekmann, Matthias&lt;/Author&gt;&lt;Year&gt;2018&lt;/Year&gt;&lt;Details&gt;&lt;_accessed&gt;62694562&lt;/_accessed&gt;&lt;_created&gt;62618101&lt;/_created&gt;&lt;_date&gt;62516160&lt;/_date&gt;&lt;_db_updated&gt;CrossRef&lt;/_db_updated&gt;&lt;_doi&gt;10.5194/acp-2018-1092&lt;/_doi&gt;&lt;_isbn&gt;1680-7375&lt;/_isbn&gt;&lt;_journal&gt;Atmospheric Chemistry and Physics Discussions&lt;/_journal&gt;&lt;_marked_fields&gt;title;SUB|33|1_x0009_SUB|41|1_x0009_SUB|110|3_x0009__x000d__x000a_&lt;/_marked_fields&gt;&lt;_modified&gt;62619039&lt;/_modified&gt;&lt;_pages&gt;1-25&lt;/_pages&gt;&lt;_tertiary_title&gt;Atmos. Chem. Phys. Discuss.&lt;/_tertiary_title&gt;&lt;_url&gt;https://www.atmos-chem-phys-discuss.net/acp-2018-1092/_x000d__x000a_https://www.atmos-chem-phys-discuss.net/acp-2018-1092/acp-2018-1092.pdf&lt;/_url&gt;&lt;/Details&gt;&lt;Extra&gt;&lt;DBUID&gt;{94004769-F810-4498-9115-67A55A910EC6}&lt;/DBUID&gt;&lt;/Extra&gt;&lt;/Item&gt;&lt;/References&gt;&lt;/Group&gt;&lt;Group&gt;&lt;References&gt;&lt;Item&gt;&lt;ID&gt;111&lt;/ID&gt;&lt;UID&gt;{0E22B5EC-B349-453B-9940-6D1106EE200D}&lt;/UID&gt;&lt;Title&gt;Mitigating ammonia emission from agriculture reduces PM2.5 pollution in the Hai River Basin in China&lt;/Title&gt;&lt;Template&gt;Journal Article&lt;/Template&gt;&lt;Star&gt;0&lt;/Star&gt;&lt;Tag&gt;5&lt;/Tag&gt;&lt;Author&gt;Zhao, Z Q; Bai, Z H; Winiwarter, W; Kiesewetter, G; Heyes, C; Ma, L&lt;/Author&gt;&lt;Year&gt;2017&lt;/Year&gt;&lt;Details&gt;&lt;_accessed&gt;62813727&lt;/_accessed&gt;&lt;_collection_scope&gt;EI;SCI;SCIE;&lt;/_collection_scope&gt;&lt;_created&gt;61952749&lt;/_created&gt;&lt;_db_updated&gt;CrossRef&lt;/_db_updated&gt;&lt;_doi&gt;10.1016/j.scitotenv.2017.07.240&lt;/_doi&gt;&lt;_impact_factor&gt;   5.589&lt;/_impact_factor&gt;&lt;_isbn&gt;00489697&lt;/_isbn&gt;&lt;_journal&gt;Science of The Total Environment&lt;/_journal&gt;&lt;_marked_fields&gt;title;SUB|56|3_x0009__x000d__x000a_&lt;/_marked_fields&gt;&lt;_modified&gt;62858530&lt;/_modified&gt;&lt;_pages&gt;1152-1160&lt;/_pages&gt;&lt;_tertiary_title&gt;Science of The Total Environment&lt;/_tertiary_title&gt;&lt;_url&gt;http://linkinghub.elsevier.com/retrieve/pii/S0048969717319575_x000d__x000a_http://api.elsevier.com/content/article/PII:S0048969717319575?httpAccept=text/xml&lt;/_url&gt;&lt;_volume&gt;609&lt;/_volume&gt;&lt;/Details&gt;&lt;Extra&gt;&lt;DBUID&gt;{94004769-F810-4498-9115-67A55A910EC6}&lt;/DBUID&gt;&lt;/Extra&gt;&lt;/Item&gt;&lt;/References&gt;&lt;/Group&gt;&lt;Group&gt;&lt;References&gt;&lt;Item&gt;&lt;ID&gt;321&lt;/ID&gt;&lt;UID&gt;{B285D28F-9564-4FBD-BCBC-57303EF67A36}&lt;/UID&gt;&lt;Title&gt;PM2.5 pollution is substantially affected by ammonia emissions in China&lt;/Title&gt;&lt;Template&gt;Journal Article&lt;/Template&gt;&lt;Star&gt;0&lt;/Star&gt;&lt;Tag&gt;0&lt;/Tag&gt;&lt;Author&gt;Wu, Y; Gu, B; Erisman, J W; Reis, S; Fang, Y; Lu, X; Zhang, X&lt;/Author&gt;&lt;Year&gt;2016&lt;/Year&gt;&lt;Details&gt;&lt;_accessed&gt;61471740&lt;/_accessed&gt;&lt;_accession_num&gt;27552041&lt;/_accession_num&gt;&lt;_author_adr&gt;Policy Simulation Laboratory, Zhejiang University, Hangzhou, 310058, PR China.; Policy Simulation Laboratory, Zhejiang University, Hangzhou, 310058, PR China; Department of Land Management, Zhejiang University, Hangzhou, 310058, PR China. Electronic address: bjgu@zju.edu.cn.; Louis Bolk Institute, Hoofdstraat 24, 3972 LA, Driebergen, The Netherlands; VU Amsterdam, De Boelelaan 1091, 1081 HV, Amsterdam, The Netherlands.; NERC Centre for Ecology &amp;amp; Hydrology, Bush Estate, Penicuik, Midlothian, EH26 0QB, United Kingdom; University of Exeter Medical School, Knowledge Spa, Truro, TR1 3HD, United Kingdom.; Deparment of Global Ecology, Carnegie Institution for Science, Stanford, 94305, CA, USA.; Jiangsu Provincial Key Laboratory of Geographic Information Science and Technology, International Institute for Earth System Science, Nanjing University, Nanjing, 210023, PR China.; Policy Simulation Laboratory, Zhejiang University, Hangzhou, 310058, PR China; College of Life Sciences, Zhejiang University, Hangzhou, 310058, PR China.&lt;/_author_adr&gt;&lt;_collection_scope&gt;EI;SCI;SCIE;&lt;/_collection_scope&gt;&lt;_created&gt;61365078&lt;/_created&gt;&lt;_date&gt;61344000&lt;/_date&gt;&lt;_date_display&gt;2016 Aug 20&lt;/_date_display&gt;&lt;_db_updated&gt;PubMed&lt;/_db_updated&gt;&lt;_doi&gt;10.1016/j.envpol.2016.08.027&lt;/_doi&gt;&lt;_impact_factor&gt;   5.714&lt;/_impact_factor&gt;&lt;_isbn&gt;1873-6424 (Electronic); 0269-7491 (Linking)&lt;/_isbn&gt;&lt;_issue&gt; &lt;/_issue&gt;&lt;_journal&gt;Environmental pollution &lt;/_journal&gt;&lt;_keywords&gt;Air pollution; Ammonia emissions; Food security; Haze formation; Nitrogen; Panel model&lt;/_keywords&gt;&lt;_language&gt;ENG&lt;/_language&gt;&lt;_marked_fields&gt;title;SUB|3|3_x0009__x000d__x000a_&lt;/_marked_fields&gt;&lt;_modified&gt;62862573&lt;/_modified&gt;&lt;_ori_publication&gt;Copyright (c) 2016 Elsevier Ltd. All rights reserved.&lt;/_ori_publication&gt;&lt;_pages&gt;86-94&lt;/_pages&gt;&lt;_tertiary_title&gt;Environ. Pollut.&lt;/_tertiary_title&gt;&lt;_type_work&gt;JOURNAL ARTICLE&lt;/_type_work&gt;&lt;_url&gt;http://www.ncbi.nlm.nih.gov/entrez/query.fcgi?cmd=Retrieve&amp;amp;db=pubmed&amp;amp;dopt=Abstract&amp;amp;list_uids=27552041&amp;amp;query_hl=1&lt;/_url&gt;&lt;_volume&gt;218&lt;/_volume&gt;&lt;/Details&gt;&lt;Extra&gt;&lt;DBUID&gt;{94004769-F810-4498-9115-67A55A910EC6}&lt;/DBUID&gt;&lt;/Extra&gt;&lt;/Item&gt;&lt;/References&gt;&lt;/Group&gt;&lt;Group&gt;&lt;References&gt;&lt;Item&gt;&lt;ID&gt;125&lt;/ID&gt;&lt;UID&gt;{BEE3901F-296A-457E-A4DD-8AA3D67FD528}&lt;/UID&gt;&lt;Title&gt;Agricultural ammonia emissions contribute to China&amp;apos;s urban air pollution&lt;/Title&gt;&lt;Template&gt;Journal Article&lt;/Template&gt;&lt;Star&gt;0&lt;/Star&gt;&lt;Tag&gt;0&lt;/Tag&gt;&lt;Author&gt;Gu, Baojing; Sutton, Mark A; Chang, Scott X; Ge, Ying; Chang, Jie&lt;/Author&gt;&lt;Year&gt;2014&lt;/Year&gt;&lt;Details&gt;&lt;_accessed&gt;61995510&lt;/_accessed&gt;&lt;_created&gt;61987151&lt;/_created&gt;&lt;_issue&gt;5&lt;/_issue&gt;&lt;_journal&gt;Frontiers in Ecology &amp;amp; the Environment&lt;/_journal&gt;&lt;_modified&gt;62022899&lt;/_modified&gt;&lt;_pages&gt;265-266&lt;/_pages&gt;&lt;_tertiary_title&gt;Front Ecol Environ&lt;/_tertiary_title&gt;&lt;_volume&gt;12&lt;/_volume&gt;&lt;/Details&gt;&lt;Extra&gt;&lt;DBUID&gt;{94004769-F810-4498-9115-67A55A910EC6}&lt;/DBUID&gt;&lt;/Extra&gt;&lt;/Item&gt;&lt;/References&gt;&lt;/Group&gt;&lt;/Citation&gt;_x000a_"/>
    <w:docVar w:name="NE.Ref{5E2B0AAF-C8A4-4DE3-BCA4-C3B102DE52D4}" w:val=" ADDIN NE.Ref.{5E2B0AAF-C8A4-4DE3-BCA4-C3B102DE52D4}&lt;Citation&gt;&lt;Group&gt;&lt;References&gt;&lt;Item&gt;&lt;ID&gt;286&lt;/ID&gt;&lt;UID&gt;{34F76C91-EB98-45B0-9916-D81BF3E5867B}&lt;/UID&gt;&lt;Title&gt;China Agricultural Products Cost-Benefit Yearbook (2000-2018)&lt;/Title&gt;&lt;Template&gt;Electronic Book&lt;/Template&gt;&lt;Star&gt;0&lt;/Star&gt;&lt;Tag&gt;0&lt;/Tag&gt;&lt;Author&gt;NDRC&lt;/Author&gt;&lt;Year&gt;2019&lt;/Year&gt;&lt;Details&gt;&lt;_accessed&gt;63001995&lt;/_accessed&gt;&lt;_author_aff&gt;National Development and Reform Committee (NDRC) of the P.R.C.,&lt;/_author_aff&gt;&lt;_created&gt;62683927&lt;/_created&gt;&lt;_modified&gt;63001995&lt;/_modified&gt;&lt;_publisher&gt;China Statistics Press&lt;/_publisher&gt;&lt;_translated_author&gt;国家发展和改革委员会价格司&lt;/_translated_author&gt;&lt;_translated_publisher&gt;中国统计出版社&lt;/_translated_publisher&gt;&lt;_translated_title&gt;全国农产品成本收益资料汇编&lt;/_translated_title&gt;&lt;/Details&gt;&lt;Extra&gt;&lt;DBUID&gt;{94004769-F810-4498-9115-67A55A910EC6}&lt;/DBUID&gt;&lt;/Extra&gt;&lt;/Item&gt;&lt;/References&gt;&lt;/Group&gt;&lt;/Citation&gt;_x000a_"/>
    <w:docVar w:name="NE.Ref{5E5C0F70-DC0B-4B70-951A-769098E51FDD}" w:val=" ADDIN NE.Ref.{5E5C0F70-DC0B-4B70-951A-769098E51FDD} ADDIN NE.Ref.{5E5C0F70-DC0B-4B70-951A-769098E51FDD}&lt;Citation&gt;&lt;Group&gt;&lt;References&gt;&lt;Item&gt;&lt;ID&gt;9&lt;/ID&gt;&lt;UID&gt;{BDFCEB77-FF13-435A-A172-D5112731C871}&lt;/UID&gt;&lt;Title&gt;Atmospheric nitrogen deposition in the Loess area of China&lt;/Title&gt;&lt;Template&gt;Journal Article&lt;/Template&gt;&lt;Star&gt;0&lt;/Star&gt;&lt;Tag&gt;0&lt;/Tag&gt;&lt;Author&gt;Liang, Ting; Tong, Yan&amp;apos;an; Xu, Wen; Wei, Yang; Lin, Wen; Pang, Yan; Liu, Fen; Liu, Xuejun&lt;/Author&gt;&lt;Year&gt;2016&lt;/Year&gt;&lt;Details&gt;&lt;_accessed&gt;61376301&lt;/_accessed&gt;&lt;_collection_scope&gt;SCIE;&lt;/_collection_scope&gt;&lt;_created&gt;61025636&lt;/_created&gt;&lt;_db_updated&gt;CrossRef&lt;/_db_updated&gt;&lt;_doi&gt;10.1016/j.apr.2015.11.001&lt;/_doi&gt;&lt;_impact_factor&gt;   0.778&lt;/_impact_factor&gt;&lt;_isbn&gt;13091042&lt;/_isbn&gt;&lt;_issue&gt;3&lt;/_issue&gt;&lt;_journal&gt;Atmospheric Pollution Research&lt;/_journal&gt;&lt;_modified&gt;61376301&lt;/_modified&gt;&lt;_pages&gt;447-453&lt;/_pages&gt;&lt;_tertiary_title&gt;Atmospheric Pollution Research&lt;/_tertiary_title&gt;&lt;_url&gt;http://linkinghub.elsevier.com/retrieve/pii/S1309104215300076_x000d__x000a_http://api.elsevier.com/content/article/PII:S1309104215300076?httpAccept=text/xml&lt;/_url&gt;&lt;_volume&gt;7&lt;/_volume&gt;&lt;/Details&gt;&lt;Extra&gt;&lt;DBUID&gt;{5E913C8F-8B1E-4658-8897-F3BC35950AA2}&lt;/DBUID&gt;&lt;/Extra&gt;&lt;/Item&gt;&lt;/References&gt;&lt;/Group&gt;&lt;Group&gt;&lt;References&gt;&lt;Item&gt;&lt;ID&gt;2&lt;/ID&gt;&lt;UID&gt;{A2D2F666-197B-43C8-9DB4-F09AD09469BF}&lt;/UID&gt;&lt;Title&gt;Quantifying atmospheric nitrogen deposition through a nationwide monitoring network across China&lt;/Title&gt;&lt;Template&gt;Journal Article&lt;/Template&gt;&lt;Star&gt;0&lt;/Star&gt;&lt;Tag&gt;0&lt;/Tag&gt;&lt;Author&gt;Xu, W; Luo, X S; Pan, Y P; Zhang, L; Tang, A H; Shen, J L; Zhang, Y; Li, K H; Wu, Q H; Yang, D W; Zhang, Y Y; Xue, J; Li, W Q; Li, Q Q; Tang, L; Lu, S H; Liang, T; Tong, Y A; Liu, P; Zhang, Q; Xiong, Z Q; Shi, X J; Wu, L H; Shi, W Q; Tian, K; Zhong, X H; Shi, K; Tang, Q Y; Zhang, L J; Huang, J L; He, C E; Kuang, F H; Zhu, B; Liu, H; Jin, X; Xin, Y J; Shi, X K; Du, E Z; Dore, A J; Tang, S; Collett, J L; Goulding, K; Sun, Y X; Ren, J; Zhang, F S; Liu, X J&lt;/Author&gt;&lt;Year&gt;2015&lt;/Year&gt;&lt;Details&gt;&lt;_accessed&gt;61376272&lt;/_accessed&gt;&lt;_collection_scope&gt;SCI;SCIE;&lt;/_collection_scope&gt;&lt;_created&gt;61008057&lt;/_created&gt;&lt;_date&gt;60933600&lt;/_date&gt;&lt;_db_updated&gt;CrossRef&lt;/_db_updated&gt;&lt;_doi&gt;10.5194/acp-15-12345-2015&lt;/_doi&gt;&lt;_isbn&gt;1680-7324&lt;/_isbn&gt;&lt;_issue&gt;21&lt;/_issue&gt;&lt;_journal&gt;Atmospheric Chemistry and Physics&lt;/_journal&gt;&lt;_modified&gt;61297064&lt;/_modified&gt;&lt;_pages&gt;12345-12360&lt;/_pages&gt;&lt;_tertiary_title&gt;Atmos. Chem. Phys.&lt;/_tertiary_title&gt;&lt;_url&gt;http://www.atmos-chem-phys.net/15/12345/2015/_x000d__x000a_http://www.atmos-chem-phys.net/15/12345/2015/acp-15-12345-2015.pdf&lt;/_url&gt;&lt;_volume&gt;15&lt;/_volume&gt;&lt;/Details&gt;&lt;Extra&gt;&lt;DBUID&gt;{5E913C8F-8B1E-4658-8897-F3BC35950AA2}&lt;/DBUID&gt;&lt;/Extra&gt;&lt;/Item&gt;&lt;/References&gt;&lt;/Group&gt;&lt;Group&gt;&lt;References&gt;&lt;Item&gt;&lt;ID&gt;13&lt;/ID&gt;&lt;UID&gt;{6982193F-3AE8-4B93-9721-A86658BAB0F1}&lt;/UID&gt;&lt;Title&gt;Chinese coastal seas are facing heavy atmospheric nitrogen deposition&lt;/Title&gt;&lt;Template&gt;Journal Article&lt;/Template&gt;&lt;Star&gt;0&lt;/Star&gt;&lt;Tag&gt;0&lt;/Tag&gt;&lt;Author&gt;Luo, X S; Tang, A H; Shi, K; Wu, L H; Li, W Q; Shi, W Q; Shi, X K; Erisman, J W; Zhang, F S; Liu, X J&lt;/Author&gt;&lt;Year&gt;2014&lt;/Year&gt;&lt;Details&gt;&lt;_accessed&gt;61376324&lt;/_accessed&gt;&lt;_collection_scope&gt;EI;SCIE;&lt;/_collection_scope&gt;&lt;_created&gt;61028135&lt;/_created&gt;&lt;_doi&gt;10.1088/1748-9326/9/9/095007&lt;/_doi&gt;&lt;_issue&gt;9&lt;/_issue&gt;&lt;_journal&gt;Environmental Research Letters&lt;/_journal&gt;&lt;_modified&gt;61376328&lt;/_modified&gt;&lt;_tertiary_title&gt;Environ. Res. Lett.&lt;/_tertiary_title&gt;&lt;_volume&gt;9&lt;/_volume&gt;&lt;/Details&gt;&lt;Extra&gt;&lt;DBUID&gt;{5E913C8F-8B1E-4658-8897-F3BC35950AA2}&lt;/DBUID&gt;&lt;/Extra&gt;&lt;/Item&gt;&lt;/References&gt;&lt;/Group&gt;&lt;/Citation&gt;_x000a_"/>
    <w:docVar w:name="NE.Ref{5E71DC67-2572-4CA5-BC36-6C3FAA4837B2}" w:val=" ADDIN NE.Ref.{5E71DC67-2572-4CA5-BC36-6C3FAA4837B2} ADDIN NE.Ref.{5E71DC67-2572-4CA5-BC36-6C3FAA4837B2}&lt;Citation&gt;&lt;Group&gt;&lt;References&gt;&lt;Item&gt;&lt;ID&gt;4&lt;/ID&gt;&lt;UID&gt;{8F1FFF08-2A80-4F2E-AB1D-15CA368B148A}&lt;/UID&gt;&lt;Title&gt;Integrated reactive nitrogen budgets and future trends in China&lt;/Title&gt;&lt;Template&gt;Journal Article&lt;/Template&gt;&lt;Star&gt;0&lt;/Star&gt;&lt;Tag&gt;0&lt;/Tag&gt;&lt;Author&gt;Gu, Baojing; Ju, Xiaotang; Chang, Jie; Ge, Ying; Vitousek, Peter M&lt;/Author&gt;&lt;Year&gt;2015&lt;/Year&gt;&lt;Details&gt;&lt;_accessed&gt;61376395&lt;/_accessed&gt;&lt;_created&gt;61008281&lt;/_created&gt;&lt;_date&gt;60763680&lt;/_date&gt;&lt;_db_updated&gt;CrossRef&lt;/_db_updated&gt;&lt;_doi&gt;10.1073/pnas.1510211112&lt;/_doi&gt;&lt;_impact_factor&gt;   9.423&lt;/_impact_factor&gt;&lt;_isbn&gt;0027-8424&lt;/_isbn&gt;&lt;_issue&gt;28&lt;/_issue&gt;&lt;_journal&gt;Proceedings of the National Academy of Sciences&lt;/_journal&gt;&lt;_modified&gt;61376396&lt;/_modified&gt;&lt;_pages&gt;8792-8797&lt;/_pages&gt;&lt;_tertiary_title&gt;Proc. Natl. Acad. Sci. U. S. A.&lt;/_tertiary_title&gt;&lt;_url&gt;http://www.pnas.org/lookup/doi/10.1073/pnas.1510211112_x000d__x000a_http://www.pnas.org/syndication/doi/10.1073/pnas.1510211112&lt;/_url&gt;&lt;_volume&gt;112&lt;/_volume&gt;&lt;/Details&gt;&lt;Extra&gt;&lt;DBUID&gt;{5E913C8F-8B1E-4658-8897-F3BC35950AA2}&lt;/DBUID&gt;&lt;/Extra&gt;&lt;/Item&gt;&lt;/References&gt;&lt;/Group&gt;&lt;/Citation&gt;_x000a_"/>
    <w:docVar w:name="NE.Ref{5E745EF7-A129-4495-8275-1754E6CE7BD2}" w:val=" ADDIN NE.Ref.{5E745EF7-A129-4495-8275-1754E6CE7BD2}&lt;Citation&gt;&lt;Group&gt;&lt;References&gt;&lt;Item&gt;&lt;ID&gt;321&lt;/ID&gt;&lt;UID&gt;{B285D28F-9564-4FBD-BCBC-57303EF67A36}&lt;/UID&gt;&lt;Title&gt;PM2.5 pollution is substantially affected by ammonia emissions in China&lt;/Title&gt;&lt;Template&gt;Journal Article&lt;/Template&gt;&lt;Star&gt;0&lt;/Star&gt;&lt;Tag&gt;0&lt;/Tag&gt;&lt;Author&gt;Wu, Y; Gu, B; Erisman, J W; Reis, S; Fang, Y; Lu, X; Zhang, X&lt;/Author&gt;&lt;Year&gt;2016&lt;/Year&gt;&lt;Details&gt;&lt;_accessed&gt;63016903&lt;/_accessed&gt;&lt;_accession_num&gt;27552041&lt;/_accession_num&gt;&lt;_author_adr&gt;Policy Simulation Laboratory, Zhejiang University, Hangzhou, 310058, PR China.; Policy Simulation Laboratory, Zhejiang University, Hangzhou, 310058, PR China; Department of Land Management, Zhejiang University, Hangzhou, 310058, PR China. Electronic address: bjgu@zju.edu.cn.; Louis Bolk Institute, Hoofdstraat 24, 3972 LA, Driebergen, The Netherlands; VU Amsterdam, De Boelelaan 1091, 1081 HV, Amsterdam, The Netherlands.; NERC Centre for Ecology &amp;amp; Hydrology, Bush Estate, Penicuik, Midlothian, EH26 0QB, United Kingdom; University of Exeter Medical School, Knowledge Spa, Truro, TR1 3HD, United Kingdom.; Deparment of Global Ecology, Carnegie Institution for Science, Stanford, 94305, CA, USA.; Jiangsu Provincial Key Laboratory of Geographic Information Science and Technology, International Institute for Earth System Science, Nanjing University, Nanjing, 210023, PR China.; Policy Simulation Laboratory, Zhejiang University, Hangzhou, 310058, PR China; College of Life Sciences, Zhejiang University, Hangzhou, 310058, PR China.&lt;/_author_adr&gt;&lt;_collection_scope&gt;EI;SCI;SCIE;&lt;/_collection_scope&gt;&lt;_created&gt;61365078&lt;/_created&gt;&lt;_date&gt;61344000&lt;/_date&gt;&lt;_date_display&gt;2016 Aug 20&lt;/_date_display&gt;&lt;_db_updated&gt;PubMed&lt;/_db_updated&gt;&lt;_doi&gt;10.1016/j.envpol.2016.08.027&lt;/_doi&gt;&lt;_impact_factor&gt;   5.714&lt;/_impact_factor&gt;&lt;_isbn&gt;1873-6424 (Electronic); 0269-7491 (Linking)&lt;/_isbn&gt;&lt;_issue&gt; &lt;/_issue&gt;&lt;_journal&gt;Environmental pollution &lt;/_journal&gt;&lt;_keywords&gt;Air pollution; Ammonia emissions; Food security; Haze formation; Nitrogen; Panel model&lt;/_keywords&gt;&lt;_language&gt;ENG&lt;/_language&gt;&lt;_marked_fields&gt;title;SUB|3|3_x0009__x000d__x000a_&lt;/_marked_fields&gt;&lt;_modified&gt;62862573&lt;/_modified&gt;&lt;_ori_publication&gt;Copyright (c) 2016 Elsevier Ltd. All rights reserved.&lt;/_ori_publication&gt;&lt;_pages&gt;86-94&lt;/_pages&gt;&lt;_tertiary_title&gt;Environ. Pollut.&lt;/_tertiary_title&gt;&lt;_type_work&gt;JOURNAL ARTICLE&lt;/_type_work&gt;&lt;_url&gt;http://www.ncbi.nlm.nih.gov/entrez/query.fcgi?cmd=Retrieve&amp;amp;db=pubmed&amp;amp;dopt=Abstract&amp;amp;list_uids=27552041&amp;amp;query_hl=1&lt;/_url&gt;&lt;_volume&gt;218&lt;/_volume&gt;&lt;/Details&gt;&lt;Extra&gt;&lt;DBUID&gt;{94004769-F810-4498-9115-67A55A910EC6}&lt;/DBUID&gt;&lt;/Extra&gt;&lt;/Item&gt;&lt;/References&gt;&lt;/Group&gt;&lt;Group&gt;&lt;References&gt;&lt;Item&gt;&lt;ID&gt;294&lt;/ID&gt;&lt;UID&gt;{E6373E0F-D8B3-48DC-BCF2-DCCDE506434B}&lt;/UID&gt;&lt;Title&gt;The need for ammonia abatement with respect to secondary PM reductions in Europe&lt;/Title&gt;&lt;Template&gt;Journal Article&lt;/Template&gt;&lt;Star&gt;0&lt;/Star&gt;&lt;Tag&gt;0&lt;/Tag&gt;&lt;Author&gt;Erisman, J W; Schaap, M&lt;/Author&gt;&lt;Year&gt;2004&lt;/Year&gt;&lt;Details&gt;&lt;_accessed&gt;63016903&lt;/_accessed&gt;&lt;_collection_scope&gt;SCI;SCIE;EI&lt;/_collection_scope&gt;&lt;_created&gt;62694570&lt;/_created&gt;&lt;_db_updated&gt;CrossRef&lt;/_db_updated&gt;&lt;_doi&gt;10.1016/j.envpol.2003.08.042&lt;/_doi&gt;&lt;_impact_factor&gt;   5.714&lt;/_impact_factor&gt;&lt;_isbn&gt;02697491&lt;/_isbn&gt;&lt;_issue&gt;1&lt;/_issue&gt;&lt;_journal&gt;Environmental Pollution&lt;/_journal&gt;&lt;_modified&gt;63016903&lt;/_modified&gt;&lt;_pages&gt;159-163&lt;/_pages&gt;&lt;_tertiary_title&gt;Environ. Pollut.&lt;/_tertiary_title&gt;&lt;_url&gt;https://linkinghub.elsevier.com/retrieve/pii/S0269749103004366_x000d__x000a_https://api.elsevier.com/content/article/PII:S0269749103004366?httpAccept=text/xml&lt;/_url&gt;&lt;_volume&gt;129&lt;/_volume&gt;&lt;/Details&gt;&lt;Extra&gt;&lt;DBUID&gt;{94004769-F810-4498-9115-67A55A910EC6}&lt;/DBUID&gt;&lt;/Extra&gt;&lt;/Item&gt;&lt;/References&gt;&lt;/Group&gt;&lt;Group&gt;&lt;References&gt;&lt;Item&gt;&lt;ID&gt;107&lt;/ID&gt;&lt;UID&gt;{ABD9688C-BE02-4D18-8BA6-6C81D4E6FA41}&lt;/UID&gt;&lt;Title&gt;Ammonia emission controls as a cost-effective strategy for reducing atmospheric particulate matter in the Eastern United States&lt;/Title&gt;&lt;Template&gt;Journal Article&lt;/Template&gt;&lt;Star&gt;0&lt;/Star&gt;&lt;Tag&gt;0&lt;/Tag&gt;&lt;Author&gt;Pinder, Robert W; Adams, Peter J; Pandis, Spyros N&lt;/Author&gt;&lt;Year&gt;2007&lt;/Year&gt;&lt;Details&gt;&lt;_accessed&gt;63003500&lt;/_accessed&gt;&lt;_cited_count&gt;130&lt;/_cited_count&gt;&lt;_collection_scope&gt;SCI;SCIE;&lt;/_collection_scope&gt;&lt;_created&gt;61888880&lt;/_created&gt;&lt;_db_updated&gt;CrossRef&lt;/_db_updated&gt;&lt;_doi&gt;10.1021/es060379a&lt;/_doi&gt;&lt;_impact_factor&gt;   7.149&lt;/_impact_factor&gt;&lt;_isbn&gt;0013-936X&lt;/_isbn&gt;&lt;_issue&gt;2&lt;/_issue&gt;&lt;_journal&gt;Environmental Science &amp;amp; Technology&lt;/_journal&gt;&lt;_modified&gt;63003500&lt;/_modified&gt;&lt;_pages&gt;380-386&lt;/_pages&gt;&lt;_tertiary_title&gt;Environ. Sci. Technol.&lt;/_tertiary_title&gt;&lt;_url&gt;http://pubs.acs.org/doi/abs/10.1021/es060379a_x000d__x000a_http://pubs.acs.org/doi/pdf/10.1021/es060379a&lt;/_url&gt;&lt;_volume&gt;41&lt;/_volume&gt;&lt;/Details&gt;&lt;Extra&gt;&lt;DBUID&gt;{94004769-F810-4498-9115-67A55A910EC6}&lt;/DBUID&gt;&lt;/Extra&gt;&lt;/Item&gt;&lt;/References&gt;&lt;/Group&gt;&lt;Group&gt;&lt;References&gt;&lt;Item&gt;&lt;ID&gt;232&lt;/ID&gt;&lt;UID&gt;{EB5CB54D-4FED-42FC-909F-7C5F04D5BC8C}&lt;/UID&gt;&lt;Title&gt;Response of fine particulate matter concentrations to changes of emissions and temperature in Europe&lt;/Title&gt;&lt;Template&gt;Journal Article&lt;/Template&gt;&lt;Star&gt;0&lt;/Star&gt;&lt;Tag&gt;0&lt;/Tag&gt;&lt;Author&gt;Megaritis, A G; Fountoukis, C; Charalampidis, P E; Pilinis, C; Pandis, S N&lt;/Author&gt;&lt;Year&gt;2013&lt;/Year&gt;&lt;Details&gt;&lt;_accessed&gt;62607789&lt;/_accessed&gt;&lt;_collection_scope&gt;SCI;SCIE;&lt;/_collection_scope&gt;&lt;_created&gt;62607789&lt;/_created&gt;&lt;_date&gt;59554080&lt;/_date&gt;&lt;_db_updated&gt;CrossRef&lt;/_db_updated&gt;&lt;_doi&gt;10.5194/acp-13-3423-2013&lt;/_doi&gt;&lt;_impact_factor&gt;   5.668&lt;/_impact_factor&gt;&lt;_isbn&gt;1680-7324&lt;/_isbn&gt;&lt;_issue&gt;6&lt;/_issue&gt;&lt;_journal&gt;Atmospheric Chemistry and Physics&lt;/_journal&gt;&lt;_modified&gt;62862708&lt;/_modified&gt;&lt;_pages&gt;3423-3443&lt;/_pages&gt;&lt;_tertiary_title&gt;Atmos. Chem. Phys.&lt;/_tertiary_title&gt;&lt;_url&gt;https://www.atmos-chem-phys.net/13/3423/2013/_x000d__x000a_https://www.atmos-chem-phys.net/13/3423/2013/acp-13-3423-2013.pdf&lt;/_url&gt;&lt;_volume&gt;13&lt;/_volume&gt;&lt;/Details&gt;&lt;Extra&gt;&lt;DBUID&gt;{94004769-F810-4498-9115-67A55A910EC6}&lt;/DBUID&gt;&lt;/Extra&gt;&lt;/Item&gt;&lt;/References&gt;&lt;/Group&gt;&lt;/Citation&gt;_x000a_"/>
    <w:docVar w:name="NE.Ref{5FC2909E-B2EC-43B6-B5C8-353266429285}" w:val=" ADDIN NE.Ref.{5FC2909E-B2EC-43B6-B5C8-353266429285}&lt;Citation&gt;&lt;Group&gt;&lt;References&gt;&lt;Item&gt;&lt;ID&gt;10&lt;/ID&gt;&lt;UID&gt;{71FBF10D-2A93-4C95-9DC2-AA3943CF5C20}&lt;/UID&gt;&lt;Title&gt;Integrated reactive nitrogen budgets and future trends in China&lt;/Title&gt;&lt;Template&gt;Journal Article&lt;/Template&gt;&lt;Star&gt;0&lt;/Star&gt;&lt;Tag&gt;0&lt;/Tag&gt;&lt;Author&gt;Gu, Baojing; Ju, Xiaotang; Chang, Jie; Ge, Ying; Vitousek, Peter M&lt;/Author&gt;&lt;Year&gt;2015&lt;/Year&gt;&lt;Details&gt;&lt;_accessed&gt;61415119&lt;/_accessed&gt;&lt;_created&gt;61415119&lt;/_created&gt;&lt;_date&gt;60763680&lt;/_date&gt;&lt;_db_updated&gt;CrossRef&lt;/_db_updated&gt;&lt;_doi&gt;10.1073/pnas.1510211112&lt;/_doi&gt;&lt;_impact_factor&gt;   9.580&lt;/_impact_factor&gt;&lt;_isbn&gt;0027-8424&lt;/_isbn&gt;&lt;_issue&gt;28&lt;/_issue&gt;&lt;_journal&gt;Proceedings of the National Academy of Sciences&lt;/_journal&gt;&lt;_modified&gt;62920516&lt;/_modified&gt;&lt;_pages&gt;8792-8797&lt;/_pages&gt;&lt;_tertiary_title&gt;Proc Natl Acad Sci USA&lt;/_tertiary_title&gt;&lt;_url&gt;http://www.pnas.org/lookup/doi/10.1073/pnas.1510211112_x000d__x000a_http://www.pnas.org/syndication/doi/10.1073/pnas.1510211112&lt;/_url&gt;&lt;_volume&gt;112&lt;/_volume&gt;&lt;/Details&gt;&lt;Extra&gt;&lt;DBUID&gt;{94004769-F810-4498-9115-67A55A910EC6}&lt;/DBUID&gt;&lt;/Extra&gt;&lt;/Item&gt;&lt;/References&gt;&lt;/Group&gt;&lt;/Citation&gt;_x000a_"/>
    <w:docVar w:name="NE.Ref{5FF9CC61-8B22-479F-8A25-7E30B89348E4}" w:val=" ADDIN NE.Ref.{5FF9CC61-8B22-479F-8A25-7E30B89348E4}&lt;Citation&gt;&lt;Group&gt;&lt;References&gt;&lt;Item&gt;&lt;ID&gt;160&lt;/ID&gt;&lt;UID&gt;{CD77FDDA-BDA0-4E69-8C99-E030E04516BF}&lt;/UID&gt;&lt;Title&gt;Nutrient Recovery and Emissions of Ammonia, Nitrous Oxide, and Methane from Animal Manure in Europe: Effects of Manure Treatment Technologies&lt;/Title&gt;&lt;Template&gt;Journal Article&lt;/Template&gt;&lt;Star&gt;0&lt;/Star&gt;&lt;Tag&gt;5&lt;/Tag&gt;&lt;Author&gt;Hou, Yong; Velthof, Gerard L; Lesschen, Jan Peter; Staritsky, Igor G; Oenema, Oene&lt;/Author&gt;&lt;Year&gt;2016&lt;/Year&gt;&lt;Details&gt;&lt;_accessed&gt;62824933&lt;/_accessed&gt;&lt;_collection_scope&gt;SCI;SCIE;&lt;/_collection_scope&gt;&lt;_created&gt;62400491&lt;/_created&gt;&lt;_date&gt;61539840&lt;/_date&gt;&lt;_db_updated&gt;CrossRef&lt;/_db_updated&gt;&lt;_doi&gt;10.1021/acs.est.6b04524&lt;/_doi&gt;&lt;_impact_factor&gt;   7.149&lt;/_impact_factor&gt;&lt;_isbn&gt;0013-936X&lt;/_isbn&gt;&lt;_issue&gt;1&lt;/_issue&gt;&lt;_journal&gt;Environmental Science &amp;amp; Technology&lt;/_journal&gt;&lt;_modified&gt;62858531&lt;/_modified&gt;&lt;_pages&gt;375-383&lt;/_pages&gt;&lt;_tertiary_title&gt;Environ. Sci. Technol.&lt;/_tertiary_title&gt;&lt;_url&gt;http://pubs.acs.org/doi/10.1021/acs.est.6b04524_x000d__x000a_http://pubs.acs.org/doi/pdf/10.1021/acs.est.6b04524&lt;/_url&gt;&lt;_volume&gt;51&lt;/_volume&gt;&lt;/Details&gt;&lt;Extra&gt;&lt;DBUID&gt;{94004769-F810-4498-9115-67A55A910EC6}&lt;/DBUID&gt;&lt;/Extra&gt;&lt;/Item&gt;&lt;/References&gt;&lt;/Group&gt;&lt;/Citation&gt;_x000a_"/>
    <w:docVar w:name="NE.Ref{601CA78F-0FA4-4105-B0DC-5B7F6FB21740}" w:val=" ADDIN NE.Ref.{601CA78F-0FA4-4105-B0DC-5B7F6FB21740}&lt;Citation&gt;&lt;Group&gt;&lt;References&gt;&lt;Item&gt;&lt;ID&gt;286&lt;/ID&gt;&lt;UID&gt;{34F76C91-EB98-45B0-9916-D81BF3E5867B}&lt;/UID&gt;&lt;Title&gt;China Agricultural Products Cost-Benefit Yearbook (2000-2018)&lt;/Title&gt;&lt;Template&gt;Book&lt;/Template&gt;&lt;Star&gt;0&lt;/Star&gt;&lt;Tag&gt;0&lt;/Tag&gt;&lt;Author&gt;NDRC&lt;/Author&gt;&lt;Year&gt;2019&lt;/Year&gt;&lt;Details&gt;&lt;_accessed&gt;62845117&lt;/_accessed&gt;&lt;_author_aff&gt;National Development and Reform Committee (NDRC) of the P.R.C.,&lt;/_author_aff&gt;&lt;_created&gt;62683927&lt;/_created&gt;&lt;_modified&gt;62845117&lt;/_modified&gt;&lt;_publisher&gt;China Statistics Press&lt;/_publisher&gt;&lt;_translated_author&gt;国家发展和改革委员会价格司&lt;/_translated_author&gt;&lt;_translated_publisher&gt;中国统计出版社&lt;/_translated_publisher&gt;&lt;_translated_title&gt;全国农产品成本收益资料汇编&lt;/_translated_title&gt;&lt;/Details&gt;&lt;Extra&gt;&lt;DBUID&gt;{94004769-F810-4498-9115-67A55A910EC6}&lt;/DBUID&gt;&lt;/Extra&gt;&lt;/Item&gt;&lt;/References&gt;&lt;/Group&gt;&lt;/Citation&gt;_x000a_"/>
    <w:docVar w:name="NE.Ref{6188B5ED-FBEA-46C0-9526-BE13458BA9BC}" w:val=" ADDIN NE.Ref.{6188B5ED-FBEA-46C0-9526-BE13458BA9BC}&lt;Citation&gt;&lt;Group&gt;&lt;References&gt;&lt;Item&gt;&lt;ID&gt;279&lt;/ID&gt;&lt;UID&gt;{E0F0F3ED-D004-42CB-83DE-5B47EA88BFDE}&lt;/UID&gt;&lt;Title&gt;An ammonia budget for Australia&lt;/Title&gt;&lt;Template&gt;Journal Article&lt;/Template&gt;&lt;Star&gt;0&lt;/Star&gt;&lt;Tag&gt;5&lt;/Tag&gt;&lt;Author&gt;Denmead, O T&lt;/Author&gt;&lt;Year&gt;1990&lt;/Year&gt;&lt;Details&gt;&lt;_accessed&gt;62835008&lt;/_accessed&gt;&lt;_alternate_title&gt;Soil Res.&lt;/_alternate_title&gt;&lt;_collection_scope&gt;SCI;SCIE;EI&lt;/_collection_scope&gt;&lt;_created&gt;62835008&lt;/_created&gt;&lt;_date&gt;1990-01-01&lt;/_date&gt;&lt;_date_display&gt;1990&lt;/_date_display&gt;&lt;_impact_factor&gt;   1.686&lt;/_impact_factor&gt;&lt;_issue&gt;6&lt;/_issue&gt;&lt;_journal&gt;Soil Research&lt;/_journal&gt;&lt;_modified&gt;63435825&lt;/_modified&gt;&lt;_pages&gt;887-900&lt;/_pages&gt;&lt;_url&gt;https://doi.org/10.1071/SR9900887&lt;/_url&gt;&lt;_volume&gt;28&lt;/_volume&gt;&lt;/Details&gt;&lt;Extra&gt;&lt;DBUID&gt;{3E75759B-006A-4BB0-A6FC-764FFCF60DF5}&lt;/DBUID&gt;&lt;/Extra&gt;&lt;/Item&gt;&lt;/References&gt;&lt;/Group&gt;&lt;/Citation&gt;_x000a_"/>
    <w:docVar w:name="NE.Ref{619C1143-8580-4A45-AFFC-EF6930A9BFBA}" w:val=" ADDIN NE.Ref.{619C1143-8580-4A45-AFFC-EF6930A9BFBA} ADDIN NE.Ref.{619C1143-8580-4A45-AFFC-EF6930A9BFBA}&lt;Citation&gt;&lt;Group&gt;&lt;References&gt;&lt;Item&gt;&lt;ID&gt;2&lt;/ID&gt;&lt;UID&gt;{A2D2F666-197B-43C8-9DB4-F09AD09469BF}&lt;/UID&gt;&lt;Title&gt;Quantifying atmospheric nitrogen deposition through a nationwide monitoring network across China&lt;/Title&gt;&lt;Template&gt;Journal Article&lt;/Template&gt;&lt;Star&gt;0&lt;/Star&gt;&lt;Tag&gt;0&lt;/Tag&gt;&lt;Author&gt;Xu, W; Luo, X S; Pan, Y P; Zhang, L; Tang, A H; Shen, J L; Zhang, Y; Li, K H; Wu, Q H; Yang, D W; Zhang, Y Y; Xue, J; Li, W Q; Li, Q Q; Tang, L; Lu, S H; Liang, T; Tong, Y A; Liu, P; Zhang, Q; Xiong, Z Q; Shi, X J; Wu, L H; Shi, W Q; Tian, K; Zhong, X H; Shi, K; Tang, Q Y; Zhang, L J; Huang, J L; He, C E; Kuang, F H; Zhu, B; Liu, H; Jin, X; Xin, Y J; Shi, X K; Du, E Z; Dore, A J; Tang, S; Collett, J L; Goulding, K; Sun, Y X; Ren, J; Zhang, F S; Liu, X J&lt;/Author&gt;&lt;Year&gt;2015&lt;/Year&gt;&lt;Details&gt;&lt;_accessed&gt;61376272&lt;/_accessed&gt;&lt;_collection_scope&gt;SCI;SCIE;&lt;/_collection_scope&gt;&lt;_created&gt;61008057&lt;/_created&gt;&lt;_date&gt;60933600&lt;/_date&gt;&lt;_db_updated&gt;CrossRef&lt;/_db_updated&gt;&lt;_doi&gt;10.5194/acp-15-12345-2015&lt;/_doi&gt;&lt;_isbn&gt;1680-7324&lt;/_isbn&gt;&lt;_issue&gt;21&lt;/_issue&gt;&lt;_journal&gt;Atmospheric Chemistry and Physics&lt;/_journal&gt;&lt;_modified&gt;61297064&lt;/_modified&gt;&lt;_pages&gt;12345-12360&lt;/_pages&gt;&lt;_tertiary_title&gt;Atmos. Chem. Phys.&lt;/_tertiary_title&gt;&lt;_url&gt;http://www.atmos-chem-phys.net/15/12345/2015/_x000d__x000a_http://www.atmos-chem-phys.net/15/12345/2015/acp-15-12345-2015.pdf&lt;/_url&gt;&lt;_volume&gt;15&lt;/_volume&gt;&lt;/Details&gt;&lt;Extra&gt;&lt;DBUID&gt;{5E913C8F-8B1E-4658-8897-F3BC35950AA2}&lt;/DBUID&gt;&lt;/Extra&gt;&lt;/Item&gt;&lt;/References&gt;&lt;/Group&gt;&lt;Group&gt;&lt;References&gt;&lt;Item&gt;&lt;ID&gt;71&lt;/ID&gt;&lt;UID&gt;{0242577C-6958-4D59-8AD9-DDB2E3B0ECCD}&lt;/UID&gt;&lt;Title&gt;Half-century nitrogen deposition increase across China: A gridded time-series data set for regional environmental assessments&lt;/Title&gt;&lt;Template&gt;Journal Article&lt;/Template&gt;&lt;Star&gt;1&lt;/Star&gt;&lt;Tag&gt;5&lt;/Tag&gt;&lt;Author&gt;Lu, Chaoqun; Tian, Hanqin&lt;/Author&gt;&lt;Year&gt;2014&lt;/Year&gt;&lt;Details&gt;&lt;_accessed&gt;61297134&lt;/_accessed&gt;&lt;_collection_scope&gt;EI;SCI;SCIE;&lt;/_collection_scope&gt;&lt;_created&gt;61297134&lt;/_created&gt;&lt;_db_updated&gt;CrossRef&lt;/_db_updated&gt;&lt;_doi&gt;10.1016/j.atmosenv.2014.07.061&lt;/_doi&gt;&lt;_impact_factor&gt;   0.778&lt;/_impact_factor&gt;&lt;_isbn&gt;13522310&lt;/_isbn&gt;&lt;_journal&gt;Atmospheric Environment&lt;/_journal&gt;&lt;_modified&gt;61297135&lt;/_modified&gt;&lt;_pages&gt;68-74&lt;/_pages&gt;&lt;_tertiary_title&gt;Atmospheric Environment&lt;/_tertiary_title&gt;&lt;_url&gt;http://linkinghub.elsevier.com/retrieve/pii/S1352231014005913_x000d__x000a_http://api.elsevier.com/content/article/PII:S1352231014005913?httpAccept=text/xml&lt;/_url&gt;&lt;_volume&gt;97&lt;/_volume&gt;&lt;/Details&gt;&lt;Extra&gt;&lt;DBUID&gt;{5E913C8F-8B1E-4658-8897-F3BC35950AA2}&lt;/DBUID&gt;&lt;/Extra&gt;&lt;/Item&gt;&lt;/References&gt;&lt;/Group&gt;&lt;Group&gt;&lt;References&gt;&lt;Item&gt;&lt;ID&gt;15&lt;/ID&gt;&lt;UID&gt;{29A10A0D-C6C1-4C3D-928E-E4AFCA984EA6}&lt;/UID&gt;&lt;Title&gt;Enhanced nitrogen deposition over China&lt;/Title&gt;&lt;Template&gt;Journal Article&lt;/Template&gt;&lt;Star&gt;0&lt;/Star&gt;&lt;Tag&gt;5&lt;/Tag&gt;&lt;Author&gt;Liu, Xuejun; Zhang, Ying; Han, Wenxuan; Tang, Aohan; Shen, Jianlin; Cui, Zhenling; Vitousek, Peter; Erisman, Jan Willem; Goulding, Keith; Christie, Peter; Fangmeier, Andreas; Zhang, Fusuo&lt;/Author&gt;&lt;Year&gt;2013&lt;/Year&gt;&lt;Details&gt;&lt;_accessed&gt;61378379&lt;/_accessed&gt;&lt;_collection_scope&gt;SCI;SCIE;&lt;/_collection_scope&gt;&lt;_created&gt;61029245&lt;/_created&gt;&lt;_date&gt;59505120&lt;/_date&gt;&lt;_db_updated&gt;CrossRef&lt;/_db_updated&gt;&lt;_doi&gt;10.1038/nature11917&lt;/_doi&gt;&lt;_impact_factor&gt;  38.138&lt;/_impact_factor&gt;&lt;_isbn&gt;0028-0836&lt;/_isbn&gt;&lt;_issue&gt;7438&lt;/_issue&gt;&lt;_journal&gt;Nature&lt;/_journal&gt;&lt;_modified&gt;61287399&lt;/_modified&gt;&lt;_pages&gt;459-462&lt;/_pages&gt;&lt;_tertiary_title&gt;Nature&lt;/_tertiary_title&gt;&lt;_url&gt;http://www.nature.com/doifinder/10.1038/nature11917&lt;/_url&gt;&lt;_volume&gt;494&lt;/_volume&gt;&lt;/Details&gt;&lt;Extra&gt;&lt;DBUID&gt;{5E913C8F-8B1E-4658-8897-F3BC35950AA2}&lt;/DBUID&gt;&lt;/Extra&gt;&lt;/Item&gt;&lt;/References&gt;&lt;/Group&gt;&lt;/Citation&gt;_x000a_"/>
    <w:docVar w:name="NE.Ref{61B75307-527D-4DF1-B168-F43B0FEC3BD0}" w:val=" ADDIN NE.Ref.{61B75307-527D-4DF1-B168-F43B0FEC3BD0}&lt;Citation&gt;&lt;Group&gt;&lt;References&gt;&lt;Item&gt;&lt;ID&gt;14&lt;/ID&gt;&lt;UID&gt;{859CC23E-A9ED-45A9-AF5F-C87D0BE67EBE}&lt;/UID&gt;&lt;Title&gt;Costs of Ammonia Abatement and the Climate Co-Benefits&lt;/Title&gt;&lt;Template&gt;Generic&lt;/Template&gt;&lt;Star&gt;0&lt;/Star&gt;&lt;Tag&gt;5&lt;/Tag&gt;&lt;Author&gt;Reis, Stefan; Howard, Clare; Sutton, Mark A&lt;/Author&gt;&lt;Year&gt;2015&lt;/Year&gt;&lt;Details&gt;&lt;_accessed&gt;62417528&lt;/_accessed&gt;&lt;_call_num&gt;TD172-193.5&lt;/_call_num&gt;&lt;_created&gt;61420942&lt;/_created&gt;&lt;_db_updated&gt;PKU Search&lt;/_db_updated&gt;&lt;_doi&gt;10.1007/978-94-017-9722-1&lt;/_doi&gt;&lt;_isbn&gt;9401797218&lt;/_isbn&gt;&lt;_keywords&gt;Earth Sciences; Environmental aspects; Ammonia; Environment; Pollution, general; Atmospheric Sciences; Atmospheric Protection/Air Quality Control/Air Pollution&lt;/_keywords&gt;&lt;_language&gt;English&lt;/_language&gt;&lt;_modified&gt;62417528&lt;/_modified&gt;&lt;_pages&gt;292&lt;/_pages&gt;&lt;_place_published&gt;Dordrecht&lt;/_place_published&gt;&lt;_publisher&gt;Springer Verlag&lt;/_publisher&gt;&lt;_url&gt;http://pku.summon.serialssolutions.com/2.0.0/link/0/eLvHCXMwnV3fa9swED669GVhsHU_aLZumLztwV0sWbIEXaE1SctYoYWywV6MVEslJHVKnfav78Pu7DhzutHQPdo6SxZ8Pn_fnXQC4Gx3ED7wCSpHniFkXJXzlkby2PPEK4_qxDtRHRX460R9P2Wjofi2AWwZySgmu02CsvLbzdY3Ej9U1BZ9rE5QT5EAQu4fd2Dz_OTs6OefOIug5I9EQaZjQh8qHlUX3llex02281_9dqFrygk6HHRG87KVzXyBL3VjrvLxJZ3usUJQH-RUq1_V6OX_zOoVbDra9LAFG654Dd1WkcI3cL9ngwvi2F_7tO7S0MqQKUl6bO3vp7NyXu59sfvBo2YzHxwQ4sdmve2BRf5LQcv1pqbIA2SwQTodI_N26x9IZ2QTPmpziO7fj-tZvYUfo-F5ehwuzowIDYu4lKHiziaeeS_cQBudO0RchLdsPshj5Vl-oXMtye8QF3VKculj7VAWcqpt5vk76BSzwm1DwKyUghuktGhiJHouLRJrImV1ZCOpetBvQSO7m1b57TJrYYtFPdipEZNd1-VD_mpewdHSKkGiRkMEDayyqvfFkt1seJgyVOYsET343GCpPcQqjjJOUlG8f4LtB3iO5FDU4aYd6Mxvbt1HeHY9uf20-MZ-A4YLHmY&lt;/_url&gt;&lt;/Details&gt;&lt;Extra&gt;&lt;DBUID&gt;{94004769-F810-4498-9115-67A55A910EC6}&lt;/DBUID&gt;&lt;/Extra&gt;&lt;/Item&gt;&lt;/References&gt;&lt;/Group&gt;&lt;/Citation&gt;_x000a_"/>
    <w:docVar w:name="NE.Ref{61EF2A7A-94CF-44D3-9ACB-F23C23256AA2}" w:val=" ADDIN NE.Ref.{61EF2A7A-94CF-44D3-9ACB-F23C23256AA2}&lt;Citation&gt;&lt;Group&gt;&lt;References&gt;&lt;Item&gt;&lt;ID&gt;438&lt;/ID&gt;&lt;UID&gt;{5665FB0E-4F21-49E8-B769-C203A9302840}&lt;/UID&gt;&lt;Title&gt;Cost-effectiveness of energy efficiency programs: How to better understand and improve from multiple stakeholder perspectives?&lt;/Title&gt;&lt;Template&gt;Journal Article&lt;/Template&gt;&lt;Star&gt;0&lt;/Star&gt;&lt;Tag&gt;0&lt;/Tag&gt;&lt;Author&gt;Yushchenko, Alisa; Patel, Martin Kumar&lt;/Author&gt;&lt;Year&gt;2017&lt;/Year&gt;&lt;Details&gt;&lt;_accessed&gt;65459003&lt;/_accessed&gt;&lt;_collection_scope&gt;SCIE;EI;SSCI&lt;/_collection_scope&gt;&lt;_created&gt;65459002&lt;/_created&gt;&lt;_db_updated&gt;CrossRef&lt;/_db_updated&gt;&lt;_doi&gt;10.1016/j.enpol.2017.06.015&lt;/_doi&gt;&lt;_impact_factor&gt;   9.000&lt;/_impact_factor&gt;&lt;_isbn&gt;03014215&lt;/_isbn&gt;&lt;_journal&gt;Energy Policy&lt;/_journal&gt;&lt;_modified&gt;65459003&lt;/_modified&gt;&lt;_pages&gt;538-550&lt;/_pages&gt;&lt;_social_category&gt;经济学(2) &amp;amp; 能源与燃料(2) &amp;amp; 环境科学(2) &amp;amp; 环境研究(2)&lt;/_social_category&gt;&lt;_tertiary_title&gt;Energy Policy&lt;/_tertiary_title&gt;&lt;_url&gt;https://linkinghub.elsevier.com/retrieve/pii/S0301421517303695_x000d__x000a_https://api.elsevier.com/content/article/PII:S0301421517303695?httpAccept=text/xml&lt;/_url&gt;&lt;_volume&gt;108&lt;/_volume&gt;&lt;/Details&gt;&lt;Extra&gt;&lt;DBUID&gt;{7D0252BE-172A-4ECB-9065-0162064F4E63}&lt;/DBUID&gt;&lt;/Extra&gt;&lt;/Item&gt;&lt;/References&gt;&lt;/Group&gt;&lt;/Citation&gt;_x000a_"/>
    <w:docVar w:name="NE.Ref{623E036C-5AF3-47F2-97E3-42B45ABDFFC6}" w:val=" ADDIN NE.Ref.{623E036C-5AF3-47F2-97E3-42B45ABDFFC6}&lt;Citation&gt;&lt;Group&gt;&lt;References&gt;&lt;Item&gt;&lt;ID&gt;324&lt;/ID&gt;&lt;UID&gt;{1B6241FB-A5BD-4DB4-B859-5A41FB689704}&lt;/UID&gt;&lt;Title&gt;The impact of farm size on agricultural sustainability&lt;/Title&gt;&lt;Template&gt;Journal Article&lt;/Template&gt;&lt;Star&gt;0&lt;/Star&gt;&lt;Tag&gt;0&lt;/Tag&gt;&lt;Author&gt;Ren, Chenchen; Liu, Shen; van Grinsven, Hans; Reis, Stefan; Jin, Shuqin; Liu, Hongbin; Gu, Baojing&lt;/Author&gt;&lt;Year&gt;2019&lt;/Year&gt;&lt;Details&gt;&lt;_accessed&gt;63016911&lt;/_accessed&gt;&lt;_collection_scope&gt;SCIE;EI&lt;/_collection_scope&gt;&lt;_created&gt;62719800&lt;/_created&gt;&lt;_db_updated&gt;CrossRef&lt;/_db_updated&gt;&lt;_doi&gt;10.1016/j.jclepro.2019.02.151&lt;/_doi&gt;&lt;_impact_factor&gt;   6.395&lt;/_impact_factor&gt;&lt;_isbn&gt;09596526&lt;/_isbn&gt;&lt;_journal&gt;Journal of Cleaner Production&lt;/_journal&gt;&lt;_modified&gt;63004927&lt;/_modified&gt;&lt;_pages&gt;357-367&lt;/_pages&gt;&lt;_tertiary_title&gt;Journal of Cleaner Production&lt;/_tertiary_title&gt;&lt;_url&gt;https://linkinghub.elsevier.com/retrieve/pii/S0959652619305402_x000d__x000a_https://api.elsevier.com/content/article/PII:S0959652619305402?httpAccept=text/xml&lt;/_url&gt;&lt;_volume&gt;220&lt;/_volume&gt;&lt;/Details&gt;&lt;Extra&gt;&lt;DBUID&gt;{94004769-F810-4498-9115-67A55A910EC6}&lt;/DBUID&gt;&lt;/Extra&gt;&lt;/Item&gt;&lt;/References&gt;&lt;/Group&gt;&lt;/Citation&gt;_x000a_"/>
    <w:docVar w:name="NE.Ref{62EAC459-5B12-44A0-B4B1-6230B07363E2}" w:val=" ADDIN NE.Ref.{62EAC459-5B12-44A0-B4B1-6230B07363E2}&lt;Citation&gt;&lt;Group&gt;&lt;References&gt;&lt;Item&gt;&lt;ID&gt;314&lt;/ID&gt;&lt;UID&gt;{2398605B-D4AD-4D68-AFEA-765C01845F9F}&lt;/UID&gt;&lt;Title&gt;Nitrogen opportunities for Agriculture, Food &amp;amp; Environment. UNECE guidance document on integrated sustainable nitrogen management&lt;/Title&gt;&lt;Template&gt;Book&lt;/Template&gt;&lt;Star&gt;1&lt;/Star&gt;&lt;Tag&gt;5&lt;/Tag&gt;&lt;Author&gt;Sutton, M A; Howard, C M; Mason, K E; Brownlie, W J; Cordovil, CMDS&lt;/Author&gt;&lt;Year&gt;2022&lt;/Year&gt;&lt;Details&gt;&lt;_accessed&gt;65334892&lt;/_accessed&gt;&lt;_created&gt;65261764&lt;/_created&gt;&lt;_modified&gt;65334892&lt;/_modified&gt;&lt;/Details&gt;&lt;Extra&gt;&lt;DBUID&gt;{7D0252BE-172A-4ECB-9065-0162064F4E63}&lt;/DBUID&gt;&lt;/Extra&gt;&lt;/Item&gt;&lt;/References&gt;&lt;/Group&gt;&lt;Group&gt;&lt;References&gt;&lt;Item&gt;&lt;ID&gt;339&lt;/ID&gt;&lt;UID&gt;{BB0652F3-EE1C-4041-8CAA-11594954F683}&lt;/UID&gt;&lt;Title&gt;Options for Ammonia Mitigation: Guidance from the UNECE Task Force on Reactive Nitrogen&lt;/Title&gt;&lt;Template&gt;Book&lt;/Template&gt;&lt;Star&gt;0&lt;/Star&gt;&lt;Tag&gt;5&lt;/Tag&gt;&lt;Author&gt;Bittman, S; Dedina, M; Howard, C M; Oenema, O; Sutton, M A Eds&lt;/Author&gt;&lt;Year&gt;2014&lt;/Year&gt;&lt;Details&gt;&lt;_accessed&gt;65300624&lt;/_accessed&gt;&lt;_created&gt;62402025&lt;/_created&gt;&lt;_isbn&gt;978-1-906698-46-1&lt;/_isbn&gt;&lt;_modified&gt;65300632&lt;/_modified&gt;&lt;_place_published&gt;Edinburgh, UK&lt;/_place_published&gt;&lt;_publisher&gt;NERC/Centre for Ecology &amp;amp; Hydrology&lt;/_publisher&gt;&lt;/Details&gt;&lt;Extra&gt;&lt;DBUID&gt;{7D0252BE-172A-4ECB-9065-0162064F4E63}&lt;/DBUID&gt;&lt;/Extra&gt;&lt;/Item&gt;&lt;/References&gt;&lt;/Group&gt;&lt;/Citation&gt;_x000a_"/>
    <w:docVar w:name="NE.Ref{62F213FE-705E-4C3F-B76F-EDCB82AC74B8}" w:val=" ADDIN NE.Ref.{62F213FE-705E-4C3F-B76F-EDCB82AC74B8}&lt;Citation&gt;&lt;Group&gt;&lt;References&gt;&lt;Item&gt;&lt;ID&gt;213&lt;/ID&gt;&lt;UID&gt;{9EFBE0C4-0D3B-4CDB-83C4-DCF13692E7E4}&lt;/UID&gt;&lt;Title&gt;Potential for mitigating global agricultural ammonia emission: A meta-analysis&lt;/Title&gt;&lt;Template&gt;Journal Article&lt;/Template&gt;&lt;Star&gt;0&lt;/Star&gt;&lt;Tag&gt;5&lt;/Tag&gt;&lt;Author&gt;Ti, Chaopu; Xia, Longlong; Chang, Scott X; Yan, Xiaoyuan&lt;/Author&gt;&lt;Year&gt;2019&lt;/Year&gt;&lt;Details&gt;&lt;_accessed&gt;62823836&lt;/_accessed&gt;&lt;_alternate_title&gt;Environmental Pollution&lt;/_alternate_title&gt;&lt;_collection_scope&gt;SCI;SCIE;EI&lt;/_collection_scope&gt;&lt;_created&gt;62511430&lt;/_created&gt;&lt;_date&gt;62588160&lt;/_date&gt;&lt;_date_display&gt;2019&lt;/_date_display&gt;&lt;_db_updated&gt;ScienceDirect&lt;/_db_updated&gt;&lt;_doi&gt;https://doi.org/10.1016/j.envpol.2018.10.124&lt;/_doi&gt;&lt;_impact_factor&gt;   5.714&lt;/_impact_factor&gt;&lt;_isbn&gt;0269-7491&lt;/_isbn&gt;&lt;_journal&gt;Environmental Pollution&lt;/_journal&gt;&lt;_keywords&gt;Ammonia emission; Agricultural system; Fertilizer source; Manure management; Reduction strategy; Meta-analysis&lt;/_keywords&gt;&lt;_modified&gt;62858508&lt;/_modified&gt;&lt;_pages&gt;141-148&lt;/_pages&gt;&lt;_url&gt;http://www.sciencedirect.com/science/article/pii/S026974911832791X&lt;/_url&gt;&lt;_volume&gt;245&lt;/_volume&gt;&lt;/Details&gt;&lt;Extra&gt;&lt;DBUID&gt;{94004769-F810-4498-9115-67A55A910EC6}&lt;/DBUID&gt;&lt;/Extra&gt;&lt;/Item&gt;&lt;/References&gt;&lt;/Group&gt;&lt;Group&gt;&lt;References&gt;&lt;Item&gt;&lt;ID&gt;5&lt;/ID&gt;&lt;UID&gt;{C196DD64-22EE-4656-9B8F-485AC650BFF3}&lt;/UID&gt;&lt;Title&gt;Ammonia volatilization from synthetic fertilizers and its mitigation strategies: A global synthesis&lt;/Title&gt;&lt;Template&gt;Journal Article&lt;/Template&gt;&lt;Star&gt;0&lt;/Star&gt;&lt;Tag&gt;0&lt;/Tag&gt;&lt;Author&gt;Pan, Baobao; Lam, Shu Kee; Mosier, Arvin; Luo, Yiqi; Chen, Deli&lt;/Author&gt;&lt;Year&gt;2016&lt;/Year&gt;&lt;Details&gt;&lt;_accessed&gt;61402562&lt;/_accessed&gt;&lt;_created&gt;61402562&lt;/_created&gt;&lt;_db_updated&gt;CrossRef&lt;/_db_updated&gt;&lt;_doi&gt;10.1016/j.agee.2016.08.019&lt;/_doi&gt;&lt;_impact_factor&gt;   3.954&lt;/_impact_factor&gt;&lt;_isbn&gt;01678809&lt;/_isbn&gt;&lt;_journal&gt;Agriculture, Ecosystems &amp;amp; Environment&lt;/_journal&gt;&lt;_modified&gt;62858531&lt;/_modified&gt;&lt;_pages&gt;283-289&lt;/_pages&gt;&lt;_tertiary_title&gt;Agriculture, Ecosystems &amp;amp; Environment&lt;/_tertiary_title&gt;&lt;_url&gt;http://linkinghub.elsevier.com/retrieve/pii/S0167880916304224_x000d__x000a_http://api.elsevier.com/content/article/PII:S0167880916304224?httpAccept=text/xml&lt;/_url&gt;&lt;_volume&gt;232&lt;/_volume&gt;&lt;/Details&gt;&lt;Extra&gt;&lt;DBUID&gt;{94004769-F810-4498-9115-67A55A910EC6}&lt;/DBUID&gt;&lt;/Extra&gt;&lt;/Item&gt;&lt;/References&gt;&lt;/Group&gt;&lt;Group&gt;&lt;References&gt;&lt;Item&gt;&lt;ID&gt;13&lt;/ID&gt;&lt;UID&gt;{17E0CB11-4124-4974-9472-ABDCA6E8B20E}&lt;/UID&gt;&lt;Title&gt;Can knowledge-based N management produce more staple grain with lower greenhouse gas emission and reactive nitrogen pollution? A meta-analysis&lt;/Title&gt;&lt;Template&gt;Journal Article&lt;/Template&gt;&lt;Star&gt;0&lt;/Star&gt;&lt;Tag&gt;5&lt;/Tag&gt;&lt;Author&gt;Xia, Longlong; Lam, Shu Kee; Chen, Deli; Wang, Jinyang; Tang, Quan; Yan, Xiaoyuan&lt;/Author&gt;&lt;Year&gt;2016&lt;/Year&gt;&lt;Details&gt;&lt;_accessed&gt;61418290&lt;/_accessed&gt;&lt;_collection_scope&gt;SCI;SCIE;&lt;/_collection_scope&gt;&lt;_created&gt;61418289&lt;/_created&gt;&lt;_db_updated&gt;CrossRef&lt;/_db_updated&gt;&lt;_doi&gt;10.1111/gcb.13455&lt;/_doi&gt;&lt;_impact_factor&gt;   8.880&lt;/_impact_factor&gt;&lt;_journal&gt;Global Change Biology&lt;/_journal&gt;&lt;_modified&gt;62858531&lt;/_modified&gt;&lt;_tertiary_title&gt;Glob Change Biol&lt;/_tertiary_title&gt;&lt;_url&gt;http://doi.wiley.com/10.1111/gcb.13455_x000d__x000a_http://api.wiley.com/onlinelibrary/tdm/v1/articles/10.1111%2Fgcb.13455&lt;/_url&gt;&lt;/Details&gt;&lt;Extra&gt;&lt;DBUID&gt;{94004769-F810-4498-9115-67A55A910EC6}&lt;/DBUID&gt;&lt;/Extra&gt;&lt;/Item&gt;&lt;/References&gt;&lt;/Group&gt;&lt;/Citation&gt;_x000a_"/>
    <w:docVar w:name="NE.Ref{631675CB-35A0-4F6E-A5F6-29B5D8B510E7}" w:val=" ADDIN NE.Ref.{631675CB-35A0-4F6E-A5F6-29B5D8B510E7} ADDIN NE.Ref.{631675CB-35A0-4F6E-A5F6-29B5D8B510E7}&lt;Citation&gt;&lt;Group&gt;&lt;References&gt;&lt;Item&gt;&lt;ID&gt;12&lt;/ID&gt;&lt;UID&gt;{94592C82-EA1E-4AA7-B54B-061F6C0D7C9B}&lt;/UID&gt;&lt;Title&gt;Atmospheric nitrogen deposition to the northwestern Pacific: seasonal variation and source attribution&lt;/Title&gt;&lt;Template&gt;Journal Article&lt;/Template&gt;&lt;Star&gt;0&lt;/Star&gt;&lt;Tag&gt;0&lt;/Tag&gt;&lt;Author&gt;Zhao, Y; Zhang, L; Pan, Y; Wang, Y; Paulot, F; Henze, D K&lt;/Author&gt;&lt;Year&gt;2015&lt;/Year&gt;&lt;Details&gt;&lt;_accessed&gt;61028133&lt;/_accessed&gt;&lt;_collection_scope&gt;SCI;SCIE;&lt;/_collection_scope&gt;&lt;_created&gt;61028133&lt;/_created&gt;&lt;_date&gt;60876000&lt;/_date&gt;&lt;_db_updated&gt;CrossRef&lt;/_db_updated&gt;&lt;_doi&gt;10.5194/acp-15-10905-2015&lt;/_doi&gt;&lt;_isbn&gt;1680-7324&lt;/_isbn&gt;&lt;_issue&gt;18&lt;/_issue&gt;&lt;_journal&gt;Atmospheric Chemistry and Physics&lt;/_journal&gt;&lt;_modified&gt;61028134&lt;/_modified&gt;&lt;_pages&gt;10905-10924&lt;/_pages&gt;&lt;_tertiary_title&gt;Atmos. Chem. Phys.&lt;/_tertiary_title&gt;&lt;_url&gt;http://www.atmos-chem-phys.net/15/10905/2015/_x000d__x000a_http://www.atmos-chem-phys.net/15/10905/2015/acp-15-10905-2015.pdf&lt;/_url&gt;&lt;_volume&gt;15&lt;/_volume&gt;&lt;/Details&gt;&lt;Extra&gt;&lt;DBUID&gt;{5E913C8F-8B1E-4658-8897-F3BC35950AA2}&lt;/DBUID&gt;&lt;/Extra&gt;&lt;/Item&gt;&lt;/References&gt;&lt;/Group&gt;&lt;Group&gt;&lt;References&gt;&lt;Item&gt;&lt;ID&gt;13&lt;/ID&gt;&lt;UID&gt;{6982193F-3AE8-4B93-9721-A86658BAB0F1}&lt;/UID&gt;&lt;Title&gt;Chinese coastal seas are facing heavy atmospheric nitrogen deposition&lt;/Title&gt;&lt;Template&gt;Journal Article&lt;/Template&gt;&lt;Star&gt;0&lt;/Star&gt;&lt;Tag&gt;0&lt;/Tag&gt;&lt;Author&gt;Luo, X S; Tang, A H; Shi, K; Wu, L H; Li, W Q; Shi, W Q; Shi, X K; Erisman, J W; Zhang, F S; Liu, X J&lt;/Author&gt;&lt;Year&gt;2014&lt;/Year&gt;&lt;Details&gt;&lt;_accessed&gt;61376324&lt;/_accessed&gt;&lt;_collection_scope&gt;EI;SCIE;&lt;/_collection_scope&gt;&lt;_created&gt;61028135&lt;/_created&gt;&lt;_doi&gt;10.1088/1748-9326/9/9/095007&lt;/_doi&gt;&lt;_issue&gt;9&lt;/_issue&gt;&lt;_journal&gt;Environmental Research Letters&lt;/_journal&gt;&lt;_modified&gt;61376328&lt;/_modified&gt;&lt;_tertiary_title&gt;Environ. Res. Lett.&lt;/_tertiary_title&gt;&lt;_volume&gt;9&lt;/_volume&gt;&lt;/Details&gt;&lt;Extra&gt;&lt;DBUID&gt;{5E913C8F-8B1E-4658-8897-F3BC35950AA2}&lt;/DBUID&gt;&lt;/Extra&gt;&lt;/Item&gt;&lt;/References&gt;&lt;/Group&gt;&lt;Group&gt;&lt;References&gt;&lt;Item&gt;&lt;ID&gt;16&lt;/ID&gt;&lt;UID&gt;{EC21268C-858E-4963-A28F-A9F816219FB5}&lt;/UID&gt;&lt;Title&gt;Increasing anthropogenic nitrogen in the North Pacific Ocean&lt;/Title&gt;&lt;Template&gt;Journal Article&lt;/Template&gt;&lt;Star&gt;0&lt;/Star&gt;&lt;Tag&gt;0&lt;/Tag&gt;&lt;Author&gt;Kim, Il-Nam; Lee, Kitack; Gruber, Nicolas; Karl, David M; Bullister, John L; Yang, Simon; Kim, Tae-Wook&lt;/Author&gt;&lt;Year&gt;2014&lt;/Year&gt;&lt;Details&gt;&lt;_accessed&gt;61382373&lt;/_accessed&gt;&lt;_collection_scope&gt;SCI;SCIE;&lt;/_collection_scope&gt;&lt;_created&gt;61029644&lt;/_created&gt;&lt;_date&gt;60435360&lt;/_date&gt;&lt;_db_updated&gt;CrossRef&lt;/_db_updated&gt;&lt;_doi&gt;10.1126/science.1259369&lt;/_doi&gt;&lt;_impact_factor&gt;  34.661&lt;/_impact_factor&gt;&lt;_isbn&gt;0036-8075&lt;/_isbn&gt;&lt;_issue&gt;6213&lt;/_issue&gt;&lt;_journal&gt;Science&lt;/_journal&gt;&lt;_modified&gt;61376319&lt;/_modified&gt;&lt;_pages&gt;1100-1102&lt;/_pages&gt;&lt;_tertiary_title&gt;Science&lt;/_tertiary_title&gt;&lt;_url&gt;http://www.sciencemag.org/cgi/doi/10.1126/science.1259369&lt;/_url&gt;&lt;_volume&gt;346&lt;/_volume&gt;&lt;/Details&gt;&lt;Extra&gt;&lt;DBUID&gt;{5E913C8F-8B1E-4658-8897-F3BC35950AA2}&lt;/DBUID&gt;&lt;/Extra&gt;&lt;/Item&gt;&lt;/References&gt;&lt;/Group&gt;&lt;Group&gt;&lt;References&gt;&lt;Item&gt;&lt;ID&gt;17&lt;/ID&gt;&lt;UID&gt;{C879C8CC-EFBC-4A4A-B21F-AC425466E46B}&lt;/UID&gt;&lt;Title&gt;Increasing N Abundance in the Northwestern Pacific Ocean Due to Atmospheric Nitrogen Deposition&lt;/Title&gt;&lt;Template&gt;Journal Article&lt;/Template&gt;&lt;Star&gt;0&lt;/Star&gt;&lt;Tag&gt;0&lt;/Tag&gt;&lt;Author&gt;Kim, Tae-Wook; Lee, Kitack; Najjar, Raymond G; Jeong, Hee-Dong; Jeong, Hae Jin&lt;/Author&gt;&lt;Year&gt;2011&lt;/Year&gt;&lt;Details&gt;&lt;_accessed&gt;61382372&lt;/_accessed&gt;&lt;_collection_scope&gt;SCI;SCIE;&lt;/_collection_scope&gt;&lt;_created&gt;61029921&lt;/_created&gt;&lt;_doi&gt;10.1126/science.1206583&lt;/_doi&gt;&lt;_impact_factor&gt;  34.661&lt;/_impact_factor&gt;&lt;_issue&gt;334&lt;/_issue&gt;&lt;_journal&gt;Science&lt;/_journal&gt;&lt;_modified&gt;61376874&lt;/_modified&gt;&lt;_pages&gt;505-509&lt;/_pages&gt;&lt;_tertiary_title&gt;Science&lt;/_tertiary_title&gt;&lt;_volume&gt;334&lt;/_volume&gt;&lt;/Details&gt;&lt;Extra&gt;&lt;DBUID&gt;{5E913C8F-8B1E-4658-8897-F3BC35950AA2}&lt;/DBUID&gt;&lt;/Extra&gt;&lt;/Item&gt;&lt;/References&gt;&lt;/Group&gt;&lt;/Citation&gt;_x000a_"/>
    <w:docVar w:name="NE.Ref{63CC4F9A-ED95-42A9-A064-E4CC27EBA117}" w:val=" ADDIN NE.Ref.{63CC4F9A-ED95-42A9-A064-E4CC27EBA117}&lt;Citation&gt;&lt;Group&gt;&lt;References&gt;&lt;Item&gt;&lt;ID&gt;462&lt;/ID&gt;&lt;UID&gt;{9FD5835E-0B13-4892-88FD-5EF6F3C64EB3}&lt;/UID&gt;&lt;Title&gt;Energy efficiency technologies for road vehicles&lt;/Title&gt;&lt;Template&gt;Journal Article&lt;/Template&gt;&lt;Star&gt;0&lt;/Star&gt;&lt;Tag&gt;0&lt;/Tag&gt;&lt;Author&gt;Kobayashi, Shigeki; Plotkin, Steven; Ribeiro, Suzana Kahn&lt;/Author&gt;&lt;Year&gt;2009&lt;/Year&gt;&lt;Details&gt;&lt;_accessed&gt;65459098&lt;/_accessed&gt;&lt;_collection_scope&gt;SCIE;EI;SSCI&lt;/_collection_scope&gt;&lt;_created&gt;65459098&lt;/_created&gt;&lt;_db_updated&gt;CrossRef&lt;/_db_updated&gt;&lt;_doi&gt;10.1007/s12053-008-9037-3&lt;/_doi&gt;&lt;_impact_factor&gt;   3.100&lt;/_impact_factor&gt;&lt;_isbn&gt;1570-646X&lt;/_isbn&gt;&lt;_issue&gt;2&lt;/_issue&gt;&lt;_journal&gt;Energy Efficiency&lt;/_journal&gt;&lt;_modified&gt;65459098&lt;/_modified&gt;&lt;_pages&gt;125-137&lt;/_pages&gt;&lt;_social_category&gt;能源与燃料(4) &amp;amp; 环境研究(4) &amp;amp; 绿色可持续发展技术(4)&lt;/_social_category&gt;&lt;_tertiary_title&gt;Energy Efficiency&lt;/_tertiary_title&gt;&lt;_url&gt;http://link.springer.com/10.1007/s12053-008-9037-3_x000d__x000a_http://link.springer.com/content/pdf/10.1007/s12053-008-9037-3&lt;/_url&gt;&lt;_volume&gt;2&lt;/_volume&gt;&lt;/Details&gt;&lt;Extra&gt;&lt;DBUID&gt;{7D0252BE-172A-4ECB-9065-0162064F4E63}&lt;/DBUID&gt;&lt;/Extra&gt;&lt;/Item&gt;&lt;/References&gt;&lt;/Group&gt;&lt;/Citation&gt;_x000a_"/>
    <w:docVar w:name="NE.Ref{642882D2-E614-4DAA-B348-CEFE67EEC5F0}" w:val=" ADDIN NE.Ref.{642882D2-E614-4DAA-B348-CEFE67EEC5F0}&lt;Citation&gt;&lt;Group&gt;&lt;References&gt;&lt;Item&gt;&lt;ID&gt;324&lt;/ID&gt;&lt;UID&gt;{1B6241FB-A5BD-4DB4-B859-5A41FB689704}&lt;/UID&gt;&lt;Title&gt;The impact of farm size on agricultural sustainability&lt;/Title&gt;&lt;Template&gt;Journal Article&lt;/Template&gt;&lt;Star&gt;0&lt;/Star&gt;&lt;Tag&gt;0&lt;/Tag&gt;&lt;Author&gt;Ren, Chenchen; Liu, Shen; van Grinsven, Hans; Reis, Stefan; Jin, Shuqin; Liu, Hongbin; Gu, Baojing&lt;/Author&gt;&lt;Year&gt;2019&lt;/Year&gt;&lt;Details&gt;&lt;_accessed&gt;62934332&lt;/_accessed&gt;&lt;_collection_scope&gt;SCIE;EI&lt;/_collection_scope&gt;&lt;_created&gt;62719800&lt;/_created&gt;&lt;_db_updated&gt;CrossRef&lt;/_db_updated&gt;&lt;_doi&gt;10.1016/j.jclepro.2019.02.151&lt;/_doi&gt;&lt;_impact_factor&gt;   6.395&lt;/_impact_factor&gt;&lt;_isbn&gt;09596526&lt;/_isbn&gt;&lt;_journal&gt;Journal of Cleaner Production&lt;/_journal&gt;&lt;_modified&gt;62859971&lt;/_modified&gt;&lt;_pages&gt;357-367&lt;/_pages&gt;&lt;_tertiary_title&gt;Journal of Cleaner Production&lt;/_tertiary_title&gt;&lt;_url&gt;https://linkinghub.elsevier.com/retrieve/pii/S0959652619305402_x000d__x000a_https://api.elsevier.com/content/article/PII:S0959652619305402?httpAccept=text/xml&lt;/_url&gt;&lt;_volume&gt;220&lt;/_volume&gt;&lt;/Details&gt;&lt;Extra&gt;&lt;DBUID&gt;{94004769-F810-4498-9115-67A55A910EC6}&lt;/DBUID&gt;&lt;/Extra&gt;&lt;/Item&gt;&lt;/References&gt;&lt;/Group&gt;&lt;/Citation&gt;_x000a_"/>
    <w:docVar w:name="NE.Ref{64A53A1E-9BC9-46B0-8AB0-CF3B8DA48C84}" w:val=" ADDIN NE.Ref.{64A53A1E-9BC9-46B0-8AB0-CF3B8DA48C84}&lt;Citation&gt;&lt;Group&gt;&lt;References&gt;&lt;Item&gt;&lt;ID&gt;133&lt;/ID&gt;&lt;UID&gt;{BFBD2771-C523-4DB3-A301-84492B7EC6D8}&lt;/UID&gt;&lt;Title&gt;Estimating health and economic benefits of reductions in air pollution from agriculture&lt;/Title&gt;&lt;Template&gt;Journal Article&lt;/Template&gt;&lt;Star&gt;0&lt;/Star&gt;&lt;Tag&gt;5&lt;/Tag&gt;&lt;Author&gt;Giannadaki, Despina; Giannakis, Elias; Pozzer, Andrea; Lelieveld, Jos&lt;/Author&gt;&lt;Year&gt;2018&lt;/Year&gt;&lt;Details&gt;&lt;_accessed&gt;62176863&lt;/_accessed&gt;&lt;_collection_scope&gt;EI;SCI;SCIE;&lt;/_collection_scope&gt;&lt;_created&gt;62176863&lt;/_created&gt;&lt;_db_updated&gt;CrossRef&lt;/_db_updated&gt;&lt;_doi&gt;10.1016/j.scitotenv.2017.12.064&lt;/_doi&gt;&lt;_impact_factor&gt;   5.589&lt;/_impact_factor&gt;&lt;_isbn&gt;00489697&lt;/_isbn&gt;&lt;_journal&gt;Science of The Total Environment&lt;/_journal&gt;&lt;_modified&gt;62858530&lt;/_modified&gt;&lt;_pages&gt;1304-1316&lt;/_pages&gt;&lt;_tertiary_title&gt;Science of The Total Environment&lt;/_tertiary_title&gt;&lt;_url&gt;http://linkinghub.elsevier.com/retrieve/pii/S0048969717334836_x000d__x000a_http://api.elsevier.com/content/article/PII:S0048969717334836?httpAccept=text/xml&lt;/_url&gt;&lt;_volume&gt;622-623&lt;/_volume&gt;&lt;/Details&gt;&lt;Extra&gt;&lt;DBUID&gt;{94004769-F810-4498-9115-67A55A910EC6}&lt;/DBUID&gt;&lt;/Extra&gt;&lt;/Item&gt;&lt;/References&gt;&lt;/Group&gt;&lt;/Citation&gt;_x000a_"/>
    <w:docVar w:name="NE.Ref{64D220AF-00CE-41A7-A8AC-8AA8D8A1C6CF}" w:val=" ADDIN NE.Ref.{64D220AF-00CE-41A7-A8AC-8AA8D8A1C6CF}&lt;Citation&gt;&lt;Group&gt;&lt;References&gt;&lt;Item&gt;&lt;ID&gt;699&lt;/ID&gt;&lt;UID&gt;{9375A50D-8B83-4C92-A0DA-9F7BCDCB2546}&lt;/UID&gt;&lt;Title&gt;Costs and Benefits of Nitrogen for Europe and Implications for Mitigation&lt;/Title&gt;&lt;Template&gt;Journal Article&lt;/Template&gt;&lt;Star&gt;0&lt;/Star&gt;&lt;Tag&gt;5&lt;/Tag&gt;&lt;Author&gt;Van Grinsven, Hans J M; Holland, Mike; Jacobsen, Brian H; Klimont, Zbigniew; Sutton, Mark A; Jaap Willems, W&lt;/Author&gt;&lt;Year&gt;2013&lt;/Year&gt;&lt;Details&gt;&lt;_accessed&gt;62822106&lt;/_accessed&gt;&lt;_collection_scope&gt;SCI;SCIE;EI&lt;/_collection_scope&gt;&lt;_created&gt;62822106&lt;/_created&gt;&lt;_date&gt;59584320&lt;/_date&gt;&lt;_db_updated&gt;CrossRef&lt;/_db_updated&gt;&lt;_doi&gt;10.1021/es303804g&lt;/_doi&gt;&lt;_impact_factor&gt;   7.864&lt;/_impact_factor&gt;&lt;_isbn&gt;0013-936X&lt;/_isbn&gt;&lt;_issue&gt;8&lt;/_issue&gt;&lt;_journal&gt;Environmental Science &amp;amp; Technology&lt;/_journal&gt;&lt;_modified&gt;63559820&lt;/_modified&gt;&lt;_pages&gt;3571-3579&lt;/_pages&gt;&lt;_tertiary_title&gt;Environ. Sci. Technol.&lt;/_tertiary_title&gt;&lt;_url&gt;http://pubs.acs.org/doi/10.1021/es303804g_x000d__x000a_http://pubs.acs.org/doi/pdf/10.1021/es303804g&lt;/_url&gt;&lt;_volume&gt;47&lt;/_volume&gt;&lt;/Details&gt;&lt;Extra&gt;&lt;DBUID&gt;{3E75759B-006A-4BB0-A6FC-764FFCF60DF5}&lt;/DBUID&gt;&lt;/Extra&gt;&lt;/Item&gt;&lt;/References&gt;&lt;/Group&gt;&lt;/Citation&gt;_x000a_"/>
    <w:docVar w:name="NE.Ref{6514D312-04F9-413E-9EEE-829341EDFE25}" w:val=" ADDIN NE.Ref.{6514D312-04F9-413E-9EEE-829341EDFE25}&lt;Citation&gt;&lt;Group&gt;&lt;References&gt;&lt;Item&gt;&lt;ID&gt;431&lt;/ID&gt;&lt;UID&gt;{98185E4E-86C7-4EED-9F30-4371F3E642A8}&lt;/UID&gt;&lt;Title&gt;China&amp;apos;s livestock transition: Driving forces, impacts, and consequences&lt;/Title&gt;&lt;Template&gt;Journal Article&lt;/Template&gt;&lt;Star&gt;0&lt;/Star&gt;&lt;Tag&gt;0&lt;/Tag&gt;&lt;Author&gt;Bai, Z; Ma, W; Ma, L; Velthof, G L; Wei, Z; Havlik, P; Oenema, O; Lee, MRF; Zhang, F&lt;/Author&gt;&lt;Year&gt;2018&lt;/Year&gt;&lt;Details&gt;&lt;_accessed&gt;62854221&lt;/_accessed&gt;&lt;_accession_num&gt;30035221&lt;/_accession_num&gt;&lt;_author_adr&gt;Key Laboratory of Agricultural Water Resources, Center for Agricultural Resources Research, Institute of Genetic and Developmental Biology, Chinese Academy of Sciences, 286 Huaizhong Road, Shijiazhuang 050021, Hebei, China.; Wageningen University, Department of Soil Quality, P.O. Box 47, 6700 AA Wageningen, Netherlands.; College of Resources and Environmental Sciences, Hebei Agricultural University, Baoding 071001, China.; Key Laboratory of Agricultural Water Resources, Center for Agricultural Resources Research, Institute of Genetic and Developmental Biology, Chinese Academy of Sciences, 286 Huaizhong Road, Shijiazhuang 050021, Hebei, China.; Wageningen University, Environmental Research, P.O. Box 47, 6700 AA Wageningen, Netherlands.; Key Laboratory of Agricultural Water Resources, Center for Agricultural Resources Research, Institute of Genetic and Developmental Biology, Chinese Academy of Sciences, 286 Huaizhong Road, Shijiazhuang 050021, Hebei, China.; Ecosystems Services and Management Program, International Institute for Applied Systems Analysis, A-2361 Laxenburg, Austria.; Wageningen University, Department of Soil Quality, P.O. Box 47, 6700 AA Wageningen, Netherlands.; Wageningen University, Environmental Research, P.O. Box 47, 6700 AA Wageningen, Netherlands.; Rothamsted Research, Sustainable Agriculture Sciences, North Wyke, Devon EX20 2SB, UK.; Bristol Veterinary School, Langford, Somerset BS40 5DU, UK.; College of Resources and Environmental Sciences, China Agriculture University, Beijing 100193, China.&lt;/_author_adr&gt;&lt;_collection_scope&gt;SCI;SCIE;EI&lt;/_collection_scope&gt;&lt;_created&gt;62854221&lt;/_created&gt;&lt;_date&gt;62323200&lt;/_date&gt;&lt;_date_display&gt;2018 Jul&lt;/_date_display&gt;&lt;_db_updated&gt;PubMed&lt;/_db_updated&gt;&lt;_doi&gt;10.1126/sciadv.aar8534&lt;/_doi&gt;&lt;_impact_factor&gt;  12.804&lt;/_impact_factor&gt;&lt;_isbn&gt;2375-2548 (Electronic); 2375-2548 (Linking)&lt;/_isbn&gt;&lt;_issue&gt;7&lt;/_issue&gt;&lt;_journal&gt;Sci Adv&lt;/_journal&gt;&lt;_language&gt;eng&lt;/_language&gt;&lt;_modified&gt;62922112&lt;/_modified&gt;&lt;_pages&gt;eaar8534&lt;/_pages&gt;&lt;_tertiary_title&gt;Science advances&lt;/_tertiary_title&gt;&lt;_type_work&gt;Journal Article; Research Support, Non-U.S. Gov&amp;apos;t&lt;/_type_work&gt;&lt;_url&gt;http://www.ncbi.nlm.nih.gov/entrez/query.fcgi?cmd=Retrieve&amp;amp;db=pubmed&amp;amp;dopt=Abstract&amp;amp;list_uids=30035221&amp;amp;query_hl=1&lt;/_url&gt;&lt;_volume&gt;4&lt;/_volume&gt;&lt;/Details&gt;&lt;Extra&gt;&lt;DBUID&gt;{94004769-F810-4498-9115-67A55A910EC6}&lt;/DBUID&gt;&lt;/Extra&gt;&lt;/Item&gt;&lt;/References&gt;&lt;/Group&gt;&lt;/Citation&gt;_x000a_"/>
    <w:docVar w:name="NE.Ref{6521A1A0-439E-4EB8-B557-9CB2575BB6A5}" w:val=" ADDIN NE.Ref.{6521A1A0-439E-4EB8-B557-9CB2575BB6A5}&lt;Citation&gt;&lt;Group&gt;&lt;References&gt;&lt;Item&gt;&lt;ID&gt;329&lt;/ID&gt;&lt;UID&gt;{D9844E48-F9F6-47F4-9DFF-E688BA5FEA8A}&lt;/UID&gt;&lt;Title&gt;Historical (1750-2014) anthropogenic emissions of reactive gases and aerosols from the Community Emissions Data System (CEDS)&lt;/Title&gt;&lt;Template&gt;Journal Article&lt;/Template&gt;&lt;Star&gt;0&lt;/Star&gt;&lt;Tag&gt;0&lt;/Tag&gt;&lt;Author&gt;Hoesly, Rachel M; Smith, Steven J; Feng, Leyang; Klimont, Zbigniew; Janssens-Maenhout, Greet; Pitkanen, Tyler; Seibert, Jonathan J; Vu, Linh; Andres, Robert J; Bolt, Ryan M; Others&lt;/Author&gt;&lt;Year&gt;2018&lt;/Year&gt;&lt;Details&gt;&lt;_accessed&gt;65453289&lt;/_accessed&gt;&lt;_collection_scope&gt;SCIE&lt;/_collection_scope&gt;&lt;_created&gt;65262007&lt;/_created&gt;&lt;_impact_factor&gt;   5.100&lt;/_impact_factor&gt;&lt;_issue&gt;1&lt;/_issue&gt;&lt;_journal&gt;Geoscientific Model Development&lt;/_journal&gt;&lt;_modified&gt;65453289&lt;/_modified&gt;&lt;_pages&gt;369--408&lt;/_pages&gt;&lt;_social_category&gt;地球科学：综合(2)&lt;/_social_category&gt;&lt;_volume&gt;11&lt;/_volume&gt;&lt;/Details&gt;&lt;Extra&gt;&lt;DBUID&gt;{7D0252BE-172A-4ECB-9065-0162064F4E63}&lt;/DBUID&gt;&lt;/Extra&gt;&lt;/Item&gt;&lt;/References&gt;&lt;/Group&gt;&lt;Group&gt;&lt;References&gt;&lt;Item&gt;&lt;ID&gt;184&lt;/ID&gt;&lt;UID&gt;{F4B782E5-B4FA-435D-839F-C32C4CF93096}&lt;/UID&gt;&lt;Title&gt;A global anthropogenic emission inventory of atmospheric pollutants from sector- and fuel-specific sources (1970–2017): an application of the Community Emissions Data System (CEDS)&lt;/Title&gt;&lt;Template&gt;Journal Article&lt;/Template&gt;&lt;Star&gt;0&lt;/Star&gt;&lt;Tag&gt;5&lt;/Tag&gt;&lt;Author&gt;McDuffie, Erin E; Smith, Steven J; O&amp;apos;Rourke, Patrick; Tibrewal, Kushal; Venkataraman, Chandra; Marais, Eloise A; Zheng, Bo; Crippa, Monica; Brauer, Michael; Martin, Randall V&lt;/Author&gt;&lt;Year&gt;2020&lt;/Year&gt;&lt;Details&gt;&lt;_accessed&gt;63670705&lt;/_accessed&gt;&lt;_collection_scope&gt;SCIE&lt;/_collection_scope&gt;&lt;_created&gt;63670705&lt;/_created&gt;&lt;_date&gt;63616320&lt;/_date&gt;&lt;_db_updated&gt;CrossRef&lt;/_db_updated&gt;&lt;_doi&gt;10.5194/essd-12-3413-2020&lt;/_doi&gt;&lt;_impact_factor&gt;  11.400&lt;/_impact_factor&gt;&lt;_isbn&gt;1866-3516&lt;/_isbn&gt;&lt;_issue&gt;4&lt;/_issue&gt;&lt;_journal&gt;Earth System Science Data&lt;/_journal&gt;&lt;_modified&gt;65317830&lt;/_modified&gt;&lt;_pages&gt;3413-3442&lt;/_pages&gt;&lt;_social_category&gt;地球科学(1)&lt;/_social_category&gt;&lt;_tertiary_title&gt;Earth Syst. Sci. Data&lt;/_tertiary_title&gt;&lt;_url&gt;https://essd.copernicus.org/articles/12/3413/2020/_x000d__x000a_https://essd.copernicus.org/articles/12/3413/2020/essd-12-3413-2020.pdf&lt;/_url&gt;&lt;_volume&gt;12&lt;/_volume&gt;&lt;/Details&gt;&lt;Extra&gt;&lt;DBUID&gt;{7D0252BE-172A-4ECB-9065-0162064F4E63}&lt;/DBUID&gt;&lt;/Extra&gt;&lt;/Item&gt;&lt;/References&gt;&lt;/Group&gt;&lt;/Citation&gt;_x000a_"/>
    <w:docVar w:name="NE.Ref{6569FB16-63DA-4557-8D3C-6CF55DBCE49F}" w:val=" ADDIN NE.Ref.{6569FB16-63DA-4557-8D3C-6CF55DBCE49F}&lt;Citation&gt;&lt;Group&gt;&lt;References&gt;&lt;Item&gt;&lt;ID&gt;128&lt;/ID&gt;&lt;UID&gt;{A92A522F-394A-4AB6-BCE3-CD4D69986DDA}&lt;/UID&gt;&lt;Title&gt;PM2.5 pollution is substantially affected by ammonia emissions in China&lt;/Title&gt;&lt;Template&gt;Journal Article&lt;/Template&gt;&lt;Star&gt;0&lt;/Star&gt;&lt;Tag&gt;0&lt;/Tag&gt;&lt;Author&gt;Wu, Y; Gu, B; Erisman, J W; Reis, S; Fang, Y; Lu, X; Zhang, X&lt;/Author&gt;&lt;Year&gt;2016&lt;/Year&gt;&lt;Details&gt;&lt;_accessed&gt;61471740&lt;/_accessed&gt;&lt;_accession_num&gt;27552041&lt;/_accession_num&gt;&lt;_author_adr&gt;Policy Simulation Laboratory, Zhejiang University, Hangzhou, 310058, PR China.; Policy Simulation Laboratory, Zhejiang University, Hangzhou, 310058, PR China; Department of Land Management, Zhejiang University, Hangzhou, 310058, PR China. Electronic address: bjgu@zju.edu.cn.; Louis Bolk Institute, Hoofdstraat 24, 3972 LA, Driebergen, The Netherlands; VU Amsterdam, De Boelelaan 1091, 1081 HV, Amsterdam, The Netherlands.; NERC Centre for Ecology &amp;amp; Hydrology, Bush Estate, Penicuik, Midlothian, EH26 0QB, United Kingdom; University of Exeter Medical School, Knowledge Spa, Truro, TR1 3HD, United Kingdom.; Deparment of Global Ecology, Carnegie Institution for Science, Stanford, 94305, CA, USA.; Jiangsu Provincial Key Laboratory of Geographic Information Science and Technology, International Institute for Earth System Science, Nanjing University, Nanjing, 210023, PR China.; Policy Simulation Laboratory, Zhejiang University, Hangzhou, 310058, PR China; College of Life Sciences, Zhejiang University, Hangzhou, 310058, PR China.&lt;/_author_adr&gt;&lt;_collection_scope&gt;EI;SCI;SCIE;&lt;/_collection_scope&gt;&lt;_created&gt;61365078&lt;/_created&gt;&lt;_date&gt;61344000&lt;/_date&gt;&lt;_date_display&gt;2016 Aug 20&lt;/_date_display&gt;&lt;_db_updated&gt;PubMed&lt;/_db_updated&gt;&lt;_doi&gt;10.1016/j.envpol.2016.08.027&lt;/_doi&gt;&lt;_impact_factor&gt;   4.358&lt;/_impact_factor&gt;&lt;_isbn&gt;1873-6424 (Electronic); 0269-7491 (Linking)&lt;/_isbn&gt;&lt;_issue&gt; &lt;/_issue&gt;&lt;_journal&gt;Environmental pollution &lt;/_journal&gt;&lt;_keywords&gt;Air pollution; Ammonia emissions; Food security; Haze formation; Nitrogen; Panel model&lt;/_keywords&gt;&lt;_language&gt;ENG&lt;/_language&gt;&lt;_marked_fields&gt;title;SUB|3|3_x0009__x000d__x000a_&lt;/_marked_fields&gt;&lt;_modified&gt;62433618&lt;/_modified&gt;&lt;_ori_publication&gt;Copyright (c) 2016 Elsevier Ltd. All rights reserved.&lt;/_ori_publication&gt;&lt;_pages&gt;86-94&lt;/_pages&gt;&lt;_tertiary_title&gt;Environ. Pollut.&lt;/_tertiary_title&gt;&lt;_type_work&gt;JOURNAL ARTICLE&lt;/_type_work&gt;&lt;_url&gt;http://www.ncbi.nlm.nih.gov/entrez/query.fcgi?cmd=Retrieve&amp;amp;db=pubmed&amp;amp;dopt=Abstract&amp;amp;list_uids=27552041&amp;amp;query_hl=1&lt;/_url&gt;&lt;_volume&gt;218&lt;/_volume&gt;&lt;/Details&gt;&lt;Extra&gt;&lt;DBUID&gt;{5E913C8F-8B1E-4658-8897-F3BC35950AA2}&lt;/DBUID&gt;&lt;/Extra&gt;&lt;/Item&gt;&lt;/References&gt;&lt;/Group&gt;&lt;Group&gt;&lt;References&gt;&lt;Item&gt;&lt;ID&gt;111&lt;/ID&gt;&lt;UID&gt;{0E22B5EC-B349-453B-9940-6D1106EE200D}&lt;/UID&gt;&lt;Title&gt;Mitigating ammonia emission from agriculture reduces PM 2.5  pollution in the Hai River Basin in China&lt;/Title&gt;&lt;Template&gt;Journal Article&lt;/Template&gt;&lt;Star&gt;0&lt;/Star&gt;&lt;Tag&gt;5&lt;/Tag&gt;&lt;Author&gt;Zhao, Z Q; Bai, Z H; Winiwarter, W; Kiesewetter, G; Heyes, C; Ma, L&lt;/Author&gt;&lt;Year&gt;2017&lt;/Year&gt;&lt;Details&gt;&lt;_accessed&gt;61952750&lt;/_accessed&gt;&lt;_collection_scope&gt;EI;SCI;SCIE;&lt;/_collection_scope&gt;&lt;_created&gt;61952749&lt;/_created&gt;&lt;_db_updated&gt;CrossRef&lt;/_db_updated&gt;&lt;_doi&gt;10.1016/j.scitotenv.2017.07.240&lt;/_doi&gt;&lt;_impact_factor&gt;   4.610&lt;/_impact_factor&gt;&lt;_isbn&gt;00489697&lt;/_isbn&gt;&lt;_journal&gt;Science of The Total Environment&lt;/_journal&gt;&lt;_modified&gt;62335668&lt;/_modified&gt;&lt;_pages&gt;1152-1160&lt;/_pages&gt;&lt;_tertiary_title&gt;Science of The Total Environment&lt;/_tertiary_title&gt;&lt;_url&gt;http://linkinghub.elsevier.com/retrieve/pii/S0048969717319575_x000d__x000a_http://api.elsevier.com/content/article/PII:S0048969717319575?httpAccept=text/xml&lt;/_url&gt;&lt;_volume&gt;609&lt;/_volume&gt;&lt;/Details&gt;&lt;Extra&gt;&lt;DBUID&gt;{94004769-F810-4498-9115-67A55A910EC6}&lt;/DBUID&gt;&lt;/Extra&gt;&lt;/Item&gt;&lt;/References&gt;&lt;/Group&gt;&lt;Group&gt;&lt;References&gt;&lt;Item&gt;&lt;ID&gt;133&lt;/ID&gt;&lt;UID&gt;{BFBD2771-C523-4DB3-A301-84492B7EC6D8}&lt;/UID&gt;&lt;Title&gt;Estimating health and economic benefits of reductions in air pollution from agriculture&lt;/Title&gt;&lt;Template&gt;Journal Article&lt;/Template&gt;&lt;Star&gt;0&lt;/Star&gt;&lt;Tag&gt;5&lt;/Tag&gt;&lt;Author&gt;Giannadaki, Despina; Giannakis, Elias; Pozzer, Andrea; Lelieveld, Jos&lt;/Author&gt;&lt;Year&gt;2018&lt;/Year&gt;&lt;Details&gt;&lt;_accessed&gt;62176863&lt;/_accessed&gt;&lt;_collection_scope&gt;EI;SCI;SCIE;&lt;/_collection_scope&gt;&lt;_created&gt;62176863&lt;/_created&gt;&lt;_db_updated&gt;CrossRef&lt;/_db_updated&gt;&lt;_doi&gt;10.1016/j.scitotenv.2017.12.064&lt;/_doi&gt;&lt;_impact_factor&gt;   4.610&lt;/_impact_factor&gt;&lt;_isbn&gt;00489697&lt;/_isbn&gt;&lt;_journal&gt;Science of The Total Environment&lt;/_journal&gt;&lt;_modified&gt;62334108&lt;/_modified&gt;&lt;_pages&gt;1304-1316&lt;/_pages&gt;&lt;_tertiary_title&gt;Science of The Total Environment&lt;/_tertiary_title&gt;&lt;_url&gt;http://linkinghub.elsevier.com/retrieve/pii/S0048969717334836_x000d__x000a_http://api.elsevier.com/content/article/PII:S0048969717334836?httpAccept=text/xml&lt;/_url&gt;&lt;_volume&gt;622-623&lt;/_volume&gt;&lt;/Details&gt;&lt;Extra&gt;&lt;DBUID&gt;{94004769-F810-4498-9115-67A55A910EC6}&lt;/DBUID&gt;&lt;/Extra&gt;&lt;/Item&gt;&lt;/References&gt;&lt;/Group&gt;&lt;/Citation&gt;_x000a_"/>
    <w:docVar w:name="NE.Ref{6593FAE4-A00B-4D4E-8445-A9C54DC09FEC}" w:val=" ADDIN NE.Ref.{6593FAE4-A00B-4D4E-8445-A9C54DC09FEC}&lt;Citation&gt;&lt;Group&gt;&lt;References&gt;&lt;Item&gt;&lt;ID&gt;9&lt;/ID&gt;&lt;UID&gt;{2090837E-6DF8-4AD4-B7CD-E0710724CECA}&lt;/UID&gt;&lt;Title&gt;Reactive nitrogen spatial intensity (NrSI): A new indicator for environmental sustainability&lt;/Title&gt;&lt;Template&gt;Journal Article&lt;/Template&gt;&lt;Star&gt;0&lt;/Star&gt;&lt;Tag&gt;0&lt;/Tag&gt;&lt;Author&gt;Liang, Xia; Lam, Shu Kee; Gu, Baojing; Galloway, James N; Leach, Allison M; Chen, Deli&lt;/Author&gt;&lt;Year&gt;2018&lt;/Year&gt;&lt;Details&gt;&lt;_accessed&gt;62346852&lt;/_accessed&gt;&lt;_created&gt;62346852&lt;/_created&gt;&lt;_db_updated&gt;CrossRef&lt;/_db_updated&gt;&lt;_doi&gt;10.1016/j.gloenvcha.2018.06.001&lt;/_doi&gt;&lt;_impact_factor&gt;  10.466&lt;/_impact_factor&gt;&lt;_isbn&gt;09593780&lt;/_isbn&gt;&lt;_journal&gt;Global Environmental Change&lt;/_journal&gt;&lt;_modified&gt;63434252&lt;/_modified&gt;&lt;_pages&gt;101-107&lt;/_pages&gt;&lt;_tertiary_title&gt;Global Environmental Change&lt;/_tertiary_title&gt;&lt;_url&gt;https://linkinghub.elsevier.com/retrieve/pii/S0959378017314851_x000d__x000a_https://api.elsevier.com/content/article/PII:S0959378017314851?httpAccept=text/xml&lt;/_url&gt;&lt;_volume&gt;52&lt;/_volume&gt;&lt;/Details&gt;&lt;Extra&gt;&lt;DBUID&gt;{3E75759B-006A-4BB0-A6FC-764FFCF60DF5}&lt;/DBUID&gt;&lt;/Extra&gt;&lt;/Item&gt;&lt;/References&gt;&lt;/Group&gt;&lt;Group&gt;&lt;References&gt;&lt;Item&gt;&lt;ID&gt;384&lt;/ID&gt;&lt;UID&gt;{9FA8B61B-DEC0-431C-913D-45FD38FDCEF1}&lt;/UID&gt;&lt;Title&gt;Substantial nitrogen pollution embedded in international trade&lt;/Title&gt;&lt;Template&gt;Journal Article&lt;/Template&gt;&lt;Star&gt;0&lt;/Star&gt;&lt;Tag&gt;0&lt;/Tag&gt;&lt;Author&gt;Oita, Azusa; Malik, Arunima; Kanemoto, Keiichiro; Geschke, Arne; Nishijima, Shota; Lenzen, Manfred&lt;/Author&gt;&lt;Year&gt;2016&lt;/Year&gt;&lt;Details&gt;&lt;_accessed&gt;63051490&lt;/_accessed&gt;&lt;_collection_scope&gt;SCI;SCIE&lt;/_collection_scope&gt;&lt;_created&gt;63051489&lt;/_created&gt;&lt;_db_updated&gt;CrossRef&lt;/_db_updated&gt;&lt;_doi&gt;10.1038/ngeo2635&lt;/_doi&gt;&lt;_impact_factor&gt;  13.566&lt;/_impact_factor&gt;&lt;_isbn&gt;1752-0894&lt;/_isbn&gt;&lt;_issue&gt;2&lt;/_issue&gt;&lt;_journal&gt;Nature Geoscience&lt;/_journal&gt;&lt;_modified&gt;63434252&lt;/_modified&gt;&lt;_pages&gt;111-115&lt;/_pages&gt;&lt;_tertiary_title&gt;Nature Geosci&lt;/_tertiary_title&gt;&lt;_url&gt;http://www.nature.com/articles/ngeo2635_x000d__x000a_http://www.nature.com/articles/ngeo2635.pdf&lt;/_url&gt;&lt;_volume&gt;9&lt;/_volume&gt;&lt;/Details&gt;&lt;Extra&gt;&lt;DBUID&gt;{3E75759B-006A-4BB0-A6FC-764FFCF60DF5}&lt;/DBUID&gt;&lt;/Extra&gt;&lt;/Item&gt;&lt;/References&gt;&lt;/Group&gt;&lt;/Citation&gt;_x000a_"/>
    <w:docVar w:name="NE.Ref{65D20381-7B70-470C-B9DA-EFB2D5761575}" w:val=" ADDIN NE.Ref.{65D20381-7B70-470C-B9DA-EFB2D5761575}&lt;Citation&gt;&lt;Group&gt;&lt;References&gt;&lt;Item&gt;&lt;ID&gt;384&lt;/ID&gt;&lt;UID&gt;{51E21FE3-9521-4836-98A9-3FDB2A113702}&lt;/UID&gt;&lt;Title&gt;Least-cost control strategy optimization for air quality attainment of Beijing–Tianjin–Hebei region in China&lt;/Title&gt;&lt;Template&gt;Journal Article&lt;/Template&gt;&lt;Star&gt;0&lt;/Star&gt;&lt;Tag&gt;5&lt;/Tag&gt;&lt;Author&gt;Xing, Jia; Zhang, Fenfen; Zhou, Yang; Wang, Shuxiao; Ding, Dian; Jang, Carey; Zhu, Yun; Hao, Jiming&lt;/Author&gt;&lt;Year&gt;2019&lt;/Year&gt;&lt;Details&gt;&lt;_accessed&gt;63019502&lt;/_accessed&gt;&lt;_collection_scope&gt;SCI;SCIE&lt;/_collection_scope&gt;&lt;_created&gt;62819129&lt;/_created&gt;&lt;_db_updated&gt;CrossRef&lt;/_db_updated&gt;&lt;_doi&gt;10.1016/j.jenvman.2019.05.022&lt;/_doi&gt;&lt;_impact_factor&gt;   4.865&lt;/_impact_factor&gt;&lt;_isbn&gt;03014797&lt;/_isbn&gt;&lt;_journal&gt;Journal of Environmental Management&lt;/_journal&gt;&lt;_modified&gt;63018015&lt;/_modified&gt;&lt;_pages&gt;95-104&lt;/_pages&gt;&lt;_tertiary_title&gt;J. Environ. Manag&lt;/_tertiary_title&gt;&lt;_url&gt;https://linkinghub.elsevier.com/retrieve/pii/S0301479719306206_x000d__x000a_https://api.elsevier.com/content/article/PII:S0301479719306206?httpAccept=text/xml&lt;/_url&gt;&lt;_volume&gt;245&lt;/_volume&gt;&lt;/Details&gt;&lt;Extra&gt;&lt;DBUID&gt;{94004769-F810-4498-9115-67A55A910EC6}&lt;/DBUID&gt;&lt;/Extra&gt;&lt;/Item&gt;&lt;/References&gt;&lt;/Group&gt;&lt;Group&gt;&lt;References&gt;&lt;Item&gt;&lt;ID&gt;172&lt;/ID&gt;&lt;UID&gt;{8AF13355-8F79-48B8-B41F-70498D247FA5}&lt;/UID&gt;&lt;Title&gt;Marginal abatement cost curves for agricultural climate policy: State-of-the art, lessons learnt and future potential&lt;/Title&gt;&lt;Template&gt;Journal Article&lt;/Template&gt;&lt;Star&gt;0&lt;/Star&gt;&lt;Tag&gt;0&lt;/Tag&gt;&lt;Author&gt;Eory, Vera; Pellerin, Sylvain; Carmona Garcia, Gema; Lehtonen, Heikki; Licite, Ieva; Mattila, Hanna; Lund-Sørensen, Thøger; Muldowney, John; Popluga, Dina; Strandmark, Lisbeth; Schulte, Rogier&lt;/Author&gt;&lt;Year&gt;2018&lt;/Year&gt;&lt;Details&gt;&lt;_accessed&gt;63004929&lt;/_accessed&gt;&lt;_collection_scope&gt;EI;SCIE;&lt;/_collection_scope&gt;&lt;_created&gt;62433676&lt;/_created&gt;&lt;_db_updated&gt;CrossRef&lt;/_db_updated&gt;&lt;_doi&gt;10.1016/j.jclepro.2018.01.252&lt;/_doi&gt;&lt;_impact_factor&gt;   6.395&lt;/_impact_factor&gt;&lt;_isbn&gt;09596526&lt;/_isbn&gt;&lt;_journal&gt;Journal of Cleaner Production&lt;/_journal&gt;&lt;_modified&gt;63004929&lt;/_modified&gt;&lt;_pages&gt;705-716&lt;/_pages&gt;&lt;_tertiary_title&gt;Journal of Cleaner Production&lt;/_tertiary_title&gt;&lt;_url&gt;https://linkinghub.elsevier.com/retrieve/pii/S095965261830283X_x000d__x000a_https://dul.usage.elsevier.com/doi/&lt;/_url&gt;&lt;_volume&gt;182&lt;/_volume&gt;&lt;/Details&gt;&lt;Extra&gt;&lt;DBUID&gt;{94004769-F810-4498-9115-67A55A910EC6}&lt;/DBUID&gt;&lt;/Extra&gt;&lt;/Item&gt;&lt;/References&gt;&lt;/Group&gt;&lt;/Citation&gt;_x000a_"/>
    <w:docVar w:name="NE.Ref{65FAD196-6C72-45F3-8DAF-B5593B6C9369}" w:val=" ADDIN NE.Ref.{65FAD196-6C72-45F3-8DAF-B5593B6C9369}&lt;Citation&gt;&lt;Group&gt;&lt;References&gt;&lt;Item&gt;&lt;ID&gt;450&lt;/ID&gt;&lt;UID&gt;{8DA6432A-AB45-42B9-A71C-AEE68B7532D3}&lt;/UID&gt;&lt;Title&gt;Techno-economic impact assessments of energy efficiency improvements in the industrial combustion systems&lt;/Title&gt;&lt;Template&gt;Journal Article&lt;/Template&gt;&lt;Star&gt;0&lt;/Star&gt;&lt;Tag&gt;0&lt;/Tag&gt;&lt;Author&gt;McLaughlin, Eva; Choi, Jun-Ki; Kissock, Kelly&lt;/Author&gt;&lt;Year&gt;2022&lt;/Year&gt;&lt;Details&gt;&lt;_created&gt;65459071&lt;/_created&gt;&lt;_issue&gt;8&lt;/_issue&gt;&lt;_journal&gt;Journal of Energy Resources Technology&lt;/_journal&gt;&lt;_modified&gt;65459071&lt;/_modified&gt;&lt;_pages&gt;082109&lt;/_pages&gt;&lt;_volume&gt;144&lt;/_volume&gt;&lt;/Details&gt;&lt;Extra&gt;&lt;DBUID&gt;{7D0252BE-172A-4ECB-9065-0162064F4E63}&lt;/DBUID&gt;&lt;/Extra&gt;&lt;/Item&gt;&lt;/References&gt;&lt;/Group&gt;&lt;/Citation&gt;_x000a_"/>
    <w:docVar w:name="NE.Ref{6638EA2F-59D2-4D03-88A5-E5C84A1FAAB0}" w:val=" ADDIN NE.Ref.{6638EA2F-59D2-4D03-88A5-E5C84A1FAAB0}&lt;Citation&gt;&lt;Group&gt;&lt;References&gt;&lt;Item&gt;&lt;ID&gt;161&lt;/ID&gt;&lt;UID&gt;{042B490C-E918-4ACC-9A54-0F2F424E5AEF}&lt;/UID&gt;&lt;Title&gt;Mitigation of ammonia, nitrous oxide and methane emissions from manure management chains: a meta-analysis and integrated assessment&lt;/Title&gt;&lt;Template&gt;Journal Article&lt;/Template&gt;&lt;Star&gt;0&lt;/Star&gt;&lt;Tag&gt;5&lt;/Tag&gt;&lt;Author&gt;Hou, Yong; Velthof, Gerard L; Oenema, Oene&lt;/Author&gt;&lt;Year&gt;2015&lt;/Year&gt;&lt;Details&gt;&lt;_accessed&gt;62400491&lt;/_accessed&gt;&lt;_collection_scope&gt;SCI;SCIE;&lt;/_collection_scope&gt;&lt;_created&gt;62400491&lt;/_created&gt;&lt;_db_updated&gt;CrossRef&lt;/_db_updated&gt;&lt;_doi&gt;10.1111/gcb.12767&lt;/_doi&gt;&lt;_impact_factor&gt;   8.880&lt;/_impact_factor&gt;&lt;_issue&gt;3&lt;/_issue&gt;&lt;_journal&gt;Global Change Biology&lt;/_journal&gt;&lt;_modified&gt;62858531&lt;/_modified&gt;&lt;_pages&gt;1293-1312&lt;/_pages&gt;&lt;_tertiary_title&gt;Glob Change Biol&lt;/_tertiary_title&gt;&lt;_url&gt;http://doi.wiley.com/10.1111/gcb.12767_x000d__x000a_https://api.wiley.com/onlinelibrary/tdm/v1/articles/10.1111%2Fgcb.12767&lt;/_url&gt;&lt;_volume&gt;21&lt;/_volume&gt;&lt;/Details&gt;&lt;Extra&gt;&lt;DBUID&gt;{94004769-F810-4498-9115-67A55A910EC6}&lt;/DBUID&gt;&lt;/Extra&gt;&lt;/Item&gt;&lt;/References&gt;&lt;/Group&gt;&lt;/Citation&gt;_x000a_"/>
    <w:docVar w:name="NE.Ref{66AE42B0-258F-4F33-89B3-C2F3D1ACEFF1}" w:val=" ADDIN NE.Ref.{66AE42B0-258F-4F33-89B3-C2F3D1ACEFF1}&lt;Citation&gt;&lt;Group&gt;&lt;References&gt;&lt;Item&gt;&lt;ID&gt;314&lt;/ID&gt;&lt;UID&gt;{2398605B-D4AD-4D68-AFEA-765C01845F9F}&lt;/UID&gt;&lt;Title&gt;Nitrogen opportunities for Agriculture, Food &amp;amp; Environment. UNECE guidance document on integrated sustainable nitrogen management&lt;/Title&gt;&lt;Template&gt;Book&lt;/Template&gt;&lt;Star&gt;1&lt;/Star&gt;&lt;Tag&gt;5&lt;/Tag&gt;&lt;Author&gt;Sutton, M A; Howard, C M; Mason, K E; Brownlie, W J; Cordovil, CMDS&lt;/Author&gt;&lt;Year&gt;2022&lt;/Year&gt;&lt;Details&gt;&lt;_accessed&gt;65334892&lt;/_accessed&gt;&lt;_created&gt;65261764&lt;/_created&gt;&lt;_modified&gt;65334892&lt;/_modified&gt;&lt;/Details&gt;&lt;Extra&gt;&lt;DBUID&gt;{7D0252BE-172A-4ECB-9065-0162064F4E63}&lt;/DBUID&gt;&lt;/Extra&gt;&lt;/Item&gt;&lt;/References&gt;&lt;/Group&gt;&lt;Group&gt;&lt;References&gt;&lt;Item&gt;&lt;ID&gt;339&lt;/ID&gt;&lt;UID&gt;{BB0652F3-EE1C-4041-8CAA-11594954F683}&lt;/UID&gt;&lt;Title&gt;Options for Ammonia Mitigation: Guidance from the UNECE Task Force on Reactive Nitrogen&lt;/Title&gt;&lt;Template&gt;Book&lt;/Template&gt;&lt;Star&gt;0&lt;/Star&gt;&lt;Tag&gt;5&lt;/Tag&gt;&lt;Author&gt;Bittman, S; Dedina, M; Howard, C M; Oenema, O; Sutton, M A Eds&lt;/Author&gt;&lt;Year&gt;2014&lt;/Year&gt;&lt;Details&gt;&lt;_accessed&gt;65300624&lt;/_accessed&gt;&lt;_created&gt;62402025&lt;/_created&gt;&lt;_isbn&gt;978-1-906698-46-1&lt;/_isbn&gt;&lt;_modified&gt;65300632&lt;/_modified&gt;&lt;_place_published&gt;Edinburgh, UK&lt;/_place_published&gt;&lt;_publisher&gt;NERC/Centre for Ecology &amp;amp; Hydrology&lt;/_publisher&gt;&lt;/Details&gt;&lt;Extra&gt;&lt;DBUID&gt;{7D0252BE-172A-4ECB-9065-0162064F4E63}&lt;/DBUID&gt;&lt;/Extra&gt;&lt;/Item&gt;&lt;/References&gt;&lt;/Group&gt;&lt;Group&gt;&lt;References&gt;&lt;Item&gt;&lt;ID&gt;368&lt;/ID&gt;&lt;UID&gt;{3D5E6817-FA3D-487C-8D9A-6348037DB0D6}&lt;/UID&gt;&lt;Title&gt;Prospects of improving efficiency of fertiliser nitrogen in Australian agriculture: a review of enhanced efficiency fertilisers&lt;/Title&gt;&lt;Template&gt;Journal Article&lt;/Template&gt;&lt;Star&gt;0&lt;/Star&gt;&lt;Tag&gt;0&lt;/Tag&gt;&lt;Author&gt;Chen, D; Suter, H; Islam, A; Edis, R; Freney, J R; Walker, C N&lt;/Author&gt;&lt;Year&gt;2008&lt;/Year&gt;&lt;Details&gt;&lt;_accessed&gt;64255542&lt;/_accessed&gt;&lt;_collection_scope&gt;EI;SCI;SCIE;&lt;/_collection_scope&gt;&lt;_created&gt;62558671&lt;/_created&gt;&lt;_db_updated&gt;CrossRef&lt;/_db_updated&gt;&lt;_doi&gt;10.1071/SR07197&lt;/_doi&gt;&lt;_impact_factor&gt;   1.600&lt;/_impact_factor&gt;&lt;_isbn&gt;1838-675X&lt;/_isbn&gt;&lt;_issue&gt;4&lt;/_issue&gt;&lt;_journal&gt;Soil Research&lt;/_journal&gt;&lt;_modified&gt;65334818&lt;/_modified&gt;&lt;_pages&gt;289&lt;/_pages&gt;&lt;_social_category&gt;土壤科学(4)&lt;/_social_category&gt;&lt;_tertiary_title&gt;Soil Res.&lt;/_tertiary_title&gt;&lt;_url&gt;http://www.publish.csiro.au/?paper=SR07197_x000d__x000a_https://www.publish.csiro.au/SR/pdf/SR07197&lt;/_url&gt;&lt;_volume&gt;46&lt;/_volume&gt;&lt;/Details&gt;&lt;Extra&gt;&lt;DBUID&gt;{7D0252BE-172A-4ECB-9065-0162064F4E63}&lt;/DBUID&gt;&lt;/Extra&gt;&lt;/Item&gt;&lt;/References&gt;&lt;/Group&gt;&lt;/Citation&gt;_x000a_"/>
    <w:docVar w:name="NE.Ref{67AC0A41-1DF9-44E6-A93E-DADB9742BE22}" w:val=" ADDIN NE.Ref.{67AC0A41-1DF9-44E6-A93E-DADB9742BE22}&lt;Citation&gt;&lt;Group&gt;&lt;References&gt;&lt;Item&gt;&lt;ID&gt;436&lt;/ID&gt;&lt;UID&gt;{4BA11B79-EFDB-48D5-95BA-D1CC4F0E9DBA}&lt;/UID&gt;&lt;Title&gt;Economic feasibility study for wastewater treatment: A cost–benefit analysis&lt;/Title&gt;&lt;Template&gt;Journal Article&lt;/Template&gt;&lt;Star&gt;0&lt;/Star&gt;&lt;Tag&gt;0&lt;/Tag&gt;&lt;Author&gt;Molinos-Senante, María; Hernández-Sancho, Francesc; Sala-Garrido, Ramón&lt;/Author&gt;&lt;Year&gt;2010&lt;/Year&gt;&lt;Details&gt;&lt;_accessed&gt;65459000&lt;/_accessed&gt;&lt;_collection_scope&gt;SCIE;EI&lt;/_collection_scope&gt;&lt;_created&gt;65459000&lt;/_created&gt;&lt;_db_updated&gt;CrossRef&lt;/_db_updated&gt;&lt;_doi&gt;10.1016/j.scitotenv.2010.07.014&lt;/_doi&gt;&lt;_impact_factor&gt;   9.800&lt;/_impact_factor&gt;&lt;_isbn&gt;00489697&lt;/_isbn&gt;&lt;_issue&gt;20&lt;/_issue&gt;&lt;_journal&gt;Science of The Total Environment&lt;/_journal&gt;&lt;_modified&gt;65459000&lt;/_modified&gt;&lt;_pages&gt;4396-4402&lt;/_pages&gt;&lt;_social_category&gt;环境科学(1)&lt;/_social_category&gt;&lt;_tertiary_title&gt;Science of The Total Environment&lt;/_tertiary_title&gt;&lt;_url&gt;https://linkinghub.elsevier.com/retrieve/pii/S0048969710007084_x000d__x000a_https://api.elsevier.com/content/article/PII:S0048969710007084?httpAccept=text/xml&lt;/_url&gt;&lt;_volume&gt;408&lt;/_volume&gt;&lt;/Details&gt;&lt;Extra&gt;&lt;DBUID&gt;{7D0252BE-172A-4ECB-9065-0162064F4E63}&lt;/DBUID&gt;&lt;/Extra&gt;&lt;/Item&gt;&lt;/References&gt;&lt;/Group&gt;&lt;Group&gt;&lt;References&gt;&lt;Item&gt;&lt;ID&gt;437&lt;/ID&gt;&lt;UID&gt;{2415D1CC-8515-4250-9F15-8DAA928237E1}&lt;/UID&gt;&lt;Title&gt;Assessment of wastewater treatment plant design for small communities: Environmental and economic aspects&lt;/Title&gt;&lt;Template&gt;Journal Article&lt;/Template&gt;&lt;Star&gt;0&lt;/Star&gt;&lt;Tag&gt;0&lt;/Tag&gt;&lt;Author&gt;Molinos-Senante, M; Garrido-Baserba, M; Reif, R; Hernández-Sancho, F; Poch, M&lt;/Author&gt;&lt;Year&gt;2012&lt;/Year&gt;&lt;Details&gt;&lt;_accessed&gt;65459001&lt;/_accessed&gt;&lt;_collection_scope&gt;SCIE;EI&lt;/_collection_scope&gt;&lt;_created&gt;65459001&lt;/_created&gt;&lt;_db_updated&gt;CrossRef&lt;/_db_updated&gt;&lt;_doi&gt;10.1016/j.scitotenv.2012.04.023&lt;/_doi&gt;&lt;_impact_factor&gt;   9.800&lt;/_impact_factor&gt;&lt;_isbn&gt;00489697&lt;/_isbn&gt;&lt;_journal&gt;Science of The Total Environment&lt;/_journal&gt;&lt;_modified&gt;65459001&lt;/_modified&gt;&lt;_pages&gt;11-18&lt;/_pages&gt;&lt;_social_category&gt;环境科学(1)&lt;/_social_category&gt;&lt;_tertiary_title&gt;Science of The Total Environment&lt;/_tertiary_title&gt;&lt;_url&gt;https://linkinghub.elsevier.com/retrieve/pii/S0048969712005207_x000d__x000a_https://dul.usage.elsevier.com/doi/&lt;/_url&gt;&lt;_volume&gt;427-428&lt;/_volume&gt;&lt;/Details&gt;&lt;Extra&gt;&lt;DBUID&gt;{7D0252BE-172A-4ECB-9065-0162064F4E63}&lt;/DBUID&gt;&lt;/Extra&gt;&lt;/Item&gt;&lt;/References&gt;&lt;/Group&gt;&lt;/Citation&gt;_x000a_"/>
    <w:docVar w:name="NE.Ref{67FB2F89-67B1-459E-9AFA-670F130CEA9C}" w:val=" ADDIN NE.Ref.{67FB2F89-67B1-459E-9AFA-670F130CEA9C}&lt;Citation&gt;&lt;Group&gt;&lt;References&gt;&lt;Item&gt;&lt;ID&gt;398&lt;/ID&gt;&lt;UID&gt;{60AD1886-FF43-4922-A7E1-E6112FD0817D}&lt;/UID&gt;&lt;Title&gt;Policy distortions, farm size, and the overuse of agricultural chemicals in China&lt;/Title&gt;&lt;Template&gt;Journal Article&lt;/Template&gt;&lt;Star&gt;0&lt;/Star&gt;&lt;Tag&gt;0&lt;/Tag&gt;&lt;Author&gt;Wu, Yiyun; Xi, Xican; Tang, Xin; Luo, Deming; Gu, Baojing; Lam, Shu Kee; Vitousek, Peter M; Chen, Deli&lt;/Author&gt;&lt;Year&gt;2018&lt;/Year&gt;&lt;Details&gt;&lt;_accessed&gt;63019595&lt;/_accessed&gt;&lt;_created&gt;62826475&lt;/_created&gt;&lt;_date&gt;62326080&lt;/_date&gt;&lt;_db_updated&gt;CrossRef&lt;/_db_updated&gt;&lt;_doi&gt;10.1073/pnas.1806645115&lt;/_doi&gt;&lt;_impact_factor&gt;   9.580&lt;/_impact_factor&gt;&lt;_isbn&gt;0027-8424&lt;/_isbn&gt;&lt;_issue&gt;27&lt;/_issue&gt;&lt;_journal&gt;Proc. Natl Acad. Sci. USA&lt;/_journal&gt;&lt;_modified&gt;63017856&lt;/_modified&gt;&lt;_pages&gt;7010-7015&lt;/_pages&gt;&lt;_tertiary_title&gt;Proc. Natl Acad. Sci. USA&lt;/_tertiary_title&gt;&lt;_url&gt;http://www.pnas.org/lookup/doi/10.1073/pnas.1806645115_x000d__x000a_https://syndication.highwire.org/content/doi/10.1073/pnas.1806645115&lt;/_url&gt;&lt;_volume&gt;115&lt;/_volume&gt;&lt;/Details&gt;&lt;Extra&gt;&lt;DBUID&gt;{94004769-F810-4498-9115-67A55A910EC6}&lt;/DBUID&gt;&lt;/Extra&gt;&lt;/Item&gt;&lt;/References&gt;&lt;/Group&gt;&lt;/Citation&gt;_x000a_"/>
    <w:docVar w:name="NE.Ref{68D4C7E0-FBF6-485A-8D76-ACD278971CFA}" w:val=" ADDIN NE.Ref.{68D4C7E0-FBF6-485A-8D76-ACD278971CFA}&lt;Citation&gt;&lt;Group&gt;&lt;References&gt;&lt;Item&gt;&lt;ID&gt;121&lt;/ID&gt;&lt;UID&gt;{317235F6-A802-46C6-87A7-8B6CFFD8640F}&lt;/UID&gt;&lt;Title&gt;Ammonia emissions may be substantially underestimated in China&lt;/Title&gt;&lt;Template&gt;Journal Article&lt;/Template&gt;&lt;Star&gt;0&lt;/Star&gt;&lt;Tag&gt;0&lt;/Tag&gt;&lt;Author&gt;Zhang, X; Wu, Y; Liu, X; Reis, S; Jin, J; Dragosits, U; Van, Damme M; Clarisse, L; Whitburn, S; Coheur, P F&lt;/Author&gt;&lt;Year&gt;2017&lt;/Year&gt;&lt;Details&gt;&lt;_accessed&gt;62921431&lt;/_accessed&gt;&lt;_collection_scope&gt;SCI;SCIE;&lt;/_collection_scope&gt;&lt;_created&gt;61987468&lt;/_created&gt;&lt;_doi&gt;10.1021/acs.est.7b02171&lt;/_doi&gt;&lt;_impact_factor&gt;   7.149&lt;/_impact_factor&gt;&lt;_issue&gt;21&lt;/_issue&gt;&lt;_journal&gt;Environmental Science &amp;amp; Technology&lt;/_journal&gt;&lt;_modified&gt;62921432&lt;/_modified&gt;&lt;_pages&gt;12089-12096&lt;/_pages&gt;&lt;_tertiary_title&gt;Environ Sci Technol.&lt;/_tertiary_title&gt;&lt;_volume&gt;51&lt;/_volume&gt;&lt;/Details&gt;&lt;Extra&gt;&lt;DBUID&gt;{94004769-F810-4498-9115-67A55A910EC6}&lt;/DBUID&gt;&lt;/Extra&gt;&lt;/Item&gt;&lt;/References&gt;&lt;/Group&gt;&lt;Group&gt;&lt;References&gt;&lt;Item&gt;&lt;ID&gt;149&lt;/ID&gt;&lt;UID&gt;{219DCC2E-E2EC-4FE9-998F-4A3644F02275}&lt;/UID&gt;&lt;Title&gt;Agricultural ammonia emissions in China: reconciling bottom-up and top-down estimates&lt;/Title&gt;&lt;Template&gt;Journal Article&lt;/Template&gt;&lt;Star&gt;0&lt;/Star&gt;&lt;Tag&gt;0&lt;/Tag&gt;&lt;Author&gt;Zhang, Lin; Chen, Youfan; Zhao, Yuanhong; Henze, Daven K; Zhu, Liye; Song, Yu; Paulot, Fabien; Liu, Xuejun; Pan, Yuepeng; Lin, Yi; Huang, Binxiang&lt;/Author&gt;&lt;Year&gt;2018&lt;/Year&gt;&lt;Details&gt;&lt;_accessed&gt;62539872&lt;/_accessed&gt;&lt;_collection_scope&gt;SCI;SCIE;&lt;/_collection_scope&gt;&lt;_created&gt;62285490&lt;/_created&gt;&lt;_date&gt;62078400&lt;/_date&gt;&lt;_db_updated&gt;CrossRef&lt;/_db_updated&gt;&lt;_doi&gt;10.5194/acp-18-339-2018&lt;/_doi&gt;&lt;_impact_factor&gt;   5.668&lt;/_impact_factor&gt;&lt;_isbn&gt;1680-7324&lt;/_isbn&gt;&lt;_issue&gt;1&lt;/_issue&gt;&lt;_journal&gt;Atmospheric Chemistry and Physics&lt;/_journal&gt;&lt;_modified&gt;62859474&lt;/_modified&gt;&lt;_pages&gt;339-355&lt;/_pages&gt;&lt;_tertiary_title&gt;Atmos. Chem. Phys.&lt;/_tertiary_title&gt;&lt;_url&gt;https://www.atmos-chem-phys.net/18/339/2018/_x000d__x000a_https://www.atmos-chem-phys.net/18/339/2018/acp-18-339-2018.pdf&lt;/_url&gt;&lt;_volume&gt;18&lt;/_volume&gt;&lt;/Details&gt;&lt;Extra&gt;&lt;DBUID&gt;{94004769-F810-4498-9115-67A55A910EC6}&lt;/DBUID&gt;&lt;/Extra&gt;&lt;/Item&gt;&lt;/References&gt;&lt;/Group&gt;&lt;/Citation&gt;_x000a_"/>
    <w:docVar w:name="NE.Ref{68F23B06-FAB2-47CA-A557-66442A464B3E}" w:val=" ADDIN NE.Ref.{68F23B06-FAB2-47CA-A557-66442A464B3E} ADDIN NE.Ref.{68F23B06-FAB2-47CA-A557-66442A464B3E}&lt;Citation&gt;&lt;Group&gt;&lt;References&gt;&lt;Item&gt;&lt;ID&gt;16&lt;/ID&gt;&lt;UID&gt;{EC21268C-858E-4963-A28F-A9F816219FB5}&lt;/UID&gt;&lt;Title&gt;Increasing anthropogenic nitrogen in the North Pacific Ocean&lt;/Title&gt;&lt;Template&gt;Journal Article&lt;/Template&gt;&lt;Star&gt;0&lt;/Star&gt;&lt;Tag&gt;0&lt;/Tag&gt;&lt;Author&gt;Kim, Il-Nam; Lee, Kitack; Gruber, Nicolas; Karl, David M; Bullister, John L; Yang, Simon; Kim, Tae-Wook&lt;/Author&gt;&lt;Year&gt;2014&lt;/Year&gt;&lt;Details&gt;&lt;_accessed&gt;61382373&lt;/_accessed&gt;&lt;_collection_scope&gt;SCI;SCIE;&lt;/_collection_scope&gt;&lt;_created&gt;61029644&lt;/_created&gt;&lt;_date&gt;60435360&lt;/_date&gt;&lt;_db_updated&gt;CrossRef&lt;/_db_updated&gt;&lt;_doi&gt;10.1126/science.1259369&lt;/_doi&gt;&lt;_impact_factor&gt;  34.661&lt;/_impact_factor&gt;&lt;_isbn&gt;0036-8075&lt;/_isbn&gt;&lt;_issue&gt;6213&lt;/_issue&gt;&lt;_journal&gt;Science&lt;/_journal&gt;&lt;_modified&gt;61376319&lt;/_modified&gt;&lt;_pages&gt;1100-1102&lt;/_pages&gt;&lt;_tertiary_title&gt;Science&lt;/_tertiary_title&gt;&lt;_url&gt;http://www.sciencemag.org/cgi/doi/10.1126/science.1259369&lt;/_url&gt;&lt;_volume&gt;346&lt;/_volume&gt;&lt;/Details&gt;&lt;Extra&gt;&lt;DBUID&gt;{5E913C8F-8B1E-4658-8897-F3BC35950AA2}&lt;/DBUID&gt;&lt;/Extra&gt;&lt;/Item&gt;&lt;/References&gt;&lt;/Group&gt;&lt;Group&gt;&lt;References&gt;&lt;Item&gt;&lt;ID&gt;17&lt;/ID&gt;&lt;UID&gt;{C879C8CC-EFBC-4A4A-B21F-AC425466E46B}&lt;/UID&gt;&lt;Title&gt;Increasing N Abundance in the Northwestern Pacific Ocean Due to Atmospheric Nitrogen Deposition&lt;/Title&gt;&lt;Template&gt;Journal Article&lt;/Template&gt;&lt;Star&gt;0&lt;/Star&gt;&lt;Tag&gt;0&lt;/Tag&gt;&lt;Author&gt;Kim, Tae-Wook; Lee, Kitack; Najjar, Raymond G; Jeong, Hee-Dong; Jeong, Hae Jin&lt;/Author&gt;&lt;Year&gt;2011&lt;/Year&gt;&lt;Details&gt;&lt;_accessed&gt;61382372&lt;/_accessed&gt;&lt;_collection_scope&gt;SCI;SCIE;&lt;/_collection_scope&gt;&lt;_created&gt;61029921&lt;/_created&gt;&lt;_doi&gt;10.1126/science.1206583&lt;/_doi&gt;&lt;_impact_factor&gt;  34.661&lt;/_impact_factor&gt;&lt;_issue&gt;334&lt;/_issue&gt;&lt;_journal&gt;Science&lt;/_journal&gt;&lt;_modified&gt;61376874&lt;/_modified&gt;&lt;_pages&gt;505-509&lt;/_pages&gt;&lt;_tertiary_title&gt;Science&lt;/_tertiary_title&gt;&lt;_volume&gt;334&lt;/_volume&gt;&lt;/Details&gt;&lt;Extra&gt;&lt;DBUID&gt;{5E913C8F-8B1E-4658-8897-F3BC35950AA2}&lt;/DBUID&gt;&lt;/Extra&gt;&lt;/Item&gt;&lt;/References&gt;&lt;/Group&gt;&lt;/Citation&gt;_x000a_"/>
    <w:docVar w:name="NE.Ref{69888158-CC6F-4CD6-8B95-E2CE1DE37CB6}" w:val=" ADDIN NE.Ref.{69888158-CC6F-4CD6-8B95-E2CE1DE37CB6}&lt;Citation&gt;&lt;Group&gt;&lt;References&gt;&lt;Item&gt;&lt;ID&gt;13&lt;/ID&gt;&lt;UID&gt;{17E0CB11-4124-4974-9472-ABDCA6E8B20E}&lt;/UID&gt;&lt;Title&gt;Can knowledge-based N management produce more staple grain with lower greenhouse gas emission and reactive nitrogen pollution? A meta-analysis&lt;/Title&gt;&lt;Template&gt;Journal Article&lt;/Template&gt;&lt;Star&gt;0&lt;/Star&gt;&lt;Tag&gt;5&lt;/Tag&gt;&lt;Author&gt;Xia, Longlong; Lam, Shu Kee; Chen, Deli; Wang, Jinyang; Tang, Quan; Yan, Xiaoyuan&lt;/Author&gt;&lt;Year&gt;2016&lt;/Year&gt;&lt;Details&gt;&lt;_accessed&gt;63018005&lt;/_accessed&gt;&lt;_collection_scope&gt;SCI;SCIE;&lt;/_collection_scope&gt;&lt;_created&gt;61418289&lt;/_created&gt;&lt;_db_updated&gt;CrossRef&lt;/_db_updated&gt;&lt;_doi&gt;10.1111/gcb.13455&lt;/_doi&gt;&lt;_impact_factor&gt;   8.880&lt;/_impact_factor&gt;&lt;_journal&gt;Global Change Biology&lt;/_journal&gt;&lt;_modified&gt;63018006&lt;/_modified&gt;&lt;_tertiary_title&gt;Glob. Change Biol.&lt;/_tertiary_title&gt;&lt;_url&gt;http://doi.wiley.com/10.1111/gcb.13455_x000d__x000a_http://api.wiley.com/onlinelibrary/tdm/v1/articles/10.1111%2Fgcb.13455&lt;/_url&gt;&lt;/Details&gt;&lt;Extra&gt;&lt;DBUID&gt;{94004769-F810-4498-9115-67A55A910EC6}&lt;/DBUID&gt;&lt;/Extra&gt;&lt;/Item&gt;&lt;/References&gt;&lt;/Group&gt;&lt;Group&gt;&lt;References&gt;&lt;Item&gt;&lt;ID&gt;310&lt;/ID&gt;&lt;UID&gt;{42E34527-E528-4E3B-9C73-267FD39D9B8B}&lt;/UID&gt;&lt;Title&gt;Assessing ammonia emission abatement measures in agriculture: Farmers&amp;apos; costs and society&amp;apos;s benefits – A case study for Lower Saxony, Germany&lt;/Title&gt;&lt;Template&gt;Journal Article&lt;/Template&gt;&lt;Star&gt;0&lt;/Star&gt;&lt;Tag&gt;0&lt;/Tag&gt;&lt;Author&gt;Wagner, Susanne; Angenendt, Elisabeth; Beletskaya, Olga; Zeddies, Jürgen&lt;/Author&gt;&lt;Year&gt;2017&lt;/Year&gt;&lt;Details&gt;&lt;_accessed&gt;63017848&lt;/_accessed&gt;&lt;_collection_scope&gt;SCI;SCIE&lt;/_collection_scope&gt;&lt;_created&gt;62704418&lt;/_created&gt;&lt;_db_updated&gt;CrossRef&lt;/_db_updated&gt;&lt;_doi&gt;10.1016/j.agsy.2017.06.008&lt;/_doi&gt;&lt;_impact_factor&gt;   4.131&lt;/_impact_factor&gt;&lt;_isbn&gt;0308521X&lt;/_isbn&gt;&lt;_journal&gt;Agricultural Systems&lt;/_journal&gt;&lt;_modified&gt;63017848&lt;/_modified&gt;&lt;_pages&gt;70-80&lt;/_pages&gt;&lt;_tertiary_title&gt;Agric. Systems&lt;/_tertiary_title&gt;&lt;_url&gt;https://linkinghub.elsevier.com/retrieve/pii/S0308521X16302918_x000d__x000a_https://api.elsevier.com/content/article/PII:S0308521X16302918?httpAccept=text/xml&lt;/_url&gt;&lt;_volume&gt;157&lt;/_volume&gt;&lt;/Details&gt;&lt;Extra&gt;&lt;DBUID&gt;{94004769-F810-4498-9115-67A55A910EC6}&lt;/DBUID&gt;&lt;/Extra&gt;&lt;/Item&gt;&lt;/References&gt;&lt;/Group&gt;&lt;/Citation&gt;_x000a_"/>
    <w:docVar w:name="NE.Ref{69FC5F65-6AE6-4FD7-A668-8EEEF0198F7E}" w:val=" ADDIN NE.Ref.{69FC5F65-6AE6-4FD7-A668-8EEEF0198F7E}&lt;Citation&gt;&lt;Group&gt;&lt;References&gt;&lt;Item&gt;&lt;ID&gt;324&lt;/ID&gt;&lt;UID&gt;{1B6241FB-A5BD-4DB4-B859-5A41FB689704}&lt;/UID&gt;&lt;Title&gt;The impact of farm size on agricultural sustainability&lt;/Title&gt;&lt;Template&gt;Journal Article&lt;/Template&gt;&lt;Star&gt;0&lt;/Star&gt;&lt;Tag&gt;0&lt;/Tag&gt;&lt;Author&gt;Ren, Chenchen; Liu, Shen; van Grinsven, Hans; Reis, Stefan; Jin, Shuqin; Liu, Hongbin; Gu, Baojing&lt;/Author&gt;&lt;Year&gt;2019&lt;/Year&gt;&lt;Details&gt;&lt;_accessed&gt;63016911&lt;/_accessed&gt;&lt;_collection_scope&gt;SCIE;EI&lt;/_collection_scope&gt;&lt;_created&gt;62719800&lt;/_created&gt;&lt;_db_updated&gt;CrossRef&lt;/_db_updated&gt;&lt;_doi&gt;10.1016/j.jclepro.2019.02.151&lt;/_doi&gt;&lt;_impact_factor&gt;   6.395&lt;/_impact_factor&gt;&lt;_isbn&gt;09596526&lt;/_isbn&gt;&lt;_journal&gt;Journal of Cleaner Production&lt;/_journal&gt;&lt;_modified&gt;63004927&lt;/_modified&gt;&lt;_pages&gt;357-367&lt;/_pages&gt;&lt;_tertiary_title&gt;Journal of Cleaner Production&lt;/_tertiary_title&gt;&lt;_url&gt;https://linkinghub.elsevier.com/retrieve/pii/S0959652619305402_x000d__x000a_https://api.elsevier.com/content/article/PII:S0959652619305402?httpAccept=text/xml&lt;/_url&gt;&lt;_volume&gt;220&lt;/_volume&gt;&lt;/Details&gt;&lt;Extra&gt;&lt;DBUID&gt;{94004769-F810-4498-9115-67A55A910EC6}&lt;/DBUID&gt;&lt;/Extra&gt;&lt;/Item&gt;&lt;/References&gt;&lt;/Group&gt;&lt;/Citation&gt;_x000a_"/>
    <w:docVar w:name="NE.Ref{6A657251-E78B-43F2-AED1-EAE664D2A1E5}" w:val=" ADDIN NE.Ref.{6A657251-E78B-43F2-AED1-EAE664D2A1E5}&lt;Citation&gt;&lt;Group&gt;&lt;References&gt;&lt;Item&gt;&lt;ID&gt;286&lt;/ID&gt;&lt;UID&gt;{34F76C91-EB98-45B0-9916-D81BF3E5867B}&lt;/UID&gt;&lt;Title&gt;China Agricultural Products Cost-Benefit Yearbook (2000-2018)&lt;/Title&gt;&lt;Template&gt;Book&lt;/Template&gt;&lt;Star&gt;0&lt;/Star&gt;&lt;Tag&gt;0&lt;/Tag&gt;&lt;Author&gt;NDRC&lt;/Author&gt;&lt;Year&gt;2019&lt;/Year&gt;&lt;Details&gt;&lt;_accessed&gt;62845117&lt;/_accessed&gt;&lt;_author_aff&gt;National Development and Reform Committee (NDRC) of the P.R.C.,&lt;/_author_aff&gt;&lt;_created&gt;62683927&lt;/_created&gt;&lt;_modified&gt;62845117&lt;/_modified&gt;&lt;_publisher&gt;China Statistics Press&lt;/_publisher&gt;&lt;_translated_author&gt;国家发展和改革委员会价格司&lt;/_translated_author&gt;&lt;_translated_publisher&gt;中国统计出版社&lt;/_translated_publisher&gt;&lt;_translated_title&gt;全国农产品成本收益资料汇编&lt;/_translated_title&gt;&lt;/Details&gt;&lt;Extra&gt;&lt;DBUID&gt;{94004769-F810-4498-9115-67A55A910EC6}&lt;/DBUID&gt;&lt;/Extra&gt;&lt;/Item&gt;&lt;/References&gt;&lt;/Group&gt;&lt;/Citation&gt;_x000a_"/>
    <w:docVar w:name="NE.Ref{6AD5A2AB-8F71-414B-ACF7-E7C76D9FF692}" w:val=" ADDIN NE.Ref.{6AD5A2AB-8F71-414B-ACF7-E7C76D9FF692}&lt;Citation&gt;&lt;Group&gt;&lt;References&gt;&lt;Item&gt;&lt;ID&gt;15&lt;/ID&gt;&lt;UID&gt;{C77C87F9-7C27-4FC4-A16C-715CE2E43F62}&lt;/UID&gt;&lt;Title&gt;Estimating Costs and Potential for Reduction of Ammonia Emissions from Agriculture in the GAINS Model&lt;/Title&gt;&lt;Template&gt;Book Section&lt;/Template&gt;&lt;Star&gt;0&lt;/Star&gt;&lt;Tag&gt;4&lt;/Tag&gt;&lt;Author&gt;Klimont, Zbigniew; Winiwarter, Wilfried&lt;/Author&gt;&lt;Year&gt;2015&lt;/Year&gt;&lt;Details&gt;&lt;_accessed&gt;62832469&lt;/_accessed&gt;&lt;_created&gt;61420969&lt;/_created&gt;&lt;_doi&gt;10.1007/978-94-017-9722-1_9&lt;/_doi&gt;&lt;_modified&gt;62832471&lt;/_modified&gt;&lt;_ori_publication&gt;Springer&lt;/_ori_publication&gt;&lt;_pages&gt;233-261&lt;/_pages&gt;&lt;_place_published&gt;Dordrecht&lt;/_place_published&gt;&lt;_publisher&gt;Springer&lt;/_publisher&gt;&lt;_secondary_title&gt;Costs of ammonia abatement and the climate co-benefits&lt;/_secondary_title&gt;&lt;_section&gt;9&lt;/_section&gt;&lt;_translated_publisher&gt;Springer&lt;/_translated_publisher&gt;&lt;/Details&gt;&lt;Extra&gt;&lt;DBUID&gt;{94004769-F810-4498-9115-67A55A910EC6}&lt;/DBUID&gt;&lt;/Extra&gt;&lt;/Item&gt;&lt;/References&gt;&lt;/Group&gt;&lt;Group&gt;&lt;References&gt;&lt;Item&gt;&lt;ID&gt;132&lt;/ID&gt;&lt;UID&gt;{1226BF64-ABD8-4400-91ED-6E897F591583}&lt;/UID&gt;&lt;Title&gt;Potential for mitigating atmospheric ammonia in Canada&lt;/Title&gt;&lt;Template&gt;Journal Article&lt;/Template&gt;&lt;Star&gt;0&lt;/Star&gt;&lt;Tag&gt;5&lt;/Tag&gt;&lt;Author&gt;Bittman, Shabtai; Sheppard, S C; Hunt, D&lt;/Author&gt;&lt;Year&gt;2017&lt;/Year&gt;&lt;Details&gt;&lt;_accessed&gt;62512851&lt;/_accessed&gt;&lt;_collection_scope&gt;SCI;SCIE;&lt;/_collection_scope&gt;&lt;_created&gt;62103497&lt;/_created&gt;&lt;_db_updated&gt;kuakujiansuo&lt;/_db_updated&gt;&lt;_doi&gt;10.1111/sum.12336&lt;/_doi&gt;&lt;_impact_factor&gt;   1.958&lt;/_impact_factor&gt;&lt;_issue&gt;33&lt;/_issue&gt;&lt;_journal&gt;Soil Use and Management&lt;/_journal&gt;&lt;_modified&gt;62862573&lt;/_modified&gt;&lt;_pages&gt;263-275&lt;/_pages&gt;&lt;_url&gt;http://xueshu.baidu.com/s?wd=paperuri:%285a92c274a58ac56a030dc0e5bc89d1d0%29&amp;amp;filter=sc_long_sign&amp;amp;tn=SE_xueshusource_2kduw22v&amp;amp;sc_vurl=http://onlinelibrary.wiley.com/doi/10.1111/sum.12336/full&amp;amp;ie=utf-8&amp;amp;sc_us=7878479052242636668&lt;/_url&gt;&lt;/Details&gt;&lt;Extra&gt;&lt;DBUID&gt;{94004769-F810-4498-9115-67A55A910EC6}&lt;/DBUID&gt;&lt;/Extra&gt;&lt;/Item&gt;&lt;/References&gt;&lt;/Group&gt;&lt;/Citation&gt;_x000a_"/>
    <w:docVar w:name="NE.Ref{6B08C585-FD6A-4DBB-9755-4395D7043704}" w:val=" ADDIN NE.Ref.{6B08C585-FD6A-4DBB-9755-4395D7043704}&lt;Citation&gt;&lt;Group&gt;&lt;References&gt;&lt;Item&gt;&lt;ID&gt;218&lt;/ID&gt;&lt;UID&gt;{76FD2DE0-7E41-42E7-82DF-BA99B08E20AF}&lt;/UID&gt;&lt;Title&gt;A two years study on the combined effects of biochar and inhibitors on ammonia volatilization in an intensively managed rice field&lt;/Title&gt;&lt;Template&gt;Journal Article&lt;/Template&gt;&lt;Star&gt;0&lt;/Star&gt;&lt;Tag&gt;0&lt;/Tag&gt;&lt;Author&gt;He, Tiehu; Liu, Deyan; Yuan, Junji; Ni, Kang; Zaman, Mohammad; Luo, Jiafa; Lindsey, Stuart; Ding, Weixin&lt;/Author&gt;&lt;Year&gt;2018&lt;/Year&gt;&lt;Details&gt;&lt;_accessed&gt;62518880&lt;/_accessed&gt;&lt;_created&gt;62518880&lt;/_created&gt;&lt;_db_updated&gt;CrossRef&lt;/_db_updated&gt;&lt;_doi&gt;10.1016/j.agee.2018.05.010&lt;/_doi&gt;&lt;_impact_factor&gt;   3.541&lt;/_impact_factor&gt;&lt;_isbn&gt;01678809&lt;/_isbn&gt;&lt;_journal&gt;Agriculture, Ecosystems &amp;amp; Environment&lt;/_journal&gt;&lt;_modified&gt;62526884&lt;/_modified&gt;&lt;_pages&gt;44-53&lt;/_pages&gt;&lt;_tertiary_title&gt;Agriculture, Ecosystems &amp;amp; Environment&lt;/_tertiary_title&gt;&lt;_url&gt;https://linkinghub.elsevier.com/retrieve/pii/S0167880918302007_x000d__x000a_https://api.elsevier.com/content/article/PII:S0167880918302007?httpAccept=text/xml&lt;/_url&gt;&lt;_volume&gt;264&lt;/_volume&gt;&lt;/Details&gt;&lt;Extra&gt;&lt;DBUID&gt;{94004769-F810-4498-9115-67A55A910EC6}&lt;/DBUID&gt;&lt;/Extra&gt;&lt;/Item&gt;&lt;/References&gt;&lt;/Group&gt;&lt;/Citation&gt;_x000a_"/>
    <w:docVar w:name="NE.Ref{6CBED581-582E-4764-B62B-DD0CB95AF845}" w:val=" ADDIN NE.Ref.{6CBED581-582E-4764-B62B-DD0CB95AF845}&lt;Citation&gt;&lt;Group&gt;&lt;References&gt;&lt;Item&gt;&lt;ID&gt;241&lt;/ID&gt;&lt;UID&gt;{8A7A1000-E3CB-4F15-93FC-70AA631A915A}&lt;/UID&gt;&lt;Title&gt;Ammonia pollution from farming may exact hefty health costs&lt;/Title&gt;&lt;Template&gt;Journal Article&lt;/Template&gt;&lt;Star&gt;0&lt;/Star&gt;&lt;Tag&gt;0&lt;/Tag&gt;&lt;Author&gt;Stokstad, E&lt;/Author&gt;&lt;Year&gt;2014&lt;/Year&gt;&lt;Details&gt;&lt;_accessed&gt;63014969&lt;/_accessed&gt;&lt;_accession_num&gt;24436398&lt;/_accession_num&gt;&lt;_collection_scope&gt;SCI;SCIE&lt;/_collection_scope&gt;&lt;_created&gt;62622477&lt;/_created&gt;&lt;_date&gt;59981760&lt;/_date&gt;&lt;_date_display&gt;2014 Jan 17&lt;/_date_display&gt;&lt;_db_updated&gt;PubMed&lt;/_db_updated&gt;&lt;_doi&gt;10.1126/science.343.6168.238&lt;/_doi&gt;&lt;_impact_factor&gt;  41.037&lt;/_impact_factor&gt;&lt;_isbn&gt;1095-9203 (Electronic); 0036-8075 (Linking)&lt;/_isbn&gt;&lt;_issue&gt;6168&lt;/_issue&gt;&lt;_journal&gt;Science&lt;/_journal&gt;&lt;_keywords&gt;Agriculture; Air Pollutants/*adverse effects/analysis; Air Pollution/*adverse effects/prevention &amp;amp;amp; control; Ammonia/*adverse effects/analysis; Animals; Fertilizers/*adverse effects; Health/*economics; Heart Diseases/chemically induced; Humans; Livestock; Models, Biological; North Carolina; Particulate Matter/*adverse effects/analysis; Respiratory Tract Diseases/chemically induced; United States; United States Environmental Protection Agency&lt;/_keywords&gt;&lt;_language&gt;eng&lt;/_language&gt;&lt;_modified&gt;62859472&lt;/_modified&gt;&lt;_pages&gt;238&lt;/_pages&gt;&lt;_tertiary_title&gt;Science (New York, N.Y.)&lt;/_tertiary_title&gt;&lt;_type_work&gt;News&lt;/_type_work&gt;&lt;_url&gt;http://www.ncbi.nlm.nih.gov/entrez/query.fcgi?cmd=Retrieve&amp;amp;db=pubmed&amp;amp;dopt=Abstract&amp;amp;list_uids=24436398&amp;amp;query_hl=1&lt;/_url&gt;&lt;_volume&gt;343&lt;/_volume&gt;&lt;/Details&gt;&lt;Extra&gt;&lt;DBUID&gt;{94004769-F810-4498-9115-67A55A910EC6}&lt;/DBUID&gt;&lt;/Extra&gt;&lt;/Item&gt;&lt;/References&gt;&lt;/Group&gt;&lt;/Citation&gt;_x000a_"/>
    <w:docVar w:name="NE.Ref{6D6A5387-2A3A-47A4-A6BB-A5582B255621}" w:val=" ADDIN NE.Ref.{6D6A5387-2A3A-47A4-A6BB-A5582B255621}&lt;Citation&gt;&lt;Group&gt;&lt;References&gt;&lt;Item&gt;&lt;ID&gt;213&lt;/ID&gt;&lt;UID&gt;{9EFBE0C4-0D3B-4CDB-83C4-DCF13692E7E4}&lt;/UID&gt;&lt;Title&gt;Potential for mitigating global agricultural ammonia emission: A meta-analysis&lt;/Title&gt;&lt;Template&gt;Journal Article&lt;/Template&gt;&lt;Star&gt;0&lt;/Star&gt;&lt;Tag&gt;5&lt;/Tag&gt;&lt;Author&gt;Ti, Chaopu; Xia, Longlong; Chang, Scott X; Yan, Xiaoyuan&lt;/Author&gt;&lt;Year&gt;2019&lt;/Year&gt;&lt;Details&gt;&lt;_accessed&gt;62823836&lt;/_accessed&gt;&lt;_alternate_title&gt;Environmental Pollution&lt;/_alternate_title&gt;&lt;_collection_scope&gt;SCI;SCIE;EI&lt;/_collection_scope&gt;&lt;_created&gt;62511430&lt;/_created&gt;&lt;_date&gt;62588160&lt;/_date&gt;&lt;_date_display&gt;2019&lt;/_date_display&gt;&lt;_db_updated&gt;ScienceDirect&lt;/_db_updated&gt;&lt;_doi&gt;https://doi.org/10.1016/j.envpol.2018.10.124&lt;/_doi&gt;&lt;_impact_factor&gt;   5.714&lt;/_impact_factor&gt;&lt;_isbn&gt;0269-7491&lt;/_isbn&gt;&lt;_journal&gt;Environmental Pollution&lt;/_journal&gt;&lt;_keywords&gt;Ammonia emission; Agricultural system; Fertilizer source; Manure management; Reduction strategy; Meta-analysis&lt;/_keywords&gt;&lt;_modified&gt;62858508&lt;/_modified&gt;&lt;_pages&gt;141-148&lt;/_pages&gt;&lt;_url&gt;http://www.sciencedirect.com/science/article/pii/S026974911832791X&lt;/_url&gt;&lt;_volume&gt;245&lt;/_volume&gt;&lt;/Details&gt;&lt;Extra&gt;&lt;DBUID&gt;{94004769-F810-4498-9115-67A55A910EC6}&lt;/DBUID&gt;&lt;/Extra&gt;&lt;/Item&gt;&lt;/References&gt;&lt;/Group&gt;&lt;/Citation&gt;_x000a_"/>
    <w:docVar w:name="NE.Ref{6E0A579C-FED4-490D-9D20-C116876150ED}" w:val=" ADDIN NE.Ref.{6E0A579C-FED4-490D-9D20-C116876150ED}&lt;Citation&gt;&lt;Group&gt;&lt;References&gt;&lt;Item&gt;&lt;ID&gt;1064&lt;/ID&gt;&lt;UID&gt;{CB416D88-3A3C-486C-A426-48AA38DFF36B}&lt;/UID&gt;&lt;Title&gt;2014 national emissions inventory report&lt;/Title&gt;&lt;Template&gt;Web Page&lt;/Template&gt;&lt;Star&gt;0&lt;/Star&gt;&lt;Tag&gt;5&lt;/Tag&gt;&lt;Author&gt;USEPA&lt;/Author&gt;&lt;Year&gt;2019&lt;/Year&gt;&lt;Details&gt;&lt;_accessed&gt;63831599&lt;/_accessed&gt;&lt;_created&gt;63152724&lt;/_created&gt;&lt;_modified&gt;63831601&lt;/_modified&gt;&lt;_pages&gt;Environmental Protection Agency, Washington, D.C.&lt;/_pages&gt;&lt;_url&gt;https://gispub.epa.gov/neireport/2014/&lt;/_url&gt;&lt;_volume&gt;2021&lt;/_volume&gt;&lt;/Details&gt;&lt;Extra&gt;&lt;DBUID&gt;{3E75759B-006A-4BB0-A6FC-764FFCF60DF5}&lt;/DBUID&gt;&lt;/Extra&gt;&lt;/Item&gt;&lt;/References&gt;&lt;/Group&gt;&lt;/Citation&gt;_x000a_"/>
    <w:docVar w:name="NE.Ref{6E21B91C-5F31-4E98-BFCC-D7C427B862C9}" w:val=" ADDIN NE.Ref.{6E21B91C-5F31-4E98-BFCC-D7C427B862C9}&lt;Citation&gt;&lt;Group&gt;&lt;References&gt;&lt;Item&gt;&lt;ID&gt;132&lt;/ID&gt;&lt;UID&gt;{1226BF64-ABD8-4400-91ED-6E897F591583}&lt;/UID&gt;&lt;Title&gt;Potential for mitigating atmospheric ammonia in Canada&lt;/Title&gt;&lt;Template&gt;Journal Article&lt;/Template&gt;&lt;Star&gt;0&lt;/Star&gt;&lt;Tag&gt;5&lt;/Tag&gt;&lt;Author&gt;Bittman, Shabtai; Sheppard, S C; Hunt, D&lt;/Author&gt;&lt;Year&gt;2017&lt;/Year&gt;&lt;Details&gt;&lt;_accessed&gt;62512851&lt;/_accessed&gt;&lt;_collection_scope&gt;SCI;SCIE;&lt;/_collection_scope&gt;&lt;_created&gt;62103497&lt;/_created&gt;&lt;_db_updated&gt;kuakujiansuo&lt;/_db_updated&gt;&lt;_doi&gt;10.1111/sum.12336&lt;/_doi&gt;&lt;_impact_factor&gt;   1.958&lt;/_impact_factor&gt;&lt;_issue&gt;33&lt;/_issue&gt;&lt;_journal&gt;Soil Use and Management&lt;/_journal&gt;&lt;_modified&gt;62862573&lt;/_modified&gt;&lt;_pages&gt;263-275&lt;/_pages&gt;&lt;_url&gt;http://xueshu.baidu.com/s?wd=paperuri:%285a92c274a58ac56a030dc0e5bc89d1d0%29&amp;amp;filter=sc_long_sign&amp;amp;tn=SE_xueshusource_2kduw22v&amp;amp;sc_vurl=http://onlinelibrary.wiley.com/doi/10.1111/sum.12336/full&amp;amp;ie=utf-8&amp;amp;sc_us=7878479052242636668&lt;/_url&gt;&lt;/Details&gt;&lt;Extra&gt;&lt;DBUID&gt;{94004769-F810-4498-9115-67A55A910EC6}&lt;/DBUID&gt;&lt;/Extra&gt;&lt;/Item&gt;&lt;/References&gt;&lt;/Group&gt;&lt;Group&gt;&lt;References&gt;&lt;Item&gt;&lt;ID&gt;378&lt;/ID&gt;&lt;UID&gt;{C134EAA9-3330-4C27-B6A3-AA3B363131D2}&lt;/UID&gt;&lt;Title&gt;Cost-effective Emission Reductions to Improve Air Quality in Europe in 2020: Analysis of Policy Options for the Eu for the Revision of the Gothenburg Protocol; NEC Scenario Analysis Report Nr. 8; CIAM report 5/2011&lt;/Title&gt;&lt;Template&gt;Report&lt;/Template&gt;&lt;Star&gt;0&lt;/Star&gt;&lt;Tag&gt;5&lt;/Tag&gt;&lt;Author&gt;Amann, M; Bertok, I; Borken-Kleefeld, J; Cofala, J; Heyes, C; Höglund-Isaksson, L; Klimont, Z; Rafaj, P; Schöpp, W; Wagner, F&lt;/Author&gt;&lt;Year&gt;2012&lt;/Year&gt;&lt;Details&gt;&lt;_accessed&gt;62801858&lt;/_accessed&gt;&lt;_created&gt;62801025&lt;/_created&gt;&lt;_modified&gt;62801858&lt;/_modified&gt;&lt;_place_published&gt;Laxenburg, Austria&lt;/_place_published&gt;&lt;_publisher&gt;IIASA&lt;/_publisher&gt;&lt;/Details&gt;&lt;Extra&gt;&lt;DBUID&gt;{94004769-F810-4498-9115-67A55A910EC6}&lt;/DBUID&gt;&lt;/Extra&gt;&lt;/Item&gt;&lt;/References&gt;&lt;/Group&gt;&lt;/Citation&gt;_x000a_"/>
    <w:docVar w:name="NE.Ref{6E2E8480-079D-4854-9FF5-AB241309628D}" w:val=" ADDIN NE.Ref.{6E2E8480-079D-4854-9FF5-AB241309628D}&lt;Citation&gt;&lt;Group&gt;&lt;References&gt;&lt;Item&gt;&lt;ID&gt;621&lt;/ID&gt;&lt;UID&gt;{04A65B15-E40A-475F-8162-2AE9A4370306}&lt;/UID&gt;&lt;Title&gt;Societal benefits of halving agricultural ammonia emissions in China far exceed the abatement costs&lt;/Title&gt;&lt;Template&gt;Journal Article&lt;/Template&gt;&lt;Star&gt;0&lt;/Star&gt;&lt;Tag&gt;0&lt;/Tag&gt;&lt;Author&gt;Zhang, Xiuming; Gu, Baojing; van Grinsven, Hans; Lam, Shu Kee; Liang, Xia; Bai, Mei; Chen, Deli&lt;/Author&gt;&lt;Year&gt;2020&lt;/Year&gt;&lt;Details&gt;&lt;_accessed&gt;63465694&lt;/_accessed&gt;&lt;_collection_scope&gt;SCI;SCIE&lt;/_collection_scope&gt;&lt;_created&gt;63465694&lt;/_created&gt;&lt;_db_updated&gt;CrossRef&lt;/_db_updated&gt;&lt;_doi&gt;10.1038/s41467-020-18196-z&lt;/_doi&gt;&lt;_impact_factor&gt;  12.121&lt;/_impact_factor&gt;&lt;_isbn&gt;2041-1723&lt;/_isbn&gt;&lt;_issue&gt;1&lt;/_issue&gt;&lt;_journal&gt;Nature Communications&lt;/_journal&gt;&lt;_modified&gt;63470182&lt;/_modified&gt;&lt;_tertiary_title&gt;Nat Commun&lt;/_tertiary_title&gt;&lt;_url&gt;http://www.nature.com/articles/s41467-020-18196-z_x000d__x000a_http://www.nature.com/articles/s41467-020-18196-z.pdf&lt;/_url&gt;&lt;_volume&gt;11&lt;/_volume&gt;&lt;/Details&gt;&lt;Extra&gt;&lt;DBUID&gt;{3E75759B-006A-4BB0-A6FC-764FFCF60DF5}&lt;/DBUID&gt;&lt;/Extra&gt;&lt;/Item&gt;&lt;/References&gt;&lt;/Group&gt;&lt;/Citation&gt;_x000a_"/>
    <w:docVar w:name="NE.Ref{6F6C45BD-3117-45DE-B5DA-A96D1EEDD991}" w:val=" ADDIN NE.Ref.{6F6C45BD-3117-45DE-B5DA-A96D1EEDD991}&lt;Citation&gt;&lt;Group&gt;&lt;References&gt;&lt;Item&gt;&lt;ID&gt;188&lt;/ID&gt;&lt;UID&gt;{7E4F0896-C95E-46BA-AB6F-1483C4CD62E3}&lt;/UID&gt;&lt;Title&gt;Cost_effective emission abatement in agriculture in the presence of interrelations: cases for the Netherlands and Europe&lt;/Title&gt;&lt;Template&gt;Journal Article&lt;/Template&gt;&lt;Star&gt;0&lt;/Star&gt;&lt;Tag&gt;5&lt;/Tag&gt;&lt;Author&gt;Brink, Corjan; van Ierland, Ekko; Hordijk, Leen; Kroeze, Carolien&lt;/Author&gt;&lt;Year&gt;2005&lt;/Year&gt;&lt;Details&gt;&lt;_accessed&gt;62456296&lt;/_accessed&gt;&lt;_collection_scope&gt;SCI;SCIE;SSCI;&lt;/_collection_scope&gt;&lt;_created&gt;62456296&lt;/_created&gt;&lt;_db_updated&gt;CrossRef&lt;/_db_updated&gt;&lt;_doi&gt;10.1016/j.ecolecon.2004.05.008&lt;/_doi&gt;&lt;_impact_factor&gt;   4.281&lt;/_impact_factor&gt;&lt;_isbn&gt;09218009&lt;/_isbn&gt;&lt;_issue&gt;1&lt;/_issue&gt;&lt;_journal&gt;Ecological Economics&lt;/_journal&gt;&lt;_modified&gt;62861355&lt;/_modified&gt;&lt;_pages&gt;59-74&lt;/_pages&gt;&lt;_tertiary_title&gt;Ecological Economics&lt;/_tertiary_title&gt;&lt;_url&gt;http://linkinghub.elsevier.com/retrieve/pii/S092180090400357X_x000d__x000a_http://api.elsevier.com/content/article/PII:S092180090400357X?httpAccept=text/xml&lt;/_url&gt;&lt;_volume&gt;53&lt;/_volume&gt;&lt;/Details&gt;&lt;Extra&gt;&lt;DBUID&gt;{94004769-F810-4498-9115-67A55A910EC6}&lt;/DBUID&gt;&lt;/Extra&gt;&lt;/Item&gt;&lt;/References&gt;&lt;/Group&gt;&lt;Group&gt;&lt;References&gt;&lt;Item&gt;&lt;ID&gt;378&lt;/ID&gt;&lt;UID&gt;{C134EAA9-3330-4C27-B6A3-AA3B363131D2}&lt;/UID&gt;&lt;Title&gt;Cost-effective Emission Reductions to Improve Air Quality in Europe in 2020: Analysis of Policy Options for the Eu for the Revision of the Gothenburg Protocol; NEC Scenario Analysis Report Nr. 8; CIAM report 5/2011&lt;/Title&gt;&lt;Template&gt;Report&lt;/Template&gt;&lt;Star&gt;0&lt;/Star&gt;&lt;Tag&gt;5&lt;/Tag&gt;&lt;Author&gt;Amann, M; Bertok, I; Borken-Kleefeld, J; Cofala, J; Heyes, C; Höglund-Isaksson, L; Klimont, Z; Rafaj, P; Schöpp, W; Wagner, F&lt;/Author&gt;&lt;Year&gt;2012&lt;/Year&gt;&lt;Details&gt;&lt;_accessed&gt;62801858&lt;/_accessed&gt;&lt;_created&gt;62801025&lt;/_created&gt;&lt;_modified&gt;62801858&lt;/_modified&gt;&lt;_place_published&gt;Laxenburg, Austria&lt;/_place_published&gt;&lt;_publisher&gt;IIASA&lt;/_publisher&gt;&lt;/Details&gt;&lt;Extra&gt;&lt;DBUID&gt;{94004769-F810-4498-9115-67A55A910EC6}&lt;/DBUID&gt;&lt;/Extra&gt;&lt;/Item&gt;&lt;/References&gt;&lt;/Group&gt;&lt;/Citation&gt;_x000a_"/>
    <w:docVar w:name="NE.Ref{6F7E649B-563A-4143-A12A-44CCC9D32970}" w:val=" ADDIN NE.Ref.{6F7E649B-563A-4143-A12A-44CCC9D32970}&lt;Citation&gt;&lt;Group&gt;&lt;References&gt;&lt;Item&gt;&lt;ID&gt;265&lt;/ID&gt;&lt;UID&gt;{D2510A6A-F32C-410F-89CA-B27BCCCC062D}&lt;/UID&gt;&lt;Title&gt;Integration of urea deep placement and organic addition for improving yield and soil properties and decreasing N loss in paddy field&lt;/Title&gt;&lt;Template&gt;Journal Article&lt;/Template&gt;&lt;Star&gt;0&lt;/Star&gt;&lt;Tag&gt;0&lt;/Tag&gt;&lt;Author&gt;Zhang, Min; Yao, Yuanlin; Zhao, Miao; Zhang, Bowen; Tian, Yuhua; Yin, Bin; Zhu, Zhaoliang&lt;/Author&gt;&lt;Year&gt;2017&lt;/Year&gt;&lt;Details&gt;&lt;_accessed&gt;62668415&lt;/_accessed&gt;&lt;_created&gt;62668415&lt;/_created&gt;&lt;_db_updated&gt;CrossRef&lt;/_db_updated&gt;&lt;_doi&gt;10.1016/j.agee.2017.07.001&lt;/_doi&gt;&lt;_impact_factor&gt;   3.954&lt;/_impact_factor&gt;&lt;_isbn&gt;01678809&lt;/_isbn&gt;&lt;_journal&gt;Agriculture, Ecosystems &amp;amp; Environment&lt;/_journal&gt;&lt;_modified&gt;62922094&lt;/_modified&gt;&lt;_pages&gt;236-245&lt;/_pages&gt;&lt;_tertiary_title&gt;Agriculture, Ecosystems &amp;amp; Environment&lt;/_tertiary_title&gt;&lt;_url&gt;https://linkinghub.elsevier.com/retrieve/pii/S016788091730292X_x000d__x000a_https://api.elsevier.com/content/article/PII:S016788091730292X?httpAccept=text/xml&lt;/_url&gt;&lt;_volume&gt;247&lt;/_volume&gt;&lt;/Details&gt;&lt;Extra&gt;&lt;DBUID&gt;{94004769-F810-4498-9115-67A55A910EC6}&lt;/DBUID&gt;&lt;/Extra&gt;&lt;/Item&gt;&lt;/References&gt;&lt;/Group&gt;&lt;/Citation&gt;_x000a_"/>
    <w:docVar w:name="NE.Ref{70270644-A9CD-41C8-AAB7-53DAAF314741}" w:val=" ADDIN NE.Ref.{70270644-A9CD-41C8-AAB7-53DAAF314741}&lt;Citation&gt;&lt;Group&gt;&lt;References&gt;&lt;Item&gt;&lt;ID&gt;63&lt;/ID&gt;&lt;UID&gt;{8461190D-C9CE-4192-82D1-6CB78517F919}&lt;/UID&gt;&lt;Title&gt;FAOSTAT: FAO Statistical Databases&lt;/Title&gt;&lt;Template&gt;Web Page&lt;/Template&gt;&lt;Star&gt;0&lt;/Star&gt;&lt;Tag&gt;0&lt;/Tag&gt;&lt;Author&gt;FAO&lt;/Author&gt;&lt;Year&gt;2019&lt;/Year&gt;&lt;Details&gt;&lt;_accessed&gt;62839661&lt;/_accessed&gt;&lt;_author_aff&gt;Food and Agriculture Organization of The United Nations-Rome&lt;/_author_aff&gt;&lt;_created&gt;61361969&lt;/_created&gt;&lt;_date&gt;62847360&lt;/_date&gt;&lt;_journal&gt;Food and Agricultural Organization of the United Nations, Rome&lt;/_journal&gt;&lt;_modified&gt;62839662&lt;/_modified&gt;&lt;_pages&gt;FAOSTAT: FAO Statistical Databases&lt;/_pages&gt;&lt;_publisher&gt;Food and Agriculture Organization of The United Nations-Rome_x000d__x000a_&lt;/_publisher&gt;&lt;_short_title&gt;Food and Agriculture Organization of the United Nations. &lt;/_short_title&gt;&lt;_url&gt;http://faostat3.fao.org/home/E&lt;/_url&gt;&lt;/Details&gt;&lt;Extra&gt;&lt;DBUID&gt;{94004769-F810-4498-9115-67A55A910EC6}&lt;/DBUID&gt;&lt;/Extra&gt;&lt;/Item&gt;&lt;/References&gt;&lt;/Group&gt;&lt;/Citation&gt;_x000a_"/>
    <w:docVar w:name="NE.Ref{7050E9F5-F1FB-426A-B489-6C577A9AD3CC}" w:val=" ADDIN NE.Ref.{7050E9F5-F1FB-426A-B489-6C577A9AD3CC}&lt;Citation&gt;&lt;Group&gt;&lt;References&gt;&lt;Item&gt;&lt;ID&gt;215&lt;/ID&gt;&lt;UID&gt;{14ED8223-603F-4592-A946-F506D29378F8}&lt;/UID&gt;&lt;Title&gt;Reducing environmental risk by improving N management in intensive Chinese agricultural systems&lt;/Title&gt;&lt;Template&gt;Journal Article&lt;/Template&gt;&lt;Star&gt;0&lt;/Star&gt;&lt;Tag&gt;0&lt;/Tag&gt;&lt;Author&gt;Ju, X T; Xing, G X; Chen, X P; Zhang, S L; Zhang, L J; Liu, X J; Cui, Z L; Yin, B; Christie, P; Zhu, Z L; Zhang, F S&lt;/Author&gt;&lt;Year&gt;2009&lt;/Year&gt;&lt;Details&gt;&lt;_accessed&gt;63018068&lt;/_accessed&gt;&lt;_accession_num&gt;19223587&lt;/_accession_num&gt;&lt;_author_adr&gt;Key Laboratory of Plant and Soil Interactions, Ministry of Education, China, and  College of Resources and Environmental Sciences, China Agricultural University, Beijing 100193, China. juxt@cau.edu.cn&lt;/_author_adr&gt;&lt;_created&gt;62513817&lt;/_created&gt;&lt;_date&gt;57417120&lt;/_date&gt;&lt;_date_display&gt;2009 Mar 3&lt;/_date_display&gt;&lt;_db_updated&gt;PubMed&lt;/_db_updated&gt;&lt;_doi&gt;10.1073/pnas.0813417106&lt;/_doi&gt;&lt;_impact_factor&gt;   9.580&lt;/_impact_factor&gt;&lt;_isbn&gt;1091-6490 (Electronic); 0027-8424 (Linking)&lt;/_isbn&gt;&lt;_issue&gt;9&lt;/_issue&gt;&lt;_journal&gt;Proc. Natl Acad. Sci. USA&lt;/_journal&gt;&lt;_keywords&gt;Agriculture/*methods; China; Crops, Agricultural; *Environment; Nitrogen/*chemistry; Risk&lt;/_keywords&gt;&lt;_language&gt;eng&lt;/_language&gt;&lt;_modified&gt;63017855&lt;/_modified&gt;&lt;_pages&gt;3041-6&lt;/_pages&gt;&lt;_tertiary_title&gt;Proc. Natl Acad. Sci. USA&lt;/_tertiary_title&gt;&lt;_type_work&gt;Journal Article; Research Support, Non-U.S. Gov&amp;apos;t&lt;/_type_work&gt;&lt;_url&gt;http://www.ncbi.nlm.nih.gov/entrez/query.fcgi?cmd=Retrieve&amp;amp;db=pubmed&amp;amp;dopt=Abstract&amp;amp;list_uids=19223587&amp;amp;query_hl=1&lt;/_url&gt;&lt;_volume&gt;106&lt;/_volume&gt;&lt;/Details&gt;&lt;Extra&gt;&lt;DBUID&gt;{94004769-F810-4498-9115-67A55A910EC6}&lt;/DBUID&gt;&lt;/Extra&gt;&lt;/Item&gt;&lt;/References&gt;&lt;/Group&gt;&lt;/Citation&gt;_x000a_"/>
    <w:docVar w:name="NE.Ref{70F1F922-42FF-4920-8C22-8BD1D9782CCB}" w:val=" ADDIN NE.Ref.{70F1F922-42FF-4920-8C22-8BD1D9782CCB}&lt;Citation&gt;&lt;Group&gt;&lt;References&gt;&lt;Item&gt;&lt;ID&gt;279&lt;/ID&gt;&lt;UID&gt;{E0F0F3ED-D004-42CB-83DE-5B47EA88BFDE}&lt;/UID&gt;&lt;Title&gt;An ammonia budget for Australia&lt;/Title&gt;&lt;Template&gt;Journal Article&lt;/Template&gt;&lt;Star&gt;0&lt;/Star&gt;&lt;Tag&gt;5&lt;/Tag&gt;&lt;Author&gt;Denmead, O T&lt;/Author&gt;&lt;Year&gt;1990&lt;/Year&gt;&lt;Details&gt;&lt;_accessed&gt;62835008&lt;/_accessed&gt;&lt;_alternate_title&gt;Soil Res.&lt;/_alternate_title&gt;&lt;_collection_scope&gt;SCI;SCIE;EI&lt;/_collection_scope&gt;&lt;_created&gt;62835008&lt;/_created&gt;&lt;_date&gt;1990-01-01&lt;/_date&gt;&lt;_date_display&gt;1990&lt;/_date_display&gt;&lt;_impact_factor&gt;   1.686&lt;/_impact_factor&gt;&lt;_issue&gt;6&lt;/_issue&gt;&lt;_journal&gt;Soil Research&lt;/_journal&gt;&lt;_modified&gt;63435825&lt;/_modified&gt;&lt;_pages&gt;887-900&lt;/_pages&gt;&lt;_url&gt;https://doi.org/10.1071/SR9900887&lt;/_url&gt;&lt;_volume&gt;28&lt;/_volume&gt;&lt;/Details&gt;&lt;Extra&gt;&lt;DBUID&gt;{3E75759B-006A-4BB0-A6FC-764FFCF60DF5}&lt;/DBUID&gt;&lt;/Extra&gt;&lt;/Item&gt;&lt;/References&gt;&lt;/Group&gt;&lt;/Citation&gt;_x000a_"/>
    <w:docVar w:name="NE.Ref{71332EEE-AEFA-4880-B5A5-D41EE25597B0}" w:val=" ADDIN NE.Ref.{71332EEE-AEFA-4880-B5A5-D41EE25597B0}&lt;Citation&gt;&lt;Group&gt;&lt;References&gt;&lt;Item&gt;&lt;ID&gt;149&lt;/ID&gt;&lt;UID&gt;{630A7D89-3FC6-4AC6-B527-39D0F9DA9CF9}&lt;/UID&gt;&lt;Title&gt;Ministry of Environmental Protection of China, China statistical yearbook on environment (2001-2014)&lt;/Title&gt;&lt;Template&gt;Book&lt;/Template&gt;&lt;Star&gt;0&lt;/Star&gt;&lt;Tag&gt;0&lt;/Tag&gt;&lt;Author&gt;MEPC&lt;/Author&gt;&lt;Year&gt;2015&lt;/Year&gt;&lt;Details&gt;&lt;_accessed&gt;61399730&lt;/_accessed&gt;&lt;_created&gt;61379371&lt;/_created&gt;&lt;_modified&gt;61383452&lt;/_modified&gt;&lt;_publisher&gt;China Environment Yearbook Press, Beijing, China&lt;/_publisher&gt;&lt;_short_title&gt;MEPC&lt;/_short_title&gt;&lt;_url&gt;http://datacenter.mep.gov.cn._x000d__x000a_&lt;/_url&gt;&lt;/Details&gt;&lt;Extra&gt;&lt;DBUID&gt;{5E913C8F-8B1E-4658-8897-F3BC35950AA2}&lt;/DBUID&gt;&lt;/Extra&gt;&lt;/Item&gt;&lt;/References&gt;&lt;/Group&gt;&lt;/Citation&gt;_x000a_"/>
    <w:docVar w:name="NE.Ref{717B8F59-88F5-4EF1-ACDC-3AB4DD144903}" w:val=" ADDIN NE.Ref.{717B8F59-88F5-4EF1-ACDC-3AB4DD144903}&lt;Citation&gt;&lt;Group&gt;&lt;References&gt;&lt;Item&gt;&lt;ID&gt;107&lt;/ID&gt;&lt;UID&gt;{ABD9688C-BE02-4D18-8BA6-6C81D4E6FA41}&lt;/UID&gt;&lt;Title&gt;Ammonia Emission Controls as a Cost-Effective Strategy for Reducing Atmospheric Particulate Matter in the Eastern United States&lt;/Title&gt;&lt;Template&gt;Journal Article&lt;/Template&gt;&lt;Star&gt;0&lt;/Star&gt;&lt;Tag&gt;0&lt;/Tag&gt;&lt;Author&gt;Pinder, Robert W; Adams, Peter J; Pandis, Spyros N&lt;/Author&gt;&lt;Year&gt;2007&lt;/Year&gt;&lt;Details&gt;&lt;_accessed&gt;62607781&lt;/_accessed&gt;&lt;_cited_count&gt;130&lt;/_cited_count&gt;&lt;_collection_scope&gt;SCI;SCIE;&lt;/_collection_scope&gt;&lt;_created&gt;61888880&lt;/_created&gt;&lt;_db_updated&gt;CrossRef&lt;/_db_updated&gt;&lt;_doi&gt;10.1021/es060379a&lt;/_doi&gt;&lt;_impact_factor&gt;   6.653&lt;/_impact_factor&gt;&lt;_isbn&gt;0013-936X&lt;/_isbn&gt;&lt;_issue&gt;2&lt;/_issue&gt;&lt;_journal&gt;Environmental Science &amp;amp; Technology&lt;/_journal&gt;&lt;_modified&gt;62607781&lt;/_modified&gt;&lt;_pages&gt;380-386&lt;/_pages&gt;&lt;_tertiary_title&gt;Environ. Sci. Technol.&lt;/_tertiary_title&gt;&lt;_url&gt;http://pubs.acs.org/doi/abs/10.1021/es060379a_x000d__x000a_http://pubs.acs.org/doi/pdf/10.1021/es060379a&lt;/_url&gt;&lt;_volume&gt;41&lt;/_volume&gt;&lt;/Details&gt;&lt;Extra&gt;&lt;DBUID&gt;{94004769-F810-4498-9115-67A55A910EC6}&lt;/DBUID&gt;&lt;/Extra&gt;&lt;/Item&gt;&lt;/References&gt;&lt;/Group&gt;&lt;/Citation&gt;_x000a_"/>
    <w:docVar w:name="NE.Ref{71E12460-1C67-4AEF-B0F8-25B5067EBC23}" w:val=" ADDIN NE.Ref.{71E12460-1C67-4AEF-B0F8-25B5067EBC23}&lt;Citation&gt;&lt;Group&gt;&lt;References&gt;&lt;Item&gt;&lt;ID&gt;314&lt;/ID&gt;&lt;UID&gt;{2398605B-D4AD-4D68-AFEA-765C01845F9F}&lt;/UID&gt;&lt;Title&gt;Nitrogen opportunities for Agriculture, Food &amp;amp; Environment. UNECE guidance document on integrated sustainable nitrogen management&lt;/Title&gt;&lt;Template&gt;Book&lt;/Template&gt;&lt;Star&gt;1&lt;/Star&gt;&lt;Tag&gt;5&lt;/Tag&gt;&lt;Author&gt;Sutton, M A; Howard, C M; Mason, K E; Brownlie, W J; Cordovil, CMDS&lt;/Author&gt;&lt;Year&gt;2022&lt;/Year&gt;&lt;Details&gt;&lt;_accessed&gt;65334892&lt;/_accessed&gt;&lt;_created&gt;65261764&lt;/_created&gt;&lt;_modified&gt;65334892&lt;/_modified&gt;&lt;/Details&gt;&lt;Extra&gt;&lt;DBUID&gt;{7D0252BE-172A-4ECB-9065-0162064F4E63}&lt;/DBUID&gt;&lt;/Extra&gt;&lt;/Item&gt;&lt;/References&gt;&lt;/Group&gt;&lt;Group&gt;&lt;References&gt;&lt;Item&gt;&lt;ID&gt;339&lt;/ID&gt;&lt;UID&gt;{BB0652F3-EE1C-4041-8CAA-11594954F683}&lt;/UID&gt;&lt;Title&gt;Options for Ammonia Mitigation: Guidance from the UNECE Task Force on Reactive Nitrogen&lt;/Title&gt;&lt;Template&gt;Book&lt;/Template&gt;&lt;Star&gt;0&lt;/Star&gt;&lt;Tag&gt;5&lt;/Tag&gt;&lt;Author&gt;Bittman, S; Dedina, M; Howard, C M; Oenema, O; Sutton, M A Eds&lt;/Author&gt;&lt;Year&gt;2014&lt;/Year&gt;&lt;Details&gt;&lt;_accessed&gt;65300624&lt;/_accessed&gt;&lt;_created&gt;62402025&lt;/_created&gt;&lt;_isbn&gt;978-1-906698-46-1&lt;/_isbn&gt;&lt;_modified&gt;65300632&lt;/_modified&gt;&lt;_place_published&gt;Edinburgh, UK&lt;/_place_published&gt;&lt;_publisher&gt;NERC/Centre for Ecology &amp;amp; Hydrology&lt;/_publisher&gt;&lt;/Details&gt;&lt;Extra&gt;&lt;DBUID&gt;{7D0252BE-172A-4ECB-9065-0162064F4E63}&lt;/DBUID&gt;&lt;/Extra&gt;&lt;/Item&gt;&lt;/References&gt;&lt;/Group&gt;&lt;/Citation&gt;_x000a_"/>
    <w:docVar w:name="NE.Ref{71FA6900-3658-4B16-853D-98CDD8973FB6}" w:val=" ADDIN NE.Ref.{71FA6900-3658-4B16-853D-98CDD8973FB6} ADDIN NE.Ref.{71FA6900-3658-4B16-853D-98CDD8973FB6}&lt;Citation&gt;&lt;Group&gt;&lt;References&gt;&lt;Item&gt;&lt;ID&gt;15&lt;/ID&gt;&lt;UID&gt;{29A10A0D-C6C1-4C3D-928E-E4AFCA984EA6}&lt;/UID&gt;&lt;Title&gt;Enhanced nitrogen deposition over China&lt;/Title&gt;&lt;Template&gt;Journal Article&lt;/Template&gt;&lt;Star&gt;0&lt;/Star&gt;&lt;Tag&gt;5&lt;/Tag&gt;&lt;Author&gt;Liu, Xuejun; Zhang, Ying; Han, Wenxuan; Tang, Aohan; Shen, Jianlin; Cui, Zhenling; Vitousek, Peter; Erisman, Jan Willem; Goulding, Keith; Christie, Peter; Fangmeier, Andreas; Zhang, Fusuo&lt;/Author&gt;&lt;Year&gt;2013&lt;/Year&gt;&lt;Details&gt;&lt;_accessed&gt;61378379&lt;/_accessed&gt;&lt;_collection_scope&gt;SCI;SCIE;&lt;/_collection_scope&gt;&lt;_created&gt;61029245&lt;/_created&gt;&lt;_date&gt;59505120&lt;/_date&gt;&lt;_db_updated&gt;CrossRef&lt;/_db_updated&gt;&lt;_doi&gt;10.1038/nature11917&lt;/_doi&gt;&lt;_impact_factor&gt;  38.138&lt;/_impact_factor&gt;&lt;_isbn&gt;0028-0836&lt;/_isbn&gt;&lt;_issue&gt;7438&lt;/_issue&gt;&lt;_journal&gt;Nature&lt;/_journal&gt;&lt;_modified&gt;61287399&lt;/_modified&gt;&lt;_pages&gt;459-462&lt;/_pages&gt;&lt;_tertiary_title&gt;Nature&lt;/_tertiary_title&gt;&lt;_url&gt;http://www.nature.com/doifinder/10.1038/nature11917&lt;/_url&gt;&lt;_volume&gt;494&lt;/_volume&gt;&lt;/Details&gt;&lt;Extra&gt;&lt;DBUID&gt;{5E913C8F-8B1E-4658-8897-F3BC35950AA2}&lt;/DBUID&gt;&lt;/Extra&gt;&lt;/Item&gt;&lt;/References&gt;&lt;/Group&gt;&lt;Group&gt;&lt;References&gt;&lt;Item&gt;&lt;ID&gt;71&lt;/ID&gt;&lt;UID&gt;{0242577C-6958-4D59-8AD9-DDB2E3B0ECCD}&lt;/UID&gt;&lt;Title&gt;Half-century nitrogen deposition increase across China: A gridded time-series data set for regional environmental assessments&lt;/Title&gt;&lt;Template&gt;Journal Article&lt;/Template&gt;&lt;Star&gt;1&lt;/Star&gt;&lt;Tag&gt;5&lt;/Tag&gt;&lt;Author&gt;Lu, Chaoqun; Tian, Hanqin&lt;/Author&gt;&lt;Year&gt;2014&lt;/Year&gt;&lt;Details&gt;&lt;_accessed&gt;61297134&lt;/_accessed&gt;&lt;_collection_scope&gt;EI;SCI;SCIE;&lt;/_collection_scope&gt;&lt;_created&gt;61297134&lt;/_created&gt;&lt;_db_updated&gt;CrossRef&lt;/_db_updated&gt;&lt;_doi&gt;10.1016/j.atmosenv.2014.07.061&lt;/_doi&gt;&lt;_impact_factor&gt;   0.778&lt;/_impact_factor&gt;&lt;_isbn&gt;13522310&lt;/_isbn&gt;&lt;_journal&gt;Atmospheric Environment&lt;/_journal&gt;&lt;_modified&gt;61297135&lt;/_modified&gt;&lt;_pages&gt;68-74&lt;/_pages&gt;&lt;_tertiary_title&gt;Atmospheric Environment&lt;/_tertiary_title&gt;&lt;_url&gt;http://linkinghub.elsevier.com/retrieve/pii/S1352231014005913_x000d__x000a_http://api.elsevier.com/content/article/PII:S1352231014005913?httpAccept=text/xml&lt;/_url&gt;&lt;_volume&gt;97&lt;/_volume&gt;&lt;/Details&gt;&lt;Extra&gt;&lt;DBUID&gt;{5E913C8F-8B1E-4658-8897-F3BC35950AA2}&lt;/DBUID&gt;&lt;/Extra&gt;&lt;/Item&gt;&lt;/References&gt;&lt;/Group&gt;&lt;Group&gt;&lt;References&gt;&lt;Item&gt;&lt;ID&gt;2&lt;/ID&gt;&lt;UID&gt;{A2D2F666-197B-43C8-9DB4-F09AD09469BF}&lt;/UID&gt;&lt;Title&gt;Quantifying atmospheric nitrogen deposition through a nationwide monitoring network across China&lt;/Title&gt;&lt;Template&gt;Journal Article&lt;/Template&gt;&lt;Star&gt;0&lt;/Star&gt;&lt;Tag&gt;0&lt;/Tag&gt;&lt;Author&gt;Xu, W; Luo, X S; Pan, Y P; Zhang, L; Tang, A H; Shen, J L; Zhang, Y; Li, K H; Wu, Q H; Yang, D W; Zhang, Y Y; Xue, J; Li, W Q; Li, Q Q; Tang, L; Lu, S H; Liang, T; Tong, Y A; Liu, P; Zhang, Q; Xiong, Z Q; Shi, X J; Wu, L H; Shi, W Q; Tian, K; Zhong, X H; Shi, K; Tang, Q Y; Zhang, L J; Huang, J L; He, C E; Kuang, F H; Zhu, B; Liu, H; Jin, X; Xin, Y J; Shi, X K; Du, E Z; Dore, A J; Tang, S; Collett, J L; Goulding, K; Sun, Y X; Ren, J; Zhang, F S; Liu, X J&lt;/Author&gt;&lt;Year&gt;2015&lt;/Year&gt;&lt;Details&gt;&lt;_accessed&gt;61376272&lt;/_accessed&gt;&lt;_collection_scope&gt;SCI;SCIE;&lt;/_collection_scope&gt;&lt;_created&gt;61008057&lt;/_created&gt;&lt;_date&gt;60933600&lt;/_date&gt;&lt;_db_updated&gt;CrossRef&lt;/_db_updated&gt;&lt;_doi&gt;10.5194/acp-15-12345-2015&lt;/_doi&gt;&lt;_isbn&gt;1680-7324&lt;/_isbn&gt;&lt;_issue&gt;21&lt;/_issue&gt;&lt;_journal&gt;Atmospheric Chemistry and Physics&lt;/_journal&gt;&lt;_modified&gt;61297064&lt;/_modified&gt;&lt;_pages&gt;12345-12360&lt;/_pages&gt;&lt;_tertiary_title&gt;Atmos. Chem. Phys.&lt;/_tertiary_title&gt;&lt;_url&gt;http://www.atmos-chem-phys.net/15/12345/2015/_x000d__x000a_http://www.atmos-chem-phys.net/15/12345/2015/acp-15-12345-2015.pdf&lt;/_url&gt;&lt;_volume&gt;15&lt;/_volume&gt;&lt;/Details&gt;&lt;Extra&gt;&lt;DBUID&gt;{5E913C8F-8B1E-4658-8897-F3BC35950AA2}&lt;/DBUID&gt;&lt;/Extra&gt;&lt;/Item&gt;&lt;/References&gt;&lt;/Group&gt;&lt;/Citation&gt;_x000a_"/>
    <w:docVar w:name="NE.Ref{7215DA32-52E6-42AB-B271-0CAA63780C6F}" w:val=" ADDIN NE.Ref.{7215DA32-52E6-42AB-B271-0CAA63780C6F}&lt;Citation&gt;&lt;Group&gt;&lt;References&gt;&lt;Item&gt;&lt;ID&gt;398&lt;/ID&gt;&lt;UID&gt;{60AD1886-FF43-4922-A7E1-E6112FD0817D}&lt;/UID&gt;&lt;Title&gt;Policy distortions, farm size, and the overuse of agricultural chemicals in China&lt;/Title&gt;&lt;Template&gt;Journal Article&lt;/Template&gt;&lt;Star&gt;0&lt;/Star&gt;&lt;Tag&gt;0&lt;/Tag&gt;&lt;Author&gt;Wu, Yiyun; Xi, Xican; Tang, Xin; Luo, Deming; Gu, Baojing; Lam, Shu Kee; Vitousek, Peter M; Chen, Deli&lt;/Author&gt;&lt;Year&gt;2018&lt;/Year&gt;&lt;Details&gt;&lt;_accessed&gt;63019595&lt;/_accessed&gt;&lt;_created&gt;62826475&lt;/_created&gt;&lt;_date&gt;62326080&lt;/_date&gt;&lt;_db_updated&gt;CrossRef&lt;/_db_updated&gt;&lt;_doi&gt;10.1073/pnas.1806645115&lt;/_doi&gt;&lt;_impact_factor&gt;   9.580&lt;/_impact_factor&gt;&lt;_isbn&gt;0027-8424&lt;/_isbn&gt;&lt;_issue&gt;27&lt;/_issue&gt;&lt;_journal&gt;Proc. Natl Acad. Sci. USA&lt;/_journal&gt;&lt;_modified&gt;63017856&lt;/_modified&gt;&lt;_pages&gt;7010-7015&lt;/_pages&gt;&lt;_tertiary_title&gt;Proc. Natl Acad. Sci. USA&lt;/_tertiary_title&gt;&lt;_url&gt;http://www.pnas.org/lookup/doi/10.1073/pnas.1806645115_x000d__x000a_https://syndication.highwire.org/content/doi/10.1073/pnas.1806645115&lt;/_url&gt;&lt;_volume&gt;115&lt;/_volume&gt;&lt;/Details&gt;&lt;Extra&gt;&lt;DBUID&gt;{94004769-F810-4498-9115-67A55A910EC6}&lt;/DBUID&gt;&lt;/Extra&gt;&lt;/Item&gt;&lt;/References&gt;&lt;/Group&gt;&lt;/Citation&gt;_x000a_"/>
    <w:docVar w:name="NE.Ref{72D0EB83-A2F8-46A7-BAD5-A29933E3BD88}" w:val=" ADDIN NE.Ref.{72D0EB83-A2F8-46A7-BAD5-A29933E3BD88}&lt;Citation&gt;&lt;Group&gt;&lt;References&gt;&lt;Item&gt;&lt;ID&gt;341&lt;/ID&gt;&lt;UID&gt;{E05437FC-6F5B-4048-BA68-38FC1F53E7FA}&lt;/UID&gt;&lt;Title&gt;Combined NOx and NH3 Slip Reduction in a Stoker Boiler Equipped with the Hybrid SNCR + SCR System FJBS&lt;/Title&gt;&lt;Template&gt;Journal Article&lt;/Template&gt;&lt;Star&gt;0&lt;/Star&gt;&lt;Tag&gt;0&lt;/Tag&gt;&lt;Author&gt;Wejkowski, Robert; Kalisz, Sylwester; Garbacz, Przemysław; Maj, Izabella&lt;/Author&gt;&lt;Year&gt;2021&lt;/Year&gt;&lt;Details&gt;&lt;_accessed&gt;65291985&lt;/_accessed&gt;&lt;_collection_scope&gt;SCIE;EI&lt;/_collection_scope&gt;&lt;_created&gt;65291984&lt;/_created&gt;&lt;_date&gt;63640800&lt;/_date&gt;&lt;_date_display&gt;2021&lt;/_date_display&gt;&lt;_db_updated&gt;PKU Search&lt;/_db_updated&gt;&lt;_doi&gt;10.3390/en14248599&lt;/_doi&gt;&lt;_impact_factor&gt;   3.200&lt;/_impact_factor&gt;&lt;_isbn&gt;1996-1073&lt;/_isbn&gt;&lt;_issue&gt;24&lt;/_issue&gt;&lt;_journal&gt;Energies (Basel)&lt;/_journal&gt;&lt;_keywords&gt;Ammonia; Boilers; catalyst regeneration; Catalysts; Combustion products; Concrete; Control methods; Efficiency; Emission analysis; Energy industry; Flue gas; Fluidized bed reactors; Fly ash; Furnaces; Hybrid systems; Industrial plant emissions; NH3 slip; Nitrogen; Nitrogen oxides; Pollutants; selective catalytic reduction; selective non-catalytic reduction; Slip; Solid fuels; stoker boiler; Titanium dioxide; Vanadium pentoxide&lt;/_keywords&gt;&lt;_modified&gt;65318092&lt;/_modified&gt;&lt;_number&gt;1&lt;/_number&gt;&lt;_ori_publication&gt;MDPI AG&lt;/_ori_publication&gt;&lt;_pages&gt;8599&lt;/_pages&gt;&lt;_place_published&gt;Basel&lt;/_place_published&gt;&lt;_social_category&gt;能源与燃料(4)&lt;/_social_category&gt;&lt;_url&gt;https://go.exlibris.link/wZGRvBM0&lt;/_url&gt;&lt;_volume&gt;14&lt;/_volume&gt;&lt;/Details&gt;&lt;Extra&gt;&lt;DBUID&gt;{7D0252BE-172A-4ECB-9065-0162064F4E63}&lt;/DBUID&gt;&lt;/Extra&gt;&lt;/Item&gt;&lt;/References&gt;&lt;/Group&gt;&lt;Group&gt;&lt;References&gt;&lt;Item&gt;&lt;ID&gt;340&lt;/ID&gt;&lt;UID&gt;{62E5B508-86E5-497D-B87C-181A61613A49}&lt;/UID&gt;&lt;Title&gt;A method of designing an SNCR installation for small pulverized coal-fired boilers on the example of OP-50 boiler&lt;/Title&gt;&lt;Template&gt;Journal Article&lt;/Template&gt;&lt;Star&gt;0&lt;/Star&gt;&lt;Tag&gt;0&lt;/Tag&gt;&lt;Author&gt;Krawczyk, Piotr; Kurkus-Gruszecka, Michalina; Dzido, Aleksandra; Badyda, Krzysztof&lt;/Author&gt;&lt;Year&gt;2023&lt;/Year&gt;&lt;Details&gt;&lt;_accessed&gt;65291978&lt;/_accessed&gt;&lt;_collection_scope&gt;SCIE;EI&lt;/_collection_scope&gt;&lt;_created&gt;65291978&lt;/_created&gt;&lt;_date&gt;64692000&lt;/_date&gt;&lt;_date_display&gt;2023&lt;/_date_display&gt;&lt;_db_updated&gt;PKU Search&lt;/_db_updated&gt;&lt;_doi&gt;10.1016/j.applthermaleng.2023.121321&lt;/_doi&gt;&lt;_impact_factor&gt;   6.400&lt;/_impact_factor&gt;&lt;_isbn&gt;1359-4311&lt;/_isbn&gt;&lt;_journal&gt;Applied thermal engineering&lt;/_journal&gt;&lt;_keywords&gt;CFD boiler modelling; Injection nozzle; Nitrogen oxides; Pulverized coal-fired boiler; SNCR&lt;/_keywords&gt;&lt;_modified&gt;65319315&lt;/_modified&gt;&lt;_number&gt;1&lt;/_number&gt;&lt;_ori_publication&gt;Elsevier Ltd&lt;/_ori_publication&gt;&lt;_pages&gt;121321&lt;/_pages&gt;&lt;_social_category&gt;能源与燃料(2) &amp;amp; 工程：机械(2) &amp;amp; 力学(1) &amp;amp; 热力学(1)&lt;/_social_category&gt;&lt;_url&gt;https://go.exlibris.link/09GFmdbW&lt;/_url&gt;&lt;_volume&gt;235&lt;/_volume&gt;&lt;/Details&gt;&lt;Extra&gt;&lt;DBUID&gt;{7D0252BE-172A-4ECB-9065-0162064F4E63}&lt;/DBUID&gt;&lt;/Extra&gt;&lt;/Item&gt;&lt;/References&gt;&lt;/Group&gt;&lt;/Citation&gt;_x000a_"/>
    <w:docVar w:name="NE.Ref{7498E9A8-0063-4167-9FAE-344B80C479CF}" w:val=" ADDIN NE.Ref.{7498E9A8-0063-4167-9FAE-344B80C479CF}&lt;Citation&gt;&lt;Group&gt;&lt;References&gt;&lt;Item&gt;&lt;ID&gt;559&lt;/ID&gt;&lt;UID&gt;{2492B5DF-3BD8-4F40-A0CC-043E873B6040}&lt;/UID&gt;&lt;Title&gt;Pursuing sustainable productivity with millions of smallholder farmers&lt;/Title&gt;&lt;Template&gt;Journal Article&lt;/Template&gt;&lt;Star&gt;0&lt;/Star&gt;&lt;Tag&gt;0&lt;/Tag&gt;&lt;Author&gt;Cui, Zhenling; Zhang, Hongyan; Chen, Xinping; Zhang, Chaochun; Ma, Wenqi; Huang, Chengdong; Zhang, Weifeng; Mi, Guohua; Miao, Yuxin; Li, Xiaolin; Gao, Qiang; Yang, Jianchang; Wang, Zhaohui; Ye, Youliang; Guo, Shiwei; Lu, Jianwei; Huang, Jianliang; Lv, Shihua; Sun, Yixiang; Liu, Yuanying; Peng, Xianlong; Ren, Jun; Li, Shiqing; Deng, Xiping; Shi, Xiaojun; Zhang, Qiang; Yang, Zhiping; Tang, Li; Wei, Changzhou; Jia, Liangliang; Zhang, Jiwang; He, Mingrong; Tong, Yanan; Tang, Qiyuan; Zhong, Xuhua; Liu, Zhaohui; Cao, Ning; Kou, Changlin; Ying, Hao; Yin, Yulong; Jiao, Xiaoqiang; Zhang, Qingsong; Fan, Mingsheng; Jiang, Rongfeng; Zhang, Fusuo; Dou, Zhengxia&lt;/Author&gt;&lt;Year&gt;2018&lt;/Year&gt;&lt;Details&gt;&lt;_accessed&gt;63000907&lt;/_accessed&gt;&lt;_collection_scope&gt;SCI;SCIE&lt;/_collection_scope&gt;&lt;_created&gt;63000907&lt;/_created&gt;&lt;_db_updated&gt;CrossRef&lt;/_db_updated&gt;&lt;_doi&gt;10.1038/nature25785&lt;/_doi&gt;&lt;_impact_factor&gt;  43.070&lt;/_impact_factor&gt;&lt;_isbn&gt;0028-0836&lt;/_isbn&gt;&lt;_issue&gt;7696&lt;/_issue&gt;&lt;_journal&gt;Nature&lt;/_journal&gt;&lt;_modified&gt;63000907&lt;/_modified&gt;&lt;_pages&gt;363-366&lt;/_pages&gt;&lt;_tertiary_title&gt;Nature&lt;/_tertiary_title&gt;&lt;_url&gt;http://www.nature.com/articles/nature25785_x000d__x000a_http://www.nature.com/articles/nature25785.pdf&lt;/_url&gt;&lt;_volume&gt;555&lt;/_volume&gt;&lt;/Details&gt;&lt;Extra&gt;&lt;DBUID&gt;{94004769-F810-4498-9115-67A55A910EC6}&lt;/DBUID&gt;&lt;/Extra&gt;&lt;/Item&gt;&lt;/References&gt;&lt;/Group&gt;&lt;/Citation&gt;_x000a_"/>
    <w:docVar w:name="NE.Ref{74F58AEF-9D06-4D89-91AD-3F7F83FB32BD}" w:val=" ADDIN NE.Ref.{74F58AEF-9D06-4D89-91AD-3F7F83FB32BD}&lt;Citation&gt;&lt;Group&gt;&lt;References&gt;&lt;Item&gt;&lt;ID&gt;287&lt;/ID&gt;&lt;UID&gt;{91AB1354-C773-4C9F-90EE-B7DF73E1865A}&lt;/UID&gt;&lt;Title&gt;Nitrogen balance in Australia and nitrogen use efficiency on Australian farms&lt;/Title&gt;&lt;Template&gt;Journal Article&lt;/Template&gt;&lt;Star&gt;0&lt;/Star&gt;&lt;Tag&gt;5&lt;/Tag&gt;&lt;Author&gt;Angus, J F; Grace, P R&lt;/Author&gt;&lt;Year&gt;2017&lt;/Year&gt;&lt;Details&gt;&lt;_accessed&gt;62841172&lt;/_accessed&gt;&lt;_collection_scope&gt;SCI;SCIE;EI&lt;/_collection_scope&gt;&lt;_created&gt;62841169&lt;/_created&gt;&lt;_impact_factor&gt;   1.686&lt;/_impact_factor&gt;&lt;_issue&gt;435&lt;/_issue&gt;&lt;_journal&gt;Soil Research&lt;/_journal&gt;&lt;_modified&gt;63434251&lt;/_modified&gt;&lt;_volume&gt;55&lt;/_volume&gt;&lt;/Details&gt;&lt;Extra&gt;&lt;DBUID&gt;{3E75759B-006A-4BB0-A6FC-764FFCF60DF5}&lt;/DBUID&gt;&lt;/Extra&gt;&lt;/Item&gt;&lt;/References&gt;&lt;/Group&gt;&lt;/Citation&gt;_x000a_"/>
    <w:docVar w:name="NE.Ref{75167E62-AEEB-4517-A6E6-3FFED7D12A83}" w:val=" ADDIN NE.Ref.{75167E62-AEEB-4517-A6E6-3FFED7D12A83}&lt;Citation&gt;&lt;Group&gt;&lt;References&gt;&lt;Item&gt;&lt;ID&gt;160&lt;/ID&gt;&lt;UID&gt;{CD77FDDA-BDA0-4E69-8C99-E030E04516BF}&lt;/UID&gt;&lt;Title&gt;Nutrient Recovery and Emissions of Ammonia, Nitrous Oxide, and Methane from Animal Manure in Europe: Effects of Manure Treatment Technologies&lt;/Title&gt;&lt;Template&gt;Journal Article&lt;/Template&gt;&lt;Star&gt;0&lt;/Star&gt;&lt;Tag&gt;5&lt;/Tag&gt;&lt;Author&gt;Hou, Yong; Velthof, Gerard L; Lesschen, Jan Peter; Staritsky, Igor G; Oenema, Oene&lt;/Author&gt;&lt;Year&gt;2016&lt;/Year&gt;&lt;Details&gt;&lt;_accessed&gt;62824933&lt;/_accessed&gt;&lt;_collection_scope&gt;SCI;SCIE;&lt;/_collection_scope&gt;&lt;_created&gt;62400491&lt;/_created&gt;&lt;_date&gt;61539840&lt;/_date&gt;&lt;_db_updated&gt;CrossRef&lt;/_db_updated&gt;&lt;_doi&gt;10.1021/acs.est.6b04524&lt;/_doi&gt;&lt;_impact_factor&gt;   7.149&lt;/_impact_factor&gt;&lt;_isbn&gt;0013-936X&lt;/_isbn&gt;&lt;_issue&gt;1&lt;/_issue&gt;&lt;_journal&gt;Environmental Science &amp;amp; Technology&lt;/_journal&gt;&lt;_modified&gt;62858531&lt;/_modified&gt;&lt;_pages&gt;375-383&lt;/_pages&gt;&lt;_tertiary_title&gt;Environ. Sci. Technol.&lt;/_tertiary_title&gt;&lt;_url&gt;http://pubs.acs.org/doi/10.1021/acs.est.6b04524_x000d__x000a_http://pubs.acs.org/doi/pdf/10.1021/acs.est.6b04524&lt;/_url&gt;&lt;_volume&gt;51&lt;/_volume&gt;&lt;/Details&gt;&lt;Extra&gt;&lt;DBUID&gt;{94004769-F810-4498-9115-67A55A910EC6}&lt;/DBUID&gt;&lt;/Extra&gt;&lt;/Item&gt;&lt;/References&gt;&lt;/Group&gt;&lt;Group&gt;&lt;References&gt;&lt;Item&gt;&lt;ID&gt;161&lt;/ID&gt;&lt;UID&gt;{042B490C-E918-4ACC-9A54-0F2F424E5AEF}&lt;/UID&gt;&lt;Title&gt;Mitigation of ammonia, nitrous oxide and methane emissions from manure management chains: a meta-analysis and integrated assessment&lt;/Title&gt;&lt;Template&gt;Journal Article&lt;/Template&gt;&lt;Star&gt;0&lt;/Star&gt;&lt;Tag&gt;5&lt;/Tag&gt;&lt;Author&gt;Hou, Yong; Velthof, Gerard L; Oenema, Oene&lt;/Author&gt;&lt;Year&gt;2015&lt;/Year&gt;&lt;Details&gt;&lt;_accessed&gt;62400491&lt;/_accessed&gt;&lt;_collection_scope&gt;SCI;SCIE;&lt;/_collection_scope&gt;&lt;_created&gt;62400491&lt;/_created&gt;&lt;_db_updated&gt;CrossRef&lt;/_db_updated&gt;&lt;_doi&gt;10.1111/gcb.12767&lt;/_doi&gt;&lt;_impact_factor&gt;   8.880&lt;/_impact_factor&gt;&lt;_issue&gt;3&lt;/_issue&gt;&lt;_journal&gt;Global Change Biology&lt;/_journal&gt;&lt;_modified&gt;62858531&lt;/_modified&gt;&lt;_pages&gt;1293-1312&lt;/_pages&gt;&lt;_tertiary_title&gt;Glob Change Biol&lt;/_tertiary_title&gt;&lt;_url&gt;http://doi.wiley.com/10.1111/gcb.12767_x000d__x000a_https://api.wiley.com/onlinelibrary/tdm/v1/articles/10.1111%2Fgcb.12767&lt;/_url&gt;&lt;_volume&gt;21&lt;/_volume&gt;&lt;/Details&gt;&lt;Extra&gt;&lt;DBUID&gt;{94004769-F810-4498-9115-67A55A910EC6}&lt;/DBUID&gt;&lt;/Extra&gt;&lt;/Item&gt;&lt;/References&gt;&lt;/Group&gt;&lt;Group&gt;&lt;References&gt;&lt;Item&gt;&lt;ID&gt;173&lt;/ID&gt;&lt;UID&gt;{7F24C5DD-3358-45FC-91D4-6DEE526CEB4B}&lt;/UID&gt;&lt;Title&gt;Mitigating greenhouse gas and ammonia emissions from beef cattle feedlot production - A system meta-analysis&lt;/Title&gt;&lt;Template&gt;Journal Article&lt;/Template&gt;&lt;Star&gt;0&lt;/Star&gt;&lt;Tag&gt;5&lt;/Tag&gt;&lt;Author&gt;Wang, Yue; Li, Xinrong; Yang, Jinfeng; Tian, Zhuang; Sun, Qinping; Xue, Wentao; Dong, Hongmin&lt;/Author&gt;&lt;Year&gt;2018&lt;/Year&gt;&lt;Details&gt;&lt;_accessed&gt;62433676&lt;/_accessed&gt;&lt;_collection_scope&gt;SCI;SCIE;&lt;/_collection_scope&gt;&lt;_created&gt;62433676&lt;/_created&gt;&lt;_date&gt;62390880&lt;/_date&gt;&lt;_db_updated&gt;CrossRef&lt;/_db_updated&gt;&lt;_doi&gt;10.1021/acs.est.8b02475&lt;/_doi&gt;&lt;_impact_factor&gt;   7.149&lt;/_impact_factor&gt;&lt;_isbn&gt;0013-936X&lt;/_isbn&gt;&lt;_journal&gt;Environmental Science &amp;amp; Technology&lt;/_journal&gt;&lt;_modified&gt;62859472&lt;/_modified&gt;&lt;_tertiary_title&gt;Environ. Sci. Technol.&lt;/_tertiary_title&gt;&lt;_url&gt;http://pubs.acs.org/doi/10.1021/acs.est.8b02475_x000d__x000a_http://pubs.acs.org/doi/pdf/10.1021/acs.est.8b02475&lt;/_url&gt;&lt;/Details&gt;&lt;Extra&gt;&lt;DBUID&gt;{94004769-F810-4498-9115-67A55A910EC6}&lt;/DBUID&gt;&lt;/Extra&gt;&lt;/Item&gt;&lt;/References&gt;&lt;/Group&gt;&lt;/Citation&gt;_x000a_"/>
    <w:docVar w:name="NE.Ref{75A5BCA2-007E-4021-A682-513773947B8F}" w:val=" ADDIN NE.Ref.{75A5BCA2-007E-4021-A682-513773947B8F} ADDIN NE.Ref.{75A5BCA2-007E-4021-A682-513773947B8F}&lt;Citation&gt;&lt;Group&gt;&lt;References&gt;&lt;Item&gt;&lt;ID&gt;4&lt;/ID&gt;&lt;UID&gt;{8F1FFF08-2A80-4F2E-AB1D-15CA368B148A}&lt;/UID&gt;&lt;Title&gt;Integrated reactive nitrogen budgets and future trends in China&lt;/Title&gt;&lt;Template&gt;Journal Article&lt;/Template&gt;&lt;Star&gt;0&lt;/Star&gt;&lt;Tag&gt;0&lt;/Tag&gt;&lt;Author&gt;Gu, Baojing; Ju, Xiaotang; Chang, Jie; Ge, Ying; Vitousek, Peter M&lt;/Author&gt;&lt;Year&gt;2015&lt;/Year&gt;&lt;Details&gt;&lt;_accessed&gt;61376395&lt;/_accessed&gt;&lt;_created&gt;61008281&lt;/_created&gt;&lt;_date&gt;60763680&lt;/_date&gt;&lt;_db_updated&gt;CrossRef&lt;/_db_updated&gt;&lt;_doi&gt;10.1073/pnas.1510211112&lt;/_doi&gt;&lt;_impact_factor&gt;   9.423&lt;/_impact_factor&gt;&lt;_isbn&gt;0027-8424&lt;/_isbn&gt;&lt;_issue&gt;28&lt;/_issue&gt;&lt;_journal&gt;Proceedings of the National Academy of Sciences&lt;/_journal&gt;&lt;_modified&gt;61376396&lt;/_modified&gt;&lt;_pages&gt;8792-8797&lt;/_pages&gt;&lt;_tertiary_title&gt;Proc. Natl. Acad. Sci. U. S. A.&lt;/_tertiary_title&gt;&lt;_url&gt;http://www.pnas.org/lookup/doi/10.1073/pnas.1510211112_x000d__x000a_http://www.pnas.org/syndication/doi/10.1073/pnas.1510211112&lt;/_url&gt;&lt;_volume&gt;112&lt;/_volume&gt;&lt;/Details&gt;&lt;Extra&gt;&lt;DBUID&gt;{5E913C8F-8B1E-4658-8897-F3BC35950AA2}&lt;/DBUID&gt;&lt;/Extra&gt;&lt;/Item&gt;&lt;/References&gt;&lt;/Group&gt;&lt;/Citation&gt;_x000a_"/>
    <w:docVar w:name="NE.Ref{76020394-BD21-49E6-AEEE-EE9C38A3BBBE}" w:val=" ADDIN NE.Ref.{76020394-BD21-49E6-AEEE-EE9C38A3BBBE} ADDIN NE.Ref.{76020394-BD21-49E6-AEEE-EE9C38A3BBBE}&lt;Citation&gt;&lt;Group&gt;&lt;References&gt;&lt;Item&gt;&lt;ID&gt;144&lt;/ID&gt;&lt;UID&gt;{E4A055AA-3FD5-4EE6-9E50-880DB75C85B1}&lt;/UID&gt;&lt;Title&gt;Status-quo,problem and trend of nitrogen fertilization in China&lt;/Title&gt;&lt;Template&gt;Journal Article&lt;/Template&gt;&lt;Star&gt;0&lt;/Star&gt;&lt;Tag&gt;0&lt;/Tag&gt;&lt;Author&gt;Ju, Xiaotang; Gu, Baojing&lt;/Author&gt;&lt;Year&gt;2014&lt;/Year&gt;&lt;Details&gt;&lt;_accessed&gt;61378084&lt;/_accessed&gt;&lt;_created&gt;61378081&lt;/_created&gt;&lt;_doi&gt;10. 11674 /zwyf.2014.0401&lt;/_doi&gt;&lt;_issue&gt;4&lt;/_issue&gt;&lt;_journal&gt;Journal of Plant Nutrition &amp;amp; Fertilizer&lt;/_journal&gt;&lt;_keywords&gt;nitrogen fertilizer;rational N fertilization;N losses;estimating method for N fertilizer demand;predicting N fertilizer demand&lt;/_keywords&gt;&lt;_language&gt;Chinese&lt;/_language&gt;&lt;_modified&gt;61378085&lt;/_modified&gt;&lt;_pages&gt;783-795&lt;/_pages&gt;&lt;_tertiary_title&gt;Journal of Plant Nutrition &amp;amp; Fertilizer&lt;/_tertiary_title&gt;&lt;_volume&gt;20&lt;/_volume&gt;&lt;/Details&gt;&lt;Extra&gt;&lt;DBUID&gt;{5E913C8F-8B1E-4658-8897-F3BC35950AA2}&lt;/DBUID&gt;&lt;/Extra&gt;&lt;/Item&gt;&lt;/References&gt;&lt;/Group&gt;&lt;/Citation&gt;_x000a_"/>
    <w:docVar w:name="NE.Ref{773336C1-7012-486E-9CD8-8637E9D63C8A}" w:val=" ADDIN NE.Ref.{773336C1-7012-486E-9CD8-8637E9D63C8A}&lt;Citation&gt;&lt;Group&gt;&lt;References&gt;&lt;Item&gt;&lt;ID&gt;491&lt;/ID&gt;&lt;UID&gt;{7B2FBBB7-5FF4-4929-8E3A-05CC27607E60}&lt;/UID&gt;&lt;Title&gt;Decreasing ammonia loss from an Australian pasture with the use of enhanced efficiency fertilizers&lt;/Title&gt;&lt;Template&gt;Journal Article&lt;/Template&gt;&lt;Star&gt;0&lt;/Star&gt;&lt;Tag&gt;0&lt;/Tag&gt;&lt;Author&gt;Lam, Shu Kee; Suter, Helen; Bai, Mei; Walker, Charlie; Mosier, Arvin R; van Grinsven, Hans; Chen, Deli&lt;/Author&gt;&lt;Year&gt;2019&lt;/Year&gt;&lt;Details&gt;&lt;_accessed&gt;63207031&lt;/_accessed&gt;&lt;_created&gt;63207031&lt;/_created&gt;&lt;_db_updated&gt;CrossRef&lt;/_db_updated&gt;&lt;_doi&gt;10.1016/j.agee.2019.05.012&lt;/_doi&gt;&lt;_impact_factor&gt;   4.241&lt;/_impact_factor&gt;&lt;_isbn&gt;01678809&lt;/_isbn&gt;&lt;_journal&gt;Agriculture, Ecosystems &amp;amp; Environment&lt;/_journal&gt;&lt;_modified&gt;63435601&lt;/_modified&gt;&lt;_pages&gt;106553&lt;/_pages&gt;&lt;_tertiary_title&gt;Agriculture, Ecosystems &amp;amp; Environment&lt;/_tertiary_title&gt;&lt;_url&gt;https://linkinghub.elsevier.com/retrieve/pii/S0167880919301537_x000d__x000a_https://api.elsevier.com/content/article/PII:S0167880919301537?httpAccept=text/xml&lt;/_url&gt;&lt;_volume&gt;283&lt;/_volume&gt;&lt;/Details&gt;&lt;Extra&gt;&lt;DBUID&gt;{3E75759B-006A-4BB0-A6FC-764FFCF60DF5}&lt;/DBUID&gt;&lt;/Extra&gt;&lt;/Item&gt;&lt;/References&gt;&lt;/Group&gt;&lt;/Citation&gt;_x000a_"/>
    <w:docVar w:name="NE.Ref{77E89AAE-5E05-485F-A0A1-C6713A8D019D}" w:val=" ADDIN NE.Ref.{77E89AAE-5E05-485F-A0A1-C6713A8D019D} ADDIN NE.Ref.{77E89AAE-5E05-485F-A0A1-C6713A8D019D}&lt;Citation&gt;&lt;Group&gt;&lt;References&gt;&lt;Item&gt;&lt;ID&gt;54&lt;/ID&gt;&lt;UID&gt;{F5C4FA0D-AC61-481A-A478-EE2AB7FA65B8}&lt;/UID&gt;&lt;Title&gt;Agricultural ammonia emissions contribute to China’s urban air pollution&lt;/Title&gt;&lt;Template&gt;Journal Article&lt;/Template&gt;&lt;Star&gt;0&lt;/Star&gt;&lt;Tag&gt;0&lt;/Tag&gt;&lt;Author&gt;Gu, Baojing; Sutton, Mark A; Chang, Scott X; Ge, Ying; Chang, Jie&lt;/Author&gt;&lt;Year&gt;2014&lt;/Year&gt;&lt;Details&gt;&lt;_created&gt;61170649&lt;/_created&gt;&lt;_issue&gt;5&lt;/_issue&gt;&lt;_journal&gt;Frontiers in Ecology &amp;amp; the Environment&lt;/_journal&gt;&lt;_modified&gt;61170649&lt;/_modified&gt;&lt;_pages&gt;265-266&lt;/_pages&gt;&lt;_volume&gt;12&lt;/_volume&gt;&lt;/Details&gt;&lt;Extra&gt;&lt;DBUID&gt;{5E913C8F-8B1E-4658-8897-F3BC35950AA2}&lt;/DBUID&gt;&lt;/Extra&gt;&lt;/Item&gt;&lt;/References&gt;&lt;/Group&gt;&lt;/Citation&gt;_x000a_"/>
    <w:docVar w:name="NE.Ref{78C2B011-9CEC-4F36-850A-56579A8B01E2}" w:val=" ADDIN NE.Ref.{78C2B011-9CEC-4F36-850A-56579A8B01E2}&lt;Citation&gt;&lt;Group&gt;&lt;References&gt;&lt;Item&gt;&lt;ID&gt;366&lt;/ID&gt;&lt;UID&gt;{BF42B499-B4A7-45D9-B32F-4F298BA8E87D}&lt;/UID&gt;&lt;Title&gt;World Bank Income Classifications FY24 &lt;/Title&gt;&lt;Template&gt;Book&lt;/Template&gt;&lt;Star&gt;0&lt;/Star&gt;&lt;Tag&gt;0&lt;/Tag&gt;&lt;Author&gt;&amp;quot;World Bank&amp;quot;&lt;/Author&gt;&lt;Year&gt;2024&lt;/Year&gt;&lt;Details&gt;&lt;_accessed&gt;65458977&lt;/_accessed&gt;&lt;_created&gt;64224966&lt;/_created&gt;&lt;_db_updated&gt;PKU Search&lt;/_db_updated&gt;&lt;_keywords&gt;CARBON FINANCE; CARBON MARKET; CARBON PRICING; CARBON TAX; CLEAN DEVELOPMENT MECHANISM; CLIMATE CHANGE; CREDITING MECHANISM; EMISSIONS TRADING; INTERNATIONAL CLIMATE NEGOTIATIONS; PARIS AGREEMENT; POLICY ALIGNMENT&lt;/_keywords&gt;&lt;_modified&gt;65458977&lt;/_modified&gt;&lt;_number&gt;1&lt;/_number&gt;&lt;_publisher&gt;Washington, DC: World Bank&lt;/_publisher&gt;&lt;_url&gt;https://datahelpdesk.worldbank.org/knowledgebase/articles/906519-world-bank-country-and-lending-groups&lt;/_url&gt;&lt;/Details&gt;&lt;Extra&gt;&lt;DBUID&gt;{7D0252BE-172A-4ECB-9065-0162064F4E63}&lt;/DBUID&gt;&lt;/Extra&gt;&lt;/Item&gt;&lt;/References&gt;&lt;/Group&gt;&lt;/Citation&gt;_x000a_"/>
    <w:docVar w:name="NE.Ref{78F22198-2AD0-4C63-AA1C-AC388574C5EF}" w:val=" ADDIN NE.Ref.{78F22198-2AD0-4C63-AA1C-AC388574C5EF}&lt;Citation&gt;&lt;Group&gt;&lt;References&gt;&lt;Item&gt;&lt;ID&gt;404&lt;/ID&gt;&lt;UID&gt;{B6679F84-8210-44EE-A39E-C1DF75898D17}&lt;/UID&gt;&lt;Title&gt;Selective catalytic oxidation of ammonia into nitrogen and water vapour over transition metals modified Al2O3, TiO2 and ZrO2&lt;/Title&gt;&lt;Template&gt;Journal Article&lt;/Template&gt;&lt;Star&gt;0&lt;/Star&gt;&lt;Tag&gt;0&lt;/Tag&gt;&lt;Author&gt;Jabƚońska, Magdalena&lt;/Author&gt;&lt;Year&gt;2015&lt;/Year&gt;&lt;Details&gt;&lt;_accessed&gt;65425959&lt;/_accessed&gt;&lt;_created&gt;65378576&lt;/_created&gt;&lt;_date&gt;2015-01-01&lt;/_date&gt;&lt;_date_display&gt;2015&lt;/_date_display&gt;&lt;_doi&gt;doi:10.1515/chempap-2015-0120&lt;/_doi&gt;&lt;_issue&gt;9&lt;/_issue&gt;&lt;_modified&gt;65425959&lt;/_modified&gt;&lt;_pages&gt;1141-1155&lt;/_pages&gt;&lt;_url&gt;https://doi.org/10.1515/chempap-2015-0120&lt;/_url&gt;&lt;_volume&gt;69&lt;/_volume&gt;&lt;/Details&gt;&lt;Extra&gt;&lt;DBUID&gt;{7D0252BE-172A-4ECB-9065-0162064F4E63}&lt;/DBUID&gt;&lt;/Extra&gt;&lt;/Item&gt;&lt;/References&gt;&lt;/Group&gt;&lt;/Citation&gt;_x000a_"/>
    <w:docVar w:name="NE.Ref{7A48078C-670B-470D-B542-031F48A7CB04}" w:val=" ADDIN NE.Ref.{7A48078C-670B-470D-B542-031F48A7CB04}&lt;Citation&gt;&lt;Group&gt;&lt;References&gt;&lt;Item&gt;&lt;ID&gt;240&lt;/ID&gt;&lt;UID&gt;{27482C11-2F1C-4107-A013-4FF4FBD68573}&lt;/UID&gt;&lt;Title&gt;Ammonia reductions and costs implied by the three ambition levels proposed in the Draft Annex IX to the Gothenburg protocol&lt;/Title&gt;&lt;Template&gt;Report&lt;/Template&gt;&lt;Star&gt;0&lt;/Star&gt;&lt;Tag&gt;5&lt;/Tag&gt;&lt;Author&gt;Wagner, Fabian; Winiwarter, Wilfried; Klimont, Zbigniew; Markus, Amann; Sutton, Mark&lt;/Author&gt;&lt;Year&gt;2012&lt;/Year&gt;&lt;Details&gt;&lt;_accessed&gt;62705454&lt;/_accessed&gt;&lt;_created&gt;62622211&lt;/_created&gt;&lt;_modified&gt;62872826&lt;/_modified&gt;&lt;_publisher&gt;Centre for Integrated Assessment Modelling (CIAM)_x000d__x000a_International Institute for Applied Systems Analysis (IIASA)&lt;/_publisher&gt;&lt;/Details&gt;&lt;Extra&gt;&lt;DBUID&gt;{94004769-F810-4498-9115-67A55A910EC6}&lt;/DBUID&gt;&lt;/Extra&gt;&lt;/Item&gt;&lt;/References&gt;&lt;/Group&gt;&lt;/Citation&gt;_x000a_"/>
    <w:docVar w:name="NE.Ref{7A60FCC5-3EC1-43D2-9542-0C7AD0DE9579}" w:val=" ADDIN NE.Ref.{7A60FCC5-3EC1-43D2-9542-0C7AD0DE9579}&lt;Citation&gt;&lt;Group&gt;&lt;References&gt;&lt;Item&gt;&lt;ID&gt;133&lt;/ID&gt;&lt;UID&gt;{BFBD2771-C523-4DB3-A301-84492B7EC6D8}&lt;/UID&gt;&lt;Title&gt;Estimating health and economic benefits of reductions in air pollution from agriculture&lt;/Title&gt;&lt;Template&gt;Journal Article&lt;/Template&gt;&lt;Star&gt;0&lt;/Star&gt;&lt;Tag&gt;5&lt;/Tag&gt;&lt;Author&gt;Giannadaki, Despina; Giannakis, Elias; Pozzer, Andrea; Lelieveld, Jos&lt;/Author&gt;&lt;Year&gt;2018&lt;/Year&gt;&lt;Details&gt;&lt;_accessed&gt;63017880&lt;/_accessed&gt;&lt;_collection_scope&gt;EI;SCI;SCIE;&lt;/_collection_scope&gt;&lt;_created&gt;62176863&lt;/_created&gt;&lt;_db_updated&gt;CrossRef&lt;/_db_updated&gt;&lt;_doi&gt;10.1016/j.scitotenv.2017.12.064&lt;/_doi&gt;&lt;_impact_factor&gt;   5.589&lt;/_impact_factor&gt;&lt;_isbn&gt;00489697&lt;/_isbn&gt;&lt;_journal&gt;Science of The Total Environment&lt;/_journal&gt;&lt;_modified&gt;63017880&lt;/_modified&gt;&lt;_pages&gt;1304-1316&lt;/_pages&gt;&lt;_tertiary_title&gt;Sci. Total. Environ.&lt;/_tertiary_title&gt;&lt;_url&gt;https://linkinghub.elsevier.com/retrieve/pii/S0048969717334836_x000d__x000a_https://dul.usage.elsevier.com/doi/&lt;/_url&gt;&lt;_volume&gt;622-623&lt;/_volume&gt;&lt;/Details&gt;&lt;Extra&gt;&lt;DBUID&gt;{94004769-F810-4498-9115-67A55A910EC6}&lt;/DBUID&gt;&lt;/Extra&gt;&lt;/Item&gt;&lt;/References&gt;&lt;/Group&gt;&lt;/Citation&gt;_x000a_"/>
    <w:docVar w:name="NE.Ref{7AA03226-6FB1-4B1C-8F7F-09226B0E4970}" w:val=" ADDIN NE.Ref.{7AA03226-6FB1-4B1C-8F7F-09226B0E4970}&lt;Citation&gt;&lt;Group&gt;&lt;References&gt;&lt;Item&gt;&lt;ID&gt;160&lt;/ID&gt;&lt;UID&gt;{CD77FDDA-BDA0-4E69-8C99-E030E04516BF}&lt;/UID&gt;&lt;Title&gt;Nutrient Recovery and Emissions of Ammonia, Nitrous Oxide, and Methane from Animal Manure in Europe: Effects of Manure Treatment Technologies&lt;/Title&gt;&lt;Template&gt;Journal Article&lt;/Template&gt;&lt;Star&gt;0&lt;/Star&gt;&lt;Tag&gt;5&lt;/Tag&gt;&lt;Author&gt;Hou, Yong; Velthof, Gerard L; Lesschen, Jan Peter; Staritsky, Igor G; Oenema, Oene&lt;/Author&gt;&lt;Year&gt;2016&lt;/Year&gt;&lt;Details&gt;&lt;_accessed&gt;62824933&lt;/_accessed&gt;&lt;_collection_scope&gt;SCI;SCIE;&lt;/_collection_scope&gt;&lt;_created&gt;62400491&lt;/_created&gt;&lt;_date&gt;61539840&lt;/_date&gt;&lt;_db_updated&gt;CrossRef&lt;/_db_updated&gt;&lt;_doi&gt;10.1021/acs.est.6b04524&lt;/_doi&gt;&lt;_impact_factor&gt;   7.149&lt;/_impact_factor&gt;&lt;_isbn&gt;0013-936X&lt;/_isbn&gt;&lt;_issue&gt;1&lt;/_issue&gt;&lt;_journal&gt;Environmental Science &amp;amp; Technology&lt;/_journal&gt;&lt;_modified&gt;62858531&lt;/_modified&gt;&lt;_pages&gt;375-383&lt;/_pages&gt;&lt;_tertiary_title&gt;Environ. Sci. Technol.&lt;/_tertiary_title&gt;&lt;_url&gt;http://pubs.acs.org/doi/10.1021/acs.est.6b04524_x000d__x000a_http://pubs.acs.org/doi/pdf/10.1021/acs.est.6b04524&lt;/_url&gt;&lt;_volume&gt;51&lt;/_volume&gt;&lt;/Details&gt;&lt;Extra&gt;&lt;DBUID&gt;{94004769-F810-4498-9115-67A55A910EC6}&lt;/DBUID&gt;&lt;/Extra&gt;&lt;/Item&gt;&lt;/References&gt;&lt;/Group&gt;&lt;Group&gt;&lt;References&gt;&lt;Item&gt;&lt;ID&gt;305&lt;/ID&gt;&lt;UID&gt;{037B4CF8-FD67-4594-960B-734A73EF2D21}&lt;/UID&gt;&lt;Title&gt;Mitigating emissions from pig and poultry housing facilities through air scrubbers and biofilters: State-of-the-art and perspectives&lt;/Title&gt;&lt;Template&gt;Journal Article&lt;/Template&gt;&lt;Star&gt;0&lt;/Star&gt;&lt;Tag&gt;0&lt;/Tag&gt;&lt;Author&gt;Van der Heyden, Caroline; Demeyer, Peter; Volcke, Eveline I P&lt;/Author&gt;&lt;Year&gt;2015&lt;/Year&gt;&lt;Details&gt;&lt;_accessed&gt;62700171&lt;/_accessed&gt;&lt;_collection_scope&gt;SCI;SCIE;EI&lt;/_collection_scope&gt;&lt;_created&gt;62700171&lt;/_created&gt;&lt;_db_updated&gt;CrossRef&lt;/_db_updated&gt;&lt;_doi&gt;10.1016/j.biosystemseng.2015.04.002&lt;/_doi&gt;&lt;_impact_factor&gt;   2.132&lt;/_impact_factor&gt;&lt;_isbn&gt;15375110&lt;/_isbn&gt;&lt;_journal&gt;Biosystems Engineering&lt;/_journal&gt;&lt;_modified&gt;62700171&lt;/_modified&gt;&lt;_pages&gt;74-93&lt;/_pages&gt;&lt;_tertiary_title&gt;Biosystems Engineering&lt;/_tertiary_title&gt;&lt;_url&gt;https://linkinghub.elsevier.com/retrieve/pii/S1537511015000653_x000d__x000a_https://api.elsevier.com/content/article/PII:S1537511015000653?httpAccept=text/xml&lt;/_url&gt;&lt;_volume&gt;134&lt;/_volume&gt;&lt;/Details&gt;&lt;Extra&gt;&lt;DBUID&gt;{94004769-F810-4498-9115-67A55A910EC6}&lt;/DBUID&gt;&lt;/Extra&gt;&lt;/Item&gt;&lt;/References&gt;&lt;/Group&gt;&lt;/Citation&gt;_x000a_"/>
    <w:docVar w:name="NE.Ref{7ABBB754-8F4D-47D8-AE96-F1486C1ACA10}" w:val=" ADDIN NE.Ref.{7ABBB754-8F4D-47D8-AE96-F1486C1ACA10} ADDIN NE.Ref.{7ABBB754-8F4D-47D8-AE96-F1486C1ACA10}&lt;Citation&gt;&lt;Group&gt;&lt;References&gt;&lt;Item&gt;&lt;ID&gt;45&lt;/ID&gt;&lt;UID&gt;{809F460C-3523-4474-AE82-9FB6BEA62ECD}&lt;/UID&gt;&lt;Title&gt;Atmospheric Reactive Nitrogen in China: Sources, Recent Trends, and Damage Costs&lt;/Title&gt;&lt;Template&gt;Journal Article&lt;/Template&gt;&lt;Star&gt;0&lt;/Star&gt;&lt;Tag&gt;0&lt;/Tag&gt;&lt;Author&gt;Gu, Baojing; Ge, Ying; Ren, Yuan; Xu, Bin; Luo, Weidong; Jiang, Hong; Gu, Binhe; Chang, Jie&lt;/Author&gt;&lt;Year&gt;2012&lt;/Year&gt;&lt;Details&gt;&lt;_accessed&gt;61131847&lt;/_accessed&gt;&lt;_collection_scope&gt;SCI;SCIE;&lt;/_collection_scope&gt;&lt;_created&gt;61131847&lt;/_created&gt;&lt;_date&gt;59261760&lt;/_date&gt;&lt;_db_updated&gt;CrossRef&lt;/_db_updated&gt;&lt;_doi&gt;10.1021/es301446g&lt;/_doi&gt;&lt;_impact_factor&gt;   5.393&lt;/_impact_factor&gt;&lt;_isbn&gt;0013-936X&lt;/_isbn&gt;&lt;_issue&gt;17&lt;/_issue&gt;&lt;_journal&gt;Environmental Science &amp;amp; Technology&lt;/_journal&gt;&lt;_modified&gt;61280165&lt;/_modified&gt;&lt;_pages&gt;9420-9427&lt;/_pages&gt;&lt;_tertiary_title&gt;Environ. Sci. Technol.&lt;/_tertiary_title&gt;&lt;_url&gt;http://pubs.acs.org/doi/abs/10.1021/es301446g&lt;/_url&gt;&lt;_volume&gt;46&lt;/_volume&gt;&lt;/Details&gt;&lt;Extra&gt;&lt;DBUID&gt;{5E913C8F-8B1E-4658-8897-F3BC35950AA2}&lt;/DBUID&gt;&lt;/Extra&gt;&lt;/Item&gt;&lt;/References&gt;&lt;/Group&gt;&lt;Group&gt;&lt;References&gt;&lt;Item&gt;&lt;ID&gt;141&lt;/ID&gt;&lt;UID&gt;{73525125-7B2B-4B73-B1D6-124C0D771773}&lt;/UID&gt;&lt;Title&gt;Air Pollution and Control in Different Areas of China&lt;/Title&gt;&lt;Template&gt;Journal Article&lt;/Template&gt;&lt;Star&gt;0&lt;/Star&gt;&lt;Tag&gt;0&lt;/Tag&gt;&lt;Author&gt;Hu, H; Yang, Q; Lu, X; Wang, W; Wang, S; Fan, M&lt;/Author&gt;&lt;Year&gt;2010&lt;/Year&gt;&lt;Details&gt;&lt;_accessed&gt;61376655&lt;/_accessed&gt;&lt;_cited_count&gt;24&lt;/_cited_count&gt;&lt;_collection_scope&gt;EI;SCI;SCIE;&lt;/_collection_scope&gt;&lt;_created&gt;61376655&lt;/_created&gt;&lt;_db_updated&gt;kuakujiansuo&lt;/_db_updated&gt;&lt;_journal&gt;Critical Reviews in Environmental Science and Technology&lt;/_journal&gt;&lt;_keywords&gt;中国; 水環境汚染; 水環境基準; 水環境管理; 汚染防止&lt;/_keywords&gt;&lt;_modified&gt;61376659&lt;/_modified&gt;&lt;_tertiary_title&gt;Crit Rev Env Sci Tec&lt;/_tertiary_title&gt;&lt;_url&gt;http://www.tandfonline.com/doi/pdf/10.1080/10643380802451946&lt;/_url&gt;&lt;/Details&gt;&lt;Extra&gt;&lt;DBUID&gt;{5E913C8F-8B1E-4658-8897-F3BC35950AA2}&lt;/DBUID&gt;&lt;/Extra&gt;&lt;/Item&gt;&lt;/References&gt;&lt;/Group&gt;&lt;Group&gt;&lt;References&gt;&lt;Item&gt;&lt;ID&gt;170&lt;/ID&gt;&lt;UID&gt;{9127C76A-87E7-4AD7-AF6D-5112BCE3F07E}&lt;/UID&gt;&lt;Title&gt;Nitrogen deposition and its ecological impact in China: An overview&lt;/Title&gt;&lt;Template&gt;Journal Article&lt;/Template&gt;&lt;Star&gt;0&lt;/Star&gt;&lt;Tag&gt;0&lt;/Tag&gt;&lt;Author&gt;Liu, Xuejun; Duan, Lei; Mo, Jiangming; Du, Enzai; Shen, Jianlin; Lu, Xiankai; Zhang, Ying; Zhou, Xiaobing; He, Chune; Zhang, Fusuo&lt;/Author&gt;&lt;Year&gt;2011&lt;/Year&gt;&lt;Details&gt;&lt;_doi&gt;10.1016/j.envpol.2010.08.002&lt;/_doi&gt;&lt;_created&gt;61399306&lt;/_created&gt;&lt;_modified&gt;61399306&lt;/_modified&gt;&lt;_url&gt;http://linkinghub.elsevier.com/retrieve/pii/S0269749110003386_x000d__x000a_http://api.elsevier.com/content/article/PII:S0269749110003386?httpAccept=text/xml&lt;/_url&gt;&lt;_journal&gt;Environmental Pollution&lt;/_journal&gt;&lt;_volume&gt;159&lt;/_volume&gt;&lt;_issue&gt;10&lt;/_issue&gt;&lt;_pages&gt;2251-2264&lt;/_pages&gt;&lt;_tertiary_title&gt;Environmental Pollution&lt;/_tertiary_title&gt;&lt;_isbn&gt;02697491&lt;/_isbn&gt;&lt;_accessed&gt;61399306&lt;/_accessed&gt;&lt;_db_updated&gt;CrossRef&lt;/_db_updated&gt;&lt;_impact_factor&gt;   0.778&lt;/_impact_factor&gt;&lt;_collection_scope&gt;EI;SCI;SCIE;&lt;/_collection_scope&gt;&lt;/Details&gt;&lt;Extra&gt;&lt;DBUID&gt;{5E913C8F-8B1E-4658-8897-F3BC35950AA2}&lt;/DBUID&gt;&lt;/Extra&gt;&lt;/Item&gt;&lt;/References&gt;&lt;/Group&gt;&lt;/Citation&gt;_x000a_"/>
    <w:docVar w:name="NE.Ref{7ACAFE3B-05D9-43D5-B572-8793E4A16678}" w:val=" ADDIN NE.Ref.{7ACAFE3B-05D9-43D5-B572-8793E4A16678} ADDIN NE.Ref.{7ACAFE3B-05D9-43D5-B572-8793E4A16678}&lt;Citation&gt;&lt;Group&gt;&lt;References&gt;&lt;Item&gt;&lt;ID&gt;99&lt;/ID&gt;&lt;UID&gt;{E0463F4A-D34F-41BE-B452-141D35F596D7}&lt;/UID&gt;&lt;Title&gt;Non-agricultural ammonia emissions in urban China&lt;/Title&gt;&lt;Template&gt;Journal Article&lt;/Template&gt;&lt;Star&gt;0&lt;/Star&gt;&lt;Tag&gt;5&lt;/Tag&gt;&lt;Author&gt;Chang, Y H&lt;/Author&gt;&lt;Year&gt;2014&lt;/Year&gt;&lt;Details&gt;&lt;_accessed&gt;61319387&lt;/_accessed&gt;&lt;_created&gt;61319387&lt;/_created&gt;&lt;_date&gt;60086880&lt;/_date&gt;&lt;_db_updated&gt;CrossRef&lt;/_db_updated&gt;&lt;_doi&gt;10.5194/acpd-14-8495-2014&lt;/_doi&gt;&lt;_isbn&gt;1680-7375&lt;/_isbn&gt;&lt;_issue&gt;6&lt;/_issue&gt;&lt;_journal&gt;Atmospheric Chemistry and Physics Discussions&lt;/_journal&gt;&lt;_modified&gt;61319387&lt;/_modified&gt;&lt;_pages&gt;8495-8531&lt;/_pages&gt;&lt;_tertiary_title&gt;Atmos. Chem. Phys. Discuss.&lt;/_tertiary_title&gt;&lt;_url&gt;http://www.atmos-chem-phys-discuss.net/14/8495/2014/_x000d__x000a_http://www.atmos-chem-phys-discuss.net/14/8495/2014/acpd-14-8495-2014.pdf&lt;/_url&gt;&lt;_volume&gt;14&lt;/_volume&gt;&lt;/Details&gt;&lt;Extra&gt;&lt;DBUID&gt;{5E913C8F-8B1E-4658-8897-F3BC35950AA2}&lt;/DBUID&gt;&lt;/Extra&gt;&lt;/Item&gt;&lt;/References&gt;&lt;/Group&gt;&lt;/Citation&gt;_x000a_"/>
    <w:docVar w:name="NE.Ref{7B7E768C-90B8-4C13-ADE0-6D8E05866161}" w:val=" ADDIN NE.Ref.{7B7E768C-90B8-4C13-ADE0-6D8E05866161}&lt;Citation&gt;&lt;Group&gt;&lt;References&gt;&lt;Item&gt;&lt;ID&gt;322&lt;/ID&gt;&lt;UID&gt;{D387EC19-D920-489F-A24A-4E2A93690A94}&lt;/UID&gt;&lt;Title&gt;Ammonia volatilization from synthetic fertilizers and its mitigation strategies: A global synthesis&lt;/Title&gt;&lt;Template&gt;Journal Article&lt;/Template&gt;&lt;Star&gt;0&lt;/Star&gt;&lt;Tag&gt;0&lt;/Tag&gt;&lt;Author&gt;Pan, Baobao; Lam, Shu Kee; Mosier, Arvin; Luo, Yiqi; Chen, Deli&lt;/Author&gt;&lt;Year&gt;2016&lt;/Year&gt;&lt;Details&gt;&lt;_accessed&gt;63017839&lt;/_accessed&gt;&lt;_created&gt;61402562&lt;/_created&gt;&lt;_db_updated&gt;CrossRef&lt;/_db_updated&gt;&lt;_doi&gt;10.1016/j.agee.2016.08.019&lt;/_doi&gt;&lt;_impact_factor&gt;   6.600&lt;/_impact_factor&gt;&lt;_isbn&gt;01678809&lt;/_isbn&gt;&lt;_journal&gt;Agriculture, Ecosystems &amp;amp; Environment&lt;/_journal&gt;&lt;_modified&gt;65318020&lt;/_modified&gt;&lt;_pages&gt;283-289&lt;/_pages&gt;&lt;_tertiary_title&gt;Agric., Eco. &amp;amp; Environ.&lt;/_tertiary_title&gt;&lt;_url&gt;http://linkinghub.elsevier.com/retrieve/pii/S0167880916304224_x000d__x000a_http://api.elsevier.com/content/article/PII:S0167880916304224?httpAccept=text/xml&lt;/_url&gt;&lt;_volume&gt;232&lt;/_volume&gt;&lt;/Details&gt;&lt;Extra&gt;&lt;DBUID&gt;{7D0252BE-172A-4ECB-9065-0162064F4E63}&lt;/DBUID&gt;&lt;/Extra&gt;&lt;/Item&gt;&lt;/References&gt;&lt;/Group&gt;&lt;/Citation&gt;_x000a_"/>
    <w:docVar w:name="NE.Ref{7B89E3F6-8754-4A08-99B2-192199063AFE}" w:val=" ADDIN NE.Ref.{7B89E3F6-8754-4A08-99B2-192199063AFE}&lt;Citation&gt;&lt;Group&gt;&lt;References&gt;&lt;Item&gt;&lt;ID&gt;453&lt;/ID&gt;&lt;UID&gt;{FF750696-4562-48AC-B300-A715B65EB2F6}&lt;/UID&gt;&lt;Title&gt;Cost Optimization of Industrial Wastewater Reuse Systems&lt;/Title&gt;&lt;Template&gt;Journal Article&lt;/Template&gt;&lt;Star&gt;0&lt;/Star&gt;&lt;Tag&gt;0&lt;/Tag&gt;&lt;Author&gt;Feng, X; Chu, K H&lt;/Author&gt;&lt;Year&gt;2004&lt;/Year&gt;&lt;Details&gt;&lt;_accessed&gt;65459077&lt;/_accessed&gt;&lt;_collection_scope&gt;SCIE;EI&lt;/_collection_scope&gt;&lt;_created&gt;65459076&lt;/_created&gt;&lt;_date&gt;54698400&lt;/_date&gt;&lt;_date_display&gt;2004&lt;/_date_display&gt;&lt;_db_updated&gt;PKU Search&lt;/_db_updated&gt;&lt;_doi&gt;10.1205/095758204323066019&lt;/_doi&gt;&lt;_impact_factor&gt;   7.800&lt;/_impact_factor&gt;&lt;_isbn&gt;0957-5820&lt;/_isbn&gt;&lt;_issue&gt;3&lt;/_issue&gt;&lt;_journal&gt;Process safety and environmental protection&lt;/_journal&gt;&lt;_keywords&gt;economic optimization; pinch analysis; wastewater reuse; water minimization&lt;/_keywords&gt;&lt;_modified&gt;65459077&lt;/_modified&gt;&lt;_number&gt;1&lt;/_number&gt;&lt;_ori_publication&gt;Elsevier B.V&lt;/_ori_publication&gt;&lt;_pages&gt;249-255&lt;/_pages&gt;&lt;_social_category&gt;工程：化工(1) &amp;amp; 工程：环境(2)&lt;/_social_category&gt;&lt;_url&gt;http://pku.summon.serialssolutions.com/2.0.0/link/0/eLvHCXMwnV3JTsMwELWgJziwFBBl9R0FHG-xj1AaIQQCoUpIXKLGywWRVKT5f-zEpailleA-jqyxPfNe7DcDAMGXKJqLCdjDbGI5MVzYmOVMS5RrpZSDI4I3PfzeHsXDM04H7D5o16vFG32M2JXDBA7jekmnR8-OT3j1HmHcb-n09uY7DMe4YVvePPL2QTHz-yeWZaW5-NwknXT7j_PbAVsBXcLrdjvsgjVTdMHmj5qDXXAwmEnbnGk429UeEP2ymsAnF0I-gjYTlhbOWnvA11Hl_7S5hYAvpq4MDNXO98EwHQz7d1HoqxApyuQksliMqIitlY79UZsgI2VCpEJYJbGRzFLt5afEl6pPkKUJ11py5Wi0ymODyAHoFGVhDgHE2hqW50Y6mkuVtTnVTFhsuHZM06q8By6mbs3GbfWMzLMO56ds0U89wKaez0L-b_N65ny8ctz5dJkydzj8jceoMGVdZZ68UU7j5RZYOJIeE7rCQvraxgitsvCoLcZH_5z_Mdho3wP5Z5QnoDP5rM0pWB-_12fNlv4CoV7uwg&lt;/_url&gt;&lt;_volume&gt;82&lt;/_volume&gt;&lt;/Details&gt;&lt;Extra&gt;&lt;DBUID&gt;{7D0252BE-172A-4ECB-9065-0162064F4E63}&lt;/DBUID&gt;&lt;/Extra&gt;&lt;/Item&gt;&lt;/References&gt;&lt;/Group&gt;&lt;Group&gt;&lt;References&gt;&lt;Item&gt;&lt;ID&gt;454&lt;/ID&gt;&lt;UID&gt;{3B6DB8C8-3A5A-41D5-91D3-7C03395D74D2}&lt;/UID&gt;&lt;Title&gt;Reliability and cost optimization for remanufacturing process planning&lt;/Title&gt;&lt;Template&gt;Journal Article&lt;/Template&gt;&lt;Star&gt;0&lt;/Star&gt;&lt;Tag&gt;0&lt;/Tag&gt;&lt;Author&gt;Jiang, Zhigang; Zhou, Tingting; Zhang, Hua; Wang, Yan; Cao, Huajun; Tian, Guangdong&lt;/Author&gt;&lt;Year&gt;2016&lt;/Year&gt;&lt;Details&gt;&lt;_accessed&gt;65459077&lt;/_accessed&gt;&lt;_collection_scope&gt;SCIE;EI&lt;/_collection_scope&gt;&lt;_created&gt;65459076&lt;/_created&gt;&lt;_db_updated&gt;CrossRef&lt;/_db_updated&gt;&lt;_doi&gt;10.1016/j.jclepro.2015.11.037&lt;/_doi&gt;&lt;_impact_factor&gt;  11.100&lt;/_impact_factor&gt;&lt;_isbn&gt;09596526&lt;/_isbn&gt;&lt;_journal&gt;Journal of Cleaner Production&lt;/_journal&gt;&lt;_modified&gt;65459077&lt;/_modified&gt;&lt;_pages&gt;1602-1610&lt;/_pages&gt;&lt;_social_category&gt;工程：环境(2) &amp;amp; 环境科学(1) &amp;amp; 绿色可持续发展技术(2)&lt;/_social_category&gt;&lt;_tertiary_title&gt;Journal of Cleaner Production&lt;/_tertiary_title&gt;&lt;_url&gt;https://linkinghub.elsevier.com/retrieve/pii/S0959652615016777_x000d__x000a_https://api.elsevier.com/content/article/PII:S0959652615016777?httpAccept=text/xml&lt;/_url&gt;&lt;_volume&gt;135&lt;/_volume&gt;&lt;/Details&gt;&lt;Extra&gt;&lt;DBUID&gt;{7D0252BE-172A-4ECB-9065-0162064F4E63}&lt;/DBUID&gt;&lt;/Extra&gt;&lt;/Item&gt;&lt;/References&gt;&lt;/Group&gt;&lt;/Citation&gt;_x000a_"/>
    <w:docVar w:name="NE.Ref{7BE6B667-34B6-419B-A90E-598468211799}" w:val=" ADDIN NE.Ref.{7BE6B667-34B6-419B-A90E-598468211799}&lt;Citation&gt;&lt;Group&gt;&lt;References&gt;&lt;Item&gt;&lt;ID&gt;107&lt;/ID&gt;&lt;UID&gt;{ABD9688C-BE02-4D18-8BA6-6C81D4E6FA41}&lt;/UID&gt;&lt;Title&gt;Ammonia Emission Controls as a Cost-Effective Strategy for Reducing Atmospheric Particulate Matter in the Eastern United States&lt;/Title&gt;&lt;Template&gt;Journal Article&lt;/Template&gt;&lt;Star&gt;0&lt;/Star&gt;&lt;Tag&gt;0&lt;/Tag&gt;&lt;Author&gt;Pinder, Robert W; Adams, Peter J; Pandis, Spyros N&lt;/Author&gt;&lt;Year&gt;2007&lt;/Year&gt;&lt;Details&gt;&lt;_accessed&gt;62607781&lt;/_accessed&gt;&lt;_cited_count&gt;130&lt;/_cited_count&gt;&lt;_collection_scope&gt;SCI;SCIE;&lt;/_collection_scope&gt;&lt;_created&gt;61888880&lt;/_created&gt;&lt;_db_updated&gt;CrossRef&lt;/_db_updated&gt;&lt;_doi&gt;10.1021/es060379a&lt;/_doi&gt;&lt;_impact_factor&gt;   6.653&lt;/_impact_factor&gt;&lt;_isbn&gt;0013-936X&lt;/_isbn&gt;&lt;_issue&gt;2&lt;/_issue&gt;&lt;_journal&gt;Environmental Science &amp;amp; Technology&lt;/_journal&gt;&lt;_modified&gt;62607781&lt;/_modified&gt;&lt;_pages&gt;380-386&lt;/_pages&gt;&lt;_tertiary_title&gt;Environ. Sci. Technol.&lt;/_tertiary_title&gt;&lt;_url&gt;http://pubs.acs.org/doi/abs/10.1021/es060379a_x000d__x000a_http://pubs.acs.org/doi/pdf/10.1021/es060379a&lt;/_url&gt;&lt;_volume&gt;41&lt;/_volume&gt;&lt;/Details&gt;&lt;Extra&gt;&lt;DBUID&gt;{94004769-F810-4498-9115-67A55A910EC6}&lt;/DBUID&gt;&lt;/Extra&gt;&lt;/Item&gt;&lt;/References&gt;&lt;/Group&gt;&lt;/Citation&gt;_x000a_"/>
    <w:docVar w:name="NE.Ref{7BEC3D5C-F6A7-418D-926F-828373AC1FF3}" w:val=" ADDIN NE.Ref.{7BEC3D5C-F6A7-418D-926F-828373AC1FF3}&lt;Citation&gt;&lt;Group&gt;&lt;References&gt;&lt;Item&gt;&lt;ID&gt;99&lt;/ID&gt;&lt;UID&gt;{17852E46-4995-4A6D-94E9-0402B462ACD1}&lt;/UID&gt;&lt;Title&gt;Effects of fertilizer management practices on yield-scaled ammonia emissions from croplands in China: A meta-analysis&lt;/Title&gt;&lt;Template&gt;Journal Article&lt;/Template&gt;&lt;Star&gt;0&lt;/Star&gt;&lt;Tag&gt;4&lt;/Tag&gt;&lt;Author&gt;Huang, Shan; Lv, Weisheng; Bloszies, Sean; Shi, Qinghua; Pan, Xiaohua; Zeng, Yongjun&lt;/Author&gt;&lt;Year&gt;2016&lt;/Year&gt;&lt;Details&gt;&lt;_accessed&gt;61648890&lt;/_accessed&gt;&lt;_collection_scope&gt;SCI;SCIE;&lt;/_collection_scope&gt;&lt;_created&gt;61648889&lt;/_created&gt;&lt;_db_updated&gt;CrossRef&lt;/_db_updated&gt;&lt;_doi&gt;10.1016/j.fcr.2016.04.023&lt;/_doi&gt;&lt;_impact_factor&gt;   3.127&lt;/_impact_factor&gt;&lt;_isbn&gt;03784290&lt;/_isbn&gt;&lt;_journal&gt;Field Crops Research&lt;/_journal&gt;&lt;_modified&gt;62335675&lt;/_modified&gt;&lt;_pages&gt;118-125&lt;/_pages&gt;&lt;_tertiary_title&gt;Field Crops Research&lt;/_tertiary_title&gt;&lt;_url&gt;http://linkinghub.elsevier.com/retrieve/pii/S0378429016301150_x000d__x000a_http://api.elsevier.com/content/article/PII:S0378429016301150?httpAccept=text/xml&lt;/_url&gt;&lt;_volume&gt;192&lt;/_volume&gt;&lt;/Details&gt;&lt;Extra&gt;&lt;DBUID&gt;{94004769-F810-4498-9115-67A55A910EC6}&lt;/DBUID&gt;&lt;/Extra&gt;&lt;/Item&gt;&lt;/References&gt;&lt;/Group&gt;&lt;Group&gt;&lt;References&gt;&lt;Item&gt;&lt;ID&gt;215&lt;/ID&gt;&lt;UID&gt;{14ED8223-603F-4592-A946-F506D29378F8}&lt;/UID&gt;&lt;Title&gt;Reducing environmental risk by improving N management in intensive Chinese agricultural systems&lt;/Title&gt;&lt;Template&gt;Journal Article&lt;/Template&gt;&lt;Star&gt;0&lt;/Star&gt;&lt;Tag&gt;0&lt;/Tag&gt;&lt;Author&gt;Ju, X T; Xing, G X; Chen, X P; Zhang, S L; Zhang, L J; Liu, X J; Cui, Z L; Yin, B; Christie, P; Zhu, Z L; Zhang, F S&lt;/Author&gt;&lt;Year&gt;2009&lt;/Year&gt;&lt;Details&gt;&lt;_accessed&gt;62513817&lt;/_accessed&gt;&lt;_accession_num&gt;19223587&lt;/_accession_num&gt;&lt;_author_adr&gt;Key Laboratory of Plant and Soil Interactions, Ministry of Education, China, and  College of Resources and Environmental Sciences, China Agricultural University, Beijing 100193, China. juxt@cau.edu.cn&lt;/_author_adr&gt;&lt;_created&gt;62513817&lt;/_created&gt;&lt;_date&gt;57417120&lt;/_date&gt;&lt;_date_display&gt;2009 Mar 3&lt;/_date_display&gt;&lt;_db_updated&gt;PubMed&lt;/_db_updated&gt;&lt;_doi&gt;10.1073/pnas.0813417106&lt;/_doi&gt;&lt;_impact_factor&gt;   9.504&lt;/_impact_factor&gt;&lt;_isbn&gt;1091-6490 (Electronic); 0027-8424 (Linking)&lt;/_isbn&gt;&lt;_issue&gt;9&lt;/_issue&gt;&lt;_journal&gt;Proc Natl Acad Sci U S A&lt;/_journal&gt;&lt;_keywords&gt;Agriculture/*methods; China; Crops, Agricultural; *Environment; Nitrogen/*chemistry; Risk&lt;/_keywords&gt;&lt;_language&gt;eng&lt;/_language&gt;&lt;_modified&gt;62513817&lt;/_modified&gt;&lt;_pages&gt;3041-6&lt;/_pages&gt;&lt;_tertiary_title&gt;Proceedings of the National Academy of Sciences of the United States of America&lt;/_tertiary_title&gt;&lt;_type_work&gt;Journal Article; Research Support, Non-U.S. Gov&amp;apos;t&lt;/_type_work&gt;&lt;_url&gt;http://www.ncbi.nlm.nih.gov/entrez/query.fcgi?cmd=Retrieve&amp;amp;db=pubmed&amp;amp;dopt=Abstract&amp;amp;list_uids=19223587&amp;amp;query_hl=1&lt;/_url&gt;&lt;_volume&gt;106&lt;/_volume&gt;&lt;/Details&gt;&lt;Extra&gt;&lt;DBUID&gt;{94004769-F810-4498-9115-67A55A910EC6}&lt;/DBUID&gt;&lt;/Extra&gt;&lt;/Item&gt;&lt;/References&gt;&lt;/Group&gt;&lt;/Citation&gt;_x000a_"/>
    <w:docVar w:name="NE.Ref{7C98DA3D-CD0A-4B2E-8B11-0A49108EBE44}" w:val=" ADDIN NE.Ref.{7C98DA3D-CD0A-4B2E-8B11-0A49108EBE44}&lt;Citation&gt;&lt;Group&gt;&lt;References&gt;&lt;Item&gt;&lt;ID&gt;115&lt;/ID&gt;&lt;UID&gt;{38921BE7-ABBD-4AC7-9707-F16F6327C0DA}&lt;/UID&gt;&lt;Title&gt;China Statistical Yearbook (2001-2016) &lt;/Title&gt;&lt;Template&gt;Book&lt;/Template&gt;&lt;Star&gt;0&lt;/Star&gt;&lt;Tag&gt;0&lt;/Tag&gt;&lt;Author&gt;NBSC&lt;/Author&gt;&lt;Year&gt;2016&lt;/Year&gt;&lt;Details&gt;&lt;_accessed&gt;61663454&lt;/_accessed&gt;&lt;_author_aff&gt;The National Bureau of statistics of the People’s Republic of China&lt;/_author_aff&gt;&lt;_created&gt;61349028&lt;/_created&gt;&lt;_language&gt;Chinese&lt;/_language&gt;&lt;_modified&gt;61663587&lt;/_modified&gt;&lt;_pages&gt;National data&lt;/_pages&gt;&lt;_place_published&gt;Beijing, China&lt;/_place_published&gt;&lt;_publisher&gt;China Statistics Press&lt;/_publisher&gt;&lt;_short_title&gt;National Bureau of Statistics of China &lt;/_short_title&gt;&lt;_translated_publisher&gt;China Statistics Press&lt;/_translated_publisher&gt;&lt;_url&gt;http://data.stats.gov.cn/index.htm&lt;/_url&gt;&lt;/Details&gt;&lt;Extra&gt;&lt;DBUID&gt;{5E913C8F-8B1E-4658-8897-F3BC35950AA2}&lt;/DBUID&gt;&lt;/Extra&gt;&lt;/Item&gt;&lt;/References&gt;&lt;/Group&gt;&lt;/Citation&gt;_x000a_"/>
    <w:docVar w:name="NE.Ref{7CBCDD74-9474-4DF1-8E20-74EF39AFD8E4}" w:val=" ADDIN NE.Ref.{7CBCDD74-9474-4DF1-8E20-74EF39AFD8E4}&lt;Citation&gt;&lt;Group&gt;&lt;References&gt;&lt;Item&gt;&lt;ID&gt;326&lt;/ID&gt;&lt;UID&gt;{FE648082-C8CC-4B9F-BD81-1CE6B56B49EA}&lt;/UID&gt;&lt;Title&gt;Rebuilding the linkage between livestock and cropland to mitigate agricultural pollution in China&lt;/Title&gt;&lt;Template&gt;Journal Article&lt;/Template&gt;&lt;Star&gt;0&lt;/Star&gt;&lt;Tag&gt;0&lt;/Tag&gt;&lt;Author&gt;Zhang, Chuanzhen; Liu, Shen; Wu, Shuxia; Jin, Shuqin; Reis, Stefan; Liu, Hongbin; Gu, Baojing&lt;/Author&gt;&lt;Year&gt;2019&lt;/Year&gt;&lt;Details&gt;&lt;_accessed&gt;63018046&lt;/_accessed&gt;&lt;_created&gt;62719824&lt;/_created&gt;&lt;_db_updated&gt;CrossRef&lt;/_db_updated&gt;&lt;_doi&gt;10.1016/j.resconrec.2019.01.011&lt;/_doi&gt;&lt;_impact_factor&gt;   7.044&lt;/_impact_factor&gt;&lt;_isbn&gt;09213449&lt;/_isbn&gt;&lt;_journal&gt;Resources, Conservation and Recycling&lt;/_journal&gt;&lt;_modified&gt;63017879&lt;/_modified&gt;&lt;_pages&gt;65-73&lt;/_pages&gt;&lt;_tertiary_title&gt;Resour. Conser. Recy.&lt;/_tertiary_title&gt;&lt;_url&gt;https://linkinghub.elsevier.com/retrieve/pii/S0921344919300114_x000d__x000a_https://api.elsevier.com/content/article/PII:S0921344919300114?httpAccept=text/xml&lt;/_url&gt;&lt;_volume&gt;144&lt;/_volume&gt;&lt;/Details&gt;&lt;Extra&gt;&lt;DBUID&gt;{94004769-F810-4498-9115-67A55A910EC6}&lt;/DBUID&gt;&lt;/Extra&gt;&lt;/Item&gt;&lt;/References&gt;&lt;/Group&gt;&lt;/Citation&gt;_x000a_"/>
    <w:docVar w:name="NE.Ref{7D8881AE-C598-4CB3-80CC-0DF92AC76EB1}" w:val=" ADDIN NE.Ref.{7D8881AE-C598-4CB3-80CC-0DF92AC76EB1}&lt;Citation&gt;&lt;Group&gt;&lt;References&gt;&lt;Item&gt;&lt;ID&gt;353&lt;/ID&gt;&lt;UID&gt;{F3C889E3-7C7D-422F-949C-55A26C594626}&lt;/UID&gt;&lt;Title&gt;Mitigation of ammonia, nitrous oxide and methane emissions from manure management chains: a meta-analysis and integrated assessment&lt;/Title&gt;&lt;Template&gt;Journal Article&lt;/Template&gt;&lt;Star&gt;0&lt;/Star&gt;&lt;Tag&gt;5&lt;/Tag&gt;&lt;Author&gt;Hou, Yong; Velthof, Gerard L; Oenema, Oene&lt;/Author&gt;&lt;Year&gt;2015&lt;/Year&gt;&lt;Details&gt;&lt;_accessed&gt;61422499&lt;/_accessed&gt;&lt;_collection_scope&gt;SCI;SCIE;&lt;/_collection_scope&gt;&lt;_created&gt;61422402&lt;/_created&gt;&lt;_db_updated&gt;CrossRef&lt;/_db_updated&gt;&lt;_doi&gt;10.1111/gcb.12767&lt;/_doi&gt;&lt;_impact_factor&gt;  11.600&lt;/_impact_factor&gt;&lt;_issue&gt;3&lt;/_issue&gt;&lt;_journal&gt;Global Change Biology&lt;/_journal&gt;&lt;_modified&gt;65318016&lt;/_modified&gt;&lt;_pages&gt;1293-1312&lt;/_pages&gt;&lt;_social_category&gt;生物多样性保护(1) &amp;amp; 生态学(1) &amp;amp; 环境科学(1)&lt;/_social_category&gt;&lt;_tertiary_title&gt;Glob Change Biol&lt;/_tertiary_title&gt;&lt;_url&gt;http://doi.wiley.com/10.1111/gcb.12767_x000d__x000a_https://api.wiley.com/onlinelibrary/tdm/v1/articles/10.1111%2Fgcb.12767&lt;/_url&gt;&lt;_volume&gt;21&lt;/_volume&gt;&lt;/Details&gt;&lt;Extra&gt;&lt;DBUID&gt;{7D0252BE-172A-4ECB-9065-0162064F4E63}&lt;/DBUID&gt;&lt;/Extra&gt;&lt;/Item&gt;&lt;/References&gt;&lt;/Group&gt;&lt;/Citation&gt;_x000a_"/>
    <w:docVar w:name="NE.Ref{7D911D90-37BB-4A31-8B9B-275BBF08692A}" w:val=" ADDIN NE.Ref.{7D911D90-37BB-4A31-8B9B-275BBF08692A}&lt;Citation&gt;&lt;Group&gt;&lt;References&gt;&lt;Item&gt;&lt;ID&gt;78&lt;/ID&gt;&lt;UID&gt;{98FDDB59-9D9C-4DBA-8198-58E2F00D9A69}&lt;/UID&gt;&lt;Title&gt;China Statistical Yearbook (2001-2018)&lt;/Title&gt;&lt;Template&gt;Web Page&lt;/Template&gt;&lt;Star&gt;1&lt;/Star&gt;&lt;Tag&gt;0&lt;/Tag&gt;&lt;Author&gt;NBSC&lt;/Author&gt;&lt;Year&gt;2019&lt;/Year&gt;&lt;Details&gt;&lt;_accessed&gt;62931540&lt;/_accessed&gt;&lt;_created&gt;61349028&lt;/_created&gt;&lt;_language&gt;Chinese&lt;/_language&gt;&lt;_modified&gt;62922095&lt;/_modified&gt;&lt;_pages&gt;National data&lt;/_pages&gt;&lt;_publisher&gt;China Statistics Press, Beijing&lt;/_publisher&gt;&lt;_short_title&gt;National Bureau of Statistics of China &lt;/_short_title&gt;&lt;_translated_publisher&gt;China Statistics Press, Beijing&lt;/_translated_publisher&gt;&lt;_url&gt;http://data.stats.gov.cn/index.htm&lt;/_url&gt;&lt;/Details&gt;&lt;Extra&gt;&lt;DBUID&gt;{94004769-F810-4498-9115-67A55A910EC6}&lt;/DBUID&gt;&lt;/Extra&gt;&lt;/Item&gt;&lt;/References&gt;&lt;/Group&gt;&lt;/Citation&gt;_x000a_"/>
    <w:docVar w:name="NE.Ref{7D916F2B-4E2C-446D-9D44-3C7DAB0EA656}" w:val=" ADDIN NE.Ref.{7D916F2B-4E2C-446D-9D44-3C7DAB0EA656}&lt;Citation&gt;&lt;Group&gt;&lt;References&gt;&lt;Item&gt;&lt;ID&gt;132&lt;/ID&gt;&lt;UID&gt;{1226BF64-ABD8-4400-91ED-6E897F591583}&lt;/UID&gt;&lt;Title&gt;Potential for mitigating atmospheric ammonia in Canada&lt;/Title&gt;&lt;Template&gt;Journal Article&lt;/Template&gt;&lt;Star&gt;0&lt;/Star&gt;&lt;Tag&gt;5&lt;/Tag&gt;&lt;Author&gt;Bittman, S; Sheppard, S C; Hunt, D&lt;/Author&gt;&lt;Year&gt;2017&lt;/Year&gt;&lt;Details&gt;&lt;_accessed&gt;63019590&lt;/_accessed&gt;&lt;_collection_scope&gt;SCI;SCIE;&lt;/_collection_scope&gt;&lt;_created&gt;62103497&lt;/_created&gt;&lt;_db_updated&gt;CrossRef&lt;/_db_updated&gt;&lt;_doi&gt;10.1111/sum.12336&lt;/_doi&gt;&lt;_impact_factor&gt;   1.958&lt;/_impact_factor&gt;&lt;_issue&gt;2&lt;/_issue&gt;&lt;_journal&gt;Soil Use and Management&lt;/_journal&gt;&lt;_modified&gt;63019590&lt;/_modified&gt;&lt;_pages&gt;263-275&lt;/_pages&gt;&lt;_tertiary_title&gt;Soil Use Manage&lt;/_tertiary_title&gt;&lt;_url&gt;http://doi.wiley.com/10.1111/sum.12336_x000d__x000a_http://onlinelibrary.wiley.com/wol1/doi/10.1111/sum.12336/fullpdf&lt;/_url&gt;&lt;_volume&gt;33&lt;/_volume&gt;&lt;/Details&gt;&lt;Extra&gt;&lt;DBUID&gt;{94004769-F810-4498-9115-67A55A910EC6}&lt;/DBUID&gt;&lt;/Extra&gt;&lt;/Item&gt;&lt;/References&gt;&lt;/Group&gt;&lt;/Citation&gt;_x000a_"/>
    <w:docVar w:name="NE.Ref{7DFFF3A9-B36D-4F02-ADC3-BB333ECB9714}" w:val=" ADDIN NE.Ref.{7DFFF3A9-B36D-4F02-ADC3-BB333ECB9714}&lt;Citation&gt;&lt;Group&gt;&lt;References&gt;&lt;Item&gt;&lt;ID&gt;324&lt;/ID&gt;&lt;UID&gt;{1B6241FB-A5BD-4DB4-B859-5A41FB689704}&lt;/UID&gt;&lt;Title&gt;The impact of farm size on agricultural sustainability&lt;/Title&gt;&lt;Template&gt;Journal Article&lt;/Template&gt;&lt;Star&gt;0&lt;/Star&gt;&lt;Tag&gt;0&lt;/Tag&gt;&lt;Author&gt;Ren, Chenchen; Liu, Shen; van Grinsven, Hans; Reis, Stefan; Jin, Shuqin; Liu, Hongbin; Gu, Baojing&lt;/Author&gt;&lt;Year&gt;2019&lt;/Year&gt;&lt;Details&gt;&lt;_accessed&gt;62934332&lt;/_accessed&gt;&lt;_collection_scope&gt;SCIE;EI&lt;/_collection_scope&gt;&lt;_created&gt;62719800&lt;/_created&gt;&lt;_db_updated&gt;CrossRef&lt;/_db_updated&gt;&lt;_doi&gt;10.1016/j.jclepro.2019.02.151&lt;/_doi&gt;&lt;_impact_factor&gt;   6.395&lt;/_impact_factor&gt;&lt;_isbn&gt;09596526&lt;/_isbn&gt;&lt;_journal&gt;Journal of Cleaner Production&lt;/_journal&gt;&lt;_modified&gt;62859971&lt;/_modified&gt;&lt;_pages&gt;357-367&lt;/_pages&gt;&lt;_tertiary_title&gt;Journal of Cleaner Production&lt;/_tertiary_title&gt;&lt;_url&gt;https://linkinghub.elsevier.com/retrieve/pii/S0959652619305402_x000d__x000a_https://api.elsevier.com/content/article/PII:S0959652619305402?httpAccept=text/xml&lt;/_url&gt;&lt;_volume&gt;220&lt;/_volume&gt;&lt;/Details&gt;&lt;Extra&gt;&lt;DBUID&gt;{94004769-F810-4498-9115-67A55A910EC6}&lt;/DBUID&gt;&lt;/Extra&gt;&lt;/Item&gt;&lt;/References&gt;&lt;/Group&gt;&lt;/Citation&gt;_x000a_"/>
    <w:docVar w:name="NE.Ref{7E9F554D-A832-43A2-A296-2DB9472381AD}" w:val=" ADDIN NE.Ref.{7E9F554D-A832-43A2-A296-2DB9472381AD} ADDIN NE.Ref.{7E9F554D-A832-43A2-A296-2DB9472381AD}&lt;Citation&gt;&lt;Group&gt;&lt;References&gt;&lt;Item&gt;&lt;ID&gt;153&lt;/ID&gt;&lt;UID&gt;{59BADACA-110E-448E-8662-B455989CE083}&lt;/UID&gt;&lt;Title&gt;Can knowledge-based N management produce more staple grain with lower greenhouse gas emission and reactive nitrogen pollution? A meta-analysis&lt;/Title&gt;&lt;Template&gt;Journal Article&lt;/Template&gt;&lt;Star&gt;1&lt;/Star&gt;&lt;Tag&gt;5&lt;/Tag&gt;&lt;Author&gt;Xia, Longlong; Lam, Shu Kee; Chen, Deli; Wang, Jinyang; Tang, Quan; Yan, Xiaoyuan&lt;/Author&gt;&lt;Year&gt;2016&lt;/Year&gt;&lt;Details&gt;&lt;_accessed&gt;61382044&lt;/_accessed&gt;&lt;_collection_scope&gt;SCI;SCIE;&lt;/_collection_scope&gt;&lt;_created&gt;61382044&lt;/_created&gt;&lt;_db_updated&gt;CrossRef&lt;/_db_updated&gt;&lt;_doi&gt;10.1111/gcb.13455&lt;/_doi&gt;&lt;_journal&gt;Global Change Biology&lt;/_journal&gt;&lt;_modified&gt;61382044&lt;/_modified&gt;&lt;_tertiary_title&gt;Glob Change Biol&lt;/_tertiary_title&gt;&lt;_url&gt;http://doi.wiley.com/10.1111/gcb.13455_x000d__x000a_http://api.wiley.com/onlinelibrary/tdm/v1/articles/10.1111%2Fgcb.13455&lt;/_url&gt;&lt;/Details&gt;&lt;Extra&gt;&lt;DBUID&gt;{5E913C8F-8B1E-4658-8897-F3BC35950AA2}&lt;/DBUID&gt;&lt;/Extra&gt;&lt;/Item&gt;&lt;/References&gt;&lt;/Group&gt;&lt;Group&gt;&lt;References&gt;&lt;Item&gt;&lt;ID&gt;154&lt;/ID&gt;&lt;UID&gt;{3A29BC31-AA87-41B1-9517-DE98BBCA744C}&lt;/UID&gt;&lt;Title&gt;Fossil fuel combustion-related emissions dominate atmospheric ammonia sources during severe haze episodes: evidence from 15N-stable isotope in size-resolved aerosol ammonium&lt;/Title&gt;&lt;Template&gt;Journal Article&lt;/Template&gt;&lt;Star&gt;0&lt;/Star&gt;&lt;Tag&gt;0&lt;/Tag&gt;&lt;Author&gt;Pan, Yuepeng; Tian, Shili; Liu, Dongwei; Fang, Yunting; Zhu, Xiaying; Zhang, Qiang; Zheng, Bo; Michalski, Greg; Wang, Yuesi&lt;/Author&gt;&lt;Year&gt;2016&lt;/Year&gt;&lt;Details&gt;&lt;_accessed&gt;61393788&lt;/_accessed&gt;&lt;_collection_scope&gt;SCI;SCIE;&lt;/_collection_scope&gt;&lt;_created&gt;61382100&lt;/_created&gt;&lt;_date&gt;61318080&lt;/_date&gt;&lt;_db_updated&gt;CrossRef&lt;/_db_updated&gt;&lt;_doi&gt;10.1021/acs.est.6b00634&lt;/_doi&gt;&lt;_impact_factor&gt;   5.393&lt;/_impact_factor&gt;&lt;_isbn&gt;0013-936X&lt;/_isbn&gt;&lt;_issue&gt;15&lt;/_issue&gt;&lt;_journal&gt;Environmental Science &amp;amp; Technology&lt;/_journal&gt;&lt;_marked_fields&gt;title;SUP|122|2_x0009__x000d__x000a_&lt;/_marked_fields&gt;&lt;_modified&gt;61393789&lt;/_modified&gt;&lt;_pages&gt;8049-8056&lt;/_pages&gt;&lt;_tertiary_title&gt;Environ. Sci. Technol.&lt;/_tertiary_title&gt;&lt;_url&gt;http://pubs.acs.org/doi/abs/10.1021/acs.est.6b00634_x000d__x000a_http://pubs.acs.org/doi/pdf/10.1021/acs.est.6b00634&lt;/_url&gt;&lt;_volume&gt;50&lt;/_volume&gt;&lt;/Details&gt;&lt;Extra&gt;&lt;DBUID&gt;{5E913C8F-8B1E-4658-8897-F3BC35950AA2}&lt;/DBUID&gt;&lt;/Extra&gt;&lt;/Item&gt;&lt;/References&gt;&lt;/Group&gt;&lt;Group&gt;&lt;References&gt;&lt;Item&gt;&lt;ID&gt;8&lt;/ID&gt;&lt;UID&gt;{C9859EAA-0310-41EE-81FF-138ABE5EF5EE}&lt;/UID&gt;&lt;Title&gt;Re-estimating NH3 emissions from Chinese cropland by a new nonlinear model&lt;/Title&gt;&lt;Template&gt;Journal Article&lt;/Template&gt;&lt;Star&gt;0&lt;/Star&gt;&lt;Tag&gt;0&lt;/Tag&gt;&lt;Author&gt;Zhou, Feng; Ciais, Philippe; Hayashi, Kentaro; Galloway, James N; Kim, Dong-Gill; Yang, Changliang; Li, Shiyu; Liu, Bin; Shang, Ziyin; Gao, Shuoshuo&lt;/Author&gt;&lt;Year&gt;2015&lt;/Year&gt;&lt;Details&gt;&lt;_accessed&gt;61382204&lt;/_accessed&gt;&lt;_collection_scope&gt;SCI;SCIE;&lt;/_collection_scope&gt;&lt;_created&gt;61019926&lt;/_created&gt;&lt;_date&gt;61004160&lt;/_date&gt;&lt;_db_updated&gt;CrossRef&lt;/_db_updated&gt;&lt;_doi&gt;10.1021/acs.est.5b03156&lt;/_doi&gt;&lt;_impact_factor&gt;   5.393&lt;/_impact_factor&gt;&lt;_isbn&gt;0013-936X&lt;/_isbn&gt;&lt;_journal&gt;Environmental Science &amp;amp; Technology&lt;/_journal&gt;&lt;_marked_fields&gt;title;SUB|17|1_x0009__x000d__x000a_&lt;/_marked_fields&gt;&lt;_modified&gt;61382204&lt;/_modified&gt;&lt;_tertiary_title&gt;Environ. Sci. Technol.&lt;/_tertiary_title&gt;&lt;_url&gt;http://pubs.acs.org/doi/10.1021/acs.est.5b03156&lt;/_url&gt;&lt;/Details&gt;&lt;Extra&gt;&lt;DBUID&gt;{5E913C8F-8B1E-4658-8897-F3BC35950AA2}&lt;/DBUID&gt;&lt;/Extra&gt;&lt;/Item&gt;&lt;/References&gt;&lt;/Group&gt;&lt;/Citation&gt;_x000a_"/>
    <w:docVar w:name="NE.Ref{7F0493E6-817D-47A0-8F53-3192E39147CC}" w:val=" ADDIN NE.Ref.{7F0493E6-817D-47A0-8F53-3192E39147CC}&lt;Citation&gt;&lt;Group&gt;&lt;References&gt;&lt;Item&gt;&lt;ID&gt;162&lt;/ID&gt;&lt;UID&gt;{808203C3-37E4-4A30-A07E-F050F3DB3BBC}&lt;/UID&gt;&lt;Title&gt;Evaluating the potential of dietary crude protein manipulation in reducing ammonia emissions from cattle and pig manure: A meta-analysis&lt;/Title&gt;&lt;Template&gt;Journal Article&lt;/Template&gt;&lt;Star&gt;0&lt;/Star&gt;&lt;Tag&gt;5&lt;/Tag&gt;&lt;Author&gt;Sajeev, Erangu Purath Mohankumar; Amon, Barbara; Ammon, Christian; Zollitsch, Werner; Winiwarter, Wilfried&lt;/Author&gt;&lt;Year&gt;2018&lt;/Year&gt;&lt;Details&gt;&lt;_accessed&gt;62400497&lt;/_accessed&gt;&lt;_collection_scope&gt;SCI;SCIE;&lt;/_collection_scope&gt;&lt;_created&gt;62400497&lt;/_created&gt;&lt;_db_updated&gt;CrossRef&lt;/_db_updated&gt;&lt;_doi&gt;10.1007/s10705-017-9893-3&lt;/_doi&gt;&lt;_impact_factor&gt;   2.848&lt;/_impact_factor&gt;&lt;_isbn&gt;1385-1314&lt;/_isbn&gt;&lt;_issue&gt;1&lt;/_issue&gt;&lt;_journal&gt;Nutrient Cycling in Agroecosystems&lt;/_journal&gt;&lt;_modified&gt;62401921&lt;/_modified&gt;&lt;_pages&gt;161-175&lt;/_pages&gt;&lt;_tertiary_title&gt;Nutr Cycl Agroecosyst&lt;/_tertiary_title&gt;&lt;_url&gt;http://link.springer.com/10.1007/s10705-017-9893-3_x000d__x000a_http://link.springer.com/content/pdf/10.1007/s10705-017-9893-3.pdf&lt;/_url&gt;&lt;_volume&gt;110&lt;/_volume&gt;&lt;/Details&gt;&lt;Extra&gt;&lt;DBUID&gt;{94004769-F810-4498-9115-67A55A910EC6}&lt;/DBUID&gt;&lt;/Extra&gt;&lt;/Item&gt;&lt;/References&gt;&lt;/Group&gt;&lt;Group&gt;&lt;References&gt;&lt;Item&gt;&lt;ID&gt;14&lt;/ID&gt;&lt;UID&gt;{859CC23E-A9ED-45A9-AF5F-C87D0BE67EBE}&lt;/UID&gt;&lt;Title&gt;Costs of Ammonia Abatement and the Climate Co-Benefits&lt;/Title&gt;&lt;Template&gt;Generic&lt;/Template&gt;&lt;Star&gt;0&lt;/Star&gt;&lt;Tag&gt;5&lt;/Tag&gt;&lt;Author&gt;Reis, Stefan; Howard, Clare; Sutton, Mark A&lt;/Author&gt;&lt;Year&gt;2015&lt;/Year&gt;&lt;Details&gt;&lt;_accessed&gt;62417528&lt;/_accessed&gt;&lt;_call_num&gt;TD172-193.5&lt;/_call_num&gt;&lt;_created&gt;61420942&lt;/_created&gt;&lt;_db_updated&gt;PKU Search&lt;/_db_updated&gt;&lt;_doi&gt;10.1007/978-94-017-9722-1&lt;/_doi&gt;&lt;_isbn&gt;9401797218&lt;/_isbn&gt;&lt;_keywords&gt;Earth Sciences; Environmental aspects; Ammonia; Environment; Pollution, general; Atmospheric Sciences; Atmospheric Protection/Air Quality Control/Air Pollution&lt;/_keywords&gt;&lt;_language&gt;English&lt;/_language&gt;&lt;_modified&gt;62417528&lt;/_modified&gt;&lt;_pages&gt;292&lt;/_pages&gt;&lt;_place_published&gt;Dordrecht&lt;/_place_published&gt;&lt;_publisher&gt;Springer Verlag&lt;/_publisher&gt;&lt;_url&gt;http://pku.summon.serialssolutions.com/2.0.0/link/0/eLvHCXMwnV3fa9swED669GVhsHU_aLZumLztwV0sWbIEXaE1SctYoYWywV6MVEslJHVKnfav78Pu7DhzutHQPdo6SxZ8Pn_fnXQC4Gx3ED7wCSpHniFkXJXzlkby2PPEK4_qxDtRHRX460R9P2Wjofi2AWwZySgmu02CsvLbzdY3Ej9U1BZ9rE5QT5EAQu4fd2Dz_OTs6OefOIug5I9EQaZjQh8qHlUX3llex02281_9dqFrygk6HHRG87KVzXyBL3VjrvLxJZ3usUJQH-RUq1_V6OX_zOoVbDra9LAFG654Dd1WkcI3cL9ngwvi2F_7tO7S0MqQKUl6bO3vp7NyXu59sfvBo2YzHxwQ4sdmve2BRf5LQcv1pqbIA2SwQTodI_N26x9IZ2QTPmpziO7fj-tZvYUfo-F5ehwuzowIDYu4lKHiziaeeS_cQBudO0RchLdsPshj5Vl-oXMtye8QF3VKculj7VAWcqpt5vk76BSzwm1DwKyUghuktGhiJHouLRJrImV1ZCOpetBvQSO7m1b57TJrYYtFPdipEZNd1-VD_mpewdHSKkGiRkMEDayyqvfFkt1seJgyVOYsET343GCpPcQqjjJOUlG8f4LtB3iO5FDU4aYd6Mxvbt1HeHY9uf20-MZ-A4YLHmY&lt;/_url&gt;&lt;/Details&gt;&lt;Extra&gt;&lt;DBUID&gt;{94004769-F810-4498-9115-67A55A910EC6}&lt;/DBUID&gt;&lt;/Extra&gt;&lt;/Item&gt;&lt;/References&gt;&lt;/Group&gt;&lt;Group&gt;&lt;References&gt;&lt;Item&gt;&lt;ID&gt;161&lt;/ID&gt;&lt;UID&gt;{042B490C-E918-4ACC-9A54-0F2F424E5AEF}&lt;/UID&gt;&lt;Title&gt;Mitigation of ammonia, nitrous oxide and methane emissions from manure management chains: a meta-analysis and integrated assessment&lt;/Title&gt;&lt;Template&gt;Journal Article&lt;/Template&gt;&lt;Star&gt;0&lt;/Star&gt;&lt;Tag&gt;5&lt;/Tag&gt;&lt;Author&gt;Hou, Yong; Velthof, Gerard L; Oenema, Oene&lt;/Author&gt;&lt;Year&gt;2015&lt;/Year&gt;&lt;Details&gt;&lt;_accessed&gt;62400491&lt;/_accessed&gt;&lt;_collection_scope&gt;SCI;SCIE;&lt;/_collection_scope&gt;&lt;_created&gt;62400491&lt;/_created&gt;&lt;_db_updated&gt;CrossRef&lt;/_db_updated&gt;&lt;_doi&gt;10.1111/gcb.12767&lt;/_doi&gt;&lt;_impact_factor&gt;   8.880&lt;/_impact_factor&gt;&lt;_issue&gt;3&lt;/_issue&gt;&lt;_journal&gt;Global Change Biology&lt;/_journal&gt;&lt;_modified&gt;62858531&lt;/_modified&gt;&lt;_pages&gt;1293-1312&lt;/_pages&gt;&lt;_tertiary_title&gt;Glob Change Biol&lt;/_tertiary_title&gt;&lt;_url&gt;http://doi.wiley.com/10.1111/gcb.12767_x000d__x000a_https://api.wiley.com/onlinelibrary/tdm/v1/articles/10.1111%2Fgcb.12767&lt;/_url&gt;&lt;_volume&gt;21&lt;/_volume&gt;&lt;/Details&gt;&lt;Extra&gt;&lt;DBUID&gt;{94004769-F810-4498-9115-67A55A910EC6}&lt;/DBUID&gt;&lt;/Extra&gt;&lt;/Item&gt;&lt;/References&gt;&lt;/Group&gt;&lt;/Citation&gt;_x000a_"/>
    <w:docVar w:name="NE.Ref{80174BCB-7C1A-4CE5-BF68-B80EFA98B2AD}" w:val=" ADDIN NE.Ref.{80174BCB-7C1A-4CE5-BF68-B80EFA98B2AD}&lt;Citation&gt;&lt;Group&gt;&lt;References&gt;&lt;Item&gt;&lt;ID&gt;469&lt;/ID&gt;&lt;UID&gt;{FC9EDAEB-7F75-41CD-B148-E02008C2E3ED}&lt;/UID&gt;&lt;Title&gt;Amplification of future energy demand growth due to climate change&lt;/Title&gt;&lt;Template&gt;Journal Article&lt;/Template&gt;&lt;Star&gt;0&lt;/Star&gt;&lt;Tag&gt;0&lt;/Tag&gt;&lt;Author&gt;van Ruijven, Bas J; De Cian, Enrica; Sue Wing, Ian&lt;/Author&gt;&lt;Year&gt;2019&lt;/Year&gt;&lt;Details&gt;&lt;_accessed&gt;65459121&lt;/_accessed&gt;&lt;_collection_scope&gt;SCIE&lt;/_collection_scope&gt;&lt;_created&gt;65459121&lt;/_created&gt;&lt;_date&gt;62838720&lt;/_date&gt;&lt;_db_updated&gt;CrossRef&lt;/_db_updated&gt;&lt;_doi&gt;10.1038/s41467-019-10399-3&lt;/_doi&gt;&lt;_impact_factor&gt;  16.600&lt;/_impact_factor&gt;&lt;_isbn&gt;2041-1723&lt;/_isbn&gt;&lt;_issue&gt;1&lt;/_issue&gt;&lt;_journal&gt;Nature Communications&lt;/_journal&gt;&lt;_modified&gt;65472056&lt;/_modified&gt;&lt;_social_category&gt;综合性期刊(1)&lt;/_social_category&gt;&lt;_tertiary_title&gt;Nat Commun&lt;/_tertiary_title&gt;&lt;_url&gt;https://www.nature.com/articles/s41467-019-10399-3_x000d__x000a_https://www.nature.com/articles/s41467-019-10399-3.pdf&lt;/_url&gt;&lt;_volume&gt;10&lt;/_volume&gt;&lt;/Details&gt;&lt;Extra&gt;&lt;DBUID&gt;{7D0252BE-172A-4ECB-9065-0162064F4E63}&lt;/DBUID&gt;&lt;/Extra&gt;&lt;/Item&gt;&lt;/References&gt;&lt;/Group&gt;&lt;/Citation&gt;_x000a_"/>
    <w:docVar w:name="NE.Ref{806F1DBF-9C55-4E36-A373-478A377358C0}" w:val=" ADDIN NE.Ref.{806F1DBF-9C55-4E36-A373-478A377358C0}&lt;Citation&gt;&lt;Group&gt;&lt;References&gt;&lt;Item&gt;&lt;ID&gt;15&lt;/ID&gt;&lt;UID&gt;{C77C87F9-7C27-4FC4-A16C-715CE2E43F62}&lt;/UID&gt;&lt;Title&gt;Estimating costs and potential for reduction of Ammonia emissions from agriculture in the GAINS model&lt;/Title&gt;&lt;Template&gt;Book Section&lt;/Template&gt;&lt;Star&gt;0&lt;/Star&gt;&lt;Tag&gt;4&lt;/Tag&gt;&lt;Author&gt;Klimont, Zbigniew; Winiwarter, Wilfried&lt;/Author&gt;&lt;Year&gt;2015&lt;/Year&gt;&lt;Details&gt;&lt;_accessed&gt;63019370&lt;/_accessed&gt;&lt;_created&gt;61420969&lt;/_created&gt;&lt;_doi&gt;10.1007/978-94-017-9722-1_9&lt;/_doi&gt;&lt;_modified&gt;63017926&lt;/_modified&gt;&lt;_ori_publication&gt;Springer&lt;/_ori_publication&gt;&lt;_pages&gt;233-261&lt;/_pages&gt;&lt;_publisher&gt;Springer&lt;/_publisher&gt;&lt;_secondary_title&gt;Costs of ammonia abatement and the climate co-benefits&lt;/_secondary_title&gt;&lt;_section&gt;9&lt;/_section&gt;&lt;_translated_publisher&gt;Springer&lt;/_translated_publisher&gt;&lt;/Details&gt;&lt;Extra&gt;&lt;DBUID&gt;{94004769-F810-4498-9115-67A55A910EC6}&lt;/DBUID&gt;&lt;/Extra&gt;&lt;/Item&gt;&lt;/References&gt;&lt;/Group&gt;&lt;/Citation&gt;_x000a_"/>
    <w:docVar w:name="NE.Ref{80A7CEC8-FA51-4AA6-A21E-1C778C593DD2}" w:val=" ADDIN NE.Ref.{80A7CEC8-FA51-4AA6-A21E-1C778C593DD2}&lt;Citation&gt;&lt;Group&gt;&lt;References&gt;&lt;Item&gt;&lt;ID&gt;192&lt;/ID&gt;&lt;UID&gt;{42E605E5-A227-4886-ACD1-8B514B34E34E}&lt;/UID&gt;&lt;Title&gt;Review on Ammonia Emission Mitigation Techniques of Crop-Livestock Production System&lt;/Title&gt;&lt;Template&gt;Journal Article&lt;/Template&gt;&lt;Star&gt;0&lt;/Star&gt;&lt;Tag&gt;5&lt;/Tag&gt;&lt;Author&gt;Cao, YUBO; XiaoXu, XING; ZhaoHai, BAI; Xuan, WANG; ChunSheng, HU; Lin, MA&lt;/Author&gt;&lt;Year&gt;2018&lt;/Year&gt;&lt;Details&gt;&lt;_accessed&gt;62433687&lt;/_accessed&gt;&lt;_author_aff&gt;中国科学院遗传与发育生物学研究所农业资源研究中心/河北省节水农业重点实验室/中国科学院农业水资源重点实验室;中国科学院大学;中国科学院科技促进发展局;&lt;/_author_aff&gt;&lt;_collection_scope&gt;中国科技核心期刊;中文核心期刊;CSCD;&lt;/_collection_scope&gt;&lt;_created&gt;62240720&lt;/_created&gt;&lt;_date&gt;62117280&lt;/_date&gt;&lt;_db_provider&gt;CNKI: 期刊&lt;/_db_provider&gt;&lt;_db_updated&gt;CNKI - Reference&lt;/_db_updated&gt;&lt;_issue&gt;03&lt;/_issue&gt;&lt;_journal&gt;Scientia Agricultura Sinica&lt;/_journal&gt;&lt;_keywords&gt;饲喂;饲舍;粪尿储藏;粪尿处理;施用;氨挥发减排&lt;/_keywords&gt;&lt;_language&gt;Chinese&lt;/_language&gt;&lt;_modified&gt;62600233&lt;/_modified&gt;&lt;_pages&gt;566-580&lt;/_pages&gt;&lt;_url&gt;http://kns.cnki.net/KCMS/detail/detail.aspx?FileName=ZNYK201803014&amp;amp;DbName=CJFQTEMP&lt;/_url&gt;&lt;_volume&gt;51&lt;/_volume&gt;&lt;/Details&gt;&lt;Extra&gt;&lt;DBUID&gt;{3E75759B-006A-4BB0-A6FC-764FFCF60DF5}&lt;/DBUID&gt;&lt;/Extra&gt;&lt;/Item&gt;&lt;/References&gt;&lt;/Group&gt;&lt;/Citation&gt;_x000a_"/>
    <w:docVar w:name="NE.Ref{8212EB8B-A813-4AEA-8E43-A9A820EE66F7}" w:val=" ADDIN NE.Ref.{8212EB8B-A813-4AEA-8E43-A9A820EE66F7}&lt;Citation&gt;&lt;Group&gt;&lt;References&gt;&lt;Item&gt;&lt;ID&gt;317&lt;/ID&gt;&lt;UID&gt;{78B39B6F-DB67-4BC8-8958-F017DB07E2DE}&lt;/UID&gt;&lt;Title&gt;The Coupled Human And Natural Systems (CHANS) Nitrogen Cycling Model&lt;/Title&gt;&lt;Template&gt;Web Page&lt;/Template&gt;&lt;Star&gt;0&lt;/Star&gt;&lt;Tag&gt;0&lt;/Tag&gt;&lt;Author&gt;Gu, Baojing; Zhang, Xiuming&lt;/Author&gt;&lt;Year&gt;2020&lt;/Year&gt;&lt;Details&gt;&lt;_accessed&gt;65303729&lt;/_accessed&gt;&lt;_created&gt;62858533&lt;/_created&gt;&lt;_modified&gt;65261834&lt;/_modified&gt;&lt;_url&gt;https://person.zju.edu.cn/bjgu#928507&lt;/_url&gt;&lt;_volume&gt;2021&lt;/_volume&gt;&lt;/Details&gt;&lt;Extra&gt;&lt;DBUID&gt;{7D0252BE-172A-4ECB-9065-0162064F4E63}&lt;/DBUID&gt;&lt;/Extra&gt;&lt;/Item&gt;&lt;/References&gt;&lt;/Group&gt;&lt;Group&gt;&lt;References&gt;&lt;Item&gt;&lt;ID&gt;318&lt;/ID&gt;&lt;UID&gt;{E3D5C339-6F4E-4ECD-9535-BB7E484F44DD}&lt;/UID&gt;&lt;Title&gt;Integrated reactive nitrogen budgets and future trends in China&lt;/Title&gt;&lt;Template&gt;Journal Article&lt;/Template&gt;&lt;Star&gt;0&lt;/Star&gt;&lt;Tag&gt;0&lt;/Tag&gt;&lt;Author&gt;Gu, Baojing; Ju, Xiaotang; Chang, Jie; Ge, Ying; Vitousek, Peter M&lt;/Author&gt;&lt;Year&gt;2015&lt;/Year&gt;&lt;Details&gt;&lt;_accessed&gt;65262045&lt;/_accessed&gt;&lt;_created&gt;61415119&lt;/_created&gt;&lt;_date&gt;60763680&lt;/_date&gt;&lt;_db_updated&gt;CrossRef&lt;/_db_updated&gt;&lt;_doi&gt;10.1073/pnas.1510211112&lt;/_doi&gt;&lt;_impact_factor&gt;  11.100&lt;/_impact_factor&gt;&lt;_isbn&gt;0027-8424&lt;/_isbn&gt;&lt;_issue&gt;28&lt;/_issue&gt;&lt;_journal&gt;Proc. Natl Acad. Sci. USA&lt;/_journal&gt;&lt;_modified&gt;65320387&lt;/_modified&gt;&lt;_pages&gt;8792-8797&lt;/_pages&gt;&lt;_social_category&gt;综合性期刊(1)&lt;/_social_category&gt;&lt;_tertiary_title&gt;Proc. Natl Acad. Sci. USA&lt;/_tertiary_title&gt;&lt;_url&gt;http://www.pnas.org/lookup/doi/10.1073/pnas.1510211112_x000d__x000a_http://www.pnas.org/syndication/doi/10.1073/pnas.1510211112&lt;/_url&gt;&lt;_volume&gt;112&lt;/_volume&gt;&lt;/Details&gt;&lt;Extra&gt;&lt;DBUID&gt;{7D0252BE-172A-4ECB-9065-0162064F4E63}&lt;/DBUID&gt;&lt;/Extra&gt;&lt;/Item&gt;&lt;/References&gt;&lt;/Group&gt;&lt;/Citation&gt;_x000a_"/>
    <w:docVar w:name="NE.Ref{8249C274-9488-4D95-AC8E-40122F3CD0CE}" w:val=" ADDIN NE.Ref.{8249C274-9488-4D95-AC8E-40122F3CD0CE}&lt;Citation&gt;&lt;Group&gt;&lt;References&gt;&lt;Item&gt;&lt;ID&gt;310&lt;/ID&gt;&lt;UID&gt;{42E34527-E528-4E3B-9C73-267FD39D9B8B}&lt;/UID&gt;&lt;Title&gt;Assessing ammonia emission abatement measures in agriculture: Farmers&amp;apos; costs and society&amp;apos;s benefits – A case study for Lower Saxony, Germany&lt;/Title&gt;&lt;Template&gt;Journal Article&lt;/Template&gt;&lt;Star&gt;0&lt;/Star&gt;&lt;Tag&gt;0&lt;/Tag&gt;&lt;Author&gt;Wagner, Susanne; Angenendt, Elisabeth; Beletskaya, Olga; Zeddies, Jürgen&lt;/Author&gt;&lt;Year&gt;2017&lt;/Year&gt;&lt;Details&gt;&lt;_accessed&gt;62704418&lt;/_accessed&gt;&lt;_collection_scope&gt;SCI;SCIE&lt;/_collection_scope&gt;&lt;_created&gt;62704418&lt;/_created&gt;&lt;_db_updated&gt;CrossRef&lt;/_db_updated&gt;&lt;_doi&gt;10.1016/j.agsy.2017.06.008&lt;/_doi&gt;&lt;_impact_factor&gt;   3.004&lt;/_impact_factor&gt;&lt;_isbn&gt;0308521X&lt;/_isbn&gt;&lt;_journal&gt;Agricultural Systems&lt;/_journal&gt;&lt;_modified&gt;62704418&lt;/_modified&gt;&lt;_pages&gt;70-80&lt;/_pages&gt;&lt;_tertiary_title&gt;Agricultural Systems&lt;/_tertiary_title&gt;&lt;_url&gt;https://linkinghub.elsevier.com/retrieve/pii/S0308521X16302918_x000d__x000a_https://api.elsevier.com/content/article/PII:S0308521X16302918?httpAccept=text/xml&lt;/_url&gt;&lt;_volume&gt;157&lt;/_volume&gt;&lt;/Details&gt;&lt;Extra&gt;&lt;DBUID&gt;{94004769-F810-4498-9115-67A55A910EC6}&lt;/DBUID&gt;&lt;/Extra&gt;&lt;/Item&gt;&lt;/References&gt;&lt;/Group&gt;&lt;/Citation&gt;_x000a_"/>
    <w:docVar w:name="NE.Ref{8326F9EC-ECA8-4F4B-AC03-B086F509245C}" w:val=" ADDIN NE.Ref.{8326F9EC-ECA8-4F4B-AC03-B086F509245C}&lt;Citation&gt;&lt;Group&gt;&lt;References&gt;&lt;Item&gt;&lt;ID&gt;240&lt;/ID&gt;&lt;UID&gt;{27482C11-2F1C-4107-A013-4FF4FBD68573}&lt;/UID&gt;&lt;Title&gt;Ammonia reductions and costs implied by the three ambition levels proposed in the Draft Annex IX to the Gothenburg protocol&lt;/Title&gt;&lt;Template&gt;Report&lt;/Template&gt;&lt;Star&gt;0&lt;/Star&gt;&lt;Tag&gt;5&lt;/Tag&gt;&lt;Author&gt;Wagner, Fabian; Winiwarter, Wilfried; Klimont, Zbigniew; Markus, Amann; Sutton, Mark&lt;/Author&gt;&lt;Year&gt;2012&lt;/Year&gt;&lt;Details&gt;&lt;_accessed&gt;62705454&lt;/_accessed&gt;&lt;_created&gt;62622211&lt;/_created&gt;&lt;_modified&gt;62872826&lt;/_modified&gt;&lt;_publisher&gt;Centre for Integrated Assessment Modelling (CIAM)_x000d__x000a_International Institute for Applied Systems Analysis (IIASA)&lt;/_publisher&gt;&lt;/Details&gt;&lt;Extra&gt;&lt;DBUID&gt;{94004769-F810-4498-9115-67A55A910EC6}&lt;/DBUID&gt;&lt;/Extra&gt;&lt;/Item&gt;&lt;/References&gt;&lt;/Group&gt;&lt;/Citation&gt;_x000a_"/>
    <w:docVar w:name="NE.Ref{8344966C-D96F-47AA-8738-466673D55D67}" w:val=" ADDIN NE.Ref.{8344966C-D96F-47AA-8738-466673D55D67}&lt;Citation&gt;&lt;Group&gt;&lt;References&gt;&lt;Item&gt;&lt;ID&gt;111&lt;/ID&gt;&lt;UID&gt;{0E22B5EC-B349-453B-9940-6D1106EE200D}&lt;/UID&gt;&lt;Title&gt;Mitigating ammonia emission from agriculture reduces PM2.5 pollution in the Hai River Basin in China&lt;/Title&gt;&lt;Template&gt;Journal Article&lt;/Template&gt;&lt;Star&gt;0&lt;/Star&gt;&lt;Tag&gt;5&lt;/Tag&gt;&lt;Author&gt;Zhao, Z Q; Bai, Z H; Winiwarter, W; Kiesewetter, G; Heyes, C; Ma, L&lt;/Author&gt;&lt;Year&gt;2017&lt;/Year&gt;&lt;Details&gt;&lt;_accessed&gt;62813727&lt;/_accessed&gt;&lt;_collection_scope&gt;EI;SCI;SCIE;&lt;/_collection_scope&gt;&lt;_created&gt;61952749&lt;/_created&gt;&lt;_db_updated&gt;CrossRef&lt;/_db_updated&gt;&lt;_doi&gt;10.1016/j.scitotenv.2017.07.240&lt;/_doi&gt;&lt;_impact_factor&gt;   5.589&lt;/_impact_factor&gt;&lt;_isbn&gt;00489697&lt;/_isbn&gt;&lt;_journal&gt;Science of The Total Environment&lt;/_journal&gt;&lt;_marked_fields&gt;title;SUB|56|3_x0009__x000d__x000a_&lt;/_marked_fields&gt;&lt;_modified&gt;62858530&lt;/_modified&gt;&lt;_pages&gt;1152-1160&lt;/_pages&gt;&lt;_tertiary_title&gt;Science of The Total Environment&lt;/_tertiary_title&gt;&lt;_url&gt;http://linkinghub.elsevier.com/retrieve/pii/S0048969717319575_x000d__x000a_http://api.elsevier.com/content/article/PII:S0048969717319575?httpAccept=text/xml&lt;/_url&gt;&lt;_volume&gt;609&lt;/_volume&gt;&lt;/Details&gt;&lt;Extra&gt;&lt;DBUID&gt;{94004769-F810-4498-9115-67A55A910EC6}&lt;/DBUID&gt;&lt;/Extra&gt;&lt;/Item&gt;&lt;/References&gt;&lt;/Group&gt;&lt;/Citation&gt;_x000a_"/>
    <w:docVar w:name="NE.Ref{834B61D7-EBD8-4C2A-9F56-D484FB9EE97F}" w:val=" ADDIN NE.Ref.{834B61D7-EBD8-4C2A-9F56-D484FB9EE97F}&lt;Citation&gt;&lt;Group&gt;&lt;References&gt;&lt;Item&gt;&lt;ID&gt;14&lt;/ID&gt;&lt;UID&gt;{859CC23E-A9ED-45A9-AF5F-C87D0BE67EBE}&lt;/UID&gt;&lt;Title&gt;Costs of Ammonia Abatement and the Climate Co-Benefits&lt;/Title&gt;&lt;Template&gt;Generic&lt;/Template&gt;&lt;Star&gt;0&lt;/Star&gt;&lt;Tag&gt;5&lt;/Tag&gt;&lt;Author&gt;Reis, Stefan; Howard, Clare; Sutton, Mark A&lt;/Author&gt;&lt;Year&gt;2015&lt;/Year&gt;&lt;Details&gt;&lt;_accessed&gt;62417528&lt;/_accessed&gt;&lt;_call_num&gt;TD172-193.5&lt;/_call_num&gt;&lt;_created&gt;61420942&lt;/_created&gt;&lt;_db_updated&gt;PKU Search&lt;/_db_updated&gt;&lt;_doi&gt;10.1007/978-94-017-9722-1&lt;/_doi&gt;&lt;_isbn&gt;9401797218&lt;/_isbn&gt;&lt;_keywords&gt;Earth Sciences; Environmental aspects; Ammonia; Environment; Pollution, general; Atmospheric Sciences; Atmospheric Protection/Air Quality Control/Air Pollution&lt;/_keywords&gt;&lt;_language&gt;English&lt;/_language&gt;&lt;_modified&gt;62417528&lt;/_modified&gt;&lt;_pages&gt;292&lt;/_pages&gt;&lt;_place_published&gt;Dordrecht&lt;/_place_published&gt;&lt;_publisher&gt;Springer Verlag&lt;/_publisher&gt;&lt;_url&gt;http://pku.summon.serialssolutions.com/2.0.0/link/0/eLvHCXMwnV3fa9swED669GVhsHU_aLZumLztwV0sWbIEXaE1SctYoYWywV6MVEslJHVKnfav78Pu7DhzutHQPdo6SxZ8Pn_fnXQC4Gx3ED7wCSpHniFkXJXzlkby2PPEK4_qxDtRHRX460R9P2Wjofi2AWwZySgmu02CsvLbzdY3Ej9U1BZ9rE5QT5EAQu4fd2Dz_OTs6OefOIug5I9EQaZjQh8qHlUX3llex02281_9dqFrygk6HHRG87KVzXyBL3VjrvLxJZ3usUJQH-RUq1_V6OX_zOoVbDra9LAFG654Dd1WkcI3cL9ngwvi2F_7tO7S0MqQKUl6bO3vp7NyXu59sfvBo2YzHxwQ4sdmve2BRf5LQcv1pqbIA2SwQTodI_N26x9IZ2QTPmpziO7fj-tZvYUfo-F5ehwuzowIDYu4lKHiziaeeS_cQBudO0RchLdsPshj5Vl-oXMtye8QF3VKculj7VAWcqpt5vk76BSzwm1DwKyUghuktGhiJHouLRJrImV1ZCOpetBvQSO7m1b57TJrYYtFPdipEZNd1-VD_mpewdHSKkGiRkMEDayyqvfFkt1seJgyVOYsET343GCpPcQqjjJOUlG8f4LtB3iO5FDU4aYd6Mxvbt1HeHY9uf20-MZ-A4YLHmY&lt;/_url&gt;&lt;/Details&gt;&lt;Extra&gt;&lt;DBUID&gt;{94004769-F810-4498-9115-67A55A910EC6}&lt;/DBUID&gt;&lt;/Extra&gt;&lt;/Item&gt;&lt;/References&gt;&lt;/Group&gt;&lt;/Citation&gt;_x000a_"/>
    <w:docVar w:name="NE.Ref{835079C5-AA98-42A2-9299-E6498B480AEB}" w:val=" ADDIN NE.Ref.{835079C5-AA98-42A2-9299-E6498B480AEB}&lt;Citation&gt;&lt;Group&gt;&lt;References&gt;&lt;Item&gt;&lt;ID&gt;408&lt;/ID&gt;&lt;UID&gt;{E9461729-171C-4E10-A15A-06746B854241}&lt;/UID&gt;&lt;Title&gt; European Commission. Research Findings in support of the EU Air Quality. Review&lt;/Title&gt;&lt;Template&gt;Report&lt;/Template&gt;&lt;Star&gt;0&lt;/Star&gt;&lt;Tag&gt;0&lt;/Tag&gt;&lt;Author/&gt;&lt;Year&gt;2013&lt;/Year&gt;&lt;Details&gt;&lt;_accessed&gt;62839427&lt;/_accessed&gt;&lt;_created&gt;62839391&lt;/_created&gt;&lt;_doi&gt;10.2777/98974&lt;/_doi&gt;&lt;_isbn&gt;978-92-79-29457-0&lt;/_isbn&gt;&lt;_modified&gt;62839428&lt;/_modified&gt;&lt;/Details&gt;&lt;Extra&gt;&lt;DBUID&gt;{94004769-F810-4498-9115-67A55A910EC6}&lt;/DBUID&gt;&lt;/Extra&gt;&lt;/Item&gt;&lt;/References&gt;&lt;/Group&gt;&lt;/Citation&gt;_x000a_"/>
    <w:docVar w:name="NE.Ref{83EBD8B7-E6FB-4440-99F0-6FEA7784F2C0}" w:val=" ADDIN NE.Ref.{83EBD8B7-E6FB-4440-99F0-6FEA7784F2C0}&lt;Citation&gt;&lt;Group&gt;&lt;References&gt;&lt;Item&gt;&lt;ID&gt;121&lt;/ID&gt;&lt;UID&gt;{317235F6-A802-46C6-87A7-8B6CFFD8640F}&lt;/UID&gt;&lt;Title&gt;Ammonia Emissions May Be Substantially Underestimated in China&lt;/Title&gt;&lt;Template&gt;Journal Article&lt;/Template&gt;&lt;Star&gt;0&lt;/Star&gt;&lt;Tag&gt;0&lt;/Tag&gt;&lt;Author&gt;Zhang, Xiuming; Wu, Yiyun; Liu, Xuejun; Reis, Stefan; Jin, Jiaxin; Dragosits, Ulrike; Van Damme, Martin; Clarisse, Lieven; Whitburn, Simon; Coheur, Pierre-François; Gu, Baojing&lt;/Author&gt;&lt;Year&gt;2017&lt;/Year&gt;&lt;Details&gt;&lt;_accessed&gt;63004964&lt;/_accessed&gt;&lt;_collection_scope&gt;SCI;SCIE;&lt;/_collection_scope&gt;&lt;_created&gt;61987468&lt;/_created&gt;&lt;_date&gt;61983360&lt;/_date&gt;&lt;_db_updated&gt;CrossRef&lt;/_db_updated&gt;&lt;_doi&gt;10.1021/acs.est.7b02171&lt;/_doi&gt;&lt;_impact_factor&gt;   7.149&lt;/_impact_factor&gt;&lt;_isbn&gt;0013-936X&lt;/_isbn&gt;&lt;_issue&gt;21&lt;/_issue&gt;&lt;_journal&gt;Environmental Science &amp;amp; Technology&lt;/_journal&gt;&lt;_modified&gt;63004964&lt;/_modified&gt;&lt;_pages&gt;12089-12096&lt;/_pages&gt;&lt;_tertiary_title&gt;Environ. Sci. Technol.&lt;/_tertiary_title&gt;&lt;_url&gt;https://pubs.acs.org/doi/10.1021/acs.est.7b02171_x000d__x000a_https://pubs.acs.org/doi/pdf/10.1021/acs.est.7b02171&lt;/_url&gt;&lt;_volume&gt;51&lt;/_volume&gt;&lt;/Details&gt;&lt;Extra&gt;&lt;DBUID&gt;{94004769-F810-4498-9115-67A55A910EC6}&lt;/DBUID&gt;&lt;/Extra&gt;&lt;/Item&gt;&lt;/References&gt;&lt;/Group&gt;&lt;Group&gt;&lt;References&gt;&lt;Item&gt;&lt;ID&gt;149&lt;/ID&gt;&lt;UID&gt;{219DCC2E-E2EC-4FE9-998F-4A3644F02275}&lt;/UID&gt;&lt;Title&gt;Agricultural ammonia emissions in China: reconciling bottom-up and top-down estimates&lt;/Title&gt;&lt;Template&gt;Journal Article&lt;/Template&gt;&lt;Star&gt;0&lt;/Star&gt;&lt;Tag&gt;0&lt;/Tag&gt;&lt;Author&gt;Zhang, Lin; Chen, Youfan; Zhao, Yuanhong; Henze, Daven K; Zhu, Liye; Song, Yu; Paulot, Fabien; Liu, Xuejun; Pan, Yuepeng; Lin, Yi; Huang, Binxiang&lt;/Author&gt;&lt;Year&gt;2018&lt;/Year&gt;&lt;Details&gt;&lt;_accessed&gt;63004928&lt;/_accessed&gt;&lt;_collection_scope&gt;SCI;SCIE;&lt;/_collection_scope&gt;&lt;_created&gt;62285490&lt;/_created&gt;&lt;_date&gt;62078400&lt;/_date&gt;&lt;_db_updated&gt;CrossRef&lt;/_db_updated&gt;&lt;_doi&gt;10.5194/acp-18-339-2018&lt;/_doi&gt;&lt;_impact_factor&gt;   5.668&lt;/_impact_factor&gt;&lt;_isbn&gt;1680-7324&lt;/_isbn&gt;&lt;_issue&gt;1&lt;/_issue&gt;&lt;_journal&gt;Atmospheric Chemistry and Physics&lt;/_journal&gt;&lt;_modified&gt;63004928&lt;/_modified&gt;&lt;_pages&gt;339-355&lt;/_pages&gt;&lt;_tertiary_title&gt;Atmos. Chem. Phys.&lt;/_tertiary_title&gt;&lt;_url&gt;https://www.atmos-chem-phys.net/18/339/2018/_x000d__x000a_https://www.atmos-chem-phys.net/18/339/2018/acp-18-339-2018.pdf&lt;/_url&gt;&lt;_volume&gt;18&lt;/_volume&gt;&lt;/Details&gt;&lt;Extra&gt;&lt;DBUID&gt;{94004769-F810-4498-9115-67A55A910EC6}&lt;/DBUID&gt;&lt;/Extra&gt;&lt;/Item&gt;&lt;/References&gt;&lt;/Group&gt;&lt;/Citation&gt;_x000a_"/>
    <w:docVar w:name="NE.Ref{8407A021-223A-44EB-8E25-D24BAFA5CDBB}" w:val=" ADDIN NE.Ref.{8407A021-223A-44EB-8E25-D24BAFA5CDBB}&lt;Citation&gt;&lt;Group&gt;&lt;References&gt;&lt;Item&gt;&lt;ID&gt;363&lt;/ID&gt;&lt;UID&gt;{B577CE58-C2D2-4E2E-9D9D-95AAD7798363}&lt;/UID&gt;&lt;Title&gt;A low energy demand scenario for meeting the 1.5 C target and sustainable development goals without negative emission technologies&lt;/Title&gt;&lt;Template&gt;Journal Article&lt;/Template&gt;&lt;Star&gt;0&lt;/Star&gt;&lt;Tag&gt;0&lt;/Tag&gt;&lt;Author&gt;Grubler, Arnulf; Wilson, Charlie; Bento, Nuno; Boza-Kiss, Benigna; Krey, Volker; McCollum, David L; Rao, Narasimha D; Riahi, Keywan; Rogelj, Joeri; De Stercke, Simon; Others&lt;/Author&gt;&lt;Year&gt;2018&lt;/Year&gt;&lt;Details&gt;&lt;_collection_scope&gt;SCIE;EI&lt;/_collection_scope&gt;&lt;_created&gt;65332183&lt;/_created&gt;&lt;_impact_factor&gt;  56.700&lt;/_impact_factor&gt;&lt;_issue&gt;6&lt;/_issue&gt;&lt;_journal&gt;Nature energy&lt;/_journal&gt;&lt;_modified&gt;65332188&lt;/_modified&gt;&lt;_pages&gt;515--527&lt;/_pages&gt;&lt;_social_category&gt;能源与燃料(1) &amp;amp; 材料科学：综合(1)&lt;/_social_category&gt;&lt;_volume&gt;3&lt;/_volume&gt;&lt;/Details&gt;&lt;Extra&gt;&lt;DBUID&gt;{7D0252BE-172A-4ECB-9065-0162064F4E63}&lt;/DBUID&gt;&lt;/Extra&gt;&lt;/Item&gt;&lt;/References&gt;&lt;/Group&gt;&lt;/Citation&gt;_x000a_"/>
    <w:docVar w:name="NE.Ref{841E74E1-A2C5-4A5E-AE24-05B834ECF855}" w:val=" ADDIN NE.Ref.{841E74E1-A2C5-4A5E-AE24-05B834ECF855}&lt;Citation&gt;&lt;Group&gt;&lt;References&gt;&lt;Item&gt;&lt;ID&gt;207&lt;/ID&gt;&lt;UID&gt;{14FD1990-B13F-4C87-8A9D-3B803F1FB9EB}&lt;/UID&gt;&lt;Title&gt;China&amp;apos;s livestock transition: Driving forces, impacts, and consequences&lt;/Title&gt;&lt;Template&gt;Journal Article&lt;/Template&gt;&lt;Star&gt;0&lt;/Star&gt;&lt;Tag&gt;0&lt;/Tag&gt;&lt;Author&gt;Bai, Zhaohai; Ma, Wenqi; Ma, Lin; Velthof, Gerard L; Wei, Zhibiao; Havlík, Petr; Oenema, Oene; Lee, Michael R F; Zhang, Fusuo&lt;/Author&gt;&lt;Year&gt;2018&lt;/Year&gt;&lt;Details&gt;&lt;_accessed&gt;62508693&lt;/_accessed&gt;&lt;_collection_scope&gt;SCI;SCIE;EI&lt;/_collection_scope&gt;&lt;_created&gt;62508693&lt;/_created&gt;&lt;_date&gt;62062560&lt;/_date&gt;&lt;_date_display&gt;2018&lt;/_date_display&gt;&lt;_db_updated&gt;PKU Search&lt;/_db_updated&gt;&lt;_impact_factor&gt;  12.804&lt;/_impact_factor&gt;&lt;_issue&gt;7_x000d__x000a_&lt;/_issue&gt;&lt;_journal&gt;Science advances&lt;/_journal&gt;&lt;_modified&gt;62922112&lt;/_modified&gt;&lt;_number&gt;1&lt;/_number&gt;&lt;_pages&gt;eaar8534_x000d__x000a_&lt;/_pages&gt;&lt;_place_published&gt;United States_x000d__x000a_&lt;/_place_published&gt;&lt;_url&gt;http://pku.summon.serialssolutions.com/2.0.0/link/0/eLvHCXMwtV1LSwMxEA5tBelFbH2_yE2FrnSzr1QQFG0tUkG09eClZLORFttt3W79_U6y2QcFQQ9ewpKwe5gvO_Nl-DKDUJ1cNI0VnyBvQz_S3hPptJ2HUuk61QZnc_8KLMwBtPKi7B_AzT4KE_AMEMMIIMP4K5hV_2uVdJ_IArIxuDfZ9iFMpFjyvH8Xjb-0XFL7hORm5CIVbvKCoLrIVdPfXssE8nx60sH6bcRmIzbOU9pKrifCz5Wp3jjbf69iEo9m70kuPpIJjF4x62DSTKEKQUN5J2J5jgGnS1p0pXZhx3gFtygYi4AX2EWfDRaYTxUqlirKSsw8JGVCwWxJFkKfBmMeX4nQGLyU0ZqsGiNbVjx3O3lSzXZdoKRVtJ6-uHJaUKyhv4k2NN3HNwlwNVQSYR3VtGUX-ExX_T7fQvcKydMFznDEOY6XWKOIExQbWGPYwIAgLiK4jQaddv-2a-guF8YMyKVt-IRSxm3P9YDceq7gwqUkABromSTwAyqk07SYQ4G5Wg6zmNvygxaHQGUGhDPb2kGVcBaKPYQdF6IF4wyOtBYQcUGbghOfOpSaFocIu492E2MM50kpk2FqpoMfVw5RNcf_CFXiaCmOUXn-sTxRtv8GYzU2fg&lt;/_url&gt;&lt;_volume&gt;4&lt;/_volume&gt;&lt;/Details&gt;&lt;Extra&gt;&lt;DBUID&gt;{94004769-F810-4498-9115-67A55A910EC6}&lt;/DBUID&gt;&lt;/Extra&gt;&lt;/Item&gt;&lt;/References&gt;&lt;/Group&gt;&lt;/Citation&gt;_x000a_"/>
    <w:docVar w:name="NE.Ref{843765AE-ED36-4A01-85A5-4B71A05174D5}" w:val=" ADDIN NE.Ref.{843765AE-ED36-4A01-85A5-4B71A05174D5}&lt;Citation&gt;&lt;Group&gt;&lt;References&gt;&lt;Item&gt;&lt;ID&gt;207&lt;/ID&gt;&lt;UID&gt;{14FD1990-B13F-4C87-8A9D-3B803F1FB9EB}&lt;/UID&gt;&lt;Title&gt;China&amp;apos;s livestock transition: Driving forces, impacts, and consequences&lt;/Title&gt;&lt;Template&gt;Journal Article&lt;/Template&gt;&lt;Star&gt;0&lt;/Star&gt;&lt;Tag&gt;0&lt;/Tag&gt;&lt;Author&gt;Bai, Zhaohai; Ma, Wenqi; Ma, Lin; Velthof, Gerard L; Wei, Zhibiao; Havlík, Petr; Oenema, Oene; Lee, Michael R F; Zhang, Fusuo&lt;/Author&gt;&lt;Year&gt;2018&lt;/Year&gt;&lt;Details&gt;&lt;_accessed&gt;62508693&lt;/_accessed&gt;&lt;_collection_scope&gt;SCI;SCIE;EI&lt;/_collection_scope&gt;&lt;_created&gt;62508693&lt;/_created&gt;&lt;_date&gt;62062560&lt;/_date&gt;&lt;_date_display&gt;2018&lt;/_date_display&gt;&lt;_db_updated&gt;PKU Search&lt;/_db_updated&gt;&lt;_impact_factor&gt;  12.804&lt;/_impact_factor&gt;&lt;_issue&gt;7_x000d__x000a_&lt;/_issue&gt;&lt;_journal&gt;Science advances&lt;/_journal&gt;&lt;_modified&gt;62922112&lt;/_modified&gt;&lt;_number&gt;1&lt;/_number&gt;&lt;_pages&gt;eaar8534_x000d__x000a_&lt;/_pages&gt;&lt;_place_published&gt;United States_x000d__x000a_&lt;/_place_published&gt;&lt;_url&gt;http://pku.summon.serialssolutions.com/2.0.0/link/0/eLvHCXMwtV1LSwMxEA5tBelFbH2_yE2FrnSzr1QQFG0tUkG09eClZLORFttt3W79_U6y2QcFQQ9ewpKwe5gvO_Nl-DKDUJ1cNI0VnyBvQz_S3hPptJ2HUuk61QZnc_8KLMwBtPKi7B_AzT4KE_AMEMMIIMP4K5hV_2uVdJ_IArIxuDfZ9iFMpFjyvH8Xjb-0XFL7hORm5CIVbvKCoLrIVdPfXssE8nx60sH6bcRmIzbOU9pKrifCz5Wp3jjbf69iEo9m70kuPpIJjF4x62DSTKEKQUN5J2J5jgGnS1p0pXZhx3gFtygYi4AX2EWfDRaYTxUqlirKSsw8JGVCwWxJFkKfBmMeX4nQGLyU0ZqsGiNbVjx3O3lSzXZdoKRVtJ6-uHJaUKyhv4k2NN3HNwlwNVQSYR3VtGUX-ExX_T7fQvcKydMFznDEOY6XWKOIExQbWGPYwIAgLiK4jQaddv-2a-guF8YMyKVt-IRSxm3P9YDceq7gwqUkABromSTwAyqk07SYQ4G5Wg6zmNvygxaHQGUGhDPb2kGVcBaKPYQdF6IF4wyOtBYQcUGbghOfOpSaFocIu492E2MM50kpk2FqpoMfVw5RNcf_CFXiaCmOUXn-sTxRtv8GYzU2fg&lt;/_url&gt;&lt;_volume&gt;4&lt;/_volume&gt;&lt;/Details&gt;&lt;Extra&gt;&lt;DBUID&gt;{94004769-F810-4498-9115-67A55A910EC6}&lt;/DBUID&gt;&lt;/Extra&gt;&lt;/Item&gt;&lt;/References&gt;&lt;/Group&gt;&lt;/Citation&gt;_x000a_"/>
    <w:docVar w:name="NE.Ref{84D9C819-1708-44C0-895B-5596748459D2}" w:val=" ADDIN NE.Ref.{84D9C819-1708-44C0-895B-5596748459D2}&lt;Citation&gt;&lt;Group&gt;&lt;References&gt;&lt;Item&gt;&lt;ID&gt;5&lt;/ID&gt;&lt;UID&gt;{C196DD64-22EE-4656-9B8F-485AC650BFF3}&lt;/UID&gt;&lt;Title&gt;Ammonia volatilization from synthetic fertilizers and its mitigation strategies: A global synthesis&lt;/Title&gt;&lt;Template&gt;Journal Article&lt;/Template&gt;&lt;Star&gt;0&lt;/Star&gt;&lt;Tag&gt;0&lt;/Tag&gt;&lt;Author&gt;Pan, Baobao; Lam, Shu Kee; Mosier, Arvin; Luo, Yiqi; Chen, Deli&lt;/Author&gt;&lt;Year&gt;2016&lt;/Year&gt;&lt;Details&gt;&lt;_accessed&gt;61402562&lt;/_accessed&gt;&lt;_created&gt;61402562&lt;/_created&gt;&lt;_db_updated&gt;CrossRef&lt;/_db_updated&gt;&lt;_doi&gt;10.1016/j.agee.2016.08.019&lt;/_doi&gt;&lt;_impact_factor&gt;   3.954&lt;/_impact_factor&gt;&lt;_isbn&gt;01678809&lt;/_isbn&gt;&lt;_journal&gt;Agriculture, Ecosystems &amp;amp; Environment&lt;/_journal&gt;&lt;_modified&gt;62858531&lt;/_modified&gt;&lt;_pages&gt;283-289&lt;/_pages&gt;&lt;_tertiary_title&gt;Agriculture, Ecosystems &amp;amp; Environment&lt;/_tertiary_title&gt;&lt;_url&gt;http://linkinghub.elsevier.com/retrieve/pii/S0167880916304224_x000d__x000a_http://api.elsevier.com/content/article/PII:S0167880916304224?httpAccept=text/xml&lt;/_url&gt;&lt;_volume&gt;232&lt;/_volume&gt;&lt;/Details&gt;&lt;Extra&gt;&lt;DBUID&gt;{94004769-F810-4498-9115-67A55A910EC6}&lt;/DBUID&gt;&lt;/Extra&gt;&lt;/Item&gt;&lt;/References&gt;&lt;/Group&gt;&lt;Group&gt;&lt;References&gt;&lt;Item&gt;&lt;ID&gt;14&lt;/ID&gt;&lt;UID&gt;{859CC23E-A9ED-45A9-AF5F-C87D0BE67EBE}&lt;/UID&gt;&lt;Title&gt;Costs of Ammonia Abatement and the Climate Co-Benefits&lt;/Title&gt;&lt;Template&gt;Generic&lt;/Template&gt;&lt;Star&gt;0&lt;/Star&gt;&lt;Tag&gt;5&lt;/Tag&gt;&lt;Author&gt;Reis, Stefan; Howard, Clare; Sutton, Mark A&lt;/Author&gt;&lt;Year&gt;2015&lt;/Year&gt;&lt;Details&gt;&lt;_accessed&gt;62417528&lt;/_accessed&gt;&lt;_call_num&gt;TD172-193.5&lt;/_call_num&gt;&lt;_created&gt;61420942&lt;/_created&gt;&lt;_db_updated&gt;PKU Search&lt;/_db_updated&gt;&lt;_doi&gt;10.1007/978-94-017-9722-1&lt;/_doi&gt;&lt;_isbn&gt;9401797218&lt;/_isbn&gt;&lt;_keywords&gt;Earth Sciences; Environmental aspects; Ammonia; Environment; Pollution, general; Atmospheric Sciences; Atmospheric Protection/Air Quality Control/Air Pollution&lt;/_keywords&gt;&lt;_language&gt;English&lt;/_language&gt;&lt;_modified&gt;62417528&lt;/_modified&gt;&lt;_pages&gt;292&lt;/_pages&gt;&lt;_place_published&gt;Dordrecht&lt;/_place_published&gt;&lt;_publisher&gt;Springer Verlag&lt;/_publisher&gt;&lt;_url&gt;http://pku.summon.serialssolutions.com/2.0.0/link/0/eLvHCXMwnV3fa9swED669GVhsHU_aLZumLztwV0sWbIEXaE1SctYoYWywV6MVEslJHVKnfav78Pu7DhzutHQPdo6SxZ8Pn_fnXQC4Gx3ED7wCSpHniFkXJXzlkby2PPEK4_qxDtRHRX460R9P2Wjofi2AWwZySgmu02CsvLbzdY3Ej9U1BZ9rE5QT5EAQu4fd2Dz_OTs6OefOIug5I9EQaZjQh8qHlUX3llex02281_9dqFrygk6HHRG87KVzXyBL3VjrvLxJZ3usUJQH-RUq1_V6OX_zOoVbDra9LAFG654Dd1WkcI3cL9ngwvi2F_7tO7S0MqQKUl6bO3vp7NyXu59sfvBo2YzHxwQ4sdmve2BRf5LQcv1pqbIA2SwQTodI_N26x9IZ2QTPmpziO7fj-tZvYUfo-F5ehwuzowIDYu4lKHiziaeeS_cQBudO0RchLdsPshj5Vl-oXMtye8QF3VKculj7VAWcqpt5vk76BSzwm1DwKyUghuktGhiJHouLRJrImV1ZCOpetBvQSO7m1b57TJrYYtFPdipEZNd1-VD_mpewdHSKkGiRkMEDayyqvfFkt1seJgyVOYsET343GCpPcQqjjJOUlG8f4LtB3iO5FDU4aYd6Mxvbt1HeHY9uf20-MZ-A4YLHmY&lt;/_url&gt;&lt;/Details&gt;&lt;Extra&gt;&lt;DBUID&gt;{94004769-F810-4498-9115-67A55A910EC6}&lt;/DBUID&gt;&lt;/Extra&gt;&lt;/Item&gt;&lt;/References&gt;&lt;/Group&gt;&lt;/Citation&gt;_x000a_"/>
    <w:docVar w:name="NE.Ref{84E6FA9D-6E2B-4125-BC1C-B201CD93B4A4}" w:val=" ADDIN NE.Ref.{84E6FA9D-6E2B-4125-BC1C-B201CD93B4A4}&lt;Citation&gt;&lt;Group&gt;&lt;References&gt;&lt;Item&gt;&lt;ID&gt;739&lt;/ID&gt;&lt;UID&gt;{F2E8F742-01E6-4AE3-881E-DCEB27543397}&lt;/UID&gt;&lt;Title&gt;Australian Bureau of Statistics&lt;/Title&gt;&lt;Template&gt;Web Page&lt;/Template&gt;&lt;Star&gt;0&lt;/Star&gt;&lt;Tag&gt;5&lt;/Tag&gt;&lt;Author&gt;ABS&lt;/Author&gt;&lt;Year&gt;2020&lt;/Year&gt;&lt;Details&gt;&lt;_accessed&gt;63612683&lt;/_accessed&gt;&lt;_created&gt;62670871&lt;/_created&gt;&lt;_date_display&gt;accessed October 18, 2018&lt;/_date_display&gt;&lt;_modified&gt;63612683&lt;/_modified&gt;&lt;_url&gt;https://www.abs.gov.au/browse?opendocument&amp;amp;ref=topBar&lt;/_url&gt;&lt;_volume&gt;accessed 20 October 2019&lt;/_volume&gt;&lt;/Details&gt;&lt;Extra&gt;&lt;DBUID&gt;{3E75759B-006A-4BB0-A6FC-764FFCF60DF5}&lt;/DBUID&gt;&lt;/Extra&gt;&lt;/Item&gt;&lt;/References&gt;&lt;/Group&gt;&lt;/Citation&gt;_x000a_"/>
    <w:docVar w:name="NE.Ref{8552A115-2CCE-429F-AA7B-700C5CCEEF4E}" w:val=" ADDIN NE.Ref.{8552A115-2CCE-429F-AA7B-700C5CCEEF4E}&lt;Citation&gt;&lt;Group&gt;&lt;References&gt;&lt;Item&gt;&lt;ID&gt;68&lt;/ID&gt;&lt;UID&gt;{31203514-A222-4354-A9DD-C26CE3B0D57D}&lt;/UID&gt;&lt;Title&gt;Improved soil-crop system management aids in NH3 emission mitigation in China&lt;/Title&gt;&lt;Template&gt;Journal Article&lt;/Template&gt;&lt;Star&gt;0&lt;/Star&gt;&lt;Tag&gt;0&lt;/Tag&gt;&lt;Author&gt;Sha, Z; Liu, H; Wang, J; Ma, X; Liu, X; TomMisselbrook&lt;/Author&gt;&lt;Year&gt;2021&lt;/Year&gt;&lt;Details&gt;&lt;_accessed&gt;64047473&lt;/_accessed&gt;&lt;_accession_num&gt;34340184&lt;/_accession_num&gt;&lt;_author_adr&gt;Beijing Key Laboratory of Farmland Soil Pollution Prevention and Remediation, Key Laboratory of Soil-Plant Interactions of MOE, College of Resources &amp;amp; Environmental Sciences, National Academy of Agriculture Green Development, China  Agricultural University, Beijing, 100193, China.; Beijing Key Laboratory of Farmland Soil Pollution Prevention and Remediation, Key Laboratory of Soil-Plant Interactions of MOE, College of Resources &amp;amp; Environmental Sciences, National Academy of Agriculture Green Development, China  Agricultural University, Beijing, 100193, China.; Beijing Key Laboratory of Farmland Soil Pollution Prevention and Remediation, Key Laboratory of Soil-Plant Interactions of MOE, College of Resources &amp;amp; Environmental Sciences, National Academy of Agriculture Green Development, China  Agricultural University, Beijing, 100193, China.; Beijing Key Laboratory of Farmland Soil Pollution Prevention and Remediation, Key Laboratory of Soil-Plant Interactions of MOE, College of Resources &amp;amp; Environmental Sciences, National Academy of Agriculture Green Development, China  Agricultural University, Beijing, 100193, China.; Beijing Key Laboratory of Farmland Soil Pollution Prevention and Remediation, Key Laboratory of Soil-Plant Interactions of MOE, College of Resources &amp;amp; Environmental Sciences, National Academy of Agriculture Green Development, China  Agricultural University, Beijing, 100193, China. Electronic address: liu310@cau.edu.cn.; Rothamsted Research, North Wyke, Devon, EX20 2SB, UK.&lt;/_author_adr&gt;&lt;_collection_scope&gt;SCI;SCIE;EI&lt;/_collection_scope&gt;&lt;_created&gt;64001761&lt;/_created&gt;&lt;_date&gt;63937440&lt;/_date&gt;&lt;_date_display&gt;2021 Jul 26&lt;/_date_display&gt;&lt;_db_updated&gt;PubMed&lt;/_db_updated&gt;&lt;_doi&gt;10.1016/j.envpol.2021.117844&lt;/_doi&gt;&lt;_impact_factor&gt;   8.900&lt;/_impact_factor&gt;&lt;_isbn&gt;1873-6424 (Electronic); 0269-7491 (Linking)&lt;/_isbn&gt;&lt;_journal&gt;Environ Pollut&lt;/_journal&gt;&lt;_keywords&gt;Enhanced-efficiency fertilizer; Mitigation options; NH(3) volatilization&lt;/_keywords&gt;&lt;_language&gt;eng&lt;/_language&gt;&lt;_marked_fields&gt;title;SUB|48|1_x0009__x000d__x000a_&lt;/_marked_fields&gt;&lt;_modified&gt;65334900&lt;/_modified&gt;&lt;_ori_publication&gt;Copyright (c) 2021 Elsevier Ltd. All rights reserved.&lt;/_ori_publication&gt;&lt;_pages&gt;117844&lt;/_pages&gt;&lt;_social_category&gt;环境科学与生态学(2)&lt;/_social_category&gt;&lt;_tertiary_title&gt;Environmental pollution (Barking, Essex : 1987)&lt;/_tertiary_title&gt;&lt;_type_work&gt;Journal Article&lt;/_type_work&gt;&lt;_url&gt;http://www.ncbi.nlm.nih.gov/entrez/query.fcgi?cmd=Retrieve&amp;amp;db=pubmed&amp;amp;dopt=Abstract&amp;amp;list_uids=34340184&amp;amp;query_hl=1&lt;/_url&gt;&lt;_volume&gt;289&lt;/_volume&gt;&lt;/Details&gt;&lt;Extra&gt;&lt;DBUID&gt;{7D0252BE-172A-4ECB-9065-0162064F4E63}&lt;/DBUID&gt;&lt;/Extra&gt;&lt;/Item&gt;&lt;/References&gt;&lt;/Group&gt;&lt;/Citation&gt;_x000a_"/>
    <w:docVar w:name="NE.Ref{85F0645F-180F-4905-9BD9-C9418D909F4A}" w:val=" ADDIN NE.Ref.{85F0645F-180F-4905-9BD9-C9418D909F4A}&lt;Citation&gt;&lt;Group&gt;&lt;References&gt;&lt;Item&gt;&lt;ID&gt;99&lt;/ID&gt;&lt;UID&gt;{17852E46-4995-4A6D-94E9-0402B462ACD1}&lt;/UID&gt;&lt;Title&gt;Effects of fertilizer management practices on yield-scaled ammonia emissions from croplands in China: A meta-analysis&lt;/Title&gt;&lt;Template&gt;Journal Article&lt;/Template&gt;&lt;Star&gt;0&lt;/Star&gt;&lt;Tag&gt;4&lt;/Tag&gt;&lt;Author&gt;Huang, Shan; Lv, Weisheng; Bloszies, Sean; Shi, Qinghua; Pan, Xiaohua; Zeng, Yongjun&lt;/Author&gt;&lt;Year&gt;2016&lt;/Year&gt;&lt;Details&gt;&lt;_accessed&gt;61648890&lt;/_accessed&gt;&lt;_collection_scope&gt;SCI;SCIE;&lt;/_collection_scope&gt;&lt;_created&gt;61648889&lt;/_created&gt;&lt;_db_updated&gt;CrossRef&lt;/_db_updated&gt;&lt;_doi&gt;10.1016/j.fcr.2016.04.023&lt;/_doi&gt;&lt;_impact_factor&gt;   3.127&lt;/_impact_factor&gt;&lt;_isbn&gt;03784290&lt;/_isbn&gt;&lt;_journal&gt;Field Crops Research&lt;/_journal&gt;&lt;_modified&gt;62335675&lt;/_modified&gt;&lt;_pages&gt;118-125&lt;/_pages&gt;&lt;_tertiary_title&gt;Field Crops Research&lt;/_tertiary_title&gt;&lt;_url&gt;http://linkinghub.elsevier.com/retrieve/pii/S0378429016301150_x000d__x000a_http://api.elsevier.com/content/article/PII:S0378429016301150?httpAccept=text/xml&lt;/_url&gt;&lt;_volume&gt;192&lt;/_volume&gt;&lt;/Details&gt;&lt;Extra&gt;&lt;DBUID&gt;{94004769-F810-4498-9115-67A55A910EC6}&lt;/DBUID&gt;&lt;/Extra&gt;&lt;/Item&gt;&lt;/References&gt;&lt;/Group&gt;&lt;/Citation&gt;_x000a_"/>
    <w:docVar w:name="NE.Ref{87D2CBBD-30CE-451C-8B68-7707D7D55E87}" w:val=" ADDIN NE.Ref.{87D2CBBD-30CE-451C-8B68-7707D7D55E87}&lt;Citation&gt;&lt;Group&gt;&lt;References&gt;&lt;Item&gt;&lt;ID&gt;287&lt;/ID&gt;&lt;UID&gt;{91AB1354-C773-4C9F-90EE-B7DF73E1865A}&lt;/UID&gt;&lt;Title&gt;Nitrogen balance in Australia and nitrogen use efficiency on Australian farms&lt;/Title&gt;&lt;Template&gt;Journal Article&lt;/Template&gt;&lt;Star&gt;0&lt;/Star&gt;&lt;Tag&gt;5&lt;/Tag&gt;&lt;Author&gt;Angus, J F; Grace, P R&lt;/Author&gt;&lt;Year&gt;2017&lt;/Year&gt;&lt;Details&gt;&lt;_accessed&gt;62841172&lt;/_accessed&gt;&lt;_collection_scope&gt;SCI;SCIE;EI&lt;/_collection_scope&gt;&lt;_created&gt;62841169&lt;/_created&gt;&lt;_impact_factor&gt;   1.686&lt;/_impact_factor&gt;&lt;_issue&gt;435&lt;/_issue&gt;&lt;_journal&gt;Soil Research&lt;/_journal&gt;&lt;_modified&gt;63434251&lt;/_modified&gt;&lt;_volume&gt;55&lt;/_volume&gt;&lt;/Details&gt;&lt;Extra&gt;&lt;DBUID&gt;{3E75759B-006A-4BB0-A6FC-764FFCF60DF5}&lt;/DBUID&gt;&lt;/Extra&gt;&lt;/Item&gt;&lt;/References&gt;&lt;/Group&gt;&lt;/Citation&gt;_x000a_"/>
    <w:docVar w:name="NE.Ref{8831C39F-C28B-4F0A-975E-2072130257FE}" w:val=" ADDIN NE.Ref.{8831C39F-C28B-4F0A-975E-2072130257FE}&lt;Citation&gt;&lt;Group&gt;&lt;References&gt;&lt;Item&gt;&lt;ID&gt;282&lt;/ID&gt;&lt;UID&gt;{E1536C5C-C449-4F7E-81B5-75C21B907CAB}&lt;/UID&gt;&lt;Title&gt;Assessing ammonia emission abatement measures in agriculture: Farmers&amp;apos; costs and society&amp;apos;s benefits – A case study for Lower Saxony, Germany&lt;/Title&gt;&lt;Template&gt;Journal Article&lt;/Template&gt;&lt;Star&gt;0&lt;/Star&gt;&lt;Tag&gt;5&lt;/Tag&gt;&lt;Author&gt;Wagner, Susanne; Angenendt, Elisabeth; Beletskaya, Olga; Zeddies, Jürgen&lt;/Author&gt;&lt;Year&gt;2017&lt;/Year&gt;&lt;Details&gt;&lt;_accessed&gt;62704418&lt;/_accessed&gt;&lt;_collection_scope&gt;SCI;SCIE&lt;/_collection_scope&gt;&lt;_created&gt;62704418&lt;/_created&gt;&lt;_db_updated&gt;CrossRef&lt;/_db_updated&gt;&lt;_doi&gt;10.1016/j.agsy.2017.06.008&lt;/_doi&gt;&lt;_impact_factor&gt;   4.212&lt;/_impact_factor&gt;&lt;_isbn&gt;0308521X&lt;/_isbn&gt;&lt;_journal&gt;Agricultural Systems&lt;/_journal&gt;&lt;_modified&gt;63566663&lt;/_modified&gt;&lt;_pages&gt;70-80&lt;/_pages&gt;&lt;_tertiary_title&gt;Agricultural Systems&lt;/_tertiary_title&gt;&lt;_url&gt;https://linkinghub.elsevier.com/retrieve/pii/S0308521X16302918_x000d__x000a_https://api.elsevier.com/content/article/PII:S0308521X16302918?httpAccept=text/xml&lt;/_url&gt;&lt;_volume&gt;157&lt;/_volume&gt;&lt;/Details&gt;&lt;Extra&gt;&lt;DBUID&gt;{3E75759B-006A-4BB0-A6FC-764FFCF60DF5}&lt;/DBUID&gt;&lt;/Extra&gt;&lt;/Item&gt;&lt;/References&gt;&lt;/Group&gt;&lt;/Citation&gt;_x000a_"/>
    <w:docVar w:name="NE.Ref{88443CD1-83FF-43D9-B9A0-B37A615D86C1}" w:val=" ADDIN NE.Ref.{88443CD1-83FF-43D9-B9A0-B37A615D86C1}&lt;Citation&gt;&lt;Group&gt;&lt;References&gt;&lt;Item&gt;&lt;ID&gt;328&lt;/ID&gt;&lt;UID&gt;{C3E36DB9-1A0A-4EB3-9747-B3197E35F19A}&lt;/UID&gt;&lt;Title&gt;Meta-analysis of contingent valuation studies on air pollution-related value of statistical life in China&lt;/Title&gt;&lt;Template&gt;Journal Article&lt;/Template&gt;&lt;Star&gt;0&lt;/Star&gt;&lt;Tag&gt;0&lt;/Tag&gt;&lt;Author&gt;Xu, Xiaocheng; Chen, Renjie; Kan, Haidong; Ying, Xiaohua&lt;/Author&gt;&lt;Year&gt;2013&lt;/Year&gt;&lt;Details&gt;&lt;_accessed&gt;62809320&lt;/_accessed&gt;&lt;_author_adr&gt;复旦大学; 复旦大学; 复旦大学; 复旦大学&lt;/_author_adr&gt;&lt;_author_aff&gt;复旦大学; 复旦大学; 复旦大学; 复旦大学&lt;/_author_aff&gt;&lt;_collection_scope&gt;PKU&lt;/_collection_scope&gt;&lt;_created&gt;62721463&lt;/_created&gt;&lt;_db_provider&gt;北京万方数据股份有限公司&lt;/_db_provider&gt;&lt;_db_updated&gt;Wanfangdata&lt;/_db_updated&gt;&lt;_doi&gt;10.3969/j.issn.1007-953X.2013.01.024&lt;/_doi&gt;&lt;_isbn&gt;1007-953X&lt;/_isbn&gt;&lt;_issue&gt;1&lt;/_issue&gt;&lt;_journal&gt;Chinese Health Resources&lt;/_journal&gt;&lt;_keywords&gt;空气污染; 条件评价法; 健康风险; 支付意愿; 统计生命价值; meta分析; 中国&lt;/_keywords&gt;&lt;_language&gt;chi&lt;/_language&gt;&lt;_modified&gt;62809322&lt;/_modified&gt;&lt;_pages&gt;64-67&lt;/_pages&gt;&lt;_tertiary_title&gt;中国卫生资源&lt;/_tertiary_title&gt;&lt;_translated_author&gt;Xu, Xiaocheng; Chen, Renjie; Kan, Haidong; Ying, Xiaohua&lt;/_translated_author&gt;&lt;_translated_title&gt;我国大气污染相关统计生命价值的meta分析&lt;/_translated_title&gt;&lt;_url&gt;http://www.wanfangdata.com.cn/details/detail.do?_type=perio&amp;amp;id=zgwszy201301024&lt;/_url&gt;&lt;_volume&gt;16&lt;/_volume&gt;&lt;/Details&gt;&lt;Extra&gt;&lt;DBUID&gt;{94004769-F810-4498-9115-67A55A910EC6}&lt;/DBUID&gt;&lt;/Extra&gt;&lt;/Item&gt;&lt;/References&gt;&lt;/Group&gt;&lt;/Citation&gt;_x000a_"/>
    <w:docVar w:name="NE.Ref{88665553-BE05-433E-B5EE-E6B6C4660CEE}" w:val=" ADDIN NE.Ref.{88665553-BE05-433E-B5EE-E6B6C4660CEE}&lt;Citation&gt;&lt;Group&gt;&lt;References&gt;&lt;Item&gt;&lt;ID&gt;419&lt;/ID&gt;&lt;UID&gt;{5AAC9193-B443-4A76-B406-61FA9E554D51}&lt;/UID&gt;&lt;Title&gt;Increasing the agricultural, environmental and economic benefits of farming based on suitable crop rotations and optimum fertilizer applications&lt;/Title&gt;&lt;Template&gt;Journal Article&lt;/Template&gt;&lt;Star&gt;0&lt;/Star&gt;&lt;Tag&gt;0&lt;/Tag&gt;&lt;Author&gt;Wang, Sen; Yang, Linsheng; Su, Minmin; Ma, Xin; Sun, Yichen; Yang, Min; Zhao, Pusheng; Shen, Jianbo; Zhang, Fusuo; Goulding, Keith; Shi, Xiaojun; Liu, Xuejun&lt;/Author&gt;&lt;Year&gt;2019&lt;/Year&gt;&lt;Details&gt;&lt;_accessed&gt;62840800&lt;/_accessed&gt;&lt;_alternate_title&gt;Field Crops Research&lt;/_alternate_title&gt;&lt;_collection_scope&gt;SCI;SCIE&lt;/_collection_scope&gt;&lt;_created&gt;62840799&lt;/_created&gt;&lt;_date&gt;62588160&lt;/_date&gt;&lt;_date_display&gt;2019&lt;/_date_display&gt;&lt;_db_updated&gt;ScienceDirect&lt;/_db_updated&gt;&lt;_doi&gt;https://doi.org/10.1016/j.fcr.2019.06.010&lt;/_doi&gt;&lt;_impact_factor&gt;   3.868&lt;/_impact_factor&gt;&lt;_isbn&gt;0378-4290&lt;/_isbn&gt;&lt;_journal&gt;Field Crops Research&lt;/_journal&gt;&lt;_keywords&gt;Rotation system; Nutrients management; Agricultural benefit; Environmental benefit; Economic benefit&lt;/_keywords&gt;&lt;_modified&gt;62937557&lt;/_modified&gt;&lt;_pages&gt;78-85&lt;/_pages&gt;&lt;_url&gt;http://www.sciencedirect.com/science/article/pii/S0378429019301534&lt;/_url&gt;&lt;_volume&gt;240&lt;/_volume&gt;&lt;/Details&gt;&lt;Extra&gt;&lt;DBUID&gt;{94004769-F810-4498-9115-67A55A910EC6}&lt;/DBUID&gt;&lt;/Extra&gt;&lt;/Item&gt;&lt;/References&gt;&lt;/Group&gt;&lt;/Citation&gt;_x000a_"/>
    <w:docVar w:name="NE.Ref{890B3935-3072-4CA5-9E0D-CAFA9CDD6E25}" w:val=" ADDIN NE.Ref.{890B3935-3072-4CA5-9E0D-CAFA9CDD6E25}&lt;Citation&gt;&lt;Group&gt;&lt;References&gt;&lt;Item&gt;&lt;ID&gt;240&lt;/ID&gt;&lt;UID&gt;{27482C11-2F1C-4107-A013-4FF4FBD68573}&lt;/UID&gt;&lt;Title&gt;Ammonia reductions and costs implied by the three ambition levels proposed in the Draft Annex IX to the Gothenburg protocol&lt;/Title&gt;&lt;Template&gt;Report&lt;/Template&gt;&lt;Star&gt;0&lt;/Star&gt;&lt;Tag&gt;5&lt;/Tag&gt;&lt;Author&gt;Wagner, Fabian; Winiwarter, Wilfried; Klimont, Zbigniew; Markus, Amann; Sutton, Mark&lt;/Author&gt;&lt;Year&gt;2012&lt;/Year&gt;&lt;Details&gt;&lt;_accessed&gt;62705454&lt;/_accessed&gt;&lt;_created&gt;62622211&lt;/_created&gt;&lt;_modified&gt;62872826&lt;/_modified&gt;&lt;_publisher&gt;Centre for Integrated Assessment Modelling (CIAM)_x000d__x000a_International Institute for Applied Systems Analysis (IIASA)&lt;/_publisher&gt;&lt;/Details&gt;&lt;Extra&gt;&lt;DBUID&gt;{94004769-F810-4498-9115-67A55A910EC6}&lt;/DBUID&gt;&lt;/Extra&gt;&lt;/Item&gt;&lt;/References&gt;&lt;/Group&gt;&lt;Group&gt;&lt;References&gt;&lt;Item&gt;&lt;ID&gt;378&lt;/ID&gt;&lt;UID&gt;{C134EAA9-3330-4C27-B6A3-AA3B363131D2}&lt;/UID&gt;&lt;Title&gt;Cost-effective Emission Reductions to Improve Air Quality in Europe in 2020: Analysis of Policy Options for the Eu for the Revision of the Gothenburg Protocol; NEC Scenario Analysis Report Nr. 8; CIAM report 5/2011&lt;/Title&gt;&lt;Template&gt;Report&lt;/Template&gt;&lt;Star&gt;0&lt;/Star&gt;&lt;Tag&gt;5&lt;/Tag&gt;&lt;Author&gt;Amann, M; Bertok, I; Borken-Kleefeld, J; Cofala, J; Heyes, C; Höglund-Isaksson, L; Klimont, Z; Rafaj, P; Schöpp, W; Wagner, F&lt;/Author&gt;&lt;Year&gt;2012&lt;/Year&gt;&lt;Details&gt;&lt;_accessed&gt;62801858&lt;/_accessed&gt;&lt;_created&gt;62801025&lt;/_created&gt;&lt;_modified&gt;62801858&lt;/_modified&gt;&lt;_place_published&gt;Laxenburg, Austria&lt;/_place_published&gt;&lt;_publisher&gt;IIASA&lt;/_publisher&gt;&lt;/Details&gt;&lt;Extra&gt;&lt;DBUID&gt;{94004769-F810-4498-9115-67A55A910EC6}&lt;/DBUID&gt;&lt;/Extra&gt;&lt;/Item&gt;&lt;/References&gt;&lt;/Group&gt;&lt;/Citation&gt;_x000a_"/>
    <w:docVar w:name="NE.Ref{8A89D22D-5BCC-4B78-BA33-3C8D9F2D0872}" w:val=" ADDIN NE.Ref.{8A89D22D-5BCC-4B78-BA33-3C8D9F2D0872}&lt;Citation&gt;&lt;Group&gt;&lt;References&gt;&lt;Item&gt;&lt;ID&gt;369&lt;/ID&gt;&lt;UID&gt;{F21F98C7-B199-42C9-A73A-4FFE3780DF25}&lt;/UID&gt;&lt;Title&gt;Cost-effective mitigation of nitrogen pollution from global croplands&lt;/Title&gt;&lt;Template&gt;Journal Article&lt;/Template&gt;&lt;Star&gt;0&lt;/Star&gt;&lt;Tag&gt;0&lt;/Tag&gt;&lt;Author&gt;Gu, Baojing; Zhang, Xiuming; Lam, Shu Kee; Yu, Yingliang; van Grinsven, Hans; Zhang, Shaohui; Wang, Xiaoxi; Bodirsky, Benjamin; Wang, Sitong; Duan, Jiakun; Ren, Chenchen; Bouwman, Lex; de Vries, Wim; Xu, Jianming; Sutton, Mark A; Chen, Deli&lt;/Author&gt;&lt;Year&gt;2023&lt;/Year&gt;&lt;Details&gt;&lt;_accessed&gt;65334891&lt;/_accessed&gt;&lt;_collection_scope&gt;SCI;SCIE&lt;/_collection_scope&gt;&lt;_created&gt;63312180&lt;/_created&gt;&lt;_db_updated&gt;CrossRef&lt;/_db_updated&gt;&lt;_doi&gt;https://doi.org/10.1038/s41586-022-05481-8&lt;/_doi&gt;&lt;_impact_factor&gt;  64.800&lt;/_impact_factor&gt;&lt;_journal&gt;Nature&lt;/_journal&gt;&lt;_modified&gt;65334891&lt;/_modified&gt;&lt;_pages&gt;77-84&lt;/_pages&gt;&lt;_social_category&gt;综合性期刊(1)&lt;/_social_category&gt;&lt;_tertiary_title&gt;Nature&lt;/_tertiary_title&gt;&lt;_url&gt;https://www.nature.com/articles/s41586-022-05481-8&lt;/_url&gt;&lt;_volume&gt;613&lt;/_volume&gt;&lt;/Details&gt;&lt;Extra&gt;&lt;DBUID&gt;{7D0252BE-172A-4ECB-9065-0162064F4E63}&lt;/DBUID&gt;&lt;/Extra&gt;&lt;/Item&gt;&lt;/References&gt;&lt;/Group&gt;&lt;Group&gt;&lt;References&gt;&lt;Item&gt;&lt;ID&gt;62&lt;/ID&gt;&lt;UID&gt;{EA527676-6595-4C02-835B-CF282DD2D7B5}&lt;/UID&gt;&lt;Title&gt;Societal benefits of halving agricultural ammonia emissions in China far exceed the abatement costs&lt;/Title&gt;&lt;Template&gt;Journal Article&lt;/Template&gt;&lt;Star&gt;0&lt;/Star&gt;&lt;Tag&gt;0&lt;/Tag&gt;&lt;Author&gt;Zhang, Xiuming; Gu, Baojing; van Grinsven, Hans; Lam, Shu Kee; Liang, Xia; Bai, Mei; Chen, Deli&lt;/Author&gt;&lt;Year&gt;2020&lt;/Year&gt;&lt;Details&gt;&lt;_accessed&gt;65513753&lt;/_accessed&gt;&lt;_collection_scope&gt;SCI;SCIE&lt;/_collection_scope&gt;&lt;_created&gt;63465694&lt;/_created&gt;&lt;_db_updated&gt;CrossRef&lt;/_db_updated&gt;&lt;_doi&gt;10.1038/s41467-020-18196-z&lt;/_doi&gt;&lt;_impact_factor&gt;  16.600&lt;/_impact_factor&gt;&lt;_isbn&gt;2041-1723&lt;/_isbn&gt;&lt;_issue&gt;1&lt;/_issue&gt;&lt;_journal&gt;Nature Communications&lt;/_journal&gt;&lt;_modified&gt;65513753&lt;/_modified&gt;&lt;_social_category&gt;综合性期刊(1)&lt;/_social_category&gt;&lt;_tertiary_title&gt;Nat Commun&lt;/_tertiary_title&gt;&lt;_url&gt;http://www.nature.com/articles/s41467-020-18196-z_x000d__x000a_http://www.nature.com/articles/s41467-020-18196-z.pdf&lt;/_url&gt;&lt;_volume&gt;11&lt;/_volume&gt;&lt;/Details&gt;&lt;Extra&gt;&lt;DBUID&gt;{7D0252BE-172A-4ECB-9065-0162064F4E63}&lt;/DBUID&gt;&lt;/Extra&gt;&lt;/Item&gt;&lt;/References&gt;&lt;/Group&gt;&lt;/Citation&gt;_x000a_"/>
    <w:docVar w:name="NE.Ref{8C8C6242-A19C-493D-97A4-E8C1653F0AB9}" w:val=" ADDIN NE.Ref.{8C8C6242-A19C-493D-97A4-E8C1653F0AB9}&lt;Citation&gt;&lt;Group&gt;&lt;References&gt;&lt;Item&gt;&lt;ID&gt;191&lt;/ID&gt;&lt;UID&gt;{E6798260-90B7-4C89-ABC5-E39529802E4F}&lt;/UID&gt;&lt;Title&gt;Environmental status of livestock and poultry sectors in China under current transformation stage&lt;/Title&gt;&lt;Template&gt;Journal Article&lt;/Template&gt;&lt;Star&gt;0&lt;/Star&gt;&lt;Tag&gt;5&lt;/Tag&gt;&lt;Author&gt;Qian, Yi; Song, Kaihui; Hu, Tao; Ying, Tianyu&lt;/Author&gt;&lt;Year&gt;2018&lt;/Year&gt;&lt;Details&gt;&lt;_accessed&gt;63017880&lt;/_accessed&gt;&lt;_collection_scope&gt;EI;SCI;SCIE;&lt;/_collection_scope&gt;&lt;_created&gt;62459627&lt;/_created&gt;&lt;_db_updated&gt;CrossRef&lt;/_db_updated&gt;&lt;_doi&gt;10.1016/j.scitotenv.2017.12.045&lt;/_doi&gt;&lt;_impact_factor&gt;   5.589&lt;/_impact_factor&gt;&lt;_isbn&gt;00489697&lt;/_isbn&gt;&lt;_journal&gt;Science of The Total Environment&lt;/_journal&gt;&lt;_modified&gt;63017880&lt;/_modified&gt;&lt;_pages&gt;702-709&lt;/_pages&gt;&lt;_tertiary_title&gt;Sci. Total. Environ.&lt;/_tertiary_title&gt;&lt;_url&gt;https://linkinghub.elsevier.com/retrieve/pii/S0048969717334654_x000d__x000a_https://dul.usage.elsevier.com/doi/&lt;/_url&gt;&lt;_volume&gt;622-623&lt;/_volume&gt;&lt;/Details&gt;&lt;Extra&gt;&lt;DBUID&gt;{94004769-F810-4498-9115-67A55A910EC6}&lt;/DBUID&gt;&lt;/Extra&gt;&lt;/Item&gt;&lt;/References&gt;&lt;/Group&gt;&lt;/Citation&gt;_x000a_"/>
    <w:docVar w:name="NE.Ref{8CDD8C65-5EDA-46E3-B4E5-5F3945D586B8}" w:val=" ADDIN NE.Ref.{8CDD8C65-5EDA-46E3-B4E5-5F3945D586B8}&lt;Citation&gt;&lt;Group&gt;&lt;References&gt;&lt;Item&gt;&lt;ID&gt;408&lt;/ID&gt;&lt;UID&gt;{E9461729-171C-4E10-A15A-06746B854241}&lt;/UID&gt;&lt;Title&gt; European Commission. Research Findings in support of the EU Air Quality. Review&lt;/Title&gt;&lt;Template&gt;Report&lt;/Template&gt;&lt;Star&gt;0&lt;/Star&gt;&lt;Tag&gt;0&lt;/Tag&gt;&lt;Author/&gt;&lt;Year&gt;2013&lt;/Year&gt;&lt;Details&gt;&lt;_accessed&gt;62839427&lt;/_accessed&gt;&lt;_created&gt;62839391&lt;/_created&gt;&lt;_doi&gt;10.2777/98974&lt;/_doi&gt;&lt;_isbn&gt;978-92-79-29457-0&lt;/_isbn&gt;&lt;_modified&gt;62839428&lt;/_modified&gt;&lt;/Details&gt;&lt;Extra&gt;&lt;DBUID&gt;{94004769-F810-4498-9115-67A55A910EC6}&lt;/DBUID&gt;&lt;/Extra&gt;&lt;/Item&gt;&lt;/References&gt;&lt;/Group&gt;&lt;Group&gt;&lt;References&gt;&lt;Item&gt;&lt;ID&gt;457&lt;/ID&gt;&lt;UID&gt;{FFE276F1-29EE-4152-AE1C-272891056F9F}&lt;/UID&gt;&lt;Title&gt;The contribution of outdoor air pollution sources to premature mortality on a global scale&lt;/Title&gt;&lt;Template&gt;Journal Article&lt;/Template&gt;&lt;Star&gt;0&lt;/Star&gt;&lt;Tag&gt;0&lt;/Tag&gt;&lt;Author&gt;Lelieveld, J; Evans, J S; Fnais, M; Giannadaki, D; Pozzer, A&lt;/Author&gt;&lt;Year&gt;2015&lt;/Year&gt;&lt;Details&gt;&lt;_accessed&gt;62894047&lt;/_accessed&gt;&lt;_collection_scope&gt;SCI;SCIE&lt;/_collection_scope&gt;&lt;_created&gt;62894047&lt;/_created&gt;&lt;_db_updated&gt;CrossRef&lt;/_db_updated&gt;&lt;_doi&gt;10.1038/nature15371&lt;/_doi&gt;&lt;_impact_factor&gt;  43.070&lt;/_impact_factor&gt;&lt;_isbn&gt;0028-0836&lt;/_isbn&gt;&lt;_issue&gt;7569&lt;/_issue&gt;&lt;_journal&gt;Nature&lt;/_journal&gt;&lt;_modified&gt;62894143&lt;/_modified&gt;&lt;_pages&gt;367-371&lt;/_pages&gt;&lt;_tertiary_title&gt;Nature&lt;/_tertiary_title&gt;&lt;_url&gt;http://www.nature.com/articles/nature15371_x000d__x000a_http://www.nature.com/articles/nature15371.pdf&lt;/_url&gt;&lt;_volume&gt;525&lt;/_volume&gt;&lt;/Details&gt;&lt;Extra&gt;&lt;DBUID&gt;{94004769-F810-4498-9115-67A55A910EC6}&lt;/DBUID&gt;&lt;/Extra&gt;&lt;/Item&gt;&lt;/References&gt;&lt;/Group&gt;&lt;/Citation&gt;_x000a_"/>
    <w:docVar w:name="NE.Ref{8D91B4F3-86FD-4D42-B1BC-4967307FC424}" w:val=" ADDIN NE.Ref.{8D91B4F3-86FD-4D42-B1BC-4967307FC424}&lt;Citation&gt;&lt;Group&gt;&lt;References&gt;&lt;Item&gt;&lt;ID&gt;287&lt;/ID&gt;&lt;UID&gt;{91AB1354-C773-4C9F-90EE-B7DF73E1865A}&lt;/UID&gt;&lt;Title&gt;Nitrogen balance in Australia and nitrogen use efficiency on Australian farms&lt;/Title&gt;&lt;Template&gt;Journal Article&lt;/Template&gt;&lt;Star&gt;0&lt;/Star&gt;&lt;Tag&gt;5&lt;/Tag&gt;&lt;Author&gt;Angus, J F; Grace, P R&lt;/Author&gt;&lt;Year&gt;2017&lt;/Year&gt;&lt;Details&gt;&lt;_accessed&gt;62841172&lt;/_accessed&gt;&lt;_collection_scope&gt;SCI;SCIE;EI&lt;/_collection_scope&gt;&lt;_created&gt;62841169&lt;/_created&gt;&lt;_impact_factor&gt;   1.686&lt;/_impact_factor&gt;&lt;_issue&gt;435&lt;/_issue&gt;&lt;_journal&gt;Soil Research&lt;/_journal&gt;&lt;_modified&gt;63434251&lt;/_modified&gt;&lt;_volume&gt;55&lt;/_volume&gt;&lt;/Details&gt;&lt;Extra&gt;&lt;DBUID&gt;{3E75759B-006A-4BB0-A6FC-764FFCF60DF5}&lt;/DBUID&gt;&lt;/Extra&gt;&lt;/Item&gt;&lt;/References&gt;&lt;/Group&gt;&lt;/Citation&gt;_x000a_"/>
    <w:docVar w:name="NE.Ref{8E43644B-7086-4DA6-BA52-6DE57CE91434}" w:val=" ADDIN NE.Ref.{8E43644B-7086-4DA6-BA52-6DE57CE91434}&lt;Citation&gt;&lt;Group&gt;&lt;References&gt;&lt;Item&gt;&lt;ID&gt;290&lt;/ID&gt;&lt;UID&gt;{BFB6C556-D514-4979-8300-219AFA1FF939}&lt;/UID&gt;&lt;Title&gt;Four steps to food security for swelling cities&lt;/Title&gt;&lt;Template&gt;Journal Article&lt;/Template&gt;&lt;Star&gt;0&lt;/Star&gt;&lt;Tag&gt;0&lt;/Tag&gt;&lt;Author&gt;Gu, Baojing; Zhang, Xiaoling; Bai, Xuemei; Fu, Bojie; Chen, Deli&lt;/Author&gt;&lt;Year&gt;2019&lt;/Year&gt;&lt;Details&gt;&lt;_accessed&gt;62695879&lt;/_accessed&gt;&lt;_collection_scope&gt;SCI;SCIE&lt;/_collection_scope&gt;&lt;_created&gt;62689633&lt;/_created&gt;&lt;_date&gt;62588160&lt;/_date&gt;&lt;_date_display&gt;2019&lt;/_date_display&gt;&lt;_db_updated&gt;PKU Search&lt;/_db_updated&gt;&lt;_doi&gt;10.1038/d41586-019-00407-3&lt;/_doi&gt;&lt;_impact_factor&gt;  43.070&lt;/_impact_factor&gt;&lt;_isbn&gt;0028-0836_x000d__x000a_&lt;/_isbn&gt;&lt;_issue&gt;7742_x000d__x000a_&lt;/_issue&gt;&lt;_journal&gt;Nature&lt;/_journal&gt;&lt;_keywords&gt;Irrigation_x000d__x000a_; Houses_x000d__x000a_; Science_x000d__x000a_; Cardiovascular disease_x000d__x000a_; Agricultural land_x000d__x000a_; Food waste_x000d__x000a_; Proteins_x000d__x000a_; Farms_x000d__x000a_; Agricultural production_x000d__x000a_; Nutrients_x000d__x000a_; Agriculture_x000d__x000a_; Trends_x000d__x000a_; Farm management_x000d__x000a_; Nature_x000d__x000a_; Agricultural management_x000d__x000a_; Farmers_x000d__x000a_; Rural areas_x000d__x000a_; Breeding_x000d__x000a_; Housing_x000d__x000a_; Animal feeds_x000d__x000a_; Residential areas_x000d__x000a_; Animals_x000d__x000a_; Urban development_x000d__x000a_; Workers_x000d__x000a_; Food security_x000d__x000a_; Livestock_x000d__x000a_; Cities_x000d__x000a_; Feeds_x000d__x000a_; Farmlands_x000d__x000a_; Food supply_x000d__x000a_&lt;/_keywords&gt;&lt;_modified&gt;62864016&lt;/_modified&gt;&lt;_number&gt;1&lt;/_number&gt;&lt;_ori_publication&gt;Nature Publishing Group_x000d__x000a_&lt;/_ori_publication&gt;&lt;_pages&gt;31_x000d__x000a_-33_x000d__x000a_&lt;/_pages&gt;&lt;_place_published&gt;England_x000d__x000a_&lt;/_place_published&gt;&lt;_url&gt;http://pku.summon.serialssolutions.com/2.0.0/link/0/eLvHCXMwtV1LS-RAEC58sOJF1NV1fJHjLpI1SXc6mYMHFQcRV8QdQfYSOv2AWZkHZub_W_3IwwVhPXgJme5MH-qrVH9Vqa4CIMnPKPzHJmiNPLfksYy1lAlhJVGUchP116ykwkQK_vzKb--TwVV603YLa8c-FXgcQ-jNQdoPgN8sigN4jyqAV1QCvP6XGgzwoRNEcmYrOWhTw7jyLetshmFlgnf24K0trdrlqne8LjdiE3QW7vPE9G-92XXDzU8jbrr_NBMXrsv100KN1ajREbcErqC6wQZzvqlJ3FDOQNKMhZT5TdJb0NQ1TvGqgoQy6ZhEZ-Q7op6NrazRuMTofvfbjahJD2ymTPnzsRyJ-ZmahI-_l2HVlCs0LRIe7oZtJg96VeuwVv_rLcN4x22w9GG4CRue9wfnDqEtWFKTbfhi829FtQ1b3sZWwXdfCPzHVzg14AUWvGA-DQx4QQ0e_sIpD17gwNuBx8HV8PI69A0uQmEsacgU45FOtO5rTsos1lmZykRwUbJc0QwHdJbKjEYSX5hcRwqdbSEljjLJkX2QXViZTCdqDwJCEiSTMaciR0Yp8jKTWmqBDqM2b1zZg5NaKMXM1TEpbP4ByQuJJC5nBcJdGJueFaQHh7XcCq_MVWGDAUk_jWgPvjlZNkvVst9_d-YA1luFOoSV-ctCHcHy7HlxbNF8BezJTKk&lt;/_url&gt;&lt;_volume&gt;566&lt;/_volume&gt;&lt;/Details&gt;&lt;Extra&gt;&lt;DBUID&gt;{94004769-F810-4498-9115-67A55A910EC6}&lt;/DBUID&gt;&lt;/Extra&gt;&lt;/Item&gt;&lt;/References&gt;&lt;/Group&gt;&lt;Group&gt;&lt;References&gt;&lt;Item&gt;&lt;ID&gt;207&lt;/ID&gt;&lt;UID&gt;{14FD1990-B13F-4C87-8A9D-3B803F1FB9EB}&lt;/UID&gt;&lt;Title&gt;China&amp;apos;s livestock transition: Driving forces, impacts, and consequences&lt;/Title&gt;&lt;Template&gt;Journal Article&lt;/Template&gt;&lt;Star&gt;0&lt;/Star&gt;&lt;Tag&gt;0&lt;/Tag&gt;&lt;Author&gt;Bai, Zhaohai; Ma, Wenqi; Ma, Lin; Velthof, Gerard L; Wei, Zhibiao; Havlík, Petr; Oenema, Oene; Lee, Michael R F; Zhang, Fusuo&lt;/Author&gt;&lt;Year&gt;2018&lt;/Year&gt;&lt;Details&gt;&lt;_accessed&gt;62508693&lt;/_accessed&gt;&lt;_collection_scope&gt;SCI;SCIE;EI&lt;/_collection_scope&gt;&lt;_created&gt;62508693&lt;/_created&gt;&lt;_date&gt;62062560&lt;/_date&gt;&lt;_date_display&gt;2018&lt;/_date_display&gt;&lt;_db_updated&gt;PKU Search&lt;/_db_updated&gt;&lt;_impact_factor&gt;  12.804&lt;/_impact_factor&gt;&lt;_issue&gt;7_x000d__x000a_&lt;/_issue&gt;&lt;_journal&gt;Science advances&lt;/_journal&gt;&lt;_modified&gt;62922112&lt;/_modified&gt;&lt;_number&gt;1&lt;/_number&gt;&lt;_pages&gt;eaar8534_x000d__x000a_&lt;/_pages&gt;&lt;_place_published&gt;United States_x000d__x000a_&lt;/_place_published&gt;&lt;_url&gt;http://pku.summon.serialssolutions.com/2.0.0/link/0/eLvHCXMwtV1LSwMxEA5tBelFbH2_yE2FrnSzr1QQFG0tUkG09eClZLORFttt3W79_U6y2QcFQQ9ewpKwe5gvO_Nl-DKDUJ1cNI0VnyBvQz_S3hPptJ2HUuk61QZnc_8KLMwBtPKi7B_AzT4KE_AMEMMIIMP4K5hV_2uVdJ_IArIxuDfZ9iFMpFjyvH8Xjb-0XFL7hORm5CIVbvKCoLrIVdPfXssE8nx60sH6bcRmIzbOU9pKrifCz5Wp3jjbf69iEo9m70kuPpIJjF4x62DSTKEKQUN5J2J5jgGnS1p0pXZhx3gFtygYi4AX2EWfDRaYTxUqlirKSsw8JGVCwWxJFkKfBmMeX4nQGLyU0ZqsGiNbVjx3O3lSzXZdoKRVtJ6-uHJaUKyhv4k2NN3HNwlwNVQSYR3VtGUX-ExX_T7fQvcKydMFznDEOY6XWKOIExQbWGPYwIAgLiK4jQaddv-2a-guF8YMyKVt-IRSxm3P9YDceq7gwqUkABromSTwAyqk07SYQ4G5Wg6zmNvygxaHQGUGhDPb2kGVcBaKPYQdF6IF4wyOtBYQcUGbghOfOpSaFocIu492E2MM50kpk2FqpoMfVw5RNcf_CFXiaCmOUXn-sTxRtv8GYzU2fg&lt;/_url&gt;&lt;_volume&gt;4&lt;/_volume&gt;&lt;/Details&gt;&lt;Extra&gt;&lt;DBUID&gt;{94004769-F810-4498-9115-67A55A910EC6}&lt;/DBUID&gt;&lt;/Extra&gt;&lt;/Item&gt;&lt;/References&gt;&lt;/Group&gt;&lt;/Citation&gt;_x000a_"/>
    <w:docVar w:name="NE.Ref{8E75DE76-CEC5-4AE4-A650-E2E215577E54}" w:val=" ADDIN NE.Ref.{8E75DE76-CEC5-4AE4-A650-E2E215577E54}&lt;Citation&gt;&lt;Group&gt;&lt;References&gt;&lt;Item&gt;&lt;ID&gt;324&lt;/ID&gt;&lt;UID&gt;{1B6241FB-A5BD-4DB4-B859-5A41FB689704}&lt;/UID&gt;&lt;Title&gt;The impact of farm size on agricultural sustainability&lt;/Title&gt;&lt;Template&gt;Journal Article&lt;/Template&gt;&lt;Star&gt;0&lt;/Star&gt;&lt;Tag&gt;0&lt;/Tag&gt;&lt;Author&gt;Ren, Chenchen; Liu, Shen; van Grinsven, Hans; Reis, Stefan; Jin, Shuqin; Liu, Hongbin; Gu, Baojing&lt;/Author&gt;&lt;Year&gt;2019&lt;/Year&gt;&lt;Details&gt;&lt;_accessed&gt;62934332&lt;/_accessed&gt;&lt;_collection_scope&gt;SCIE;EI&lt;/_collection_scope&gt;&lt;_created&gt;62719800&lt;/_created&gt;&lt;_db_updated&gt;CrossRef&lt;/_db_updated&gt;&lt;_doi&gt;10.1016/j.jclepro.2019.02.151&lt;/_doi&gt;&lt;_impact_factor&gt;   6.395&lt;/_impact_factor&gt;&lt;_isbn&gt;09596526&lt;/_isbn&gt;&lt;_journal&gt;Journal of Cleaner Production&lt;/_journal&gt;&lt;_modified&gt;62859971&lt;/_modified&gt;&lt;_pages&gt;357-367&lt;/_pages&gt;&lt;_tertiary_title&gt;Journal of Cleaner Production&lt;/_tertiary_title&gt;&lt;_url&gt;https://linkinghub.elsevier.com/retrieve/pii/S0959652619305402_x000d__x000a_https://api.elsevier.com/content/article/PII:S0959652619305402?httpAccept=text/xml&lt;/_url&gt;&lt;_volume&gt;220&lt;/_volume&gt;&lt;/Details&gt;&lt;Extra&gt;&lt;DBUID&gt;{94004769-F810-4498-9115-67A55A910EC6}&lt;/DBUID&gt;&lt;/Extra&gt;&lt;/Item&gt;&lt;/References&gt;&lt;/Group&gt;&lt;/Citation&gt;_x000a_"/>
    <w:docVar w:name="NE.Ref{8E938D46-ADD1-4DDF-8D4E-B1DEDF450C22}" w:val=" ADDIN NE.Ref.{8E938D46-ADD1-4DDF-8D4E-B1DEDF450C22}&lt;Citation&gt;&lt;Group&gt;&lt;References&gt;&lt;Item&gt;&lt;ID&gt;123&lt;/ID&gt;&lt;UID&gt;{A657CC5E-1DA3-4B31-B7EF-9F54FE4B6228}&lt;/UID&gt;&lt;Title&gt;Chinese Dietary Guidelines  2016&lt;/Title&gt;&lt;Template&gt;Book&lt;/Template&gt;&lt;Star&gt;0&lt;/Star&gt;&lt;Tag&gt;0&lt;/Tag&gt;&lt;Author&gt;&amp;quot;Chinese Nutrition Society&amp;quot;&lt;/Author&gt;&lt;Year&gt;2016&lt;/Year&gt;&lt;Details&gt;&lt;_accessed&gt;62738882&lt;/_accessed&gt;&lt;_author_aff&gt;中国营养学会&lt;/_author_aff&gt;&lt;_created&gt;62022772&lt;/_created&gt;&lt;_modified&gt;62738882&lt;/_modified&gt;&lt;_place_published&gt;Beijing&lt;/_place_published&gt;&lt;_publisher&gt;People&amp;apos;s Medical Publishing House&lt;/_publisher&gt;&lt;_translated_author&gt;Society, Chinese Nutrition&lt;/_translated_author&gt;&lt;_translated_place_published&gt;Beijing&lt;/_translated_place_published&gt;&lt;_translated_publisher&gt;The People&amp;apos;s Medical Publishing House&lt;/_translated_publisher&gt;&lt;_translated_title&gt;The Dietary Guidelines for Chinese 2016&lt;/_translated_title&gt;&lt;/Details&gt;&lt;Extra&gt;&lt;DBUID&gt;{94004769-F810-4498-9115-67A55A910EC6}&lt;/DBUID&gt;&lt;/Extra&gt;&lt;/Item&gt;&lt;/References&gt;&lt;/Group&gt;&lt;/Citation&gt;_x000a_"/>
    <w:docVar w:name="NE.Ref{8EDC8A24-ECA7-49CB-9A34-CCF02E116E44}" w:val=" ADDIN NE.Ref.{8EDC8A24-ECA7-49CB-9A34-CCF02E116E44}&lt;Citation&gt;&lt;Group&gt;&lt;References&gt;&lt;Item&gt;&lt;ID&gt;440&lt;/ID&gt;&lt;UID&gt;{519250AC-B5B2-4921-9E82-7E37D2581857}&lt;/UID&gt;&lt;Title&gt;WHO Global Health Observatory (http://www.who.int/gho/database/en/)&lt;/Title&gt;&lt;Template&gt;Web Page&lt;/Template&gt;&lt;Star&gt;0&lt;/Star&gt;&lt;Tag&gt;0&lt;/Tag&gt;&lt;Author&gt;WHO&lt;/Author&gt;&lt;Year&gt;2019&lt;/Year&gt;&lt;Details&gt;&lt;_accessed&gt;62858533&lt;/_accessed&gt;&lt;_created&gt;62858533&lt;/_created&gt;&lt;_modified&gt;62858533&lt;/_modified&gt;&lt;_date&gt;62847360&lt;/_date&gt;&lt;/Details&gt;&lt;Extra&gt;&lt;DBUID&gt;{94004769-F810-4498-9115-67A55A910EC6}&lt;/DBUID&gt;&lt;/Extra&gt;&lt;/Item&gt;&lt;/References&gt;&lt;/Group&gt;&lt;/Citation&gt;_x000a_"/>
    <w:docVar w:name="NE.Ref{8F05FE72-E75E-4842-8E5F-1C9CFC27F3FC}" w:val=" ADDIN NE.Ref.{8F05FE72-E75E-4842-8E5F-1C9CFC27F3FC}&lt;Citation&gt;&lt;Group&gt;&lt;References&gt;&lt;Item&gt;&lt;ID&gt;1015&lt;/ID&gt;&lt;UID&gt;{4A9A9E18-0FB0-40BF-9328-6C119E116743}&lt;/UID&gt;&lt;Title&gt;Australian Bureau of Statistics&lt;/Title&gt;&lt;Template&gt;Web Page&lt;/Template&gt;&lt;Star&gt;0&lt;/Star&gt;&lt;Tag&gt;5&lt;/Tag&gt;&lt;Author&gt;ABS&lt;/Author&gt;&lt;Year&gt;2020&lt;/Year&gt;&lt;Details&gt;&lt;_accessed&gt;63750939&lt;/_accessed&gt;&lt;_created&gt;62670871&lt;/_created&gt;&lt;_date_display&gt;accessed October 18, 2018&lt;/_date_display&gt;&lt;_modified&gt;63750939&lt;/_modified&gt;&lt;_url&gt;https://www.abs.gov.au/browse?opendocument&amp;amp;ref=topBar&lt;/_url&gt;&lt;_volume&gt;accessed 20 October 2019&lt;/_volume&gt;&lt;/Details&gt;&lt;Extra&gt;&lt;DBUID&gt;{3E75759B-006A-4BB0-A6FC-764FFCF60DF5}&lt;/DBUID&gt;&lt;/Extra&gt;&lt;/Item&gt;&lt;/References&gt;&lt;/Group&gt;&lt;/Citation&gt;_x000a_"/>
    <w:docVar w:name="NE.Ref{8F3499F4-BAD8-4016-9A98-4B6CBB861792}" w:val=" ADDIN NE.Ref.{8F3499F4-BAD8-4016-9A98-4B6CBB861792}&lt;Citation&gt;&lt;Group&gt;&lt;References&gt;&lt;Item&gt;&lt;ID&gt;191&lt;/ID&gt;&lt;UID&gt;{E6798260-90B7-4C89-ABC5-E39529802E4F}&lt;/UID&gt;&lt;Title&gt;Environmental status of livestock and poultry sectors in China under current transformation stage&lt;/Title&gt;&lt;Template&gt;Journal Article&lt;/Template&gt;&lt;Star&gt;0&lt;/Star&gt;&lt;Tag&gt;5&lt;/Tag&gt;&lt;Author&gt;Qian, Yi; Song, Kaihui; Hu, Tao; Ying, Tianyu&lt;/Author&gt;&lt;Year&gt;2018&lt;/Year&gt;&lt;Details&gt;&lt;_accessed&gt;62459627&lt;/_accessed&gt;&lt;_collection_scope&gt;EI;SCI;SCIE;&lt;/_collection_scope&gt;&lt;_created&gt;62459627&lt;/_created&gt;&lt;_db_updated&gt;CrossRef&lt;/_db_updated&gt;&lt;_doi&gt;10.1016/j.scitotenv.2017.12.045&lt;/_doi&gt;&lt;_impact_factor&gt;   5.589&lt;/_impact_factor&gt;&lt;_isbn&gt;00489697&lt;/_isbn&gt;&lt;_journal&gt;Science of The Total Environment&lt;/_journal&gt;&lt;_modified&gt;62859472&lt;/_modified&gt;&lt;_pages&gt;702-709&lt;/_pages&gt;&lt;_tertiary_title&gt;Science of The Total Environment&lt;/_tertiary_title&gt;&lt;_url&gt;https://linkinghub.elsevier.com/retrieve/pii/S0048969717334654_x000d__x000a_https://api.elsevier.com/content/article/PII:S0048969717334654?httpAccept=text/xml&lt;/_url&gt;&lt;_volume&gt;622-623&lt;/_volume&gt;&lt;/Details&gt;&lt;Extra&gt;&lt;DBUID&gt;{94004769-F810-4498-9115-67A55A910EC6}&lt;/DBUID&gt;&lt;/Extra&gt;&lt;/Item&gt;&lt;/References&gt;&lt;/Group&gt;&lt;/Citation&gt;_x000a_"/>
    <w:docVar w:name="NE.Ref{8FCFCF9E-7EE5-4348-9F79-D91A43A9A82B}" w:val=" ADDIN NE.Ref.{8FCFCF9E-7EE5-4348-9F79-D91A43A9A82B}&lt;Citation&gt;&lt;Group&gt;&lt;References&gt;&lt;Item&gt;&lt;ID&gt;430&lt;/ID&gt;&lt;UID&gt;{8EBA3809-B32D-4DEC-A7F3-90791199506A}&lt;/UID&gt;&lt;Title&gt;Special report: Global warming of 1.5°C by the Intergovernmental Panel on Climate Change&lt;/Title&gt;&lt;Template&gt;Report&lt;/Template&gt;&lt;Star&gt;0&lt;/Star&gt;&lt;Tag&gt;0&lt;/Tag&gt;&lt;Author&gt;IPCC&lt;/Author&gt;&lt;Year&gt;2018&lt;/Year&gt;&lt;Details&gt;&lt;_accessed&gt;63003607&lt;/_accessed&gt;&lt;_created&gt;62852496&lt;/_created&gt;&lt;_modified&gt;63003607&lt;/_modified&gt;&lt;_url&gt;https://www.ipcc.ch/sr15/&lt;/_url&gt;&lt;/Details&gt;&lt;Extra&gt;&lt;DBUID&gt;{94004769-F810-4498-9115-67A55A910EC6}&lt;/DBUID&gt;&lt;/Extra&gt;&lt;/Item&gt;&lt;/References&gt;&lt;/Group&gt;&lt;/Citation&gt;_x000a_"/>
    <w:docVar w:name="NE.Ref{909ED779-E623-4825-9718-7D8A9B9F7169}" w:val=" ADDIN NE.Ref.{909ED779-E623-4825-9718-7D8A9B9F7169}&lt;Citation&gt;&lt;Group&gt;&lt;References&gt;&lt;Item&gt;&lt;ID&gt;373&lt;/ID&gt;&lt;UID&gt;{60A130B4-E0EE-48FA-B143-6AE479C1369B}&lt;/UID&gt;&lt;Title&gt;Environmental impact of recycling nutrients in human excreta to agriculture compared with enhanced wastewater treatment&lt;/Title&gt;&lt;Template&gt;Journal Article&lt;/Template&gt;&lt;Star&gt;0&lt;/Star&gt;&lt;Tag&gt;0&lt;/Tag&gt;&lt;Author&gt;Spangberg, J; Tidaker, P; Jonsson, H&lt;/Author&gt;&lt;Year&gt;2014&lt;/Year&gt;&lt;Details&gt;&lt;_accessed&gt;65335387&lt;/_accessed&gt;&lt;_accession_num&gt;24946033&lt;/_accession_num&gt;&lt;_author_adr&gt;Swedish University of Agricultural Sciences, Department of Energy and Technology,  Box 7032, 750 07 Uppsala, Sweden.; Swedish Institute of Agricultural and Environmental Engineering, P.O. Box 7033,  750 07 Uppsala, Sweden.; Swedish University of Agricultural Sciences, Department of Energy and Technology,  Box 7032, 750 07 Uppsala, Sweden. Electronic address: hakan.jonsson@slu.se.&lt;/_author_adr&gt;&lt;_collection_scope&gt;SCIE;EI&lt;/_collection_scope&gt;&lt;_created&gt;65335242&lt;/_created&gt;&lt;_date&gt;60328800&lt;/_date&gt;&lt;_date_display&gt;2014 Sep 15&lt;/_date_display&gt;&lt;_db_updated&gt;PubMed&lt;/_db_updated&gt;&lt;_doi&gt;10.1016/j.scitotenv.2014.05.123&lt;/_doi&gt;&lt;_impact_factor&gt;   9.800&lt;/_impact_factor&gt;&lt;_isbn&gt;1879-1026 (Electronic); 0048-9697 (Linking)&lt;/_isbn&gt;&lt;_journal&gt;Sci Total Environ&lt;/_journal&gt;&lt;_keywords&gt;Blackwater; Cadmium; Fertilisers; Life cycle assessment; Urine; Wastewater treatment&lt;/_keywords&gt;&lt;_language&gt;eng&lt;/_language&gt;&lt;_modified&gt;65335387&lt;/_modified&gt;&lt;_ori_publication&gt;Copyright (c) 2014. Published by Elsevier B.V.&lt;/_ori_publication&gt;&lt;_pages&gt;209-19&lt;/_pages&gt;&lt;_social_category&gt;环境科学(1)&lt;/_social_category&gt;&lt;_subject_headings&gt;Agriculture/*methods; Conservation of Natural Resources/methods; Environmental Monitoring; Humans; *Sewage; Waste Disposal, Fluid/*methods; *Wastewater&lt;/_subject_headings&gt;&lt;_tertiary_title&gt;The Science of the total environment&lt;/_tertiary_title&gt;&lt;_type_work&gt;Journal Article; Research Support, Non-U.S. Gov&amp;apos;t&lt;/_type_work&gt;&lt;_url&gt;http://www.ncbi.nlm.nih.gov/entrez/query.fcgi?cmd=Retrieve&amp;amp;db=pubmed&amp;amp;dopt=Abstract&amp;amp;list_uids=24946033&amp;amp;query_hl=1&lt;/_url&gt;&lt;_volume&gt;493&lt;/_volume&gt;&lt;/Details&gt;&lt;Extra&gt;&lt;DBUID&gt;{7D0252BE-172A-4ECB-9065-0162064F4E63}&lt;/DBUID&gt;&lt;/Extra&gt;&lt;/Item&gt;&lt;/References&gt;&lt;/Group&gt;&lt;/Citation&gt;_x000a_"/>
    <w:docVar w:name="NE.Ref{91EC9245-5490-43CF-92DF-B7D20DFFD96E}" w:val=" ADDIN NE.Ref.{91EC9245-5490-43CF-92DF-B7D20DFFD96E}&lt;Citation&gt;&lt;Group&gt;&lt;References&gt;&lt;Item&gt;&lt;ID&gt;154&lt;/ID&gt;&lt;UID&gt;{FC0FF6D4-9DCA-4221-AB5C-333250196C6A}&lt;/UID&gt;&lt;Title&gt;A Review of Practices and Technologies forOdor Control in Swine Production Facilities&lt;/Title&gt;&lt;Template&gt;Journal Article&lt;/Template&gt;&lt;Star&gt;0&lt;/Star&gt;&lt;Tag&gt;0&lt;/Tag&gt;&lt;Author&gt;Liu, Zifei; Powers, Wendy; Mukhtar, Saqib&lt;/Author&gt;&lt;Year&gt;2014&lt;/Year&gt;&lt;Details&gt;&lt;_accessed&gt;62377419&lt;/_accessed&gt;&lt;_created&gt;62377419&lt;/_created&gt;&lt;_db_updated&gt;PKU Search&lt;/_db_updated&gt;&lt;_doi&gt;10.13031/aea.30.10493&lt;/_doi&gt;&lt;_impact_factor&gt;   0.497&lt;/_impact_factor&gt;&lt;_isbn&gt;0883-8542&lt;/_isbn&gt;&lt;_issue&gt;3&lt;/_issue&gt;&lt;_language&gt;English&lt;/_language&gt;&lt;_modified&gt;62377419&lt;/_modified&gt;&lt;_pages&gt;477 - 492&lt;/_pages&gt;&lt;_url&gt;http://pku.summon.serialssolutions.com/2.0.0/link/0/eLvHCXMwrV3dSxtBEB80ebEP9kNLbVUWH_IWvb3du9yBEQ7JIVLboOKDL8fsl2jlIkmk_3ufOnt7hlBKfPHxYIZbmNnd-c3M_gZAxIdR_58zgZtBbjIlLbdWolMp3csKXUagKFWymeZ2e5F9H8flKDlfg5ehnXZBmThDZQNtsPIpAD0P77zIclLmMu4ReHQ-MTAbosWH3nxIiKjbzGztQPfHTXlVLGoLMjyQo-0l-lki45Z5k85yfkTKh6IpfPpKdLf57dKNtXT1lO_fZJUfYLONPFkRXOUjrNn6E7wr7qYt-4alryV2wi34U7BQOWATx8bta6oZw9qwY8W0D7uHB74VE32zyKNH-aR3cLLI1hMIPz5SJ4zi4p9mMl2tdRp65huF-3q17NVvWmUjuVJsHNhsyfNely1R-y7hdsnbcF2Ork_P-u2oiD4mZEabOmlQijTX2hOyEezSjmIRmztBmGuAEXeR0YajjDLrjzXuUrQ6zfMElc7EZ-jUk9p-AZZjamTkzIDieelQKIOZy21C0irmRu3AVmPmqt3rs6ox7Q70Xpykego8IVUoFgpekbEr4Yv95FVf_6__DTYoFJMhubMLnfn02e7B-tOv531Yv7jh-60X09dlMfoLmSUESA&lt;/_url&gt;&lt;_volume&gt;30&lt;/_volume&gt;&lt;/Details&gt;&lt;Extra&gt;&lt;DBUID&gt;{94004769-F810-4498-9115-67A55A910EC6}&lt;/DBUID&gt;&lt;/Extra&gt;&lt;/Item&gt;&lt;/References&gt;&lt;/Group&gt;&lt;Group&gt;&lt;References&gt;&lt;Item&gt;&lt;ID&gt;223&lt;/ID&gt;&lt;UID&gt;{3D140977-C16C-4DAE-B329-E6C692E6BEF9}&lt;/UID&gt;&lt;Title&gt;Ammonia emissions from liquid manure storages are affected by anaerobic digestion and solid-liquid separation&lt;/Title&gt;&lt;Template&gt;Journal Article&lt;/Template&gt;&lt;Star&gt;0&lt;/Star&gt;&lt;Tag&gt;0&lt;/Tag&gt;&lt;Author&gt;Baldé, Hambaliou; VanderZaag, Andrew C; Burtt, Stephen D; Wagner-Riddle, Claudia; Evans, Leigh; Gordon, Robert; Desjardins, Raymond L; MacDonald, J Douglas&lt;/Author&gt;&lt;Year&gt;2018&lt;/Year&gt;&lt;Details&gt;&lt;_accessed&gt;62436402&lt;/_accessed&gt;&lt;_collection_scope&gt;SCI;SCIE;&lt;/_collection_scope&gt;&lt;_created&gt;62436402&lt;/_created&gt;&lt;_db_updated&gt;CrossRef&lt;/_db_updated&gt;&lt;_doi&gt;10.1016/j.agrformet.2018.01.036&lt;/_doi&gt;&lt;_impact_factor&gt;   4.039&lt;/_impact_factor&gt;&lt;_isbn&gt;01681923&lt;/_isbn&gt;&lt;_journal&gt;Agricultural and Forest Meteorology&lt;/_journal&gt;&lt;_modified&gt;62528487&lt;/_modified&gt;&lt;_pages&gt;80-88&lt;/_pages&gt;&lt;_tertiary_title&gt;Agricultural and Forest Meteorology&lt;/_tertiary_title&gt;&lt;_url&gt;https://linkinghub.elsevier.com/retrieve/pii/S0168192318300364_x000d__x000a_https://api.elsevier.com/content/article/PII:S0168192318300364?httpAccept=text/xml&lt;/_url&gt;&lt;_volume&gt;258&lt;/_volume&gt;&lt;/Details&gt;&lt;Extra&gt;&lt;DBUID&gt;{94004769-F810-4498-9115-67A55A910EC6}&lt;/DBUID&gt;&lt;/Extra&gt;&lt;/Item&gt;&lt;/References&gt;&lt;/Group&gt;&lt;/Citation&gt;_x000a_"/>
    <w:docVar w:name="NE.Ref{9240A195-DE5B-43A5-A1C6-218A952BFC72}" w:val=" ADDIN NE.Ref.{9240A195-DE5B-43A5-A1C6-218A952BFC72}&lt;Citation&gt;&lt;Group&gt;&lt;References&gt;&lt;Item&gt;&lt;ID&gt;440&lt;/ID&gt;&lt;UID&gt;{519250AC-B5B2-4921-9E82-7E37D2581857}&lt;/UID&gt;&lt;Title&gt;WHO Global Health Observatory &lt;/Title&gt;&lt;Template&gt;Web Page&lt;/Template&gt;&lt;Star&gt;0&lt;/Star&gt;&lt;Tag&gt;0&lt;/Tag&gt;&lt;Author&gt;WHO&lt;/Author&gt;&lt;Year&gt;2015&lt;/Year&gt;&lt;Details&gt;&lt;_accessed&gt;63010793&lt;/_accessed&gt;&lt;_created&gt;62858533&lt;/_created&gt;&lt;_modified&gt;63002382&lt;/_modified&gt;&lt;_url&gt;http://www.who.int/gho/database/en/&lt;/_url&gt;&lt;_volume&gt;2019&lt;/_volume&gt;&lt;/Details&gt;&lt;Extra&gt;&lt;DBUID&gt;{94004769-F810-4498-9115-67A55A910EC6}&lt;/DBUID&gt;&lt;/Extra&gt;&lt;/Item&gt;&lt;/References&gt;&lt;/Group&gt;&lt;/Citation&gt;_x000a_"/>
    <w:docVar w:name="NE.Ref{933E957C-7964-4048-BEA2-AD92FFC35F53}" w:val=" ADDIN NE.Ref.{933E957C-7964-4048-BEA2-AD92FFC35F53}&lt;Citation&gt;&lt;Group&gt;&lt;References&gt;&lt;Item&gt;&lt;ID&gt;146&lt;/ID&gt;&lt;UID&gt;{E30AE14F-D5C5-4CFF-A05E-B5CE351A879F}&lt;/UID&gt;&lt;Title&gt;Ammonia emission mitigation in food waste composting: A review&lt;/Title&gt;&lt;Template&gt;Journal Article&lt;/Template&gt;&lt;Star&gt;0&lt;/Star&gt;&lt;Tag&gt;0&lt;/Tag&gt;&lt;Author&gt;Wang, Shuguang; Zeng, Yang&lt;/Author&gt;&lt;Year&gt;2018&lt;/Year&gt;&lt;Details&gt;&lt;_accessed&gt;65335110&lt;/_accessed&gt;&lt;_collection_scope&gt;EI;SCI;SCIE;&lt;/_collection_scope&gt;&lt;_created&gt;62600499&lt;/_created&gt;&lt;_db_updated&gt;CrossRef&lt;/_db_updated&gt;&lt;_doi&gt;10.1016/j.biortech.2017.07.050&lt;/_doi&gt;&lt;_impact_factor&gt;  11.400&lt;/_impact_factor&gt;&lt;_isbn&gt;09608524&lt;/_isbn&gt;&lt;_journal&gt;Bioresource Technology&lt;/_journal&gt;&lt;_modified&gt;65335072&lt;/_modified&gt;&lt;_pages&gt;13-19&lt;/_pages&gt;&lt;_social_category&gt;工程技术(1)&lt;/_social_category&gt;&lt;_tertiary_title&gt;Bioresource Technology&lt;/_tertiary_title&gt;&lt;_url&gt;https://linkinghub.elsevier.com/retrieve/pii/S096085241731146X_x000d__x000a_https://api.elsevier.com/content/article/PII:S096085241731146X?httpAccept=text/xml&lt;/_url&gt;&lt;_volume&gt;248&lt;/_volume&gt;&lt;/Details&gt;&lt;Extra&gt;&lt;DBUID&gt;{7D0252BE-172A-4ECB-9065-0162064F4E63}&lt;/DBUID&gt;&lt;/Extra&gt;&lt;/Item&gt;&lt;/References&gt;&lt;/Group&gt;&lt;/Citation&gt;_x000a_"/>
    <w:docVar w:name="NE.Ref{93AFC1A6-ACCE-4DDD-A27E-594C93FE2E3E}" w:val=" ADDIN NE.Ref.{93AFC1A6-ACCE-4DDD-A27E-594C93FE2E3E}&lt;Citation&gt;&lt;Group&gt;&lt;References&gt;&lt;Item&gt;&lt;ID&gt;123&lt;/ID&gt;&lt;UID&gt;{A657CC5E-1DA3-4B31-B7EF-9F54FE4B6228}&lt;/UID&gt;&lt;Title&gt;Dietary guidelines for Chinese residents (2016)&lt;/Title&gt;&lt;Template&gt;Book&lt;/Template&gt;&lt;Star&gt;0&lt;/Star&gt;&lt;Tag&gt;5&lt;/Tag&gt;&lt;Author&gt;&amp;quot;Chinese Nutrition Society&amp;quot;&lt;/Author&gt;&lt;Year&gt;2016&lt;/Year&gt;&lt;Details&gt;&lt;_accessed&gt;63019433&lt;/_accessed&gt;&lt;_author_aff&gt;中国营养学会&lt;/_author_aff&gt;&lt;_created&gt;62022772&lt;/_created&gt;&lt;_modified&gt;63019433&lt;/_modified&gt;&lt;_place_published&gt;Beijing&lt;/_place_published&gt;&lt;_publisher&gt;People&amp;apos;s Medical Publishing House&lt;/_publisher&gt;&lt;_translated_author&gt;Society, Chinese Nutrition&lt;/_translated_author&gt;&lt;_translated_place_published&gt;Beijing&lt;/_translated_place_published&gt;&lt;_translated_publisher&gt;The People&amp;apos;s Medical Publishing House&lt;/_translated_publisher&gt;&lt;/Details&gt;&lt;Extra&gt;&lt;DBUID&gt;{94004769-F810-4498-9115-67A55A910EC6}&lt;/DBUID&gt;&lt;/Extra&gt;&lt;/Item&gt;&lt;/References&gt;&lt;/Group&gt;&lt;/Citation&gt;_x000a_"/>
    <w:docVar w:name="NE.Ref{93EF6721-A1FF-4EDA-95E0-98513D0E69BD}" w:val=" ADDIN NE.Ref.{93EF6721-A1FF-4EDA-95E0-98513D0E69BD}&lt;Citation&gt;&lt;Group&gt;&lt;References&gt;&lt;Item&gt;&lt;ID&gt;231&lt;/ID&gt;&lt;UID&gt;{30E7D2D6-8FAF-4954-8714-A49913657980}&lt;/UID&gt;&lt;Title&gt;The sensitivities of emissions reductions for the mitigation of UK PM2.5&lt;/Title&gt;&lt;Template&gt;Journal Article&lt;/Template&gt;&lt;Star&gt;0&lt;/Star&gt;&lt;Tag&gt;0&lt;/Tag&gt;&lt;Author&gt;Vieno, M; Heal, M R; Williams, M L; Carnell, E J; Nemitz, E; Stedman, J R; Reis, S&lt;/Author&gt;&lt;Year&gt;2016&lt;/Year&gt;&lt;Details&gt;&lt;_accessed&gt;62609009&lt;/_accessed&gt;&lt;_collection_scope&gt;SCI;SCIE;&lt;/_collection_scope&gt;&lt;_created&gt;62607786&lt;/_created&gt;&lt;_date&gt;61034400&lt;/_date&gt;&lt;_db_updated&gt;CrossRef&lt;/_db_updated&gt;&lt;_doi&gt;10.5194/acp-16-265-2016&lt;/_doi&gt;&lt;_impact_factor&gt;   5.668&lt;/_impact_factor&gt;&lt;_isbn&gt;1680-7324&lt;/_isbn&gt;&lt;_issue&gt;1&lt;/_issue&gt;&lt;_journal&gt;Atmospheric Chemistry and Physics&lt;/_journal&gt;&lt;_marked_fields&gt;title;SUB|70|3_x0009__x000d__x000a_&lt;/_marked_fields&gt;&lt;_modified&gt;62923196&lt;/_modified&gt;&lt;_pages&gt;265-276&lt;/_pages&gt;&lt;_tertiary_title&gt;Atmos. Chem. Phys.&lt;/_tertiary_title&gt;&lt;_url&gt;https://www.atmos-chem-phys.net/16/265/2016/_x000d__x000a_https://www.atmos-chem-phys.net/16/265/2016/acp-16-265-2016.pdf&lt;/_url&gt;&lt;_volume&gt;16&lt;/_volume&gt;&lt;/Details&gt;&lt;Extra&gt;&lt;DBUID&gt;{94004769-F810-4498-9115-67A55A910EC6}&lt;/DBUID&gt;&lt;/Extra&gt;&lt;/Item&gt;&lt;/References&gt;&lt;/Group&gt;&lt;Group&gt;&lt;References&gt;&lt;Item&gt;&lt;ID&gt;232&lt;/ID&gt;&lt;UID&gt;{EB5CB54D-4FED-42FC-909F-7C5F04D5BC8C}&lt;/UID&gt;&lt;Title&gt;Response of fine particulate matter concentrations to changes of emissions and temperature in Europe&lt;/Title&gt;&lt;Template&gt;Journal Article&lt;/Template&gt;&lt;Star&gt;0&lt;/Star&gt;&lt;Tag&gt;0&lt;/Tag&gt;&lt;Author&gt;Megaritis, A G; Fountoukis, C; Charalampidis, P E; Pilinis, C; Pandis, S N&lt;/Author&gt;&lt;Year&gt;2013&lt;/Year&gt;&lt;Details&gt;&lt;_accessed&gt;62607789&lt;/_accessed&gt;&lt;_collection_scope&gt;SCI;SCIE;&lt;/_collection_scope&gt;&lt;_created&gt;62607789&lt;/_created&gt;&lt;_date&gt;59554080&lt;/_date&gt;&lt;_db_updated&gt;CrossRef&lt;/_db_updated&gt;&lt;_doi&gt;10.5194/acp-13-3423-2013&lt;/_doi&gt;&lt;_impact_factor&gt;   5.668&lt;/_impact_factor&gt;&lt;_isbn&gt;1680-7324&lt;/_isbn&gt;&lt;_issue&gt;6&lt;/_issue&gt;&lt;_journal&gt;Atmospheric Chemistry and Physics&lt;/_journal&gt;&lt;_modified&gt;62862708&lt;/_modified&gt;&lt;_pages&gt;3423-3443&lt;/_pages&gt;&lt;_tertiary_title&gt;Atmos. Chem. Phys.&lt;/_tertiary_title&gt;&lt;_url&gt;https://www.atmos-chem-phys.net/13/3423/2013/_x000d__x000a_https://www.atmos-chem-phys.net/13/3423/2013/acp-13-3423-2013.pdf&lt;/_url&gt;&lt;_volume&gt;13&lt;/_volume&gt;&lt;/Details&gt;&lt;Extra&gt;&lt;DBUID&gt;{94004769-F810-4498-9115-67A55A910EC6}&lt;/DBUID&gt;&lt;/Extra&gt;&lt;/Item&gt;&lt;/References&gt;&lt;/Group&gt;&lt;Group&gt;&lt;References&gt;&lt;Item&gt;&lt;ID&gt;107&lt;/ID&gt;&lt;UID&gt;{ABD9688C-BE02-4D18-8BA6-6C81D4E6FA41}&lt;/UID&gt;&lt;Title&gt;Ammonia Emission Controls as a Cost-Effective Strategy for Reducing Atmospheric Particulate Matter in the Eastern United States&lt;/Title&gt;&lt;Template&gt;Journal Article&lt;/Template&gt;&lt;Star&gt;0&lt;/Star&gt;&lt;Tag&gt;0&lt;/Tag&gt;&lt;Author&gt;Pinder, Robert W; Adams, Peter J; Pandis, Spyros N&lt;/Author&gt;&lt;Year&gt;2007&lt;/Year&gt;&lt;Details&gt;&lt;_accessed&gt;62607781&lt;/_accessed&gt;&lt;_cited_count&gt;130&lt;/_cited_count&gt;&lt;_collection_scope&gt;SCI;SCIE;&lt;/_collection_scope&gt;&lt;_created&gt;61888880&lt;/_created&gt;&lt;_db_updated&gt;CrossRef&lt;/_db_updated&gt;&lt;_doi&gt;10.1021/es060379a&lt;/_doi&gt;&lt;_impact_factor&gt;   7.149&lt;/_impact_factor&gt;&lt;_isbn&gt;0013-936X&lt;/_isbn&gt;&lt;_issue&gt;2&lt;/_issue&gt;&lt;_journal&gt;Environmental Science &amp;amp; Technology&lt;/_journal&gt;&lt;_modified&gt;62892955&lt;/_modified&gt;&lt;_pages&gt;380-386&lt;/_pages&gt;&lt;_tertiary_title&gt;Environ. Sci. Technol.&lt;/_tertiary_title&gt;&lt;_url&gt;http://pubs.acs.org/doi/abs/10.1021/es060379a_x000d__x000a_http://pubs.acs.org/doi/pdf/10.1021/es060379a&lt;/_url&gt;&lt;_volume&gt;41&lt;/_volume&gt;&lt;/Details&gt;&lt;Extra&gt;&lt;DBUID&gt;{94004769-F810-4498-9115-67A55A910EC6}&lt;/DBUID&gt;&lt;/Extra&gt;&lt;/Item&gt;&lt;/References&gt;&lt;/Group&gt;&lt;/Citation&gt;_x000a_"/>
    <w:docVar w:name="NE.Ref{948439BB-37C2-468C-9387-67377365F144}" w:val=" ADDIN NE.Ref.{948439BB-37C2-468C-9387-67377365F144}&lt;Citation&gt;&lt;Group&gt;&lt;References&gt;&lt;Item&gt;&lt;ID&gt;14&lt;/ID&gt;&lt;UID&gt;{859CC23E-A9ED-45A9-AF5F-C87D0BE67EBE}&lt;/UID&gt;&lt;Title&gt;Costs of Ammonia Abatement and the Climate Co-Benefits&lt;/Title&gt;&lt;Template&gt;Book&lt;/Template&gt;&lt;Star&gt;0&lt;/Star&gt;&lt;Tag&gt;5&lt;/Tag&gt;&lt;Author&gt;Reis, Stefan; Howard, Clare; Sutton, Mark A&lt;/Author&gt;&lt;Year&gt;2015&lt;/Year&gt;&lt;Details&gt;&lt;_accessed&gt;63017924&lt;/_accessed&gt;&lt;_call_num&gt;TD172-193.5&lt;/_call_num&gt;&lt;_created&gt;61420942&lt;/_created&gt;&lt;_db_updated&gt;PKU Search&lt;/_db_updated&gt;&lt;_doi&gt;10.1007/978-94-017-9722-1&lt;/_doi&gt;&lt;_isbn&gt;9401797218&lt;/_isbn&gt;&lt;_keywords&gt;Earth Sciences; Environmental aspects; Ammonia; Environment; Pollution, general; Atmospheric Sciences; Atmospheric Protection/Air Quality Control/Air Pollution&lt;/_keywords&gt;&lt;_language&gt;English&lt;/_language&gt;&lt;_modified&gt;63017924&lt;/_modified&gt;&lt;_pages&gt;292&lt;/_pages&gt;&lt;_publisher&gt;Springer  &lt;/_publisher&gt;&lt;_url&gt;http://pku.summon.serialssolutions.com/2.0.0/link/0/eLvHCXMwnV3fa9swED669GVhsHU_aLZumLztwV0sWbIEXaE1SctYoYWywV6MVEslJHVKnfav78Pu7DhzutHQPdo6SxZ8Pn_fnXQC4Gx3ED7wCSpHniFkXJXzlkby2PPEK4_qxDtRHRX460R9P2Wjofi2AWwZySgmu02CsvLbzdY3Ej9U1BZ9rE5QT5EAQu4fd2Dz_OTs6OefOIug5I9EQaZjQh8qHlUX3llex02281_9dqFrygk6HHRG87KVzXyBL3VjrvLxJZ3usUJQH-RUq1_V6OX_zOoVbDra9LAFG654Dd1WkcI3cL9ngwvi2F_7tO7S0MqQKUl6bO3vp7NyXu59sfvBo2YzHxwQ4sdmve2BRf5LQcv1pqbIA2SwQTodI_N26x9IZ2QTPmpziO7fj-tZvYUfo-F5ehwuzowIDYu4lKHiziaeeS_cQBudO0RchLdsPshj5Vl-oXMtye8QF3VKculj7VAWcqpt5vk76BSzwm1DwKyUghuktGhiJHouLRJrImV1ZCOpetBvQSO7m1b57TJrYYtFPdipEZNd1-VD_mpewdHSKkGiRkMEDayyqvfFkt1seJgyVOYsET343GCpPcQqjjJOUlG8f4LtB3iO5FDU4aYd6Mxvbt1HeHY9uf20-MZ-A4YLHmY&lt;/_url&gt;&lt;/Details&gt;&lt;Extra&gt;&lt;DBUID&gt;{94004769-F810-4498-9115-67A55A910EC6}&lt;/DBUID&gt;&lt;/Extra&gt;&lt;/Item&gt;&lt;/References&gt;&lt;/Group&gt;&lt;/Citation&gt;_x000a_"/>
    <w:docVar w:name="NE.Ref{94B9E684-E58D-4BE6-A906-B07DA2BBD02A}" w:val=" ADDIN NE.Ref.{94B9E684-E58D-4BE6-A906-B07DA2BBD02A}&lt;Citation&gt;&lt;Group&gt;&lt;References&gt;&lt;Item&gt;&lt;ID&gt;739&lt;/ID&gt;&lt;UID&gt;{F2E8F742-01E6-4AE3-881E-DCEB27543397}&lt;/UID&gt;&lt;Title&gt;Australian Bureau of Statistics&lt;/Title&gt;&lt;Template&gt;Web Page&lt;/Template&gt;&lt;Star&gt;0&lt;/Star&gt;&lt;Tag&gt;5&lt;/Tag&gt;&lt;Author&gt;ABS&lt;/Author&gt;&lt;Year&gt;2020&lt;/Year&gt;&lt;Details&gt;&lt;_accessed&gt;63612683&lt;/_accessed&gt;&lt;_created&gt;62670871&lt;/_created&gt;&lt;_date_display&gt;accessed October 18, 2018&lt;/_date_display&gt;&lt;_modified&gt;63612683&lt;/_modified&gt;&lt;_url&gt;https://www.abs.gov.au/browse?opendocument&amp;amp;ref=topBar&lt;/_url&gt;&lt;_volume&gt;accessed 20 October 2019&lt;/_volume&gt;&lt;/Details&gt;&lt;Extra&gt;&lt;DBUID&gt;{3E75759B-006A-4BB0-A6FC-764FFCF60DF5}&lt;/DBUID&gt;&lt;/Extra&gt;&lt;/Item&gt;&lt;/References&gt;&lt;/Group&gt;&lt;/Citation&gt;_x000a_"/>
    <w:docVar w:name="NE.Ref{94CDBC74-C02E-4354-96D0-92DA710B4B22}" w:val=" ADDIN NE.Ref.{94CDBC74-C02E-4354-96D0-92DA710B4B22}&lt;Citation&gt;&lt;Group&gt;&lt;References&gt;&lt;Item&gt;&lt;ID&gt;499&lt;/ID&gt;&lt;UID&gt;{723118F1-B0C7-443F-801A-EAFFE776FA9A}&lt;/UID&gt;&lt;Title&gt;Impact of land fragmentation on marginal productivity of agricultural labor and non-agricultural labor supply: A case study of Jiangsu, China&lt;/Title&gt;&lt;Template&gt;Journal Article&lt;/Template&gt;&lt;Star&gt;0&lt;/Star&gt;&lt;Tag&gt;0&lt;/Tag&gt;&lt;Author&gt;Lu, Hua; Xie, Hualin; Yao, Guangrong&lt;/Author&gt;&lt;Year&gt;2019&lt;/Year&gt;&lt;Details&gt;&lt;_accessed&gt;63004927&lt;/_accessed&gt;&lt;_collection_scope&gt;SSCI&lt;/_collection_scope&gt;&lt;_created&gt;62950633&lt;/_created&gt;&lt;_db_updated&gt;CrossRef&lt;/_db_updated&gt;&lt;_doi&gt;10.1016/j.habitatint.2018.11.004&lt;/_doi&gt;&lt;_impact_factor&gt;   3.846&lt;/_impact_factor&gt;&lt;_isbn&gt;01973975&lt;/_isbn&gt;&lt;_journal&gt;Habitat International&lt;/_journal&gt;&lt;_modified&gt;63004927&lt;/_modified&gt;&lt;_pages&gt;65-72&lt;/_pages&gt;&lt;_tertiary_title&gt;Habitat International&lt;/_tertiary_title&gt;&lt;_url&gt;https://linkinghub.elsevier.com/retrieve/pii/S0197397518303849_x000d__x000a_https://api.elsevier.com/content/article/PII:S0197397518303849?httpAccept=text/xml&lt;/_url&gt;&lt;_volume&gt;83&lt;/_volume&gt;&lt;/Details&gt;&lt;Extra&gt;&lt;DBUID&gt;{94004769-F810-4498-9115-67A55A910EC6}&lt;/DBUID&gt;&lt;/Extra&gt;&lt;/Item&gt;&lt;/References&gt;&lt;/Group&gt;&lt;/Citation&gt;_x000a_"/>
    <w:docVar w:name="NE.Ref{94D6F6E7-0E56-4D46-9C4E-655EE25EE184}" w:val=" ADDIN NE.Ref.{94D6F6E7-0E56-4D46-9C4E-655EE25EE184}&lt;Citation&gt;&lt;Group&gt;&lt;References&gt;&lt;Item&gt;&lt;ID&gt;290&lt;/ID&gt;&lt;UID&gt;{BFB6C556-D514-4979-8300-219AFA1FF939}&lt;/UID&gt;&lt;Title&gt;Four steps to food security for swelling cities&lt;/Title&gt;&lt;Template&gt;Journal Article&lt;/Template&gt;&lt;Star&gt;0&lt;/Star&gt;&lt;Tag&gt;0&lt;/Tag&gt;&lt;Author&gt;Gu, Baojing; Zhang, Xiaoling; Bai, Xuemei; Fu, Bojie; Chen, Deli&lt;/Author&gt;&lt;Year&gt;2019&lt;/Year&gt;&lt;Details&gt;&lt;_accessed&gt;63004927&lt;/_accessed&gt;&lt;_collection_scope&gt;SCI;SCIE&lt;/_collection_scope&gt;&lt;_created&gt;62689633&lt;/_created&gt;&lt;_date&gt;62588160&lt;/_date&gt;&lt;_date_display&gt;2019&lt;/_date_display&gt;&lt;_db_updated&gt;CrossRef&lt;/_db_updated&gt;&lt;_doi&gt;10.1038/d41586-019-00407-3&lt;/_doi&gt;&lt;_impact_factor&gt;  43.070&lt;/_impact_factor&gt;&lt;_isbn&gt;0028-0836&lt;/_isbn&gt;&lt;_issue&gt;7742&lt;/_issue&gt;&lt;_journal&gt;Nature&lt;/_journal&gt;&lt;_keywords&gt;Irrigation_x000d__x000a_; Houses_x000d__x000a_; Science_x000d__x000a_; Cardiovascular disease_x000d__x000a_; Agricultural land_x000d__x000a_; Food waste_x000d__x000a_; Proteins_x000d__x000a_; Farms_x000d__x000a_; Agricultural production_x000d__x000a_; Nutrients_x000d__x000a_; Agriculture_x000d__x000a_; Trends_x000d__x000a_; Farm management_x000d__x000a_; Nature_x000d__x000a_; Agricultural management_x000d__x000a_; Farmers_x000d__x000a_; Rural areas_x000d__x000a_; Breeding_x000d__x000a_; Housing_x000d__x000a_; Animal feeds_x000d__x000a_; Residential areas_x000d__x000a_; Animals_x000d__x000a_; Urban development_x000d__x000a_; Workers_x000d__x000a_; Food security_x000d__x000a_; Livestock_x000d__x000a_; Cities_x000d__x000a_; Feeds_x000d__x000a_; Farmlands_x000d__x000a_; Food supply_x000d__x000a_&lt;/_keywords&gt;&lt;_modified&gt;63004927&lt;/_modified&gt;&lt;_number&gt;1&lt;/_number&gt;&lt;_ori_publication&gt;Nature Publishing Group_x000d__x000a_&lt;/_ori_publication&gt;&lt;_pages&gt;31-33&lt;/_pages&gt;&lt;_place_published&gt;England_x000d__x000a_&lt;/_place_published&gt;&lt;_tertiary_title&gt;Nature&lt;/_tertiary_title&gt;&lt;_url&gt;http://www.nature.com/articles/d41586-019-00407-3_x000d__x000a_http://www.nature.com/articles/d41586-019-00407-3.pdf&lt;/_url&gt;&lt;_volume&gt;566&lt;/_volume&gt;&lt;/Details&gt;&lt;Extra&gt;&lt;DBUID&gt;{94004769-F810-4498-9115-67A55A910EC6}&lt;/DBUID&gt;&lt;/Extra&gt;&lt;/Item&gt;&lt;/References&gt;&lt;/Group&gt;&lt;Group&gt;&lt;References&gt;&lt;Item&gt;&lt;ID&gt;207&lt;/ID&gt;&lt;UID&gt;{14FD1990-B13F-4C87-8A9D-3B803F1FB9EB}&lt;/UID&gt;&lt;Title&gt;China&amp;apos;s livestock transition: Driving forces, impacts, and consequences&lt;/Title&gt;&lt;Template&gt;Journal Article&lt;/Template&gt;&lt;Star&gt;0&lt;/Star&gt;&lt;Tag&gt;0&lt;/Tag&gt;&lt;Author&gt;Bai, Zhaohai; Ma, Wenqi; Ma, Lin; Velthof, Gerard L; Wei, Zhibiao; Havlík, Petr; Oenema, Oene; Lee, Michael R F; Zhang, Fusuo&lt;/Author&gt;&lt;Year&gt;2018&lt;/Year&gt;&lt;Details&gt;&lt;_accessed&gt;63017875&lt;/_accessed&gt;&lt;_collection_scope&gt;SCI;SCIE;EI&lt;/_collection_scope&gt;&lt;_created&gt;62508693&lt;/_created&gt;&lt;_date&gt;62062560&lt;/_date&gt;&lt;_date_display&gt;2018&lt;/_date_display&gt;&lt;_db_updated&gt;PKU Search&lt;/_db_updated&gt;&lt;_impact_factor&gt;  12.804&lt;/_impact_factor&gt;&lt;_issue&gt;7_x000d__x000a_&lt;/_issue&gt;&lt;_journal&gt;Science advances&lt;/_journal&gt;&lt;_modified&gt;63017875&lt;/_modified&gt;&lt;_number&gt;1&lt;/_number&gt;&lt;_pages&gt;eaar8534&lt;/_pages&gt;&lt;_place_published&gt;United States_x000d__x000a_&lt;/_place_published&gt;&lt;_tertiary_title&gt;Sci. Adv.&lt;/_tertiary_title&gt;&lt;_url&gt;http://pku.summon.serialssolutions.com/2.0.0/link/0/eLvHCXMwtV1LSwMxEA5tBelFbH2_yE2FrnSzr1QQFG0tUkG09eClZLORFttt3W79_U6y2QcFQQ9ewpKwe5gvO_Nl-DKDUJ1cNI0VnyBvQz_S3hPptJ2HUuk61QZnc_8KLMwBtPKi7B_AzT4KE_AMEMMIIMP4K5hV_2uVdJ_IArIxuDfZ9iFMpFjyvH8Xjb-0XFL7hORm5CIVbvKCoLrIVdPfXssE8nx60sH6bcRmIzbOU9pKrifCz5Wp3jjbf69iEo9m70kuPpIJjF4x62DSTKEKQUN5J2J5jgGnS1p0pXZhx3gFtygYi4AX2EWfDRaYTxUqlirKSsw8JGVCwWxJFkKfBmMeX4nQGLyU0ZqsGiNbVjx3O3lSzXZdoKRVtJ6-uHJaUKyhv4k2NN3HNwlwNVQSYR3VtGUX-ExX_T7fQvcKydMFznDEOY6XWKOIExQbWGPYwIAgLiK4jQaddv-2a-guF8YMyKVt-IRSxm3P9YDceq7gwqUkABromSTwAyqk07SYQ4G5Wg6zmNvygxaHQGUGhDPb2kGVcBaKPYQdF6IF4wyOtBYQcUGbghOfOpSaFocIu492E2MM50kpk2FqpoMfVw5RNcf_CFXiaCmOUXn-sTxRtv8GYzU2fg&lt;/_url&gt;&lt;_volume&gt;4&lt;/_volume&gt;&lt;/Details&gt;&lt;Extra&gt;&lt;DBUID&gt;{94004769-F810-4498-9115-67A55A910EC6}&lt;/DBUID&gt;&lt;/Extra&gt;&lt;/Item&gt;&lt;/References&gt;&lt;/Group&gt;&lt;/Citation&gt;_x000a_"/>
    <w:docVar w:name="NE.Ref{95573035-DA4F-4540-8CB3-944F4D04C162}" w:val=" ADDIN NE.Ref.{95573035-DA4F-4540-8CB3-944F4D04C162} ADDIN NE.Ref.{95573035-DA4F-4540-8CB3-944F4D04C162}&lt;Citation&gt;&lt;Group&gt;&lt;References&gt;&lt;Item&gt;&lt;ID&gt;77&lt;/ID&gt;&lt;UID&gt;{F1BD9402-73F1-479A-A250-699BA91F2C0C}&lt;/UID&gt;&lt;Title&gt;The global nitrogen cycle in the twenty-first century&lt;/Title&gt;&lt;Template&gt;Journal Article&lt;/Template&gt;&lt;Star&gt;0&lt;/Star&gt;&lt;Tag&gt;4&lt;/Tag&gt;&lt;Author&gt;Fowler, D; Coyle, M; Skiba, U; Sutton, M A; Cape, J N; Reis, S; Sheppard, L J; Jenkins, A; Grizzetti, B; Galloway, J N; Vitousek, P; Leach, A; Bouwman, A F; Butterbach-Bahl, K; Dentener, F; Stevenson, D; Amann, M; Voss, M&lt;/Author&gt;&lt;Year&gt;2013&lt;/Year&gt;&lt;Details&gt;&lt;_accessed&gt;61399347&lt;/_accessed&gt;&lt;_accession_num&gt;23713126&lt;/_accession_num&gt;&lt;_author_adr&gt;NERC Centre for Ecology and Hydrology, Penicuik, UK. dfo@ceh.ac.uk&lt;/_author_adr&gt;&lt;_created&gt;61300010&lt;/_created&gt;&lt;_date&gt;59699520&lt;/_date&gt;&lt;_date_display&gt;2013 Jul 5&lt;/_date_display&gt;&lt;_db_updated&gt;PubMed&lt;/_db_updated&gt;&lt;_doi&gt;10.1098/rstb.2013.0164&lt;/_doi&gt;&lt;_impact_factor&gt;   5.847&lt;/_impact_factor&gt;&lt;_isbn&gt;1471-2970 (Electronic); 0962-8436 (Linking)&lt;/_isbn&gt;&lt;_issue&gt;1621&lt;/_issue&gt;&lt;_journal&gt;Philosophical transactions of the Royal Society of London. Series B, Biological Sciences&lt;/_journal&gt;&lt;_keywords&gt;Agriculture/methods; Air Pollution/*analysis/history; Atmosphere/*chemistry; *Ecosystem; History, 21st Century; *Nitrogen Cycle; Nitrogen Fixation/*physiology; Oxidation-Reduction; Reactive Nitrogen Species/*analysis/chemistry; Seawater/*chemistrydenitrification; deposition; emissions; global budgets; nitrogen fixation&lt;/_keywords&gt;&lt;_language&gt;eng&lt;/_language&gt;&lt;_modified&gt;61393786&lt;/_modified&gt;&lt;_pages&gt;20130164&lt;/_pages&gt;&lt;_tertiary_title&gt;Philos Trans R Soc Lond B Biol Sci &lt;/_tertiary_title&gt;&lt;_type_work&gt;Historical Article; Journal Article; Research Support, Non-U.S. Gov&amp;apos;t; Review&lt;/_type_work&gt;&lt;_url&gt;http://www.ncbi.nlm.nih.gov/entrez/query.fcgi?cmd=Retrieve&amp;amp;db=pubmed&amp;amp;dopt=Abstract&amp;amp;list_uids=23713126&amp;amp;query_hl=1&lt;/_url&gt;&lt;_volume&gt;368&lt;/_volume&gt;&lt;/Details&gt;&lt;Extra&gt;&lt;DBUID&gt;{5E913C8F-8B1E-4658-8897-F3BC35950AA2}&lt;/DBUID&gt;&lt;/Extra&gt;&lt;/Item&gt;&lt;/References&gt;&lt;/Group&gt;&lt;/Citation&gt;_x000a_"/>
    <w:docVar w:name="NE.Ref{956BBC6F-598B-4DC0-B5C7-E5EA00AA1E19}" w:val=" ADDIN NE.Ref.{956BBC6F-598B-4DC0-B5C7-E5EA00AA1E19}&lt;Citation&gt;&lt;Group&gt;&lt;References&gt;&lt;Item&gt;&lt;ID&gt;268&lt;/ID&gt;&lt;UID&gt;{BE016017-9AB8-4773-949C-2AECEFD88B52}&lt;/UID&gt;&lt;Title&gt;Significant contributions of combustion-related sources to ammonia emissions&lt;/Title&gt;&lt;Template&gt;Journal Article&lt;/Template&gt;&lt;Star&gt;0&lt;/Star&gt;&lt;Tag&gt;5&lt;/Tag&gt;&lt;Author&gt;Chen, Zhi-Li; Song, Wei; Hu, Chao-Chen; Liu, Xue-Jun; Chen, Guan-Yi; Walters, Wendell W; Michalski, Greg; Liu, Cong-Qiang; Fowler, David; Liu, Xue-Yan&lt;/Author&gt;&lt;Year&gt;2022&lt;/Year&gt;&lt;Details&gt;&lt;_accessed&gt;65513410&lt;/_accessed&gt;&lt;_collection_scope&gt;SCIE&lt;/_collection_scope&gt;&lt;_created&gt;64668084&lt;/_created&gt;&lt;_date&gt;64664640&lt;/_date&gt;&lt;_db_updated&gt;CrossRef&lt;/_db_updated&gt;&lt;_doi&gt;10.1038/s41467-022-35381-4&lt;/_doi&gt;&lt;_impact_factor&gt;  16.600&lt;/_impact_factor&gt;&lt;_isbn&gt;2041-1723&lt;/_isbn&gt;&lt;_issue&gt;1&lt;/_issue&gt;&lt;_journal&gt;Nature Communications&lt;/_journal&gt;&lt;_modified&gt;65513410&lt;/_modified&gt;&lt;_social_category&gt;综合性期刊(1)&lt;/_social_category&gt;&lt;_tertiary_title&gt;Nat Commun&lt;/_tertiary_title&gt;&lt;_url&gt;https://www.nature.com/articles/s41467-022-35381-4_x000d__x000a_https://www.nature.com/articles/s41467-022-35381-4.pdf&lt;/_url&gt;&lt;_volume&gt;13&lt;/_volume&gt;&lt;/Details&gt;&lt;Extra&gt;&lt;DBUID&gt;{7D0252BE-172A-4ECB-9065-0162064F4E63}&lt;/DBUID&gt;&lt;/Extra&gt;&lt;/Item&gt;&lt;/References&gt;&lt;/Group&gt;&lt;/Citation&gt;_x000a_"/>
    <w:docVar w:name="NE.Ref{9709C425-6465-4012-9C29-BA378A4D70EB}" w:val=" ADDIN NE.Ref.{9709C425-6465-4012-9C29-BA378A4D70EB}&lt;Citation&gt;&lt;Group&gt;&lt;References&gt;&lt;Item&gt;&lt;ID&gt;432&lt;/ID&gt;&lt;UID&gt;{2CBF6581-7E2B-4BB3-B456-FB9F6790EAE0}&lt;/UID&gt;&lt;Title&gt;A cost-benefit analysis of landfill mining and material recycling in China&lt;/Title&gt;&lt;Template&gt;Journal Article&lt;/Template&gt;&lt;Star&gt;0&lt;/Star&gt;&lt;Tag&gt;0&lt;/Tag&gt;&lt;Author&gt;Zhou, Chuanbin; Gong, Zhe; Hu, Junsong; Cao, Aixin; Liang, Hanwen&lt;/Author&gt;&lt;Year&gt;2015&lt;/Year&gt;&lt;Details&gt;&lt;_accessed&gt;65458994&lt;/_accessed&gt;&lt;_collection_scope&gt;SCIE;EI&lt;/_collection_scope&gt;&lt;_created&gt;65458993&lt;/_created&gt;&lt;_db_updated&gt;CrossRef&lt;/_db_updated&gt;&lt;_doi&gt;10.1016/j.wasman.2014.09.029&lt;/_doi&gt;&lt;_impact_factor&gt;   8.100&lt;/_impact_factor&gt;&lt;_isbn&gt;0956053X&lt;/_isbn&gt;&lt;_journal&gt;Waste Management&lt;/_journal&gt;&lt;_modified&gt;65458994&lt;/_modified&gt;&lt;_pages&gt;191-198&lt;/_pages&gt;&lt;_social_category&gt;工程：环境(2) &amp;amp; 环境科学(2)&lt;/_social_category&gt;&lt;_tertiary_title&gt;Waste Management&lt;/_tertiary_title&gt;&lt;_url&gt;https://linkinghub.elsevier.com/retrieve/pii/S0956053X14004516_x000d__x000a_https://api.elsevier.com/content/article/PII:S0956053X14004516?httpAccept=text/xml&lt;/_url&gt;&lt;_volume&gt;35&lt;/_volume&gt;&lt;/Details&gt;&lt;Extra&gt;&lt;DBUID&gt;{7D0252BE-172A-4ECB-9065-0162064F4E63}&lt;/DBUID&gt;&lt;/Extra&gt;&lt;/Item&gt;&lt;/References&gt;&lt;/Group&gt;&lt;/Citation&gt;_x000a_"/>
    <w:docVar w:name="NE.Ref{978A45C2-D77E-4A29-8556-133D7DAC4B04}" w:val=" ADDIN NE.Ref.{978A45C2-D77E-4A29-8556-133D7DAC4B04}&lt;Citation&gt;&lt;Group&gt;&lt;References&gt;&lt;Item&gt;&lt;ID&gt;281&lt;/ID&gt;&lt;UID&gt;{37CD5EE8-45A0-4003-A647-FC9093B992D2}&lt;/UID&gt;&lt;Title&gt;Factors controlling ammonia loss from trash covered sugarcane fields fertilized with urea&lt;/Title&gt;&lt;Template&gt;Journal Article&lt;/Template&gt;&lt;Star&gt;0&lt;/Star&gt;&lt;Tag&gt;0&lt;/Tag&gt;&lt;Author&gt;Freney, J R; Denmead, O T; Wood, A W; Saffigna, P G; Chapman, L S; Ham, G J; Hurney, A P; Stewart, R L&lt;/Author&gt;&lt;Year&gt;1992&lt;/Year&gt;&lt;Details&gt;&lt;_accessed&gt;62822397&lt;/_accessed&gt;&lt;_created&gt;62671677&lt;/_created&gt;&lt;_date&gt;48386880&lt;/_date&gt;&lt;_date_display&gt;1992&lt;/_date_display&gt;&lt;_db_updated&gt;PKU Search&lt;/_db_updated&gt;&lt;_doi&gt;10.1007/BF01051285&lt;/_doi&gt;&lt;_isbn&gt;0167-1731_x000d__x000a_&lt;/_isbn&gt;&lt;_issue&gt;3_x000d__x000a_&lt;/_issue&gt;&lt;_journal&gt;Fertilizer Research&lt;/_journal&gt;&lt;_modified&gt;62822398&lt;/_modified&gt;&lt;_number&gt;1&lt;/_number&gt;&lt;_pages&gt;341-349&lt;/_pages&gt;&lt;_url&gt;http://pku.summon.serialssolutions.com/2.0.0/link/0/eLvHCXMwtV1LT9tAEF4FemkPqIWi8qpW4hjZsr1-5dBDRBMhBCISoKq9oF17HUUEg_Lg0F_PjD3r3cKFHrhYyWbjKDuf5rH-5lvGROQH3gufICCwiVQqFWdBCWFCQqDWeZyAiaRMS9zZ_nORn0-i8Sg56_XMSWt27F0ND2Ngemyk_Q_jdzeFAXgNEIArgACub4LBmM7TIUp603wu8ednsj-HAEn9JQu5RAb6E57c2V-up7AKEtLPht8Gc5B8PZ_9NVR1ZLK7We3YfL7omHwdLlAysz0V2bfkxJ-6vidwXfqWp_2L-D9Dv2-3fmRVzaZt59rEp6PASurbiyydyuxcpqhGSS5fk7fNhAc1Vea6YxE6sBOObxVx6IRp0SqdvooAgeG1Q-IIsTexcc48238R_jpSohFwdr6L8uv35axY_dC1d3O1wT5EkE9ijT9BFTwK-JnAXt_2DcrTBUZPHv_uv5K4dGMnCXKymevPbIvKED5sAfOF9XS9zT4NpwuSYtHbbHdkeyBhKgWB5Q77TZjiDqY4YYojpjhiijeY4oQp3mGKt5jiFlMcMcURU1_ZzXh0fXLq0QkdXhGKNPBkluhcDUIJfl1WBSxOqVSuSi2QuoqPfAMpdBmLoCqgdE5yVKFNg1BFchBHYSh22Wb9UOtvjEdprhrxIBUVUETESldQqkAFINM8rVS1x47Nkt0-tkIst68ttv-mWQfso4XoIdtcLdb6iG083q2_N5Z9Bq_BdXA&lt;/_url&gt;&lt;_volume&gt;31&lt;/_volume&gt;&lt;/Details&gt;&lt;Extra&gt;&lt;DBUID&gt;{94004769-F810-4498-9115-67A55A910EC6}&lt;/DBUID&gt;&lt;/Extra&gt;&lt;/Item&gt;&lt;/References&gt;&lt;/Group&gt;&lt;Group&gt;&lt;References&gt;&lt;Item&gt;&lt;ID&gt;282&lt;/ID&gt;&lt;UID&gt;{D8BCC401-B996-4099-A6D5-5AB29BC12380}&lt;/UID&gt;&lt;Title&gt;Effect of nitrogen fertilization and residue management practices on ammonia emissions from subtropical sugarcane production&lt;/Title&gt;&lt;Template&gt;Journal Article&lt;/Template&gt;&lt;Star&gt;0&lt;/Star&gt;&lt;Tag&gt;0&lt;/Tag&gt;&lt;Author&gt;Dattamudi, Sanku; Wang, Jim J; Dodla, Syam Kumar; Arceneaux, Allen; Viator, H P&lt;/Author&gt;&lt;Year&gt;2016&lt;/Year&gt;&lt;Details&gt;&lt;_accessed&gt;62671684&lt;/_accessed&gt;&lt;_collection_scope&gt;SCI;SCIE;EI&lt;/_collection_scope&gt;&lt;_created&gt;62671684&lt;/_created&gt;&lt;_db_updated&gt;CrossRef&lt;/_db_updated&gt;&lt;_doi&gt;10.1016/j.atmosenv.2016.05.035&lt;/_doi&gt;&lt;_impact_factor&gt;   3.708&lt;/_impact_factor&gt;&lt;_isbn&gt;13522310&lt;/_isbn&gt;&lt;_journal&gt;Atmospheric Environment&lt;/_journal&gt;&lt;_modified&gt;62671684&lt;/_modified&gt;&lt;_pages&gt;122-130&lt;/_pages&gt;&lt;_tertiary_title&gt;Atmospheric Environment&lt;/_tertiary_title&gt;&lt;_url&gt;https://linkinghub.elsevier.com/retrieve/pii/S1352231016303764_x000d__x000a_https://api.elsevier.com/content/article/PII:S1352231016303764?httpAccept=text/xml&lt;/_url&gt;&lt;_volume&gt;139&lt;/_volume&gt;&lt;/Details&gt;&lt;Extra&gt;&lt;DBUID&gt;{94004769-F810-4498-9115-67A55A910EC6}&lt;/DBUID&gt;&lt;/Extra&gt;&lt;/Item&gt;&lt;/References&gt;&lt;/Group&gt;&lt;/Citation&gt;_x000a_"/>
    <w:docVar w:name="NE.Ref{98199761-215C-441B-9869-9B5D984BDAAB}" w:val=" ADDIN NE.Ref.{98199761-215C-441B-9869-9B5D984BDAAB}&lt;Citation&gt;&lt;Group&gt;&lt;References&gt;&lt;Item&gt;&lt;ID&gt;331&lt;/ID&gt;&lt;UID&gt;{7647CDC3-A06F-4322-84F6-C66C777C2A2E}&lt;/UID&gt;&lt;Title&gt;A framework for nitrogen futures in the shared socioeconomic pathways&lt;/Title&gt;&lt;Template&gt;Journal Article&lt;/Template&gt;&lt;Star&gt;0&lt;/Star&gt;&lt;Tag&gt;5&lt;/Tag&gt;&lt;Author&gt;Kanter, David R; Winiwarter, Wilfried; Bodirsky, Benjamin L; Bouwman, Lex; Boyer, Elizabeth; Buckle, Simon; Compton, Jana E; Dalgaard, Tommy; de Vries, Wim; Leclère, David; Leip, Adrian; Müller, Christoph; Popp, Alexander; Raghuram, Nandula; Rao, Shilpa; Sutton, Mark A; Tian, Hanqin; Westhoek, Henk; Zhang, Xin; Zurek, Monika&lt;/Author&gt;&lt;Year&gt;2020&lt;/Year&gt;&lt;Details&gt;&lt;_accessed&gt;65262045&lt;/_accessed&gt;&lt;_created&gt;63731255&lt;/_created&gt;&lt;_db_updated&gt;CrossRef&lt;/_db_updated&gt;&lt;_doi&gt;10.1016/j.gloenvcha.2019.102029&lt;/_doi&gt;&lt;_impact_factor&gt;   8.900&lt;/_impact_factor&gt;&lt;_isbn&gt;09593780&lt;/_isbn&gt;&lt;_journal&gt;Global Environmental Change&lt;/_journal&gt;&lt;_modified&gt;65317830&lt;/_modified&gt;&lt;_pages&gt;102029&lt;/_pages&gt;&lt;_tertiary_title&gt;Global Environmental Change&lt;/_tertiary_title&gt;&lt;_url&gt;https://linkinghub.elsevier.com/retrieve/pii/S0959378019306235_x000d__x000a_https://api.elsevier.com/content/article/PII:S0959378019306235?httpAccept=text/xml&lt;/_url&gt;&lt;_volume&gt;61&lt;/_volume&gt;&lt;/Details&gt;&lt;Extra&gt;&lt;DBUID&gt;{7D0252BE-172A-4ECB-9065-0162064F4E63}&lt;/DBUID&gt;&lt;/Extra&gt;&lt;/Item&gt;&lt;/References&gt;&lt;/Group&gt;&lt;Group&gt;&lt;References&gt;&lt;Item&gt;&lt;ID&gt;337&lt;/ID&gt;&lt;UID&gt;{915FCE96-B210-4932-A432-4CD00B912A8E}&lt;/UID&gt;&lt;Title&gt;Assessing future reactive nitrogen inputs into global croplands based on the shared socioeconomic pathways&lt;/Title&gt;&lt;Template&gt;Journal Article&lt;/Template&gt;&lt;Star&gt;0&lt;/Star&gt;&lt;Tag&gt;5&lt;/Tag&gt;&lt;Author&gt;Mogollón, J M; Lassaletta, L; Beusen, A H W; van Grinsven, H J M; Westhoek, H; Bouwman, A F&lt;/Author&gt;&lt;Year&gt;2018&lt;/Year&gt;&lt;Details&gt;&lt;_accessed&gt;64750549&lt;/_accessed&gt;&lt;_collection_scope&gt;SCIE&lt;/_collection_scope&gt;&lt;_created&gt;62508686&lt;/_created&gt;&lt;_date&gt;62062560&lt;/_date&gt;&lt;_date_display&gt;2018&lt;/_date_display&gt;&lt;_db_updated&gt;PKU Search&lt;/_db_updated&gt;&lt;_doi&gt;10.1088/1748-9326/aab212&lt;/_doi&gt;&lt;_impact_factor&gt;   6.700&lt;/_impact_factor&gt;&lt;_isbn&gt;1748-9326_x000d__x000a_&lt;/_isbn&gt;&lt;_issue&gt;4_x000d__x000a_&lt;/_issue&gt;&lt;_journal&gt;Environmental Research Letters&lt;/_journal&gt;&lt;_modified&gt;65332169&lt;/_modified&gt;&lt;_number&gt;1&lt;/_number&gt;&lt;_pages&gt;44008_x000d__x000a_&lt;/_pages&gt;&lt;_social_category&gt;环境科学与生态学(2)&lt;/_social_category&gt;&lt;_tertiary_title&gt;Environ. Res. Lett.&lt;/_tertiary_title&gt;&lt;_url&gt;http://pku.summon.serialssolutions.com/2.0.0/link/0/eLvHCXMwtV1LS8NAEF7aevEivopv9ioh2mbz6sGDSmsRBUE9h22ytVVMSh-K_96ZfTWVCvbgJYRNO4TO15lv57WEbHtnDfeHTcBu6Pv47sHrtIPbSsWclzVf-1fFwhqoFhtlV1CuFQoLcA8qhisoGa5_UrNK2spySDkdxAESKE2YA__VcQHfc4b5aDbFsiugmXr-B57bJZt8HfRimc4YOJOBLEdHhRVCdyzj5NXBJ_-aLMTw5-1xcji_jp2o3iDL0u-LF0AZpuKvmGoBmcde74C0g2-aKvJqI9BXwoSELp2uY-M_2GR1Mx7mkw_1sGtF6YBFMy7VuSgbG_lgY5mnJ2AvWTOGmZUA6JesrA-GJ15q_8FmYijCSENHx3ueLtReGLb9wwna0kSZlI_jBGUkKCPREnAU-3s2TKcXInefH6tkDefWeGYXr5w_8FHp_O0b6Mw4SDy3a-dKYokJlSjN0ybZ0HsReqlQtUUqIt8m9QXdUm37Jzvk1UKNKqhRAzVqoEYV1ChCjSqoUQs1KqFGi5wC1KiCGl2AGjVQ2yXPnfbTddfVJ3W4KdDPlptFvThLs9DH3QRQdNaHez9A8h5F4BZS4O1hAFxXeBHPmlmP9cKAB-BsQ845i1id1PIiF3uENuB5xJjgrVbqw-6X-1HYzBqiL1g_aHnePjk1v1oyUgNZkt90drDCZw_J-hysR6Q2Hc_EMamO3mYnUsPf57WC3Q&lt;/_url&gt;&lt;_volume&gt;13&lt;/_volume&gt;&lt;/Details&gt;&lt;Extra&gt;&lt;DBUID&gt;{7D0252BE-172A-4ECB-9065-0162064F4E63}&lt;/DBUID&gt;&lt;/Extra&gt;&lt;/Item&gt;&lt;/References&gt;&lt;/Group&gt;&lt;Group&gt;&lt;References&gt;&lt;Item&gt;&lt;ID&gt;362&lt;/ID&gt;&lt;UID&gt;{C2D82F26-D096-4B4B-9266-5DFB9FEA5AF1}&lt;/UID&gt;&lt;Title&gt;Shared socio-economic pathways of the energy sector--quantifying the narratives&lt;/Title&gt;&lt;Template&gt;Journal Article&lt;/Template&gt;&lt;Star&gt;0&lt;/Star&gt;&lt;Tag&gt;0&lt;/Tag&gt;&lt;Author&gt;Bauer, Nico; Calvin, Katherine; Emmerling, Johannes; Fricko, Oliver; Fujimori, Shinichiro; Hilaire, J E R O; Eom, Jiyong; Krey, Volker; Kriegler, Elmar; Mouratiadou, Ioanna; Others&lt;/Author&gt;&lt;Year&gt;2017&lt;/Year&gt;&lt;Details&gt;&lt;_accessed&gt;65334003&lt;/_accessed&gt;&lt;_created&gt;65332180&lt;/_created&gt;&lt;_journal&gt;Global Environmental Change&lt;/_journal&gt;&lt;_modified&gt;65334003&lt;/_modified&gt;&lt;_pages&gt;316--330&lt;/_pages&gt;&lt;_volume&gt;42&lt;/_volume&gt;&lt;/Details&gt;&lt;Extra&gt;&lt;DBUID&gt;{7D0252BE-172A-4ECB-9065-0162064F4E63}&lt;/DBUID&gt;&lt;/Extra&gt;&lt;/Item&gt;&lt;/References&gt;&lt;/Group&gt;&lt;/Citation&gt;_x000a_"/>
    <w:docVar w:name="NE.Ref{9891766D-2B59-48EF-BAC4-48AB0E2B420A}" w:val=" ADDIN NE.Ref.{9891766D-2B59-48EF-BAC4-48AB0E2B420A}&lt;Citation&gt;&lt;Group&gt;&lt;References&gt;&lt;Item&gt;&lt;ID&gt;107&lt;/ID&gt;&lt;UID&gt;{ABD9688C-BE02-4D18-8BA6-6C81D4E6FA41}&lt;/UID&gt;&lt;Title&gt;Ammonia Emission Controls as a Cost-Effective Strategy for Reducing Atmospheric Particulate Matter in the Eastern United States&lt;/Title&gt;&lt;Template&gt;Journal Article&lt;/Template&gt;&lt;Star&gt;0&lt;/Star&gt;&lt;Tag&gt;0&lt;/Tag&gt;&lt;Author&gt;Pinder, Robert W; Adams, Peter J; Pandis, Spyros N&lt;/Author&gt;&lt;Year&gt;2007&lt;/Year&gt;&lt;Details&gt;&lt;_accessed&gt;62607781&lt;/_accessed&gt;&lt;_cited_count&gt;130&lt;/_cited_count&gt;&lt;_collection_scope&gt;SCI;SCIE;&lt;/_collection_scope&gt;&lt;_created&gt;61888880&lt;/_created&gt;&lt;_db_updated&gt;CrossRef&lt;/_db_updated&gt;&lt;_doi&gt;10.1021/es060379a&lt;/_doi&gt;&lt;_impact_factor&gt;   7.149&lt;/_impact_factor&gt;&lt;_isbn&gt;0013-936X&lt;/_isbn&gt;&lt;_issue&gt;2&lt;/_issue&gt;&lt;_journal&gt;Environmental Science &amp;amp; Technology&lt;/_journal&gt;&lt;_modified&gt;62892955&lt;/_modified&gt;&lt;_pages&gt;380-386&lt;/_pages&gt;&lt;_tertiary_title&gt;Environ. Sci. Technol.&lt;/_tertiary_title&gt;&lt;_url&gt;http://pubs.acs.org/doi/abs/10.1021/es060379a_x000d__x000a_http://pubs.acs.org/doi/pdf/10.1021/es060379a&lt;/_url&gt;&lt;_volume&gt;41&lt;/_volume&gt;&lt;/Details&gt;&lt;Extra&gt;&lt;DBUID&gt;{94004769-F810-4498-9115-67A55A910EC6}&lt;/DBUID&gt;&lt;/Extra&gt;&lt;/Item&gt;&lt;/References&gt;&lt;/Group&gt;&lt;Group&gt;&lt;References&gt;&lt;Item&gt;&lt;ID&gt;232&lt;/ID&gt;&lt;UID&gt;{EB5CB54D-4FED-42FC-909F-7C5F04D5BC8C}&lt;/UID&gt;&lt;Title&gt;Response of fine particulate matter concentrations to changes of emissions and temperature in Europe&lt;/Title&gt;&lt;Template&gt;Journal Article&lt;/Template&gt;&lt;Star&gt;0&lt;/Star&gt;&lt;Tag&gt;0&lt;/Tag&gt;&lt;Author&gt;Megaritis, A G; Fountoukis, C; Charalampidis, P E; Pilinis, C; Pandis, S N&lt;/Author&gt;&lt;Year&gt;2013&lt;/Year&gt;&lt;Details&gt;&lt;_accessed&gt;62607789&lt;/_accessed&gt;&lt;_collection_scope&gt;SCI;SCIE;&lt;/_collection_scope&gt;&lt;_created&gt;62607789&lt;/_created&gt;&lt;_date&gt;59554080&lt;/_date&gt;&lt;_db_updated&gt;CrossRef&lt;/_db_updated&gt;&lt;_doi&gt;10.5194/acp-13-3423-2013&lt;/_doi&gt;&lt;_impact_factor&gt;   5.668&lt;/_impact_factor&gt;&lt;_isbn&gt;1680-7324&lt;/_isbn&gt;&lt;_issue&gt;6&lt;/_issue&gt;&lt;_journal&gt;Atmospheric Chemistry and Physics&lt;/_journal&gt;&lt;_modified&gt;62862708&lt;/_modified&gt;&lt;_pages&gt;3423-3443&lt;/_pages&gt;&lt;_tertiary_title&gt;Atmos. Chem. Phys.&lt;/_tertiary_title&gt;&lt;_url&gt;https://www.atmos-chem-phys.net/13/3423/2013/_x000d__x000a_https://www.atmos-chem-phys.net/13/3423/2013/acp-13-3423-2013.pdf&lt;/_url&gt;&lt;_volume&gt;13&lt;/_volume&gt;&lt;/Details&gt;&lt;Extra&gt;&lt;DBUID&gt;{94004769-F810-4498-9115-67A55A910EC6}&lt;/DBUID&gt;&lt;/Extra&gt;&lt;/Item&gt;&lt;/References&gt;&lt;/Group&gt;&lt;/Citation&gt;_x000a_"/>
    <w:docVar w:name="NE.Ref{9966ABA3-BDA5-4CC3-B0DC-F6F9A3364A0D}" w:val=" ADDIN NE.Ref.{9966ABA3-BDA5-4CC3-B0DC-F6F9A3364A0D}&lt;Citation&gt;&lt;Group&gt;&lt;References&gt;&lt;Item&gt;&lt;ID&gt;444&lt;/ID&gt;&lt;UID&gt;{755368A2-CD2B-4969-B7D0-2099BFEE8F3F}&lt;/UID&gt;&lt;Title&gt;Greenhouse gas emissions and cost analyses for the treatment options of food waste and human excrement&lt;/Title&gt;&lt;Template&gt;Journal Article&lt;/Template&gt;&lt;Star&gt;0&lt;/Star&gt;&lt;Tag&gt;0&lt;/Tag&gt;&lt;Author&gt;Yi, Sora; Yoo, Kee-Young; Others&lt;/Author&gt;&lt;Year&gt;2014&lt;/Year&gt;&lt;Details&gt;&lt;_accessed&gt;65459065&lt;/_accessed&gt;&lt;_created&gt;65459061&lt;/_created&gt;&lt;_issue&gt;07&lt;/_issue&gt;&lt;_journal&gt;Journal of Environmental Protection&lt;/_journal&gt;&lt;_modified&gt;65459065&lt;/_modified&gt;&lt;_pages&gt;597&lt;/_pages&gt;&lt;_volume&gt;5&lt;/_volume&gt;&lt;/Details&gt;&lt;Extra&gt;&lt;DBUID&gt;{7D0252BE-172A-4ECB-9065-0162064F4E63}&lt;/DBUID&gt;&lt;/Extra&gt;&lt;/Item&gt;&lt;/References&gt;&lt;/Group&gt;&lt;/Citation&gt;_x000a_"/>
    <w:docVar w:name="NE.Ref{996C9F70-F876-49AE-9242-4E048575C006}" w:val=" ADDIN NE.Ref.{996C9F70-F876-49AE-9242-4E048575C006}&lt;Citation&gt;&lt;Group&gt;&lt;References&gt;&lt;Item&gt;&lt;ID&gt;124&lt;/ID&gt;&lt;UID&gt;{1DFE53C9-C298-40FE-8B32-25AF54ADF921}&lt;/UID&gt;&lt;Title&gt;Integrated reactive nitrogen budgets and future trends in China&lt;/Title&gt;&lt;Template&gt;Journal Article&lt;/Template&gt;&lt;Star&gt;0&lt;/Star&gt;&lt;Tag&gt;0&lt;/Tag&gt;&lt;Author&gt;Gu, B; Ju, X; Chang, J; Ge, Y; Vitousek, P M&lt;/Author&gt;&lt;Year&gt;2015&lt;/Year&gt;&lt;Details&gt;&lt;_accessed&gt;63017856&lt;/_accessed&gt;&lt;_collection_scope&gt;SCI;SCIE;&lt;/_collection_scope&gt;&lt;_created&gt;61987278&lt;/_created&gt;&lt;_impact_factor&gt;   9.580&lt;/_impact_factor&gt;&lt;_issue&gt;28&lt;/_issue&gt;&lt;_journal&gt;Proc. Natl Acad. Sci. USA&lt;/_journal&gt;&lt;_modified&gt;63017856&lt;/_modified&gt;&lt;_pages&gt;8792-7&lt;/_pages&gt;&lt;_tertiary_title&gt;Proc. Natl Acad. Sci. USA&lt;/_tertiary_title&gt;&lt;_volume&gt;112&lt;/_volume&gt;&lt;/Details&gt;&lt;Extra&gt;&lt;DBUID&gt;{94004769-F810-4498-9115-67A55A910EC6}&lt;/DBUID&gt;&lt;/Extra&gt;&lt;/Item&gt;&lt;/References&gt;&lt;/Group&gt;&lt;/Citation&gt;_x000a_"/>
    <w:docVar w:name="NE.Ref{99EC7F1C-9355-4A28-A1BC-652F7098CA0C}" w:val=" ADDIN NE.Ref.{99EC7F1C-9355-4A28-A1BC-652F7098CA0C}&lt;Citation&gt;&lt;Group&gt;&lt;References&gt;&lt;Item&gt;&lt;ID&gt;14&lt;/ID&gt;&lt;UID&gt;{859CC23E-A9ED-45A9-AF5F-C87D0BE67EBE}&lt;/UID&gt;&lt;Title&gt;Costs of Ammonia Abatement and the Climate Co-Benefits&lt;/Title&gt;&lt;Template&gt;Book&lt;/Template&gt;&lt;Star&gt;0&lt;/Star&gt;&lt;Tag&gt;5&lt;/Tag&gt;&lt;Author&gt;Reis, Stefan; Howard, Clare; Sutton, Mark A&lt;/Author&gt;&lt;Year&gt;2015&lt;/Year&gt;&lt;Details&gt;&lt;_accessed&gt;63017924&lt;/_accessed&gt;&lt;_call_num&gt;TD172-193.5&lt;/_call_num&gt;&lt;_created&gt;61420942&lt;/_created&gt;&lt;_db_updated&gt;PKU Search&lt;/_db_updated&gt;&lt;_doi&gt;10.1007/978-94-017-9722-1&lt;/_doi&gt;&lt;_isbn&gt;9401797218&lt;/_isbn&gt;&lt;_keywords&gt;Earth Sciences; Environmental aspects; Ammonia; Environment; Pollution, general; Atmospheric Sciences; Atmospheric Protection/Air Quality Control/Air Pollution&lt;/_keywords&gt;&lt;_language&gt;English&lt;/_language&gt;&lt;_modified&gt;63017924&lt;/_modified&gt;&lt;_pages&gt;292&lt;/_pages&gt;&lt;_publisher&gt;Springer  &lt;/_publisher&gt;&lt;_url&gt;http://pku.summon.serialssolutions.com/2.0.0/link/0/eLvHCXMwnV3fa9swED669GVhsHU_aLZumLztwV0sWbIEXaE1SctYoYWywV6MVEslJHVKnfav78Pu7DhzutHQPdo6SxZ8Pn_fnXQC4Gx3ED7wCSpHniFkXJXzlkby2PPEK4_qxDtRHRX460R9P2Wjofi2AWwZySgmu02CsvLbzdY3Ej9U1BZ9rE5QT5EAQu4fd2Dz_OTs6OefOIug5I9EQaZjQh8qHlUX3llex02281_9dqFrygk6HHRG87KVzXyBL3VjrvLxJZ3usUJQH-RUq1_V6OX_zOoVbDra9LAFG654Dd1WkcI3cL9ngwvi2F_7tO7S0MqQKUl6bO3vp7NyXu59sfvBo2YzHxwQ4sdmve2BRf5LQcv1pqbIA2SwQTodI_N26x9IZ2QTPmpziO7fj-tZvYUfo-F5ehwuzowIDYu4lKHiziaeeS_cQBudO0RchLdsPshj5Vl-oXMtye8QF3VKculj7VAWcqpt5vk76BSzwm1DwKyUghuktGhiJHouLRJrImV1ZCOpetBvQSO7m1b57TJrYYtFPdipEZNd1-VD_mpewdHSKkGiRkMEDayyqvfFkt1seJgyVOYsET343GCpPcQqjjJOUlG8f4LtB3iO5FDU4aYd6Mxvbt1HeHY9uf20-MZ-A4YLHmY&lt;/_url&gt;&lt;/Details&gt;&lt;Extra&gt;&lt;DBUID&gt;{94004769-F810-4498-9115-67A55A910EC6}&lt;/DBUID&gt;&lt;/Extra&gt;&lt;/Item&gt;&lt;/References&gt;&lt;/Group&gt;&lt;/Citation&gt;_x000a_"/>
    <w:docVar w:name="NE.Ref{9A226976-E425-4552-902D-1E9EF762C60C}" w:val=" ADDIN NE.Ref.{9A226976-E425-4552-902D-1E9EF762C60C}&lt;Citation&gt;&lt;Group&gt;&lt;References&gt;&lt;Item&gt;&lt;ID&gt;5&lt;/ID&gt;&lt;UID&gt;{C196DD64-22EE-4656-9B8F-485AC650BFF3}&lt;/UID&gt;&lt;Title&gt;Ammonia volatilization from synthetic fertilizers and its mitigation strategies: A global synthesis&lt;/Title&gt;&lt;Template&gt;Journal Article&lt;/Template&gt;&lt;Star&gt;0&lt;/Star&gt;&lt;Tag&gt;0&lt;/Tag&gt;&lt;Author&gt;Pan, Baobao; Lam, Shu Kee; Mosier, Arvin; Luo, Yiqi; Chen, Deli&lt;/Author&gt;&lt;Year&gt;2016&lt;/Year&gt;&lt;Details&gt;&lt;_accessed&gt;61402562&lt;/_accessed&gt;&lt;_created&gt;61402562&lt;/_created&gt;&lt;_db_updated&gt;CrossRef&lt;/_db_updated&gt;&lt;_doi&gt;10.1016/j.agee.2016.08.019&lt;/_doi&gt;&lt;_impact_factor&gt;   3.541&lt;/_impact_factor&gt;&lt;_isbn&gt;01678809&lt;/_isbn&gt;&lt;_journal&gt;Agriculture, Ecosystems &amp;amp; Environment&lt;/_journal&gt;&lt;_modified&gt;62345643&lt;/_modified&gt;&lt;_pages&gt;283-289&lt;/_pages&gt;&lt;_tertiary_title&gt;Agriculture, Ecosystems &amp;amp; Environment&lt;/_tertiary_title&gt;&lt;_url&gt;http://linkinghub.elsevier.com/retrieve/pii/S0167880916304224_x000d__x000a_http://api.elsevier.com/content/article/PII:S0167880916304224?httpAccept=text/xml&lt;/_url&gt;&lt;_volume&gt;232&lt;/_volume&gt;&lt;/Details&gt;&lt;Extra&gt;&lt;DBUID&gt;{94004769-F810-4498-9115-67A55A910EC6}&lt;/DBUID&gt;&lt;/Extra&gt;&lt;/Item&gt;&lt;/References&gt;&lt;/Group&gt;&lt;Group&gt;&lt;References&gt;&lt;Item&gt;&lt;ID&gt;13&lt;/ID&gt;&lt;UID&gt;{17E0CB11-4124-4974-9472-ABDCA6E8B20E}&lt;/UID&gt;&lt;Title&gt;Can knowledge-based N management produce more staple grain with lower greenhouse gas emission and reactive nitrogen pollution? A meta-analysis&lt;/Title&gt;&lt;Template&gt;Journal Article&lt;/Template&gt;&lt;Star&gt;0&lt;/Star&gt;&lt;Tag&gt;5&lt;/Tag&gt;&lt;Author&gt;Xia, Longlong; Lam, Shu Kee; Chen, Deli; Wang, Jinyang; Tang, Quan; Yan, Xiaoyuan&lt;/Author&gt;&lt;Year&gt;2016&lt;/Year&gt;&lt;Details&gt;&lt;_accessed&gt;61418290&lt;/_accessed&gt;&lt;_collection_scope&gt;SCI;SCIE;&lt;/_collection_scope&gt;&lt;_created&gt;61418289&lt;/_created&gt;&lt;_db_updated&gt;CrossRef&lt;/_db_updated&gt;&lt;_doi&gt;10.1111/gcb.13455&lt;/_doi&gt;&lt;_impact_factor&gt;   8.997&lt;/_impact_factor&gt;&lt;_journal&gt;Global Change Biology&lt;/_journal&gt;&lt;_modified&gt;62345533&lt;/_modified&gt;&lt;_tertiary_title&gt;Glob Change Biol&lt;/_tertiary_title&gt;&lt;_url&gt;http://doi.wiley.com/10.1111/gcb.13455_x000d__x000a_http://api.wiley.com/onlinelibrary/tdm/v1/articles/10.1111%2Fgcb.13455&lt;/_url&gt;&lt;/Details&gt;&lt;Extra&gt;&lt;DBUID&gt;{94004769-F810-4498-9115-67A55A910EC6}&lt;/DBUID&gt;&lt;/Extra&gt;&lt;/Item&gt;&lt;/References&gt;&lt;/Group&gt;&lt;/Citation&gt;_x000a_"/>
    <w:docVar w:name="NE.Ref{9A39F814-1F5E-4528-BE4E-F0BC70807BB0}" w:val=" ADDIN NE.Ref.{9A39F814-1F5E-4528-BE4E-F0BC70807BB0}&lt;Citation&gt;&lt;Group&gt;&lt;References&gt;&lt;Item&gt;&lt;ID&gt;13&lt;/ID&gt;&lt;UID&gt;{17E0CB11-4124-4974-9472-ABDCA6E8B20E}&lt;/UID&gt;&lt;Title&gt;Can knowledge-based N management produce more staple grain with lower greenhouse gas emission and reactive nitrogen pollution? A meta-analysis&lt;/Title&gt;&lt;Template&gt;Journal Article&lt;/Template&gt;&lt;Star&gt;0&lt;/Star&gt;&lt;Tag&gt;5&lt;/Tag&gt;&lt;Author&gt;Xia, Longlong; Lam, Shu Kee; Chen, Deli; Wang, Jinyang; Tang, Quan; Yan, Xiaoyuan&lt;/Author&gt;&lt;Year&gt;2016&lt;/Year&gt;&lt;Details&gt;&lt;_accessed&gt;61418290&lt;/_accessed&gt;&lt;_collection_scope&gt;SCI;SCIE;&lt;/_collection_scope&gt;&lt;_created&gt;61418289&lt;/_created&gt;&lt;_db_updated&gt;CrossRef&lt;/_db_updated&gt;&lt;_doi&gt;10.1111/gcb.13455&lt;/_doi&gt;&lt;_impact_factor&gt;   8.880&lt;/_impact_factor&gt;&lt;_journal&gt;Global Change Biology&lt;/_journal&gt;&lt;_modified&gt;62858531&lt;/_modified&gt;&lt;_tertiary_title&gt;Glob Change Biol&lt;/_tertiary_title&gt;&lt;_url&gt;http://doi.wiley.com/10.1111/gcb.13455_x000d__x000a_http://api.wiley.com/onlinelibrary/tdm/v1/articles/10.1111%2Fgcb.13455&lt;/_url&gt;&lt;/Details&gt;&lt;Extra&gt;&lt;DBUID&gt;{94004769-F810-4498-9115-67A55A910EC6}&lt;/DBUID&gt;&lt;/Extra&gt;&lt;/Item&gt;&lt;/References&gt;&lt;/Group&gt;&lt;/Citation&gt;_x000a_"/>
    <w:docVar w:name="NE.Ref{9A689C54-FECA-49F3-838E-F799FF6B8CA2}" w:val=" ADDIN NE.Ref.{9A689C54-FECA-49F3-838E-F799FF6B8CA2}&lt;Citation&gt;&lt;Group&gt;&lt;References&gt;&lt;Item&gt;&lt;ID&gt;739&lt;/ID&gt;&lt;UID&gt;{F2E8F742-01E6-4AE3-881E-DCEB27543397}&lt;/UID&gt;&lt;Title&gt;Meat &amp;amp; Livestock Australia&lt;/Title&gt;&lt;Template&gt;Web Page&lt;/Template&gt;&lt;Star&gt;0&lt;/Star&gt;&lt;Tag&gt;5&lt;/Tag&gt;&lt;Author&gt;&amp;quot;MLA&amp;quot;&lt;/Author&gt;&lt;Year&gt;2020&lt;/Year&gt;&lt;Details&gt;&lt;_accessed&gt;63750942&lt;/_accessed&gt;&lt;_created&gt;62670871&lt;/_created&gt;&lt;_date_display&gt;accessed October 18, 2020&lt;/_date_display&gt;&lt;_modified&gt;63750941&lt;/_modified&gt;&lt;_pages&gt;MLA is to foster the long-term prosperity of the Australian red meat and livestock industry. &lt;/_pages&gt;&lt;_url&gt;https://www.mla.com.au/&lt;/_url&gt;&lt;_volume&gt;accessed 20 October 2020&lt;/_volume&gt;&lt;/Details&gt;&lt;Extra&gt;&lt;DBUID&gt;{3E75759B-006A-4BB0-A6FC-764FFCF60DF5}&lt;/DBUID&gt;&lt;/Extra&gt;&lt;/Item&gt;&lt;/References&gt;&lt;/Group&gt;&lt;/Citation&gt;_x000a_"/>
    <w:docVar w:name="NE.Ref{9D28C140-9B98-4256-A584-CFBA38F613F1}" w:val=" ADDIN NE.Ref.{9D28C140-9B98-4256-A584-CFBA38F613F1}&lt;Citation&gt;&lt;Group&gt;&lt;References&gt;&lt;Item&gt;&lt;ID&gt;700&lt;/ID&gt;&lt;UID&gt;{717101D9-EE7C-4A58-BFB4-13722BC5A355}&lt;/UID&gt;&lt;Title&gt;Ammonia pollution from farming may exact hefty health costs&lt;/Title&gt;&lt;Template&gt;Journal Article&lt;/Template&gt;&lt;Star&gt;0&lt;/Star&gt;&lt;Tag&gt;0&lt;/Tag&gt;&lt;Author&gt;Stokstad, E&lt;/Author&gt;&lt;Year&gt;2014&lt;/Year&gt;&lt;Details&gt;&lt;_accessed&gt;63280454&lt;/_accessed&gt;&lt;_accession_num&gt;24436398&lt;/_accession_num&gt;&lt;_collection_scope&gt;SCI;SCIE&lt;/_collection_scope&gt;&lt;_created&gt;62622477&lt;/_created&gt;&lt;_date&gt;59981760&lt;/_date&gt;&lt;_date_display&gt;2014 Jan 17&lt;/_date_display&gt;&lt;_db_updated&gt;PubMed&lt;/_db_updated&gt;&lt;_doi&gt;10.1126/science.343.6168.238&lt;/_doi&gt;&lt;_impact_factor&gt;  41.845&lt;/_impact_factor&gt;&lt;_isbn&gt;1095-9203 (Electronic); 0036-8075 (Linking)&lt;/_isbn&gt;&lt;_issue&gt;6168&lt;/_issue&gt;&lt;_journal&gt;Science&lt;/_journal&gt;&lt;_keywords&gt;Agriculture; Air Pollutants/*adverse effects/analysis; Air Pollution/*adverse effects/prevention &amp;amp;amp; control; Ammonia/*adverse effects/analysis; Animals; Fertilizers/*adverse effects; Health/*economics; Heart Diseases/chemically induced; Humans; Livestock; Models, Biological; North Carolina; Particulate Matter/*adverse effects/analysis; Respiratory Tract Diseases/chemically induced; United States; United States Environmental Protection Agency&lt;/_keywords&gt;&lt;_language&gt;eng&lt;/_language&gt;&lt;_modified&gt;63559822&lt;/_modified&gt;&lt;_pages&gt;238&lt;/_pages&gt;&lt;_tertiary_title&gt;Science&lt;/_tertiary_title&gt;&lt;_type_work&gt;News&lt;/_type_work&gt;&lt;_url&gt;http://www.ncbi.nlm.nih.gov/entrez/query.fcgi?cmd=Retrieve&amp;amp;db=pubmed&amp;amp;dopt=Abstract&amp;amp;list_uids=24436398&amp;amp;query_hl=1&lt;/_url&gt;&lt;_volume&gt;343&lt;/_volume&gt;&lt;/Details&gt;&lt;Extra&gt;&lt;DBUID&gt;{3E75759B-006A-4BB0-A6FC-764FFCF60DF5}&lt;/DBUID&gt;&lt;/Extra&gt;&lt;/Item&gt;&lt;/References&gt;&lt;/Group&gt;&lt;/Citation&gt;_x000a_"/>
    <w:docVar w:name="NE.Ref{9D5CA52D-3DCF-421E-8B5F-11F1F23F0737}" w:val=" ADDIN NE.Ref.{9D5CA52D-3DCF-421E-8B5F-11F1F23F0737}&lt;Citation&gt;&lt;Group&gt;&lt;References&gt;&lt;Item&gt;&lt;ID&gt;664&lt;/ID&gt;&lt;UID&gt;{CD02A255-FA8D-4F5F-81D4-34E4F51B40F3}&lt;/UID&gt;&lt;Title&gt;Unprecedented health costs of smoke-related PM2.5 from the 2019–20 Australian megafires&lt;/Title&gt;&lt;Template&gt;Journal Article&lt;/Template&gt;&lt;Star&gt;0&lt;/Star&gt;&lt;Tag&gt;0&lt;/Tag&gt;&lt;Author&gt;Johnston, Fay H; Borchers-Arriagada, Nicolas; Morgan, Geoffrey G; Jalaludin, Bin; Palmer, Andrew J; Williamson, Grant J; Bowman, David M J S&lt;/Author&gt;&lt;Year&gt;2020&lt;/Year&gt;&lt;Details&gt;&lt;_accessed&gt;63519250&lt;/_accessed&gt;&lt;_created&gt;63519218&lt;/_created&gt;&lt;_date&gt;63493920&lt;/_date&gt;&lt;_db_updated&gt;CrossRef&lt;/_db_updated&gt;&lt;_doi&gt;10.1038/s41893-020-00610-5&lt;/_doi&gt;&lt;_impact_factor&gt;  12.080&lt;/_impact_factor&gt;&lt;_isbn&gt;2398-9629&lt;/_isbn&gt;&lt;_journal&gt;Nature Sustainability&lt;/_journal&gt;&lt;_marked_fields&gt;title;SUB|47|3_x0009__x000d__x000a_&lt;/_marked_fields&gt;&lt;_modified&gt;63519250&lt;/_modified&gt;&lt;_pages&gt;1-6&lt;/_pages&gt;&lt;_tertiary_title&gt;Nat Sustain&lt;/_tertiary_title&gt;&lt;_url&gt;http://www.nature.com/articles/s41893-020-00610-5_x000d__x000a_http://www.nature.com/articles/s41893-020-00610-5.pdf&lt;/_url&gt;&lt;/Details&gt;&lt;Extra&gt;&lt;DBUID&gt;{3E75759B-006A-4BB0-A6FC-764FFCF60DF5}&lt;/DBUID&gt;&lt;/Extra&gt;&lt;/Item&gt;&lt;/References&gt;&lt;/Group&gt;&lt;/Citation&gt;_x000a_"/>
    <w:docVar w:name="NE.Ref{9DCB7B1E-DF15-46F0-9CAF-E4A359CF5BC6}" w:val=" ADDIN NE.Ref.{9DCB7B1E-DF15-46F0-9CAF-E4A359CF5BC6}&lt;Citation&gt;&lt;Group&gt;&lt;References&gt;&lt;Item&gt;&lt;ID&gt;466&lt;/ID&gt;&lt;UID&gt;{FCCE98BD-148A-4198-B9BE-845D917D7400}&lt;/UID&gt;&lt;Title&gt;Piercing the haze&lt;/Title&gt;&lt;Template&gt;Journal Article&lt;/Template&gt;&lt;Star&gt;0&lt;/Star&gt;&lt;Tag&gt;0&lt;/Tag&gt;&lt;Author&gt;Plautz, J&lt;/Author&gt;&lt;Year&gt;2018&lt;/Year&gt;&lt;Details&gt;&lt;_accessed&gt;62922856&lt;/_accessed&gt;&lt;_accession_num&gt;30213895&lt;/_accession_num&gt;&lt;_author_adr&gt;Salt Lake City.&lt;/_author_adr&gt;&lt;_collection_scope&gt;SCI;SCIE&lt;/_collection_scope&gt;&lt;_created&gt;62922856&lt;/_created&gt;&lt;_date&gt;62431200&lt;/_date&gt;&lt;_date_display&gt;2018 Sep 14&lt;/_date_display&gt;&lt;_db_updated&gt;PubMed&lt;/_db_updated&gt;&lt;_doi&gt;10.1126/science.361.6407.1060&lt;/_doi&gt;&lt;_impact_factor&gt;  41.037&lt;/_impact_factor&gt;&lt;_isbn&gt;1095-9203 (Electronic); 0036-8075 (Linking)&lt;/_isbn&gt;&lt;_issue&gt;6407&lt;/_issue&gt;&lt;_journal&gt;Science&lt;/_journal&gt;&lt;_keywords&gt;Air Pollutants/*analysis/standards/toxicity; Air Pollution/*analysis; Ammonia/*analysis/standards/toxicity; *Farms; Maryland; Seasons; Smog/*analysis; Utah&lt;/_keywords&gt;&lt;_language&gt;eng&lt;/_language&gt;&lt;_modified&gt;62922858&lt;/_modified&gt;&lt;_pages&gt;1060-1063&lt;/_pages&gt;&lt;_tertiary_title&gt;Science (New York, N.Y.)&lt;/_tertiary_title&gt;&lt;_type_work&gt;Journal Article&lt;/_type_work&gt;&lt;_url&gt;http://www.ncbi.nlm.nih.gov/entrez/query.fcgi?cmd=Retrieve&amp;amp;db=pubmed&amp;amp;dopt=Abstract&amp;amp;list_uids=30213895&amp;amp;query_hl=1&lt;/_url&gt;&lt;_volume&gt;361&lt;/_volume&gt;&lt;/Details&gt;&lt;Extra&gt;&lt;DBUID&gt;{94004769-F810-4498-9115-67A55A910EC6}&lt;/DBUID&gt;&lt;/Extra&gt;&lt;/Item&gt;&lt;/References&gt;&lt;/Group&gt;&lt;/Citation&gt;_x000a_"/>
    <w:docVar w:name="NE.Ref{9E245174-793D-4753-8DB5-479868435056}" w:val=" ADDIN NE.Ref.{9E245174-793D-4753-8DB5-479868435056}&lt;Citation&gt;&lt;Group&gt;&lt;References&gt;&lt;Item&gt;&lt;ID&gt;213&lt;/ID&gt;&lt;UID&gt;{9EFBE0C4-0D3B-4CDB-83C4-DCF13692E7E4}&lt;/UID&gt;&lt;Title&gt;Potential for mitigating global agricultural ammonia emission: A meta-analysis&lt;/Title&gt;&lt;Template&gt;Journal Article&lt;/Template&gt;&lt;Star&gt;0&lt;/Star&gt;&lt;Tag&gt;5&lt;/Tag&gt;&lt;Author&gt;Ti, Chaopu; Xia, Longlong; Chang, Scott X; Yan, Xiaoyuan&lt;/Author&gt;&lt;Year&gt;2019&lt;/Year&gt;&lt;Details&gt;&lt;_accessed&gt;62823836&lt;/_accessed&gt;&lt;_alternate_title&gt;Environmental Pollution&lt;/_alternate_title&gt;&lt;_collection_scope&gt;SCI;SCIE;EI&lt;/_collection_scope&gt;&lt;_created&gt;62511430&lt;/_created&gt;&lt;_date&gt;62588160&lt;/_date&gt;&lt;_date_display&gt;2019&lt;/_date_display&gt;&lt;_db_updated&gt;ScienceDirect&lt;/_db_updated&gt;&lt;_doi&gt;https://doi.org/10.1016/j.envpol.2018.10.124&lt;/_doi&gt;&lt;_impact_factor&gt;   5.714&lt;/_impact_factor&gt;&lt;_isbn&gt;0269-7491&lt;/_isbn&gt;&lt;_journal&gt;Environmental Pollution&lt;/_journal&gt;&lt;_keywords&gt;Ammonia emission; Agricultural system; Fertilizer source; Manure management; Reduction strategy; Meta-analysis&lt;/_keywords&gt;&lt;_modified&gt;62858508&lt;/_modified&gt;&lt;_pages&gt;141-148&lt;/_pages&gt;&lt;_url&gt;http://www.sciencedirect.com/science/article/pii/S026974911832791X&lt;/_url&gt;&lt;_volume&gt;245&lt;/_volume&gt;&lt;/Details&gt;&lt;Extra&gt;&lt;DBUID&gt;{94004769-F810-4498-9115-67A55A910EC6}&lt;/DBUID&gt;&lt;/Extra&gt;&lt;/Item&gt;&lt;/References&gt;&lt;/Group&gt;&lt;/Citation&gt;_x000a_"/>
    <w:docVar w:name="NE.Ref{9EC59EFC-B7EB-4A2A-9825-019C0745081A}" w:val=" ADDIN NE.Ref.{9EC59EFC-B7EB-4A2A-9825-019C0745081A} ADDIN NE.Ref.{9EC59EFC-B7EB-4A2A-9825-019C0745081A}&lt;Citation&gt;&lt;Group&gt;&lt;References&gt;&lt;Item&gt;&lt;ID&gt;35&lt;/ID&gt;&lt;UID&gt;{FC1D4DE0-A04A-4F7F-A64F-17E760B99250}&lt;/UID&gt;&lt;Title&gt;Nitrogen cycles: past, present, and future&lt;/Title&gt;&lt;Template&gt;Journal Article&lt;/Template&gt;&lt;Star&gt;1&lt;/Star&gt;&lt;Tag&gt;5&lt;/Tag&gt;&lt;Author&gt;Galloway, J N; Dentener, F J; Capone, D G; Boyer, E W; Howarth, R W; Seitzinger, S P; Asner, G P; Cleveland, C C; Green, P A; Holland, E A; Karl, D M; Michaels, A F; Porter, J H; Townsend, A R; Vorosmarty, C J&lt;/Author&gt;&lt;Year&gt;2004&lt;/Year&gt;&lt;Details&gt;&lt;_accessed&gt;61376391&lt;/_accessed&gt;&lt;_collection_scope&gt;SCI;SCIE;&lt;/_collection_scope&gt;&lt;_created&gt;61100088&lt;/_created&gt;&lt;_impact_factor&gt;   3.407&lt;/_impact_factor&gt;&lt;_journal&gt;Biogeochemistry&lt;/_journal&gt;&lt;_modified&gt;61376392&lt;/_modified&gt;&lt;_pages&gt;153-226&lt;/_pages&gt;&lt;_tertiary_title&gt;Biogeochemistry&lt;/_tertiary_title&gt;&lt;_volume&gt;70&lt;/_volume&gt;&lt;/Details&gt;&lt;Extra&gt;&lt;DBUID&gt;{5E913C8F-8B1E-4658-8897-F3BC35950AA2}&lt;/DBUID&gt;&lt;/Extra&gt;&lt;/Item&gt;&lt;/References&gt;&lt;/Group&gt;&lt;/Citation&gt;_x000a_"/>
    <w:docVar w:name="NE.Ref{9FA61766-D95D-4777-A077-10A82A59AF33}" w:val=" ADDIN NE.Ref.{9FA61766-D95D-4777-A077-10A82A59AF33} ADDIN NE.Ref.{9FA61766-D95D-4777-A077-10A82A59AF33}&lt;Citation&gt;&lt;Group&gt;&lt;References&gt;&lt;Item&gt;&lt;ID&gt;65&lt;/ID&gt;&lt;UID&gt;{661DFB9C-5FCD-43E8-BBCF-A72FFAAD0BF4}&lt;/UID&gt;&lt;Title&gt;A review of spatial variation of inorganic nitrogen (N) wet deposition in China&lt;/Title&gt;&lt;Template&gt;Journal Article&lt;/Template&gt;&lt;Star&gt;0&lt;/Star&gt;&lt;Tag&gt;5&lt;/Tag&gt;&lt;Author&gt;Liu, Lei; Zhang, Xiuying; Wang, Shanqian; Lu, Xuehe; Ouyang, Xiaoying&lt;/Author&gt;&lt;Year&gt;2016&lt;/Year&gt;&lt;Details&gt;&lt;_accessed&gt;61393785&lt;/_accessed&gt;&lt;_collection_scope&gt;SCIE;&lt;/_collection_scope&gt;&lt;_created&gt;61250945&lt;/_created&gt;&lt;_date&gt;61015680&lt;/_date&gt;&lt;_db_updated&gt;CrossRef&lt;/_db_updated&gt;&lt;_doi&gt;10.1371/journal.pone.0146051&lt;/_doi&gt;&lt;_impact_factor&gt;   3.057&lt;/_impact_factor&gt;&lt;_isbn&gt;1932-6203&lt;/_isbn&gt;&lt;_issue&gt;1&lt;/_issue&gt;&lt;_journal&gt;PLOS ONE&lt;/_journal&gt;&lt;_modified&gt;61393785&lt;/_modified&gt;&lt;_pages&gt;e0146051&lt;/_pages&gt;&lt;_tertiary_title&gt;PLoS ONE&lt;/_tertiary_title&gt;&lt;_url&gt;http://dx.plos.org/10.1371/journal.pone.0146051&lt;/_url&gt;&lt;_volume&gt;11&lt;/_volume&gt;&lt;/Details&gt;&lt;Extra&gt;&lt;DBUID&gt;{5E913C8F-8B1E-4658-8897-F3BC35950AA2}&lt;/DBUID&gt;&lt;/Extra&gt;&lt;/Item&gt;&lt;/References&gt;&lt;/Group&gt;&lt;Group&gt;&lt;References&gt;&lt;Item&gt;&lt;ID&gt;2&lt;/ID&gt;&lt;UID&gt;{A2D2F666-197B-43C8-9DB4-F09AD09469BF}&lt;/UID&gt;&lt;Title&gt;Quantifying atmospheric nitrogen deposition through a nationwide monitoring network across China&lt;/Title&gt;&lt;Template&gt;Journal Article&lt;/Template&gt;&lt;Star&gt;0&lt;/Star&gt;&lt;Tag&gt;0&lt;/Tag&gt;&lt;Author&gt;Xu, W; Luo, X S; Pan, Y P; Zhang, L; Tang, A H; Shen, J L; Zhang, Y; Li, K H; Wu, Q H; Yang, D W; Zhang, Y Y; Xue, J; Li, W Q; Li, Q Q; Tang, L; Lu, S H; Liang, T; Tong, Y A; Liu, P; Zhang, Q; Xiong, Z Q; Shi, X J; Wu, L H; Shi, W Q; Tian, K; Zhong, X H; Shi, K; Tang, Q Y; Zhang, L J; Huang, J L; He, C E; Kuang, F H; Zhu, B; Liu, H; Jin, X; Xin, Y J; Shi, X K; Du, E Z; Dore, A J; Tang, S; Collett, J L; Goulding, K; Sun, Y X; Ren, J; Zhang, F S; Liu, X J&lt;/Author&gt;&lt;Year&gt;2015&lt;/Year&gt;&lt;Details&gt;&lt;_accessed&gt;61376272&lt;/_accessed&gt;&lt;_collection_scope&gt;SCI;SCIE;&lt;/_collection_scope&gt;&lt;_created&gt;61008057&lt;/_created&gt;&lt;_date&gt;60933600&lt;/_date&gt;&lt;_db_updated&gt;CrossRef&lt;/_db_updated&gt;&lt;_doi&gt;10.5194/acp-15-12345-2015&lt;/_doi&gt;&lt;_isbn&gt;1680-7324&lt;/_isbn&gt;&lt;_issue&gt;21&lt;/_issue&gt;&lt;_journal&gt;Atmospheric Chemistry and Physics&lt;/_journal&gt;&lt;_modified&gt;61297064&lt;/_modified&gt;&lt;_pages&gt;12345-12360&lt;/_pages&gt;&lt;_tertiary_title&gt;Atmos. Chem. Phys.&lt;/_tertiary_title&gt;&lt;_url&gt;http://www.atmos-chem-phys.net/15/12345/2015/_x000d__x000a_http://www.atmos-chem-phys.net/15/12345/2015/acp-15-12345-2015.pdf&lt;/_url&gt;&lt;_volume&gt;15&lt;/_volume&gt;&lt;/Details&gt;&lt;Extra&gt;&lt;DBUID&gt;{5E913C8F-8B1E-4658-8897-F3BC35950AA2}&lt;/DBUID&gt;&lt;/Extra&gt;&lt;/Item&gt;&lt;/References&gt;&lt;/Group&gt;&lt;Group&gt;&lt;References&gt;&lt;Item&gt;&lt;ID&gt;66&lt;/ID&gt;&lt;UID&gt;{C3CE5FC4-E03D-4B6A-9877-8940C32A2641}&lt;/UID&gt;&lt;Title&gt;The composition, spatial patterns, and influencing factors of atmospheric wet nitrogen deposition in Chinese terrestrial ecosystems&lt;/Title&gt;&lt;Template&gt;Journal Article&lt;/Template&gt;&lt;Star&gt;0&lt;/Star&gt;&lt;Tag&gt;4&lt;/Tag&gt;&lt;Author&gt;Zhu, Jianxing; He, Nianpeng; Wang, Qiufeng; Yuan, Guofu; Wen, Ding; Yu, Guirui; Jia, Yanlong&lt;/Author&gt;&lt;Year&gt;2015&lt;/Year&gt;&lt;Details&gt;&lt;_accessed&gt;61251347&lt;/_accessed&gt;&lt;_collection_scope&gt;EI;SCI;SCIE;&lt;/_collection_scope&gt;&lt;_created&gt;61251347&lt;/_created&gt;&lt;_db_updated&gt;CrossRef&lt;/_db_updated&gt;&lt;_doi&gt;10.1016/j.scitotenv.2014.12.038&lt;/_doi&gt;&lt;_impact_factor&gt;   0.778&lt;/_impact_factor&gt;&lt;_isbn&gt;00489697&lt;/_isbn&gt;&lt;_journal&gt;Science of The Total Environment&lt;/_journal&gt;&lt;_modified&gt;61280157&lt;/_modified&gt;&lt;_pages&gt;777-785&lt;/_pages&gt;&lt;_tertiary_title&gt;Science of The Total Environment&lt;/_tertiary_title&gt;&lt;_url&gt;http://linkinghub.elsevier.com/retrieve/pii/S0048969714017409_x000d__x000a_http://api.elsevier.com/content/article/PII:S0048969714017409?httpAccept=text/xml&lt;/_url&gt;&lt;_volume&gt;511&lt;/_volume&gt;&lt;/Details&gt;&lt;Extra&gt;&lt;DBUID&gt;{5E913C8F-8B1E-4658-8897-F3BC35950AA2}&lt;/DBUID&gt;&lt;/Extra&gt;&lt;/Item&gt;&lt;/References&gt;&lt;/Group&gt;&lt;/Citation&gt;_x000a_"/>
    <w:docVar w:name="NE.Ref{9FD1F51C-A43F-4ED6-831F-50F370188839}" w:val=" ADDIN NE.Ref.{9FD1F51C-A43F-4ED6-831F-50F370188839}&lt;Citation&gt;&lt;Group&gt;&lt;References&gt;&lt;Item&gt;&lt;ID&gt;207&lt;/ID&gt;&lt;UID&gt;{14FD1990-B13F-4C87-8A9D-3B803F1FB9EB}&lt;/UID&gt;&lt;Title&gt;China&amp;apos;s livestock transition: Driving forces, impacts, and consequences&lt;/Title&gt;&lt;Template&gt;Journal Article&lt;/Template&gt;&lt;Star&gt;0&lt;/Star&gt;&lt;Tag&gt;0&lt;/Tag&gt;&lt;Author&gt;Bai, Zhaohai; Ma, Wenqi; Ma, Lin; Velthof, Gerard L; Wei, Zhibiao; Havlík, Petr; Oenema, Oene; Lee, Michael R F; Zhang, Fusuo&lt;/Author&gt;&lt;Year&gt;2018&lt;/Year&gt;&lt;Details&gt;&lt;_accessed&gt;63017875&lt;/_accessed&gt;&lt;_collection_scope&gt;SCI;SCIE;EI&lt;/_collection_scope&gt;&lt;_created&gt;62508693&lt;/_created&gt;&lt;_date&gt;62062560&lt;/_date&gt;&lt;_date_display&gt;2018&lt;/_date_display&gt;&lt;_db_updated&gt;PKU Search&lt;/_db_updated&gt;&lt;_impact_factor&gt;  12.804&lt;/_impact_factor&gt;&lt;_issue&gt;7_x000d__x000a_&lt;/_issue&gt;&lt;_journal&gt;Science advances&lt;/_journal&gt;&lt;_modified&gt;63017875&lt;/_modified&gt;&lt;_number&gt;1&lt;/_number&gt;&lt;_pages&gt;eaar8534&lt;/_pages&gt;&lt;_place_published&gt;United States_x000d__x000a_&lt;/_place_published&gt;&lt;_tertiary_title&gt;Sci. Adv.&lt;/_tertiary_title&gt;&lt;_url&gt;http://pku.summon.serialssolutions.com/2.0.0/link/0/eLvHCXMwtV1LSwMxEA5tBelFbH2_yE2FrnSzr1QQFG0tUkG09eClZLORFttt3W79_U6y2QcFQQ9ewpKwe5gvO_Nl-DKDUJ1cNI0VnyBvQz_S3hPptJ2HUuk61QZnc_8KLMwBtPKi7B_AzT4KE_AMEMMIIMP4K5hV_2uVdJ_IArIxuDfZ9iFMpFjyvH8Xjb-0XFL7hORm5CIVbvKCoLrIVdPfXssE8nx60sH6bcRmIzbOU9pKrifCz5Wp3jjbf69iEo9m70kuPpIJjF4x62DSTKEKQUN5J2J5jgGnS1p0pXZhx3gFtygYi4AX2EWfDRaYTxUqlirKSsw8JGVCwWxJFkKfBmMeX4nQGLyU0ZqsGiNbVjx3O3lSzXZdoKRVtJ6-uHJaUKyhv4k2NN3HNwlwNVQSYR3VtGUX-ExX_T7fQvcKydMFznDEOY6XWKOIExQbWGPYwIAgLiK4jQaddv-2a-guF8YMyKVt-IRSxm3P9YDceq7gwqUkABromSTwAyqk07SYQ4G5Wg6zmNvygxaHQGUGhDPb2kGVcBaKPYQdF6IF4wyOtBYQcUGbghOfOpSaFocIu492E2MM50kpk2FqpoMfVw5RNcf_CFXiaCmOUXn-sTxRtv8GYzU2fg&lt;/_url&gt;&lt;_volume&gt;4&lt;/_volume&gt;&lt;/Details&gt;&lt;Extra&gt;&lt;DBUID&gt;{94004769-F810-4498-9115-67A55A910EC6}&lt;/DBUID&gt;&lt;/Extra&gt;&lt;/Item&gt;&lt;/References&gt;&lt;/Group&gt;&lt;/Citation&gt;_x000a_"/>
    <w:docVar w:name="NE.Ref{9FE46A85-D82E-46A8-A69B-75336D5D0C12}" w:val=" ADDIN NE.Ref.{9FE46A85-D82E-46A8-A69B-75336D5D0C12}&lt;Citation&gt;&lt;Group&gt;&lt;References&gt;&lt;Item&gt;&lt;ID&gt;253&lt;/ID&gt;&lt;UID&gt;{7E488522-5260-4444-A52F-D8E0360618BE}&lt;/UID&gt;&lt;Title&gt;Combined Effects of N Fertilizer Placement and Enhanced Efficiency Fertilizers to Reduce N Losses from Corn Production&lt;/Title&gt;&lt;Template&gt;Journal Article&lt;/Template&gt;&lt;Star&gt;0&lt;/Star&gt;&lt;Tag&gt;5&lt;/Tag&gt;&lt;Author&gt;Drury, Craig F; Yang, Xueming; Reynolds, W Dan; Calder, Wayne; Oloya, Tom; Woodley, Alex&lt;/Author&gt;&lt;Year&gt;2017&lt;/Year&gt;&lt;Details&gt;&lt;_accessed&gt;62697427&lt;/_accessed&gt;&lt;_created&gt;62629104&lt;/_created&gt;&lt;_journal&gt;Agriculture &amp;amp; Agri-Food&lt;/_journal&gt;&lt;_modified&gt;62697427&lt;/_modified&gt;&lt;/Details&gt;&lt;Extra&gt;&lt;DBUID&gt;{94004769-F810-4498-9115-67A55A910EC6}&lt;/DBUID&gt;&lt;/Extra&gt;&lt;/Item&gt;&lt;/References&gt;&lt;/Group&gt;&lt;/Citation&gt;_x000a_"/>
    <w:docVar w:name="NE.Ref{A00E4398-CA32-4B4D-B50A-C592E587363B}" w:val=" ADDIN NE.Ref.{A00E4398-CA32-4B4D-B50A-C592E587363B}&lt;Citation&gt;&lt;Group&gt;&lt;References&gt;&lt;Item&gt;&lt;ID&gt;187&lt;/ID&gt;&lt;UID&gt;{AD5326C9-21B1-4A0C-BC44-57FED1830114}&lt;/UID&gt;&lt;Title&gt;Ammonia emissions in the United States, European Union, and China derived by high-resolution inversion of ammonium wet deposition data: Interpretation with a new agricultural emissions inventory (MASAGE_NH3)&lt;/Title&gt;&lt;Template&gt;Journal Article&lt;/Template&gt;&lt;Star&gt;0&lt;/Star&gt;&lt;Tag&gt;0&lt;/Tag&gt;&lt;Author&gt;Paulot, F; Jacob, D J; Pinder, R W; Bash, J O; Travis, K; Henze, D K&lt;/Author&gt;&lt;Year&gt;2014&lt;/Year&gt;&lt;Details&gt;&lt;_accessed&gt;62455213&lt;/_accessed&gt;&lt;_created&gt;62455213&lt;/_created&gt;&lt;_date&gt;60109920&lt;/_date&gt;&lt;_db_updated&gt;CrossRef&lt;/_db_updated&gt;&lt;_doi&gt;10.1002/2013JD021130&lt;/_doi&gt;&lt;_issue&gt;7&lt;/_issue&gt;&lt;_journal&gt;Journal of Geophysical Research: Atmospheres&lt;/_journal&gt;&lt;_modified&gt;62455240&lt;/_modified&gt;&lt;_pages&gt;4343-4364&lt;/_pages&gt;&lt;_tertiary_title&gt;J. Geophys. Res. Atmos.&lt;/_tertiary_title&gt;&lt;_url&gt;http://doi.wiley.com/10.1002/2013JD021130_x000d__x000a_http://onlinelibrary.wiley.com/wol1/doi/10.1002/2013JD021130/fullpdf&lt;/_url&gt;&lt;_volume&gt;119&lt;/_volume&gt;&lt;/Details&gt;&lt;Extra&gt;&lt;DBUID&gt;{94004769-F810-4498-9115-67A55A910EC6}&lt;/DBUID&gt;&lt;/Extra&gt;&lt;/Item&gt;&lt;/References&gt;&lt;/Group&gt;&lt;/Citation&gt;_x000a_"/>
    <w:docVar w:name="NE.Ref{A0217AB4-63C1-4580-84B3-56ABD84470FF}" w:val=" ADDIN NE.Ref.{A0217AB4-63C1-4580-84B3-56ABD84470FF}&lt;Citation&gt;&lt;Group&gt;&lt;References&gt;&lt;Item&gt;&lt;ID&gt;63&lt;/ID&gt;&lt;UID&gt;{8461190D-C9CE-4192-82D1-6CB78517F919}&lt;/UID&gt;&lt;Title&gt;FAOSTAT: FAO Statistical Databases&lt;/Title&gt;&lt;Template&gt;Web Page&lt;/Template&gt;&lt;Star&gt;0&lt;/Star&gt;&lt;Tag&gt;0&lt;/Tag&gt;&lt;Author&gt;FAO&lt;/Author&gt;&lt;Year&gt;2019&lt;/Year&gt;&lt;Details&gt;&lt;_accessed&gt;62839661&lt;/_accessed&gt;&lt;_author_aff&gt;Food and Agriculture Organization of The United Nations-Rome&lt;/_author_aff&gt;&lt;_created&gt;61361969&lt;/_created&gt;&lt;_date&gt;62847360&lt;/_date&gt;&lt;_journal&gt;Food and Agricultural Organization of the United Nations, Rome&lt;/_journal&gt;&lt;_modified&gt;62839662&lt;/_modified&gt;&lt;_pages&gt;FAOSTAT: FAO Statistical Databases&lt;/_pages&gt;&lt;_publisher&gt;Food and Agriculture Organization of The United Nations-Rome_x000d__x000a_&lt;/_publisher&gt;&lt;_short_title&gt;Food and Agriculture Organization of the United Nations. &lt;/_short_title&gt;&lt;_url&gt;http://faostat3.fao.org/home/E&lt;/_url&gt;&lt;/Details&gt;&lt;Extra&gt;&lt;DBUID&gt;{94004769-F810-4498-9115-67A55A910EC6}&lt;/DBUID&gt;&lt;/Extra&gt;&lt;/Item&gt;&lt;/References&gt;&lt;/Group&gt;&lt;/Citation&gt;_x000a_"/>
    <w:docVar w:name="NE.Ref{A0717BF0-5EE8-4FCF-BE30-24C484B7D824}" w:val=" ADDIN NE.Ref.{A0717BF0-5EE8-4FCF-BE30-24C484B7D824}&lt;Citation&gt;&lt;Group&gt;&lt;References&gt;&lt;Item&gt;&lt;ID&gt;324&lt;/ID&gt;&lt;UID&gt;{DD897FE4-9FD8-4F7C-A15B-E029103589E4}&lt;/UID&gt;&lt;Title&gt;The nitrogen cycle and mitigation strategies for nitrogen loss during organic  waste composting: A review&lt;/Title&gt;&lt;Template&gt;Journal Article&lt;/Template&gt;&lt;Star&gt;0&lt;/Star&gt;&lt;Tag&gt;0&lt;/Tag&gt;&lt;Author&gt;Hoang, H G; Thuy, BTP; Lin, C; Vo, D N; Tran, H T; Bahari, M B; &amp;quot;Le VG&amp;quot;; Vu, C T&lt;/Author&gt;&lt;Year&gt;2022&lt;/Year&gt;&lt;Details&gt;&lt;_accessed&gt;65294658&lt;/_accessed&gt;&lt;_accession_num&gt;35398076&lt;/_accession_num&gt;&lt;_author_adr&gt;Faculty of Health Sciences and Finance - Accounting, Dong Nai Technology  University, Bien Hoa, Dong Nai, 76100, Viet Nam.; Faculty of Basic Sciences, Van Lang University, 68/69 Dang Thuy Tram Street, Ward  13, Binh Thanh District, Ho Chi Minh City, 700000, Viet Nam.; Department of Marine Environmental Engineering, National Kaohsiung University of  Science and Technology, 81157, Taiwan.; Center of Excellence for Green Energy and Environmental Nanomaterials (CE@GrEEN),  Nguyen Tat Thanh University, Ho Chi Minh City, 700000, Viet Nam; School of  Chemical Engineering, Universiti Sains Malaysia, Engineering Campus, 14300,  Nibong Tebal, Penang, Malaysia.; Department of Marine Environmental Engineering, National Kaohsiung University of  Science and Technology, 81157, Taiwan. Electronic address: huutuan.tnx@gmail.com.; Faculty of Science, Universiti Technoloki Malaysia, 81310, UTM Johor Bahru,  Johor, Malaysia.; Department of Chemical Engineering, National Cheng Kung University, Tainan, 701,  Taiwan.; Civil and Environmental Engineering Department, University of Alabama in  Huntsville, Huntsville, AL, 35899, USA. Electronic address: tv0009@uah.edu.&lt;/_author_adr&gt;&lt;_collection_scope&gt;SCIE;EI&lt;/_collection_scope&gt;&lt;_created&gt;65261899&lt;/_created&gt;&lt;_date&gt;64471680&lt;/_date&gt;&lt;_date_display&gt;2022 Aug&lt;/_date_display&gt;&lt;_db_updated&gt;PubMed&lt;/_db_updated&gt;&lt;_doi&gt;10.1016/j.chemosphere.2022.134514&lt;/_doi&gt;&lt;_impact_factor&gt;   8.800&lt;/_impact_factor&gt;&lt;_isbn&gt;1879-1298 (Electronic); 0045-6535 (Linking)&lt;/_isbn&gt;&lt;_journal&gt;Chemosphere&lt;/_journal&gt;&lt;_keywords&gt;Denitrification; Microbes; Nitrification; Nitrogen conservation; Organic decomposition&lt;/_keywords&gt;&lt;_language&gt;eng&lt;/_language&gt;&lt;_modified&gt;65318159&lt;/_modified&gt;&lt;_ori_publication&gt;Copyright (c) 2022 Elsevier Ltd. All rights reserved.&lt;/_ori_publication&gt;&lt;_pages&gt;134514&lt;/_pages&gt;&lt;_social_category&gt;环境科学(2)&lt;/_social_category&gt;&lt;_subject_headings&gt;Ammonia; *Composting; Nitrification; Nitrites; Nitrogen; Nitrogen Cycle; Nitrous Oxide/analysis; Soil/chemistry&lt;/_subject_headings&gt;&lt;_tertiary_title&gt;Chemosphere&lt;/_tertiary_title&gt;&lt;_type_work&gt;Journal Article; Review&lt;/_type_work&gt;&lt;_url&gt;http://www.ncbi.nlm.nih.gov/entrez/query.fcgi?cmd=Retrieve&amp;amp;db=pubmed&amp;amp;dopt=Abstract&amp;amp;list_uids=35398076&amp;amp;query_hl=1&lt;/_url&gt;&lt;_volume&gt;300&lt;/_volume&gt;&lt;/Details&gt;&lt;Extra&gt;&lt;DBUID&gt;{7D0252BE-172A-4ECB-9065-0162064F4E63}&lt;/DBUID&gt;&lt;/Extra&gt;&lt;/Item&gt;&lt;/References&gt;&lt;/Group&gt;&lt;Group&gt;&lt;References&gt;&lt;Item&gt;&lt;ID&gt;431&lt;/ID&gt;&lt;UID&gt;{59715C64-0177-4182-86FF-DEA4E1A07A4C}&lt;/UID&gt;&lt;Title&gt;Cost-benefit analysis of introducing technology to rapidly degrade municipal solid waste&lt;/Title&gt;&lt;Template&gt;Journal Article&lt;/Template&gt;&lt;Star&gt;0&lt;/Star&gt;&lt;Tag&gt;0&lt;/Tag&gt;&lt;Author&gt;Clarke, William P&lt;/Author&gt;&lt;Year&gt;2000&lt;/Year&gt;&lt;Details&gt;&lt;_created&gt;65458993&lt;/_created&gt;&lt;_issue&gt;6&lt;/_issue&gt;&lt;_journal&gt;Waste Management \&amp;amp; Research&lt;/_journal&gt;&lt;_modified&gt;65458993&lt;/_modified&gt;&lt;_pages&gt;510--524&lt;/_pages&gt;&lt;_volume&gt;18&lt;/_volume&gt;&lt;/Details&gt;&lt;Extra&gt;&lt;DBUID&gt;{7D0252BE-172A-4ECB-9065-0162064F4E63}&lt;/DBUID&gt;&lt;/Extra&gt;&lt;/Item&gt;&lt;/References&gt;&lt;/Group&gt;&lt;/Citation&gt;_x000a_"/>
    <w:docVar w:name="NE.Ref{A0C6FFBA-17AB-46C6-A822-880A7FF95EAC}" w:val=" ADDIN NE.Ref.{A0C6FFBA-17AB-46C6-A822-880A7FF95EAC}&lt;Citation&gt;&lt;Group&gt;&lt;References&gt;&lt;Item&gt;&lt;ID&gt;324&lt;/ID&gt;&lt;UID&gt;{1B6241FB-A5BD-4DB4-B859-5A41FB689704}&lt;/UID&gt;&lt;Title&gt;The impact of farm size on agricultural sustainability&lt;/Title&gt;&lt;Template&gt;Journal Article&lt;/Template&gt;&lt;Star&gt;0&lt;/Star&gt;&lt;Tag&gt;0&lt;/Tag&gt;&lt;Author&gt;Ren, Chenchen; Liu, Shen; van Grinsven, Hans; Reis, Stefan; Jin, Shuqin; Liu, Hongbin; Gu, Baojing&lt;/Author&gt;&lt;Year&gt;2019&lt;/Year&gt;&lt;Details&gt;&lt;_accessed&gt;63016911&lt;/_accessed&gt;&lt;_collection_scope&gt;SCIE;EI&lt;/_collection_scope&gt;&lt;_created&gt;62719800&lt;/_created&gt;&lt;_db_updated&gt;CrossRef&lt;/_db_updated&gt;&lt;_doi&gt;10.1016/j.jclepro.2019.02.151&lt;/_doi&gt;&lt;_impact_factor&gt;   6.395&lt;/_impact_factor&gt;&lt;_isbn&gt;09596526&lt;/_isbn&gt;&lt;_journal&gt;Journal of Cleaner Production&lt;/_journal&gt;&lt;_modified&gt;63004927&lt;/_modified&gt;&lt;_pages&gt;357-367&lt;/_pages&gt;&lt;_tertiary_title&gt;Journal of Cleaner Production&lt;/_tertiary_title&gt;&lt;_url&gt;https://linkinghub.elsevier.com/retrieve/pii/S0959652619305402_x000d__x000a_https://api.elsevier.com/content/article/PII:S0959652619305402?httpAccept=text/xml&lt;/_url&gt;&lt;_volume&gt;220&lt;/_volume&gt;&lt;/Details&gt;&lt;Extra&gt;&lt;DBUID&gt;{94004769-F810-4498-9115-67A55A910EC6}&lt;/DBUID&gt;&lt;/Extra&gt;&lt;/Item&gt;&lt;/References&gt;&lt;/Group&gt;&lt;/Citation&gt;_x000a_"/>
    <w:docVar w:name="NE.Ref{A0CD4D22-12C6-4554-AD5C-1B29A20F9135}" w:val=" ADDIN NE.Ref.{A0CD4D22-12C6-4554-AD5C-1B29A20F9135}&lt;Citation&gt;&lt;Group&gt;&lt;References&gt;&lt;Item&gt;&lt;ID&gt;829&lt;/ID&gt;&lt;UID&gt;{3A08C0B6-3BCB-4479-A5BE-B1128F4F50DF}&lt;/UID&gt;&lt;Title&gt;Estimating costs and potential for reduction of Ammonia emissions from agriculture in the GAINS model&lt;/Title&gt;&lt;Template&gt;Book Section&lt;/Template&gt;&lt;Star&gt;0&lt;/Star&gt;&lt;Tag&gt;4&lt;/Tag&gt;&lt;Author&gt;Klimont, Zbigniew; Winiwarter, Wilfried&lt;/Author&gt;&lt;Year&gt;2015&lt;/Year&gt;&lt;Details&gt;&lt;_accessed&gt;63611747&lt;/_accessed&gt;&lt;_created&gt;61420969&lt;/_created&gt;&lt;_doi&gt;10.1007/978-94-017-9722-1_9&lt;/_doi&gt;&lt;_modified&gt;63611689&lt;/_modified&gt;&lt;_ori_publication&gt;Springer&lt;/_ori_publication&gt;&lt;_pages&gt;233-261&lt;/_pages&gt;&lt;_publisher&gt;Springer&lt;/_publisher&gt;&lt;_secondary_title&gt;Costs of ammonia abatement and the climate co-benefits&lt;/_secondary_title&gt;&lt;_section&gt;9&lt;/_section&gt;&lt;_translated_publisher&gt;Springer&lt;/_translated_publisher&gt;&lt;/Details&gt;&lt;Extra&gt;&lt;DBUID&gt;{3E75759B-006A-4BB0-A6FC-764FFCF60DF5}&lt;/DBUID&gt;&lt;/Extra&gt;&lt;/Item&gt;&lt;/References&gt;&lt;/Group&gt;&lt;/Citation&gt;_x000a_"/>
    <w:docVar w:name="NE.Ref{A17B0A5C-48E7-4A18-BE95-45E9E6DD9A85}" w:val=" ADDIN NE.Ref.{A17B0A5C-48E7-4A18-BE95-45E9E6DD9A85}&lt;Citation&gt;&lt;Group&gt;&lt;References&gt;&lt;Item&gt;&lt;ID&gt;492&lt;/ID&gt;&lt;UID&gt;{A8719C4D-897A-4AED-95EB-A2B6B5553D52}&lt;/UID&gt;&lt;Title&gt;Spatial variations in soil and plant nitrogen levels caused by ammonia deposition near a cattle feedlot&lt;/Title&gt;&lt;Template&gt;Journal Article&lt;/Template&gt;&lt;Star&gt;0&lt;/Star&gt;&lt;Tag&gt;5&lt;/Tag&gt;&lt;Author&gt;Shen, Jianlin; Chen, Deli; Bai, Mei; Sun, Jianlei; Lam, Shu Kee; Mosier, Arvin; Liu, Xinliang; Li, Yong&lt;/Author&gt;&lt;Year&gt;2018&lt;/Year&gt;&lt;Details&gt;&lt;_accessed&gt;63544978&lt;/_accessed&gt;&lt;_collection_scope&gt;SCI;SCIE;EI&lt;/_collection_scope&gt;&lt;_created&gt;63208054&lt;/_created&gt;&lt;_db_updated&gt;CrossRef&lt;/_db_updated&gt;&lt;_doi&gt;10.1016/j.atmosenv.2017.12.022&lt;/_doi&gt;&lt;_impact_factor&gt;   4.039&lt;/_impact_factor&gt;&lt;_isbn&gt;13522310&lt;/_isbn&gt;&lt;_journal&gt;Atmospheric Environment&lt;/_journal&gt;&lt;_modified&gt;63449266&lt;/_modified&gt;&lt;_pages&gt;120-127&lt;/_pages&gt;&lt;_tertiary_title&gt;Atmospheric Environment&lt;/_tertiary_title&gt;&lt;_url&gt;https://linkinghub.elsevier.com/retrieve/pii/S135223101730866X_x000d__x000a_https://dul.usage.elsevier.com/doi/&lt;/_url&gt;&lt;_volume&gt;176&lt;/_volume&gt;&lt;/Details&gt;&lt;Extra&gt;&lt;DBUID&gt;{3E75759B-006A-4BB0-A6FC-764FFCF60DF5}&lt;/DBUID&gt;&lt;/Extra&gt;&lt;/Item&gt;&lt;/References&gt;&lt;/Group&gt;&lt;/Citation&gt;_x000a_"/>
    <w:docVar w:name="NE.Ref{A284F57E-A754-4087-B006-33AB2E14E84D}" w:val=" ADDIN NE.Ref.{A284F57E-A754-4087-B006-33AB2E14E84D} ADDIN NE.Ref.{A284F57E-A754-4087-B006-33AB2E14E84D}&lt;Citation&gt;&lt;Group&gt;&lt;References&gt;&lt;Item&gt;&lt;ID&gt;126&lt;/ID&gt;&lt;UID&gt;{49392AA2-A317-40B3-A796-F756FC193693}&lt;/UID&gt;&lt;Title&gt;Nitrogen transformations in intensive aquaculture system and its implication to climate change through nitrous oxide emission&lt;/Title&gt;&lt;Template&gt;Journal Article&lt;/Template&gt;&lt;Star&gt;0&lt;/Star&gt;&lt;Tag&gt;0&lt;/Tag&gt;&lt;Author&gt;Hu, Zhen; Lee, Jae Woo; Chandran, Kartik; Kim, Sungpyo; Sharma, Keshab; Brotto, Ariane Coelho; Khanal, Samir Kumar&lt;/Author&gt;&lt;Year&gt;2013&lt;/Year&gt;&lt;Details&gt;&lt;_accessed&gt;61362584&lt;/_accessed&gt;&lt;_collection_scope&gt;EI;SCI;SCIE;&lt;/_collection_scope&gt;&lt;_created&gt;61362582&lt;/_created&gt;&lt;_db_updated&gt;CrossRef&lt;/_db_updated&gt;&lt;_doi&gt;10.1016/j.biortech.2012.12.033&lt;/_doi&gt;&lt;_impact_factor&gt;   0.778&lt;/_impact_factor&gt;&lt;_isbn&gt;09608524&lt;/_isbn&gt;&lt;_journal&gt;Bioresource Technology&lt;/_journal&gt;&lt;_modified&gt;61362582&lt;/_modified&gt;&lt;_pages&gt;314-320&lt;/_pages&gt;&lt;_tertiary_title&gt;Bioresource Technology&lt;/_tertiary_title&gt;&lt;_url&gt;http://linkinghub.elsevier.com/retrieve/pii/S0960852412018895_x000d__x000a_http://api.elsevier.com/content/article/PII:S0960852412018895?httpAccept=text/xml&lt;/_url&gt;&lt;_volume&gt;130&lt;/_volume&gt;&lt;/Details&gt;&lt;Extra&gt;&lt;DBUID&gt;{5E913C8F-8B1E-4658-8897-F3BC35950AA2}&lt;/DBUID&gt;&lt;/Extra&gt;&lt;/Item&gt;&lt;/References&gt;&lt;/Group&gt;&lt;Group&gt;&lt;References&gt;&lt;Item&gt;&lt;ID&gt;142&lt;/ID&gt;&lt;UID&gt;{6D5E3AEB-EB59-48B5-AB55-C23337916957}&lt;/UID&gt;&lt;Title&gt;Freshwater aquaculture in PR China: Trends and prospects&lt;/Title&gt;&lt;Template&gt;Journal Article&lt;/Template&gt;&lt;Star&gt;0&lt;/Star&gt;&lt;Tag&gt;0&lt;/Tag&gt;&lt;Author&gt;Wang, Qidong; Cheng, Lin; Liu, Jiashou; Li, Zhongjie; Xie, Shouqi; De Silva, Sena S&lt;/Author&gt;&lt;Year&gt;2014&lt;/Year&gt;&lt;Details&gt;&lt;_accessed&gt;61376809&lt;/_accessed&gt;&lt;_collection_scope&gt;SCIE;&lt;/_collection_scope&gt;&lt;_created&gt;61376805&lt;/_created&gt;&lt;_doi&gt;10.1111/raq.12086&lt;/_doi&gt;&lt;_issue&gt;5&lt;/_issue&gt;&lt;_journal&gt;Reviews in Aquaculture&lt;/_journal&gt;&lt;_modified&gt;61376809&lt;/_modified&gt;&lt;_pages&gt;1-20&lt;/_pages&gt;&lt;_tertiary_title&gt;Reviews in Aquaculture&lt;/_tertiary_title&gt;&lt;_volume&gt;5&lt;/_volume&gt;&lt;/Details&gt;&lt;Extra&gt;&lt;DBUID&gt;{5E913C8F-8B1E-4658-8897-F3BC35950AA2}&lt;/DBUID&gt;&lt;/Extra&gt;&lt;/Item&gt;&lt;/References&gt;&lt;/Group&gt;&lt;/Citation&gt;_x000a_"/>
    <w:docVar w:name="NE.Ref{A323D17B-46AD-4BE2-B1F2-17AC30F9ABBD}" w:val=" ADDIN NE.Ref.{A323D17B-46AD-4BE2-B1F2-17AC30F9ABBD}&lt;Citation&gt;&lt;Group&gt;&lt;References&gt;&lt;Item&gt;&lt;ID&gt;764&lt;/ID&gt;&lt;UID&gt;{68F2C298-0B4D-4F4F-95AD-154B31FA7B72}&lt;/UID&gt;&lt;Title&gt;Adoption of variable rate fertiliser application in the Australian grains industry: status, issues and prospects&lt;/Title&gt;&lt;Template&gt;Journal Article&lt;/Template&gt;&lt;Star&gt;0&lt;/Star&gt;&lt;Tag&gt;0&lt;/Tag&gt;&lt;Author&gt;Robertson, M J; Llewellyn, R S; Mandel, R; Lawes, R; Bramley, R G V; Swift, L; Metz, N; O Callaghan, C&lt;/Author&gt;&lt;Year&gt;2012&lt;/Year&gt;&lt;Details&gt;&lt;_accessed&gt;63598476&lt;/_accessed&gt;&lt;_collection_scope&gt;SCIE&lt;/_collection_scope&gt;&lt;_created&gt;63598476&lt;/_created&gt;&lt;_db_updated&gt;CrossRef&lt;/_db_updated&gt;&lt;_doi&gt;10.1007/s11119-011-9236-3&lt;/_doi&gt;&lt;_impact_factor&gt;   4.454&lt;/_impact_factor&gt;&lt;_isbn&gt;1385-2256&lt;/_isbn&gt;&lt;_issue&gt;2&lt;/_issue&gt;&lt;_journal&gt;Precision Agriculture&lt;/_journal&gt;&lt;_modified&gt;63598480&lt;/_modified&gt;&lt;_pages&gt;181-199&lt;/_pages&gt;&lt;_tertiary_title&gt;Precision Agric&lt;/_tertiary_title&gt;&lt;_url&gt;http://link.springer.com/10.1007/s11119-011-9236-3_x000d__x000a_http://link.springer.com/content/pdf/10.1007/s11119-011-9236-3&lt;/_url&gt;&lt;_volume&gt;13&lt;/_volume&gt;&lt;/Details&gt;&lt;Extra&gt;&lt;DBUID&gt;{3E75759B-006A-4BB0-A6FC-764FFCF60DF5}&lt;/DBUID&gt;&lt;/Extra&gt;&lt;/Item&gt;&lt;/References&gt;&lt;/Group&gt;&lt;/Citation&gt;_x000a_"/>
    <w:docVar w:name="NE.Ref{A3521782-5EAA-43B4-ADEA-3F13B5F5D6CD}" w:val=" ADDIN NE.Ref.{A3521782-5EAA-43B4-ADEA-3F13B5F5D6CD}&lt;Citation&gt;&lt;Group&gt;&lt;References&gt;&lt;Item&gt;&lt;ID&gt;345&lt;/ID&gt;&lt;UID&gt;{D8502C02-E087-4F46-AB3D-08317F80BC8E}&lt;/UID&gt;&lt;Title&gt;Deliverable D. 4.2.-RS 1b/WP4-July 06 “Assessment of Biodiversity Losses”&lt;/Title&gt;&lt;Template&gt;Journal Article&lt;/Template&gt;&lt;Star&gt;0&lt;/Star&gt;&lt;Tag&gt;0&lt;/Tag&gt;&lt;Author&gt;Ott, Walter; Baur, Martin; Kaufmann, Yvonne; Frischknecht, Rolf; Steiner, Roland&lt;/Author&gt;&lt;Year&gt;2006&lt;/Year&gt;&lt;Details&gt;&lt;_created&gt;62779441&lt;/_created&gt;&lt;_modified&gt;62779442&lt;/_modified&gt;&lt;_accessed&gt;62779442&lt;/_accessed&gt;&lt;/Details&gt;&lt;Extra&gt;&lt;DBUID&gt;{94004769-F810-4498-9115-67A55A910EC6}&lt;/DBUID&gt;&lt;/Extra&gt;&lt;/Item&gt;&lt;/References&gt;&lt;/Group&gt;&lt;/Citation&gt;_x000a_"/>
    <w:docVar w:name="NE.Ref{A3D16145-12E7-45A2-8D12-9593F865F094}" w:val=" ADDIN NE.Ref.{A3D16145-12E7-45A2-8D12-9593F865F094}&lt;Citation&gt;&lt;Group&gt;&lt;References&gt;&lt;Item&gt;&lt;ID&gt;240&lt;/ID&gt;&lt;UID&gt;{27482C11-2F1C-4107-A013-4FF4FBD68573}&lt;/UID&gt;&lt;Title&gt;Ammonia reductions and costs implied by the three ambition levels proposed in the Draft Annex IX to the Gothenburg protocol&lt;/Title&gt;&lt;Template&gt;Report&lt;/Template&gt;&lt;Star&gt;0&lt;/Star&gt;&lt;Tag&gt;5&lt;/Tag&gt;&lt;Author&gt;Wagner, Fabian; Winiwarter, Wilfried; Klimont, Zbigniew; Markus, Amann; Sutton, Mark&lt;/Author&gt;&lt;Year&gt;2012&lt;/Year&gt;&lt;Details&gt;&lt;_accessed&gt;62705454&lt;/_accessed&gt;&lt;_created&gt;62622211&lt;/_created&gt;&lt;_modified&gt;62872826&lt;/_modified&gt;&lt;_publisher&gt;Centre for Integrated Assessment Modelling (CIAM)_x000d__x000a_International Institute for Applied Systems Analysis (IIASA)&lt;/_publisher&gt;&lt;/Details&gt;&lt;Extra&gt;&lt;DBUID&gt;{94004769-F810-4498-9115-67A55A910EC6}&lt;/DBUID&gt;&lt;/Extra&gt;&lt;/Item&gt;&lt;/References&gt;&lt;/Group&gt;&lt;Group&gt;&lt;References&gt;&lt;Item&gt;&lt;ID&gt;378&lt;/ID&gt;&lt;UID&gt;{C134EAA9-3330-4C27-B6A3-AA3B363131D2}&lt;/UID&gt;&lt;Title&gt;Cost-effective Emission Reductions to Improve Air Quality in Europe in 2020: Analysis of Policy Options for the Eu for the Revision of the Gothenburg Protocol; NEC Scenario Analysis Report Nr. 8; CIAM report 5/2011&lt;/Title&gt;&lt;Template&gt;Report&lt;/Template&gt;&lt;Star&gt;0&lt;/Star&gt;&lt;Tag&gt;5&lt;/Tag&gt;&lt;Author&gt;Amann, M; Bertok, I; Borken-Kleefeld, J; Cofala, J; Heyes, C; Höglund-Isaksson, L; Klimont, Z; Rafaj, P; Schöpp, W; Wagner, F&lt;/Author&gt;&lt;Year&gt;2012&lt;/Year&gt;&lt;Details&gt;&lt;_accessed&gt;62801858&lt;/_accessed&gt;&lt;_created&gt;62801025&lt;/_created&gt;&lt;_modified&gt;62801858&lt;/_modified&gt;&lt;_place_published&gt;Laxenburg, Austria&lt;/_place_published&gt;&lt;_publisher&gt;IIASA&lt;/_publisher&gt;&lt;/Details&gt;&lt;Extra&gt;&lt;DBUID&gt;{94004769-F810-4498-9115-67A55A910EC6}&lt;/DBUID&gt;&lt;/Extra&gt;&lt;/Item&gt;&lt;/References&gt;&lt;/Group&gt;&lt;Group&gt;&lt;References&gt;&lt;Item&gt;&lt;ID&gt;188&lt;/ID&gt;&lt;UID&gt;{7E4F0896-C95E-46BA-AB6F-1483C4CD62E3}&lt;/UID&gt;&lt;Title&gt;Cost_effective emission abatement in agriculture in the presence of interrelations: cases for the Netherlands and Europe&lt;/Title&gt;&lt;Template&gt;Journal Article&lt;/Template&gt;&lt;Star&gt;0&lt;/Star&gt;&lt;Tag&gt;5&lt;/Tag&gt;&lt;Author&gt;Brink, Corjan; van Ierland, Ekko; Hordijk, Leen; Kroeze, Carolien&lt;/Author&gt;&lt;Year&gt;2005&lt;/Year&gt;&lt;Details&gt;&lt;_accessed&gt;63018009&lt;/_accessed&gt;&lt;_collection_scope&gt;SCI;SCIE;SSCI;&lt;/_collection_scope&gt;&lt;_created&gt;62456296&lt;/_created&gt;&lt;_db_updated&gt;CrossRef&lt;/_db_updated&gt;&lt;_doi&gt;10.1016/j.ecolecon.2004.05.008&lt;/_doi&gt;&lt;_impact_factor&gt;   4.281&lt;/_impact_factor&gt;&lt;_isbn&gt;09218009&lt;/_isbn&gt;&lt;_issue&gt;1&lt;/_issue&gt;&lt;_journal&gt;Ecological Economics&lt;/_journal&gt;&lt;_modified&gt;63018010&lt;/_modified&gt;&lt;_pages&gt;59-74&lt;/_pages&gt;&lt;_tertiary_title&gt;Ecol. Econom.&lt;/_tertiary_title&gt;&lt;_url&gt;http://linkinghub.elsevier.com/retrieve/pii/S092180090400357X_x000d__x000a_http://api.elsevier.com/content/article/PII:S092180090400357X?httpAccept=text/xml&lt;/_url&gt;&lt;_volume&gt;53&lt;/_volume&gt;&lt;/Details&gt;&lt;Extra&gt;&lt;DBUID&gt;{94004769-F810-4498-9115-67A55A910EC6}&lt;/DBUID&gt;&lt;/Extra&gt;&lt;/Item&gt;&lt;/References&gt;&lt;/Group&gt;&lt;/Citation&gt;_x000a_"/>
    <w:docVar w:name="NE.Ref{A488AB40-5B55-4830-8334-851AD6B26E21}" w:val=" ADDIN NE.Ref.{A488AB40-5B55-4830-8334-851AD6B26E21}&lt;Citation&gt;&lt;Group&gt;&lt;References&gt;&lt;Item&gt;&lt;ID&gt;459&lt;/ID&gt;&lt;UID&gt;{8ABFDEDD-2B9C-457C-A5C6-88206061A560}&lt;/UID&gt;&lt;Title&gt;Taxation on vehicle fuels: its impacts on switching to cleaner fuels&lt;/Title&gt;&lt;Template&gt;Journal Article&lt;/Template&gt;&lt;Star&gt;0&lt;/Star&gt;&lt;Tag&gt;0&lt;/Tag&gt;&lt;Author&gt;Hung, Wing-Tat&lt;/Author&gt;&lt;Year&gt;2006&lt;/Year&gt;&lt;Details&gt;&lt;_accessed&gt;65459084&lt;/_accessed&gt;&lt;_collection_scope&gt;SCIE;EI;SSCI&lt;/_collection_scope&gt;&lt;_created&gt;65459084&lt;/_created&gt;&lt;_db_updated&gt;CrossRef&lt;/_db_updated&gt;&lt;_doi&gt;10.1016/j.enpol.2004.08.018&lt;/_doi&gt;&lt;_impact_factor&gt;   9.000&lt;/_impact_factor&gt;&lt;_isbn&gt;03014215&lt;/_isbn&gt;&lt;_issue&gt;16&lt;/_issue&gt;&lt;_journal&gt;Energy Policy&lt;/_journal&gt;&lt;_modified&gt;65459084&lt;/_modified&gt;&lt;_pages&gt;2566-2571&lt;/_pages&gt;&lt;_social_category&gt;经济学(2) &amp;amp; 能源与燃料(2) &amp;amp; 环境科学(2) &amp;amp; 环境研究(2)&lt;/_social_category&gt;&lt;_tertiary_title&gt;Energy Policy&lt;/_tertiary_title&gt;&lt;_url&gt;https://linkinghub.elsevier.com/retrieve/pii/S0301421504002617_x000d__x000a_https://api.elsevier.com/content/article/PII:S0301421504002617?httpAccept=text/xml&lt;/_url&gt;&lt;_volume&gt;34&lt;/_volume&gt;&lt;/Details&gt;&lt;Extra&gt;&lt;DBUID&gt;{7D0252BE-172A-4ECB-9065-0162064F4E63}&lt;/DBUID&gt;&lt;/Extra&gt;&lt;/Item&gt;&lt;/References&gt;&lt;/Group&gt;&lt;/Citation&gt;_x000a_"/>
    <w:docVar w:name="NE.Ref{A561E7F5-F95F-48E8-B7D2-800ED4FC829F}" w:val=" ADDIN NE.Ref.{A561E7F5-F95F-48E8-B7D2-800ED4FC829F}&lt;Citation&gt;&lt;Group&gt;&lt;References&gt;&lt;Item&gt;&lt;ID&gt;430&lt;/ID&gt;&lt;UID&gt;{CBB5AFD5-2312-4E47-94D4-2B238EF24F29}&lt;/UID&gt;&lt;Title&gt;Insights into the spatial distribution of global, national, and subnational greenhouse gas emissions in the Emissions Database for Global Atmospheric Research (EDGAR v8.0)&lt;/Title&gt;&lt;Template&gt;Journal Article&lt;/Template&gt;&lt;Star&gt;0&lt;/Star&gt;&lt;Tag&gt;0&lt;/Tag&gt;&lt;Author&gt;Crippa, Monica; Guizzardi, Diego; Pagani, Federico; Schiavina, Marcello; Melchiorri, Michele; Pisoni, Enrico; Graziosi, Francesco; Muntean, Marilena; Maes, Joachim; Dijkstra, Lewis; Van Damme, Martin; Clarisse, Lieven; Coheur, Pierre&lt;/Author&gt;&lt;Year&gt;2024&lt;/Year&gt;&lt;Details&gt;&lt;_accessed&gt;65458943&lt;/_accessed&gt;&lt;_collection_scope&gt;SCIE&lt;/_collection_scope&gt;&lt;_created&gt;65458942&lt;/_created&gt;&lt;_date&gt;65455200&lt;/_date&gt;&lt;_db_updated&gt;CrossRef&lt;/_db_updated&gt;&lt;_doi&gt;10.5194/essd-16-2811-2024&lt;/_doi&gt;&lt;_impact_factor&gt;  11.400&lt;/_impact_factor&gt;&lt;_isbn&gt;1866-3516&lt;/_isbn&gt;&lt;_issue&gt;6&lt;/_issue&gt;&lt;_journal&gt;Earth System Science Data&lt;/_journal&gt;&lt;_modified&gt;65458977&lt;/_modified&gt;&lt;_pages&gt;2811-2830&lt;/_pages&gt;&lt;_social_category&gt;地球科学：综合(1) &amp;amp; 气象与大气科学(1)&lt;/_social_category&gt;&lt;_tertiary_title&gt;Earth Syst. Sci. Data&lt;/_tertiary_title&gt;&lt;_url&gt;https://essd.copernicus.org/articles/16/2811/2024/_x000d__x000a_https://essd.copernicus.org/articles/16/2811/2024/essd-16-2811-2024.pdf&lt;/_url&gt;&lt;_volume&gt;16&lt;/_volume&gt;&lt;/Details&gt;&lt;Extra&gt;&lt;DBUID&gt;{7D0252BE-172A-4ECB-9065-0162064F4E63}&lt;/DBUID&gt;&lt;/Extra&gt;&lt;/Item&gt;&lt;/References&gt;&lt;/Group&gt;&lt;/Citation&gt;_x000a_"/>
    <w:docVar w:name="NE.Ref{A78D9E12-DC47-4EC0-8C81-51579043B542}" w:val=" ADDIN NE.Ref.{A78D9E12-DC47-4EC0-8C81-51579043B542}&lt;Citation&gt;&lt;Group&gt;&lt;References&gt;&lt;Item&gt;&lt;ID&gt;346&lt;/ID&gt;&lt;UID&gt;{36CC5A72-EE6F-40DC-A8E8-3570B080DFB7}&lt;/UID&gt;&lt;Title&gt;EDGAR v6.1 global air pollutant emissions&lt;/Title&gt;&lt;Template&gt;Journal Article&lt;/Template&gt;&lt;Star&gt;0&lt;/Star&gt;&lt;Tag&gt;0&lt;/Tag&gt;&lt;Author&gt;Crippa, Monica; Guizzardi, Diego; Muntean, Marilena; Schaaf, Edwin; Monforti-Ferrario, Fabio; Banja, Manjola; Pagani, Federico; Solazzo, Efisio; Others&lt;/Author&gt;&lt;Year&gt;2022&lt;/Year&gt;&lt;Details&gt;&lt;_accessed&gt;65300635&lt;/_accessed&gt;&lt;_created&gt;65300635&lt;/_created&gt;&lt;_modified&gt;65300635&lt;/_modified&gt;&lt;/Details&gt;&lt;Extra&gt;&lt;DBUID&gt;{7D0252BE-172A-4ECB-9065-0162064F4E63}&lt;/DBUID&gt;&lt;/Extra&gt;&lt;/Item&gt;&lt;/References&gt;&lt;/Group&gt;&lt;/Citation&gt;_x000a_"/>
    <w:docVar w:name="NE.Ref{A8F27092-102F-478C-BAE2-DEC2E99F2D81}" w:val=" ADDIN NE.Ref.{A8F27092-102F-478C-BAE2-DEC2E99F2D81}&lt;Citation&gt;&lt;Group&gt;&lt;References&gt;&lt;Item&gt;&lt;ID&gt;398&lt;/ID&gt;&lt;UID&gt;{60AD1886-FF43-4922-A7E1-E6112FD0817D}&lt;/UID&gt;&lt;Title&gt;Policy distortions, farm size, and the overuse of agricultural chemicals in China&lt;/Title&gt;&lt;Template&gt;Journal Article&lt;/Template&gt;&lt;Star&gt;0&lt;/Star&gt;&lt;Tag&gt;0&lt;/Tag&gt;&lt;Author&gt;Wu, Yiyun; Xi, Xican; Tang, Xin; Luo, Deming; Gu, Baojing; Lam, Shu Kee; Vitousek, Peter M; Chen, Deli&lt;/Author&gt;&lt;Year&gt;2018&lt;/Year&gt;&lt;Details&gt;&lt;_accessed&gt;62826475&lt;/_accessed&gt;&lt;_created&gt;62826475&lt;/_created&gt;&lt;_date&gt;62326080&lt;/_date&gt;&lt;_db_updated&gt;CrossRef&lt;/_db_updated&gt;&lt;_doi&gt;10.1073/pnas.1806645115&lt;/_doi&gt;&lt;_impact_factor&gt;   9.580&lt;/_impact_factor&gt;&lt;_isbn&gt;0027-8424&lt;/_isbn&gt;&lt;_issue&gt;27&lt;/_issue&gt;&lt;_journal&gt;Proceedings of the National Academy of Sciences&lt;/_journal&gt;&lt;_modified&gt;62859971&lt;/_modified&gt;&lt;_pages&gt;7010-7015&lt;/_pages&gt;&lt;_tertiary_title&gt;Proc Natl Acad Sci USA&lt;/_tertiary_title&gt;&lt;_url&gt;http://www.pnas.org/lookup/doi/10.1073/pnas.1806645115_x000d__x000a_https://syndication.highwire.org/content/doi/10.1073/pnas.1806645115&lt;/_url&gt;&lt;_volume&gt;115&lt;/_volume&gt;&lt;/Details&gt;&lt;Extra&gt;&lt;DBUID&gt;{94004769-F810-4498-9115-67A55A910EC6}&lt;/DBUID&gt;&lt;/Extra&gt;&lt;/Item&gt;&lt;/References&gt;&lt;/Group&gt;&lt;/Citation&gt;_x000a_"/>
    <w:docVar w:name="NE.Ref{A9145E88-B375-4019-B09A-8032015E010E}" w:val=" ADDIN NE.Ref.{A9145E88-B375-4019-B09A-8032015E010E}&lt;Citation&gt;&lt;Group&gt;&lt;References&gt;&lt;Item&gt;&lt;ID&gt;269&lt;/ID&gt;&lt;UID&gt;{4210C822-76CB-4899-AC22-E6A8F5CB0920}&lt;/UID&gt;&lt;Title&gt;Effects of dicyandiamide (DCD) on nitrate leaching, gaseous emissions of ammonia and nitrous oxide in a greenhouse vegetable production system in northern China&lt;/Title&gt;&lt;Template&gt;Journal Article&lt;/Template&gt;&lt;Star&gt;0&lt;/Star&gt;&lt;Tag&gt;3&lt;/Tag&gt;&lt;Author&gt;Guo, Yanjie; Li, Bowen; Di, Hongjie; Zhang, Lijuan; Gao, Zhiling&lt;/Author&gt;&lt;Year&gt;2012&lt;/Year&gt;&lt;Details&gt;&lt;_accessed&gt;62822396&lt;/_accessed&gt;&lt;_collection_scope&gt;SCI;SCIE&lt;/_collection_scope&gt;&lt;_created&gt;62669758&lt;/_created&gt;&lt;_date&gt;58906080&lt;/_date&gt;&lt;_date_display&gt;2012&lt;/_date_display&gt;&lt;_db_updated&gt;PKU Search&lt;/_db_updated&gt;&lt;_doi&gt;10.1080/00380768.2012.726921&lt;/_doi&gt;&lt;_impact_factor&gt;   1.122&lt;/_impact_factor&gt;&lt;_isbn&gt;0038-0768_x000d__x000a_&lt;/_isbn&gt;&lt;_issue&gt;5&lt;/_issue&gt;&lt;_journal&gt;Soil Science and Plant Nutrition&lt;/_journal&gt;&lt;_keywords&gt;mitigation_x000d__x000a_; dicyandiamide (DCD)_x000d__x000a_; nitrogen_x000d__x000a_; N_x000d__x000a_; Irrigation_x000d__x000a_; Soils_x000d__x000a_; Nitrates_x000d__x000a_; Fertilizers_x000d__x000a_&lt;/_keywords&gt;&lt;_modified&gt;62822397&lt;/_modified&gt;&lt;_number&gt;1&lt;/_number&gt;&lt;_ori_publication&gt;Taylor &amp;amp; Francis Group_x000d__x000a_&lt;/_ori_publication&gt;&lt;_pages&gt;647-658&lt;/_pages&gt;&lt;_place_published&gt;Kyoto_x000d__x000a_&lt;/_place_published&gt;&lt;_url&gt;http://pku.summon.serialssolutions.com/2.0.0/link/0/eLvHCXMwpV3db9MwELegT_DA90RZh-4RJDI1duo4j1XbCCGQeChC4iU6J3ZWjSVVP6bx3_CnzmcnYt00IcFjEt8pss_nn-273zEm-Ok4uuUTSpGMrRt7o4jCWwi3iGKWJFo6wFJapFzlH1_U5688X0w-9WVPQ5Al7ahtoI3wnpumOuptHx9H1cgUXSdRmBY_TbnMfF45V5IqOSzz771jThwyCOThbo6TRJ9Jd4-Sg5XqgMf0jt_2i1H-9L__-xl70uFQmAbDec4emOYFezytNx0Xh3nJfgdm4y20FqpV-YsSYPBiVRl4N5_N30PbgPMHRDUBP7uYzA9Qu1Wx3W-BysjRQZyXRjL2FYLT4EWoQXtFmlYNINQU-3PmXhq4NLXZUTYXrAMVrVMBgW2a2jZ0y2Q2Dfiy36_Yt3yxnH2MuoIOESWsiiipFNeorORlaQgajqWle0iR6tIqnmaxdoBUYiUkplhZq7T7Ek9Sg0msJ0YcsUHTNuY1A0wzW2VaaJVgYjUijyuHPZQwEh2EqoYs6gevWAfejiL-Q4fqe76gni9Czw9ZenOEi50_L7GhuMlfJEe9MRTd_HcCnICwdJu1N_-s-Jg9oqcQOThig91mb07Yw_X5_q2362tD7vpv&lt;/_url&gt;&lt;_volume&gt;58&lt;/_volume&gt;&lt;/Details&gt;&lt;Extra&gt;&lt;DBUID&gt;{94004769-F810-4498-9115-67A55A910EC6}&lt;/DBUID&gt;&lt;/Extra&gt;&lt;/Item&gt;&lt;/References&gt;&lt;/Group&gt;&lt;/Citation&gt;_x000a_"/>
    <w:docVar w:name="NE.Ref{A9CB3E73-BCF2-48D3-A896-188CB9BB9049}" w:val=" ADDIN NE.Ref.{A9CB3E73-BCF2-48D3-A896-188CB9BB9049}&lt;Citation&gt;&lt;Group&gt;&lt;References&gt;&lt;Item&gt;&lt;ID&gt;429&lt;/ID&gt;&lt;UID&gt;{73D531B3-AC99-45FC-A951-0FF9438B3938}&lt;/UID&gt;&lt;Title&gt;EDGAR v8.1 global air pollutant emissions&lt;/Title&gt;&lt;Template&gt;Journal Article&lt;/Template&gt;&lt;Star&gt;0&lt;/Star&gt;&lt;Tag&gt;0&lt;/Tag&gt;&lt;Author&gt;Crippa, Monica; Guizzardi, Diego; Muntean, Marilena; Schaaf, Edwin; Monforti-Ferrario, Fabio; Banja, Manjola; Pagani, Federico; Solazzo, Efisio; Others&lt;/Author&gt;&lt;Year&gt;2024&lt;/Year&gt;&lt;Details&gt;&lt;_accessed&gt;65513410&lt;/_accessed&gt;&lt;_created&gt;65300635&lt;/_created&gt;&lt;_modified&gt;65513410&lt;/_modified&gt;&lt;/Details&gt;&lt;Extra&gt;&lt;DBUID&gt;{7D0252BE-172A-4ECB-9065-0162064F4E63}&lt;/DBUID&gt;&lt;/Extra&gt;&lt;/Item&gt;&lt;/References&gt;&lt;/Group&gt;&lt;/Citation&gt;_x000a_"/>
    <w:docVar w:name="NE.Ref{ABC95247-0987-4975-9A53-16BCEE1D2001}" w:val=" ADDIN NE.Ref.{ABC95247-0987-4975-9A53-16BCEE1D2001}&lt;Citation&gt;&lt;Group&gt;&lt;References&gt;&lt;Item&gt;&lt;ID&gt;107&lt;/ID&gt;&lt;UID&gt;{ABD9688C-BE02-4D18-8BA6-6C81D4E6FA41}&lt;/UID&gt;&lt;Title&gt;Ammonia Emission Controls as a Cost-Effective Strategy for Reducing Atmospheric Particulate Matter in the Eastern United States&lt;/Title&gt;&lt;Template&gt;Journal Article&lt;/Template&gt;&lt;Star&gt;0&lt;/Star&gt;&lt;Tag&gt;0&lt;/Tag&gt;&lt;Author&gt;Pinder, Robert W; Adams, Peter J; Pandis, Spyros N&lt;/Author&gt;&lt;Year&gt;2007&lt;/Year&gt;&lt;Details&gt;&lt;_accessed&gt;62607781&lt;/_accessed&gt;&lt;_cited_count&gt;130&lt;/_cited_count&gt;&lt;_collection_scope&gt;SCI;SCIE;&lt;/_collection_scope&gt;&lt;_created&gt;61888880&lt;/_created&gt;&lt;_db_updated&gt;CrossRef&lt;/_db_updated&gt;&lt;_doi&gt;10.1021/es060379a&lt;/_doi&gt;&lt;_impact_factor&gt;   7.149&lt;/_impact_factor&gt;&lt;_isbn&gt;0013-936X&lt;/_isbn&gt;&lt;_issue&gt;2&lt;/_issue&gt;&lt;_journal&gt;Environmental Science &amp;amp; Technology&lt;/_journal&gt;&lt;_modified&gt;62607781&lt;/_modified&gt;&lt;_pages&gt;380-386&lt;/_pages&gt;&lt;_tertiary_title&gt;Environ. Sci. Technol.&lt;/_tertiary_title&gt;&lt;_url&gt;http://pubs.acs.org/doi/abs/10.1021/es060379a_x000d__x000a_http://pubs.acs.org/doi/pdf/10.1021/es060379a&lt;/_url&gt;&lt;_volume&gt;41&lt;/_volume&gt;&lt;/Details&gt;&lt;Extra&gt;&lt;DBUID&gt;{94004769-F810-4498-9115-67A55A910EC6}&lt;/DBUID&gt;&lt;/Extra&gt;&lt;/Item&gt;&lt;/References&gt;&lt;/Group&gt;&lt;Group&gt;&lt;References&gt;&lt;Item&gt;&lt;ID&gt;236&lt;/ID&gt;&lt;UID&gt;{39B9DA25-7D88-40CC-9E5E-8AD01E5E773F}&lt;/UID&gt;&lt;Title&gt;The unintended consequence of SO2 and NOx regulations over China: increase of ammonia levels and impact on PM2.5 concentrations&lt;/Title&gt;&lt;Template&gt;Journal Article&lt;/Template&gt;&lt;Star&gt;0&lt;/Star&gt;&lt;Tag&gt;0&lt;/Tag&gt;&lt;Author&gt;Lachatre, Mathieu; Fortems-Cheiney, Audrey; Foret, Gilles; Siour, Guillaume; Dufour, Gaëlle; Clarisse, Lieven; Clerbaux, Cathy; Coheur, Pierre-François; Van Damme, Martin; Beekmann, Matthias&lt;/Author&gt;&lt;Year&gt;2018&lt;/Year&gt;&lt;Details&gt;&lt;_accessed&gt;62694562&lt;/_accessed&gt;&lt;_created&gt;62618101&lt;/_created&gt;&lt;_date&gt;62516160&lt;/_date&gt;&lt;_db_updated&gt;CrossRef&lt;/_db_updated&gt;&lt;_doi&gt;10.5194/acp-2018-1092&lt;/_doi&gt;&lt;_isbn&gt;1680-7375&lt;/_isbn&gt;&lt;_journal&gt;Atmospheric Chemistry and Physics Discussions&lt;/_journal&gt;&lt;_marked_fields&gt;title;SUB|33|1_x0009_SUB|41|1_x0009_SUB|110|3_x0009__x000d__x000a_&lt;/_marked_fields&gt;&lt;_modified&gt;62619039&lt;/_modified&gt;&lt;_pages&gt;1-25&lt;/_pages&gt;&lt;_tertiary_title&gt;Atmos. Chem. Phys. Discuss.&lt;/_tertiary_title&gt;&lt;_url&gt;https://www.atmos-chem-phys-discuss.net/acp-2018-1092/_x000d__x000a_https://www.atmos-chem-phys-discuss.net/acp-2018-1092/acp-2018-1092.pdf&lt;/_url&gt;&lt;/Details&gt;&lt;Extra&gt;&lt;DBUID&gt;{94004769-F810-4498-9115-67A55A910EC6}&lt;/DBUID&gt;&lt;/Extra&gt;&lt;/Item&gt;&lt;/References&gt;&lt;/Group&gt;&lt;/Citation&gt;_x000a_"/>
    <w:docVar w:name="NE.Ref{AC02889F-9FD3-4E0B-9B98-8B40CB93D529}" w:val=" ADDIN NE.Ref.{AC02889F-9FD3-4E0B-9B98-8B40CB93D529}&lt;Citation&gt;&lt;Group&gt;&lt;References&gt;&lt;Item&gt;&lt;ID&gt;699&lt;/ID&gt;&lt;UID&gt;{9375A50D-8B83-4C92-A0DA-9F7BCDCB2546}&lt;/UID&gt;&lt;Title&gt;Costs and Benefits of Nitrogen for Europe and Implications for Mitigation&lt;/Title&gt;&lt;Template&gt;Journal Article&lt;/Template&gt;&lt;Star&gt;0&lt;/Star&gt;&lt;Tag&gt;5&lt;/Tag&gt;&lt;Author&gt;Van Grinsven, Hans J M; Holland, Mike; Jacobsen, Brian H; Klimont, Zbigniew; Sutton, Mark A; Jaap Willems, W&lt;/Author&gt;&lt;Year&gt;2013&lt;/Year&gt;&lt;Details&gt;&lt;_accessed&gt;62822106&lt;/_accessed&gt;&lt;_collection_scope&gt;SCI;SCIE;EI&lt;/_collection_scope&gt;&lt;_created&gt;62822106&lt;/_created&gt;&lt;_date&gt;59584320&lt;/_date&gt;&lt;_db_updated&gt;CrossRef&lt;/_db_updated&gt;&lt;_doi&gt;10.1021/es303804g&lt;/_doi&gt;&lt;_impact_factor&gt;   7.864&lt;/_impact_factor&gt;&lt;_isbn&gt;0013-936X&lt;/_isbn&gt;&lt;_issue&gt;8&lt;/_issue&gt;&lt;_journal&gt;Environmental Science &amp;amp; Technology&lt;/_journal&gt;&lt;_modified&gt;63559820&lt;/_modified&gt;&lt;_pages&gt;3571-3579&lt;/_pages&gt;&lt;_tertiary_title&gt;Environ. Sci. Technol.&lt;/_tertiary_title&gt;&lt;_url&gt;http://pubs.acs.org/doi/10.1021/es303804g_x000d__x000a_http://pubs.acs.org/doi/pdf/10.1021/es303804g&lt;/_url&gt;&lt;_volume&gt;47&lt;/_volume&gt;&lt;/Details&gt;&lt;Extra&gt;&lt;DBUID&gt;{3E75759B-006A-4BB0-A6FC-764FFCF60DF5}&lt;/DBUID&gt;&lt;/Extra&gt;&lt;/Item&gt;&lt;/References&gt;&lt;/Group&gt;&lt;/Citation&gt;_x000a_"/>
    <w:docVar w:name="NE.Ref{AC756C9A-0408-4982-BEE1-4F1E3BD260EE}" w:val=" ADDIN NE.Ref.{AC756C9A-0408-4982-BEE1-4F1E3BD260EE}&lt;Citation&gt;&lt;Group&gt;&lt;References&gt;&lt;Item&gt;&lt;ID&gt;455&lt;/ID&gt;&lt;UID&gt;{586C59AD-2C3C-40A9-816C-A86271C39EBD}&lt;/UID&gt;&lt;Title&gt;Recent Industrial Applications of Lignin: A Sustainable Alternative to Nonrenewable Materials&lt;/Title&gt;&lt;Template&gt;Journal Article&lt;/Template&gt;&lt;Star&gt;0&lt;/Star&gt;&lt;Tag&gt;0&lt;/Tag&gt;&lt;Author/&gt;&lt;Year&gt;0&lt;/Year&gt;&lt;Details&gt;&lt;_created&gt;65459080&lt;/_created&gt;&lt;_modified&gt;65459080&lt;/_modified&gt;&lt;/Details&gt;&lt;Extra&gt;&lt;DBUID&gt;{7D0252BE-172A-4ECB-9065-0162064F4E63}&lt;/DBUID&gt;&lt;/Extra&gt;&lt;/Item&gt;&lt;/References&gt;&lt;/Group&gt;&lt;Group&gt;&lt;References&gt;&lt;Item&gt;&lt;ID&gt;456&lt;/ID&gt;&lt;UID&gt;{E18700B8-BC04-4384-BFE6-A7B359960B4D}&lt;/UID&gt;&lt;Title&gt;Uses of alternative fuels and raw materials in the cement industry as sustainable waste management options&lt;/Title&gt;&lt;Template&gt;Journal Article&lt;/Template&gt;&lt;Star&gt;0&lt;/Star&gt;&lt;Tag&gt;0&lt;/Tag&gt;&lt;Author&gt;Aranda Usón, Alfonso; López-Sabirón, Ana M; Ferreira, Germán; Llera Sastresa, Eva&lt;/Author&gt;&lt;Year&gt;2013&lt;/Year&gt;&lt;Details&gt;&lt;_accessed&gt;65459080&lt;/_accessed&gt;&lt;_created&gt;65459080&lt;/_created&gt;&lt;_db_updated&gt;CrossRef&lt;/_db_updated&gt;&lt;_doi&gt;10.1016/j.rser.2013.02.024&lt;/_doi&gt;&lt;_impact_factor&gt;  15.900&lt;/_impact_factor&gt;&lt;_isbn&gt;13640321&lt;/_isbn&gt;&lt;_journal&gt;Renewable and Sustainable Energy Reviews&lt;/_journal&gt;&lt;_modified&gt;65459080&lt;/_modified&gt;&lt;_pages&gt;242-260&lt;/_pages&gt;&lt;_tertiary_title&gt;Renewable and Sustainable Energy Reviews&lt;/_tertiary_title&gt;&lt;_url&gt;https://linkinghub.elsevier.com/retrieve/pii/S1364032113001263_x000d__x000a_https://api.elsevier.com/content/article/PII:S1364032113001263?httpAccept=text/xml&lt;/_url&gt;&lt;_volume&gt;23&lt;/_volume&gt;&lt;/Details&gt;&lt;Extra&gt;&lt;DBUID&gt;{7D0252BE-172A-4ECB-9065-0162064F4E63}&lt;/DBUID&gt;&lt;/Extra&gt;&lt;/Item&gt;&lt;/References&gt;&lt;/Group&gt;&lt;/Citation&gt;_x000a_"/>
    <w:docVar w:name="NE.Ref{ACC0888B-426C-4DAD-9AE0-DE555E9A3192}" w:val=" ADDIN NE.Ref.{ACC0888B-426C-4DAD-9AE0-DE555E9A3192}&lt;Citation&gt;&lt;Group&gt;&lt;References&gt;&lt;Item&gt;&lt;ID&gt;133&lt;/ID&gt;&lt;UID&gt;{BFBD2771-C523-4DB3-A301-84492B7EC6D8}&lt;/UID&gt;&lt;Title&gt;Estimating health and economic benefits of reductions in air pollution from agriculture&lt;/Title&gt;&lt;Template&gt;Journal Article&lt;/Template&gt;&lt;Star&gt;0&lt;/Star&gt;&lt;Tag&gt;5&lt;/Tag&gt;&lt;Author&gt;Giannadaki, Despina; Giannakis, Elias; Pozzer, Andrea; Lelieveld, Jos&lt;/Author&gt;&lt;Year&gt;2018&lt;/Year&gt;&lt;Details&gt;&lt;_accessed&gt;62176863&lt;/_accessed&gt;&lt;_collection_scope&gt;EI;SCI;SCIE;&lt;/_collection_scope&gt;&lt;_created&gt;62176863&lt;/_created&gt;&lt;_db_updated&gt;CrossRef&lt;/_db_updated&gt;&lt;_doi&gt;10.1016/j.scitotenv.2017.12.064&lt;/_doi&gt;&lt;_impact_factor&gt;   4.610&lt;/_impact_factor&gt;&lt;_isbn&gt;00489697&lt;/_isbn&gt;&lt;_journal&gt;Science of The Total Environment&lt;/_journal&gt;&lt;_modified&gt;62334108&lt;/_modified&gt;&lt;_pages&gt;1304-1316&lt;/_pages&gt;&lt;_tertiary_title&gt;Science of The Total Environment&lt;/_tertiary_title&gt;&lt;_url&gt;http://linkinghub.elsevier.com/retrieve/pii/S0048969717334836_x000d__x000a_http://api.elsevier.com/content/article/PII:S0048969717334836?httpAccept=text/xml&lt;/_url&gt;&lt;_volume&gt;622-623&lt;/_volume&gt;&lt;/Details&gt;&lt;Extra&gt;&lt;DBUID&gt;{94004769-F810-4498-9115-67A55A910EC6}&lt;/DBUID&gt;&lt;/Extra&gt;&lt;/Item&gt;&lt;/References&gt;&lt;/Group&gt;&lt;/Citation&gt;_x000a_"/>
    <w:docVar w:name="NE.Ref{AD2754C8-29AE-4CB6-9830-91F210545D1F}" w:val=" ADDIN NE.Ref.{AD2754C8-29AE-4CB6-9830-91F210545D1F}&lt;Citation&gt;&lt;Group&gt;&lt;References&gt;&lt;Item&gt;&lt;ID&gt;161&lt;/ID&gt;&lt;UID&gt;{042B490C-E918-4ACC-9A54-0F2F424E5AEF}&lt;/UID&gt;&lt;Title&gt;Mitigation of ammonia, nitrous oxide and methane emissions from manure management chains: a meta-analysis and integrated assessment&lt;/Title&gt;&lt;Template&gt;Journal Article&lt;/Template&gt;&lt;Star&gt;0&lt;/Star&gt;&lt;Tag&gt;5&lt;/Tag&gt;&lt;Author&gt;Hou, Yong; Velthof, Gerard L; Oenema, Oene&lt;/Author&gt;&lt;Year&gt;2015&lt;/Year&gt;&lt;Details&gt;&lt;_accessed&gt;62400491&lt;/_accessed&gt;&lt;_collection_scope&gt;SCI;SCIE;&lt;/_collection_scope&gt;&lt;_created&gt;62400491&lt;/_created&gt;&lt;_db_updated&gt;CrossRef&lt;/_db_updated&gt;&lt;_doi&gt;10.1111/gcb.12767&lt;/_doi&gt;&lt;_impact_factor&gt;   8.880&lt;/_impact_factor&gt;&lt;_issue&gt;3&lt;/_issue&gt;&lt;_journal&gt;Global Change Biology&lt;/_journal&gt;&lt;_modified&gt;62858531&lt;/_modified&gt;&lt;_pages&gt;1293-1312&lt;/_pages&gt;&lt;_tertiary_title&gt;Glob Change Biol&lt;/_tertiary_title&gt;&lt;_url&gt;http://doi.wiley.com/10.1111/gcb.12767_x000d__x000a_https://api.wiley.com/onlinelibrary/tdm/v1/articles/10.1111%2Fgcb.12767&lt;/_url&gt;&lt;_volume&gt;21&lt;/_volume&gt;&lt;/Details&gt;&lt;Extra&gt;&lt;DBUID&gt;{94004769-F810-4498-9115-67A55A910EC6}&lt;/DBUID&gt;&lt;/Extra&gt;&lt;/Item&gt;&lt;/References&gt;&lt;/Group&gt;&lt;/Citation&gt;_x000a_"/>
    <w:docVar w:name="NE.Ref{AD44910F-52CE-4F46-B94A-929573725542}" w:val=" ADDIN NE.Ref.{AD44910F-52CE-4F46-B94A-929573725542}&lt;Citation&gt;&lt;Group&gt;&lt;References&gt;&lt;Item&gt;&lt;ID&gt;460&lt;/ID&gt;&lt;UID&gt;{5EFA4E61-373F-448F-95D1-E5CF8B8CC710}&lt;/UID&gt;&lt;Title&gt;Development of a Cost Effective Catalytic Converter for Diesel Automobiles&lt;/Title&gt;&lt;Template&gt;Journal Article&lt;/Template&gt;&lt;Star&gt;0&lt;/Star&gt;&lt;Tag&gt;0&lt;/Tag&gt;&lt;Author&gt;Chalapathi, K Srinivasa; Rao, Dr T Venkateswara; Principal, DBS Institute Of Technology; Dept. Of Mechanical Engineering, Koneru Lakshmaiah Education Foundation&lt;/Author&gt;&lt;Year&gt;2019&lt;/Year&gt;&lt;Details&gt;&lt;_accessed&gt;65459085&lt;/_accessed&gt;&lt;_created&gt;65459085&lt;/_created&gt;&lt;_date&gt;62588160&lt;/_date&gt;&lt;_date_display&gt;2019&lt;/_date_display&gt;&lt;_db_updated&gt;PKU Search&lt;/_db_updated&gt;&lt;_doi&gt;10.35940/ijrte.C4823.098319&lt;/_doi&gt;&lt;_isbn&gt;2277-3878&lt;/_isbn&gt;&lt;_issue&gt;3&lt;/_issue&gt;&lt;_journal&gt;International journal of recent technology and engineering&lt;/_journal&gt;&lt;_modified&gt;65459085&lt;/_modified&gt;&lt;_number&gt;1&lt;/_number&gt;&lt;_pages&gt;2989-2994&lt;/_pages&gt;&lt;_url&gt;https://go.exlibris.link/sgwVvlsk&lt;/_url&gt;&lt;_volume&gt;8&lt;/_volume&gt;&lt;/Details&gt;&lt;Extra&gt;&lt;DBUID&gt;{7D0252BE-172A-4ECB-9065-0162064F4E63}&lt;/DBUID&gt;&lt;/Extra&gt;&lt;/Item&gt;&lt;/References&gt;&lt;/Group&gt;&lt;/Citation&gt;_x000a_"/>
    <w:docVar w:name="NE.Ref{ADA9A1CD-2C75-4ABE-A7DA-2F5A2726E3A6}" w:val=" ADDIN NE.Ref.{ADA9A1CD-2C75-4ABE-A7DA-2F5A2726E3A6}&lt;Citation&gt;&lt;Group&gt;&lt;References&gt;&lt;Item&gt;&lt;ID&gt;337&lt;/ID&gt;&lt;UID&gt;{915FCE96-B210-4932-A432-4CD00B912A8E}&lt;/UID&gt;&lt;Title&gt;Assessing future reactive nitrogen inputs into global croplands based on the shared socioeconomic pathways&lt;/Title&gt;&lt;Template&gt;Journal Article&lt;/Template&gt;&lt;Star&gt;0&lt;/Star&gt;&lt;Tag&gt;5&lt;/Tag&gt;&lt;Author&gt;Mogollón, J M; Lassaletta, L; Beusen, A H W; van Grinsven, H J M; Westhoek, H; Bouwman, A F&lt;/Author&gt;&lt;Year&gt;2018&lt;/Year&gt;&lt;Details&gt;&lt;_accessed&gt;64750549&lt;/_accessed&gt;&lt;_collection_scope&gt;SCIE&lt;/_collection_scope&gt;&lt;_created&gt;62508686&lt;/_created&gt;&lt;_date&gt;62062560&lt;/_date&gt;&lt;_date_display&gt;2018&lt;/_date_display&gt;&lt;_db_updated&gt;PKU Search&lt;/_db_updated&gt;&lt;_doi&gt;10.1088/1748-9326/aab212&lt;/_doi&gt;&lt;_impact_factor&gt;   6.700&lt;/_impact_factor&gt;&lt;_isbn&gt;1748-9326_x000d__x000a_&lt;/_isbn&gt;&lt;_issue&gt;4_x000d__x000a_&lt;/_issue&gt;&lt;_journal&gt;Environmental Research Letters&lt;/_journal&gt;&lt;_modified&gt;65332169&lt;/_modified&gt;&lt;_number&gt;1&lt;/_number&gt;&lt;_pages&gt;44008_x000d__x000a_&lt;/_pages&gt;&lt;_social_category&gt;环境科学与生态学(2)&lt;/_social_category&gt;&lt;_tertiary_title&gt;Environ. Res. Lett.&lt;/_tertiary_title&gt;&lt;_url&gt;http://pku.summon.serialssolutions.com/2.0.0/link/0/eLvHCXMwtV1LS8NAEF7aevEivopv9ioh2mbz6sGDSmsRBUE9h22ytVVMSh-K_96ZfTWVCvbgJYRNO4TO15lv57WEbHtnDfeHTcBu6Pv47sHrtIPbSsWclzVf-1fFwhqoFhtlV1CuFQoLcA8qhisoGa5_UrNK2spySDkdxAESKE2YA__VcQHfc4b5aDbFsiugmXr-B57bJZt8HfRimc4YOJOBLEdHhRVCdyzj5NXBJ_-aLMTw5-1xcji_jp2o3iDL0u-LF0AZpuKvmGoBmcde74C0g2-aKvJqI9BXwoSELp2uY-M_2GR1Mx7mkw_1sGtF6YBFMy7VuSgbG_lgY5mnJ2AvWTOGmZUA6JesrA-GJ15q_8FmYijCSENHx3ueLtReGLb9wwna0kSZlI_jBGUkKCPREnAU-3s2TKcXInefH6tkDefWeGYXr5w_8FHp_O0b6Mw4SDy3a-dKYokJlSjN0ybZ0HsReqlQtUUqIt8m9QXdUm37Jzvk1UKNKqhRAzVqoEYV1ChCjSqoUQs1KqFGi5wC1KiCGl2AGjVQ2yXPnfbTddfVJ3W4KdDPlptFvThLs9DH3QRQdNaHez9A8h5F4BZS4O1hAFxXeBHPmlmP9cKAB-BsQ845i1id1PIiF3uENuB5xJjgrVbqw-6X-1HYzBqiL1g_aHnePjk1v1oyUgNZkt90drDCZw_J-hysR6Q2Hc_EMamO3mYnUsPf57WC3Q&lt;/_url&gt;&lt;_volume&gt;13&lt;/_volume&gt;&lt;/Details&gt;&lt;Extra&gt;&lt;DBUID&gt;{7D0252BE-172A-4ECB-9065-0162064F4E63}&lt;/DBUID&gt;&lt;/Extra&gt;&lt;/Item&gt;&lt;/References&gt;&lt;/Group&gt;&lt;/Citation&gt;_x000a_"/>
    <w:docVar w:name="NE.Ref{ADB49168-4429-4F3A-B792-D9B2240224F1}" w:val=" ADDIN NE.Ref.{ADB49168-4429-4F3A-B792-D9B2240224F1}&lt;Citation&gt;&lt;Group&gt;&lt;References&gt;&lt;Item&gt;&lt;ID&gt;121&lt;/ID&gt;&lt;UID&gt;{317235F6-A802-46C6-87A7-8B6CFFD8640F}&lt;/UID&gt;&lt;Title&gt;Ammonia Emissions May Be Substantially Underestimated in China&lt;/Title&gt;&lt;Template&gt;Journal Article&lt;/Template&gt;&lt;Star&gt;0&lt;/Star&gt;&lt;Tag&gt;0&lt;/Tag&gt;&lt;Author&gt;Zhang, X; Wu, Y; Liu, X; Reis, S; Jin, J; Dragosits, U; Van, Damme M; Clarisse, L; Whitburn, S; Coheur, P F&lt;/Author&gt;&lt;Year&gt;2017&lt;/Year&gt;&lt;Details&gt;&lt;_accessed&gt;62021414&lt;/_accessed&gt;&lt;_collection_scope&gt;SCI;SCIE;&lt;/_collection_scope&gt;&lt;_created&gt;61987468&lt;/_created&gt;&lt;_doi&gt;10.1021/acs.est.7b02171&lt;/_doi&gt;&lt;_impact_factor&gt;   6.198&lt;/_impact_factor&gt;&lt;_issue&gt;21&lt;/_issue&gt;&lt;_journal&gt;Environmental Science &amp;amp; Technology&lt;/_journal&gt;&lt;_modified&gt;62021414&lt;/_modified&gt;&lt;_pages&gt;12089-12096&lt;/_pages&gt;&lt;_tertiary_title&gt;Environ Sci Technol.&lt;/_tertiary_title&gt;&lt;_volume&gt;51&lt;/_volume&gt;&lt;/Details&gt;&lt;Extra&gt;&lt;DBUID&gt;{94004769-F810-4498-9115-67A55A910EC6}&lt;/DBUID&gt;&lt;/Extra&gt;&lt;/Item&gt;&lt;/References&gt;&lt;/Group&gt;&lt;/Citation&gt;_x000a_"/>
    <w:docVar w:name="NE.Ref{AED45DF1-2B91-4962-B82A-F3523A6D2609}" w:val=" ADDIN NE.Ref.{AED45DF1-2B91-4962-B82A-F3523A6D2609}&lt;Citation&gt;&lt;Group&gt;&lt;References&gt;&lt;Item&gt;&lt;ID&gt;133&lt;/ID&gt;&lt;UID&gt;{BFBD2771-C523-4DB3-A301-84492B7EC6D8}&lt;/UID&gt;&lt;Title&gt;Estimating health and economic benefits of reductions in air pollution from agriculture&lt;/Title&gt;&lt;Template&gt;Journal Article&lt;/Template&gt;&lt;Star&gt;0&lt;/Star&gt;&lt;Tag&gt;5&lt;/Tag&gt;&lt;Author&gt;Giannadaki, Despina; Giannakis, Elias; Pozzer, Andrea; Lelieveld, Jos&lt;/Author&gt;&lt;Year&gt;2018&lt;/Year&gt;&lt;Details&gt;&lt;_accessed&gt;63017880&lt;/_accessed&gt;&lt;_collection_scope&gt;EI;SCI;SCIE;&lt;/_collection_scope&gt;&lt;_created&gt;62176863&lt;/_created&gt;&lt;_db_updated&gt;CrossRef&lt;/_db_updated&gt;&lt;_doi&gt;10.1016/j.scitotenv.2017.12.064&lt;/_doi&gt;&lt;_impact_factor&gt;   5.589&lt;/_impact_factor&gt;&lt;_isbn&gt;00489697&lt;/_isbn&gt;&lt;_journal&gt;Science of The Total Environment&lt;/_journal&gt;&lt;_modified&gt;63017880&lt;/_modified&gt;&lt;_pages&gt;1304-1316&lt;/_pages&gt;&lt;_tertiary_title&gt;Sci. Total. Environ.&lt;/_tertiary_title&gt;&lt;_url&gt;https://linkinghub.elsevier.com/retrieve/pii/S0048969717334836_x000d__x000a_https://dul.usage.elsevier.com/doi/&lt;/_url&gt;&lt;_volume&gt;622-623&lt;/_volume&gt;&lt;/Details&gt;&lt;Extra&gt;&lt;DBUID&gt;{94004769-F810-4498-9115-67A55A910EC6}&lt;/DBUID&gt;&lt;/Extra&gt;&lt;/Item&gt;&lt;/References&gt;&lt;/Group&gt;&lt;Group&gt;&lt;References&gt;&lt;Item&gt;&lt;ID&gt;327&lt;/ID&gt;&lt;UID&gt;{8560336E-CE9F-464E-8B14-776C20BA60BC}&lt;/UID&gt;&lt;Title&gt;Estimating adult mortality attributable to PM 2.5 exposure in China with assimilated PM 2.5 concentrations based on a ground monitoring network&lt;/Title&gt;&lt;Template&gt;Journal Article&lt;/Template&gt;&lt;Star&gt;0&lt;/Star&gt;&lt;Tag&gt;0&lt;/Tag&gt;&lt;Author&gt;Liu, Jun; Han, Yiqun; Tang, Xiao; Zhu, Jiang; Zhu, Tong&lt;/Author&gt;&lt;Year&gt;2016&lt;/Year&gt;&lt;Details&gt;&lt;_accessed&gt;63017881&lt;/_accessed&gt;&lt;_collection_scope&gt;SCI;SCIE;EI&lt;/_collection_scope&gt;&lt;_created&gt;62720210&lt;/_created&gt;&lt;_db_updated&gt;CrossRef&lt;/_db_updated&gt;&lt;_doi&gt;10.1016/j.scitotenv.2016.05.165&lt;/_doi&gt;&lt;_impact_factor&gt;   5.589&lt;/_impact_factor&gt;&lt;_isbn&gt;00489697&lt;/_isbn&gt;&lt;_journal&gt;Science of The Total Environment&lt;/_journal&gt;&lt;_modified&gt;63017881&lt;/_modified&gt;&lt;_pages&gt;1253-1262&lt;/_pages&gt;&lt;_tertiary_title&gt;Sci. Total. Environ.&lt;/_tertiary_title&gt;&lt;_url&gt;https://linkinghub.elsevier.com/retrieve/pii/S0048969716310956_x000d__x000a_https://api.elsevier.com/content/article/PII:S0048969716310956?httpAccept=text/xml&lt;/_url&gt;&lt;_volume&gt;568&lt;/_volume&gt;&lt;/Details&gt;&lt;Extra&gt;&lt;DBUID&gt;{94004769-F810-4498-9115-67A55A910EC6}&lt;/DBUID&gt;&lt;/Extra&gt;&lt;/Item&gt;&lt;/References&gt;&lt;/Group&gt;&lt;/Citation&gt;_x000a_"/>
    <w:docVar w:name="NE.Ref{AF24E4F5-D80A-4AE9-B801-A196B9DFBED1}" w:val=" ADDIN NE.Ref.{AF24E4F5-D80A-4AE9-B801-A196B9DFBED1}&lt;Citation&gt;&lt;Group&gt;&lt;References&gt;&lt;Item&gt;&lt;ID&gt;324&lt;/ID&gt;&lt;UID&gt;{1B6241FB-A5BD-4DB4-B859-5A41FB689704}&lt;/UID&gt;&lt;Title&gt;The impact of farm size on agricultural sustainability&lt;/Title&gt;&lt;Template&gt;Journal Article&lt;/Template&gt;&lt;Star&gt;0&lt;/Star&gt;&lt;Tag&gt;0&lt;/Tag&gt;&lt;Author&gt;Ren, Chenchen; Liu, Shen; van Grinsven, Hans; Reis, Stefan; Jin, Shuqin; Liu, Hongbin; Gu, Baojing&lt;/Author&gt;&lt;Year&gt;2019&lt;/Year&gt;&lt;Details&gt;&lt;_accessed&gt;63016911&lt;/_accessed&gt;&lt;_collection_scope&gt;SCIE;EI&lt;/_collection_scope&gt;&lt;_created&gt;62719800&lt;/_created&gt;&lt;_db_updated&gt;CrossRef&lt;/_db_updated&gt;&lt;_doi&gt;10.1016/j.jclepro.2019.02.151&lt;/_doi&gt;&lt;_impact_factor&gt;   6.395&lt;/_impact_factor&gt;&lt;_isbn&gt;09596526&lt;/_isbn&gt;&lt;_journal&gt;Journal of Cleaner Production&lt;/_journal&gt;&lt;_modified&gt;63004927&lt;/_modified&gt;&lt;_pages&gt;357-367&lt;/_pages&gt;&lt;_tertiary_title&gt;Journal of Cleaner Production&lt;/_tertiary_title&gt;&lt;_url&gt;https://linkinghub.elsevier.com/retrieve/pii/S0959652619305402_x000d__x000a_https://api.elsevier.com/content/article/PII:S0959652619305402?httpAccept=text/xml&lt;/_url&gt;&lt;_volume&gt;220&lt;/_volume&gt;&lt;/Details&gt;&lt;Extra&gt;&lt;DBUID&gt;{94004769-F810-4498-9115-67A55A910EC6}&lt;/DBUID&gt;&lt;/Extra&gt;&lt;/Item&gt;&lt;/References&gt;&lt;/Group&gt;&lt;/Citation&gt;_x000a_"/>
    <w:docVar w:name="NE.Ref{AFA07694-EB22-40B5-B15F-D3BDE3AB79F2}" w:val=" ADDIN NE.Ref.{AFA07694-EB22-40B5-B15F-D3BDE3AB79F2}&lt;Citation&gt;&lt;Group&gt;&lt;References&gt;&lt;Item&gt;&lt;ID&gt;240&lt;/ID&gt;&lt;UID&gt;{27482C11-2F1C-4107-A013-4FF4FBD68573}&lt;/UID&gt;&lt;Title&gt;Ammonia reductions and costs implied by the three ambition levels proposed in the Draft Annex IX to the Gothenburg protocol&lt;/Title&gt;&lt;Template&gt;Report&lt;/Template&gt;&lt;Star&gt;0&lt;/Star&gt;&lt;Tag&gt;5&lt;/Tag&gt;&lt;Author&gt;Wagner, Fabian; Winiwarter, Wilfried; Klimont, Zbigniew; Markus, Amann; Sutton, Mark&lt;/Author&gt;&lt;Year&gt;2012&lt;/Year&gt;&lt;Details&gt;&lt;_accessed&gt;62705454&lt;/_accessed&gt;&lt;_created&gt;62622211&lt;/_created&gt;&lt;_modified&gt;62872826&lt;/_modified&gt;&lt;_publisher&gt;Centre for Integrated Assessment Modelling (CIAM)_x000d__x000a_International Institute for Applied Systems Analysis (IIASA)&lt;/_publisher&gt;&lt;/Details&gt;&lt;Extra&gt;&lt;DBUID&gt;{94004769-F810-4498-9115-67A55A910EC6}&lt;/DBUID&gt;&lt;/Extra&gt;&lt;/Item&gt;&lt;/References&gt;&lt;/Group&gt;&lt;/Citation&gt;_x000a_"/>
    <w:docVar w:name="NE.Ref{B0025621-6A5E-44AD-AA8A-A85C5C5D629D}" w:val=" ADDIN NE.Ref.{B0025621-6A5E-44AD-AA8A-A85C5C5D629D}&lt;Citation&gt;&lt;Group&gt;&lt;References&gt;&lt;Item&gt;&lt;ID&gt;465&lt;/ID&gt;&lt;UID&gt;{F131A9FA-BEED-4B3D-BFCB-42CEC950D8C6}&lt;/UID&gt;&lt;Title&gt;Afforestation for climate change mitigation: Potentials, risks and trade‐offs&lt;/Title&gt;&lt;Template&gt;Journal Article&lt;/Template&gt;&lt;Star&gt;0&lt;/Star&gt;&lt;Tag&gt;0&lt;/Tag&gt;&lt;Author&gt;Doelman, Jonathan C; Stehfest, Elke; van Vuuren, Detlef P; Tabeau, Andrzej; Hof, Andries F; Braakhekke, Maarten C; Gernaat, David E H J; van den Berg, Maarten; van Zeist, Willem Jan; Daioglou, Vassilis; van Meijl, Hans; Lucas, Paul L&lt;/Author&gt;&lt;Year&gt;2020&lt;/Year&gt;&lt;Details&gt;&lt;_accessed&gt;65459102&lt;/_accessed&gt;&lt;_collection_scope&gt;SCIE&lt;/_collection_scope&gt;&lt;_created&gt;65459102&lt;/_created&gt;&lt;_db_updated&gt;CrossRef&lt;/_db_updated&gt;&lt;_doi&gt;10.1111/gcb.14887&lt;/_doi&gt;&lt;_impact_factor&gt;  11.600&lt;/_impact_factor&gt;&lt;_isbn&gt;1354-1013&lt;/_isbn&gt;&lt;_issue&gt;3&lt;/_issue&gt;&lt;_journal&gt;Global Change Biology&lt;/_journal&gt;&lt;_modified&gt;65459102&lt;/_modified&gt;&lt;_pages&gt;1576-1591&lt;/_pages&gt;&lt;_social_category&gt;生物多样性保护(1) &amp;amp; 生态学(1) &amp;amp; 环境科学(1)&lt;/_social_category&gt;&lt;_tertiary_title&gt;Global Change Biology&lt;/_tertiary_title&gt;&lt;_url&gt;https://onlinelibrary.wiley.com/doi/10.1111/gcb.14887_x000d__x000a_https://onlinelibrary.wiley.com/doi/pdf/10.1111/gcb.14887&lt;/_url&gt;&lt;_volume&gt;26&lt;/_volume&gt;&lt;/Details&gt;&lt;Extra&gt;&lt;DBUID&gt;{7D0252BE-172A-4ECB-9065-0162064F4E63}&lt;/DBUID&gt;&lt;/Extra&gt;&lt;/Item&gt;&lt;/References&gt;&lt;/Group&gt;&lt;Group&gt;&lt;References&gt;&lt;Item&gt;&lt;ID&gt;464&lt;/ID&gt;&lt;UID&gt;{E5874813-5A33-43C2-AE1E-789B0FA36F91}&lt;/UID&gt;&lt;Title&gt;Mitigating climate change through afforestation: New cost estimates for the United States&lt;/Title&gt;&lt;Template&gt;Journal Article&lt;/Template&gt;&lt;Star&gt;0&lt;/Star&gt;&lt;Tag&gt;0&lt;/Tag&gt;&lt;Author&gt;Elberg Nielsen, Anne Sofie; Plantinga, Andrew J; Alig, Ralph J&lt;/Author&gt;&lt;Year&gt;2014&lt;/Year&gt;&lt;Details&gt;&lt;_accessed&gt;65459102&lt;/_accessed&gt;&lt;_collection_scope&gt;EI;SSCI&lt;/_collection_scope&gt;&lt;_created&gt;65459102&lt;/_created&gt;&lt;_db_updated&gt;CrossRef&lt;/_db_updated&gt;&lt;_doi&gt;10.1016/j.reseneeco.2013.11.001&lt;/_doi&gt;&lt;_impact_factor&gt;   2.900&lt;/_impact_factor&gt;&lt;_isbn&gt;09287655&lt;/_isbn&gt;&lt;_issue&gt;1&lt;/_issue&gt;&lt;_journal&gt;Resource and Energy Economics&lt;/_journal&gt;&lt;_modified&gt;65459102&lt;/_modified&gt;&lt;_pages&gt;83-98&lt;/_pages&gt;&lt;_social_category&gt;经济学(4) &amp;amp; 环境研究(4)&lt;/_social_category&gt;&lt;_tertiary_title&gt;Resource and Energy Economics&lt;/_tertiary_title&gt;&lt;_url&gt;https://linkinghub.elsevier.com/retrieve/pii/S0928765513000766_x000d__x000a_https://api.elsevier.com/content/article/PII:S0928765513000766?httpAccept=text/xml&lt;/_url&gt;&lt;_volume&gt;36&lt;/_volume&gt;&lt;/Details&gt;&lt;Extra&gt;&lt;DBUID&gt;{7D0252BE-172A-4ECB-9065-0162064F4E63}&lt;/DBUID&gt;&lt;/Extra&gt;&lt;/Item&gt;&lt;/References&gt;&lt;/Group&gt;&lt;/Citation&gt;_x000a_"/>
    <w:docVar w:name="NE.Ref{B00B3820-C7B9-434E-8D54-731313FF5517}" w:val=" ADDIN NE.Ref.{B00B3820-C7B9-434E-8D54-731313FF5517} ADDIN NE.Ref.{B00B3820-C7B9-434E-8D54-731313FF5517}&lt;Citation&gt;&lt;Group&gt;&lt;References&gt;&lt;Item&gt;&lt;ID&gt;34&lt;/ID&gt;&lt;UID&gt;{8AE4451A-0372-49B1-A2C2-0F94C961F862}&lt;/UID&gt;&lt;Title&gt;High-resolution inventory of ammonia emissions from agricultural fertilizer in China from 1978 to 2008&lt;/Title&gt;&lt;Template&gt;Journal Article&lt;/Template&gt;&lt;Star&gt;0&lt;/Star&gt;&lt;Tag&gt;0&lt;/Tag&gt;&lt;Author&gt;Xu, P; Liao, Y J; Lin, Y H; Zhao, C X; Yan, C H; Cao, M N; Wang, G S; Luan, S J&lt;/Author&gt;&lt;Year&gt;2016&lt;/Year&gt;&lt;Details&gt;&lt;_accessed&gt;61383434&lt;/_accessed&gt;&lt;_collection_scope&gt;SCI;SCIE;&lt;/_collection_scope&gt;&lt;_created&gt;61098754&lt;/_created&gt;&lt;_date&gt;61057440&lt;/_date&gt;&lt;_db_updated&gt;CrossRef&lt;/_db_updated&gt;&lt;_doi&gt;10.5194/acp-16-1207-2016&lt;/_doi&gt;&lt;_isbn&gt;1680-7324&lt;/_isbn&gt;&lt;_issue&gt;3&lt;/_issue&gt;&lt;_journal&gt;Atmospheric Chemistry and Physics&lt;/_journal&gt;&lt;_modified&gt;61222685&lt;/_modified&gt;&lt;_pages&gt;1207-1218&lt;/_pages&gt;&lt;_tertiary_title&gt;Atmos. Chem. Phys.&lt;/_tertiary_title&gt;&lt;_url&gt;http://www.atmos-chem-phys.net/16/1207/2016/_x000d__x000a_http://www.atmos-chem-phys.net/16/1207/2016/acp-16-1207-2016.pdf&lt;/_url&gt;&lt;_volume&gt;16&lt;/_volume&gt;&lt;/Details&gt;&lt;Extra&gt;&lt;DBUID&gt;{5E913C8F-8B1E-4658-8897-F3BC35950AA2}&lt;/DBUID&gt;&lt;/Extra&gt;&lt;/Item&gt;&lt;/References&gt;&lt;/Group&gt;&lt;Group&gt;&lt;References&gt;&lt;Item&gt;&lt;ID&gt;18&lt;/ID&gt;&lt;UID&gt;{93992642-9060-409D-9023-636BE6188011}&lt;/UID&gt;&lt;Title&gt;An inventory of the emission of ammonia from agricultural fertilizer application in China for 2010 and its high-resolution spatial distribution&lt;/Title&gt;&lt;Template&gt;Journal Article&lt;/Template&gt;&lt;Star&gt;0&lt;/Star&gt;&lt;Tag&gt;0&lt;/Tag&gt;&lt;Author&gt;Xu, P; Zhang, Y S; Gong, W W; Hou, X K; Kroeze, C; Gao, W; Luan, S J&lt;/Author&gt;&lt;Year&gt;2015&lt;/Year&gt;&lt;Details&gt;&lt;_accessed&gt;61383434&lt;/_accessed&gt;&lt;_collection_scope&gt;EI;SCI;SCIE;&lt;/_collection_scope&gt;&lt;_created&gt;61035257&lt;/_created&gt;&lt;_db_updated&gt;CrossRef&lt;/_db_updated&gt;&lt;_doi&gt;10.1016/j.atmosenv.2015.05.020&lt;/_doi&gt;&lt;_impact_factor&gt;   0.778&lt;/_impact_factor&gt;&lt;_isbn&gt;13522310&lt;/_isbn&gt;&lt;_journal&gt;Atmospheric Environment&lt;/_journal&gt;&lt;_modified&gt;61383435&lt;/_modified&gt;&lt;_pages&gt;141-148&lt;/_pages&gt;&lt;_tertiary_title&gt;Atmos. Environ.&lt;/_tertiary_title&gt;&lt;_url&gt;http://linkinghub.elsevier.com/retrieve/pii/S1352231015300935_x000d__x000a_http://api.elsevier.com/content/article/PII:S1352231015300935?httpAccept=text/xml&lt;/_url&gt;&lt;_volume&gt;115&lt;/_volume&gt;&lt;/Details&gt;&lt;Extra&gt;&lt;DBUID&gt;{5E913C8F-8B1E-4658-8897-F3BC35950AA2}&lt;/DBUID&gt;&lt;/Extra&gt;&lt;/Item&gt;&lt;/References&gt;&lt;/Group&gt;&lt;/Citation&gt;_x000a_"/>
    <w:docVar w:name="NE.Ref{B063DF59-42C2-44E9-9E8D-916D7FAC7BE5}" w:val=" ADDIN NE.Ref.{B063DF59-42C2-44E9-9E8D-916D7FAC7BE5}&lt;Citation&gt;&lt;Group&gt;&lt;References&gt;&lt;Item&gt;&lt;ID&gt;14&lt;/ID&gt;&lt;UID&gt;{859CC23E-A9ED-45A9-AF5F-C87D0BE67EBE}&lt;/UID&gt;&lt;Title&gt;Costs of Ammonia Abatement and the Climate Co-Benefits&lt;/Title&gt;&lt;Template&gt;Generic&lt;/Template&gt;&lt;Star&gt;0&lt;/Star&gt;&lt;Tag&gt;5&lt;/Tag&gt;&lt;Author&gt;Reis, Stefan; Howard, Clare; Sutton, Mark A&lt;/Author&gt;&lt;Year&gt;2015&lt;/Year&gt;&lt;Details&gt;&lt;_accessed&gt;62417528&lt;/_accessed&gt;&lt;_call_num&gt;TD172-193.5&lt;/_call_num&gt;&lt;_created&gt;61420942&lt;/_created&gt;&lt;_db_updated&gt;PKU Search&lt;/_db_updated&gt;&lt;_doi&gt;10.1007/978-94-017-9722-1&lt;/_doi&gt;&lt;_isbn&gt;9401797218&lt;/_isbn&gt;&lt;_keywords&gt;Earth Sciences; Environmental aspects; Ammonia; Environment; Pollution, general; Atmospheric Sciences; Atmospheric Protection/Air Quality Control/Air Pollution&lt;/_keywords&gt;&lt;_language&gt;English&lt;/_language&gt;&lt;_modified&gt;62417528&lt;/_modified&gt;&lt;_pages&gt;292&lt;/_pages&gt;&lt;_place_published&gt;Dordrecht&lt;/_place_published&gt;&lt;_publisher&gt;Springer Verlag&lt;/_publisher&gt;&lt;_url&gt;http://pku.summon.serialssolutions.com/2.0.0/link/0/eLvHCXMwnV3fa9swED669GVhsHU_aLZumLztwV0sWbIEXaE1SctYoYWywV6MVEslJHVKnfav78Pu7DhzutHQPdo6SxZ8Pn_fnXQC4Gx3ED7wCSpHniFkXJXzlkby2PPEK4_qxDtRHRX460R9P2Wjofi2AWwZySgmu02CsvLbzdY3Ej9U1BZ9rE5QT5EAQu4fd2Dz_OTs6OefOIug5I9EQaZjQh8qHlUX3llex02281_9dqFrygk6HHRG87KVzXyBL3VjrvLxJZ3usUJQH-RUq1_V6OX_zOoVbDra9LAFG654Dd1WkcI3cL9ngwvi2F_7tO7S0MqQKUl6bO3vp7NyXu59sfvBo2YzHxwQ4sdmve2BRf5LQcv1pqbIA2SwQTodI_N26x9IZ2QTPmpziO7fj-tZvYUfo-F5ehwuzowIDYu4lKHiziaeeS_cQBudO0RchLdsPshj5Vl-oXMtye8QF3VKculj7VAWcqpt5vk76BSzwm1DwKyUghuktGhiJHouLRJrImV1ZCOpetBvQSO7m1b57TJrYYtFPdipEZNd1-VD_mpewdHSKkGiRkMEDayyqvfFkt1seJgyVOYsET343GCpPcQqjjJOUlG8f4LtB3iO5FDU4aYd6Mxvbt1HeHY9uf20-MZ-A4YLHmY&lt;/_url&gt;&lt;/Details&gt;&lt;Extra&gt;&lt;DBUID&gt;{94004769-F810-4498-9115-67A55A910EC6}&lt;/DBUID&gt;&lt;/Extra&gt;&lt;/Item&gt;&lt;/References&gt;&lt;/Group&gt;&lt;Group&gt;&lt;References&gt;&lt;Item&gt;&lt;ID&gt;213&lt;/ID&gt;&lt;UID&gt;{9EFBE0C4-0D3B-4CDB-83C4-DCF13692E7E4}&lt;/UID&gt;&lt;Title&gt;Potential for mitigating global agricultural ammonia emission: A meta-analysis&lt;/Title&gt;&lt;Template&gt;Journal Article&lt;/Template&gt;&lt;Star&gt;0&lt;/Star&gt;&lt;Tag&gt;5&lt;/Tag&gt;&lt;Author&gt;Ti, Chaopu; Xia, Longlong; Chang, Scott X; Yan, Xiaoyuan&lt;/Author&gt;&lt;Year&gt;2019&lt;/Year&gt;&lt;Details&gt;&lt;_accessed&gt;62823836&lt;/_accessed&gt;&lt;_alternate_title&gt;Environmental Pollution&lt;/_alternate_title&gt;&lt;_collection_scope&gt;SCI;SCIE;EI&lt;/_collection_scope&gt;&lt;_created&gt;62511430&lt;/_created&gt;&lt;_date&gt;62588160&lt;/_date&gt;&lt;_date_display&gt;2019&lt;/_date_display&gt;&lt;_db_updated&gt;ScienceDirect&lt;/_db_updated&gt;&lt;_doi&gt;https://doi.org/10.1016/j.envpol.2018.10.124&lt;/_doi&gt;&lt;_impact_factor&gt;   5.714&lt;/_impact_factor&gt;&lt;_isbn&gt;0269-7491&lt;/_isbn&gt;&lt;_journal&gt;Environmental Pollution&lt;/_journal&gt;&lt;_keywords&gt;Ammonia emission; Agricultural system; Fertilizer source; Manure management; Reduction strategy; Meta-analysis&lt;/_keywords&gt;&lt;_modified&gt;62858508&lt;/_modified&gt;&lt;_pages&gt;141-148&lt;/_pages&gt;&lt;_url&gt;http://www.sciencedirect.com/science/article/pii/S026974911832791X&lt;/_url&gt;&lt;_volume&gt;245&lt;/_volume&gt;&lt;/Details&gt;&lt;Extra&gt;&lt;DBUID&gt;{94004769-F810-4498-9115-67A55A910EC6}&lt;/DBUID&gt;&lt;/Extra&gt;&lt;/Item&gt;&lt;/References&gt;&lt;/Group&gt;&lt;/Citation&gt;_x000a_"/>
    <w:docVar w:name="NE.Ref{B0A7B21B-D3B0-4577-9316-2A41C1F56155}" w:val=" ADDIN NE.Ref.{B0A7B21B-D3B0-4577-9316-2A41C1F56155}&lt;Citation&gt;&lt;Group&gt;&lt;References&gt;&lt;Item&gt;&lt;ID&gt;463&lt;/ID&gt;&lt;UID&gt;{58963028-C623-49B2-9689-8311E796114E}&lt;/UID&gt;&lt;Title&gt;Making public transport financially sustainable&lt;/Title&gt;&lt;Template&gt;Journal Article&lt;/Template&gt;&lt;Star&gt;0&lt;/Star&gt;&lt;Tag&gt;0&lt;/Tag&gt;&lt;Author&gt;Buehler, Ralph; Pucher, John&lt;/Author&gt;&lt;Year&gt;2011&lt;/Year&gt;&lt;Details&gt;&lt;_accessed&gt;65459100&lt;/_accessed&gt;&lt;_collection_scope&gt;SSCI&lt;/_collection_scope&gt;&lt;_created&gt;65459100&lt;/_created&gt;&lt;_db_updated&gt;CrossRef&lt;/_db_updated&gt;&lt;_doi&gt;10.1016/j.tranpol.2010.07.002&lt;/_doi&gt;&lt;_impact_factor&gt;   6.800&lt;/_impact_factor&gt;&lt;_isbn&gt;0967070X&lt;/_isbn&gt;&lt;_issue&gt;1&lt;/_issue&gt;&lt;_journal&gt;Transport Policy&lt;/_journal&gt;&lt;_modified&gt;65459100&lt;/_modified&gt;&lt;_pages&gt;126-138&lt;/_pages&gt;&lt;_social_category&gt;经济学(2) &amp;amp; 交通运输(2)&lt;/_social_category&gt;&lt;_tertiary_title&gt;Transport Policy&lt;/_tertiary_title&gt;&lt;_url&gt;https://linkinghub.elsevier.com/retrieve/pii/S0967070X10000909_x000d__x000a_https://api.elsevier.com/content/article/PII:S0967070X10000909?httpAccept=text/xml&lt;/_url&gt;&lt;_volume&gt;18&lt;/_volume&gt;&lt;/Details&gt;&lt;Extra&gt;&lt;DBUID&gt;{7D0252BE-172A-4ECB-9065-0162064F4E63}&lt;/DBUID&gt;&lt;/Extra&gt;&lt;/Item&gt;&lt;/References&gt;&lt;/Group&gt;&lt;/Citation&gt;_x000a_"/>
    <w:docVar w:name="NE.Ref{B0B05F7B-3EDA-45CA-9B79-22F25711A091}" w:val=" ADDIN NE.Ref.{B0B05F7B-3EDA-45CA-9B79-22F25711A091}&lt;Citation&gt;&lt;Group&gt;&lt;References&gt;&lt;Item&gt;&lt;ID&gt;329&lt;/ID&gt;&lt;UID&gt;{D9844E48-F9F6-47F4-9DFF-E688BA5FEA8A}&lt;/UID&gt;&lt;Title&gt;Historical (1750-2014) anthropogenic emissions of reactive gases and aerosols from the Community Emissions Data System (CEDS)&lt;/Title&gt;&lt;Template&gt;Journal Article&lt;/Template&gt;&lt;Star&gt;0&lt;/Star&gt;&lt;Tag&gt;0&lt;/Tag&gt;&lt;Author&gt;Hoesly, Rachel M; Smith, Steven J; Feng, Leyang; Klimont, Zbigniew; Janssens-Maenhout, Greet; Pitkanen, Tyler; Seibert, Jonathan J; Vu, Linh; Andres, Robert J; Bolt, Ryan M; Others&lt;/Author&gt;&lt;Year&gt;2018&lt;/Year&gt;&lt;Details&gt;&lt;_accessed&gt;65453289&lt;/_accessed&gt;&lt;_collection_scope&gt;SCIE&lt;/_collection_scope&gt;&lt;_created&gt;65262007&lt;/_created&gt;&lt;_impact_factor&gt;   5.100&lt;/_impact_factor&gt;&lt;_issue&gt;1&lt;/_issue&gt;&lt;_journal&gt;Geoscientific Model Development&lt;/_journal&gt;&lt;_modified&gt;65453289&lt;/_modified&gt;&lt;_pages&gt;369--408&lt;/_pages&gt;&lt;_social_category&gt;地球科学：综合(2)&lt;/_social_category&gt;&lt;_volume&gt;11&lt;/_volume&gt;&lt;/Details&gt;&lt;Extra&gt;&lt;DBUID&gt;{7D0252BE-172A-4ECB-9065-0162064F4E63}&lt;/DBUID&gt;&lt;/Extra&gt;&lt;/Item&gt;&lt;/References&gt;&lt;/Group&gt;&lt;/Citation&gt;_x000a_"/>
    <w:docVar w:name="NE.Ref{B0BBFFB7-1710-45FC-90DC-1E2E40F3B5C3}" w:val=" ADDIN NE.Ref.{B0BBFFB7-1710-45FC-90DC-1E2E40F3B5C3}&lt;Citation&gt;&lt;Group&gt;&lt;References&gt;&lt;Item&gt;&lt;ID&gt;124&lt;/ID&gt;&lt;UID&gt;{798A864C-69C8-4CB6-861B-EE08F14CC1D8}&lt;/UID&gt;&lt;Title&gt;FAOStat: Food and Agriculture Data, Food and Agriculture Organization&lt;/Title&gt;&lt;Template&gt;Web Page&lt;/Template&gt;&lt;Star&gt;0&lt;/Star&gt;&lt;Tag&gt;0&lt;/Tag&gt;&lt;Author&gt;FAO&lt;/Author&gt;&lt;Year&gt;2016&lt;/Year&gt;&lt;Details&gt;&lt;_accessed&gt;61673317&lt;/_accessed&gt;&lt;_author_aff&gt;Food and Agriculture Organization of The United Nations-Rome&lt;/_author_aff&gt;&lt;_created&gt;61361969&lt;/_created&gt;&lt;_date&gt;61581600&lt;/_date&gt;&lt;_issue&gt;accessed December 10, 2015&lt;/_issue&gt;&lt;_journal&gt;Food and Agricultural Organization of the United Nations, Rome&lt;/_journal&gt;&lt;_modified&gt;61713963&lt;/_modified&gt;&lt;_short_title&gt;Food and Agriculture Organization of the United Nations&lt;/_short_title&gt;&lt;_url&gt;http://faostat3.fao.org/home/E&lt;/_url&gt;&lt;_volume&gt;2017&lt;/_volume&gt;&lt;/Details&gt;&lt;Extra&gt;&lt;DBUID&gt;{5E913C8F-8B1E-4658-8897-F3BC35950AA2}&lt;/DBUID&gt;&lt;/Extra&gt;&lt;/Item&gt;&lt;/References&gt;&lt;/Group&gt;&lt;/Citation&gt;_x000a_"/>
    <w:docVar w:name="NE.Ref{B122BCA5-ADB0-4E82-94BD-6F75DCCC4929}" w:val=" ADDIN NE.Ref.{B122BCA5-ADB0-4E82-94BD-6F75DCCC4929}&lt;Citation&gt;&lt;Group&gt;&lt;References&gt;&lt;Item&gt;&lt;ID&gt;372&lt;/ID&gt;&lt;UID&gt;{810FDB15-62B8-43AB-B95B-C285A02230D9}&lt;/UID&gt;&lt;Title&gt;Gaseous Ammonia Emissions from Coal and Biomass Combustion in Household Stoves with Different Combustion Efficiencies&lt;/Title&gt;&lt;Template&gt;Journal Article&lt;/Template&gt;&lt;Star&gt;0&lt;/Star&gt;&lt;Tag&gt;0&lt;/Tag&gt;&lt;Author&gt;Li, Qing; Jiang, Jingkun; Cai, Siyi; Zhou, Wei; Wang, Shuxiao; Duan, Lei; Hao, Jiming&lt;/Author&gt;&lt;Year&gt;2016&lt;/Year&gt;&lt;Details&gt;&lt;_accessed&gt;65335133&lt;/_accessed&gt;&lt;_alternate_title&gt;Environ. Sci. Technol. Lett.Environmental Science &amp;amp; Technology Letters&lt;/_alternate_title&gt;&lt;_collection_scope&gt;SCIE;EI&lt;/_collection_scope&gt;&lt;_created&gt;65335133&lt;/_created&gt;&lt;_date&gt;2016-03-08&lt;/_date&gt;&lt;_date_display&gt;2016_x000d__x000a_2016/03/08&lt;/_date_display&gt;&lt;_doi&gt;10.1021/acs.estlett.6b00013&lt;/_doi&gt;&lt;_impact_factor&gt;  10.900&lt;/_impact_factor&gt;&lt;_issue&gt;3&lt;/_issue&gt;&lt;_journal&gt;Environmental Science &amp;amp; Technology Letters&lt;/_journal&gt;&lt;_modified&gt;65335134&lt;/_modified&gt;&lt;_ori_publication&gt;American Chemical Society&lt;/_ori_publication&gt;&lt;_pages&gt;98-103&lt;/_pages&gt;&lt;_social_category&gt;工程：环境(2) &amp;amp; 环境科学(2)&lt;/_social_category&gt;&lt;_url&gt;https://doi.org/10.1021/acs.estlett.6b00013&lt;/_url&gt;&lt;_volume&gt;3&lt;/_volume&gt;&lt;/Details&gt;&lt;Extra&gt;&lt;DBUID&gt;{7D0252BE-172A-4ECB-9065-0162064F4E63}&lt;/DBUID&gt;&lt;/Extra&gt;&lt;/Item&gt;&lt;/References&gt;&lt;/Group&gt;&lt;/Citation&gt;_x000a_"/>
    <w:docVar w:name="NE.Ref{B1DE9771-C470-4A75-BACF-C2653FCA68AF}" w:val=" ADDIN NE.Ref.{B1DE9771-C470-4A75-BACF-C2653FCA68AF}&lt;Citation&gt;&lt;Group&gt;&lt;References&gt;&lt;Item&gt;&lt;ID&gt;286&lt;/ID&gt;&lt;UID&gt;{34F76C91-EB98-45B0-9916-D81BF3E5867B}&lt;/UID&gt;&lt;Title&gt;China Agricultural Products Cost-Benefit Yearbook (2000-2018)&lt;/Title&gt;&lt;Template&gt;Book&lt;/Template&gt;&lt;Star&gt;0&lt;/Star&gt;&lt;Tag&gt;0&lt;/Tag&gt;&lt;Author&gt;NDRC&lt;/Author&gt;&lt;Year&gt;2019&lt;/Year&gt;&lt;Details&gt;&lt;_accessed&gt;62845117&lt;/_accessed&gt;&lt;_author_aff&gt;National Development and Reform Committee (NDRC) of the P.R.C.,&lt;/_author_aff&gt;&lt;_created&gt;62683927&lt;/_created&gt;&lt;_modified&gt;62845117&lt;/_modified&gt;&lt;_publisher&gt;China Statistics Press&lt;/_publisher&gt;&lt;_translated_author&gt;国家发展和改革委员会价格司&lt;/_translated_author&gt;&lt;_translated_publisher&gt;中国统计出版社&lt;/_translated_publisher&gt;&lt;_translated_title&gt;全国农产品成本收益资料汇编&lt;/_translated_title&gt;&lt;/Details&gt;&lt;Extra&gt;&lt;DBUID&gt;{94004769-F810-4498-9115-67A55A910EC6}&lt;/DBUID&gt;&lt;/Extra&gt;&lt;/Item&gt;&lt;/References&gt;&lt;/Group&gt;&lt;/Citation&gt;_x000a_"/>
    <w:docVar w:name="NE.Ref{B1F1D3F0-29E4-4AFA-B91B-CDCE24F9F637}" w:val=" ADDIN NE.Ref.{B1F1D3F0-29E4-4AFA-B91B-CDCE24F9F637}&lt;Citation&gt;&lt;Group&gt;&lt;References&gt;&lt;Item&gt;&lt;ID&gt;107&lt;/ID&gt;&lt;UID&gt;{ABD9688C-BE02-4D18-8BA6-6C81D4E6FA41}&lt;/UID&gt;&lt;Title&gt;Ammonia Emission Controls as a Cost-Effective Strategy for Reducing Atmospheric Particulate Matter in the Eastern United States&lt;/Title&gt;&lt;Template&gt;Journal Article&lt;/Template&gt;&lt;Star&gt;0&lt;/Star&gt;&lt;Tag&gt;0&lt;/Tag&gt;&lt;Author&gt;Pinder, Robert W; Adams, Peter J; Pandis, Spyros N&lt;/Author&gt;&lt;Year&gt;2007&lt;/Year&gt;&lt;Details&gt;&lt;_accessed&gt;62607781&lt;/_accessed&gt;&lt;_cited_count&gt;130&lt;/_cited_count&gt;&lt;_collection_scope&gt;SCI;SCIE;&lt;/_collection_scope&gt;&lt;_created&gt;61888880&lt;/_created&gt;&lt;_db_updated&gt;CrossRef&lt;/_db_updated&gt;&lt;_doi&gt;10.1021/es060379a&lt;/_doi&gt;&lt;_impact_factor&gt;   7.149&lt;/_impact_factor&gt;&lt;_isbn&gt;0013-936X&lt;/_isbn&gt;&lt;_issue&gt;2&lt;/_issue&gt;&lt;_journal&gt;Environmental Science &amp;amp; Technology&lt;/_journal&gt;&lt;_modified&gt;62892955&lt;/_modified&gt;&lt;_pages&gt;380-386&lt;/_pages&gt;&lt;_tertiary_title&gt;Environ. Sci. Technol.&lt;/_tertiary_title&gt;&lt;_url&gt;http://pubs.acs.org/doi/abs/10.1021/es060379a_x000d__x000a_http://pubs.acs.org/doi/pdf/10.1021/es060379a&lt;/_url&gt;&lt;_volume&gt;41&lt;/_volume&gt;&lt;/Details&gt;&lt;Extra&gt;&lt;DBUID&gt;{94004769-F810-4498-9115-67A55A910EC6}&lt;/DBUID&gt;&lt;/Extra&gt;&lt;/Item&gt;&lt;/References&gt;&lt;/Group&gt;&lt;Group&gt;&lt;References&gt;&lt;Item&gt;&lt;ID&gt;132&lt;/ID&gt;&lt;UID&gt;{1226BF64-ABD8-4400-91ED-6E897F591583}&lt;/UID&gt;&lt;Title&gt;Potential for mitigating atmospheric ammonia in Canada&lt;/Title&gt;&lt;Template&gt;Journal Article&lt;/Template&gt;&lt;Star&gt;0&lt;/Star&gt;&lt;Tag&gt;5&lt;/Tag&gt;&lt;Author&gt;Bittman, Shabtai; Sheppard, S C; Hunt, D&lt;/Author&gt;&lt;Year&gt;2017&lt;/Year&gt;&lt;Details&gt;&lt;_accessed&gt;62512851&lt;/_accessed&gt;&lt;_collection_scope&gt;SCI;SCIE;&lt;/_collection_scope&gt;&lt;_created&gt;62103497&lt;/_created&gt;&lt;_db_updated&gt;kuakujiansuo&lt;/_db_updated&gt;&lt;_doi&gt;10.1111/sum.12336&lt;/_doi&gt;&lt;_impact_factor&gt;   1.958&lt;/_impact_factor&gt;&lt;_issue&gt;33&lt;/_issue&gt;&lt;_journal&gt;Soil Use and Management&lt;/_journal&gt;&lt;_modified&gt;62862573&lt;/_modified&gt;&lt;_pages&gt;263-275&lt;/_pages&gt;&lt;_url&gt;http://xueshu.baidu.com/s?wd=paperuri:%285a92c274a58ac56a030dc0e5bc89d1d0%29&amp;amp;filter=sc_long_sign&amp;amp;tn=SE_xueshusource_2kduw22v&amp;amp;sc_vurl=http://onlinelibrary.wiley.com/doi/10.1111/sum.12336/full&amp;amp;ie=utf-8&amp;amp;sc_us=7878479052242636668&lt;/_url&gt;&lt;/Details&gt;&lt;Extra&gt;&lt;DBUID&gt;{94004769-F810-4498-9115-67A55A910EC6}&lt;/DBUID&gt;&lt;/Extra&gt;&lt;/Item&gt;&lt;/References&gt;&lt;/Group&gt;&lt;/Citation&gt;_x000a_"/>
    <w:docVar w:name="NE.Ref{B269F581-5436-4D51-BC2B-A1FF90109F47}" w:val=" ADDIN NE.Ref.{B269F581-5436-4D51-BC2B-A1FF90109F47}&lt;Citation&gt;&lt;Group&gt;&lt;References&gt;&lt;Item&gt;&lt;ID&gt;410&lt;/ID&gt;&lt;UID&gt;{016D9BD6-B250-4DB5-88B7-18ADD510147E}&lt;/UID&gt;&lt;Title&gt;Increasing importance of ammonia emission abatement in PM2.5 pollution control&lt;/Title&gt;&lt;Template&gt;Journal Article&lt;/Template&gt;&lt;Star&gt;0&lt;/Star&gt;&lt;Tag&gt;0&lt;/Tag&gt;&lt;Author&gt;Xu, Wen; Zhao, Yuanhong; Wen, Zhang; Chang, Yunhua; Pan, Yuepeng; Sun, Yele; Ma, Xin; Sha, Zhipeng; Li, Ziyue; Kang, Jiahui; Liu, Lei; Tang, Aohan; Wang, Kai; Zhang, Ying; Guo, Yixin; Zhang, Lin; Sheng, Lifang; Zhang, Xiuming; Gu, Baojing; Song, Yu; Van Damme, Martin; Clarisse, Lieven; Coheur, Pierre-François; Collett, Jeffrey L; Goulding, Keith; Zhang, Fusuo; He, Kebin; Liu, Xuejun&lt;/Author&gt;&lt;Year&gt;2022&lt;/Year&gt;&lt;Details&gt;&lt;_accessed&gt;65438676&lt;/_accessed&gt;&lt;_collection_scope&gt;SCIE;CSCD;EI&lt;/_collection_scope&gt;&lt;_created&gt;65438676&lt;/_created&gt;&lt;_db_updated&gt;CrossRef&lt;/_db_updated&gt;&lt;_doi&gt;10.1016/j.scib.2022.07.021&lt;/_doi&gt;&lt;_impact_factor&gt;  18.900&lt;/_impact_factor&gt;&lt;_isbn&gt;20959273&lt;/_isbn&gt;&lt;_issue&gt;17&lt;/_issue&gt;&lt;_journal&gt;Science Bulletin&lt;/_journal&gt;&lt;_modified&gt;65453151&lt;/_modified&gt;&lt;_pages&gt;1745-1749&lt;/_pages&gt;&lt;_social_category&gt;综合性期刊(1)&lt;/_social_category&gt;&lt;_tertiary_title&gt;Science Bulletin&lt;/_tertiary_title&gt;&lt;_url&gt;https://linkinghub.elsevier.com/retrieve/pii/S209592732200319X_x000d__x000a_https://api.elsevier.com/content/article/PII:S209592732200319X?httpAccept=text/xml&lt;/_url&gt;&lt;_volume&gt;67&lt;/_volume&gt;&lt;/Details&gt;&lt;Extra&gt;&lt;DBUID&gt;{7D0252BE-172A-4ECB-9065-0162064F4E63}&lt;/DBUID&gt;&lt;/Extra&gt;&lt;/Item&gt;&lt;/References&gt;&lt;/Group&gt;&lt;/Citation&gt;_x000a_"/>
    <w:docVar w:name="NE.Ref{B281F0F9-21D6-40F7-82D9-915FB6A3946D}" w:val=" ADDIN NE.Ref.{B281F0F9-21D6-40F7-82D9-915FB6A3946D}&lt;Citation&gt;&lt;Group&gt;&lt;References&gt;&lt;Item&gt;&lt;ID&gt;228&lt;/ID&gt;&lt;UID&gt;{4DFDBD63-B7BE-45FF-A06B-FD1CF4735356}&lt;/UID&gt;&lt;Title&gt;Costs and benefits of ammonia and particulate matter abatement in German agriculture including interactions with greenhouse gas emissions&lt;/Title&gt;&lt;Template&gt;Journal Article&lt;/Template&gt;&lt;Star&gt;0&lt;/Star&gt;&lt;Tag&gt;0&lt;/Tag&gt;&lt;Author&gt;Wagner, Susanne; Angenendt, Elisabeth; Beletskaya, Olga; Zeddies, Jürgen&lt;/Author&gt;&lt;Year&gt;2015&lt;/Year&gt;&lt;Details&gt;&lt;_accessed&gt;63017847&lt;/_accessed&gt;&lt;_collection_scope&gt;SCI;SCIE;&lt;/_collection_scope&gt;&lt;_created&gt;62531407&lt;/_created&gt;&lt;_db_updated&gt;CrossRef&lt;/_db_updated&gt;&lt;_doi&gt;10.1016/j.agsy.2015.09.003&lt;/_doi&gt;&lt;_impact_factor&gt;   4.131&lt;/_impact_factor&gt;&lt;_isbn&gt;0308521X&lt;/_isbn&gt;&lt;_journal&gt;Agricultural Systems&lt;/_journal&gt;&lt;_modified&gt;63017847&lt;/_modified&gt;&lt;_pages&gt;58-68&lt;/_pages&gt;&lt;_tertiary_title&gt;Agric. Systems&lt;/_tertiary_title&gt;&lt;_url&gt;https://linkinghub.elsevier.com/retrieve/pii/S0308521X15300263_x000d__x000a_https://api.elsevier.com/content/article/PII:S0308521X15300263?httpAccept=text/plain&lt;/_url&gt;&lt;_volume&gt;141&lt;/_volume&gt;&lt;/Details&gt;&lt;Extra&gt;&lt;DBUID&gt;{94004769-F810-4498-9115-67A55A910EC6}&lt;/DBUID&gt;&lt;/Extra&gt;&lt;/Item&gt;&lt;/References&gt;&lt;/Group&gt;&lt;Group&gt;&lt;References&gt;&lt;Item&gt;&lt;ID&gt;240&lt;/ID&gt;&lt;UID&gt;{27482C11-2F1C-4107-A013-4FF4FBD68573}&lt;/UID&gt;&lt;Title&gt;Ammonia reductions and costs implied by the three ambition levels proposed in the Draft Annex IX to the Gothenburg protocol&lt;/Title&gt;&lt;Template&gt;Report&lt;/Template&gt;&lt;Star&gt;0&lt;/Star&gt;&lt;Tag&gt;5&lt;/Tag&gt;&lt;Author&gt;Wagner, Fabian; Winiwarter, Wilfried; Klimont, Zbigniew; Markus, Amann; Sutton, Mark&lt;/Author&gt;&lt;Year&gt;2012&lt;/Year&gt;&lt;Details&gt;&lt;_accessed&gt;62705454&lt;/_accessed&gt;&lt;_created&gt;62622211&lt;/_created&gt;&lt;_modified&gt;62872826&lt;/_modified&gt;&lt;_publisher&gt;Centre for Integrated Assessment Modelling (CIAM)_x000d__x000a_International Institute for Applied Systems Analysis (IIASA)&lt;/_publisher&gt;&lt;/Details&gt;&lt;Extra&gt;&lt;DBUID&gt;{94004769-F810-4498-9115-67A55A910EC6}&lt;/DBUID&gt;&lt;/Extra&gt;&lt;/Item&gt;&lt;/References&gt;&lt;/Group&gt;&lt;Group&gt;&lt;References&gt;&lt;Item&gt;&lt;ID&gt;378&lt;/ID&gt;&lt;UID&gt;{C134EAA9-3330-4C27-B6A3-AA3B363131D2}&lt;/UID&gt;&lt;Title&gt;Cost-effective Emission Reductions to Improve Air Quality in Europe in 2020: Analysis of Policy Options for the Eu for the Revision of the Gothenburg Protocol; NEC Scenario Analysis Report Nr. 8; CIAM report 5/2011&lt;/Title&gt;&lt;Template&gt;Report&lt;/Template&gt;&lt;Star&gt;0&lt;/Star&gt;&lt;Tag&gt;5&lt;/Tag&gt;&lt;Author&gt;Amann, M; Bertok, I; Borken-Kleefeld, J; Cofala, J; Heyes, C; Höglund-Isaksson, L; Klimont, Z; Rafaj, P; Schöpp, W; Wagner, F&lt;/Author&gt;&lt;Year&gt;2012&lt;/Year&gt;&lt;Details&gt;&lt;_accessed&gt;62801858&lt;/_accessed&gt;&lt;_created&gt;62801025&lt;/_created&gt;&lt;_modified&gt;62801858&lt;/_modified&gt;&lt;_place_published&gt;Laxenburg, Austria&lt;/_place_published&gt;&lt;_publisher&gt;IIASA&lt;/_publisher&gt;&lt;/Details&gt;&lt;Extra&gt;&lt;DBUID&gt;{94004769-F810-4498-9115-67A55A910EC6}&lt;/DBUID&gt;&lt;/Extra&gt;&lt;/Item&gt;&lt;/References&gt;&lt;/Group&gt;&lt;/Citation&gt;_x000a_"/>
    <w:docVar w:name="NE.Ref{B2965668-6AB3-4E24-998B-2C1877634105}" w:val=" ADDIN NE.Ref.{B2965668-6AB3-4E24-998B-2C1877634105}&lt;Citation&gt;&lt;Group&gt;&lt;References&gt;&lt;Item&gt;&lt;ID&gt;370&lt;/ID&gt;&lt;UID&gt;{F7B004B2-AA20-41E1-91AC-5AFBF99A319E}&lt;/UID&gt;&lt;Title&gt;The European Nitrogen Assessment: Costs and benefits of nitrogen in the environment&lt;/Title&gt;&lt;Template&gt;Book&lt;/Template&gt;&lt;Star&gt;0&lt;/Star&gt;&lt;Tag&gt;5&lt;/Tag&gt;&lt;Author&gt;Sutton, Mark A; Howard, Clare M; Erisman, Jan Willem; Billen, Gilles; Bleeker, Albert; Grennfelt, Peringe; Van Grinsven, Hans; Grizzetti, Bruna&lt;/Author&gt;&lt;Year&gt;2011&lt;/Year&gt;&lt;Details&gt;&lt;_accessed&gt;62797793&lt;/_accessed&gt;&lt;_created&gt;62797793&lt;/_created&gt;&lt;_isbn&gt;1139501372&lt;/_isbn&gt;&lt;_modified&gt;62860997&lt;/_modified&gt;&lt;_publisher&gt;Cambridge University Press&lt;/_publisher&gt;&lt;/Details&gt;&lt;Extra&gt;&lt;DBUID&gt;{94004769-F810-4498-9115-67A55A910EC6}&lt;/DBUID&gt;&lt;/Extra&gt;&lt;/Item&gt;&lt;/References&gt;&lt;/Group&gt;&lt;/Citation&gt;_x000a_"/>
    <w:docVar w:name="NE.Ref{B39E9015-592F-4920-AABC-D8C577CA6D9F}" w:val=" ADDIN NE.Ref.{B39E9015-592F-4920-AABC-D8C577CA6D9F} ADDIN NE.Ref.{B39E9015-592F-4920-AABC-D8C577CA6D9F}&lt;Citation&gt;&lt;Group&gt;&lt;References&gt;&lt;Item&gt;&lt;ID&gt;20&lt;/ID&gt;&lt;UID&gt;{8E6E8DA9-63CA-48A0-8388-CCB071428A73}&lt;/UID&gt;&lt;Title&gt;A high-resolution ammonia emission inventory in China&lt;/Title&gt;&lt;Template&gt;Journal Article&lt;/Template&gt;&lt;Star&gt;0&lt;/Star&gt;&lt;Tag&gt;0&lt;/Tag&gt;&lt;Author&gt;Huang, Xin; Song, Yu; Li, Mengmeng; Li, Jianfeng; Huo, Qing; Cai, Xuhui; Zhu, Tong; Hu, Min; Zhang, Hongsheng&lt;/Author&gt;&lt;Year&gt;2012&lt;/Year&gt;&lt;Details&gt;&lt;_accessed&gt;61035270&lt;/_accessed&gt;&lt;_collection_scope&gt;SCI;SCIE;&lt;/_collection_scope&gt;&lt;_created&gt;61035270&lt;/_created&gt;&lt;_db_updated&gt;CrossRef&lt;/_db_updated&gt;&lt;_doi&gt;10.1029/2011GB004161&lt;/_doi&gt;&lt;_issue&gt;1&lt;/_issue&gt;&lt;_journal&gt;Global Biogeochemical Cycles&lt;/_journal&gt;&lt;_modified&gt;61035270&lt;/_modified&gt;&lt;_pages&gt;n/a-n/a&lt;/_pages&gt;&lt;_tertiary_title&gt;Global Biogeochem. Cycles&lt;/_tertiary_title&gt;&lt;_url&gt;http://doi.wiley.com/10.1029/2011GB004161_x000d__x000a_http://www.agu.org/journals/gb/gb1201/2011GB004161/2011GB004161.pdf&lt;/_url&gt;&lt;_volume&gt;26&lt;/_volume&gt;&lt;/Details&gt;&lt;Extra&gt;&lt;DBUID&gt;{5E913C8F-8B1E-4658-8897-F3BC35950AA2}&lt;/DBUID&gt;&lt;/Extra&gt;&lt;/Item&gt;&lt;/References&gt;&lt;/Group&gt;&lt;/Citation&gt;_x000a_"/>
    <w:docVar w:name="NE.Ref{B44C99F2-4250-4E1E-B3AC-490FE2F928B8}" w:val=" ADDIN NE.Ref.{B44C99F2-4250-4E1E-B3AC-490FE2F928B8} ADDIN NE.Ref.{B44C99F2-4250-4E1E-B3AC-490FE2F928B8}&lt;Citation&gt;&lt;Group&gt;&lt;References&gt;&lt;Item&gt;&lt;ID&gt;117&lt;/ID&gt;&lt;UID&gt;{84935A78-4CF3-4D83-B88A-5E23ED91EA6D}&lt;/UID&gt;&lt;Title&gt;Ammonia volatilization from synthetic fertilizers and its mitigation strategies: A global synthesis&lt;/Title&gt;&lt;Template&gt;Journal Article&lt;/Template&gt;&lt;Star&gt;0&lt;/Star&gt;&lt;Tag&gt;0&lt;/Tag&gt;&lt;Author&gt;Pan, Baobao; Lam, Shu Kee; Mosier, Arvin; Luo, Yiqi; Chen, Deli&lt;/Author&gt;&lt;Year&gt;2016&lt;/Year&gt;&lt;Details&gt;&lt;_accessed&gt;61376425&lt;/_accessed&gt;&lt;_created&gt;61350478&lt;/_created&gt;&lt;_db_updated&gt;CrossRef&lt;/_db_updated&gt;&lt;_doi&gt;10.1016/j.agee.2016.08.019&lt;/_doi&gt;&lt;_impact_factor&gt;   0.778&lt;/_impact_factor&gt;&lt;_isbn&gt;01678809&lt;/_isbn&gt;&lt;_journal&gt;Agriculture, Ecosystems &amp;amp; Environment&lt;/_journal&gt;&lt;_modified&gt;61350478&lt;/_modified&gt;&lt;_pages&gt;283-289&lt;/_pages&gt;&lt;_tertiary_title&gt;Agriculture, Ecosystems &amp;amp; Environment&lt;/_tertiary_title&gt;&lt;_url&gt;http://linkinghub.elsevier.com/retrieve/pii/S0167880916304224_x000d__x000a_http://api.elsevier.com/content/article/PII:S0167880916304224?httpAccept=text/xml&lt;/_url&gt;&lt;_volume&gt;232&lt;/_volume&gt;&lt;/Details&gt;&lt;Extra&gt;&lt;DBUID&gt;{5E913C8F-8B1E-4658-8897-F3BC35950AA2}&lt;/DBUID&gt;&lt;/Extra&gt;&lt;/Item&gt;&lt;/References&gt;&lt;/Group&gt;&lt;Group&gt;&lt;References&gt;&lt;Item&gt;&lt;ID&gt;121&lt;/ID&gt;&lt;UID&gt;{E880D1C8-69A3-467B-8CA4-C545C9F6F779}&lt;/UID&gt;&lt;Title&gt;Producing more grain with lower environmental costs&lt;/Title&gt;&lt;Template&gt;Journal Article&lt;/Template&gt;&lt;Star&gt;0&lt;/Star&gt;&lt;Tag&gt;0&lt;/Tag&gt;&lt;Author&gt;Chen, Xinping; Cui, Zhenling; Fan, Mingsheng; Vitousek, Peter; Zhao, Ming; Ma, Wenqi; Wang, Zhenlin; Zhang, Weijian; Yan, Xiaoyuan; Yang, Jianchang; Deng, Xiping; Gao, Qiang; Zhang, Qiang; Guo, Shiwei; Ren, Jun; Li, Shiqing; Ye, Youliang; Wang, Zhaohui; Huang, Jianliang; Tang, Qiyuan; Sun, Yixiang; Peng, Xianlong; Zhang, Jiwang; He, Mingrong; Zhu, Yunji; Xue, Jiquan; Wang, Guiliang; Wu, Liang; An, Ning; Wu, Liangquan; Ma, Lin; Zhang, Weifeng; Zhang, Fusuo&lt;/Author&gt;&lt;Year&gt;2014&lt;/Year&gt;&lt;Details&gt;&lt;_accessed&gt;61361895&lt;/_accessed&gt;&lt;_collection_scope&gt;SCI;SCIE;&lt;/_collection_scope&gt;&lt;_created&gt;61361895&lt;/_created&gt;&lt;_date&gt;60311520&lt;/_date&gt;&lt;_db_updated&gt;CrossRef&lt;/_db_updated&gt;&lt;_doi&gt;10.1038/nature13609&lt;/_doi&gt;&lt;_impact_factor&gt;  38.138&lt;/_impact_factor&gt;&lt;_isbn&gt;0028-0836&lt;/_isbn&gt;&lt;_issue&gt;7523&lt;/_issue&gt;&lt;_journal&gt;Nature&lt;/_journal&gt;&lt;_modified&gt;61361909&lt;/_modified&gt;&lt;_pages&gt;486-489&lt;/_pages&gt;&lt;_tertiary_title&gt;Nature&lt;/_tertiary_title&gt;&lt;_url&gt;http://www.nature.com/doifinder/10.1038/nature13609&lt;/_url&gt;&lt;_volume&gt;514&lt;/_volume&gt;&lt;/Details&gt;&lt;Extra&gt;&lt;DBUID&gt;{5E913C8F-8B1E-4658-8897-F3BC35950AA2}&lt;/DBUID&gt;&lt;/Extra&gt;&lt;/Item&gt;&lt;/References&gt;&lt;/Group&gt;&lt;/Citation&gt;_x000a_"/>
    <w:docVar w:name="NE.Ref{B466FF83-01C4-45E2-A9CB-0E1DDCF3AE97}" w:val=" ADDIN NE.Ref.{B466FF83-01C4-45E2-A9CB-0E1DDCF3AE97}&lt;Citation&gt;&lt;Group&gt;&lt;References&gt;&lt;Item&gt;&lt;ID&gt;352&lt;/ID&gt;&lt;UID&gt;{74B37EC1-6F75-47E9-8A3F-3091D5DA36DE}&lt;/UID&gt;&lt;Title&gt;Nitrogen-grasping the challenge. A manifesto for science-in-action through the International Nitrogen Management System. Summary Report&lt;/Title&gt;&lt;Template&gt;Journal Article&lt;/Template&gt;&lt;Star&gt;0&lt;/Star&gt;&lt;Tag&gt;0&lt;/Tag&gt;&lt;Author&gt;Sutton, M A; Howard, C M; Adhya, T K; Baker, E; Baron, J; Basir, A; Brownlie, W; Cordovil, C; De Vries, W; Eory, V; Others&lt;/Author&gt;&lt;Year&gt;2019&lt;/Year&gt;&lt;Details&gt;&lt;_created&gt;65310895&lt;/_created&gt;&lt;_modified&gt;65319315&lt;/_modified&gt;&lt;/Details&gt;&lt;Extra&gt;&lt;DBUID&gt;{7D0252BE-172A-4ECB-9065-0162064F4E63}&lt;/DBUID&gt;&lt;/Extra&gt;&lt;/Item&gt;&lt;/References&gt;&lt;/Group&gt;&lt;/Citation&gt;_x000a_"/>
    <w:docVar w:name="NE.Ref{B48C000C-2C83-48AC-AF10-97759C9B6DDF}" w:val=" ADDIN NE.Ref.{B48C000C-2C83-48AC-AF10-97759C9B6DDF}&lt;Citation&gt;&lt;Group&gt;&lt;References&gt;&lt;Item&gt;&lt;ID&gt;326&lt;/ID&gt;&lt;UID&gt;{FE648082-C8CC-4B9F-BD81-1CE6B56B49EA}&lt;/UID&gt;&lt;Title&gt;Rebuilding the linkage between livestock and cropland to mitigate agricultural pollution in China&lt;/Title&gt;&lt;Template&gt;Journal Article&lt;/Template&gt;&lt;Star&gt;0&lt;/Star&gt;&lt;Tag&gt;0&lt;/Tag&gt;&lt;Author&gt;Zhang, Chuanzhen; Liu, Shen; Wu, Shuxia; Jin, Shuqin; Reis, Stefan; Liu, Hongbin; Gu, Baojing&lt;/Author&gt;&lt;Year&gt;2019&lt;/Year&gt;&lt;Details&gt;&lt;_accessed&gt;63018046&lt;/_accessed&gt;&lt;_created&gt;62719824&lt;/_created&gt;&lt;_db_updated&gt;CrossRef&lt;/_db_updated&gt;&lt;_doi&gt;10.1016/j.resconrec.2019.01.011&lt;/_doi&gt;&lt;_impact_factor&gt;   7.044&lt;/_impact_factor&gt;&lt;_isbn&gt;09213449&lt;/_isbn&gt;&lt;_journal&gt;Resources, Conservation and Recycling&lt;/_journal&gt;&lt;_modified&gt;63017879&lt;/_modified&gt;&lt;_pages&gt;65-73&lt;/_pages&gt;&lt;_tertiary_title&gt;Resour. Conser. Recy.&lt;/_tertiary_title&gt;&lt;_url&gt;https://linkinghub.elsevier.com/retrieve/pii/S0921344919300114_x000d__x000a_https://api.elsevier.com/content/article/PII:S0921344919300114?httpAccept=text/xml&lt;/_url&gt;&lt;_volume&gt;144&lt;/_volume&gt;&lt;/Details&gt;&lt;Extra&gt;&lt;DBUID&gt;{94004769-F810-4498-9115-67A55A910EC6}&lt;/DBUID&gt;&lt;/Extra&gt;&lt;/Item&gt;&lt;/References&gt;&lt;/Group&gt;&lt;/Citation&gt;_x000a_"/>
    <w:docVar w:name="NE.Ref{B4C71259-8D72-428F-8402-9C0C19B05A75}" w:val=" ADDIN NE.Ref.{B4C71259-8D72-428F-8402-9C0C19B05A75}&lt;Citation&gt;&lt;Group&gt;&lt;References&gt;&lt;Item&gt;&lt;ID&gt;133&lt;/ID&gt;&lt;UID&gt;{BFBD2771-C523-4DB3-A301-84492B7EC6D8}&lt;/UID&gt;&lt;Title&gt;Estimating health and economic benefits of reductions in air pollution from agriculture&lt;/Title&gt;&lt;Template&gt;Journal Article&lt;/Template&gt;&lt;Star&gt;0&lt;/Star&gt;&lt;Tag&gt;5&lt;/Tag&gt;&lt;Author&gt;Giannadaki, Despina; Giannakis, Elias; Pozzer, Andrea; Lelieveld, Jos&lt;/Author&gt;&lt;Year&gt;2018&lt;/Year&gt;&lt;Details&gt;&lt;_accessed&gt;62176863&lt;/_accessed&gt;&lt;_collection_scope&gt;EI;SCI;SCIE;&lt;/_collection_scope&gt;&lt;_created&gt;62176863&lt;/_created&gt;&lt;_db_updated&gt;CrossRef&lt;/_db_updated&gt;&lt;_doi&gt;10.1016/j.scitotenv.2017.12.064&lt;/_doi&gt;&lt;_impact_factor&gt;   5.589&lt;/_impact_factor&gt;&lt;_isbn&gt;00489697&lt;/_isbn&gt;&lt;_journal&gt;Science of The Total Environment&lt;/_journal&gt;&lt;_modified&gt;62858530&lt;/_modified&gt;&lt;_pages&gt;1304-1316&lt;/_pages&gt;&lt;_tertiary_title&gt;Science of The Total Environment&lt;/_tertiary_title&gt;&lt;_url&gt;http://linkinghub.elsevier.com/retrieve/pii/S0048969717334836_x000d__x000a_http://api.elsevier.com/content/article/PII:S0048969717334836?httpAccept=text/xml&lt;/_url&gt;&lt;_volume&gt;622-623&lt;/_volume&gt;&lt;/Details&gt;&lt;Extra&gt;&lt;DBUID&gt;{94004769-F810-4498-9115-67A55A910EC6}&lt;/DBUID&gt;&lt;/Extra&gt;&lt;/Item&gt;&lt;/References&gt;&lt;/Group&gt;&lt;/Citation&gt;_x000a_"/>
    <w:docVar w:name="NE.Ref{B522EAA6-008E-445F-8761-4BD012E68C0E}" w:val=" ADDIN NE.Ref.{B522EAA6-008E-445F-8761-4BD012E68C0E}&lt;Citation&gt;&lt;Group&gt;&lt;References&gt;&lt;Item&gt;&lt;ID&gt;124&lt;/ID&gt;&lt;UID&gt;{1DFE53C9-C298-40FE-8B32-25AF54ADF921}&lt;/UID&gt;&lt;Title&gt;Integrated reactive nitrogen budgets and future trends in China&lt;/Title&gt;&lt;Template&gt;Journal Article&lt;/Template&gt;&lt;Star&gt;0&lt;/Star&gt;&lt;Tag&gt;0&lt;/Tag&gt;&lt;Author&gt;Gu, B; Ju, X; Chang, J; Ge, Y; Vitousek, P M&lt;/Author&gt;&lt;Year&gt;2015&lt;/Year&gt;&lt;Details&gt;&lt;_accessed&gt;61995467&lt;/_accessed&gt;&lt;_collection_scope&gt;SCI;SCIE;&lt;/_collection_scope&gt;&lt;_created&gt;61987278&lt;/_created&gt;&lt;_impact_factor&gt;   9.661&lt;/_impact_factor&gt;&lt;_issue&gt;28&lt;/_issue&gt;&lt;_journal&gt;Proceedings of the National Academy of Sciences of the United States of America&lt;/_journal&gt;&lt;_modified&gt;62022897&lt;/_modified&gt;&lt;_pages&gt;8792-7&lt;/_pages&gt;&lt;_tertiary_title&gt;Proc. Natl. Acad. Sci. U. S. A.&lt;/_tertiary_title&gt;&lt;_volume&gt;112&lt;/_volume&gt;&lt;/Details&gt;&lt;Extra&gt;&lt;DBUID&gt;{94004769-F810-4498-9115-67A55A910EC6}&lt;/DBUID&gt;&lt;/Extra&gt;&lt;/Item&gt;&lt;/References&gt;&lt;/Group&gt;&lt;/Citation&gt;_x000a_"/>
    <w:docVar w:name="NE.Ref{B5AD782D-CB9B-4673-B499-B3FA75B53832}" w:val=" ADDIN NE.Ref.{B5AD782D-CB9B-4673-B499-B3FA75B53832}&lt;Citation&gt;&lt;Group&gt;&lt;References&gt;&lt;Item&gt;&lt;ID&gt;31&lt;/ID&gt;&lt;UID&gt;{0D273D7B-2E24-4E5F-AA11-3DC13645F435}&lt;/UID&gt;&lt;Title&gt;Mitigation of ammonia, nitrous oxide and methane emissions from manure management chains: a meta-analysis and integrated assessment&lt;/Title&gt;&lt;Template&gt;Journal Article&lt;/Template&gt;&lt;Star&gt;0&lt;/Star&gt;&lt;Tag&gt;5&lt;/Tag&gt;&lt;Author&gt;Hou, Yong; Velthof, Gerard L; Oenema, Oene&lt;/Author&gt;&lt;Year&gt;2015&lt;/Year&gt;&lt;Details&gt;&lt;_accessed&gt;61422499&lt;/_accessed&gt;&lt;_collection_scope&gt;SCI;SCIE;&lt;/_collection_scope&gt;&lt;_created&gt;61422402&lt;/_created&gt;&lt;_db_updated&gt;CrossRef&lt;/_db_updated&gt;&lt;_doi&gt;10.1111/gcb.12767&lt;/_doi&gt;&lt;_impact_factor&gt;   8.997&lt;/_impact_factor&gt;&lt;_issue&gt;3&lt;/_issue&gt;&lt;_journal&gt;Global Change Biology&lt;/_journal&gt;&lt;_modified&gt;62368864&lt;/_modified&gt;&lt;_pages&gt;1293-1312&lt;/_pages&gt;&lt;_tertiary_title&gt;Glob Change Biol&lt;/_tertiary_title&gt;&lt;_url&gt;http://doi.wiley.com/10.1111/gcb.12767_x000d__x000a_https://api.wiley.com/onlinelibrary/tdm/v1/articles/10.1111%2Fgcb.12767&lt;/_url&gt;&lt;_volume&gt;21&lt;/_volume&gt;&lt;/Details&gt;&lt;Extra&gt;&lt;DBUID&gt;{94004769-F810-4498-9115-67A55A910EC6}&lt;/DBUID&gt;&lt;/Extra&gt;&lt;/Item&gt;&lt;/References&gt;&lt;/Group&gt;&lt;/Citation&gt;_x000a_"/>
    <w:docVar w:name="NE.Ref{B608D9B7-91D8-4D4E-AF3A-817E4113905E}" w:val=" ADDIN NE.Ref.{B608D9B7-91D8-4D4E-AF3A-817E4113905E}&lt;Citation&gt;&lt;Group&gt;&lt;References&gt;&lt;Item&gt;&lt;ID&gt;132&lt;/ID&gt;&lt;UID&gt;{1226BF64-ABD8-4400-91ED-6E897F591583}&lt;/UID&gt;&lt;Title&gt;Potential for mitigating atmospheric ammonia in Canada&lt;/Title&gt;&lt;Template&gt;Journal Article&lt;/Template&gt;&lt;Star&gt;0&lt;/Star&gt;&lt;Tag&gt;5&lt;/Tag&gt;&lt;Author&gt;Bittman, S; Sheppard, S C; Hunt, D&lt;/Author&gt;&lt;Year&gt;2017&lt;/Year&gt;&lt;Details&gt;&lt;_accessed&gt;63019590&lt;/_accessed&gt;&lt;_collection_scope&gt;SCI;SCIE;&lt;/_collection_scope&gt;&lt;_created&gt;62103497&lt;/_created&gt;&lt;_db_updated&gt;CrossRef&lt;/_db_updated&gt;&lt;_doi&gt;10.1111/sum.12336&lt;/_doi&gt;&lt;_impact_factor&gt;   1.958&lt;/_impact_factor&gt;&lt;_issue&gt;2&lt;/_issue&gt;&lt;_journal&gt;Soil Use and Management&lt;/_journal&gt;&lt;_modified&gt;63019590&lt;/_modified&gt;&lt;_pages&gt;263-275&lt;/_pages&gt;&lt;_tertiary_title&gt;Soil Use Manage&lt;/_tertiary_title&gt;&lt;_url&gt;http://doi.wiley.com/10.1111/sum.12336_x000d__x000a_http://onlinelibrary.wiley.com/wol1/doi/10.1111/sum.12336/fullpdf&lt;/_url&gt;&lt;_volume&gt;33&lt;/_volume&gt;&lt;/Details&gt;&lt;Extra&gt;&lt;DBUID&gt;{94004769-F810-4498-9115-67A55A910EC6}&lt;/DBUID&gt;&lt;/Extra&gt;&lt;/Item&gt;&lt;/References&gt;&lt;/Group&gt;&lt;/Citation&gt;_x000a_"/>
    <w:docVar w:name="NE.Ref{B6E06B72-1ACC-493D-B529-A8C040B0D8CD}" w:val=" ADDIN NE.Ref.{B6E06B72-1ACC-493D-B529-A8C040B0D8CD} ADDIN NE.Ref.{B6E06B72-1ACC-493D-B529-A8C040B0D8CD}&lt;Citation&gt;&lt;Group&gt;&lt;References&gt;&lt;Item&gt;&lt;ID&gt;153&lt;/ID&gt;&lt;UID&gt;{59BADACA-110E-448E-8662-B455989CE083}&lt;/UID&gt;&lt;Title&gt;Can knowledge-based N management produce more staple grain with lower greenhouse gas emission and reactive nitrogen pollution? A meta-analysis&lt;/Title&gt;&lt;Template&gt;Journal Article&lt;/Template&gt;&lt;Star&gt;1&lt;/Star&gt;&lt;Tag&gt;5&lt;/Tag&gt;&lt;Author&gt;Xia, Longlong; Lam, Shu Kee; Chen, Deli; Wang, Jinyang; Tang, Quan; Yan, Xiaoyuan&lt;/Author&gt;&lt;Year&gt;2016&lt;/Year&gt;&lt;Details&gt;&lt;_accessed&gt;61382044&lt;/_accessed&gt;&lt;_collection_scope&gt;SCI;SCIE;&lt;/_collection_scope&gt;&lt;_created&gt;61382044&lt;/_created&gt;&lt;_db_updated&gt;CrossRef&lt;/_db_updated&gt;&lt;_doi&gt;10.1111/gcb.13455&lt;/_doi&gt;&lt;_journal&gt;Global Change Biology&lt;/_journal&gt;&lt;_modified&gt;61382044&lt;/_modified&gt;&lt;_tertiary_title&gt;Glob Change Biol&lt;/_tertiary_title&gt;&lt;_url&gt;http://doi.wiley.com/10.1111/gcb.13455_x000d__x000a_http://api.wiley.com/onlinelibrary/tdm/v1/articles/10.1111%2Fgcb.13455&lt;/_url&gt;&lt;/Details&gt;&lt;Extra&gt;&lt;DBUID&gt;{5E913C8F-8B1E-4658-8897-F3BC35950AA2}&lt;/DBUID&gt;&lt;/Extra&gt;&lt;/Item&gt;&lt;/References&gt;&lt;/Group&gt;&lt;/Citation&gt;_x000a_"/>
    <w:docVar w:name="NE.Ref{B70682FB-AD52-4C6A-A702-8FF466DC988A}" w:val=" ADDIN NE.Ref.{B70682FB-AD52-4C6A-A702-8FF466DC988A}&lt;Citation&gt;&lt;Group&gt;&lt;References&gt;&lt;Item&gt;&lt;ID&gt;341&lt;/ID&gt;&lt;UID&gt;{E05437FC-6F5B-4048-BA68-38FC1F53E7FA}&lt;/UID&gt;&lt;Title&gt;Combined NOx and NH3 Slip Reduction in a Stoker Boiler Equipped with the Hybrid SNCR + SCR System FJBS&lt;/Title&gt;&lt;Template&gt;Journal Article&lt;/Template&gt;&lt;Star&gt;0&lt;/Star&gt;&lt;Tag&gt;0&lt;/Tag&gt;&lt;Author&gt;Wejkowski, Robert; Kalisz, Sylwester; Garbacz, Przemysław; Maj, Izabella&lt;/Author&gt;&lt;Year&gt;2021&lt;/Year&gt;&lt;Details&gt;&lt;_accessed&gt;65291985&lt;/_accessed&gt;&lt;_collection_scope&gt;SCIE;EI&lt;/_collection_scope&gt;&lt;_created&gt;65291984&lt;/_created&gt;&lt;_date&gt;63640800&lt;/_date&gt;&lt;_date_display&gt;2021&lt;/_date_display&gt;&lt;_db_updated&gt;PKU Search&lt;/_db_updated&gt;&lt;_doi&gt;10.3390/en14248599&lt;/_doi&gt;&lt;_impact_factor&gt;   3.200&lt;/_impact_factor&gt;&lt;_isbn&gt;1996-1073&lt;/_isbn&gt;&lt;_issue&gt;24&lt;/_issue&gt;&lt;_journal&gt;Energies (Basel)&lt;/_journal&gt;&lt;_keywords&gt;Ammonia; Boilers; catalyst regeneration; Catalysts; Combustion products; Concrete; Control methods; Efficiency; Emission analysis; Energy industry; Flue gas; Fluidized bed reactors; Fly ash; Furnaces; Hybrid systems; Industrial plant emissions; NH3 slip; Nitrogen; Nitrogen oxides; Pollutants; selective catalytic reduction; selective non-catalytic reduction; Slip; Solid fuels; stoker boiler; Titanium dioxide; Vanadium pentoxide&lt;/_keywords&gt;&lt;_modified&gt;65318092&lt;/_modified&gt;&lt;_number&gt;1&lt;/_number&gt;&lt;_ori_publication&gt;MDPI AG&lt;/_ori_publication&gt;&lt;_pages&gt;8599&lt;/_pages&gt;&lt;_place_published&gt;Basel&lt;/_place_published&gt;&lt;_social_category&gt;能源与燃料(4)&lt;/_social_category&gt;&lt;_url&gt;https://go.exlibris.link/wZGRvBM0&lt;/_url&gt;&lt;_volume&gt;14&lt;/_volume&gt;&lt;/Details&gt;&lt;Extra&gt;&lt;DBUID&gt;{7D0252BE-172A-4ECB-9065-0162064F4E63}&lt;/DBUID&gt;&lt;/Extra&gt;&lt;/Item&gt;&lt;/References&gt;&lt;/Group&gt;&lt;Group&gt;&lt;References&gt;&lt;Item&gt;&lt;ID&gt;340&lt;/ID&gt;&lt;UID&gt;{62E5B508-86E5-497D-B87C-181A61613A49}&lt;/UID&gt;&lt;Title&gt;A method of designing an SNCR installation for small pulverized coal-fired boilers on the example of OP-50 boiler&lt;/Title&gt;&lt;Template&gt;Journal Article&lt;/Template&gt;&lt;Star&gt;0&lt;/Star&gt;&lt;Tag&gt;0&lt;/Tag&gt;&lt;Author&gt;Krawczyk, Piotr; Kurkus-Gruszecka, Michalina; Dzido, Aleksandra; Badyda, Krzysztof&lt;/Author&gt;&lt;Year&gt;2023&lt;/Year&gt;&lt;Details&gt;&lt;_accessed&gt;65291978&lt;/_accessed&gt;&lt;_collection_scope&gt;SCIE;EI&lt;/_collection_scope&gt;&lt;_created&gt;65291978&lt;/_created&gt;&lt;_date&gt;64692000&lt;/_date&gt;&lt;_date_display&gt;2023&lt;/_date_display&gt;&lt;_db_updated&gt;PKU Search&lt;/_db_updated&gt;&lt;_doi&gt;10.1016/j.applthermaleng.2023.121321&lt;/_doi&gt;&lt;_impact_factor&gt;   6.400&lt;/_impact_factor&gt;&lt;_isbn&gt;1359-4311&lt;/_isbn&gt;&lt;_journal&gt;Applied thermal engineering&lt;/_journal&gt;&lt;_keywords&gt;CFD boiler modelling; Injection nozzle; Nitrogen oxides; Pulverized coal-fired boiler; SNCR&lt;/_keywords&gt;&lt;_modified&gt;65319315&lt;/_modified&gt;&lt;_number&gt;1&lt;/_number&gt;&lt;_ori_publication&gt;Elsevier Ltd&lt;/_ori_publication&gt;&lt;_pages&gt;121321&lt;/_pages&gt;&lt;_social_category&gt;能源与燃料(2) &amp;amp; 工程：机械(2) &amp;amp; 力学(1) &amp;amp; 热力学(1)&lt;/_social_category&gt;&lt;_url&gt;https://go.exlibris.link/09GFmdbW&lt;/_url&gt;&lt;_volume&gt;235&lt;/_volume&gt;&lt;/Details&gt;&lt;Extra&gt;&lt;DBUID&gt;{7D0252BE-172A-4ECB-9065-0162064F4E63}&lt;/DBUID&gt;&lt;/Extra&gt;&lt;/Item&gt;&lt;/References&gt;&lt;/Group&gt;&lt;/Citation&gt;_x000a_"/>
    <w:docVar w:name="NE.Ref{B73B8EA1-49A7-4AC0-B87F-589A1C5274CB}" w:val=" ADDIN NE.Ref.{B73B8EA1-49A7-4AC0-B87F-589A1C5274CB}&lt;Citation&gt;&lt;Group&gt;&lt;References&gt;&lt;Item&gt;&lt;ID&gt;370&lt;/ID&gt;&lt;UID&gt;{F7B004B2-AA20-41E1-91AC-5AFBF99A319E}&lt;/UID&gt;&lt;Title&gt;Costs and benefits of nitrogen in the environment&lt;/Title&gt;&lt;Template&gt;Book Section&lt;/Template&gt;&lt;Star&gt;0&lt;/Star&gt;&lt;Tag&gt;5&lt;/Tag&gt;&lt;Author&gt;Sutton, Mark A; Howard, Clare M; Erisman, Jan Willem; Billen, Gilles; Bleeker, Albert; Grennfelt, Peringe; Van Grinsven, Hans; Grizzetti, Bruna&lt;/Author&gt;&lt;Year&gt;2011&lt;/Year&gt;&lt;Details&gt;&lt;_accessed&gt;63002348&lt;/_accessed&gt;&lt;_created&gt;62797793&lt;/_created&gt;&lt;_isbn&gt;1139501372&lt;/_isbn&gt;&lt;_modified&gt;63002348&lt;/_modified&gt;&lt;_publisher&gt;Cambridge University Press&lt;/_publisher&gt;&lt;_secondary_title&gt;The European Nitrogen Assessment&lt;/_secondary_title&gt;&lt;_section&gt;22&lt;/_section&gt;&lt;/Details&gt;&lt;Extra&gt;&lt;DBUID&gt;{94004769-F810-4498-9115-67A55A910EC6}&lt;/DBUID&gt;&lt;/Extra&gt;&lt;/Item&gt;&lt;/References&gt;&lt;/Group&gt;&lt;/Citation&gt;_x000a_"/>
    <w:docVar w:name="NE.Ref{B756EEA6-5DEA-450F-A6AE-014E82ACB088}" w:val=" ADDIN NE.Ref.{B756EEA6-5DEA-450F-A6AE-014E82ACB088}&lt;Citation&gt;&lt;Group&gt;&lt;References&gt;&lt;Item&gt;&lt;ID&gt;281&lt;/ID&gt;&lt;UID&gt;{47F32A74-1EE5-4592-934F-9D7C095DC6F4}&lt;/UID&gt;&lt;Title&gt;Costs and Benefits of Nitrogen for Europe and Implications for Mitigation&lt;/Title&gt;&lt;Template&gt;Journal Article&lt;/Template&gt;&lt;Star&gt;0&lt;/Star&gt;&lt;Tag&gt;5&lt;/Tag&gt;&lt;Author&gt;Van Grinsven, Hans J M; Holland, Mike; Jacobsen, Brian H; Klimont, Zbigniew; Sutton, Mark A; Jaap Willems, W&lt;/Author&gt;&lt;Year&gt;2013&lt;/Year&gt;&lt;Details&gt;&lt;_accessed&gt;62822106&lt;/_accessed&gt;&lt;_collection_scope&gt;SCI;SCIE;EI&lt;/_collection_scope&gt;&lt;_created&gt;62822106&lt;/_created&gt;&lt;_date&gt;59584320&lt;/_date&gt;&lt;_db_updated&gt;CrossRef&lt;/_db_updated&gt;&lt;_doi&gt;10.1021/es303804g&lt;/_doi&gt;&lt;_impact_factor&gt;   7.864&lt;/_impact_factor&gt;&lt;_isbn&gt;0013-936X&lt;/_isbn&gt;&lt;_issue&gt;8&lt;/_issue&gt;&lt;_journal&gt;Environmental Science &amp;amp; Technology&lt;/_journal&gt;&lt;_modified&gt;63558506&lt;/_modified&gt;&lt;_pages&gt;3571-3579&lt;/_pages&gt;&lt;_tertiary_title&gt;Environ. Sci. Technol.&lt;/_tertiary_title&gt;&lt;_url&gt;http://pubs.acs.org/doi/10.1021/es303804g_x000d__x000a_http://pubs.acs.org/doi/pdf/10.1021/es303804g&lt;/_url&gt;&lt;_volume&gt;47&lt;/_volume&gt;&lt;/Details&gt;&lt;Extra&gt;&lt;DBUID&gt;{3E75759B-006A-4BB0-A6FC-764FFCF60DF5}&lt;/DBUID&gt;&lt;/Extra&gt;&lt;/Item&gt;&lt;/References&gt;&lt;/Group&gt;&lt;/Citation&gt;_x000a_"/>
    <w:docVar w:name="NE.Ref{B784ABA6-89F1-4319-A105-A26AB3BED12E}" w:val=" ADDIN NE.Ref.{B784ABA6-89F1-4319-A105-A26AB3BED12E}&lt;Citation&gt;&lt;Group&gt;&lt;References&gt;&lt;Item&gt;&lt;ID&gt;162&lt;/ID&gt;&lt;UID&gt;{808203C3-37E4-4A30-A07E-F050F3DB3BBC}&lt;/UID&gt;&lt;Title&gt;Evaluating the potential of dietary crude protein manipulation in reducing ammonia emissions from cattle and pig manure: A meta-analysis&lt;/Title&gt;&lt;Template&gt;Journal Article&lt;/Template&gt;&lt;Star&gt;0&lt;/Star&gt;&lt;Tag&gt;5&lt;/Tag&gt;&lt;Author&gt;Sajeev, Erangu Purath Mohankumar; Amon, Barbara; Ammon, Christian; Zollitsch, Werner; Winiwarter, Wilfried&lt;/Author&gt;&lt;Year&gt;2018&lt;/Year&gt;&lt;Details&gt;&lt;_accessed&gt;62400497&lt;/_accessed&gt;&lt;_collection_scope&gt;SCI;SCIE;&lt;/_collection_scope&gt;&lt;_created&gt;62400497&lt;/_created&gt;&lt;_db_updated&gt;CrossRef&lt;/_db_updated&gt;&lt;_doi&gt;10.1007/s10705-017-9893-3&lt;/_doi&gt;&lt;_impact_factor&gt;   2.848&lt;/_impact_factor&gt;&lt;_isbn&gt;1385-1314&lt;/_isbn&gt;&lt;_issue&gt;1&lt;/_issue&gt;&lt;_journal&gt;Nutrient Cycling in Agroecosystems&lt;/_journal&gt;&lt;_modified&gt;62401921&lt;/_modified&gt;&lt;_pages&gt;161-175&lt;/_pages&gt;&lt;_tertiary_title&gt;Nutr Cycl Agroecosyst&lt;/_tertiary_title&gt;&lt;_url&gt;http://link.springer.com/10.1007/s10705-017-9893-3_x000d__x000a_http://link.springer.com/content/pdf/10.1007/s10705-017-9893-3.pdf&lt;/_url&gt;&lt;_volume&gt;110&lt;/_volume&gt;&lt;/Details&gt;&lt;Extra&gt;&lt;DBUID&gt;{94004769-F810-4498-9115-67A55A910EC6}&lt;/DBUID&gt;&lt;/Extra&gt;&lt;/Item&gt;&lt;/References&gt;&lt;/Group&gt;&lt;Group&gt;&lt;References&gt;&lt;Item&gt;&lt;ID&gt;14&lt;/ID&gt;&lt;UID&gt;{859CC23E-A9ED-45A9-AF5F-C87D0BE67EBE}&lt;/UID&gt;&lt;Title&gt;Costs of Ammonia Abatement and the Climate Co-Benefits&lt;/Title&gt;&lt;Template&gt;Generic&lt;/Template&gt;&lt;Star&gt;0&lt;/Star&gt;&lt;Tag&gt;5&lt;/Tag&gt;&lt;Author&gt;Reis, Stefan; Howard, Clare; Sutton, Mark A&lt;/Author&gt;&lt;Year&gt;2015&lt;/Year&gt;&lt;Details&gt;&lt;_accessed&gt;62417528&lt;/_accessed&gt;&lt;_call_num&gt;TD172-193.5&lt;/_call_num&gt;&lt;_created&gt;61420942&lt;/_created&gt;&lt;_db_updated&gt;PKU Search&lt;/_db_updated&gt;&lt;_doi&gt;10.1007/978-94-017-9722-1&lt;/_doi&gt;&lt;_isbn&gt;9401797218&lt;/_isbn&gt;&lt;_keywords&gt;Earth Sciences; Environmental aspects; Ammonia; Environment; Pollution, general; Atmospheric Sciences; Atmospheric Protection/Air Quality Control/Air Pollution&lt;/_keywords&gt;&lt;_language&gt;English&lt;/_language&gt;&lt;_modified&gt;62417528&lt;/_modified&gt;&lt;_pages&gt;292&lt;/_pages&gt;&lt;_place_published&gt;Dordrecht&lt;/_place_published&gt;&lt;_publisher&gt;Springer Verlag&lt;/_publisher&gt;&lt;_url&gt;http://pku.summon.serialssolutions.com/2.0.0/link/0/eLvHCXMwnV3fa9swED669GVhsHU_aLZumLztwV0sWbIEXaE1SctYoYWywV6MVEslJHVKnfav78Pu7DhzutHQPdo6SxZ8Pn_fnXQC4Gx3ED7wCSpHniFkXJXzlkby2PPEK4_qxDtRHRX460R9P2Wjofi2AWwZySgmu02CsvLbzdY3Ej9U1BZ9rE5QT5EAQu4fd2Dz_OTs6OefOIug5I9EQaZjQh8qHlUX3llex02281_9dqFrygk6HHRG87KVzXyBL3VjrvLxJZ3usUJQH-RUq1_V6OX_zOoVbDra9LAFG654Dd1WkcI3cL9ngwvi2F_7tO7S0MqQKUl6bO3vp7NyXu59sfvBo2YzHxwQ4sdmve2BRf5LQcv1pqbIA2SwQTodI_N26x9IZ2QTPmpziO7fj-tZvYUfo-F5ehwuzowIDYu4lKHiziaeeS_cQBudO0RchLdsPshj5Vl-oXMtye8QF3VKculj7VAWcqpt5vk76BSzwm1DwKyUghuktGhiJHouLRJrImV1ZCOpetBvQSO7m1b57TJrYYtFPdipEZNd1-VD_mpewdHSKkGiRkMEDayyqvfFkt1seJgyVOYsET343GCpPcQqjjJOUlG8f4LtB3iO5FDU4aYd6Mxvbt1HeHY9uf20-MZ-A4YLHmY&lt;/_url&gt;&lt;/Details&gt;&lt;Extra&gt;&lt;DBUID&gt;{94004769-F810-4498-9115-67A55A910EC6}&lt;/DBUID&gt;&lt;/Extra&gt;&lt;/Item&gt;&lt;/References&gt;&lt;/Group&gt;&lt;/Citation&gt;_x000a_"/>
    <w:docVar w:name="NE.Ref{B7942594-5B11-49C8-B50D-07F0312E9664}" w:val=" ADDIN NE.Ref.{B7942594-5B11-49C8-B50D-07F0312E9664}&lt;Citation&gt;&lt;Group&gt;&lt;References&gt;&lt;Item&gt;&lt;ID&gt;443&lt;/ID&gt;&lt;UID&gt;{AAA7EB27-E39A-4F7A-A569-87F4EAD797AF}&lt;/UID&gt;&lt;Title&gt;Cost-effectiveness of four food waste interventions: Is food waste reduction a “win–win?”&lt;/Title&gt;&lt;Template&gt;Journal Article&lt;/Template&gt;&lt;Star&gt;0&lt;/Star&gt;&lt;Tag&gt;0&lt;/Tag&gt;&lt;Author&gt;Read, Quentin D; Muth, Mary K&lt;/Author&gt;&lt;Year&gt;2021&lt;/Year&gt;&lt;Details&gt;&lt;_accessed&gt;65459009&lt;/_accessed&gt;&lt;_created&gt;65459009&lt;/_created&gt;&lt;_db_updated&gt;CrossRef&lt;/_db_updated&gt;&lt;_doi&gt;10.1016/j.resconrec.2021.105448&lt;/_doi&gt;&lt;_impact_factor&gt;  13.200&lt;/_impact_factor&gt;&lt;_isbn&gt;09213449&lt;/_isbn&gt;&lt;_journal&gt;Resources, Conservation and Recycling&lt;/_journal&gt;&lt;_modified&gt;65459009&lt;/_modified&gt;&lt;_pages&gt;105448&lt;/_pages&gt;&lt;_tertiary_title&gt;Resources, Conservation and Recycling&lt;/_tertiary_title&gt;&lt;_url&gt;https://linkinghub.elsevier.com/retrieve/pii/S0921344921000550_x000d__x000a_https://api.elsevier.com/content/article/PII:S0921344921000550?httpAccept=text/xml&lt;/_url&gt;&lt;_volume&gt;168&lt;/_volume&gt;&lt;/Details&gt;&lt;Extra&gt;&lt;DBUID&gt;{7D0252BE-172A-4ECB-9065-0162064F4E63}&lt;/DBUID&gt;&lt;/Extra&gt;&lt;/Item&gt;&lt;/References&gt;&lt;/Group&gt;&lt;/Citation&gt;_x000a_"/>
    <w:docVar w:name="NE.Ref{B8442CA8-9EEE-4598-8B1E-AD9F04853625}" w:val=" ADDIN NE.Ref.{B8442CA8-9EEE-4598-8B1E-AD9F04853625}&lt;Citation&gt;&lt;Group&gt;&lt;References&gt;&lt;Item&gt;&lt;ID&gt;132&lt;/ID&gt;&lt;UID&gt;{1226BF64-ABD8-4400-91ED-6E897F591583}&lt;/UID&gt;&lt;Title&gt;Potential for mitigating atmospheric ammonia in Canada&lt;/Title&gt;&lt;Template&gt;Journal Article&lt;/Template&gt;&lt;Star&gt;0&lt;/Star&gt;&lt;Tag&gt;5&lt;/Tag&gt;&lt;Author&gt;Bittman, Shabtai; Sheppard, S C; Hunt, D&lt;/Author&gt;&lt;Year&gt;2017&lt;/Year&gt;&lt;Details&gt;&lt;_accessed&gt;62512851&lt;/_accessed&gt;&lt;_collection_scope&gt;SCI;SCIE;&lt;/_collection_scope&gt;&lt;_created&gt;62103497&lt;/_created&gt;&lt;_db_updated&gt;kuakujiansuo&lt;/_db_updated&gt;&lt;_doi&gt;10.1111/sum.12336&lt;/_doi&gt;&lt;_impact_factor&gt;   1.958&lt;/_impact_factor&gt;&lt;_issue&gt;33&lt;/_issue&gt;&lt;_journal&gt;Soil Use and Management&lt;/_journal&gt;&lt;_modified&gt;62862573&lt;/_modified&gt;&lt;_pages&gt;263-275&lt;/_pages&gt;&lt;_url&gt;http://xueshu.baidu.com/s?wd=paperuri:%285a92c274a58ac56a030dc0e5bc89d1d0%29&amp;amp;filter=sc_long_sign&amp;amp;tn=SE_xueshusource_2kduw22v&amp;amp;sc_vurl=http://onlinelibrary.wiley.com/doi/10.1111/sum.12336/full&amp;amp;ie=utf-8&amp;amp;sc_us=7878479052242636668&lt;/_url&gt;&lt;/Details&gt;&lt;Extra&gt;&lt;DBUID&gt;{94004769-F810-4498-9115-67A55A910EC6}&lt;/DBUID&gt;&lt;/Extra&gt;&lt;/Item&gt;&lt;/References&gt;&lt;/Group&gt;&lt;/Citation&gt;_x000a_"/>
    <w:docVar w:name="NE.Ref{B8C00895-1211-4834-8362-5A3EE7A5983B}" w:val=" ADDIN NE.Ref.{B8C00895-1211-4834-8362-5A3EE7A5983B}&lt;Citation&gt;&lt;Group&gt;&lt;References&gt;&lt;Item&gt;&lt;ID&gt;25&lt;/ID&gt;&lt;UID&gt;{9F1D65A2-9476-458F-8D1B-67ED886A619B}&lt;/UID&gt;&lt;Title&gt;Improvement of a Global High-Resolution Ammonia Emission Inventory for Combustion and Industrial Sources with New Data from the Residential and Transportation Sectors&lt;/Title&gt;&lt;Template&gt;Journal Article&lt;/Template&gt;&lt;Star&gt;0&lt;/Star&gt;&lt;Tag&gt;0&lt;/Tag&gt;&lt;Author&gt;Meng, Wenjun; Zhong, Qirui; Yun, Xiao; Zhu, Xi; Huang, Tianbo; Shen, Huizhong; Chen, Yilin; Chen, Han; Zhou, Feng; Liu, Junfeng; Wang, Xinming; Zeng, Eddy Y; Tao, Shu&lt;/Author&gt;&lt;Year&gt;2017&lt;/Year&gt;&lt;Details&gt;&lt;_accessed&gt;65241740&lt;/_accessed&gt;&lt;_collection_scope&gt;SCI;SCIE;EI&lt;/_collection_scope&gt;&lt;_created&gt;63857859&lt;/_created&gt;&lt;_date&gt;61630560&lt;/_date&gt;&lt;_db_updated&gt;CrossRef&lt;/_db_updated&gt;&lt;_doi&gt;10.1021/acs.est.6b03694&lt;/_doi&gt;&lt;_impact_factor&gt;  11.400&lt;/_impact_factor&gt;&lt;_isbn&gt;0013-936X&lt;/_isbn&gt;&lt;_issue&gt;5&lt;/_issue&gt;&lt;_journal&gt;Environmental Science &amp;amp; Technology&lt;/_journal&gt;&lt;_modified&gt;65335255&lt;/_modified&gt;&lt;_pages&gt;2821-2829&lt;/_pages&gt;&lt;_social_category&gt;环境科学与生态学(1)&lt;/_social_category&gt;&lt;_tertiary_title&gt;Environ. Sci. Technol.&lt;/_tertiary_title&gt;&lt;_url&gt;https://pubs.acs.org/doi/10.1021/acs.est.6b03694_x000d__x000a_https://pubs.acs.org/doi/pdf/10.1021/acs.est.6b03694&lt;/_url&gt;&lt;_volume&gt;51&lt;/_volume&gt;&lt;/Details&gt;&lt;Extra&gt;&lt;DBUID&gt;{7D0252BE-172A-4ECB-9065-0162064F4E63}&lt;/DBUID&gt;&lt;/Extra&gt;&lt;/Item&gt;&lt;/References&gt;&lt;/Group&gt;&lt;/Citation&gt;_x000a_"/>
    <w:docVar w:name="NE.Ref{B8E054FB-B4BF-4066-9BCB-69CF03AAC4B9}" w:val=" ADDIN NE.Ref.{B8E054FB-B4BF-4066-9BCB-69CF03AAC4B9}&lt;Citation&gt;&lt;Group&gt;&lt;References&gt;&lt;Item&gt;&lt;ID&gt;35&lt;/ID&gt;&lt;UID&gt;{DAA3B1FE-3114-4B80-9BCF-265CCE9384D8}&lt;/UID&gt;&lt;Title&gt;Options for Ammonia Mitigation-Guidance from the UNECE Task Force on Reactive Nitrogen&lt;/Title&gt;&lt;Template&gt;Book&lt;/Template&gt;&lt;Star&gt;0&lt;/Star&gt;&lt;Tag&gt;5&lt;/Tag&gt;&lt;Author&gt;Bittman, S; Dedina, M; Howard, C M; Oenema, O; Sutton, M A&lt;/Author&gt;&lt;Year&gt;2014&lt;/Year&gt;&lt;Details&gt;&lt;_accessed&gt;61429630&lt;/_accessed&gt;&lt;_author_aff&gt;Centre for Ecology and Hydrology, Edinburgh, UK&lt;/_author_aff&gt;&lt;_created&gt;61427277&lt;/_created&gt;&lt;_modified&gt;61508763&lt;/_modified&gt;&lt;_place_published&gt;Centre for Ecology and Hydrology, Edinburgh, UK&lt;/_place_published&gt;&lt;/Details&gt;&lt;Extra&gt;&lt;DBUID&gt;{94004769-F810-4498-9115-67A55A910EC6}&lt;/DBUID&gt;&lt;/Extra&gt;&lt;/Item&gt;&lt;/References&gt;&lt;/Group&gt;&lt;Group&gt;&lt;References&gt;&lt;Item&gt;&lt;ID&gt;14&lt;/ID&gt;&lt;UID&gt;{859CC23E-A9ED-45A9-AF5F-C87D0BE67EBE}&lt;/UID&gt;&lt;Title&gt;Costs of Ammonia Abatement and the Climate Co-Benefits&lt;/Title&gt;&lt;Template&gt;Generic&lt;/Template&gt;&lt;Star&gt;0&lt;/Star&gt;&lt;Tag&gt;5&lt;/Tag&gt;&lt;Author&gt;Reis, Stefan; Howard, Clare; Sutton, Mark A&lt;/Author&gt;&lt;Year&gt;2015&lt;/Year&gt;&lt;Details&gt;&lt;_accessed&gt;62417528&lt;/_accessed&gt;&lt;_call_num&gt;TD172-193.5&lt;/_call_num&gt;&lt;_created&gt;61420942&lt;/_created&gt;&lt;_db_updated&gt;PKU Search&lt;/_db_updated&gt;&lt;_doi&gt;10.1007/978-94-017-9722-1&lt;/_doi&gt;&lt;_isbn&gt;9401797218&lt;/_isbn&gt;&lt;_keywords&gt;Earth Sciences; Environmental aspects; Ammonia; Environment; Pollution, general; Atmospheric Sciences; Atmospheric Protection/Air Quality Control/Air Pollution&lt;/_keywords&gt;&lt;_language&gt;English&lt;/_language&gt;&lt;_modified&gt;62417528&lt;/_modified&gt;&lt;_pages&gt;292&lt;/_pages&gt;&lt;_place_published&gt;Dordrecht&lt;/_place_published&gt;&lt;_publisher&gt;Springer Verlag&lt;/_publisher&gt;&lt;_url&gt;http://pku.summon.serialssolutions.com/2.0.0/link/0/eLvHCXMwnV3fa9swED669GVhsHU_aLZumLztwV0sWbIEXaE1SctYoYWywV6MVEslJHVKnfav78Pu7DhzutHQPdo6SxZ8Pn_fnXQC4Gx3ED7wCSpHniFkXJXzlkby2PPEK4_qxDtRHRX460R9P2Wjofi2AWwZySgmu02CsvLbzdY3Ej9U1BZ9rE5QT5EAQu4fd2Dz_OTs6OefOIug5I9EQaZjQh8qHlUX3llex02281_9dqFrygk6HHRG87KVzXyBL3VjrvLxJZ3usUJQH-RUq1_V6OX_zOoVbDra9LAFG654Dd1WkcI3cL9ngwvi2F_7tO7S0MqQKUl6bO3vp7NyXu59sfvBo2YzHxwQ4sdmve2BRf5LQcv1pqbIA2SwQTodI_N26x9IZ2QTPmpziO7fj-tZvYUfo-F5ehwuzowIDYu4lKHiziaeeS_cQBudO0RchLdsPshj5Vl-oXMtye8QF3VKculj7VAWcqpt5vk76BSzwm1DwKyUghuktGhiJHouLRJrImV1ZCOpetBvQSO7m1b57TJrYYtFPdipEZNd1-VD_mpewdHSKkGiRkMEDayyqvfFkt1seJgyVOYsET343GCpPcQqjjJOUlG8f4LtB3iO5FDU4aYd6Mxvbt1HeHY9uf20-MZ-A4YLHmY&lt;/_url&gt;&lt;/Details&gt;&lt;Extra&gt;&lt;DBUID&gt;{94004769-F810-4498-9115-67A55A910EC6}&lt;/DBUID&gt;&lt;/Extra&gt;&lt;/Item&gt;&lt;/References&gt;&lt;/Group&gt;&lt;/Citation&gt;_x000a_"/>
    <w:docVar w:name="NE.Ref{B96B4043-0A7A-4B0C-9655-5DE146D95F14}" w:val=" ADDIN NE.Ref.{B96B4043-0A7A-4B0C-9655-5DE146D95F14}&lt;Citation&gt;&lt;Group&gt;&lt;References&gt;&lt;Item&gt;&lt;ID&gt;240&lt;/ID&gt;&lt;UID&gt;{27482C11-2F1C-4107-A013-4FF4FBD68573}&lt;/UID&gt;&lt;Title&gt;Ammonia reductions and costs implied by the three ambition levels proposed in the Draft Annex IX to the Gothenburg protocol&lt;/Title&gt;&lt;Template&gt;Report&lt;/Template&gt;&lt;Star&gt;0&lt;/Star&gt;&lt;Tag&gt;5&lt;/Tag&gt;&lt;Author&gt;Wagner, Fabian; Winiwarter, Wilfried; Klimont, Zbigniew; Markus, Amann; Sutton, Mark&lt;/Author&gt;&lt;Year&gt;2012&lt;/Year&gt;&lt;Details&gt;&lt;_accessed&gt;62705454&lt;/_accessed&gt;&lt;_created&gt;62622211&lt;/_created&gt;&lt;_modified&gt;62872826&lt;/_modified&gt;&lt;_publisher&gt;Centre for Integrated Assessment Modelling (CIAM)_x000d__x000a_International Institute for Applied Systems Analysis (IIASA)&lt;/_publisher&gt;&lt;/Details&gt;&lt;Extra&gt;&lt;DBUID&gt;{94004769-F810-4498-9115-67A55A910EC6}&lt;/DBUID&gt;&lt;/Extra&gt;&lt;/Item&gt;&lt;/References&gt;&lt;/Group&gt;&lt;Group&gt;&lt;References&gt;&lt;Item&gt;&lt;ID&gt;378&lt;/ID&gt;&lt;UID&gt;{C134EAA9-3330-4C27-B6A3-AA3B363131D2}&lt;/UID&gt;&lt;Title&gt;Cost-effective Emission Reductions to Improve Air Quality in Europe in 2020: Analysis of Policy Options for the Eu for the Revision of the Gothenburg Protocol; NEC Scenario Analysis Report Nr. 8; CIAM report 5/2011&lt;/Title&gt;&lt;Template&gt;Report&lt;/Template&gt;&lt;Star&gt;0&lt;/Star&gt;&lt;Tag&gt;5&lt;/Tag&gt;&lt;Author&gt;Amann, M; Bertok, I; Borken-Kleefeld, J; Cofala, J; Heyes, C; Höglund-Isaksson, L; Klimont, Z; Rafaj, P; Schöpp, W; Wagner, F&lt;/Author&gt;&lt;Year&gt;2012&lt;/Year&gt;&lt;Details&gt;&lt;_accessed&gt;62801858&lt;/_accessed&gt;&lt;_created&gt;62801025&lt;/_created&gt;&lt;_modified&gt;62801858&lt;/_modified&gt;&lt;_place_published&gt;Laxenburg, Austria&lt;/_place_published&gt;&lt;_publisher&gt;IIASA&lt;/_publisher&gt;&lt;/Details&gt;&lt;Extra&gt;&lt;DBUID&gt;{94004769-F810-4498-9115-67A55A910EC6}&lt;/DBUID&gt;&lt;/Extra&gt;&lt;/Item&gt;&lt;/References&gt;&lt;/Group&gt;&lt;/Citation&gt;_x000a_"/>
    <w:docVar w:name="NE.Ref{B982BC46-AD5D-43AD-A1AC-9C5CF0084442}" w:val=" ADDIN NE.Ref.{B982BC46-AD5D-43AD-A1AC-9C5CF0084442}&lt;Citation&gt;&lt;Group&gt;&lt;References&gt;&lt;Item&gt;&lt;ID&gt;133&lt;/ID&gt;&lt;UID&gt;{BFBD2771-C523-4DB3-A301-84492B7EC6D8}&lt;/UID&gt;&lt;Title&gt;Estimating health and economic benefits of reductions in air pollution from agriculture&lt;/Title&gt;&lt;Template&gt;Journal Article&lt;/Template&gt;&lt;Star&gt;0&lt;/Star&gt;&lt;Tag&gt;5&lt;/Tag&gt;&lt;Author&gt;Giannadaki, Despina; Giannakis, Elias; Pozzer, Andrea; Lelieveld, Jos&lt;/Author&gt;&lt;Year&gt;2018&lt;/Year&gt;&lt;Details&gt;&lt;_accessed&gt;62176863&lt;/_accessed&gt;&lt;_collection_scope&gt;EI;SCI;SCIE;&lt;/_collection_scope&gt;&lt;_created&gt;62176863&lt;/_created&gt;&lt;_db_updated&gt;CrossRef&lt;/_db_updated&gt;&lt;_doi&gt;10.1016/j.scitotenv.2017.12.064&lt;/_doi&gt;&lt;_impact_factor&gt;   5.589&lt;/_impact_factor&gt;&lt;_isbn&gt;00489697&lt;/_isbn&gt;&lt;_journal&gt;Science of The Total Environment&lt;/_journal&gt;&lt;_modified&gt;62858530&lt;/_modified&gt;&lt;_pages&gt;1304-1316&lt;/_pages&gt;&lt;_tertiary_title&gt;Science of The Total Environment&lt;/_tertiary_title&gt;&lt;_url&gt;http://linkinghub.elsevier.com/retrieve/pii/S0048969717334836_x000d__x000a_http://api.elsevier.com/content/article/PII:S0048969717334836?httpAccept=text/xml&lt;/_url&gt;&lt;_volume&gt;622-623&lt;/_volume&gt;&lt;/Details&gt;&lt;Extra&gt;&lt;DBUID&gt;{94004769-F810-4498-9115-67A55A910EC6}&lt;/DBUID&gt;&lt;/Extra&gt;&lt;/Item&gt;&lt;/References&gt;&lt;/Group&gt;&lt;/Citation&gt;_x000a_"/>
    <w:docVar w:name="NE.Ref{B9895D70-3110-417B-B976-B7F80F31308B}" w:val=" ADDIN NE.Ref.{B9895D70-3110-417B-B976-B7F80F31308B}&lt;Citation&gt;&lt;Group&gt;&lt;References&gt;&lt;Item&gt;&lt;ID&gt;324&lt;/ID&gt;&lt;UID&gt;{1B6241FB-A5BD-4DB4-B859-5A41FB689704}&lt;/UID&gt;&lt;Title&gt;The impact of farm size on agricultural sustainability&lt;/Title&gt;&lt;Template&gt;Journal Article&lt;/Template&gt;&lt;Star&gt;0&lt;/Star&gt;&lt;Tag&gt;0&lt;/Tag&gt;&lt;Author&gt;Ren, Chenchen; Liu, Shen; van Grinsven, Hans; Reis, Stefan; Jin, Shuqin; Liu, Hongbin; Gu, Baojing&lt;/Author&gt;&lt;Year&gt;2019&lt;/Year&gt;&lt;Details&gt;&lt;_accessed&gt;63016911&lt;/_accessed&gt;&lt;_collection_scope&gt;SCIE;EI&lt;/_collection_scope&gt;&lt;_created&gt;62719800&lt;/_created&gt;&lt;_db_updated&gt;CrossRef&lt;/_db_updated&gt;&lt;_doi&gt;10.1016/j.jclepro.2019.02.151&lt;/_doi&gt;&lt;_impact_factor&gt;   6.395&lt;/_impact_factor&gt;&lt;_isbn&gt;09596526&lt;/_isbn&gt;&lt;_journal&gt;Journal of Cleaner Production&lt;/_journal&gt;&lt;_modified&gt;63004927&lt;/_modified&gt;&lt;_pages&gt;357-367&lt;/_pages&gt;&lt;_tertiary_title&gt;Journal of Cleaner Production&lt;/_tertiary_title&gt;&lt;_url&gt;https://linkinghub.elsevier.com/retrieve/pii/S0959652619305402_x000d__x000a_https://api.elsevier.com/content/article/PII:S0959652619305402?httpAccept=text/xml&lt;/_url&gt;&lt;_volume&gt;220&lt;/_volume&gt;&lt;/Details&gt;&lt;Extra&gt;&lt;DBUID&gt;{94004769-F810-4498-9115-67A55A910EC6}&lt;/DBUID&gt;&lt;/Extra&gt;&lt;/Item&gt;&lt;/References&gt;&lt;/Group&gt;&lt;/Citation&gt;_x000a_"/>
    <w:docVar w:name="NE.Ref{BC3FFEA7-B4C4-4151-9B3A-9CBC718BE491}" w:val=" ADDIN NE.Ref.{BC3FFEA7-B4C4-4151-9B3A-9CBC718BE491}&lt;Citation&gt;&lt;Group&gt;&lt;References&gt;&lt;Item&gt;&lt;ID&gt;504&lt;/ID&gt;&lt;UID&gt;{32E9FC6F-01C5-4C0E-BEC7-0FB4E78E1288}&lt;/UID&gt;&lt;Title&gt;Further Improvement of Air Quality in China Needs Clear Ammonia Mitigation Target&lt;/Title&gt;&lt;Template&gt;Journal Article&lt;/Template&gt;&lt;Star&gt;0&lt;/Star&gt;&lt;Tag&gt;5&lt;/Tag&gt;&lt;Author&gt;Bai, Zhaohai; Winiwarter, Wilfried; Klimont, Zbigniew; Velthof, Gerard; Misselbrook, Tom; Zhao, Zhanqing; Jin, Xinpeng; Oenema, Oene; Hu, Chunsheng; Ma, Lin&lt;/Author&gt;&lt;Year&gt;2019&lt;/Year&gt;&lt;Details&gt;&lt;_accessed&gt;63004926&lt;/_accessed&gt;&lt;_collection_scope&gt;SCI;SCIE;EI&lt;/_collection_scope&gt;&lt;_created&gt;62953144&lt;/_created&gt;&lt;_date&gt;62961120&lt;/_date&gt;&lt;_db_updated&gt;CrossRef&lt;/_db_updated&gt;&lt;_doi&gt;10.1021/acs.est.9b04725&lt;/_doi&gt;&lt;_impact_factor&gt;   7.149&lt;/_impact_factor&gt;&lt;_isbn&gt;0013-936X&lt;/_isbn&gt;&lt;_issue&gt;18&lt;/_issue&gt;&lt;_journal&gt;Environmental Science &amp;amp; Technology&lt;/_journal&gt;&lt;_modified&gt;63004926&lt;/_modified&gt;&lt;_pages&gt;10542-10544&lt;/_pages&gt;&lt;_tertiary_title&gt;Environ. Sci. Technol.&lt;/_tertiary_title&gt;&lt;_url&gt;https://pubs.acs.org/doi/10.1021/acs.est.9b04725_x000d__x000a_https://pubs.acs.org/doi/pdf/10.1021/acs.est.9b04725&lt;/_url&gt;&lt;_volume&gt;53&lt;/_volume&gt;&lt;/Details&gt;&lt;Extra&gt;&lt;DBUID&gt;{94004769-F810-4498-9115-67A55A910EC6}&lt;/DBUID&gt;&lt;/Extra&gt;&lt;/Item&gt;&lt;/References&gt;&lt;/Group&gt;&lt;Group&gt;&lt;References&gt;&lt;Item&gt;&lt;ID&gt;125&lt;/ID&gt;&lt;UID&gt;{BEE3901F-296A-457E-A4DD-8AA3D67FD528}&lt;/UID&gt;&lt;Title&gt;Agricultural ammonia emissions contribute to China&amp;apos;s urban air pollution&lt;/Title&gt;&lt;Template&gt;Journal Article&lt;/Template&gt;&lt;Star&gt;0&lt;/Star&gt;&lt;Tag&gt;0&lt;/Tag&gt;&lt;Author&gt;Gu, Baojing; Sutton, Mark A; Chang, Scott X; Ge, Ying; Chang, Jie&lt;/Author&gt;&lt;Year&gt;2014&lt;/Year&gt;&lt;Details&gt;&lt;_accessed&gt;61995510&lt;/_accessed&gt;&lt;_created&gt;61987151&lt;/_created&gt;&lt;_issue&gt;5&lt;/_issue&gt;&lt;_journal&gt;Frontiers in Ecology &amp;amp; the Environment&lt;/_journal&gt;&lt;_modified&gt;62022899&lt;/_modified&gt;&lt;_pages&gt;265-266&lt;/_pages&gt;&lt;_tertiary_title&gt;Front Ecol Environ&lt;/_tertiary_title&gt;&lt;_volume&gt;12&lt;/_volume&gt;&lt;/Details&gt;&lt;Extra&gt;&lt;DBUID&gt;{94004769-F810-4498-9115-67A55A910EC6}&lt;/DBUID&gt;&lt;/Extra&gt;&lt;/Item&gt;&lt;/References&gt;&lt;/Group&gt;&lt;/Citation&gt;_x000a_"/>
    <w:docVar w:name="NE.Ref{BC81F042-AFB3-45B1-BCCA-5EE797AD1F50}" w:val=" ADDIN NE.Ref.{BC81F042-AFB3-45B1-BCCA-5EE797AD1F50}&lt;Citation&gt;&lt;Group&gt;&lt;References&gt;&lt;Item&gt;&lt;ID&gt;378&lt;/ID&gt;&lt;UID&gt;{C134EAA9-3330-4C27-B6A3-AA3B363131D2}&lt;/UID&gt;&lt;Title&gt;Cost-effective Emission Reductions to Improve Air Quality in Europe in 2020: Analysis of Policy Options for the Eu for the Revision of the Gothenburg Protocol; NEC Scenario Analysis Report Nr. 8; CIAM report 5/2011&lt;/Title&gt;&lt;Template&gt;Report&lt;/Template&gt;&lt;Star&gt;0&lt;/Star&gt;&lt;Tag&gt;5&lt;/Tag&gt;&lt;Author&gt;Amann, M; Bertok, I; Borken-Kleefeld, J; Cofala, J; Heyes, C; Höglund-Isaksson, L; Klimont, Z; Rafaj, P; Schöpp, W; Wagner, F&lt;/Author&gt;&lt;Year&gt;2012&lt;/Year&gt;&lt;Details&gt;&lt;_accessed&gt;62801858&lt;/_accessed&gt;&lt;_created&gt;62801025&lt;/_created&gt;&lt;_modified&gt;62801858&lt;/_modified&gt;&lt;_place_published&gt;Laxenburg, Austria&lt;/_place_published&gt;&lt;_publisher&gt;IIASA&lt;/_publisher&gt;&lt;/Details&gt;&lt;Extra&gt;&lt;DBUID&gt;{94004769-F810-4498-9115-67A55A910EC6}&lt;/DBUID&gt;&lt;/Extra&gt;&lt;/Item&gt;&lt;/References&gt;&lt;/Group&gt;&lt;/Citation&gt;_x000a_"/>
    <w:docVar w:name="NE.Ref{BCE57CB7-058C-4DBE-8060-0AB5C5994436}" w:val=" ADDIN NE.Ref.{BCE57CB7-058C-4DBE-8060-0AB5C5994436}&lt;Citation&gt;&lt;Group&gt;&lt;References&gt;&lt;Item&gt;&lt;ID&gt;213&lt;/ID&gt;&lt;UID&gt;{9EFBE0C4-0D3B-4CDB-83C4-DCF13692E7E4}&lt;/UID&gt;&lt;Title&gt;Potential for mitigating global agricultural ammonia emission: A meta-analysis&lt;/Title&gt;&lt;Template&gt;Journal Article&lt;/Template&gt;&lt;Star&gt;0&lt;/Star&gt;&lt;Tag&gt;5&lt;/Tag&gt;&lt;Author&gt;Ti, Chaopu; Xia, Longlong; Chang, Scott X; Yan, Xiaoyuan&lt;/Author&gt;&lt;Year&gt;2019&lt;/Year&gt;&lt;Details&gt;&lt;_accessed&gt;62823836&lt;/_accessed&gt;&lt;_alternate_title&gt;Environmental Pollution&lt;/_alternate_title&gt;&lt;_collection_scope&gt;SCI;SCIE;EI&lt;/_collection_scope&gt;&lt;_created&gt;62511430&lt;/_created&gt;&lt;_date&gt;62588160&lt;/_date&gt;&lt;_date_display&gt;2019&lt;/_date_display&gt;&lt;_db_updated&gt;ScienceDirect&lt;/_db_updated&gt;&lt;_doi&gt;https://doi.org/10.1016/j.envpol.2018.10.124&lt;/_doi&gt;&lt;_impact_factor&gt;   5.714&lt;/_impact_factor&gt;&lt;_isbn&gt;0269-7491&lt;/_isbn&gt;&lt;_journal&gt;Environmental Pollution&lt;/_journal&gt;&lt;_keywords&gt;Ammonia emission; Agricultural system; Fertilizer source; Manure management; Reduction strategy; Meta-analysis&lt;/_keywords&gt;&lt;_modified&gt;62858508&lt;/_modified&gt;&lt;_pages&gt;141-148&lt;/_pages&gt;&lt;_url&gt;http://www.sciencedirect.com/science/article/pii/S026974911832791X&lt;/_url&gt;&lt;_volume&gt;245&lt;/_volume&gt;&lt;/Details&gt;&lt;Extra&gt;&lt;DBUID&gt;{94004769-F810-4498-9115-67A55A910EC6}&lt;/DBUID&gt;&lt;/Extra&gt;&lt;/Item&gt;&lt;/References&gt;&lt;/Group&gt;&lt;/Citation&gt;_x000a_"/>
    <w:docVar w:name="NE.Ref{BCFA9BDC-21AF-4005-818F-8E20C68DE985}" w:val=" ADDIN NE.Ref.{BCFA9BDC-21AF-4005-818F-8E20C68DE985}&lt;Citation&gt;&lt;Group&gt;&lt;References&gt;&lt;Item&gt;&lt;ID&gt;329&lt;/ID&gt;&lt;UID&gt;{4D4CE5F8-F42F-4284-8187-64F382675B9C}&lt;/UID&gt;&lt;Title&gt;Health economic loss evaluation of ambient PM2.5 pollution based on willingness to pay&lt;/Title&gt;&lt;Template&gt;Journal Article&lt;/Template&gt;&lt;Star&gt;0&lt;/Star&gt;&lt;Tag&gt;5&lt;/Tag&gt;&lt;Author&gt;Gao, Ting; Li, Guoxing; Xu, Meimei; Wang, Xuying; Liang, Fengchao; Zeng, Qiang; Pan, Xiaochuan&lt;/Author&gt;&lt;Year&gt;2015&lt;/Year&gt;&lt;Details&gt;&lt;_accessed&gt;62809312&lt;/_accessed&gt;&lt;_created&gt;62721487&lt;/_created&gt;&lt;_issue&gt;32&lt;/_issue&gt;&lt;_journal&gt;J. Environ Health&lt;/_journal&gt;&lt;_language&gt;Chinese&lt;/_language&gt;&lt;_marked_fields&gt;title;SUB|46|3_x0009__x000d__x000a_&lt;/_marked_fields&gt;&lt;_modified&gt;62823657&lt;/_modified&gt;&lt;_pages&gt;697-700&lt;/_pages&gt;&lt;_translated_title&gt;基于支付意愿的大气PM2.5健康经济学损失评价&lt;/_translated_title&gt;&lt;_volume&gt;8&lt;/_volume&gt;&lt;/Details&gt;&lt;Extra&gt;&lt;DBUID&gt;{94004769-F810-4498-9115-67A55A910EC6}&lt;/DBUID&gt;&lt;/Extra&gt;&lt;/Item&gt;&lt;/References&gt;&lt;/Group&gt;&lt;/Citation&gt;_x000a_"/>
    <w:docVar w:name="NE.Ref{BDD7C23C-33D3-4FC5-AF0C-01D59F7AEBC5}" w:val=" ADDIN NE.Ref.{BDD7C23C-33D3-4FC5-AF0C-01D59F7AEBC5}&lt;Citation&gt;&lt;Group&gt;&lt;References&gt;&lt;Item&gt;&lt;ID&gt;142&lt;/ID&gt;&lt;UID&gt;{1E822D85-4535-48DA-942E-D4B0A2FEC0CC}&lt;/UID&gt;&lt;Title&gt;Impact assessment of ammonia emissions on inorganic aerosols in East China using response surface modeling technique&lt;/Title&gt;&lt;Template&gt;Journal Article&lt;/Template&gt;&lt;Star&gt;0&lt;/Star&gt;&lt;Tag&gt;0&lt;/Tag&gt;&lt;Author&gt;Wang, Shuxiao; Xing, Jia; Jang, Carey; Zhu, Yun; Fu, Joshua S; Hao, Jiming&lt;/Author&gt;&lt;Year&gt;2011&lt;/Year&gt;&lt;Details&gt;&lt;_accessed&gt;63003499&lt;/_accessed&gt;&lt;_collection_scope&gt;SCI;SCIE;&lt;/_collection_scope&gt;&lt;_created&gt;62207597&lt;/_created&gt;&lt;_db_updated&gt;CrossRef&lt;/_db_updated&gt;&lt;_doi&gt;10.1021/es2022347&lt;/_doi&gt;&lt;_impact_factor&gt;   7.149&lt;/_impact_factor&gt;&lt;_isbn&gt;0013-936X&lt;/_isbn&gt;&lt;_issue&gt;21&lt;/_issue&gt;&lt;_journal&gt;Environmental Science &amp;amp; Technology&lt;/_journal&gt;&lt;_modified&gt;63003499&lt;/_modified&gt;&lt;_pages&gt;9293-9300&lt;/_pages&gt;&lt;_tertiary_title&gt;Environ. Sci. Technol.&lt;/_tertiary_title&gt;&lt;_url&gt;http://pubs.acs.org/doi/abs/10.1021/es2022347_x000d__x000a_http://pubs.acs.org/doi/pdf/10.1021/es2022347&lt;/_url&gt;&lt;_volume&gt;45&lt;/_volume&gt;&lt;/Details&gt;&lt;Extra&gt;&lt;DBUID&gt;{94004769-F810-4498-9115-67A55A910EC6}&lt;/DBUID&gt;&lt;/Extra&gt;&lt;/Item&gt;&lt;/References&gt;&lt;/Group&gt;&lt;Group&gt;&lt;References&gt;&lt;Item&gt;&lt;ID&gt;111&lt;/ID&gt;&lt;UID&gt;{0E22B5EC-B349-453B-9940-6D1106EE200D}&lt;/UID&gt;&lt;Title&gt;Mitigating ammonia emission from agriculture reduces PM2.5 pollution in the Hai River Basin in China&lt;/Title&gt;&lt;Template&gt;Journal Article&lt;/Template&gt;&lt;Star&gt;0&lt;/Star&gt;&lt;Tag&gt;5&lt;/Tag&gt;&lt;Author&gt;Zhao, Z Q; Bai, Z H; Winiwarter, W; Kiesewetter, G; Heyes, C; Ma, L&lt;/Author&gt;&lt;Year&gt;2017&lt;/Year&gt;&lt;Details&gt;&lt;_accessed&gt;63017880&lt;/_accessed&gt;&lt;_collection_scope&gt;EI;SCI;SCIE;&lt;/_collection_scope&gt;&lt;_created&gt;61952749&lt;/_created&gt;&lt;_db_updated&gt;CrossRef&lt;/_db_updated&gt;&lt;_doi&gt;10.1016/j.scitotenv.2017.07.240&lt;/_doi&gt;&lt;_impact_factor&gt;   5.589&lt;/_impact_factor&gt;&lt;_isbn&gt;00489697&lt;/_isbn&gt;&lt;_journal&gt;Science of The Total Environment&lt;/_journal&gt;&lt;_marked_fields&gt;title;SUB|56|3_x0009__x000d__x000a_&lt;/_marked_fields&gt;&lt;_modified&gt;63017880&lt;/_modified&gt;&lt;_pages&gt;1152-1160&lt;/_pages&gt;&lt;_tertiary_title&gt;Sci. Total. Environ.&lt;/_tertiary_title&gt;&lt;_url&gt;http://linkinghub.elsevier.com/retrieve/pii/S0048969717319575_x000d__x000a_http://api.elsevier.com/content/article/PII:S0048969717319575?httpAccept=text/xml&lt;/_url&gt;&lt;_volume&gt;609&lt;/_volume&gt;&lt;/Details&gt;&lt;Extra&gt;&lt;DBUID&gt;{94004769-F810-4498-9115-67A55A910EC6}&lt;/DBUID&gt;&lt;/Extra&gt;&lt;/Item&gt;&lt;/References&gt;&lt;/Group&gt;&lt;Group&gt;&lt;References&gt;&lt;Item&gt;&lt;ID&gt;3&lt;/ID&gt;&lt;UID&gt;{2A88CD28-69F0-4950-A023-009C304864D1}&lt;/UID&gt;&lt;Title&gt;Chemical composition and bioreactivity of PM2.5 during 2013 haze events in China&lt;/Title&gt;&lt;Template&gt;Journal Article&lt;/Template&gt;&lt;Star&gt;0&lt;/Star&gt;&lt;Tag&gt;0&lt;/Tag&gt;&lt;Author&gt;Ho, Kin-Fai; Ho, Steven Sai Hang; Huang, Ru-Jin; Chuang, Hsiao-Chi; Cao, Jun-Ji; Han, Yongming; Lui, Ka-Hei; Ning, Zhi; Chuang, Kai-Jen; Cheng, Tsun-Jen; Lee, Shun-Cheng; Hu, Di; Wang, Bei; Zhang, Renjian&lt;/Author&gt;&lt;Year&gt;2016&lt;/Year&gt;&lt;Details&gt;&lt;_accessed&gt;63017849&lt;/_accessed&gt;&lt;_collection_scope&gt;EI;SCI;SCIE;&lt;/_collection_scope&gt;&lt;_created&gt;61358934&lt;/_created&gt;&lt;_db_updated&gt;CrossRef&lt;/_db_updated&gt;&lt;_doi&gt;10.1016/j.atmosenv.2015.11.055&lt;/_doi&gt;&lt;_impact_factor&gt;   4.012&lt;/_impact_factor&gt;&lt;_isbn&gt;13522310&lt;/_isbn&gt;&lt;_journal&gt;Atmospheric Environment&lt;/_journal&gt;&lt;_marked_fields&gt;title;SUB|45|3_x0009__x000d__x000a_&lt;/_marked_fields&gt;&lt;_modified&gt;63017843&lt;/_modified&gt;&lt;_pages&gt;162-170&lt;/_pages&gt;&lt;_tertiary_title&gt;Atmos. Environ.&lt;/_tertiary_title&gt;&lt;_url&gt;http://linkinghub.elsevier.com/retrieve/pii/S1352231015305628_x000d__x000a_http://api.elsevier.com/content/article/PII:S1352231015305628?httpAccept=text/xml&lt;/_url&gt;&lt;_volume&gt;126&lt;/_volume&gt;&lt;/Details&gt;&lt;Extra&gt;&lt;DBUID&gt;{94004769-F810-4498-9115-67A55A910EC6}&lt;/DBUID&gt;&lt;/Extra&gt;&lt;/Item&gt;&lt;/References&gt;&lt;/Group&gt;&lt;/Citation&gt;_x000a_"/>
    <w:docVar w:name="NE.Ref{BE337DB9-55C6-47FF-94CF-4DCF69EF79F6}" w:val=" ADDIN NE.Ref.{BE337DB9-55C6-47FF-94CF-4DCF69EF79F6}&lt;Citation&gt;&lt;Group&gt;&lt;References&gt;&lt;Item&gt;&lt;ID&gt;137&lt;/ID&gt;&lt;UID&gt;{0C6ADD86-3717-42CE-B272-FD2191D83E64}&lt;/UID&gt;&lt;Title&gt;Nitrogen and Ammonia Mitigation on Laying Hen Farms: Effects of Low-protein Diet and Manure Filtering&lt;/Title&gt;&lt;Template&gt;Journal Article&lt;/Template&gt;&lt;Star&gt;0&lt;/Star&gt;&lt;Tag&gt;0&lt;/Tag&gt;&lt;Author&gt;Silaban, Rikardo; Sumiati, Sumiati; Adrizal, Adrizal; Yusrizal, Yusrizal; Sumadja, Wiwaha Anas; Yatno, Yatno; Noferdiman, Noferdiman; Koh, Katsuki; Rahman, Mustanur&lt;/Author&gt;&lt;Year&gt;2017&lt;/Year&gt;&lt;Details&gt;&lt;_accessed&gt;62188504&lt;/_accessed&gt;&lt;_created&gt;62188502&lt;/_created&gt;&lt;_doi&gt;10.3923/ijps.2017&lt;/_doi&gt;&lt;_journal&gt;International Journal of Poultry Science&lt;/_journal&gt;&lt;_modified&gt;62188505&lt;/_modified&gt;&lt;/Details&gt;&lt;Extra&gt;&lt;DBUID&gt;{94004769-F810-4498-9115-67A55A910EC6}&lt;/DBUID&gt;&lt;/Extra&gt;&lt;/Item&gt;&lt;/References&gt;&lt;/Group&gt;&lt;Group&gt;&lt;References&gt;&lt;Item&gt;&lt;ID&gt;367&lt;/ID&gt;&lt;UID&gt;{0202B524-862E-4A6B-A58A-31FE954FDB3A}&lt;/UID&gt;&lt;Title&gt;Mitigating ammonia emissions from typical broiler and layer manure management – A system analysis&lt;/Title&gt;&lt;Template&gt;Journal Article&lt;/Template&gt;&lt;Star&gt;0&lt;/Star&gt;&lt;Tag&gt;0&lt;/Tag&gt;&lt;Author&gt;Wang, Yue; Xue, Wentao; Zhu, Zhiping; Yang, Jinfeng; Li, Xinrong; Tian, Zhuang; Dong, Hongmin; Zou, Guoyuan&lt;/Author&gt;&lt;Year&gt;2019&lt;/Year&gt;&lt;Details&gt;&lt;_accessed&gt;62797581&lt;/_accessed&gt;&lt;_collection_scope&gt;SCIE;EI&lt;/_collection_scope&gt;&lt;_created&gt;62797581&lt;/_created&gt;&lt;_db_updated&gt;CrossRef&lt;/_db_updated&gt;&lt;_doi&gt;10.1016/j.wasman.2019.05.019&lt;/_doi&gt;&lt;_impact_factor&gt;   4.723&lt;/_impact_factor&gt;&lt;_isbn&gt;0956053X&lt;/_isbn&gt;&lt;_journal&gt;Waste Management&lt;/_journal&gt;&lt;_modified&gt;62797581&lt;/_modified&gt;&lt;_pages&gt;23-33&lt;/_pages&gt;&lt;_tertiary_title&gt;Waste Management&lt;/_tertiary_title&gt;&lt;_url&gt;https://linkinghub.elsevier.com/retrieve/pii/S0956053X19303198_x000d__x000a_https://api.elsevier.com/content/article/PII:S0956053X19303198?httpAccept=text/xml&lt;/_url&gt;&lt;_volume&gt;93&lt;/_volume&gt;&lt;/Details&gt;&lt;Extra&gt;&lt;DBUID&gt;{94004769-F810-4498-9115-67A55A910EC6}&lt;/DBUID&gt;&lt;/Extra&gt;&lt;/Item&gt;&lt;/References&gt;&lt;/Group&gt;&lt;/Citation&gt;_x000a_"/>
    <w:docVar w:name="NE.Ref{BEF44A5D-F243-4ADF-94DE-4B5CCCE3320C}" w:val=" ADDIN NE.Ref.{BEF44A5D-F243-4ADF-94DE-4B5CCCE3320C}&lt;Citation&gt;&lt;Group&gt;&lt;References&gt;&lt;Item&gt;&lt;ID&gt;27&lt;/ID&gt;&lt;UID&gt;{1C69A717-8C5B-46DA-A1C5-B8D346FDC82C}&lt;/UID&gt;&lt;Title&gt;Costs and benefits of nitrogen in the environment The European Nitrogen Assessment: Sources, Effects and Policy Perspectives, chap. 22&lt;/Title&gt;&lt;Template&gt;Book Section&lt;/Template&gt;&lt;Star&gt;0&lt;/Star&gt;&lt;Tag&gt;5&lt;/Tag&gt;&lt;Author&gt;Brink, C; van Grinsven, H&lt;/Author&gt;&lt;Year&gt;2011&lt;/Year&gt;&lt;Details&gt;&lt;_accessed&gt;62436230&lt;/_accessed&gt;&lt;_created&gt;61421327&lt;/_created&gt;&lt;_modified&gt;62436231&lt;/_modified&gt;&lt;_publisher&gt;Cambridge University Press&lt;/_publisher&gt;&lt;_section&gt; &lt;/_section&gt;&lt;/Details&gt;&lt;Extra&gt;&lt;DBUID&gt;{94004769-F810-4498-9115-67A55A910EC6}&lt;/DBUID&gt;&lt;/Extra&gt;&lt;/Item&gt;&lt;/References&gt;&lt;/Group&gt;&lt;/Citation&gt;_x000a_"/>
    <w:docVar w:name="NE.Ref{BF1E4597-7B22-4F4D-AC04-7245A3AE10E5}" w:val=" ADDIN NE.Ref.{BF1E4597-7B22-4F4D-AC04-7245A3AE10E5} ADDIN NE.Ref.{BF1E4597-7B22-4F4D-AC04-7245A3AE10E5}&lt;Citation&gt;&lt;Group&gt;&lt;References&gt;&lt;Item&gt;&lt;ID&gt;32&lt;/ID&gt;&lt;UID&gt;{A2880C73-7F91-41FA-A867-8A73EADC0291}&lt;/UID&gt;&lt;Title&gt;Emissions of air pollutants and greenhouse gases over Asian regions during 2000–2008: Regional Emission inventory in ASia (REAS) version 2&lt;/Title&gt;&lt;Template&gt;Journal Article&lt;/Template&gt;&lt;Star&gt;0&lt;/Star&gt;&lt;Tag&gt;4&lt;/Tag&gt;&lt;Author&gt;Kurokawa, J; Ohara, T; Morikawa, T; Hanayama, S; Janssens-Maenhout, G; Fukui, T; Kawashima, K; Akimoto, H&lt;/Author&gt;&lt;Year&gt;2013&lt;/Year&gt;&lt;Details&gt;&lt;_accessed&gt;61158862&lt;/_accessed&gt;&lt;_collection_scope&gt;SCI;SCIE;&lt;/_collection_scope&gt;&lt;_created&gt;61098732&lt;/_created&gt;&lt;_date&gt;59888160&lt;/_date&gt;&lt;_db_updated&gt;CrossRef&lt;/_db_updated&gt;&lt;_doi&gt;10.5194/acp-13-11019-2013&lt;/_doi&gt;&lt;_isbn&gt;1680-7324&lt;/_isbn&gt;&lt;_issue&gt;21&lt;/_issue&gt;&lt;_journal&gt;Atmospheric Chemistry and Physics&lt;/_journal&gt;&lt;_modified&gt;61098757&lt;/_modified&gt;&lt;_pages&gt;11019-11058&lt;/_pages&gt;&lt;_tertiary_title&gt;Atmos. Chem. Phys.&lt;/_tertiary_title&gt;&lt;_url&gt;http://www.atmos-chem-phys.net/13/11019/2013/_x000d__x000a_http://www.atmos-chem-phys.net/13/11019/2013/acp-13-11019-2013.pdf&lt;/_url&gt;&lt;_volume&gt;13&lt;/_volume&gt;&lt;/Details&gt;&lt;Extra&gt;&lt;DBUID&gt;{5E913C8F-8B1E-4658-8897-F3BC35950AA2}&lt;/DBUID&gt;&lt;/Extra&gt;&lt;/Item&gt;&lt;/References&gt;&lt;/Group&gt;&lt;/Citation&gt;_x000a_"/>
    <w:docVar w:name="NE.Ref{C31D185E-4982-4920-9155-7C5BE96690F7}" w:val=" ADDIN NE.Ref.{C31D185E-4982-4920-9155-7C5BE96690F7}&lt;Citation&gt;&lt;Group&gt;&lt;References&gt;&lt;Item&gt;&lt;ID&gt;15&lt;/ID&gt;&lt;UID&gt;{C77C87F9-7C27-4FC4-A16C-715CE2E43F62}&lt;/UID&gt;&lt;Title&gt;Estimating Costs and Potential for Reduction of Ammonia Emissions from Agriculture in the GAINS Model&lt;/Title&gt;&lt;Template&gt;Book Section&lt;/Template&gt;&lt;Star&gt;0&lt;/Star&gt;&lt;Tag&gt;4&lt;/Tag&gt;&lt;Author&gt;Klimont, Zbigniew; Winiwarter, Wilfried&lt;/Author&gt;&lt;Year&gt;2015&lt;/Year&gt;&lt;Details&gt;&lt;_accessed&gt;62832469&lt;/_accessed&gt;&lt;_created&gt;61420969&lt;/_created&gt;&lt;_doi&gt;10.1007/978-94-017-9722-1_9&lt;/_doi&gt;&lt;_modified&gt;62832471&lt;/_modified&gt;&lt;_ori_publication&gt;Springer&lt;/_ori_publication&gt;&lt;_pages&gt;233-261&lt;/_pages&gt;&lt;_place_published&gt;Dordrecht&lt;/_place_published&gt;&lt;_publisher&gt;Springer&lt;/_publisher&gt;&lt;_secondary_title&gt;Costs of ammonia abatement and the climate co-benefits&lt;/_secondary_title&gt;&lt;_section&gt;9&lt;/_section&gt;&lt;_translated_publisher&gt;Springer&lt;/_translated_publisher&gt;&lt;/Details&gt;&lt;Extra&gt;&lt;DBUID&gt;{94004769-F810-4498-9115-67A55A910EC6}&lt;/DBUID&gt;&lt;/Extra&gt;&lt;/Item&gt;&lt;/References&gt;&lt;/Group&gt;&lt;/Citation&gt;_x000a_"/>
    <w:docVar w:name="NE.Ref{C3905066-2992-4A5D-BC2D-604DC266243B}" w:val=" ADDIN NE.Ref.{C3905066-2992-4A5D-BC2D-604DC266243B}&lt;Citation&gt;&lt;Group&gt;&lt;References&gt;&lt;Item&gt;&lt;ID&gt;361&lt;/ID&gt;&lt;UID&gt;{2A537846-7417-40C9-9059-242479C39442}&lt;/UID&gt;&lt;Title&gt;The Future of Food and Agriculture—Alternative Pathways to 2050&lt;/Title&gt;&lt;Template&gt;Generic&lt;/Template&gt;&lt;Star&gt;0&lt;/Star&gt;&lt;Tag&gt;0&lt;/Tag&gt;&lt;Author&gt;Food; FAO, Agriculture Organization Of The&lt;/Author&gt;&lt;Year&gt;2018&lt;/Year&gt;&lt;Details&gt;&lt;_accessed&gt;65334003&lt;/_accessed&gt;&lt;_created&gt;65332044&lt;/_created&gt;&lt;_journal&gt;IDS Bulletin&lt;/_journal&gt;&lt;_modified&gt;65334003&lt;/_modified&gt;&lt;/Details&gt;&lt;Extra&gt;&lt;DBUID&gt;{7D0252BE-172A-4ECB-9065-0162064F4E63}&lt;/DBUID&gt;&lt;/Extra&gt;&lt;/Item&gt;&lt;/References&gt;&lt;/Group&gt;&lt;/Citation&gt;_x000a_"/>
    <w:docVar w:name="NE.Ref{C3F17882-B0FF-4CD8-B63A-7A422F977439}" w:val=" ADDIN NE.Ref.{C3F17882-B0FF-4CD8-B63A-7A422F977439}&lt;Citation&gt;&lt;Group&gt;&lt;References&gt;&lt;Item&gt;&lt;ID&gt;290&lt;/ID&gt;&lt;UID&gt;{BFB6C556-D514-4979-8300-219AFA1FF939}&lt;/UID&gt;&lt;Title&gt;Four steps to food security for swelling cities&lt;/Title&gt;&lt;Template&gt;Journal Article&lt;/Template&gt;&lt;Star&gt;0&lt;/Star&gt;&lt;Tag&gt;0&lt;/Tag&gt;&lt;Author&gt;Gu, Baojing; Zhang, Xiaoling; Bai, Xuemei; Fu, Bojie; Chen, Deli&lt;/Author&gt;&lt;Year&gt;2019&lt;/Year&gt;&lt;Details&gt;&lt;_accessed&gt;62937583&lt;/_accessed&gt;&lt;_collection_scope&gt;SCI;SCIE&lt;/_collection_scope&gt;&lt;_created&gt;62689633&lt;/_created&gt;&lt;_date&gt;62588160&lt;/_date&gt;&lt;_date_display&gt;2019&lt;/_date_display&gt;&lt;_db_updated&gt;PKU Search&lt;/_db_updated&gt;&lt;_doi&gt;10.1038/d41586-019-00407-3&lt;/_doi&gt;&lt;_impact_factor&gt;  43.070&lt;/_impact_factor&gt;&lt;_isbn&gt;0028-0836_x000d__x000a_&lt;/_isbn&gt;&lt;_issue&gt;7742_x000d__x000a_&lt;/_issue&gt;&lt;_journal&gt;Nature&lt;/_journal&gt;&lt;_keywords&gt;Irrigation_x000d__x000a_; Houses_x000d__x000a_; Science_x000d__x000a_; Cardiovascular disease_x000d__x000a_; Agricultural land_x000d__x000a_; Food waste_x000d__x000a_; Proteins_x000d__x000a_; Farms_x000d__x000a_; Agricultural production_x000d__x000a_; Nutrients_x000d__x000a_; Agriculture_x000d__x000a_; Trends_x000d__x000a_; Farm management_x000d__x000a_; Nature_x000d__x000a_; Agricultural management_x000d__x000a_; Farmers_x000d__x000a_; Rural areas_x000d__x000a_; Breeding_x000d__x000a_; Housing_x000d__x000a_; Animal feeds_x000d__x000a_; Residential areas_x000d__x000a_; Animals_x000d__x000a_; Urban development_x000d__x000a_; Workers_x000d__x000a_; Food security_x000d__x000a_; Livestock_x000d__x000a_; Cities_x000d__x000a_; Feeds_x000d__x000a_; Farmlands_x000d__x000a_; Food supply_x000d__x000a_&lt;/_keywords&gt;&lt;_modified&gt;62937583&lt;/_modified&gt;&lt;_number&gt;1&lt;/_number&gt;&lt;_ori_publication&gt;Nature Publishing Group_x000d__x000a_&lt;/_ori_publication&gt;&lt;_pages&gt;31-33&lt;/_pages&gt;&lt;_place_published&gt;England_x000d__x000a_&lt;/_place_published&gt;&lt;_url&gt;http://pku.summon.serialssolutions.com/2.0.0/link/0/eLvHCXMwtV1LS-RAEC58sOJF1NV1fJHjLpI1SXc6mYMHFQcRV8QdQfYSOv2AWZkHZub_W_3IwwVhPXgJme5MH-qrVH9Vqa4CIMnPKPzHJmiNPLfksYy1lAlhJVGUchP116ykwkQK_vzKb--TwVV603YLa8c-FXgcQ-jNQdoPgN8sigN4jyqAV1QCvP6XGgzwoRNEcmYrOWhTw7jyLetshmFlgnf24K0trdrlqne8LjdiE3QW7vPE9G-92XXDzU8jbrr_NBMXrsv100KN1ajREbcErqC6wQZzvqlJ3FDOQNKMhZT5TdJb0NQ1TvGqgoQy6ZhEZ-Q7op6NrazRuMTofvfbjahJD2ymTPnzsRyJ-ZmahI-_l2HVlCs0LRIe7oZtJg96VeuwVv_rLcN4x22w9GG4CRue9wfnDqEtWFKTbfhi829FtQ1b3sZWwXdfCPzHVzg14AUWvGA-DQx4QQ0e_sIpD17gwNuBx8HV8PI69A0uQmEsacgU45FOtO5rTsos1lmZykRwUbJc0QwHdJbKjEYSX5hcRwqdbSEljjLJkX2QXViZTCdqDwJCEiSTMaciR0Yp8jKTWmqBDqM2b1zZg5NaKMXM1TEpbP4ByQuJJC5nBcJdGJueFaQHh7XcCq_MVWGDAUk_jWgPvjlZNkvVst9_d-YA1luFOoSV-ctCHcHy7HlxbNF8BezJTKk&lt;/_url&gt;&lt;_volume&gt;566&lt;/_volume&gt;&lt;/Details&gt;&lt;Extra&gt;&lt;DBUID&gt;{94004769-F810-4498-9115-67A55A910EC6}&lt;/DBUID&gt;&lt;/Extra&gt;&lt;/Item&gt;&lt;/References&gt;&lt;/Group&gt;&lt;/Citation&gt;_x000a_"/>
    <w:docVar w:name="NE.Ref{C47F6DE0-6E32-467D-A4AF-0F726B204AFD}" w:val=" ADDIN NE.Ref.{C47F6DE0-6E32-467D-A4AF-0F726B204AFD}&lt;Citation&gt;&lt;Group&gt;&lt;References&gt;&lt;Item&gt;&lt;ID&gt;132&lt;/ID&gt;&lt;UID&gt;{1226BF64-ABD8-4400-91ED-6E897F591583}&lt;/UID&gt;&lt;Title&gt;Potential for mitigating atmospheric ammonia in Canada&lt;/Title&gt;&lt;Template&gt;Journal Article&lt;/Template&gt;&lt;Star&gt;0&lt;/Star&gt;&lt;Tag&gt;5&lt;/Tag&gt;&lt;Author&gt;Bittman, Shabtai; Sheppard, S C; Hunt, D&lt;/Author&gt;&lt;Year&gt;2017&lt;/Year&gt;&lt;Details&gt;&lt;_accessed&gt;62512851&lt;/_accessed&gt;&lt;_collection_scope&gt;SCI;SCIE;&lt;/_collection_scope&gt;&lt;_created&gt;62103497&lt;/_created&gt;&lt;_db_updated&gt;kuakujiansuo&lt;/_db_updated&gt;&lt;_doi&gt;10.1111/sum.12336&lt;/_doi&gt;&lt;_impact_factor&gt;   1.958&lt;/_impact_factor&gt;&lt;_issue&gt;33&lt;/_issue&gt;&lt;_journal&gt;Soil Use and Management&lt;/_journal&gt;&lt;_modified&gt;62862573&lt;/_modified&gt;&lt;_pages&gt;263-275&lt;/_pages&gt;&lt;_url&gt;http://xueshu.baidu.com/s?wd=paperuri:%285a92c274a58ac56a030dc0e5bc89d1d0%29&amp;amp;filter=sc_long_sign&amp;amp;tn=SE_xueshusource_2kduw22v&amp;amp;sc_vurl=http://onlinelibrary.wiley.com/doi/10.1111/sum.12336/full&amp;amp;ie=utf-8&amp;amp;sc_us=7878479052242636668&lt;/_url&gt;&lt;/Details&gt;&lt;Extra&gt;&lt;DBUID&gt;{94004769-F810-4498-9115-67A55A910EC6}&lt;/DBUID&gt;&lt;/Extra&gt;&lt;/Item&gt;&lt;/References&gt;&lt;/Group&gt;&lt;/Citation&gt;_x000a_"/>
    <w:docVar w:name="NE.Ref{C5A8413E-7F54-4164-9F1E-7E8EB597A750}" w:val=" ADDIN NE.Ref.{C5A8413E-7F54-4164-9F1E-7E8EB597A750}&lt;Citation&gt;&lt;Group&gt;&lt;References&gt;&lt;Item&gt;&lt;ID&gt;322&lt;/ID&gt;&lt;UID&gt;{332425F7-1D81-492F-A872-372185A0C71D}&lt;/UID&gt;&lt;Title&gt;Increased nitrogen enrichment and shifted patterns in the world&amp;apos;s grassland: 1860–2016&lt;/Title&gt;&lt;Template&gt;Journal Article&lt;/Template&gt;&lt;Star&gt;0&lt;/Star&gt;&lt;Tag&gt;5&lt;/Tag&gt;&lt;Author&gt;Xu, Rongting; Tian, Hanqin; Pan, Shufen; Dangal, Shree R S; Chen, Jian; Chang, Jinfeng; Lu, Yonglong; Skiba, Ute Maria; Tubiello, Francesco N; Zhang, Bowen&lt;/Author&gt;&lt;Year&gt;2019&lt;/Year&gt;&lt;Details&gt;&lt;_accessed&gt;62845405&lt;/_accessed&gt;&lt;_collection_scope&gt;SCIE&lt;/_collection_scope&gt;&lt;_created&gt;62845405&lt;/_created&gt;&lt;_date&gt;62632800&lt;/_date&gt;&lt;_db_updated&gt;CrossRef&lt;/_db_updated&gt;&lt;_doi&gt;10.5194/essd-11-175-2019&lt;/_doi&gt;&lt;_impact_factor&gt;   9.197&lt;/_impact_factor&gt;&lt;_isbn&gt;1866-3516&lt;/_isbn&gt;&lt;_issue&gt;1&lt;/_issue&gt;&lt;_journal&gt;Earth System Science Data&lt;/_journal&gt;&lt;_modified&gt;63435623&lt;/_modified&gt;&lt;_pages&gt;175-187&lt;/_pages&gt;&lt;_tertiary_title&gt;Earth Syst. Sci. Data&lt;/_tertiary_title&gt;&lt;_url&gt;https://www.earth-syst-sci-data.net/11/175/2019/_x000d__x000a_https://www.earth-syst-sci-data.net/11/175/2019/essd-11-175-2019.pdf&lt;/_url&gt;&lt;_volume&gt;11&lt;/_volume&gt;&lt;/Details&gt;&lt;Extra&gt;&lt;DBUID&gt;{3E75759B-006A-4BB0-A6FC-764FFCF60DF5}&lt;/DBUID&gt;&lt;/Extra&gt;&lt;/Item&gt;&lt;/References&gt;&lt;/Group&gt;&lt;/Citation&gt;_x000a_"/>
    <w:docVar w:name="NE.Ref{C6972385-33C4-4683-9024-C7713BD50757}" w:val=" ADDIN NE.Ref.{C6972385-33C4-4683-9024-C7713BD50757}&lt;Citation&gt;&lt;Group&gt;&lt;References&gt;&lt;Item&gt;&lt;ID&gt;207&lt;/ID&gt;&lt;UID&gt;{14FD1990-B13F-4C87-8A9D-3B803F1FB9EB}&lt;/UID&gt;&lt;Title&gt;China&amp;apos;s livestock transition: Driving forces, impacts, and consequences&lt;/Title&gt;&lt;Template&gt;Journal Article&lt;/Template&gt;&lt;Star&gt;0&lt;/Star&gt;&lt;Tag&gt;0&lt;/Tag&gt;&lt;Author&gt;Bai, Zhaohai; Ma, Wenqi; Ma, Lin; Velthof, Gerard L; Wei, Zhibiao; Havlík, Petr; Oenema, Oene; Lee, Michael R F; Zhang, Fusuo&lt;/Author&gt;&lt;Year&gt;2018&lt;/Year&gt;&lt;Details&gt;&lt;_accessed&gt;62508693&lt;/_accessed&gt;&lt;_collection_scope&gt;SCI;SCIE;EI&lt;/_collection_scope&gt;&lt;_created&gt;62508693&lt;/_created&gt;&lt;_date&gt;62062560&lt;/_date&gt;&lt;_date_display&gt;2018&lt;/_date_display&gt;&lt;_db_updated&gt;PKU Search&lt;/_db_updated&gt;&lt;_impact_factor&gt;  12.804&lt;/_impact_factor&gt;&lt;_issue&gt;7_x000d__x000a_&lt;/_issue&gt;&lt;_journal&gt;Science advances&lt;/_journal&gt;&lt;_modified&gt;62922112&lt;/_modified&gt;&lt;_number&gt;1&lt;/_number&gt;&lt;_pages&gt;eaar8534_x000d__x000a_&lt;/_pages&gt;&lt;_place_published&gt;United States_x000d__x000a_&lt;/_place_published&gt;&lt;_url&gt;http://pku.summon.serialssolutions.com/2.0.0/link/0/eLvHCXMwtV1LSwMxEA5tBelFbH2_yE2FrnSzr1QQFG0tUkG09eClZLORFttt3W79_U6y2QcFQQ9ewpKwe5gvO_Nl-DKDUJ1cNI0VnyBvQz_S3hPptJ2HUuk61QZnc_8KLMwBtPKi7B_AzT4KE_AMEMMIIMP4K5hV_2uVdJ_IArIxuDfZ9iFMpFjyvH8Xjb-0XFL7hORm5CIVbvKCoLrIVdPfXssE8nx60sH6bcRmIzbOU9pKrifCz5Wp3jjbf69iEo9m70kuPpIJjF4x62DSTKEKQUN5J2J5jgGnS1p0pXZhx3gFtygYi4AX2EWfDRaYTxUqlirKSsw8JGVCwWxJFkKfBmMeX4nQGLyU0ZqsGiNbVjx3O3lSzXZdoKRVtJ6-uHJaUKyhv4k2NN3HNwlwNVQSYR3VtGUX-ExX_T7fQvcKydMFznDEOY6XWKOIExQbWGPYwIAgLiK4jQaddv-2a-guF8YMyKVt-IRSxm3P9YDceq7gwqUkABromSTwAyqk07SYQ4G5Wg6zmNvygxaHQGUGhDPb2kGVcBaKPYQdF6IF4wyOtBYQcUGbghOfOpSaFocIu492E2MM50kpk2FqpoMfVw5RNcf_CFXiaCmOUXn-sTxRtv8GYzU2fg&lt;/_url&gt;&lt;_volume&gt;4&lt;/_volume&gt;&lt;/Details&gt;&lt;Extra&gt;&lt;DBUID&gt;{94004769-F810-4498-9115-67A55A910EC6}&lt;/DBUID&gt;&lt;/Extra&gt;&lt;/Item&gt;&lt;/References&gt;&lt;/Group&gt;&lt;Group&gt;&lt;References&gt;&lt;Item&gt;&lt;ID&gt;326&lt;/ID&gt;&lt;UID&gt;{FE648082-C8CC-4B9F-BD81-1CE6B56B49EA}&lt;/UID&gt;&lt;Title&gt;Rebuilding the linkage between livestock and cropland to mitigate agricultural pollution in China&lt;/Title&gt;&lt;Template&gt;Journal Article&lt;/Template&gt;&lt;Star&gt;0&lt;/Star&gt;&lt;Tag&gt;0&lt;/Tag&gt;&lt;Author&gt;Zhang, Chuanzhen; Liu, Shen; Wu, Shuxia; Jin, Shuqin; Reis, Stefan; Liu, Hongbin; Gu, Baojing&lt;/Author&gt;&lt;Year&gt;2019&lt;/Year&gt;&lt;Details&gt;&lt;_accessed&gt;62719824&lt;/_accessed&gt;&lt;_created&gt;62719824&lt;/_created&gt;&lt;_db_updated&gt;CrossRef&lt;/_db_updated&gt;&lt;_doi&gt;10.1016/j.resconrec.2019.01.011&lt;/_doi&gt;&lt;_impact_factor&gt;   7.044&lt;/_impact_factor&gt;&lt;_isbn&gt;09213449&lt;/_isbn&gt;&lt;_journal&gt;Resources, Conservation and Recycling&lt;/_journal&gt;&lt;_modified&gt;62858508&lt;/_modified&gt;&lt;_pages&gt;65-73&lt;/_pages&gt;&lt;_tertiary_title&gt;Resources, Conservation and Recycling&lt;/_tertiary_title&gt;&lt;_url&gt;https://linkinghub.elsevier.com/retrieve/pii/S0921344919300114_x000d__x000a_https://api.elsevier.com/content/article/PII:S0921344919300114?httpAccept=text/xml&lt;/_url&gt;&lt;_volume&gt;144&lt;/_volume&gt;&lt;/Details&gt;&lt;Extra&gt;&lt;DBUID&gt;{94004769-F810-4498-9115-67A55A910EC6}&lt;/DBUID&gt;&lt;/Extra&gt;&lt;/Item&gt;&lt;/References&gt;&lt;/Group&gt;&lt;/Citation&gt;_x000a_"/>
    <w:docVar w:name="NE.Ref{C6AD4A52-87CC-4ED1-80A8-F7DDFB354BAC}" w:val=" ADDIN NE.Ref.{C6AD4A52-87CC-4ED1-80A8-F7DDFB354BAC}&lt;Citation&gt;&lt;Group&gt;&lt;References&gt;&lt;Item&gt;&lt;ID&gt;353&lt;/ID&gt;&lt;UID&gt;{F3C889E3-7C7D-422F-949C-55A26C594626}&lt;/UID&gt;&lt;Title&gt;Mitigation of ammonia, nitrous oxide and methane emissions from manure management chains: a meta-analysis and integrated assessment&lt;/Title&gt;&lt;Template&gt;Journal Article&lt;/Template&gt;&lt;Star&gt;0&lt;/Star&gt;&lt;Tag&gt;5&lt;/Tag&gt;&lt;Author&gt;Hou, Yong; Velthof, Gerard L; Oenema, Oene&lt;/Author&gt;&lt;Year&gt;2015&lt;/Year&gt;&lt;Details&gt;&lt;_accessed&gt;61422499&lt;/_accessed&gt;&lt;_collection_scope&gt;SCI;SCIE;&lt;/_collection_scope&gt;&lt;_created&gt;61422402&lt;/_created&gt;&lt;_db_updated&gt;CrossRef&lt;/_db_updated&gt;&lt;_doi&gt;10.1111/gcb.12767&lt;/_doi&gt;&lt;_impact_factor&gt;  11.600&lt;/_impact_factor&gt;&lt;_issue&gt;3&lt;/_issue&gt;&lt;_journal&gt;Global Change Biology&lt;/_journal&gt;&lt;_modified&gt;65318016&lt;/_modified&gt;&lt;_pages&gt;1293-1312&lt;/_pages&gt;&lt;_social_category&gt;生物多样性保护(1) &amp;amp; 生态学(1) &amp;amp; 环境科学(1)&lt;/_social_category&gt;&lt;_tertiary_title&gt;Glob Change Biol&lt;/_tertiary_title&gt;&lt;_url&gt;http://doi.wiley.com/10.1111/gcb.12767_x000d__x000a_https://api.wiley.com/onlinelibrary/tdm/v1/articles/10.1111%2Fgcb.12767&lt;/_url&gt;&lt;_volume&gt;21&lt;/_volume&gt;&lt;/Details&gt;&lt;Extra&gt;&lt;DBUID&gt;{7D0252BE-172A-4ECB-9065-0162064F4E63}&lt;/DBUID&gt;&lt;/Extra&gt;&lt;/Item&gt;&lt;/References&gt;&lt;/Group&gt;&lt;/Citation&gt;_x000a_"/>
    <w:docVar w:name="NE.Ref{C728A76A-BF06-4733-90EE-863EB0768806}" w:val=" ADDIN NE.Ref.{C728A76A-BF06-4733-90EE-863EB0768806}&lt;Citation&gt;&lt;Group&gt;&lt;References&gt;&lt;Item&gt;&lt;ID&gt;14&lt;/ID&gt;&lt;UID&gt;{859CC23E-A9ED-45A9-AF5F-C87D0BE67EBE}&lt;/UID&gt;&lt;Title&gt;Costs of Ammonia Abatement and the Climate Co-Benefits&lt;/Title&gt;&lt;Template&gt;Generic&lt;/Template&gt;&lt;Star&gt;0&lt;/Star&gt;&lt;Tag&gt;5&lt;/Tag&gt;&lt;Author&gt;Reis, Stefan; Howard, Clare; Sutton, Mark A&lt;/Author&gt;&lt;Year&gt;2015&lt;/Year&gt;&lt;Details&gt;&lt;_accessed&gt;62417528&lt;/_accessed&gt;&lt;_call_num&gt;TD172-193.5&lt;/_call_num&gt;&lt;_created&gt;61420942&lt;/_created&gt;&lt;_db_updated&gt;PKU Search&lt;/_db_updated&gt;&lt;_doi&gt;10.1007/978-94-017-9722-1&lt;/_doi&gt;&lt;_isbn&gt;9401797218&lt;/_isbn&gt;&lt;_keywords&gt;Earth Sciences; Environmental aspects; Ammonia; Environment; Pollution, general; Atmospheric Sciences; Atmospheric Protection/Air Quality Control/Air Pollution&lt;/_keywords&gt;&lt;_language&gt;English&lt;/_language&gt;&lt;_modified&gt;62417528&lt;/_modified&gt;&lt;_pages&gt;292&lt;/_pages&gt;&lt;_place_published&gt;Dordrecht&lt;/_place_published&gt;&lt;_publisher&gt;Springer Verlag&lt;/_publisher&gt;&lt;_url&gt;http://pku.summon.serialssolutions.com/2.0.0/link/0/eLvHCXMwnV3fa9swED669GVhsHU_aLZumLztwV0sWbIEXaE1SctYoYWywV6MVEslJHVKnfav78Pu7DhzutHQPdo6SxZ8Pn_fnXQC4Gx3ED7wCSpHniFkXJXzlkby2PPEK4_qxDtRHRX460R9P2Wjofi2AWwZySgmu02CsvLbzdY3Ej9U1BZ9rE5QT5EAQu4fd2Dz_OTs6OefOIug5I9EQaZjQh8qHlUX3llex02281_9dqFrygk6HHRG87KVzXyBL3VjrvLxJZ3usUJQH-RUq1_V6OX_zOoVbDra9LAFG654Dd1WkcI3cL9ngwvi2F_7tO7S0MqQKUl6bO3vp7NyXu59sfvBo2YzHxwQ4sdmve2BRf5LQcv1pqbIA2SwQTodI_N26x9IZ2QTPmpziO7fj-tZvYUfo-F5ehwuzowIDYu4lKHiziaeeS_cQBudO0RchLdsPshj5Vl-oXMtye8QF3VKculj7VAWcqpt5vk76BSzwm1DwKyUghuktGhiJHouLRJrImV1ZCOpetBvQSO7m1b57TJrYYtFPdipEZNd1-VD_mpewdHSKkGiRkMEDayyqvfFkt1seJgyVOYsET343GCpPcQqjjJOUlG8f4LtB3iO5FDU4aYd6Mxvbt1HeHY9uf20-MZ-A4YLHmY&lt;/_url&gt;&lt;/Details&gt;&lt;Extra&gt;&lt;DBUID&gt;{94004769-F810-4498-9115-67A55A910EC6}&lt;/DBUID&gt;&lt;/Extra&gt;&lt;/Item&gt;&lt;/References&gt;&lt;/Group&gt;&lt;/Citation&gt;_x000a_"/>
    <w:docVar w:name="NE.Ref{C8C6F1BC-C30F-4C69-B350-63F7AC7A53DA}" w:val=" ADDIN NE.Ref.{C8C6F1BC-C30F-4C69-B350-63F7AC7A53DA}&lt;Citation&gt;&lt;Group&gt;&lt;References&gt;&lt;Item&gt;&lt;ID&gt;321&lt;/ID&gt;&lt;UID&gt;{B285D28F-9564-4FBD-BCBC-57303EF67A36}&lt;/UID&gt;&lt;Title&gt;PM2.5 pollution is substantially affected by ammonia emissions in China&lt;/Title&gt;&lt;Template&gt;Journal Article&lt;/Template&gt;&lt;Star&gt;0&lt;/Star&gt;&lt;Tag&gt;0&lt;/Tag&gt;&lt;Author&gt;Wu, Y; Gu, B; Erisman, J W; Reis, S; Fang, Y; Lu, X; Zhang, X&lt;/Author&gt;&lt;Year&gt;2016&lt;/Year&gt;&lt;Details&gt;&lt;_accessed&gt;61471740&lt;/_accessed&gt;&lt;_accession_num&gt;27552041&lt;/_accession_num&gt;&lt;_author_adr&gt;Policy Simulation Laboratory, Zhejiang University, Hangzhou, 310058, PR China.; Policy Simulation Laboratory, Zhejiang University, Hangzhou, 310058, PR China; Department of Land Management, Zhejiang University, Hangzhou, 310058, PR China. Electronic address: bjgu@zju.edu.cn.; Louis Bolk Institute, Hoofdstraat 24, 3972 LA, Driebergen, The Netherlands; VU Amsterdam, De Boelelaan 1091, 1081 HV, Amsterdam, The Netherlands.; NERC Centre for Ecology &amp;amp; Hydrology, Bush Estate, Penicuik, Midlothian, EH26 0QB, United Kingdom; University of Exeter Medical School, Knowledge Spa, Truro, TR1 3HD, United Kingdom.; Deparment of Global Ecology, Carnegie Institution for Science, Stanford, 94305, CA, USA.; Jiangsu Provincial Key Laboratory of Geographic Information Science and Technology, International Institute for Earth System Science, Nanjing University, Nanjing, 210023, PR China.; Policy Simulation Laboratory, Zhejiang University, Hangzhou, 310058, PR China; College of Life Sciences, Zhejiang University, Hangzhou, 310058, PR China.&lt;/_author_adr&gt;&lt;_collection_scope&gt;EI;SCI;SCIE;&lt;/_collection_scope&gt;&lt;_created&gt;61365078&lt;/_created&gt;&lt;_date&gt;61344000&lt;/_date&gt;&lt;_date_display&gt;2016 Aug 20&lt;/_date_display&gt;&lt;_db_updated&gt;PubMed&lt;/_db_updated&gt;&lt;_doi&gt;10.1016/j.envpol.2016.08.027&lt;/_doi&gt;&lt;_impact_factor&gt;   5.714&lt;/_impact_factor&gt;&lt;_isbn&gt;1873-6424 (Electronic); 0269-7491 (Linking)&lt;/_isbn&gt;&lt;_issue&gt; &lt;/_issue&gt;&lt;_journal&gt;Environmental pollution &lt;/_journal&gt;&lt;_keywords&gt;Air pollution; Ammonia emissions; Food security; Haze formation; Nitrogen; Panel model&lt;/_keywords&gt;&lt;_language&gt;ENG&lt;/_language&gt;&lt;_marked_fields&gt;title;SUB|3|3_x0009__x000d__x000a_&lt;/_marked_fields&gt;&lt;_modified&gt;62862573&lt;/_modified&gt;&lt;_ori_publication&gt;Copyright (c) 2016 Elsevier Ltd. All rights reserved.&lt;/_ori_publication&gt;&lt;_pages&gt;86-94&lt;/_pages&gt;&lt;_tertiary_title&gt;Environ. Pollut.&lt;/_tertiary_title&gt;&lt;_type_work&gt;JOURNAL ARTICLE&lt;/_type_work&gt;&lt;_url&gt;http://www.ncbi.nlm.nih.gov/entrez/query.fcgi?cmd=Retrieve&amp;amp;db=pubmed&amp;amp;dopt=Abstract&amp;amp;list_uids=27552041&amp;amp;query_hl=1&lt;/_url&gt;&lt;_volume&gt;218&lt;/_volume&gt;&lt;/Details&gt;&lt;Extra&gt;&lt;DBUID&gt;{94004769-F810-4498-9115-67A55A910EC6}&lt;/DBUID&gt;&lt;/Extra&gt;&lt;/Item&gt;&lt;/References&gt;&lt;/Group&gt;&lt;/Citation&gt;_x000a_"/>
    <w:docVar w:name="NE.Ref{C940BCEE-42F8-44B6-8B13-FB5231718051}" w:val=" ADDIN NE.Ref.{C940BCEE-42F8-44B6-8B13-FB5231718051}&lt;Citation&gt;&lt;Group&gt;&lt;References&gt;&lt;Item&gt;&lt;ID&gt;466&lt;/ID&gt;&lt;UID&gt;{FCCE98BD-148A-4198-B9BE-845D917D7400}&lt;/UID&gt;&lt;Title&gt;Piercing the haze&lt;/Title&gt;&lt;Template&gt;Journal Article&lt;/Template&gt;&lt;Star&gt;0&lt;/Star&gt;&lt;Tag&gt;0&lt;/Tag&gt;&lt;Author&gt;Plautz, J&lt;/Author&gt;&lt;Year&gt;2018&lt;/Year&gt;&lt;Details&gt;&lt;_accessed&gt;62922856&lt;/_accessed&gt;&lt;_accession_num&gt;30213895&lt;/_accession_num&gt;&lt;_author_adr&gt;Salt Lake City.&lt;/_author_adr&gt;&lt;_collection_scope&gt;SCI;SCIE&lt;/_collection_scope&gt;&lt;_created&gt;62922856&lt;/_created&gt;&lt;_date&gt;62431200&lt;/_date&gt;&lt;_date_display&gt;2018 Sep 14&lt;/_date_display&gt;&lt;_db_updated&gt;PubMed&lt;/_db_updated&gt;&lt;_doi&gt;10.1126/science.361.6407.1060&lt;/_doi&gt;&lt;_impact_factor&gt;  41.037&lt;/_impact_factor&gt;&lt;_isbn&gt;1095-9203 (Electronic); 0036-8075 (Linking)&lt;/_isbn&gt;&lt;_issue&gt;6407&lt;/_issue&gt;&lt;_journal&gt;Science&lt;/_journal&gt;&lt;_keywords&gt;Air Pollutants/*analysis/standards/toxicity; Air Pollution/*analysis; Ammonia/*analysis/standards/toxicity; *Farms; Maryland; Seasons; Smog/*analysis; Utah&lt;/_keywords&gt;&lt;_language&gt;eng&lt;/_language&gt;&lt;_modified&gt;62922858&lt;/_modified&gt;&lt;_pages&gt;1060-1063&lt;/_pages&gt;&lt;_tertiary_title&gt;Science (New York, N.Y.)&lt;/_tertiary_title&gt;&lt;_type_work&gt;Journal Article&lt;/_type_work&gt;&lt;_url&gt;http://www.ncbi.nlm.nih.gov/entrez/query.fcgi?cmd=Retrieve&amp;amp;db=pubmed&amp;amp;dopt=Abstract&amp;amp;list_uids=30213895&amp;amp;query_hl=1&lt;/_url&gt;&lt;_volume&gt;361&lt;/_volume&gt;&lt;/Details&gt;&lt;Extra&gt;&lt;DBUID&gt;{94004769-F810-4498-9115-67A55A910EC6}&lt;/DBUID&gt;&lt;/Extra&gt;&lt;/Item&gt;&lt;/References&gt;&lt;/Group&gt;&lt;/Citation&gt;_x000a_"/>
    <w:docVar w:name="NE.Ref{CB453972-BFFA-49E5-8AAD-3E1B85B2DFE0}" w:val=" ADDIN NE.Ref.{CB453972-BFFA-49E5-8AAD-3E1B85B2DFE0}&lt;Citation&gt;&lt;Group&gt;&lt;References&gt;&lt;Item&gt;&lt;ID&gt;121&lt;/ID&gt;&lt;UID&gt;{317235F6-A802-46C6-87A7-8B6CFFD8640F}&lt;/UID&gt;&lt;Title&gt;Ammonia Emissions May Be Substantially Underestimated in China&lt;/Title&gt;&lt;Template&gt;Journal Article&lt;/Template&gt;&lt;Star&gt;0&lt;/Star&gt;&lt;Tag&gt;0&lt;/Tag&gt;&lt;Author&gt;Zhang, Xiuming; Wu, Yiyun; Liu, Xuejun; Reis, Stefan; Jin, Jiaxin; Dragosits, Ulrike; Van Damme, Martin; Clarisse, Lieven; Whitburn, Simon; Coheur, Pierre-François; Gu, Baojing&lt;/Author&gt;&lt;Year&gt;2017&lt;/Year&gt;&lt;Details&gt;&lt;_accessed&gt;63004964&lt;/_accessed&gt;&lt;_collection_scope&gt;SCI;SCIE;&lt;/_collection_scope&gt;&lt;_created&gt;61987468&lt;/_created&gt;&lt;_date&gt;61983360&lt;/_date&gt;&lt;_db_updated&gt;CrossRef&lt;/_db_updated&gt;&lt;_doi&gt;10.1021/acs.est.7b02171&lt;/_doi&gt;&lt;_impact_factor&gt;   7.149&lt;/_impact_factor&gt;&lt;_isbn&gt;0013-936X&lt;/_isbn&gt;&lt;_issue&gt;21&lt;/_issue&gt;&lt;_journal&gt;Environmental Science &amp;amp; Technology&lt;/_journal&gt;&lt;_modified&gt;63004964&lt;/_modified&gt;&lt;_pages&gt;12089-12096&lt;/_pages&gt;&lt;_tertiary_title&gt;Environ. Sci. Technol.&lt;/_tertiary_title&gt;&lt;_url&gt;https://pubs.acs.org/doi/10.1021/acs.est.7b02171_x000d__x000a_https://pubs.acs.org/doi/pdf/10.1021/acs.est.7b02171&lt;/_url&gt;&lt;_volume&gt;51&lt;/_volume&gt;&lt;/Details&gt;&lt;Extra&gt;&lt;DBUID&gt;{94004769-F810-4498-9115-67A55A910EC6}&lt;/DBUID&gt;&lt;/Extra&gt;&lt;/Item&gt;&lt;/References&gt;&lt;/Group&gt;&lt;/Citation&gt;_x000a_"/>
    <w:docVar w:name="NE.Ref{CBDABD43-E42A-401B-A7C7-5A8902401C3D}" w:val=" ADDIN NE.Ref.{CBDABD43-E42A-401B-A7C7-5A8902401C3D}&lt;Citation&gt;&lt;Group&gt;&lt;References&gt;&lt;Item&gt;&lt;ID&gt;124&lt;/ID&gt;&lt;UID&gt;{1DFE53C9-C298-40FE-8B32-25AF54ADF921}&lt;/UID&gt;&lt;Title&gt;Integrated reactive nitrogen budgets and future trends in China&lt;/Title&gt;&lt;Template&gt;Journal Article&lt;/Template&gt;&lt;Star&gt;0&lt;/Star&gt;&lt;Tag&gt;0&lt;/Tag&gt;&lt;Author&gt;Gu, B; Ju, X; Chang, J; Ge, Y; Vitousek, P M&lt;/Author&gt;&lt;Year&gt;2015&lt;/Year&gt;&lt;Details&gt;&lt;_accessed&gt;61995467&lt;/_accessed&gt;&lt;_collection_scope&gt;SCI;SCIE;&lt;/_collection_scope&gt;&lt;_created&gt;61987278&lt;/_created&gt;&lt;_impact_factor&gt;   9.661&lt;/_impact_factor&gt;&lt;_issue&gt;28&lt;/_issue&gt;&lt;_journal&gt;Proceedings of the National Academy of Sciences of the United States of America&lt;/_journal&gt;&lt;_modified&gt;62022897&lt;/_modified&gt;&lt;_pages&gt;8792-7&lt;/_pages&gt;&lt;_tertiary_title&gt;Proc. Natl. Acad. Sci. U. S. A.&lt;/_tertiary_title&gt;&lt;_volume&gt;112&lt;/_volume&gt;&lt;/Details&gt;&lt;Extra&gt;&lt;DBUID&gt;{94004769-F810-4498-9115-67A55A910EC6}&lt;/DBUID&gt;&lt;/Extra&gt;&lt;/Item&gt;&lt;/References&gt;&lt;/Group&gt;&lt;/Citation&gt;_x000a_"/>
    <w:docVar w:name="NE.Ref{CC03873E-B79F-45EE-8196-609009F178DF}" w:val=" ADDIN NE.Ref.{CC03873E-B79F-45EE-8196-609009F178DF}&lt;Citation&gt;&lt;Group&gt;&lt;References&gt;&lt;Item&gt;&lt;ID&gt;132&lt;/ID&gt;&lt;UID&gt;{1226BF64-ABD8-4400-91ED-6E897F591583}&lt;/UID&gt;&lt;Title&gt;Potential for mitigating atmospheric ammonia in Canada&lt;/Title&gt;&lt;Template&gt;Journal Article&lt;/Template&gt;&lt;Star&gt;0&lt;/Star&gt;&lt;Tag&gt;5&lt;/Tag&gt;&lt;Author&gt;Bittman, Shabtai; Sheppard, S C; Hunt, D&lt;/Author&gt;&lt;Year&gt;2017&lt;/Year&gt;&lt;Details&gt;&lt;_accessed&gt;62512851&lt;/_accessed&gt;&lt;_collection_scope&gt;SCI;SCIE;&lt;/_collection_scope&gt;&lt;_created&gt;62103497&lt;/_created&gt;&lt;_db_updated&gt;kuakujiansuo&lt;/_db_updated&gt;&lt;_doi&gt;10.1111/sum.12336&lt;/_doi&gt;&lt;_impact_factor&gt;   1.958&lt;/_impact_factor&gt;&lt;_issue&gt;33&lt;/_issue&gt;&lt;_journal&gt;Soil Use and Management&lt;/_journal&gt;&lt;_modified&gt;62512851&lt;/_modified&gt;&lt;_pages&gt;263-275&lt;/_pages&gt;&lt;_url&gt;http://xueshu.baidu.com/s?wd=paperuri:%285a92c274a58ac56a030dc0e5bc89d1d0%29&amp;amp;filter=sc_long_sign&amp;amp;tn=SE_xueshusource_2kduw22v&amp;amp;sc_vurl=http://onlinelibrary.wiley.com/doi/10.1111/sum.12336/full&amp;amp;ie=utf-8&amp;amp;sc_us=7878479052242636668&lt;/_url&gt;&lt;/Details&gt;&lt;Extra&gt;&lt;DBUID&gt;{94004769-F810-4498-9115-67A55A910EC6}&lt;/DBUID&gt;&lt;/Extra&gt;&lt;/Item&gt;&lt;/References&gt;&lt;/Group&gt;&lt;/Citation&gt;_x000a_"/>
    <w:docVar w:name="NE.Ref{CC22EA08-1DA2-4C67-A068-D818A7133128}" w:val=" ADDIN NE.Ref.{CC22EA08-1DA2-4C67-A068-D818A7133128}&lt;Citation&gt;&lt;Group&gt;&lt;References&gt;&lt;Item&gt;&lt;ID&gt;667&lt;/ID&gt;&lt;UID&gt;{F0F02D53-506E-465E-ACF3-B65A540B66DD}&lt;/UID&gt;&lt;Title&gt;The environmental impact of nitrogen fertiliser use on dairy pastures&lt;/Title&gt;&lt;Template&gt;Journal Article&lt;/Template&gt;&lt;Star&gt;0&lt;/Star&gt;&lt;Tag&gt;0&lt;/Tag&gt;&lt;Author&gt;Eckard, R J; Chapman, D F; White, R E; Chen, D&lt;/Author&gt;&lt;Year&gt;2004&lt;/Year&gt;&lt;Details&gt;&lt;_accessed&gt;63523892&lt;/_accessed&gt;&lt;_created&gt;63523891&lt;/_created&gt;&lt;_date&gt;54698400&lt;/_date&gt;&lt;_date_display&gt;2004&lt;/_date_display&gt;&lt;_db_updated&gt;PKU Search&lt;/_db_updated&gt;&lt;_isbn&gt;0004-9433&lt;/_isbn&gt;&lt;_issue&gt;2&lt;/_issue&gt;&lt;_journal&gt;Australian journal of dairy technology&lt;/_journal&gt;&lt;_keywords&gt;Studies; Dairy farms; Nitrogen; Pastures; Environmental impact; Fertilizers&lt;/_keywords&gt;&lt;_modified&gt;63523892&lt;/_modified&gt;&lt;_number&gt;1&lt;/_number&gt;&lt;_ori_publication&gt;Dairy Industry Association of Australia&lt;/_ori_publication&gt;&lt;_pages&gt;145&lt;/_pages&gt;&lt;_place_published&gt;Melbourne&lt;/_place_published&gt;&lt;_url&gt;http://pku.summon.serialssolutions.com/2.0.0/link/0/eLvHCXMwrV1NS8QwEB3W9aIHv0VdlfyBapqvdg8ii-wiorCHBdHLkiapiNLW1j34783YdFk8ePKQU0IImcnLJJmXB8DZBY1-YQLPjJWGcTk0imqRUOMjC2SHu1hZluP92_NDej9lk7G868G0o8YEc3co-QPdtjR4a36JqWcSy3X1EaGMFD63dpoaOmgt2KuYx0ixXvcbW4ISB8nj0xKqPTy3EgdUREOB4rmrgMzCLjPZ_v8B7cBWiDjJqHWRXei5Yg82Ry91-HXD7cPYOwtZobz55i17kpQ58Wu-Lr2bkRxTsN9Ru5ksGkfKglj9Wn-RSjfYTXMAs8l4dnMbBX2FqEo9PEqZMqMsz1XmrMZ_54RgibYp03mc2dSoWGnDnT9zGK79uUJRYXPFldRW8kTzQ-gXZeGOgLiUZtaHfkIZ40FAamFp7C2uqBE0M_QYBt2MzcMaaebL6Tr5s3YAG222DCbdnUL_s164M1ir3hbnP8b8BrbrtnQ&lt;/_url&gt;&lt;_volume&gt;59&lt;/_volume&gt;&lt;/Details&gt;&lt;Extra&gt;&lt;DBUID&gt;{3E75759B-006A-4BB0-A6FC-764FFCF60DF5}&lt;/DBUID&gt;&lt;/Extra&gt;&lt;/Item&gt;&lt;/References&gt;&lt;/Group&gt;&lt;/Citation&gt;_x000a_"/>
    <w:docVar w:name="NE.Ref{CCB1793B-7057-44DC-A2FB-4E3C9897544B}" w:val=" ADDIN NE.Ref.{CCB1793B-7057-44DC-A2FB-4E3C9897544B}&lt;Citation&gt;&lt;Group&gt;&lt;References&gt;&lt;Item&gt;&lt;ID&gt;187&lt;/ID&gt;&lt;UID&gt;{AA03DE3D-E829-4C5C-9B18-381B638586E6}&lt;/UID&gt;&lt;Title&gt;Costs of Ammonia Abatement and the Climate Co-Benefits&lt;/Title&gt;&lt;Template&gt;Generic&lt;/Template&gt;&lt;Star&gt;0&lt;/Star&gt;&lt;Tag&gt;5&lt;/Tag&gt;&lt;Author&gt;Reis, Stefan; Howard, Clare; Sutton, Mark A&lt;/Author&gt;&lt;Year&gt;2015&lt;/Year&gt;&lt;Details&gt;&lt;_accessed&gt;62417528&lt;/_accessed&gt;&lt;_call_num&gt;TD172-193.5&lt;/_call_num&gt;&lt;_created&gt;61420942&lt;/_created&gt;&lt;_db_updated&gt;PKU Search&lt;/_db_updated&gt;&lt;_doi&gt;10.1007/978-94-017-9722-1&lt;/_doi&gt;&lt;_isbn&gt;9401797218&lt;/_isbn&gt;&lt;_keywords&gt;Earth Sciences; Environmental aspects; Ammonia; Environment; Pollution, general; Atmospheric Sciences; Atmospheric Protection/Air Quality Control/Air Pollution&lt;/_keywords&gt;&lt;_language&gt;English&lt;/_language&gt;&lt;_modified&gt;62599445&lt;/_modified&gt;&lt;_pages&gt;292&lt;/_pages&gt;&lt;_place_published&gt;Dordrecht&lt;/_place_published&gt;&lt;_publisher&gt;Springer Verlag&lt;/_publisher&gt;&lt;_url&gt;http://pku.summon.serialssolutions.com/2.0.0/link/0/eLvHCXMwnV3fa9swED669GVhsHU_aLZumLztwV0sWbIEXaE1SctYoYWywV6MVEslJHVKnfav78Pu7DhzutHQPdo6SxZ8Pn_fnXQC4Gx3ED7wCSpHniFkXJXzlkby2PPEK4_qxDtRHRX460R9P2Wjofi2AWwZySgmu02CsvLbzdY3Ej9U1BZ9rE5QT5EAQu4fd2Dz_OTs6OefOIug5I9EQaZjQh8qHlUX3llex02281_9dqFrygk6HHRG87KVzXyBL3VjrvLxJZ3usUJQH-RUq1_V6OX_zOoVbDra9LAFG654Dd1WkcI3cL9ngwvi2F_7tO7S0MqQKUl6bO3vp7NyXu59sfvBo2YzHxwQ4sdmve2BRf5LQcv1pqbIA2SwQTodI_N26x9IZ2QTPmpziO7fj-tZvYUfo-F5ehwuzowIDYu4lKHiziaeeS_cQBudO0RchLdsPshj5Vl-oXMtye8QF3VKculj7VAWcqpt5vk76BSzwm1DwKyUghuktGhiJHouLRJrImV1ZCOpetBvQSO7m1b57TJrYYtFPdipEZNd1-VD_mpewdHSKkGiRkMEDayyqvfFkt1seJgyVOYsET343GCpPcQqjjJOUlG8f4LtB3iO5FDU4aYd6Mxvbt1HeHY9uf20-MZ-A4YLHmY&lt;/_url&gt;&lt;/Details&gt;&lt;Extra&gt;&lt;DBUID&gt;{3E75759B-006A-4BB0-A6FC-764FFCF60DF5}&lt;/DBUID&gt;&lt;/Extra&gt;&lt;/Item&gt;&lt;/References&gt;&lt;/Group&gt;&lt;Group&gt;&lt;References&gt;&lt;Item&gt;&lt;ID&gt;14&lt;/ID&gt;&lt;UID&gt;{859CC23E-A9ED-45A9-AF5F-C87D0BE67EBE}&lt;/UID&gt;&lt;Title&gt;Costs of Ammonia Abatement and the Climate Co-Benefits&lt;/Title&gt;&lt;Template&gt;Generic&lt;/Template&gt;&lt;Star&gt;0&lt;/Star&gt;&lt;Tag&gt;5&lt;/Tag&gt;&lt;Author&gt;Reis, Stefan; Howard, Clare; Sutton, Mark A&lt;/Author&gt;&lt;Year&gt;2015&lt;/Year&gt;&lt;Details&gt;&lt;_accessed&gt;62417528&lt;/_accessed&gt;&lt;_call_num&gt;TD172-193.5&lt;/_call_num&gt;&lt;_created&gt;61420942&lt;/_created&gt;&lt;_db_updated&gt;PKU Search&lt;/_db_updated&gt;&lt;_doi&gt;10.1007/978-94-017-9722-1&lt;/_doi&gt;&lt;_isbn&gt;9401797218&lt;/_isbn&gt;&lt;_keywords&gt;Earth Sciences; Environmental aspects; Ammonia; Environment; Pollution, general; Atmospheric Sciences; Atmospheric Protection/Air Quality Control/Air Pollution&lt;/_keywords&gt;&lt;_language&gt;English&lt;/_language&gt;&lt;_modified&gt;62417528&lt;/_modified&gt;&lt;_pages&gt;292&lt;/_pages&gt;&lt;_place_published&gt;Dordrecht&lt;/_place_published&gt;&lt;_publisher&gt;Springer Verlag&lt;/_publisher&gt;&lt;_url&gt;http://pku.summon.serialssolutions.com/2.0.0/link/0/eLvHCXMwnV3fa9swED669GVhsHU_aLZumLztwV0sWbIEXaE1SctYoYWywV6MVEslJHVKnfav78Pu7DhzutHQPdo6SxZ8Pn_fnXQC4Gx3ED7wCSpHniFkXJXzlkby2PPEK4_qxDtRHRX460R9P2Wjofi2AWwZySgmu02CsvLbzdY3Ej9U1BZ9rE5QT5EAQu4fd2Dz_OTs6OefOIug5I9EQaZjQh8qHlUX3llex02281_9dqFrygk6HHRG87KVzXyBL3VjrvLxJZ3usUJQH-RUq1_V6OX_zOoVbDra9LAFG654Dd1WkcI3cL9ngwvi2F_7tO7S0MqQKUl6bO3vp7NyXu59sfvBo2YzHxwQ4sdmve2BRf5LQcv1pqbIA2SwQTodI_N26x9IZ2QTPmpziO7fj-tZvYUfo-F5ehwuzowIDYu4lKHiziaeeS_cQBudO0RchLdsPshj5Vl-oXMtye8QF3VKculj7VAWcqpt5vk76BSzwm1DwKyUghuktGhiJHouLRJrImV1ZCOpetBvQSO7m1b57TJrYYtFPdipEZNd1-VD_mpewdHSKkGiRkMEDayyqvfFkt1seJgyVOYsET343GCpPcQqjjJOUlG8f4LtB3iO5FDU4aYd6Mxvbt1HeHY9uf20-MZ-A4YLHmY&lt;/_url&gt;&lt;/Details&gt;&lt;Extra&gt;&lt;DBUID&gt;{94004769-F810-4498-9115-67A55A910EC6}&lt;/DBUID&gt;&lt;/Extra&gt;&lt;/Item&gt;&lt;/References&gt;&lt;/Group&gt;&lt;/Citation&gt;_x000a_"/>
    <w:docVar w:name="NE.Ref{CCF8823A-6BB0-4B11-9A90-FA0759219AA0}" w:val=" ADDIN NE.Ref.{CCF8823A-6BB0-4B11-9A90-FA0759219AA0}&lt;Citation&gt;&lt;Group&gt;&lt;References&gt;&lt;Item&gt;&lt;ID&gt;739&lt;/ID&gt;&lt;UID&gt;{F2E8F742-01E6-4AE3-881E-DCEB27543397}&lt;/UID&gt;&lt;Title&gt;Meat &amp;amp; Livestock Australia&lt;/Title&gt;&lt;Template&gt;Web Page&lt;/Template&gt;&lt;Star&gt;0&lt;/Star&gt;&lt;Tag&gt;5&lt;/Tag&gt;&lt;Author&gt;&amp;quot;MLA&amp;quot;&lt;/Author&gt;&lt;Year&gt;2020&lt;/Year&gt;&lt;Details&gt;&lt;_accessed&gt;63750942&lt;/_accessed&gt;&lt;_created&gt;62670871&lt;/_created&gt;&lt;_date_display&gt;accessed October 18, 2020&lt;/_date_display&gt;&lt;_modified&gt;63750941&lt;/_modified&gt;&lt;_pages&gt;MLA is to foster the long-term prosperity of the Australian red meat and livestock industry. &lt;/_pages&gt;&lt;_url&gt;https://www.mla.com.au/&lt;/_url&gt;&lt;_volume&gt;accessed 20 October 2020&lt;/_volume&gt;&lt;/Details&gt;&lt;Extra&gt;&lt;DBUID&gt;{3E75759B-006A-4BB0-A6FC-764FFCF60DF5}&lt;/DBUID&gt;&lt;/Extra&gt;&lt;/Item&gt;&lt;/References&gt;&lt;/Group&gt;&lt;/Citation&gt;_x000a_"/>
    <w:docVar w:name="NE.Ref{CD146CC5-C8DA-4445-B0C3-765EDA6CE6C8}" w:val=" ADDIN NE.Ref.{CD146CC5-C8DA-4445-B0C3-765EDA6CE6C8}&lt;Citation&gt;&lt;Group&gt;&lt;References&gt;&lt;Item&gt;&lt;ID&gt;464&lt;/ID&gt;&lt;UID&gt;{630567B6-65DD-4E3E-BADE-A09C617459A8}&lt;/UID&gt;&lt;Title&gt;Reducing China&amp;apos;s fertilizer use by increasing farm size&lt;/Title&gt;&lt;Template&gt;Journal Article&lt;/Template&gt;&lt;Star&gt;0&lt;/Star&gt;&lt;Tag&gt;0&lt;/Tag&gt;&lt;Author&gt;Ju, Xiaotang; Gu, Baojing; Wu, Yiyun; Galloway, James N&lt;/Author&gt;&lt;Year&gt;2016&lt;/Year&gt;&lt;Details&gt;&lt;_accessed&gt;62921953&lt;/_accessed&gt;&lt;_created&gt;62921918&lt;/_created&gt;&lt;_db_updated&gt;CrossRef&lt;/_db_updated&gt;&lt;_doi&gt;10.1016/j.gloenvcha.2016.08.005&lt;/_doi&gt;&lt;_impact_factor&gt;  10.427&lt;/_impact_factor&gt;&lt;_isbn&gt;09593780&lt;/_isbn&gt;&lt;_journal&gt;Global Environmental Change&lt;/_journal&gt;&lt;_modified&gt;62921953&lt;/_modified&gt;&lt;_pages&gt;26-32&lt;/_pages&gt;&lt;_tertiary_title&gt;Global Environmental Change&lt;/_tertiary_title&gt;&lt;_url&gt;https://linkinghub.elsevier.com/retrieve/pii/S0959378016301376_x000d__x000a_https://api.elsevier.com/content/article/PII:S0959378016301376?httpAccept=text/xml&lt;/_url&gt;&lt;_volume&gt;41&lt;/_volume&gt;&lt;/Details&gt;&lt;Extra&gt;&lt;DBUID&gt;{94004769-F810-4498-9115-67A55A910EC6}&lt;/DBUID&gt;&lt;/Extra&gt;&lt;/Item&gt;&lt;/References&gt;&lt;/Group&gt;&lt;Group&gt;&lt;References&gt;&lt;Item&gt;&lt;ID&gt;286&lt;/ID&gt;&lt;UID&gt;{34F76C91-EB98-45B0-9916-D81BF3E5867B}&lt;/UID&gt;&lt;Title&gt;China Agricultural Products Cost-Benefit Yearbook (2000-2018)&lt;/Title&gt;&lt;Template&gt;Book&lt;/Template&gt;&lt;Star&gt;0&lt;/Star&gt;&lt;Tag&gt;0&lt;/Tag&gt;&lt;Author&gt;NDRC&lt;/Author&gt;&lt;Year&gt;2019&lt;/Year&gt;&lt;Details&gt;&lt;_accessed&gt;62845117&lt;/_accessed&gt;&lt;_author_aff&gt;National Development and Reform Committee (NDRC) of the P.R.C.,&lt;/_author_aff&gt;&lt;_created&gt;62683927&lt;/_created&gt;&lt;_modified&gt;62845117&lt;/_modified&gt;&lt;_publisher&gt;China Statistics Press&lt;/_publisher&gt;&lt;_translated_author&gt;国家发展和改革委员会价格司&lt;/_translated_author&gt;&lt;_translated_publisher&gt;中国统计出版社&lt;/_translated_publisher&gt;&lt;_translated_title&gt;全国农产品成本收益资料汇编&lt;/_translated_title&gt;&lt;/Details&gt;&lt;Extra&gt;&lt;DBUID&gt;{94004769-F810-4498-9115-67A55A910EC6}&lt;/DBUID&gt;&lt;/Extra&gt;&lt;/Item&gt;&lt;/References&gt;&lt;/Group&gt;&lt;Group&gt;&lt;References&gt;&lt;Item&gt;&lt;ID&gt;324&lt;/ID&gt;&lt;UID&gt;{1B6241FB-A5BD-4DB4-B859-5A41FB689704}&lt;/UID&gt;&lt;Title&gt;The impact of farm size on agricultural sustainability&lt;/Title&gt;&lt;Template&gt;Journal Article&lt;/Template&gt;&lt;Star&gt;0&lt;/Star&gt;&lt;Tag&gt;0&lt;/Tag&gt;&lt;Author&gt;Ren, Chenchen; Liu, Shen; van Grinsven, Hans; Reis, Stefan; Jin, Shuqin; Liu, Hongbin; Gu, Baojing&lt;/Author&gt;&lt;Year&gt;2019&lt;/Year&gt;&lt;Details&gt;&lt;_accessed&gt;62934332&lt;/_accessed&gt;&lt;_collection_scope&gt;SCIE;EI&lt;/_collection_scope&gt;&lt;_created&gt;62719800&lt;/_created&gt;&lt;_db_updated&gt;CrossRef&lt;/_db_updated&gt;&lt;_doi&gt;10.1016/j.jclepro.2019.02.151&lt;/_doi&gt;&lt;_impact_factor&gt;   6.395&lt;/_impact_factor&gt;&lt;_isbn&gt;09596526&lt;/_isbn&gt;&lt;_journal&gt;Journal of Cleaner Production&lt;/_journal&gt;&lt;_modified&gt;62859971&lt;/_modified&gt;&lt;_pages&gt;357-367&lt;/_pages&gt;&lt;_tertiary_title&gt;Journal of Cleaner Production&lt;/_tertiary_title&gt;&lt;_url&gt;https://linkinghub.elsevier.com/retrieve/pii/S0959652619305402_x000d__x000a_https://api.elsevier.com/content/article/PII:S0959652619305402?httpAccept=text/xml&lt;/_url&gt;&lt;_volume&gt;220&lt;/_volume&gt;&lt;/Details&gt;&lt;Extra&gt;&lt;DBUID&gt;{94004769-F810-4498-9115-67A55A910EC6}&lt;/DBUID&gt;&lt;/Extra&gt;&lt;/Item&gt;&lt;/References&gt;&lt;/Group&gt;&lt;/Citation&gt;_x000a_"/>
    <w:docVar w:name="NE.Ref{CE4F76D5-B094-4618-804D-484EFC862E81}" w:val=" ADDIN NE.Ref.{CE4F76D5-B094-4618-804D-484EFC862E81} ADDIN NE.Ref.{CE4F76D5-B094-4618-804D-484EFC862E81}&lt;Citation&gt;&lt;Group&gt;&lt;References&gt;&lt;Item&gt;&lt;ID&gt;105&lt;/ID&gt;&lt;UID&gt;{FE047C4B-FABF-4E52-A7E0-D2FAE69CECEC}&lt;/UID&gt;&lt;Title&gt;Emission inventory of air pollutants in China&lt;/Title&gt;&lt;Template&gt;Journal Article&lt;/Template&gt;&lt;Star&gt;0&lt;/Star&gt;&lt;Tag&gt;0&lt;/Tag&gt;&lt;Author&gt;Cao, Guo Liang; An, Xin Qin; Zhou, Chun Hong; Ren, Yan Qing; Tu, Juan&lt;/Author&gt;&lt;Year&gt;2010&lt;/Year&gt;&lt;Details&gt;&lt;_accessed&gt;61376447&lt;/_accessed&gt;&lt;_collection_scope&gt;EI;&lt;/_collection_scope&gt;&lt;_created&gt;61320514&lt;/_created&gt;&lt;_issue&gt;7&lt;/_issue&gt;&lt;_journal&gt;Zhongguo Huanjing Kexue/china Environmental Science&lt;/_journal&gt;&lt;_modified&gt;61376448&lt;/_modified&gt;&lt;_pages&gt;900-906&lt;/_pages&gt;&lt;_volume&gt;30&lt;/_volume&gt;&lt;/Details&gt;&lt;Extra&gt;&lt;DBUID&gt;{5E913C8F-8B1E-4658-8897-F3BC35950AA2}&lt;/DBUID&gt;&lt;/Extra&gt;&lt;/Item&gt;&lt;/References&gt;&lt;/Group&gt;&lt;Group&gt;&lt;References&gt;&lt;Item&gt;&lt;ID&gt;143&lt;/ID&gt;&lt;UID&gt;{D639F1F0-D973-47C2-861C-7481C644B82B}&lt;/UID&gt;&lt;Title&gt;Estimation of ammonia emission from livestock in China based on Mass-flow method and regional comparison&lt;/Title&gt;&lt;Template&gt;Thesis&lt;/Template&gt;&lt;Star&gt;0&lt;/Star&gt;&lt;Tag&gt;0&lt;/Tag&gt;&lt;Author&gt;Yang, Z P&lt;/Author&gt;&lt;Year&gt;2008&lt;/Year&gt;&lt;Details&gt;&lt;_accessed&gt;61376896&lt;/_accessed&gt;&lt;_created&gt;61376893&lt;/_created&gt;&lt;_keywords&gt;ammonia; emission inventory; livestock; mass-flow&lt;/_keywords&gt;&lt;_language&gt;Chinese&lt;/_language&gt;&lt;_modified&gt;61376897&lt;/_modified&gt;&lt;_place_published&gt;China, Beijing&lt;/_place_published&gt;&lt;_publisher&gt;Peking University&lt;/_publisher&gt;&lt;_tertiary_author&gt;Luan, Shengji&lt;/_tertiary_author&gt;&lt;_type_work&gt;Master&amp;apos;s degree thesis&lt;/_type_work&gt;&lt;/Details&gt;&lt;Extra&gt;&lt;DBUID&gt;{5E913C8F-8B1E-4658-8897-F3BC35950AA2}&lt;/DBUID&gt;&lt;/Extra&gt;&lt;/Item&gt;&lt;/References&gt;&lt;/Group&gt;&lt;/Citation&gt;_x000a_"/>
    <w:docVar w:name="NE.Ref{CF53882C-0A24-4752-B22C-DAEC80C8AE70}" w:val=" ADDIN NE.Ref.{CF53882C-0A24-4752-B22C-DAEC80C8AE70}&lt;Citation&gt;&lt;Group&gt;&lt;References&gt;&lt;Item&gt;&lt;ID&gt;213&lt;/ID&gt;&lt;UID&gt;{9EFBE0C4-0D3B-4CDB-83C4-DCF13692E7E4}&lt;/UID&gt;&lt;Title&gt;Potential for mitigating global agricultural ammonia emission: A meta-analysis&lt;/Title&gt;&lt;Template&gt;Journal Article&lt;/Template&gt;&lt;Star&gt;0&lt;/Star&gt;&lt;Tag&gt;5&lt;/Tag&gt;&lt;Author&gt;Ti, Chaopu; Xia, Longlong; Chang, Scott X; Yan, Xiaoyuan&lt;/Author&gt;&lt;Year&gt;2019&lt;/Year&gt;&lt;Details&gt;&lt;_accessed&gt;62823836&lt;/_accessed&gt;&lt;_alternate_title&gt;Environmental Pollution&lt;/_alternate_title&gt;&lt;_collection_scope&gt;SCI;SCIE;EI&lt;/_collection_scope&gt;&lt;_created&gt;62511430&lt;/_created&gt;&lt;_date&gt;62588160&lt;/_date&gt;&lt;_date_display&gt;2019&lt;/_date_display&gt;&lt;_db_updated&gt;ScienceDirect&lt;/_db_updated&gt;&lt;_doi&gt;https://doi.org/10.1016/j.envpol.2018.10.124&lt;/_doi&gt;&lt;_impact_factor&gt;   5.714&lt;/_impact_factor&gt;&lt;_isbn&gt;0269-7491&lt;/_isbn&gt;&lt;_journal&gt;Environmental Pollution&lt;/_journal&gt;&lt;_keywords&gt;Ammonia emission; Agricultural system; Fertilizer source; Manure management; Reduction strategy; Meta-analysis&lt;/_keywords&gt;&lt;_modified&gt;62858508&lt;/_modified&gt;&lt;_pages&gt;141-148&lt;/_pages&gt;&lt;_url&gt;http://www.sciencedirect.com/science/article/pii/S026974911832791X&lt;/_url&gt;&lt;_volume&gt;245&lt;/_volume&gt;&lt;/Details&gt;&lt;Extra&gt;&lt;DBUID&gt;{94004769-F810-4498-9115-67A55A910EC6}&lt;/DBUID&gt;&lt;/Extra&gt;&lt;/Item&gt;&lt;/References&gt;&lt;/Group&gt;&lt;Group&gt;&lt;References&gt;&lt;Item&gt;&lt;ID&gt;31&lt;/ID&gt;&lt;UID&gt;{0D273D7B-2E24-4E5F-AA11-3DC13645F435}&lt;/UID&gt;&lt;Title&gt;Mitigation of ammonia, nitrous oxide and methane emissions from manure management chains: a meta-analysis and integrated assessment&lt;/Title&gt;&lt;Template&gt;Journal Article&lt;/Template&gt;&lt;Star&gt;0&lt;/Star&gt;&lt;Tag&gt;5&lt;/Tag&gt;&lt;Author&gt;Hou, Yong; Velthof, Gerard L; Oenema, Oene&lt;/Author&gt;&lt;Year&gt;2015&lt;/Year&gt;&lt;Details&gt;&lt;_accessed&gt;61422499&lt;/_accessed&gt;&lt;_collection_scope&gt;SCI;SCIE;&lt;/_collection_scope&gt;&lt;_created&gt;61422402&lt;/_created&gt;&lt;_db_updated&gt;CrossRef&lt;/_db_updated&gt;&lt;_doi&gt;10.1111/gcb.12767&lt;/_doi&gt;&lt;_impact_factor&gt;   8.997&lt;/_impact_factor&gt;&lt;_issue&gt;3&lt;/_issue&gt;&lt;_journal&gt;Global Change Biology&lt;/_journal&gt;&lt;_modified&gt;62368864&lt;/_modified&gt;&lt;_pages&gt;1293-1312&lt;/_pages&gt;&lt;_tertiary_title&gt;Glob Change Biol&lt;/_tertiary_title&gt;&lt;_url&gt;http://doi.wiley.com/10.1111/gcb.12767_x000d__x000a_https://api.wiley.com/onlinelibrary/tdm/v1/articles/10.1111%2Fgcb.12767&lt;/_url&gt;&lt;_volume&gt;21&lt;/_volume&gt;&lt;/Details&gt;&lt;Extra&gt;&lt;DBUID&gt;{94004769-F810-4498-9115-67A55A910EC6}&lt;/DBUID&gt;&lt;/Extra&gt;&lt;/Item&gt;&lt;/References&gt;&lt;/Group&gt;&lt;/Citation&gt;_x000a_"/>
    <w:docVar w:name="NE.Ref{CFACFE8F-204D-41EC-BA6D-C2154700F875}" w:val=" ADDIN NE.Ref.{CFACFE8F-204D-41EC-BA6D-C2154700F875}&lt;Citation&gt;&lt;Group&gt;&lt;References&gt;&lt;Item&gt;&lt;ID&gt;207&lt;/ID&gt;&lt;UID&gt;{14FD1990-B13F-4C87-8A9D-3B803F1FB9EB}&lt;/UID&gt;&lt;Title&gt;China&amp;apos;s livestock transition: Driving forces, impacts, and consequences&lt;/Title&gt;&lt;Template&gt;Journal Article&lt;/Template&gt;&lt;Star&gt;0&lt;/Star&gt;&lt;Tag&gt;0&lt;/Tag&gt;&lt;Author&gt;Bai, Zhaohai; Ma, Wenqi; Ma, Lin; Velthof, Gerard L; Wei, Zhibiao; Havlík, Petr; Oenema, Oene; Lee, Michael R F; Zhang, Fusuo&lt;/Author&gt;&lt;Year&gt;2018&lt;/Year&gt;&lt;Details&gt;&lt;_accessed&gt;63017875&lt;/_accessed&gt;&lt;_collection_scope&gt;SCI;SCIE;EI&lt;/_collection_scope&gt;&lt;_created&gt;62508693&lt;/_created&gt;&lt;_date&gt;62062560&lt;/_date&gt;&lt;_date_display&gt;2018&lt;/_date_display&gt;&lt;_db_updated&gt;PKU Search&lt;/_db_updated&gt;&lt;_impact_factor&gt;  12.804&lt;/_impact_factor&gt;&lt;_issue&gt;7_x000d__x000a_&lt;/_issue&gt;&lt;_journal&gt;Science advances&lt;/_journal&gt;&lt;_modified&gt;63017875&lt;/_modified&gt;&lt;_number&gt;1&lt;/_number&gt;&lt;_pages&gt;eaar8534&lt;/_pages&gt;&lt;_place_published&gt;United States_x000d__x000a_&lt;/_place_published&gt;&lt;_tertiary_title&gt;Sci. Adv.&lt;/_tertiary_title&gt;&lt;_url&gt;http://pku.summon.serialssolutions.com/2.0.0/link/0/eLvHCXMwtV1LSwMxEA5tBelFbH2_yE2FrnSzr1QQFG0tUkG09eClZLORFttt3W79_U6y2QcFQQ9ewpKwe5gvO_Nl-DKDUJ1cNI0VnyBvQz_S3hPptJ2HUuk61QZnc_8KLMwBtPKi7B_AzT4KE_AMEMMIIMP4K5hV_2uVdJ_IArIxuDfZ9iFMpFjyvH8Xjb-0XFL7hORm5CIVbvKCoLrIVdPfXssE8nx60sH6bcRmIzbOU9pKrifCz5Wp3jjbf69iEo9m70kuPpIJjF4x62DSTKEKQUN5J2J5jgGnS1p0pXZhx3gFtygYi4AX2EWfDRaYTxUqlirKSsw8JGVCwWxJFkKfBmMeX4nQGLyU0ZqsGiNbVjx3O3lSzXZdoKRVtJ6-uHJaUKyhv4k2NN3HNwlwNVQSYR3VtGUX-ExX_T7fQvcKydMFznDEOY6XWKOIExQbWGPYwIAgLiK4jQaddv-2a-guF8YMyKVt-IRSxm3P9YDceq7gwqUkABromSTwAyqk07SYQ4G5Wg6zmNvygxaHQGUGhDPb2kGVcBaKPYQdF6IF4wyOtBYQcUGbghOfOpSaFocIu492E2MM50kpk2FqpoMfVw5RNcf_CFXiaCmOUXn-sTxRtv8GYzU2fg&lt;/_url&gt;&lt;_volume&gt;4&lt;/_volume&gt;&lt;/Details&gt;&lt;Extra&gt;&lt;DBUID&gt;{94004769-F810-4498-9115-67A55A910EC6}&lt;/DBUID&gt;&lt;/Extra&gt;&lt;/Item&gt;&lt;/References&gt;&lt;/Group&gt;&lt;/Citation&gt;_x000a_"/>
    <w:docVar w:name="NE.Ref{CFBD339F-B421-41F1-A004-AA089CCD2BCA}" w:val=" ADDIN NE.Ref.{CFBD339F-B421-41F1-A004-AA089CCD2BCA}&lt;Citation&gt;&lt;Group&gt;&lt;References&gt;&lt;Item&gt;&lt;ID&gt;621&lt;/ID&gt;&lt;UID&gt;{04A65B15-E40A-475F-8162-2AE9A4370306}&lt;/UID&gt;&lt;Title&gt;Societal benefits of halving agricultural ammonia emissions in China far exceed the abatement costs&lt;/Title&gt;&lt;Template&gt;Journal Article&lt;/Template&gt;&lt;Star&gt;0&lt;/Star&gt;&lt;Tag&gt;0&lt;/Tag&gt;&lt;Author&gt;Zhang, Xiuming; Gu, Baojing; van Grinsven, Hans; Lam, Shu Kee; Liang, Xia; Bai, Mei; Chen, Deli&lt;/Author&gt;&lt;Year&gt;2020&lt;/Year&gt;&lt;Details&gt;&lt;_accessed&gt;63465694&lt;/_accessed&gt;&lt;_collection_scope&gt;SCI;SCIE&lt;/_collection_scope&gt;&lt;_created&gt;63465694&lt;/_created&gt;&lt;_db_updated&gt;CrossRef&lt;/_db_updated&gt;&lt;_doi&gt;10.1038/s41467-020-18196-z&lt;/_doi&gt;&lt;_impact_factor&gt;  12.121&lt;/_impact_factor&gt;&lt;_isbn&gt;2041-1723&lt;/_isbn&gt;&lt;_issue&gt;1&lt;/_issue&gt;&lt;_journal&gt;Nature Communications&lt;/_journal&gt;&lt;_modified&gt;63470182&lt;/_modified&gt;&lt;_tertiary_title&gt;Nat Commun&lt;/_tertiary_title&gt;&lt;_url&gt;http://www.nature.com/articles/s41467-020-18196-z_x000d__x000a_http://www.nature.com/articles/s41467-020-18196-z.pdf&lt;/_url&gt;&lt;_volume&gt;11&lt;/_volume&gt;&lt;/Details&gt;&lt;Extra&gt;&lt;DBUID&gt;{3E75759B-006A-4BB0-A6FC-764FFCF60DF5}&lt;/DBUID&gt;&lt;/Extra&gt;&lt;/Item&gt;&lt;/References&gt;&lt;/Group&gt;&lt;/Citation&gt;_x000a_"/>
    <w:docVar w:name="NE.Ref{CFF2F863-9C30-4F54-9165-32A6B010835A}" w:val=" ADDIN NE.Ref.{CFF2F863-9C30-4F54-9165-32A6B010835A}&lt;Citation&gt;&lt;Group&gt;&lt;References&gt;&lt;Item&gt;&lt;ID&gt;366&lt;/ID&gt;&lt;UID&gt;{BF42B499-B4A7-45D9-B32F-4F298BA8E87D}&lt;/UID&gt;&lt;Title&gt;World Bank Income Classifications FY24 &lt;/Title&gt;&lt;Template&gt;Book&lt;/Template&gt;&lt;Star&gt;0&lt;/Star&gt;&lt;Tag&gt;0&lt;/Tag&gt;&lt;Author&gt;&amp;quot;World Bank&amp;quot;&lt;/Author&gt;&lt;Year&gt;2024&lt;/Year&gt;&lt;Details&gt;&lt;_accessed&gt;65458977&lt;/_accessed&gt;&lt;_created&gt;64224966&lt;/_created&gt;&lt;_db_updated&gt;PKU Search&lt;/_db_updated&gt;&lt;_keywords&gt;CARBON FINANCE; CARBON MARKET; CARBON PRICING; CARBON TAX; CLEAN DEVELOPMENT MECHANISM; CLIMATE CHANGE; CREDITING MECHANISM; EMISSIONS TRADING; INTERNATIONAL CLIMATE NEGOTIATIONS; PARIS AGREEMENT; POLICY ALIGNMENT&lt;/_keywords&gt;&lt;_modified&gt;65458977&lt;/_modified&gt;&lt;_number&gt;1&lt;/_number&gt;&lt;_publisher&gt;Washington, DC: World Bank&lt;/_publisher&gt;&lt;_url&gt;https://datahelpdesk.worldbank.org/knowledgebase/articles/906519-world-bank-country-and-lending-groups&lt;/_url&gt;&lt;/Details&gt;&lt;Extra&gt;&lt;DBUID&gt;{7D0252BE-172A-4ECB-9065-0162064F4E63}&lt;/DBUID&gt;&lt;/Extra&gt;&lt;/Item&gt;&lt;/References&gt;&lt;/Group&gt;&lt;/Citation&gt;_x000a_"/>
    <w:docVar w:name="NE.Ref{D04052BF-2DCB-49B4-B6FF-681B51F354E1}" w:val=" ADDIN NE.Ref.{D04052BF-2DCB-49B4-B6FF-681B51F354E1}&lt;Citation&gt;&lt;Group&gt;&lt;References&gt;&lt;Item&gt;&lt;ID&gt;440&lt;/ID&gt;&lt;UID&gt;{519250AC-B5B2-4921-9E82-7E37D2581857}&lt;/UID&gt;&lt;Title&gt;WHO Global Health Observatory &lt;/Title&gt;&lt;Template&gt;Web Page&lt;/Template&gt;&lt;Star&gt;0&lt;/Star&gt;&lt;Tag&gt;0&lt;/Tag&gt;&lt;Author&gt;WHO&lt;/Author&gt;&lt;Year&gt;2015&lt;/Year&gt;&lt;Details&gt;&lt;_accessed&gt;63010793&lt;/_accessed&gt;&lt;_created&gt;62858533&lt;/_created&gt;&lt;_modified&gt;63002382&lt;/_modified&gt;&lt;_url&gt;http://www.who.int/gho/database/en/&lt;/_url&gt;&lt;_volume&gt;2019&lt;/_volume&gt;&lt;/Details&gt;&lt;Extra&gt;&lt;DBUID&gt;{94004769-F810-4498-9115-67A55A910EC6}&lt;/DBUID&gt;&lt;/Extra&gt;&lt;/Item&gt;&lt;/References&gt;&lt;/Group&gt;&lt;/Citation&gt;_x000a_"/>
    <w:docVar w:name="NE.Ref{D0DF3E75-25D1-4055-8E53-00D41D1E20F0}" w:val=" ADDIN NE.Ref.{D0DF3E75-25D1-4055-8E53-00D41D1E20F0}&lt;Citation&gt;&lt;Group&gt;&lt;References&gt;&lt;Item&gt;&lt;ID&gt;314&lt;/ID&gt;&lt;UID&gt;{2398605B-D4AD-4D68-AFEA-765C01845F9F}&lt;/UID&gt;&lt;Title&gt;Nitrogen opportunities for Agriculture, Food &amp;amp; Environment. UNECE guidance document on integrated sustainable nitrogen management&lt;/Title&gt;&lt;Template&gt;Book&lt;/Template&gt;&lt;Star&gt;1&lt;/Star&gt;&lt;Tag&gt;5&lt;/Tag&gt;&lt;Author&gt;Sutton, M A; Howard, C M; Mason, K E; Brownlie, W J; Cordovil, CMDS&lt;/Author&gt;&lt;Year&gt;2022&lt;/Year&gt;&lt;Details&gt;&lt;_accessed&gt;65334892&lt;/_accessed&gt;&lt;_created&gt;65261764&lt;/_created&gt;&lt;_modified&gt;65334892&lt;/_modified&gt;&lt;/Details&gt;&lt;Extra&gt;&lt;DBUID&gt;{7D0252BE-172A-4ECB-9065-0162064F4E63}&lt;/DBUID&gt;&lt;/Extra&gt;&lt;/Item&gt;&lt;/References&gt;&lt;/Group&gt;&lt;/Citation&gt;_x000a_"/>
    <w:docVar w:name="NE.Ref{D0F775D5-740F-4DB5-B053-78384CD8B7E6}" w:val=" ADDIN NE.Ref.{D0F775D5-740F-4DB5-B053-78384CD8B7E6}&lt;Citation&gt;&lt;Group&gt;&lt;References&gt;&lt;Item&gt;&lt;ID&gt;1015&lt;/ID&gt;&lt;UID&gt;{4A9A9E18-0FB0-40BF-9328-6C119E116743}&lt;/UID&gt;&lt;Title&gt;Australian Bureau of Statistics&lt;/Title&gt;&lt;Template&gt;Web Page&lt;/Template&gt;&lt;Star&gt;0&lt;/Star&gt;&lt;Tag&gt;5&lt;/Tag&gt;&lt;Author&gt;ABS&lt;/Author&gt;&lt;Year&gt;2020&lt;/Year&gt;&lt;Details&gt;&lt;_accessed&gt;63750939&lt;/_accessed&gt;&lt;_created&gt;62670871&lt;/_created&gt;&lt;_date_display&gt;accessed October 18, 2018&lt;/_date_display&gt;&lt;_modified&gt;63750939&lt;/_modified&gt;&lt;_url&gt;https://www.abs.gov.au/browse?opendocument&amp;amp;ref=topBar&lt;/_url&gt;&lt;_volume&gt;accessed 20 October 2019&lt;/_volume&gt;&lt;/Details&gt;&lt;Extra&gt;&lt;DBUID&gt;{3E75759B-006A-4BB0-A6FC-764FFCF60DF5}&lt;/DBUID&gt;&lt;/Extra&gt;&lt;/Item&gt;&lt;/References&gt;&lt;/Group&gt;&lt;/Citation&gt;_x000a_"/>
    <w:docVar w:name="NE.Ref{D12798E3-3E78-40FF-AE44-9EC6BEDDCE27}" w:val=" ADDIN NE.Ref.{D12798E3-3E78-40FF-AE44-9EC6BEDDCE27}&lt;Citation&gt;&lt;Group&gt;&lt;References&gt;&lt;Item&gt;&lt;ID&gt;398&lt;/ID&gt;&lt;UID&gt;{60AD1886-FF43-4922-A7E1-E6112FD0817D}&lt;/UID&gt;&lt;Title&gt;Policy distortions, farm size, and the overuse of agricultural chemicals in China&lt;/Title&gt;&lt;Template&gt;Journal Article&lt;/Template&gt;&lt;Star&gt;0&lt;/Star&gt;&lt;Tag&gt;0&lt;/Tag&gt;&lt;Author&gt;Wu, Yiyun; Xi, Xican; Tang, Xin; Luo, Deming; Gu, Baojing; Lam, Shu Kee; Vitousek, Peter M; Chen, Deli&lt;/Author&gt;&lt;Year&gt;2018&lt;/Year&gt;&lt;Details&gt;&lt;_accessed&gt;62826475&lt;/_accessed&gt;&lt;_created&gt;62826475&lt;/_created&gt;&lt;_date&gt;62326080&lt;/_date&gt;&lt;_db_updated&gt;CrossRef&lt;/_db_updated&gt;&lt;_doi&gt;10.1073/pnas.1806645115&lt;/_doi&gt;&lt;_impact_factor&gt;   9.580&lt;/_impact_factor&gt;&lt;_isbn&gt;0027-8424&lt;/_isbn&gt;&lt;_issue&gt;27&lt;/_issue&gt;&lt;_journal&gt;Proceedings of the National Academy of Sciences&lt;/_journal&gt;&lt;_modified&gt;62859971&lt;/_modified&gt;&lt;_pages&gt;7010-7015&lt;/_pages&gt;&lt;_tertiary_title&gt;Proc Natl Acad Sci USA&lt;/_tertiary_title&gt;&lt;_url&gt;http://www.pnas.org/lookup/doi/10.1073/pnas.1806645115_x000d__x000a_https://syndication.highwire.org/content/doi/10.1073/pnas.1806645115&lt;/_url&gt;&lt;_volume&gt;115&lt;/_volume&gt;&lt;/Details&gt;&lt;Extra&gt;&lt;DBUID&gt;{94004769-F810-4498-9115-67A55A910EC6}&lt;/DBUID&gt;&lt;/Extra&gt;&lt;/Item&gt;&lt;/References&gt;&lt;/Group&gt;&lt;/Citation&gt;_x000a_"/>
    <w:docVar w:name="NE.Ref{D22B01C0-2020-4B4C-8E43-19170CEBB63F}" w:val=" ADDIN NE.Ref.{D22B01C0-2020-4B4C-8E43-19170CEBB63F}&lt;Citation&gt;&lt;Group&gt;&lt;References&gt;&lt;Item&gt;&lt;ID&gt;241&lt;/ID&gt;&lt;UID&gt;{8A7A1000-E3CB-4F15-93FC-70AA631A915A}&lt;/UID&gt;&lt;Title&gt;Ammonia pollution from farming may exact hefty health costs&lt;/Title&gt;&lt;Template&gt;Journal Article&lt;/Template&gt;&lt;Star&gt;0&lt;/Star&gt;&lt;Tag&gt;0&lt;/Tag&gt;&lt;Author&gt;Stokstad, E&lt;/Author&gt;&lt;Year&gt;2014&lt;/Year&gt;&lt;Details&gt;&lt;_accessed&gt;63014969&lt;/_accessed&gt;&lt;_accession_num&gt;24436398&lt;/_accession_num&gt;&lt;_collection_scope&gt;SCI;SCIE&lt;/_collection_scope&gt;&lt;_created&gt;62622477&lt;/_created&gt;&lt;_date&gt;59981760&lt;/_date&gt;&lt;_date_display&gt;2014 Jan 17&lt;/_date_display&gt;&lt;_db_updated&gt;PubMed&lt;/_db_updated&gt;&lt;_doi&gt;10.1126/science.343.6168.238&lt;/_doi&gt;&lt;_impact_factor&gt;  41.037&lt;/_impact_factor&gt;&lt;_isbn&gt;1095-9203 (Electronic); 0036-8075 (Linking)&lt;/_isbn&gt;&lt;_issue&gt;6168&lt;/_issue&gt;&lt;_journal&gt;Science&lt;/_journal&gt;&lt;_keywords&gt;Agriculture; Air Pollutants/*adverse effects/analysis; Air Pollution/*adverse effects/prevention &amp;amp;amp; control; Ammonia/*adverse effects/analysis; Animals; Fertilizers/*adverse effects; Health/*economics; Heart Diseases/chemically induced; Humans; Livestock; Models, Biological; North Carolina; Particulate Matter/*adverse effects/analysis; Respiratory Tract Diseases/chemically induced; United States; United States Environmental Protection Agency&lt;/_keywords&gt;&lt;_language&gt;eng&lt;/_language&gt;&lt;_modified&gt;62859472&lt;/_modified&gt;&lt;_pages&gt;238&lt;/_pages&gt;&lt;_tertiary_title&gt;Science (New York, N.Y.)&lt;/_tertiary_title&gt;&lt;_type_work&gt;News&lt;/_type_work&gt;&lt;_url&gt;http://www.ncbi.nlm.nih.gov/entrez/query.fcgi?cmd=Retrieve&amp;amp;db=pubmed&amp;amp;dopt=Abstract&amp;amp;list_uids=24436398&amp;amp;query_hl=1&lt;/_url&gt;&lt;_volume&gt;343&lt;/_volume&gt;&lt;/Details&gt;&lt;Extra&gt;&lt;DBUID&gt;{94004769-F810-4498-9115-67A55A910EC6}&lt;/DBUID&gt;&lt;/Extra&gt;&lt;/Item&gt;&lt;/References&gt;&lt;/Group&gt;&lt;Group&gt;&lt;References&gt;&lt;Item&gt;&lt;ID&gt;466&lt;/ID&gt;&lt;UID&gt;{FCCE98BD-148A-4198-B9BE-845D917D7400}&lt;/UID&gt;&lt;Title&gt;Piercing the haze&lt;/Title&gt;&lt;Template&gt;Journal Article&lt;/Template&gt;&lt;Star&gt;0&lt;/Star&gt;&lt;Tag&gt;0&lt;/Tag&gt;&lt;Author&gt;Plautz, Jason&lt;/Author&gt;&lt;Year&gt;2018&lt;/Year&gt;&lt;Details&gt;&lt;_accessed&gt;63004962&lt;/_accessed&gt;&lt;_accession_num&gt;30213895&lt;/_accession_num&gt;&lt;_author_adr&gt;Salt Lake City.&lt;/_author_adr&gt;&lt;_collection_scope&gt;SCI;SCIE&lt;/_collection_scope&gt;&lt;_created&gt;62922856&lt;/_created&gt;&lt;_date&gt;62431200&lt;/_date&gt;&lt;_date_display&gt;2018 Sep 14&lt;/_date_display&gt;&lt;_db_updated&gt;CrossRef&lt;/_db_updated&gt;&lt;_doi&gt;10.1126/science.361.6407.1060&lt;/_doi&gt;&lt;_impact_factor&gt;  41.037&lt;/_impact_factor&gt;&lt;_isbn&gt;0036-8075&lt;/_isbn&gt;&lt;_issue&gt;6407&lt;/_issue&gt;&lt;_journal&gt;Science&lt;/_journal&gt;&lt;_keywords&gt;Air Pollutants/*analysis/standards/toxicity; Air Pollution/*analysis; Ammonia/*analysis/standards/toxicity; *Farms; Maryland; Seasons; Smog/*analysis; Utah&lt;/_keywords&gt;&lt;_language&gt;eng&lt;/_language&gt;&lt;_modified&gt;63004962&lt;/_modified&gt;&lt;_pages&gt;1060-1063&lt;/_pages&gt;&lt;_tertiary_title&gt;Science&lt;/_tertiary_title&gt;&lt;_type_work&gt;Journal Article&lt;/_type_work&gt;&lt;_url&gt;http://www.sciencemag.org/lookup/doi/10.1126/science.361.6407.1060_x000d__x000a_https://syndication.highwire.org/content/doi/10.1126/science.361.6407.1060&lt;/_url&gt;&lt;_volume&gt;361&lt;/_volume&gt;&lt;/Details&gt;&lt;Extra&gt;&lt;DBUID&gt;{94004769-F810-4498-9115-67A55A910EC6}&lt;/DBUID&gt;&lt;/Extra&gt;&lt;/Item&gt;&lt;/References&gt;&lt;/Group&gt;&lt;Group&gt;&lt;References&gt;&lt;Item&gt;&lt;ID&gt;474&lt;/ID&gt;&lt;UID&gt;{0C8D24EB-D705-48AF-907E-0185689F9D02}&lt;/UID&gt;&lt;Title&gt;Fine-scale damage estimates of particulate matter air pollution reveal opportunities for location-specific mitigation of emissions&lt;/Title&gt;&lt;Template&gt;Journal Article&lt;/Template&gt;&lt;Star&gt;0&lt;/Star&gt;&lt;Tag&gt;3&lt;/Tag&gt;&lt;Author&gt;Goodkind, Andrew L; Tessum, Christopher W; Coggins, Jay S; Hill, Jason D; Marshall, Julian D&lt;/Author&gt;&lt;Year&gt;2019&lt;/Year&gt;&lt;Details&gt;&lt;_accessed&gt;63017856&lt;/_accessed&gt;&lt;_created&gt;62931723&lt;/_created&gt;&lt;_date&gt;62759520&lt;/_date&gt;&lt;_db_updated&gt;CrossRef&lt;/_db_updated&gt;&lt;_doi&gt;10.1073/pnas.1816102116&lt;/_doi&gt;&lt;_impact_factor&gt;   9.580&lt;/_impact_factor&gt;&lt;_isbn&gt;0027-8424&lt;/_isbn&gt;&lt;_issue&gt;18&lt;/_issue&gt;&lt;_journal&gt;Proc. Natl Acad. Sci. USA&lt;/_journal&gt;&lt;_modified&gt;63017856&lt;/_modified&gt;&lt;_pages&gt;8775-8780&lt;/_pages&gt;&lt;_tertiary_title&gt;Proc. Natl Acad. Sci. USA&lt;/_tertiary_title&gt;&lt;_url&gt;http://www.pnas.org/lookup/doi/10.1073/pnas.1816102116_x000d__x000a_https://syndication.highwire.org/content/doi/10.1073/pnas.1816102116&lt;/_url&gt;&lt;_volume&gt;116&lt;/_volume&gt;&lt;/Details&gt;&lt;Extra&gt;&lt;DBUID&gt;{94004769-F810-4498-9115-67A55A910EC6}&lt;/DBUID&gt;&lt;/Extra&gt;&lt;/Item&gt;&lt;/References&gt;&lt;/Group&gt;&lt;/Citation&gt;_x000a_"/>
    <w:docVar w:name="NE.Ref{D308AE73-8343-4082-8EED-52CFB826BF24}" w:val=" ADDIN NE.Ref.{D308AE73-8343-4082-8EED-52CFB826BF24}&lt;Citation&gt;&lt;Group&gt;&lt;References&gt;&lt;Item&gt;&lt;ID&gt;133&lt;/ID&gt;&lt;UID&gt;{BFBD2771-C523-4DB3-A301-84492B7EC6D8}&lt;/UID&gt;&lt;Title&gt;Estimating health and economic benefits of reductions in air pollution from agriculture&lt;/Title&gt;&lt;Template&gt;Journal Article&lt;/Template&gt;&lt;Star&gt;0&lt;/Star&gt;&lt;Tag&gt;5&lt;/Tag&gt;&lt;Author&gt;Giannadaki, Despina; Giannakis, Elias; Pozzer, Andrea; Lelieveld, Jos&lt;/Author&gt;&lt;Year&gt;2018&lt;/Year&gt;&lt;Details&gt;&lt;_accessed&gt;63017880&lt;/_accessed&gt;&lt;_collection_scope&gt;EI;SCI;SCIE;&lt;/_collection_scope&gt;&lt;_created&gt;62176863&lt;/_created&gt;&lt;_db_updated&gt;CrossRef&lt;/_db_updated&gt;&lt;_doi&gt;10.1016/j.scitotenv.2017.12.064&lt;/_doi&gt;&lt;_impact_factor&gt;   5.589&lt;/_impact_factor&gt;&lt;_isbn&gt;00489697&lt;/_isbn&gt;&lt;_journal&gt;Science of The Total Environment&lt;/_journal&gt;&lt;_modified&gt;63017880&lt;/_modified&gt;&lt;_pages&gt;1304-1316&lt;/_pages&gt;&lt;_tertiary_title&gt;Sci. Total. Environ.&lt;/_tertiary_title&gt;&lt;_url&gt;https://linkinghub.elsevier.com/retrieve/pii/S0048969717334836_x000d__x000a_https://dul.usage.elsevier.com/doi/&lt;/_url&gt;&lt;_volume&gt;622-623&lt;/_volume&gt;&lt;/Details&gt;&lt;Extra&gt;&lt;DBUID&gt;{94004769-F810-4498-9115-67A55A910EC6}&lt;/DBUID&gt;&lt;/Extra&gt;&lt;/Item&gt;&lt;/References&gt;&lt;/Group&gt;&lt;/Citation&gt;_x000a_"/>
    <w:docVar w:name="NE.Ref{D33CEB1C-CDC5-4BC5-BED4-C80F4E21E5DC}" w:val=" ADDIN NE.Ref.{D33CEB1C-CDC5-4BC5-BED4-C80F4E21E5DC}&lt;Citation&gt;&lt;Group&gt;&lt;References&gt;&lt;Item&gt;&lt;ID&gt;125&lt;/ID&gt;&lt;UID&gt;{BEE3901F-296A-457E-A4DD-8AA3D67FD528}&lt;/UID&gt;&lt;Title&gt;Agricultural ammonia emissions contribute to China&amp;apos;s urban air pollution&lt;/Title&gt;&lt;Template&gt;Journal Article&lt;/Template&gt;&lt;Star&gt;0&lt;/Star&gt;&lt;Tag&gt;0&lt;/Tag&gt;&lt;Author&gt;Gu, Baojing; Sutton, Mark A; Chang, Scott X; Ge, Ying; Chang, Jie&lt;/Author&gt;&lt;Year&gt;2014&lt;/Year&gt;&lt;Details&gt;&lt;_accessed&gt;61995510&lt;/_accessed&gt;&lt;_created&gt;61987151&lt;/_created&gt;&lt;_issue&gt;5&lt;/_issue&gt;&lt;_journal&gt;Frontiers in Ecology &amp;amp; the Environment&lt;/_journal&gt;&lt;_modified&gt;62022899&lt;/_modified&gt;&lt;_pages&gt;265-266&lt;/_pages&gt;&lt;_tertiary_title&gt;Front Ecol Environ&lt;/_tertiary_title&gt;&lt;_volume&gt;12&lt;/_volume&gt;&lt;/Details&gt;&lt;Extra&gt;&lt;DBUID&gt;{94004769-F810-4498-9115-67A55A910EC6}&lt;/DBUID&gt;&lt;/Extra&gt;&lt;/Item&gt;&lt;/References&gt;&lt;/Group&gt;&lt;Group&gt;&lt;References&gt;&lt;Item&gt;&lt;ID&gt;321&lt;/ID&gt;&lt;UID&gt;{B285D28F-9564-4FBD-BCBC-57303EF67A36}&lt;/UID&gt;&lt;Title&gt;PM2.5 pollution is substantially affected by ammonia emissions in China&lt;/Title&gt;&lt;Template&gt;Journal Article&lt;/Template&gt;&lt;Star&gt;0&lt;/Star&gt;&lt;Tag&gt;0&lt;/Tag&gt;&lt;Author&gt;Wu, Y; Gu, B; Erisman, J W; Reis, S; Fang, Y; Lu, X; Zhang, X&lt;/Author&gt;&lt;Year&gt;2016&lt;/Year&gt;&lt;Details&gt;&lt;_accessed&gt;63016903&lt;/_accessed&gt;&lt;_accession_num&gt;27552041&lt;/_accession_num&gt;&lt;_author_adr&gt;Policy Simulation Laboratory, Zhejiang University, Hangzhou, 310058, PR China.; Policy Simulation Laboratory, Zhejiang University, Hangzhou, 310058, PR China; Department of Land Management, Zhejiang University, Hangzhou, 310058, PR China. Electronic address: bjgu@zju.edu.cn.; Louis Bolk Institute, Hoofdstraat 24, 3972 LA, Driebergen, The Netherlands; VU Amsterdam, De Boelelaan 1091, 1081 HV, Amsterdam, The Netherlands.; NERC Centre for Ecology &amp;amp; Hydrology, Bush Estate, Penicuik, Midlothian, EH26 0QB, United Kingdom; University of Exeter Medical School, Knowledge Spa, Truro, TR1 3HD, United Kingdom.; Deparment of Global Ecology, Carnegie Institution for Science, Stanford, 94305, CA, USA.; Jiangsu Provincial Key Laboratory of Geographic Information Science and Technology, International Institute for Earth System Science, Nanjing University, Nanjing, 210023, PR China.; Policy Simulation Laboratory, Zhejiang University, Hangzhou, 310058, PR China; College of Life Sciences, Zhejiang University, Hangzhou, 310058, PR China.&lt;/_author_adr&gt;&lt;_collection_scope&gt;EI;SCI;SCIE;&lt;/_collection_scope&gt;&lt;_created&gt;61365078&lt;/_created&gt;&lt;_date&gt;61344000&lt;/_date&gt;&lt;_date_display&gt;2016 Aug 20&lt;/_date_display&gt;&lt;_db_updated&gt;PubMed&lt;/_db_updated&gt;&lt;_doi&gt;10.1016/j.envpol.2016.08.027&lt;/_doi&gt;&lt;_impact_factor&gt;   5.714&lt;/_impact_factor&gt;&lt;_isbn&gt;1873-6424 (Electronic); 0269-7491 (Linking)&lt;/_isbn&gt;&lt;_issue&gt; &lt;/_issue&gt;&lt;_journal&gt;Environmental pollution &lt;/_journal&gt;&lt;_keywords&gt;Air pollution; Ammonia emissions; Food security; Haze formation; Nitrogen; Panel model&lt;/_keywords&gt;&lt;_language&gt;ENG&lt;/_language&gt;&lt;_marked_fields&gt;title;SUB|3|3_x0009__x000d__x000a_&lt;/_marked_fields&gt;&lt;_modified&gt;62862573&lt;/_modified&gt;&lt;_ori_publication&gt;Copyright (c) 2016 Elsevier Ltd. All rights reserved.&lt;/_ori_publication&gt;&lt;_pages&gt;86-94&lt;/_pages&gt;&lt;_tertiary_title&gt;Environ. Pollut.&lt;/_tertiary_title&gt;&lt;_type_work&gt;JOURNAL ARTICLE&lt;/_type_work&gt;&lt;_url&gt;http://www.ncbi.nlm.nih.gov/entrez/query.fcgi?cmd=Retrieve&amp;amp;db=pubmed&amp;amp;dopt=Abstract&amp;amp;list_uids=27552041&amp;amp;query_hl=1&lt;/_url&gt;&lt;_volume&gt;218&lt;/_volume&gt;&lt;/Details&gt;&lt;Extra&gt;&lt;DBUID&gt;{94004769-F810-4498-9115-67A55A910EC6}&lt;/DBUID&gt;&lt;/Extra&gt;&lt;/Item&gt;&lt;/References&gt;&lt;/Group&gt;&lt;Group&gt;&lt;References&gt;&lt;Item&gt;&lt;ID&gt;111&lt;/ID&gt;&lt;UID&gt;{0E22B5EC-B349-453B-9940-6D1106EE200D}&lt;/UID&gt;&lt;Title&gt;Mitigating ammonia emission from agriculture reduces PM2.5 pollution in the Hai River Basin in China&lt;/Title&gt;&lt;Template&gt;Journal Article&lt;/Template&gt;&lt;Star&gt;0&lt;/Star&gt;&lt;Tag&gt;5&lt;/Tag&gt;&lt;Author&gt;Zhao, Z Q; Bai, Z H; Winiwarter, W; Kiesewetter, G; Heyes, C; Ma, L&lt;/Author&gt;&lt;Year&gt;2017&lt;/Year&gt;&lt;Details&gt;&lt;_accessed&gt;63017880&lt;/_accessed&gt;&lt;_collection_scope&gt;EI;SCI;SCIE;&lt;/_collection_scope&gt;&lt;_created&gt;61952749&lt;/_created&gt;&lt;_db_updated&gt;CrossRef&lt;/_db_updated&gt;&lt;_doi&gt;10.1016/j.scitotenv.2017.07.240&lt;/_doi&gt;&lt;_impact_factor&gt;   5.589&lt;/_impact_factor&gt;&lt;_isbn&gt;00489697&lt;/_isbn&gt;&lt;_journal&gt;Science of The Total Environment&lt;/_journal&gt;&lt;_marked_fields&gt;title;SUB|56|3_x0009__x000d__x000a_&lt;/_marked_fields&gt;&lt;_modified&gt;63017880&lt;/_modified&gt;&lt;_pages&gt;1152-1160&lt;/_pages&gt;&lt;_tertiary_title&gt;Sci. Total. Environ.&lt;/_tertiary_title&gt;&lt;_url&gt;http://linkinghub.elsevier.com/retrieve/pii/S0048969717319575_x000d__x000a_http://api.elsevier.com/content/article/PII:S0048969717319575?httpAccept=text/xml&lt;/_url&gt;&lt;_volume&gt;609&lt;/_volume&gt;&lt;/Details&gt;&lt;Extra&gt;&lt;DBUID&gt;{94004769-F810-4498-9115-67A55A910EC6}&lt;/DBUID&gt;&lt;/Extra&gt;&lt;/Item&gt;&lt;/References&gt;&lt;/Group&gt;&lt;Group&gt;&lt;References&gt;&lt;Item&gt;&lt;ID&gt;236&lt;/ID&gt;&lt;UID&gt;{39B9DA25-7D88-40CC-9E5E-8AD01E5E773F}&lt;/UID&gt;&lt;Title&gt;The unintended consequence of SO2 and NOx regulations over China: increase of ammonia levels and impact on PM2.5 concentrations&lt;/Title&gt;&lt;Template&gt;Journal Article&lt;/Template&gt;&lt;Star&gt;0&lt;/Star&gt;&lt;Tag&gt;0&lt;/Tag&gt;&lt;Author&gt;Lachatre, Mathieu; Fortems-Cheiney, Audrey; Foret, Gilles; Siour, Guillaume; Dufour, Gaëlle; Clarisse, Lieven; Clerbaux, Cathy; Coheur, Pierre-François; Van Damme, Martin; Beekmann, Matthias&lt;/Author&gt;&lt;Year&gt;2018&lt;/Year&gt;&lt;Details&gt;&lt;_accessed&gt;62694562&lt;/_accessed&gt;&lt;_created&gt;62618101&lt;/_created&gt;&lt;_date&gt;62516160&lt;/_date&gt;&lt;_db_updated&gt;CrossRef&lt;/_db_updated&gt;&lt;_doi&gt;10.5194/acp-2018-1092&lt;/_doi&gt;&lt;_isbn&gt;1680-7375&lt;/_isbn&gt;&lt;_journal&gt;Atmospheric Chemistry and Physics Discussions&lt;/_journal&gt;&lt;_marked_fields&gt;title;SUB|33|1_x0009_SUB|41|1_x0009_SUB|110|3_x0009__x000d__x000a_&lt;/_marked_fields&gt;&lt;_modified&gt;62619039&lt;/_modified&gt;&lt;_pages&gt;1-25&lt;/_pages&gt;&lt;_tertiary_title&gt;Atmos. Chem. Phys. Discuss.&lt;/_tertiary_title&gt;&lt;_url&gt;https://www.atmos-chem-phys-discuss.net/acp-2018-1092/_x000d__x000a_https://www.atmos-chem-phys-discuss.net/acp-2018-1092/acp-2018-1092.pdf&lt;/_url&gt;&lt;/Details&gt;&lt;Extra&gt;&lt;DBUID&gt;{94004769-F810-4498-9115-67A55A910EC6}&lt;/DBUID&gt;&lt;/Extra&gt;&lt;/Item&gt;&lt;/References&gt;&lt;/Group&gt;&lt;Group&gt;&lt;References&gt;&lt;Item&gt;&lt;ID&gt;504&lt;/ID&gt;&lt;UID&gt;{32E9FC6F-01C5-4C0E-BEC7-0FB4E78E1288}&lt;/UID&gt;&lt;Title&gt;Further Improvement of Air Quality in China Needs Clear Ammonia Mitigation Target&lt;/Title&gt;&lt;Template&gt;Journal Article&lt;/Template&gt;&lt;Star&gt;0&lt;/Star&gt;&lt;Tag&gt;5&lt;/Tag&gt;&lt;Author&gt;Bai, Zhaohai; Winiwarter, Wilfried; Klimont, Zbigniew; Velthof, Gerard; Misselbrook, Tom; Zhao, Zhanqing; Jin, Xinpeng; Oenema, Oene; Hu, Chunsheng; Ma, Lin&lt;/Author&gt;&lt;Year&gt;2019&lt;/Year&gt;&lt;Details&gt;&lt;_accessed&gt;63004926&lt;/_accessed&gt;&lt;_collection_scope&gt;SCI;SCIE;EI&lt;/_collection_scope&gt;&lt;_created&gt;62953144&lt;/_created&gt;&lt;_date&gt;62961120&lt;/_date&gt;&lt;_db_updated&gt;CrossRef&lt;/_db_updated&gt;&lt;_doi&gt;10.1021/acs.est.9b04725&lt;/_doi&gt;&lt;_impact_factor&gt;   7.149&lt;/_impact_factor&gt;&lt;_isbn&gt;0013-936X&lt;/_isbn&gt;&lt;_issue&gt;18&lt;/_issue&gt;&lt;_journal&gt;Environmental Science &amp;amp; Technology&lt;/_journal&gt;&lt;_modified&gt;63004926&lt;/_modified&gt;&lt;_pages&gt;10542-10544&lt;/_pages&gt;&lt;_tertiary_title&gt;Environ. Sci. Technol.&lt;/_tertiary_title&gt;&lt;_url&gt;https://pubs.acs.org/doi/10.1021/acs.est.9b04725_x000d__x000a_https://pubs.acs.org/doi/pdf/10.1021/acs.est.9b04725&lt;/_url&gt;&lt;_volume&gt;53&lt;/_volume&gt;&lt;/Details&gt;&lt;Extra&gt;&lt;DBUID&gt;{94004769-F810-4498-9115-67A55A910EC6}&lt;/DBUID&gt;&lt;/Extra&gt;&lt;/Item&gt;&lt;/References&gt;&lt;/Group&gt;&lt;/Citation&gt;_x000a_"/>
    <w:docVar w:name="NE.Ref{D40E2C3E-ACBE-41AC-B2B8-5D71E2ED0E1C}" w:val=" ADDIN NE.Ref.{D40E2C3E-ACBE-41AC-B2B8-5D71E2ED0E1C} ADDIN NE.Ref.{D40E2C3E-ACBE-41AC-B2B8-5D71E2ED0E1C}&lt;Citation&gt;&lt;Group&gt;&lt;References&gt;&lt;Item&gt;&lt;ID&gt;4&lt;/ID&gt;&lt;UID&gt;{8F1FFF08-2A80-4F2E-AB1D-15CA368B148A}&lt;/UID&gt;&lt;Title&gt;Integrated reactive nitrogen budgets and future trends in China&lt;/Title&gt;&lt;Template&gt;Journal Article&lt;/Template&gt;&lt;Star&gt;0&lt;/Star&gt;&lt;Tag&gt;0&lt;/Tag&gt;&lt;Author&gt;Gu, Baojing; Ju, Xiaotang; Chang, Jie; Ge, Ying; Vitousek, Peter M&lt;/Author&gt;&lt;Year&gt;2015&lt;/Year&gt;&lt;Details&gt;&lt;_accessed&gt;61376395&lt;/_accessed&gt;&lt;_created&gt;61008281&lt;/_created&gt;&lt;_date&gt;60763680&lt;/_date&gt;&lt;_db_updated&gt;CrossRef&lt;/_db_updated&gt;&lt;_doi&gt;10.1073/pnas.1510211112&lt;/_doi&gt;&lt;_impact_factor&gt;   9.423&lt;/_impact_factor&gt;&lt;_isbn&gt;0027-8424&lt;/_isbn&gt;&lt;_issue&gt;28&lt;/_issue&gt;&lt;_journal&gt;Proceedings of the National Academy of Sciences&lt;/_journal&gt;&lt;_modified&gt;61376396&lt;/_modified&gt;&lt;_pages&gt;8792-8797&lt;/_pages&gt;&lt;_tertiary_title&gt;Proc. Natl. Acad. Sci. U. S. A.&lt;/_tertiary_title&gt;&lt;_url&gt;http://www.pnas.org/lookup/doi/10.1073/pnas.1510211112_x000d__x000a_http://www.pnas.org/syndication/doi/10.1073/pnas.1510211112&lt;/_url&gt;&lt;_volume&gt;112&lt;/_volume&gt;&lt;/Details&gt;&lt;Extra&gt;&lt;DBUID&gt;{5E913C8F-8B1E-4658-8897-F3BC35950AA2}&lt;/DBUID&gt;&lt;/Extra&gt;&lt;/Item&gt;&lt;/References&gt;&lt;/Group&gt;&lt;/Citation&gt;_x000a_"/>
    <w:docVar w:name="NE.Ref{D467FC75-B2E5-49AB-87E8-C47DDC58E4E8}" w:val=" ADDIN NE.Ref.{D467FC75-B2E5-49AB-87E8-C47DDC58E4E8} ADDIN NE.Ref.{D467FC75-B2E5-49AB-87E8-C47DDC58E4E8}&lt;Citation&gt;&lt;Group&gt;&lt;References&gt;&lt;Item&gt;&lt;ID&gt;12&lt;/ID&gt;&lt;UID&gt;{94592C82-EA1E-4AA7-B54B-061F6C0D7C9B}&lt;/UID&gt;&lt;Title&gt;Atmospheric nitrogen deposition to the northwestern Pacific: seasonal variation and source attribution&lt;/Title&gt;&lt;Template&gt;Journal Article&lt;/Template&gt;&lt;Star&gt;0&lt;/Star&gt;&lt;Tag&gt;0&lt;/Tag&gt;&lt;Author&gt;Zhao, Y; Zhang, L; Pan, Y; Wang, Y; Paulot, F; Henze, D K&lt;/Author&gt;&lt;Year&gt;2015&lt;/Year&gt;&lt;Details&gt;&lt;_accessed&gt;61028133&lt;/_accessed&gt;&lt;_collection_scope&gt;SCI;SCIE;&lt;/_collection_scope&gt;&lt;_created&gt;61028133&lt;/_created&gt;&lt;_date&gt;60876000&lt;/_date&gt;&lt;_db_updated&gt;CrossRef&lt;/_db_updated&gt;&lt;_doi&gt;10.5194/acp-15-10905-2015&lt;/_doi&gt;&lt;_isbn&gt;1680-7324&lt;/_isbn&gt;&lt;_issue&gt;18&lt;/_issue&gt;&lt;_journal&gt;Atmospheric Chemistry and Physics&lt;/_journal&gt;&lt;_modified&gt;61028134&lt;/_modified&gt;&lt;_pages&gt;10905-10924&lt;/_pages&gt;&lt;_tertiary_title&gt;Atmos. Chem. Phys.&lt;/_tertiary_title&gt;&lt;_url&gt;http://www.atmos-chem-phys.net/15/10905/2015/_x000d__x000a_http://www.atmos-chem-phys.net/15/10905/2015/acp-15-10905-2015.pdf&lt;/_url&gt;&lt;_volume&gt;15&lt;/_volume&gt;&lt;/Details&gt;&lt;Extra&gt;&lt;DBUID&gt;{5E913C8F-8B1E-4658-8897-F3BC35950AA2}&lt;/DBUID&gt;&lt;/Extra&gt;&lt;/Item&gt;&lt;/References&gt;&lt;/Group&gt;&lt;Group&gt;&lt;References&gt;&lt;Item&gt;&lt;ID&gt;13&lt;/ID&gt;&lt;UID&gt;{6982193F-3AE8-4B93-9721-A86658BAB0F1}&lt;/UID&gt;&lt;Title&gt;Chinese coastal seas are facing heavy atmospheric nitrogen deposition&lt;/Title&gt;&lt;Template&gt;Journal Article&lt;/Template&gt;&lt;Star&gt;0&lt;/Star&gt;&lt;Tag&gt;0&lt;/Tag&gt;&lt;Author&gt;Luo, X S; Tang, A H; Shi, K; Wu, L H; Li, W Q; Shi, W Q; Shi, X K; Erisman, J W; Zhang, F S; Liu, X J&lt;/Author&gt;&lt;Year&gt;2014&lt;/Year&gt;&lt;Details&gt;&lt;_accessed&gt;61376324&lt;/_accessed&gt;&lt;_collection_scope&gt;EI;SCIE;&lt;/_collection_scope&gt;&lt;_created&gt;61028135&lt;/_created&gt;&lt;_doi&gt;10.1088/1748-9326/9/9/095007&lt;/_doi&gt;&lt;_issue&gt;9&lt;/_issue&gt;&lt;_journal&gt;Environmental Research Letters&lt;/_journal&gt;&lt;_modified&gt;61376328&lt;/_modified&gt;&lt;_tertiary_title&gt;Environ. Res. Lett.&lt;/_tertiary_title&gt;&lt;_volume&gt;9&lt;/_volume&gt;&lt;/Details&gt;&lt;Extra&gt;&lt;DBUID&gt;{5E913C8F-8B1E-4658-8897-F3BC35950AA2}&lt;/DBUID&gt;&lt;/Extra&gt;&lt;/Item&gt;&lt;/References&gt;&lt;/Group&gt;&lt;Group&gt;&lt;References&gt;&lt;Item&gt;&lt;ID&gt;16&lt;/ID&gt;&lt;UID&gt;{EC21268C-858E-4963-A28F-A9F816219FB5}&lt;/UID&gt;&lt;Title&gt;Increasing anthropogenic nitrogen in the North Pacific Ocean&lt;/Title&gt;&lt;Template&gt;Journal Article&lt;/Template&gt;&lt;Star&gt;0&lt;/Star&gt;&lt;Tag&gt;0&lt;/Tag&gt;&lt;Author&gt;Kim, Il-Nam; Lee, Kitack; Gruber, Nicolas; Karl, David M; Bullister, John L; Yang, Simon; Kim, Tae-Wook&lt;/Author&gt;&lt;Year&gt;2014&lt;/Year&gt;&lt;Details&gt;&lt;_accessed&gt;61382373&lt;/_accessed&gt;&lt;_collection_scope&gt;SCI;SCIE;&lt;/_collection_scope&gt;&lt;_created&gt;61029644&lt;/_created&gt;&lt;_date&gt;60435360&lt;/_date&gt;&lt;_db_updated&gt;CrossRef&lt;/_db_updated&gt;&lt;_doi&gt;10.1126/science.1259369&lt;/_doi&gt;&lt;_impact_factor&gt;  34.661&lt;/_impact_factor&gt;&lt;_isbn&gt;0036-8075&lt;/_isbn&gt;&lt;_issue&gt;6213&lt;/_issue&gt;&lt;_journal&gt;Science&lt;/_journal&gt;&lt;_modified&gt;61376319&lt;/_modified&gt;&lt;_pages&gt;1100-1102&lt;/_pages&gt;&lt;_tertiary_title&gt;Science&lt;/_tertiary_title&gt;&lt;_url&gt;http://www.sciencemag.org/cgi/doi/10.1126/science.1259369&lt;/_url&gt;&lt;_volume&gt;346&lt;/_volume&gt;&lt;/Details&gt;&lt;Extra&gt;&lt;DBUID&gt;{5E913C8F-8B1E-4658-8897-F3BC35950AA2}&lt;/DBUID&gt;&lt;/Extra&gt;&lt;/Item&gt;&lt;/References&gt;&lt;/Group&gt;&lt;Group&gt;&lt;References&gt;&lt;Item&gt;&lt;ID&gt;60&lt;/ID&gt;&lt;UID&gt;{CAA4028C-B5CF-4B17-B9F9-C0CC409A14B1}&lt;/UID&gt;&lt;Title&gt;Consequences of human modification of the global nitrogen cycle.&lt;/Title&gt;&lt;Template&gt;Journal Article&lt;/Template&gt;&lt;Star&gt;0&lt;/Star&gt;&lt;Tag&gt;0&lt;/Tag&gt;&lt;Author&gt;Erisman, J W; Galloway, J N; Seitzinger, S; Bleeker, A; Dise, N B; Petrescu, A M R; Leach, A M; de Vries, Wim&lt;/Author&gt;&lt;Year&gt;2013&lt;/Year&gt;&lt;Details&gt;&lt;_accessed&gt;61376349&lt;/_accessed&gt;&lt;_created&gt;61211042&lt;/_created&gt;&lt;_issue&gt;1621&lt;/_issue&gt;&lt;_journal&gt;Philosophical Transactions of the Royal Society of London&lt;/_journal&gt;&lt;_modified&gt;61376349&lt;/_modified&gt;&lt;_pages&gt;91-97&lt;/_pages&gt;&lt;_tertiary_title&gt;Philos. Trans. R. Soc. London, A&lt;/_tertiary_title&gt;&lt;_volume&gt;368&lt;/_volume&gt;&lt;/Details&gt;&lt;Extra&gt;&lt;DBUID&gt;{5E913C8F-8B1E-4658-8897-F3BC35950AA2}&lt;/DBUID&gt;&lt;/Extra&gt;&lt;/Item&gt;&lt;/References&gt;&lt;/Group&gt;&lt;Group&gt;&lt;References&gt;&lt;Item&gt;&lt;ID&gt;77&lt;/ID&gt;&lt;UID&gt;{F1BD9402-73F1-479A-A250-699BA91F2C0C}&lt;/UID&gt;&lt;Title&gt;The global nitrogen cycle in the twenty-first century&lt;/Title&gt;&lt;Template&gt;Journal Article&lt;/Template&gt;&lt;Star&gt;0&lt;/Star&gt;&lt;Tag&gt;4&lt;/Tag&gt;&lt;Author&gt;Fowler, D; Coyle, M; Skiba, U; Sutton, M A; Cape, J N; Reis, S; Sheppard, L J; Jenkins, A; Grizzetti, B; Galloway, J N; Vitousek, P; Leach, A; Bouwman, A F; Butterbach-Bahl, K; Dentener, F; Stevenson, D; Amann, M; Voss, M&lt;/Author&gt;&lt;Year&gt;2013&lt;/Year&gt;&lt;Details&gt;&lt;_accessed&gt;61399347&lt;/_accessed&gt;&lt;_accession_num&gt;23713126&lt;/_accession_num&gt;&lt;_author_adr&gt;NERC Centre for Ecology and Hydrology, Penicuik, UK. dfo@ceh.ac.uk&lt;/_author_adr&gt;&lt;_created&gt;61300010&lt;/_created&gt;&lt;_date&gt;59699520&lt;/_date&gt;&lt;_date_display&gt;2013 Jul 5&lt;/_date_display&gt;&lt;_db_updated&gt;PubMed&lt;/_db_updated&gt;&lt;_doi&gt;10.1098/rstb.2013.0164&lt;/_doi&gt;&lt;_impact_factor&gt;   5.847&lt;/_impact_factor&gt;&lt;_isbn&gt;1471-2970 (Electronic); 0962-8436 (Linking)&lt;/_isbn&gt;&lt;_issue&gt;1621&lt;/_issue&gt;&lt;_journal&gt;Philosophical transactions of the Royal Society of London. Series B, Biological Sciences&lt;/_journal&gt;&lt;_keywords&gt;Agriculture/methods; Air Pollution/*analysis/history; Atmosphere/*chemistry; *Ecosystem; History, 21st Century; *Nitrogen Cycle; Nitrogen Fixation/*physiology; Oxidation-Reduction; Reactive Nitrogen Species/*analysis/chemistry; Seawater/*chemistrydenitrification; deposition; emissions; global budgets; nitrogen fixation&lt;/_keywords&gt;&lt;_language&gt;eng&lt;/_language&gt;&lt;_modified&gt;61393786&lt;/_modified&gt;&lt;_pages&gt;20130164&lt;/_pages&gt;&lt;_tertiary_title&gt;Philos Trans R Soc Lond B Biol Sci &lt;/_tertiary_title&gt;&lt;_type_work&gt;Historical Article; Journal Article; Research Support, Non-U.S. Gov&amp;apos;t; Review&lt;/_type_work&gt;&lt;_url&gt;http://www.ncbi.nlm.nih.gov/entrez/query.fcgi?cmd=Retrieve&amp;amp;db=pubmed&amp;amp;dopt=Abstract&amp;amp;list_uids=23713126&amp;amp;query_hl=1&lt;/_url&gt;&lt;_volume&gt;368&lt;/_volume&gt;&lt;/Details&gt;&lt;Extra&gt;&lt;DBUID&gt;{5E913C8F-8B1E-4658-8897-F3BC35950AA2}&lt;/DBUID&gt;&lt;/Extra&gt;&lt;/Item&gt;&lt;/References&gt;&lt;/Group&gt;&lt;/Citation&gt;_x000a_"/>
    <w:docVar w:name="NE.Ref{D4A28CD4-A1B2-4884-B08B-A4D95C7FB063}" w:val=" ADDIN NE.Ref.{D4A28CD4-A1B2-4884-B08B-A4D95C7FB063}&lt;Citation&gt;&lt;Group&gt;&lt;References&gt;&lt;Item&gt;&lt;ID&gt;279&lt;/ID&gt;&lt;UID&gt;{E0F0F3ED-D004-42CB-83DE-5B47EA88BFDE}&lt;/UID&gt;&lt;Title&gt;An ammonia budget for Australia&lt;/Title&gt;&lt;Template&gt;Journal Article&lt;/Template&gt;&lt;Star&gt;0&lt;/Star&gt;&lt;Tag&gt;5&lt;/Tag&gt;&lt;Author&gt;Denmead, O T&lt;/Author&gt;&lt;Year&gt;1990&lt;/Year&gt;&lt;Details&gt;&lt;_accessed&gt;62835008&lt;/_accessed&gt;&lt;_alternate_title&gt;Soil Res.&lt;/_alternate_title&gt;&lt;_collection_scope&gt;SCI;SCIE;EI&lt;/_collection_scope&gt;&lt;_created&gt;62835008&lt;/_created&gt;&lt;_date&gt;1990-01-01&lt;/_date&gt;&lt;_date_display&gt;1990&lt;/_date_display&gt;&lt;_impact_factor&gt;   1.686&lt;/_impact_factor&gt;&lt;_issue&gt;6&lt;/_issue&gt;&lt;_journal&gt;Soil Research&lt;/_journal&gt;&lt;_modified&gt;63435825&lt;/_modified&gt;&lt;_pages&gt;887-900&lt;/_pages&gt;&lt;_url&gt;https://doi.org/10.1071/SR9900887&lt;/_url&gt;&lt;_volume&gt;28&lt;/_volume&gt;&lt;/Details&gt;&lt;Extra&gt;&lt;DBUID&gt;{3E75759B-006A-4BB0-A6FC-764FFCF60DF5}&lt;/DBUID&gt;&lt;/Extra&gt;&lt;/Item&gt;&lt;/References&gt;&lt;/Group&gt;&lt;/Citation&gt;_x000a_"/>
    <w:docVar w:name="NE.Ref{D4A94F15-B548-4237-A332-02FE3D60375C}" w:val=" ADDIN NE.Ref.{D4A94F15-B548-4237-A332-02FE3D60375C}&lt;Citation&gt;&lt;Group&gt;&lt;References&gt;&lt;Item&gt;&lt;ID&gt;14&lt;/ID&gt;&lt;UID&gt;{859CC23E-A9ED-45A9-AF5F-C87D0BE67EBE}&lt;/UID&gt;&lt;Title&gt;Costs of Ammonia Abatement and the Climate Co-Benefits&lt;/Title&gt;&lt;Template&gt;Generic&lt;/Template&gt;&lt;Star&gt;0&lt;/Star&gt;&lt;Tag&gt;5&lt;/Tag&gt;&lt;Author&gt;Reis, Stefan; Howard, Clare; Sutton, Mark A&lt;/Author&gt;&lt;Year&gt;2015&lt;/Year&gt;&lt;Details&gt;&lt;_accessed&gt;62417528&lt;/_accessed&gt;&lt;_call_num&gt;TD172-193.5&lt;/_call_num&gt;&lt;_created&gt;61420942&lt;/_created&gt;&lt;_db_updated&gt;PKU Search&lt;/_db_updated&gt;&lt;_doi&gt;10.1007/978-94-017-9722-1&lt;/_doi&gt;&lt;_isbn&gt;9401797218&lt;/_isbn&gt;&lt;_keywords&gt;Earth Sciences; Environmental aspects; Ammonia; Environment; Pollution, general; Atmospheric Sciences; Atmospheric Protection/Air Quality Control/Air Pollution&lt;/_keywords&gt;&lt;_language&gt;English&lt;/_language&gt;&lt;_modified&gt;62417528&lt;/_modified&gt;&lt;_pages&gt;292&lt;/_pages&gt;&lt;_place_published&gt;Dordrecht&lt;/_place_published&gt;&lt;_publisher&gt;Springer Verlag&lt;/_publisher&gt;&lt;_url&gt;http://pku.summon.serialssolutions.com/2.0.0/link/0/eLvHCXMwnV3fa9swED669GVhsHU_aLZumLztwV0sWbIEXaE1SctYoYWywV6MVEslJHVKnfav78Pu7DhzutHQPdo6SxZ8Pn_fnXQC4Gx3ED7wCSpHniFkXJXzlkby2PPEK4_qxDtRHRX460R9P2Wjofi2AWwZySgmu02CsvLbzdY3Ej9U1BZ9rE5QT5EAQu4fd2Dz_OTs6OefOIug5I9EQaZjQh8qHlUX3llex02281_9dqFrygk6HHRG87KVzXyBL3VjrvLxJZ3usUJQH-RUq1_V6OX_zOoVbDra9LAFG654Dd1WkcI3cL9ngwvi2F_7tO7S0MqQKUl6bO3vp7NyXu59sfvBo2YzHxwQ4sdmve2BRf5LQcv1pqbIA2SwQTodI_N26x9IZ2QTPmpziO7fj-tZvYUfo-F5ehwuzowIDYu4lKHiziaeeS_cQBudO0RchLdsPshj5Vl-oXMtye8QF3VKculj7VAWcqpt5vk76BSzwm1DwKyUghuktGhiJHouLRJrImV1ZCOpetBvQSO7m1b57TJrYYtFPdipEZNd1-VD_mpewdHSKkGiRkMEDayyqvfFkt1seJgyVOYsET343GCpPcQqjjJOUlG8f4LtB3iO5FDU4aYd6Mxvbt1HeHY9uf20-MZ-A4YLHmY&lt;/_url&gt;&lt;/Details&gt;&lt;Extra&gt;&lt;DBUID&gt;{94004769-F810-4498-9115-67A55A910EC6}&lt;/DBUID&gt;&lt;/Extra&gt;&lt;/Item&gt;&lt;/References&gt;&lt;/Group&gt;&lt;/Citation&gt;_x000a_"/>
    <w:docVar w:name="NE.Ref{D5445C19-2D44-4CE2-BC29-468BF2C3E98A}" w:val=" ADDIN NE.Ref.{D5445C19-2D44-4CE2-BC29-468BF2C3E98A}&lt;Citation&gt;&lt;Group&gt;&lt;References&gt;&lt;Item&gt;&lt;ID&gt;324&lt;/ID&gt;&lt;UID&gt;{DD897FE4-9FD8-4F7C-A15B-E029103589E4}&lt;/UID&gt;&lt;Title&gt;The nitrogen cycle and mitigation strategies for nitrogen loss during organic  waste composting: A review&lt;/Title&gt;&lt;Template&gt;Journal Article&lt;/Template&gt;&lt;Star&gt;0&lt;/Star&gt;&lt;Tag&gt;0&lt;/Tag&gt;&lt;Author&gt;Hoang, H G; Thuy, BTP; Lin, C; Vo, D N; Tran, H T; Bahari, M B; &amp;quot;Le VG&amp;quot;; Vu, C T&lt;/Author&gt;&lt;Year&gt;2022&lt;/Year&gt;&lt;Details&gt;&lt;_accessed&gt;65294658&lt;/_accessed&gt;&lt;_accession_num&gt;35398076&lt;/_accession_num&gt;&lt;_author_adr&gt;Faculty of Health Sciences and Finance - Accounting, Dong Nai Technology  University, Bien Hoa, Dong Nai, 76100, Viet Nam.; Faculty of Basic Sciences, Van Lang University, 68/69 Dang Thuy Tram Street, Ward  13, Binh Thanh District, Ho Chi Minh City, 700000, Viet Nam.; Department of Marine Environmental Engineering, National Kaohsiung University of  Science and Technology, 81157, Taiwan.; Center of Excellence for Green Energy and Environmental Nanomaterials (CE@GrEEN),  Nguyen Tat Thanh University, Ho Chi Minh City, 700000, Viet Nam; School of  Chemical Engineering, Universiti Sains Malaysia, Engineering Campus, 14300,  Nibong Tebal, Penang, Malaysia.; Department of Marine Environmental Engineering, National Kaohsiung University of  Science and Technology, 81157, Taiwan. Electronic address: huutuan.tnx@gmail.com.; Faculty of Science, Universiti Technoloki Malaysia, 81310, UTM Johor Bahru,  Johor, Malaysia.; Department of Chemical Engineering, National Cheng Kung University, Tainan, 701,  Taiwan.; Civil and Environmental Engineering Department, University of Alabama in  Huntsville, Huntsville, AL, 35899, USA. Electronic address: tv0009@uah.edu.&lt;/_author_adr&gt;&lt;_collection_scope&gt;SCIE;EI&lt;/_collection_scope&gt;&lt;_created&gt;65261899&lt;/_created&gt;&lt;_date&gt;64471680&lt;/_date&gt;&lt;_date_display&gt;2022 Aug&lt;/_date_display&gt;&lt;_db_updated&gt;PubMed&lt;/_db_updated&gt;&lt;_doi&gt;10.1016/j.chemosphere.2022.134514&lt;/_doi&gt;&lt;_impact_factor&gt;   8.800&lt;/_impact_factor&gt;&lt;_isbn&gt;1879-1298 (Electronic); 0045-6535 (Linking)&lt;/_isbn&gt;&lt;_journal&gt;Chemosphere&lt;/_journal&gt;&lt;_keywords&gt;Denitrification; Microbes; Nitrification; Nitrogen conservation; Organic decomposition&lt;/_keywords&gt;&lt;_language&gt;eng&lt;/_language&gt;&lt;_modified&gt;65318159&lt;/_modified&gt;&lt;_ori_publication&gt;Copyright (c) 2022 Elsevier Ltd. All rights reserved.&lt;/_ori_publication&gt;&lt;_pages&gt;134514&lt;/_pages&gt;&lt;_social_category&gt;环境科学(2)&lt;/_social_category&gt;&lt;_subject_headings&gt;Ammonia; *Composting; Nitrification; Nitrites; Nitrogen; Nitrogen Cycle; Nitrous Oxide/analysis; Soil/chemistry&lt;/_subject_headings&gt;&lt;_tertiary_title&gt;Chemosphere&lt;/_tertiary_title&gt;&lt;_type_work&gt;Journal Article; Review&lt;/_type_work&gt;&lt;_url&gt;http://www.ncbi.nlm.nih.gov/entrez/query.fcgi?cmd=Retrieve&amp;amp;db=pubmed&amp;amp;dopt=Abstract&amp;amp;list_uids=35398076&amp;amp;query_hl=1&lt;/_url&gt;&lt;_volume&gt;300&lt;/_volume&gt;&lt;/Details&gt;&lt;Extra&gt;&lt;DBUID&gt;{7D0252BE-172A-4ECB-9065-0162064F4E63}&lt;/DBUID&gt;&lt;/Extra&gt;&lt;/Item&gt;&lt;/References&gt;&lt;/Group&gt;&lt;Group&gt;&lt;References&gt;&lt;Item&gt;&lt;ID&gt;146&lt;/ID&gt;&lt;UID&gt;{E30AE14F-D5C5-4CFF-A05E-B5CE351A879F}&lt;/UID&gt;&lt;Title&gt;Ammonia emission mitigation in food waste composting: A review&lt;/Title&gt;&lt;Template&gt;Journal Article&lt;/Template&gt;&lt;Star&gt;0&lt;/Star&gt;&lt;Tag&gt;0&lt;/Tag&gt;&lt;Author&gt;Wang, Shuguang; Zeng, Yang&lt;/Author&gt;&lt;Year&gt;2018&lt;/Year&gt;&lt;Details&gt;&lt;_accessed&gt;65335110&lt;/_accessed&gt;&lt;_collection_scope&gt;EI;SCI;SCIE;&lt;/_collection_scope&gt;&lt;_created&gt;62600499&lt;/_created&gt;&lt;_db_updated&gt;CrossRef&lt;/_db_updated&gt;&lt;_doi&gt;10.1016/j.biortech.2017.07.050&lt;/_doi&gt;&lt;_impact_factor&gt;  11.400&lt;/_impact_factor&gt;&lt;_isbn&gt;09608524&lt;/_isbn&gt;&lt;_journal&gt;Bioresource Technology&lt;/_journal&gt;&lt;_modified&gt;65335072&lt;/_modified&gt;&lt;_pages&gt;13-19&lt;/_pages&gt;&lt;_social_category&gt;工程技术(1)&lt;/_social_category&gt;&lt;_tertiary_title&gt;Bioresource Technology&lt;/_tertiary_title&gt;&lt;_url&gt;https://linkinghub.elsevier.com/retrieve/pii/S096085241731146X_x000d__x000a_https://api.elsevier.com/content/article/PII:S096085241731146X?httpAccept=text/xml&lt;/_url&gt;&lt;_volume&gt;248&lt;/_volume&gt;&lt;/Details&gt;&lt;Extra&gt;&lt;DBUID&gt;{7D0252BE-172A-4ECB-9065-0162064F4E63}&lt;/DBUID&gt;&lt;/Extra&gt;&lt;/Item&gt;&lt;/References&gt;&lt;/Group&gt;&lt;/Citation&gt;_x000a_"/>
    <w:docVar w:name="NE.Ref{D54E6C7C-6D26-4961-B2E5-C04FD5FB4380}" w:val=" ADDIN NE.Ref.{D54E6C7C-6D26-4961-B2E5-C04FD5FB4380}&lt;Citation&gt;&lt;Group&gt;&lt;References&gt;&lt;Item&gt;&lt;ID&gt;15&lt;/ID&gt;&lt;UID&gt;{C77C87F9-7C27-4FC4-A16C-715CE2E43F62}&lt;/UID&gt;&lt;Title&gt;Estimating Costs and Potential for Reduction of Ammonia Emissions from Agriculture in the GAINS Model&lt;/Title&gt;&lt;Template&gt;Book Section&lt;/Template&gt;&lt;Star&gt;0&lt;/Star&gt;&lt;Tag&gt;4&lt;/Tag&gt;&lt;Author&gt;Klimont, Zbigniew; Winiwarter, Wilfried&lt;/Author&gt;&lt;Year&gt;2015&lt;/Year&gt;&lt;Details&gt;&lt;_accessed&gt;61424244&lt;/_accessed&gt;&lt;_created&gt;61420969&lt;/_created&gt;&lt;_doi&gt;10.1007/978-94-017-9722-1_9&lt;/_doi&gt;&lt;_modified&gt;61424243&lt;/_modified&gt;&lt;_ori_publication&gt;Springer&lt;/_ori_publication&gt;&lt;_publisher&gt;Springer&lt;/_publisher&gt;&lt;_section&gt;9&lt;/_section&gt;&lt;_translated_publisher&gt;Springer&lt;/_translated_publisher&gt;&lt;/Details&gt;&lt;Extra&gt;&lt;DBUID&gt;{94004769-F810-4498-9115-67A55A910EC6}&lt;/DBUID&gt;&lt;/Extra&gt;&lt;/Item&gt;&lt;/References&gt;&lt;/Group&gt;&lt;/Citation&gt;_x000a_"/>
    <w:docVar w:name="NE.Ref{D55D4A2B-E8BD-4EC2-BA9C-2696D585748F}" w:val=" ADDIN NE.Ref.{D55D4A2B-E8BD-4EC2-BA9C-2696D585748F}&lt;Citation&gt;&lt;Group&gt;&lt;References&gt;&lt;Item&gt;&lt;ID&gt;296&lt;/ID&gt;&lt;UID&gt;{FD0C5FF1-E4E2-4B3E-BE5C-4401EF07FBDA}&lt;/UID&gt;&lt;Title&gt;Effects of nitrogen fertilization and nitrification inhibitor product on vegetative growth, production and oil quality in ‘Arbequina’ hedgerow and ‘Picual’ vase-trained orchards&lt;/Title&gt;&lt;Template&gt;Journal Article&lt;/Template&gt;&lt;Star&gt;0&lt;/Star&gt;&lt;Tag&gt;0&lt;/Tag&gt;&lt;Author&gt;Centeno, A; García, J M; Gómez-del-Campo, M&lt;/Author&gt;&lt;Year&gt;2017&lt;/Year&gt;&lt;Details&gt;&lt;_doi&gt;10.3989/gya.0441171&lt;/_doi&gt;&lt;_created&gt;62697438&lt;/_created&gt;&lt;_modified&gt;62697438&lt;/_modified&gt;&lt;_url&gt;http://grasasyaceites.revistas.csic.es/index.php/grasasyaceites/article/view/1682_x000d__x000a_http://grasasyaceites.revistas.csic.es/index.php/grasasyaceites/article/viewFile/1682/2166&lt;/_url&gt;&lt;_journal&gt;Grasas y Aceites&lt;/_journal&gt;&lt;_volume&gt;68&lt;/_volume&gt;&lt;_issue&gt;4&lt;/_issue&gt;&lt;_pages&gt;215&lt;/_pages&gt;&lt;_tertiary_title&gt;Grasas y Aceites&lt;/_tertiary_title&gt;&lt;_date&gt;62072640&lt;/_date&gt;&lt;_isbn&gt;0017-3495&lt;/_isbn&gt;&lt;_accessed&gt;62697438&lt;/_accessed&gt;&lt;_db_updated&gt;CrossRef&lt;/_db_updated&gt;&lt;_impact_factor&gt;   0.564&lt;/_impact_factor&gt;&lt;_collection_scope&gt;SCIE;EI&lt;/_collection_scope&gt;&lt;/Details&gt;&lt;Extra&gt;&lt;DBUID&gt;{94004769-F810-4498-9115-67A55A910EC6}&lt;/DBUID&gt;&lt;/Extra&gt;&lt;/Item&gt;&lt;/References&gt;&lt;/Group&gt;&lt;/Citation&gt;_x000a_"/>
    <w:docVar w:name="NE.Ref{D6769667-3D83-4E14-8209-7F67200559C3}" w:val=" ADDIN NE.Ref.{D6769667-3D83-4E14-8209-7F67200559C3} ADDIN NE.Ref.{D6769667-3D83-4E14-8209-7F67200559C3}&lt;Citation&gt;&lt;Group&gt;&lt;References&gt;&lt;Item&gt;&lt;ID&gt;165&lt;/ID&gt;&lt;UID&gt;{6C91A88A-6A3A-4DA4-AA21-C840B646A991}&lt;/UID&gt;&lt;Title&gt;Fine particles (PM2.5) at a CAWNET background site in Central China: Chemical compositions, seasonal variations and regional pollution events&lt;/Title&gt;&lt;Template&gt;Journal Article&lt;/Template&gt;&lt;Star&gt;0&lt;/Star&gt;&lt;Tag&gt;0&lt;/Tag&gt;&lt;Author&gt;Zhang, Fan; Cheng, Hai-rong; Wang, Zu-wu; Lv, Xiao-pu; Zhu, Zhong-min; Zhang, Gan; Wang, Xin-ming&lt;/Author&gt;&lt;Year&gt;2014&lt;/Year&gt;&lt;Details&gt;&lt;_accessed&gt;61396459&lt;/_accessed&gt;&lt;_collection_scope&gt;EI;SCI;SCIE;&lt;/_collection_scope&gt;&lt;_created&gt;61396458&lt;/_created&gt;&lt;_db_updated&gt;CrossRef&lt;/_db_updated&gt;&lt;_doi&gt;10.1016/j.atmosenv.2013.12.008&lt;/_doi&gt;&lt;_impact_factor&gt;   0.778&lt;/_impact_factor&gt;&lt;_isbn&gt;13522310&lt;/_isbn&gt;&lt;_journal&gt;Atmospheric Environment&lt;/_journal&gt;&lt;_marked_fields&gt;title;SUB|19|3_x0009__x000d__x000a_&lt;/_marked_fields&gt;&lt;_modified&gt;61396459&lt;/_modified&gt;&lt;_pages&gt;193-202&lt;/_pages&gt;&lt;_tertiary_title&gt;Atmospheric Environment&lt;/_tertiary_title&gt;&lt;_url&gt;http://linkinghub.elsevier.com/retrieve/pii/S1352231013009345_x000d__x000a_http://api.elsevier.com/content/article/PII:S1352231013009345?httpAccept=text/xml&lt;/_url&gt;&lt;_volume&gt;86&lt;/_volume&gt;&lt;/Details&gt;&lt;Extra&gt;&lt;DBUID&gt;{5E913C8F-8B1E-4658-8897-F3BC35950AA2}&lt;/DBUID&gt;&lt;/Extra&gt;&lt;/Item&gt;&lt;/References&gt;&lt;/Group&gt;&lt;Group&gt;&lt;References&gt;&lt;Item&gt;&lt;ID&gt;166&lt;/ID&gt;&lt;UID&gt;{1EBC3C62-2E1E-4706-BE96-AE43A398CE72}&lt;/UID&gt;&lt;Title&gt;Source apportionment and secondary organic aerosol estimation of PM2.5 in an urban atmosphere in China&lt;/Title&gt;&lt;Template&gt;Journal Article&lt;/Template&gt;&lt;Star&gt;0&lt;/Star&gt;&lt;Tag&gt;0&lt;/Tag&gt;&lt;Author&gt;Huang, X F; Yun, H; Gong, Z H; Li, X; He, L; Zhang, Y H; Hu, M&lt;/Author&gt;&lt;Year&gt;2014&lt;/Year&gt;&lt;Details&gt;&lt;_accessed&gt;61396466&lt;/_accessed&gt;&lt;_created&gt;61396465&lt;/_created&gt;&lt;_issue&gt;57&lt;/_issue&gt;&lt;_journal&gt;Science China Earth Science&lt;/_journal&gt;&lt;_marked_fields&gt;title;SUB|68|3_x0009__x000d__x000a_&lt;/_marked_fields&gt;&lt;_modified&gt;61396465&lt;/_modified&gt;&lt;_pages&gt;1352-1362&lt;/_pages&gt;&lt;_tertiary_title&gt;Sci. China. Earth. Sci.&lt;/_tertiary_title&gt;&lt;_volume&gt;57&lt;/_volume&gt;&lt;/Details&gt;&lt;Extra&gt;&lt;DBUID&gt;{5E913C8F-8B1E-4658-8897-F3BC35950AA2}&lt;/DBUID&gt;&lt;/Extra&gt;&lt;/Item&gt;&lt;/References&gt;&lt;/Group&gt;&lt;/Citation&gt;_x000a_"/>
    <w:docVar w:name="NE.Ref{D77F211C-3806-4563-B66E-66A43A015501}" w:val=" ADDIN NE.Ref.{D77F211C-3806-4563-B66E-66A43A015501}&lt;Citation&gt;&lt;Group&gt;&lt;References&gt;&lt;Item&gt;&lt;ID&gt;471&lt;/ID&gt;&lt;UID&gt;{3BEA56EC-FB0B-4F7C-8A80-75DC8C6E76EE}&lt;/UID&gt;&lt;Title&gt;Ammonia emissions in the United States, European Union, and China derived by high-resolution inversion of ammonium wet deposition data: Interpretation with a new agricultural emissions inventory (MASAGE_NH3)&lt;/Title&gt;&lt;Template&gt;Journal Article&lt;/Template&gt;&lt;Star&gt;0&lt;/Star&gt;&lt;Tag&gt;5&lt;/Tag&gt;&lt;Author&gt;Paulot, F; Jacob, D J; Pinder, R W; Bash, J O; Travis, K; Henze, D K&lt;/Author&gt;&lt;Year&gt;2014&lt;/Year&gt;&lt;Details&gt;&lt;_accessed&gt;65513411&lt;/_accessed&gt;&lt;_accession_num&gt;WOS:000334908300040&lt;/_accession_num&gt;&lt;_author_adr&gt;[Paulot, F.; Jacob, D. J.; Travis, K.] Harvard Univ, Sch Engn &amp;amp; Appl Sci, Cambridge, MA 02138 USA. [Pinder, R. W.; Bash, J. O.] US EPA, Off Res &amp;amp; Dev, Res Triangle Pk, NC 27711 USA. [Henze, D. K.] Univ Colorado, Dept Mech Engn, Boulder, CO 80309 USA.&lt;/_author_adr&gt;&lt;_cited_count&gt;3&lt;/_cited_count&gt;&lt;_collection_scope&gt;SCI;SCIE;&lt;/_collection_scope&gt;&lt;_created&gt;60754392&lt;/_created&gt;&lt;_custom4&gt;Paulot, F (reprint author), Harvard Univ, Sch Engn &amp;amp; Appl Sci, Cambridge, MA 02138 USA._x000d__x000a_paulot@seas.harvard.edu&lt;/_custom4&gt;&lt;_date_display&gt;2014, APR 16&lt;/_date_display&gt;&lt;_db_provider&gt;ISI&lt;/_db_provider&gt;&lt;_db_updated&gt;Web of Science-Core&lt;/_db_updated&gt;&lt;_doi&gt;10.1002/2013JD021130&lt;/_doi&gt;&lt;_funding&gt;NASA Applied Science Program as part of the Air Quality Applied Science_x000d__x000a_   Team (AQAST); Harvard University Center; NASA ACMAP [NNX10AG63G];_x000d__x000a_   EPA-STAR [RD83455901]&lt;/_funding&gt;&lt;_impact_factor&gt;   4.400&lt;/_impact_factor&gt;&lt;_isbn&gt;2169-897X&lt;/_isbn&gt;&lt;_issue&gt;7&lt;/_issue&gt;&lt;_journal&gt;JOURNAL OF GEOPHYSICAL RESEARCH-ATMOSPHERES&lt;/_journal&gt;&lt;_language&gt;English&lt;/_language&gt;&lt;_modified&gt;65513411&lt;/_modified&gt;&lt;_ori_publication&gt;AMER GEOPHYSICAL UNION&lt;/_ori_publication&gt;&lt;_pages&gt;4343-4364&lt;/_pages&gt;&lt;_place_published&gt;2000 FLORIDA AVE NW, WASHINGTON, DC 20009 USA&lt;/_place_published&gt;&lt;_ref_count&gt;108&lt;/_ref_count&gt;&lt;_social_category&gt;地球科学(2)&lt;/_social_category&gt;&lt;_subject&gt;Meteorology &amp;amp; Atmospheric Sciences&lt;/_subject&gt;&lt;_type_work&gt;Article&lt;/_type_work&gt;&lt;_url&gt;http://gateway.isiknowledge.com/gateway/Gateway.cgi?GWVersion=2&amp;amp;SrcAuth=AegeanSoftware&amp;amp;SrcApp=NoteExpress&amp;amp;DestLinkType=FullRecord&amp;amp;DestApp=WOS&amp;amp;KeyUT=000334908300040&lt;/_url&gt;&lt;_volume&gt;119&lt;/_volume&gt;&lt;/Details&gt;&lt;Extra&gt;&lt;DBUID&gt;{7D0252BE-172A-4ECB-9065-0162064F4E63}&lt;/DBUID&gt;&lt;/Extra&gt;&lt;/Item&gt;&lt;/References&gt;&lt;/Group&gt;&lt;/Citation&gt;_x000a_"/>
    <w:docVar w:name="NE.Ref{D782A7F4-BF87-4881-AF8D-8956BEEB3AF9}" w:val=" ADDIN NE.Ref.{D782A7F4-BF87-4881-AF8D-8956BEEB3AF9} ADDIN NE.Ref.{D782A7F4-BF87-4881-AF8D-8956BEEB3AF9}&lt;Citation&gt;&lt;Group&gt;&lt;References&gt;&lt;Item&gt;&lt;ID&gt;31&lt;/ID&gt;&lt;UID&gt;{49158B0E-AAA1-458A-A6FF-0D06418D6238}&lt;/UID&gt;&lt;Title&gt;High-resolution ammonia emissions inventories in China from 1980 to 2012&lt;/Title&gt;&lt;Template&gt;Journal Article&lt;/Template&gt;&lt;Star&gt;0&lt;/Star&gt;&lt;Tag&gt;4&lt;/Tag&gt;&lt;Author&gt;Kang, Yaning; Liu, Mingxu; Song, Yu; Huang, Xin; Yao, Huan; Cai, Xuhui; Zhang, Hongsheng; Kang, Ling; Liu, Xuejun; Yan, Xiaoyuan; He, Hong; Zhang, Qiang; Shao, Min; Zhu, Tong&lt;/Author&gt;&lt;Year&gt;2016&lt;/Year&gt;&lt;Details&gt;&lt;_accessed&gt;61376424&lt;/_accessed&gt;&lt;_collection_scope&gt;SCI;SCIE;&lt;/_collection_scope&gt;&lt;_created&gt;61098732&lt;/_created&gt;&lt;_date&gt;61086240&lt;/_date&gt;&lt;_db_updated&gt;CrossRef&lt;/_db_updated&gt;&lt;_doi&gt;10.5194/acp-16-2043-2016&lt;/_doi&gt;&lt;_isbn&gt;1680-7324&lt;/_isbn&gt;&lt;_issue&gt;4&lt;/_issue&gt;&lt;_journal&gt;Atmospheric Chemistry and Physics&lt;/_journal&gt;&lt;_modified&gt;61098750&lt;/_modified&gt;&lt;_pages&gt;2043-2058&lt;/_pages&gt;&lt;_tertiary_title&gt;Atmos. Chem. Phys.&lt;/_tertiary_title&gt;&lt;_url&gt;http://www.atmos-chem-phys.net/16/2043/2016/_x000d__x000a_http://www.atmos-chem-phys.net/16/2043/2016/acp-16-2043-2016.pdf&lt;/_url&gt;&lt;_volume&gt;16&lt;/_volume&gt;&lt;/Details&gt;&lt;Extra&gt;&lt;DBUID&gt;{5E913C8F-8B1E-4658-8897-F3BC35950AA2}&lt;/DBUID&gt;&lt;/Extra&gt;&lt;/Item&gt;&lt;/References&gt;&lt;/Group&gt;&lt;Group&gt;&lt;References&gt;&lt;Item&gt;&lt;ID&gt;10&lt;/ID&gt;&lt;UID&gt;{246BF357-3A2F-4BC6-9DDE-4100ADCD33F1}&lt;/UID&gt;&lt;Title&gt;Estimating the volatilization of ammonia from synthetic nitrogenous fertilizers used in China&lt;/Title&gt;&lt;Template&gt;Journal Article&lt;/Template&gt;&lt;Star&gt;0&lt;/Star&gt;&lt;Tag&gt;0&lt;/Tag&gt;&lt;Author&gt;Zhang, Yisheng; Luan, Shengji; Chen, Liaoliao; Shao, Min&lt;/Author&gt;&lt;Year&gt;2011&lt;/Year&gt;&lt;Details&gt;&lt;_accessed&gt;61364005&lt;/_accessed&gt;&lt;_collection_scope&gt;SCI;SCIE;&lt;/_collection_scope&gt;&lt;_created&gt;61025639&lt;/_created&gt;&lt;_db_updated&gt;CrossRef&lt;/_db_updated&gt;&lt;_doi&gt;10.1016/j.jenvman.2010.09.018&lt;/_doi&gt;&lt;_impact_factor&gt;   0.778&lt;/_impact_factor&gt;&lt;_isbn&gt;03014797&lt;/_isbn&gt;&lt;_issue&gt;3&lt;/_issue&gt;&lt;_journal&gt;Journal of Environmental Management&lt;/_journal&gt;&lt;_modified&gt;61280165&lt;/_modified&gt;&lt;_pages&gt;480-493&lt;/_pages&gt;&lt;_tertiary_title&gt;Journal of Environmental Management&lt;/_tertiary_title&gt;&lt;_url&gt;http://linkinghub.elsevier.com/retrieve/pii/S030147971000304X_x000d__x000a_http://api.elsevier.com/content/article/PII:S030147971000304X?httpAccept=text/xml&lt;/_url&gt;&lt;_volume&gt;92&lt;/_volume&gt;&lt;/Details&gt;&lt;Extra&gt;&lt;DBUID&gt;{5E913C8F-8B1E-4658-8897-F3BC35950AA2}&lt;/DBUID&gt;&lt;/Extra&gt;&lt;/Item&gt;&lt;/References&gt;&lt;/Group&gt;&lt;/Citation&gt;_x000a_"/>
    <w:docVar w:name="NE.Ref{D7C95C94-9125-4DBE-8262-90B2D0C0C301}" w:val=" ADDIN NE.Ref.{D7C95C94-9125-4DBE-8262-90B2D0C0C301}&lt;Citation&gt;&lt;Group&gt;&lt;References&gt;&lt;Item&gt;&lt;ID&gt;197&lt;/ID&gt;&lt;UID&gt;{888DBE01-0F23-422E-B9E8-39FD8CB2F990}&lt;/UID&gt;&lt;Title&gt;Source Apportionment of Aerosol Ammonium in an Ammonia-Rich Atmosphere: An Isotopic Study of Summer Clean and Hazy Days in Urban Beijing&lt;/Title&gt;&lt;Template&gt;Journal Article&lt;/Template&gt;&lt;Star&gt;0&lt;/Star&gt;&lt;Tag&gt;0&lt;/Tag&gt;&lt;Author&gt;Pan, Yuepeng; Tian, Shili; Liu, Dongwei; Fang, Yunting; Zhu, Xiaying; Gao, Meng; Wentworth, Gregory R; Michalski, Greg; Huang, Xiaojuan; Wang, Yuesi&lt;/Author&gt;&lt;Year&gt;2018&lt;/Year&gt;&lt;Details&gt;&lt;_accessed&gt;62487056&lt;/_accessed&gt;&lt;_created&gt;62487056&lt;/_created&gt;&lt;_date&gt;62272800&lt;/_date&gt;&lt;_db_updated&gt;CrossRef&lt;/_db_updated&gt;&lt;_doi&gt;10.1029/2017JD028095&lt;/_doi&gt;&lt;_issue&gt;10&lt;/_issue&gt;&lt;_journal&gt;Journal of Geophysical Research: Atmospheres&lt;/_journal&gt;&lt;_modified&gt;62487056&lt;/_modified&gt;&lt;_pages&gt;5681-5689&lt;/_pages&gt;&lt;_tertiary_title&gt;J. Geophys. Res. Atmos.&lt;/_tertiary_title&gt;&lt;_url&gt;http://doi.wiley.com/10.1029/2017JD028095_x000d__x000a_http://onlinelibrary.wiley.com/wol1/doi/10.1029/2017JD028095/fullpdf&lt;/_url&gt;&lt;_volume&gt;123&lt;/_volume&gt;&lt;/Details&gt;&lt;Extra&gt;&lt;DBUID&gt;{94004769-F810-4498-9115-67A55A910EC6}&lt;/DBUID&gt;&lt;/Extra&gt;&lt;/Item&gt;&lt;/References&gt;&lt;/Group&gt;&lt;Group&gt;&lt;References&gt;&lt;Item&gt;&lt;ID&gt;38&lt;/ID&gt;&lt;UID&gt;{D6E64F5B-D355-4387-AD38-642D8E0420EA}&lt;/UID&gt;&lt;Title&gt;Persistent sulfate formation from London Fog to Chinese haze&lt;/Title&gt;&lt;Template&gt;Journal Article&lt;/Template&gt;&lt;Star&gt;0&lt;/Star&gt;&lt;Tag&gt;0&lt;/Tag&gt;&lt;Author&gt;Wang, Gehui; Zhang, Renyi; Gomez, Mario E; Yang, Lingxiao; Levy Zamora, Misti; Hu, Min; Lin, Yun; Peng, Jianfei; Guo, Song; Meng, Jingjing; Li, Jianjun; Cheng, Chunlei; Hu, Tafeng; Ren, Yanqin; Wang, Yuesi; Gao, Jian; Cao, Junji; An, Zhisheng; Zhou, Weijian; Li, Guohui; Wang, Jiayuan; Tian, Pengfei; Marrero-Ortiz, Wilmarie; Secrest, Jeremiah; Du, Zhuofei; Zheng, Jing; Shang, Dongjie; Zeng, Limin; Shao, Min; Wang, Weigang; Huang, Yao; Wang, Yuan; Zhu, Yujiao; Li, Yixin; Hu, Jiaxi; Pan, Bowen; Cai, Li; Cheng, Yuting; Ji, Yuemeng; Zhang, Fang; Rosenfeld, Daniel; Liss, Peter S; Duce, Robert A; Kolb, Charles E; Molina, Mario J&lt;/Author&gt;&lt;Year&gt;2016&lt;/Year&gt;&lt;Details&gt;&lt;_accessed&gt;61488600&lt;/_accessed&gt;&lt;_created&gt;61488600&lt;/_created&gt;&lt;_date&gt;61467840&lt;/_date&gt;&lt;_db_updated&gt;CrossRef&lt;/_db_updated&gt;&lt;_doi&gt;10.1073/pnas.1616540113&lt;/_doi&gt;&lt;_impact_factor&gt;   9.580&lt;/_impact_factor&gt;&lt;_isbn&gt;0027-8424&lt;/_isbn&gt;&lt;_journal&gt;Proceedings of the National Academy of Sciences&lt;/_journal&gt;&lt;_modified&gt;62858531&lt;/_modified&gt;&lt;_pages&gt;201616540&lt;/_pages&gt;&lt;_tertiary_title&gt;Proc Natl Acad Sci USA&lt;/_tertiary_title&gt;&lt;_url&gt;http://www.pnas.org/lookup/doi/10.1073/pnas.1616540113_x000d__x000a_http://www.pnas.org/syndication/doi/10.1073/pnas.1616540113&lt;/_url&gt;&lt;/Details&gt;&lt;Extra&gt;&lt;DBUID&gt;{94004769-F810-4498-9115-67A55A910EC6}&lt;/DBUID&gt;&lt;/Extra&gt;&lt;/Item&gt;&lt;/References&gt;&lt;/Group&gt;&lt;Group&gt;&lt;References&gt;&lt;Item&gt;&lt;ID&gt;142&lt;/ID&gt;&lt;UID&gt;{1E822D85-4535-48DA-942E-D4B0A2FEC0CC}&lt;/UID&gt;&lt;Title&gt;Impact Assessment of Ammonia Emissions on Inorganic Aerosols in East China Using Response Surface Modeling Technique&lt;/Title&gt;&lt;Template&gt;Journal Article&lt;/Template&gt;&lt;Star&gt;0&lt;/Star&gt;&lt;Tag&gt;0&lt;/Tag&gt;&lt;Author&gt;Wang, Shuxiao; Xing, Jia; Jang, Carey; Zhu, Yun; Fu, Joshua S; Hao, Jiming&lt;/Author&gt;&lt;Year&gt;2011&lt;/Year&gt;&lt;Details&gt;&lt;_accessed&gt;62207597&lt;/_accessed&gt;&lt;_collection_scope&gt;SCI;SCIE;&lt;/_collection_scope&gt;&lt;_created&gt;62207597&lt;/_created&gt;&lt;_db_updated&gt;CrossRef&lt;/_db_updated&gt;&lt;_doi&gt;10.1021/es2022347&lt;/_doi&gt;&lt;_impact_factor&gt;   7.149&lt;/_impact_factor&gt;&lt;_isbn&gt;0013-936X&lt;/_isbn&gt;&lt;_issue&gt;21&lt;/_issue&gt;&lt;_journal&gt;Environmental Science &amp;amp; Technology&lt;/_journal&gt;&lt;_modified&gt;62858530&lt;/_modified&gt;&lt;_pages&gt;9293-9300&lt;/_pages&gt;&lt;_tertiary_title&gt;Environ. Sci. Technol.&lt;/_tertiary_title&gt;&lt;_url&gt;http://pubs.acs.org/doi/abs/10.1021/es2022347_x000d__x000a_http://pubs.acs.org/doi/pdf/10.1021/es2022347&lt;/_url&gt;&lt;_volume&gt;45&lt;/_volume&gt;&lt;/Details&gt;&lt;Extra&gt;&lt;DBUID&gt;{94004769-F810-4498-9115-67A55A910EC6}&lt;/DBUID&gt;&lt;/Extra&gt;&lt;/Item&gt;&lt;/References&gt;&lt;/Group&gt;&lt;/Citation&gt;_x000a_"/>
    <w:docVar w:name="NE.Ref{D7CFF640-0342-489F-9828-629D535DB281}" w:val=" ADDIN NE.Ref.{D7CFF640-0342-489F-9828-629D535DB281}&lt;Citation&gt;&lt;Group&gt;&lt;References&gt;&lt;Item&gt;&lt;ID&gt;1003&lt;/ID&gt;&lt;UID&gt;{E8E54276-DBF8-45E9-8721-2F192FDEF3B1}&lt;/UID&gt;&lt;Title&gt;Assessing the benefits and wider costs of different N fertilisers for grassland agriculture&lt;/Title&gt;&lt;Template&gt;Journal Article&lt;/Template&gt;&lt;Star&gt;0&lt;/Star&gt;&lt;Tag&gt;0&lt;/Tag&gt;&lt;Author&gt;Carswell, Alison; Shaw, Rory; Hunt, John; Sánchez-Rodríguez, Antonio Rafael; Saunders, Karen; Cotton, Joseph; Hill, Paul W; Chadwick, Dave R; Jones, Davey L; Misselbrook, Tom H&lt;/Author&gt;&lt;Year&gt;2019&lt;/Year&gt;&lt;Details&gt;&lt;_accessed&gt;63736977&lt;/_accessed&gt;&lt;_created&gt;63736977&lt;/_created&gt;&lt;_date&gt;62588160&lt;/_date&gt;&lt;_date_display&gt;2019&lt;/_date_display&gt;&lt;_db_updated&gt;PKU Search&lt;/_db_updated&gt;&lt;_doi&gt;10.1080/03650340.2018.1519251&lt;/_doi&gt;&lt;_impact_factor&gt;   2.135&lt;/_impact_factor&gt;&lt;_isbn&gt;0365-0340&lt;/_isbn&gt;&lt;_issue&gt;5&lt;/_issue&gt;&lt;_journal&gt;Archiv für Acker- und Pflanzenbau und Bodenkunde&lt;/_journal&gt;&lt;_keywords&gt;Ammonia; greenhouse gas emissions; fertilizer management; urease inhibitor; nitrous oxide&lt;/_keywords&gt;&lt;_modified&gt;63736977&lt;/_modified&gt;&lt;_number&gt;1&lt;/_number&gt;&lt;_ori_publication&gt;Taylor &amp;amp; Francis&lt;/_ori_publication&gt;&lt;_pages&gt;625-639&lt;/_pages&gt;&lt;_url&gt;http://pku.summon.serialssolutions.com/2.0.0/link/0/eLvHCXMwpV1LS8NAEF5sT3rwLdZH2T-QupvNY3Ms0lBExUNF1EPYZxGlLUmKf9_ZPGgr6KXHJewkmczOfJN5IcT8AfF-6QQZMJEEkYgoWDzpg-siFU2EMJw5MXd-49sDv3_y01F41xT1N0mWzqO2dduISnO7oy5k0ebH3YAKDgkLiEvT4gMwYIlflVRTULsg35P0pZUvGlAXZlzBY3Bm6vHJUeg5Em2Fz19UN2zXRmfTNZuUHmz_-Idov8GjeFgL0BHaMbNjtDec5k1PDnOC3uvAMNg4DGgRS9CO9qMsMNwSf7sqPqzmBaznFrfjVkr8iK3L2P5yo54LDK-ApzngdJdHicWK-il6TkeT27HXzGTwKBzWwFMqVkyJgEmRcC64DmMhQjD6MlRE-ERqoyML1yLAIrEJtdTExDLSggvXap2doe5sPjPnCAO4ILE1vvEFD7QikilNLNWOGKAm1UODltvZom69kdG2o2nDtcxxLWu41kPJ-jfJyuqfh60HlGTs370XW-y9RLuwrGJMNLpC3TJfmmvUWXwu-6hDXsf9Sgp_ANvU2jk&lt;/_url&gt;&lt;_volume&gt;65&lt;/_volume&gt;&lt;/Details&gt;&lt;Extra&gt;&lt;DBUID&gt;{3E75759B-006A-4BB0-A6FC-764FFCF60DF5}&lt;/DBUID&gt;&lt;/Extra&gt;&lt;/Item&gt;&lt;/References&gt;&lt;/Group&gt;&lt;/Citation&gt;_x000a_"/>
    <w:docVar w:name="NE.Ref{D80B95F6-5A93-43F8-8E83-89ABA8ED3CA6}" w:val=" ADDIN NE.Ref.{D80B95F6-5A93-43F8-8E83-89ABA8ED3CA6}&lt;Citation&gt;&lt;Group&gt;&lt;References&gt;&lt;Item&gt;&lt;ID&gt;207&lt;/ID&gt;&lt;UID&gt;{14FD1990-B13F-4C87-8A9D-3B803F1FB9EB}&lt;/UID&gt;&lt;Title&gt;China&amp;apos;s livestock transition: Driving forces, impacts, and consequences&lt;/Title&gt;&lt;Template&gt;Journal Article&lt;/Template&gt;&lt;Star&gt;0&lt;/Star&gt;&lt;Tag&gt;0&lt;/Tag&gt;&lt;Author&gt;Bai, Zhaohai; Ma, Wenqi; Ma, Lin; Velthof, Gerard L; Wei, Zhibiao; Havlík, Petr; Oenema, Oene; Lee, Michael R F; Zhang, Fusuo&lt;/Author&gt;&lt;Year&gt;2018&lt;/Year&gt;&lt;Details&gt;&lt;_accessed&gt;63017875&lt;/_accessed&gt;&lt;_collection_scope&gt;SCI;SCIE;EI&lt;/_collection_scope&gt;&lt;_created&gt;62508693&lt;/_created&gt;&lt;_date&gt;62062560&lt;/_date&gt;&lt;_date_display&gt;2018&lt;/_date_display&gt;&lt;_db_updated&gt;PKU Search&lt;/_db_updated&gt;&lt;_impact_factor&gt;  12.804&lt;/_impact_factor&gt;&lt;_issue&gt;7_x000d__x000a_&lt;/_issue&gt;&lt;_journal&gt;Science advances&lt;/_journal&gt;&lt;_modified&gt;63017875&lt;/_modified&gt;&lt;_number&gt;1&lt;/_number&gt;&lt;_pages&gt;eaar8534&lt;/_pages&gt;&lt;_place_published&gt;United States_x000d__x000a_&lt;/_place_published&gt;&lt;_tertiary_title&gt;Sci. Adv.&lt;/_tertiary_title&gt;&lt;_url&gt;http://pku.summon.serialssolutions.com/2.0.0/link/0/eLvHCXMwtV1LSwMxEA5tBelFbH2_yE2FrnSzr1QQFG0tUkG09eClZLORFttt3W79_U6y2QcFQQ9ewpKwe5gvO_Nl-DKDUJ1cNI0VnyBvQz_S3hPptJ2HUuk61QZnc_8KLMwBtPKi7B_AzT4KE_AMEMMIIMP4K5hV_2uVdJ_IArIxuDfZ9iFMpFjyvH8Xjb-0XFL7hORm5CIVbvKCoLrIVdPfXssE8nx60sH6bcRmIzbOU9pKrifCz5Wp3jjbf69iEo9m70kuPpIJjF4x62DSTKEKQUN5J2J5jgGnS1p0pXZhx3gFtygYi4AX2EWfDRaYTxUqlirKSsw8JGVCwWxJFkKfBmMeX4nQGLyU0ZqsGiNbVjx3O3lSzXZdoKRVtJ6-uHJaUKyhv4k2NN3HNwlwNVQSYR3VtGUX-ExX_T7fQvcKydMFznDEOY6XWKOIExQbWGPYwIAgLiK4jQaddv-2a-guF8YMyKVt-IRSxm3P9YDceq7gwqUkABromSTwAyqk07SYQ4G5Wg6zmNvygxaHQGUGhDPb2kGVcBaKPYQdF6IF4wyOtBYQcUGbghOfOpSaFocIu492E2MM50kpk2FqpoMfVw5RNcf_CFXiaCmOUXn-sTxRtv8GYzU2fg&lt;/_url&gt;&lt;_volume&gt;4&lt;/_volume&gt;&lt;/Details&gt;&lt;Extra&gt;&lt;DBUID&gt;{94004769-F810-4498-9115-67A55A910EC6}&lt;/DBUID&gt;&lt;/Extra&gt;&lt;/Item&gt;&lt;/References&gt;&lt;/Group&gt;&lt;Group&gt;&lt;References&gt;&lt;Item&gt;&lt;ID&gt;326&lt;/ID&gt;&lt;UID&gt;{FE648082-C8CC-4B9F-BD81-1CE6B56B49EA}&lt;/UID&gt;&lt;Title&gt;Rebuilding the linkage between livestock and cropland to mitigate agricultural pollution in China&lt;/Title&gt;&lt;Template&gt;Journal Article&lt;/Template&gt;&lt;Star&gt;0&lt;/Star&gt;&lt;Tag&gt;0&lt;/Tag&gt;&lt;Author&gt;Zhang, Chuanzhen; Liu, Shen; Wu, Shuxia; Jin, Shuqin; Reis, Stefan; Liu, Hongbin; Gu, Baojing&lt;/Author&gt;&lt;Year&gt;2019&lt;/Year&gt;&lt;Details&gt;&lt;_accessed&gt;63018046&lt;/_accessed&gt;&lt;_created&gt;62719824&lt;/_created&gt;&lt;_db_updated&gt;CrossRef&lt;/_db_updated&gt;&lt;_doi&gt;10.1016/j.resconrec.2019.01.011&lt;/_doi&gt;&lt;_impact_factor&gt;   7.044&lt;/_impact_factor&gt;&lt;_isbn&gt;09213449&lt;/_isbn&gt;&lt;_journal&gt;Resources, Conservation and Recycling&lt;/_journal&gt;&lt;_modified&gt;63017879&lt;/_modified&gt;&lt;_pages&gt;65-73&lt;/_pages&gt;&lt;_tertiary_title&gt;Resour. Conser. Recy.&lt;/_tertiary_title&gt;&lt;_url&gt;https://linkinghub.elsevier.com/retrieve/pii/S0921344919300114_x000d__x000a_https://api.elsevier.com/content/article/PII:S0921344919300114?httpAccept=text/xml&lt;/_url&gt;&lt;_volume&gt;144&lt;/_volume&gt;&lt;/Details&gt;&lt;Extra&gt;&lt;DBUID&gt;{94004769-F810-4498-9115-67A55A910EC6}&lt;/DBUID&gt;&lt;/Extra&gt;&lt;/Item&gt;&lt;/References&gt;&lt;/Group&gt;&lt;/Citation&gt;_x000a_"/>
    <w:docVar w:name="NE.Ref{D87B49CB-5268-46D5-89F0-580FB5EB87A6}" w:val=" ADDIN NE.Ref.{D87B49CB-5268-46D5-89F0-580FB5EB87A6}&lt;Citation&gt;&lt;Group&gt;&lt;References&gt;&lt;Item&gt;&lt;ID&gt;241&lt;/ID&gt;&lt;UID&gt;{8A7A1000-E3CB-4F15-93FC-70AA631A915A}&lt;/UID&gt;&lt;Title&gt;Ammonia pollution from farming may exact hefty health costs&lt;/Title&gt;&lt;Template&gt;Journal Article&lt;/Template&gt;&lt;Star&gt;0&lt;/Star&gt;&lt;Tag&gt;0&lt;/Tag&gt;&lt;Author&gt;Stokstad, E&lt;/Author&gt;&lt;Year&gt;2014&lt;/Year&gt;&lt;Details&gt;&lt;_accessed&gt;63014969&lt;/_accessed&gt;&lt;_accession_num&gt;24436398&lt;/_accession_num&gt;&lt;_collection_scope&gt;SCI;SCIE&lt;/_collection_scope&gt;&lt;_created&gt;62622477&lt;/_created&gt;&lt;_date&gt;59981760&lt;/_date&gt;&lt;_date_display&gt;2014 Jan 17&lt;/_date_display&gt;&lt;_db_updated&gt;PubMed&lt;/_db_updated&gt;&lt;_doi&gt;10.1126/science.343.6168.238&lt;/_doi&gt;&lt;_impact_factor&gt;  41.037&lt;/_impact_factor&gt;&lt;_isbn&gt;1095-9203 (Electronic); 0036-8075 (Linking)&lt;/_isbn&gt;&lt;_issue&gt;6168&lt;/_issue&gt;&lt;_journal&gt;Science&lt;/_journal&gt;&lt;_keywords&gt;Agriculture; Air Pollutants/*adverse effects/analysis; Air Pollution/*adverse effects/prevention &amp;amp;amp; control; Ammonia/*adverse effects/analysis; Animals; Fertilizers/*adverse effects; Health/*economics; Heart Diseases/chemically induced; Humans; Livestock; Models, Biological; North Carolina; Particulate Matter/*adverse effects/analysis; Respiratory Tract Diseases/chemically induced; United States; United States Environmental Protection Agency&lt;/_keywords&gt;&lt;_language&gt;eng&lt;/_language&gt;&lt;_modified&gt;62859472&lt;/_modified&gt;&lt;_pages&gt;238&lt;/_pages&gt;&lt;_tertiary_title&gt;Science (New York, N.Y.)&lt;/_tertiary_title&gt;&lt;_type_work&gt;News&lt;/_type_work&gt;&lt;_url&gt;http://www.ncbi.nlm.nih.gov/entrez/query.fcgi?cmd=Retrieve&amp;amp;db=pubmed&amp;amp;dopt=Abstract&amp;amp;list_uids=24436398&amp;amp;query_hl=1&lt;/_url&gt;&lt;_volume&gt;343&lt;/_volume&gt;&lt;/Details&gt;&lt;Extra&gt;&lt;DBUID&gt;{94004769-F810-4498-9115-67A55A910EC6}&lt;/DBUID&gt;&lt;/Extra&gt;&lt;/Item&gt;&lt;/References&gt;&lt;/Group&gt;&lt;/Citation&gt;_x000a_"/>
    <w:docVar w:name="NE.Ref{D90EE151-C36C-46C0-BF58-89F5FB7AA318}" w:val=" ADDIN NE.Ref.{D90EE151-C36C-46C0-BF58-89F5FB7AA318}&lt;Citation&gt;&lt;Group&gt;&lt;References&gt;&lt;Item&gt;&lt;ID&gt;130&lt;/ID&gt;&lt;UID&gt;{4414FC85-FB13-4FD4-BA20-7F8BD7EDFEFE}&lt;/UID&gt;&lt;Title&gt;Response of fine particulate matter concentrations to changes of emissions and temperature in Europe&lt;/Title&gt;&lt;Template&gt;Journal Article&lt;/Template&gt;&lt;Star&gt;0&lt;/Star&gt;&lt;Tag&gt;0&lt;/Tag&gt;&lt;Author&gt;Megaritis, A G; Fountoukis, C; Charalampidis, P E; Pilinis, C; Pandis, S N&lt;/Author&gt;&lt;Year&gt;2013&lt;/Year&gt;&lt;Details&gt;&lt;_accessed&gt;61471730&lt;/_accessed&gt;&lt;_collection_scope&gt;SCI;SCIE;&lt;/_collection_scope&gt;&lt;_created&gt;61365087&lt;/_created&gt;&lt;_date&gt;59554080&lt;/_date&gt;&lt;_db_updated&gt;CrossRef&lt;/_db_updated&gt;&lt;_doi&gt;10.5194/acp-13-3423-2013&lt;/_doi&gt;&lt;_impact_factor&gt;   5.509&lt;/_impact_factor&gt;&lt;_isbn&gt;1680-7324&lt;/_isbn&gt;&lt;_issue&gt; &lt;/_issue&gt;&lt;_journal&gt;Atmospheric Chemistry and Physics&lt;/_journal&gt;&lt;_modified&gt;62433624&lt;/_modified&gt;&lt;_pages&gt;3423-3443&lt;/_pages&gt;&lt;_tertiary_title&gt;Atmos. Chem. Phys.&lt;/_tertiary_title&gt;&lt;_url&gt;http://www.atmos-chem-phys.net/13/3423/2013/_x000d__x000a_http://www.atmos-chem-phys.net/13/3423/2013/acp-13-3423-2013.pdf&lt;/_url&gt;&lt;_volume&gt;13&lt;/_volume&gt;&lt;/Details&gt;&lt;Extra&gt;&lt;DBUID&gt;{5E913C8F-8B1E-4658-8897-F3BC35950AA2}&lt;/DBUID&gt;&lt;/Extra&gt;&lt;/Item&gt;&lt;/References&gt;&lt;/Group&gt;&lt;/Citation&gt;_x000a_"/>
    <w:docVar w:name="NE.Ref{D93D638B-3DAF-4997-B28F-FE4F3F489E31}" w:val=" ADDIN NE.Ref.{D93D638B-3DAF-4997-B28F-FE4F3F489E31}&lt;Citation&gt;&lt;Group&gt;&lt;References&gt;&lt;Item&gt;&lt;ID&gt;330&lt;/ID&gt;&lt;UID&gt;{036052B2-2ED1-45F3-94B9-4DFC3FF55F87}&lt;/UID&gt;&lt;Title&gt;Ammonia emission control in China would mitigate haze pollution and nitrogen deposition, but worsen acid rain&lt;/Title&gt;&lt;Template&gt;Journal Article&lt;/Template&gt;&lt;Star&gt;0&lt;/Star&gt;&lt;Tag&gt;0&lt;/Tag&gt;&lt;Author&gt;Liu, Mingxu; Huang, Xin; Song, Yu; Tang, Jie; Cao, Junji; Zhang, Xiaoye; Zhang, Qiang; Wang, Shuxiao; Xu, Tingting; Kang, Ling; Cai, Xuhui; Zhang, Hongsheng; Yang, Fumo; Wang, Huanbo; Yu, Jian Zhen; Lau, Alexis K H; He, Lingyan; Huang, Xiaofeng; Duan, Lei; Ding, Aijun; Xue, Likun; Gao, Jian; Liu, Bin; Zhu, Tong&lt;/Author&gt;&lt;Year&gt;2019&lt;/Year&gt;&lt;Details&gt;&lt;_accessed&gt;63010938&lt;/_accessed&gt;&lt;_created&gt;62721614&lt;/_created&gt;&lt;_date&gt;62717760&lt;/_date&gt;&lt;_db_updated&gt;CrossRef&lt;/_db_updated&gt;&lt;_doi&gt;10.1073/pnas.1814880116&lt;/_doi&gt;&lt;_impact_factor&gt;   9.580&lt;/_impact_factor&gt;&lt;_isbn&gt;0027-8424&lt;/_isbn&gt;&lt;_journal&gt;Proceedings of the National Academy of Sciences&lt;/_journal&gt;&lt;_modified&gt;63010939&lt;/_modified&gt;&lt;_pages&gt;201814880&lt;/_pages&gt;&lt;_tertiary_title&gt;Proc Natl Acad Sci USA&lt;/_tertiary_title&gt;&lt;_url&gt;http://www.pnas.org/lookup/doi/10.1073/pnas.1814880116_x000d__x000a_https://syndication.highwire.org/content/doi/10.1073/pnas.1814880116&lt;/_url&gt;&lt;/Details&gt;&lt;Extra&gt;&lt;DBUID&gt;{94004769-F810-4498-9115-67A55A910EC6}&lt;/DBUID&gt;&lt;/Extra&gt;&lt;/Item&gt;&lt;/References&gt;&lt;/Group&gt;&lt;/Citation&gt;_x000a_"/>
    <w:docVar w:name="NE.Ref{D99D4DC7-F3C6-45B0-BEAB-BB0D78AB4F28}" w:val=" ADDIN NE.Ref.{D99D4DC7-F3C6-45B0-BEAB-BB0D78AB4F28}&lt;Citation&gt;&lt;Group&gt;&lt;References&gt;&lt;Item&gt;&lt;ID&gt;78&lt;/ID&gt;&lt;UID&gt;{98FDDB59-9D9C-4DBA-8198-58E2F00D9A69}&lt;/UID&gt;&lt;Title&gt;China Statistical Yearbook (2000-2018)&lt;/Title&gt;&lt;Template&gt;Electronic Book&lt;/Template&gt;&lt;Star&gt;1&lt;/Star&gt;&lt;Tag&gt;0&lt;/Tag&gt;&lt;Author&gt;NBSC&lt;/Author&gt;&lt;Year&gt;2019&lt;/Year&gt;&lt;Details&gt;&lt;_accessed&gt;63002362&lt;/_accessed&gt;&lt;_author_aff&gt;National Bureau of Statistics of China&lt;/_author_aff&gt;&lt;_created&gt;61349028&lt;/_created&gt;&lt;_language&gt;Chinese&lt;/_language&gt;&lt;_modified&gt;63001995&lt;/_modified&gt;&lt;_pages&gt; &lt;/_pages&gt;&lt;_publisher&gt;China Statistics Press&lt;/_publisher&gt;&lt;_short_title&gt;National Bureau of Statistics of China &lt;/_short_title&gt;&lt;_translated_publisher&gt;China Statistics Press &lt;/_translated_publisher&gt;&lt;_url&gt;http://data.stats.gov.cn/publish.htm?sort=1&lt;/_url&gt;&lt;/Details&gt;&lt;Extra&gt;&lt;DBUID&gt;{94004769-F810-4498-9115-67A55A910EC6}&lt;/DBUID&gt;&lt;/Extra&gt;&lt;/Item&gt;&lt;/References&gt;&lt;/Group&gt;&lt;/Citation&gt;_x000a_"/>
    <w:docVar w:name="NE.Ref{D9A58FFF-EE65-424B-B9F1-B4932C360530}" w:val=" ADDIN NE.Ref.{D9A58FFF-EE65-424B-B9F1-B4932C360530}&lt;Citation&gt;&lt;Group&gt;&lt;References&gt;&lt;Item&gt;&lt;ID&gt;207&lt;/ID&gt;&lt;UID&gt;{14FD1990-B13F-4C87-8A9D-3B803F1FB9EB}&lt;/UID&gt;&lt;Title&gt;China&amp;apos;s livestock transition: Driving forces, impacts, and consequences&lt;/Title&gt;&lt;Template&gt;Journal Article&lt;/Template&gt;&lt;Star&gt;0&lt;/Star&gt;&lt;Tag&gt;0&lt;/Tag&gt;&lt;Author&gt;Bai, Zhaohai; Ma, Wenqi; Ma, Lin; Velthof, Gerard L; Wei, Zhibiao; Havlík, Petr; Oenema, Oene; Lee, Michael R F; Zhang, Fusuo&lt;/Author&gt;&lt;Year&gt;2018&lt;/Year&gt;&lt;Details&gt;&lt;_accessed&gt;62508693&lt;/_accessed&gt;&lt;_collection_scope&gt;SCI;SCIE;EI&lt;/_collection_scope&gt;&lt;_created&gt;62508693&lt;/_created&gt;&lt;_date&gt;62062560&lt;/_date&gt;&lt;_date_display&gt;2018&lt;/_date_display&gt;&lt;_db_updated&gt;PKU Search&lt;/_db_updated&gt;&lt;_impact_factor&gt;  12.804&lt;/_impact_factor&gt;&lt;_issue&gt;7_x000d__x000a_&lt;/_issue&gt;&lt;_journal&gt;Science advances&lt;/_journal&gt;&lt;_modified&gt;62922112&lt;/_modified&gt;&lt;_number&gt;1&lt;/_number&gt;&lt;_pages&gt;eaar8534_x000d__x000a_&lt;/_pages&gt;&lt;_place_published&gt;United States_x000d__x000a_&lt;/_place_published&gt;&lt;_url&gt;http://pku.summon.serialssolutions.com/2.0.0/link/0/eLvHCXMwtV1LSwMxEA5tBelFbH2_yE2FrnSzr1QQFG0tUkG09eClZLORFttt3W79_U6y2QcFQQ9ewpKwe5gvO_Nl-DKDUJ1cNI0VnyBvQz_S3hPptJ2HUuk61QZnc_8KLMwBtPKi7B_AzT4KE_AMEMMIIMP4K5hV_2uVdJ_IArIxuDfZ9iFMpFjyvH8Xjb-0XFL7hORm5CIVbvKCoLrIVdPfXssE8nx60sH6bcRmIzbOU9pKrifCz5Wp3jjbf69iEo9m70kuPpIJjF4x62DSTKEKQUN5J2J5jgGnS1p0pXZhx3gFtygYi4AX2EWfDRaYTxUqlirKSsw8JGVCwWxJFkKfBmMeX4nQGLyU0ZqsGiNbVjx3O3lSzXZdoKRVtJ6-uHJaUKyhv4k2NN3HNwlwNVQSYR3VtGUX-ExX_T7fQvcKydMFznDEOY6XWKOIExQbWGPYwIAgLiK4jQaddv-2a-guF8YMyKVt-IRSxm3P9YDceq7gwqUkABromSTwAyqk07SYQ4G5Wg6zmNvygxaHQGUGhDPb2kGVcBaKPYQdF6IF4wyOtBYQcUGbghOfOpSaFocIu492E2MM50kpk2FqpoMfVw5RNcf_CFXiaCmOUXn-sTxRtv8GYzU2fg&lt;/_url&gt;&lt;_volume&gt;4&lt;/_volume&gt;&lt;/Details&gt;&lt;Extra&gt;&lt;DBUID&gt;{94004769-F810-4498-9115-67A55A910EC6}&lt;/DBUID&gt;&lt;/Extra&gt;&lt;/Item&gt;&lt;/References&gt;&lt;/Group&gt;&lt;/Citation&gt;_x000a_"/>
    <w:docVar w:name="NE.Ref{D9D9FF68-50C2-4A97-9BCE-303311241E90}" w:val=" ADDIN NE.Ref.{D9D9FF68-50C2-4A97-9BCE-303311241E90}&lt;Citation&gt;&lt;Group&gt;&lt;References&gt;&lt;Item&gt;&lt;ID&gt;20&lt;/ID&gt;&lt;UID&gt;{82DCB11E-7F60-44B0-AD07-D9CE39B6FBAD}&lt;/UID&gt;&lt;Title&gt;Non-interference measurement of CH4, N2O and NH3 emissions from cattle&lt;/Title&gt;&lt;Template&gt;Journal Article&lt;/Template&gt;&lt;Star&gt;0&lt;/Star&gt;&lt;Tag&gt;5&lt;/Tag&gt;&lt;Author&gt;Bai, Mei; Sun, Jianlei; Dassanayake, Kithsiri B; Benvenutti, Marcelo A; Hill, Julian; Denmead, Owen T; Flesch, Thomas; Chen, Deli&lt;/Author&gt;&lt;Year&gt;2016&lt;/Year&gt;&lt;Details&gt;&lt;_accessed&gt;62365881&lt;/_accessed&gt;&lt;_collection_scope&gt;SCI;SCIE;&lt;/_collection_scope&gt;&lt;_created&gt;62365881&lt;/_created&gt;&lt;_db_updated&gt;CrossRef&lt;/_db_updated&gt;&lt;_doi&gt;10.1071/AN14992&lt;/_doi&gt;&lt;_impact_factor&gt;   1.215&lt;/_impact_factor&gt;&lt;_isbn&gt;1836-0939&lt;/_isbn&gt;&lt;_issue&gt;9&lt;/_issue&gt;&lt;_journal&gt;Animal Production Science&lt;/_journal&gt;&lt;_modified&gt;63543867&lt;/_modified&gt;&lt;_pages&gt;1496&lt;/_pages&gt;&lt;_tertiary_title&gt;Anim. Prod. Sci.&lt;/_tertiary_title&gt;&lt;_url&gt;http://www.publish.csiro.au/?paper=AN14992_x000d__x000a_http://www.publish.csiro.au/AN/pdf/AN14992&lt;/_url&gt;&lt;_volume&gt;56&lt;/_volume&gt;&lt;/Details&gt;&lt;Extra&gt;&lt;DBUID&gt;{3E75759B-006A-4BB0-A6FC-764FFCF60DF5}&lt;/DBUID&gt;&lt;/Extra&gt;&lt;/Item&gt;&lt;/References&gt;&lt;/Group&gt;&lt;Group&gt;&lt;References&gt;&lt;Item&gt;&lt;ID&gt;191&lt;/ID&gt;&lt;UID&gt;{6AFFEEBB-4FFA-4EF7-8F54-28C728A7D470}&lt;/UID&gt;&lt;Title&gt;Simultaneous measurements of ammonia volatilisation and deposition at a beef feedlot&lt;/Title&gt;&lt;Template&gt;Journal Article&lt;/Template&gt;&lt;Star&gt;0&lt;/Star&gt;&lt;Tag&gt;5&lt;/Tag&gt;&lt;Author&gt;Redding, M R; Lewis, R; Shorten, P R&lt;/Author&gt;&lt;Year&gt;2019&lt;/Year&gt;&lt;Details&gt;&lt;_accessed&gt;63075473&lt;/_accessed&gt;&lt;_collection_scope&gt;SCI;SCIE;&lt;/_collection_scope&gt;&lt;_created&gt;62599480&lt;/_created&gt;&lt;_date&gt;62588160&lt;/_date&gt;&lt;_date_display&gt;2019&lt;/_date_display&gt;&lt;_db_updated&gt;PKU Search&lt;/_db_updated&gt;&lt;_doi&gt;10.1071/AN17310&lt;/_doi&gt;&lt;_impact_factor&gt;   1.215&lt;/_impact_factor&gt;&lt;_isbn&gt;1836-0939_x000d__x000a_&lt;/_isbn&gt;&lt;_issue&gt;1&lt;/_issue&gt;&lt;_journal&gt;Animal Production Science&lt;/_journal&gt;&lt;_modified&gt;63628958&lt;/_modified&gt;&lt;_number&gt;1&lt;/_number&gt;&lt;_pages&gt;160&lt;/_pages&gt;&lt;_url&gt;http://pku.summon.serialssolutions.com/2.0.0/link/0/eLvHCXMwtV07T8MwELYoLDAgnuIt71VKHs1rYKgQFUItqtTCwFLZsQ0RNEVVK_4-d7bT9DEAA0sUWY4V5bt8Ptvf3RES-A3XWeEEmAQE4ylzmyLK4iBTkQoDKdws8rkQCoOTX7pJp-e378KHqoRr1favwEMbQI-BtH8Afz4oNMA9mABcwQjg-isz6OcoGWSFRKnrqNoQ1AoOhu-RszpQFHT_sMoefZ4gZCnnwnBHVudSqrqCqe5jvLSb3yryEaDcM4ljNfsYtpif5EghbN2UbqOSJ3bkV74sWOy_oe5Xk2Cv7Gi3IyzdGe5MgshxU5ObqCTXMF0zIsOUnikjsMbg4PJgJolHLw6s3nUpR_bK3DVXFOqz9Ngblg9i4vSRyLPpjSycp36NbPkheHeo7Xyea4AiIDAdfla-uYmqxoGu7UAL7sqC3zHYI7t2wUBbBtp9siGLA7LTep3YpCnykAwWQaaLINOxohZkugwyBZBpBTJlU8oogkwtyEdk0L4b3N47tlqGk4URppnFwgUYdBUnngpcXwEzhzxtpiIKMyXgP-NSh64x6Te5DwtZ8O3BWcYcnRycvmOyWYwLeUKoVLBMiJinuD4WT5Jm6CWZjDMWeAF3_VNCy28y_DQ5UYYr3__s5y7nZBvtx2xnXZDN6WQmL0nt8312pUH6Bvz8U3w&lt;/_url&gt;&lt;_volume&gt;59&lt;/_volume&gt;&lt;/Details&gt;&lt;Extra&gt;&lt;DBUID&gt;{3E75759B-006A-4BB0-A6FC-764FFCF60DF5}&lt;/DBUID&gt;&lt;/Extra&gt;&lt;/Item&gt;&lt;/References&gt;&lt;/Group&gt;&lt;Group&gt;&lt;References&gt;&lt;Item&gt;&lt;ID&gt;508&lt;/ID&gt;&lt;UID&gt;{127460DF-DDFF-4D97-96D4-C77C01470281}&lt;/UID&gt;&lt;Title&gt;Measured ammonia emissions from tropical and subtropical pastures: A comparison with 2006 IPCC, 2019 Refinement to the 2006 IPCC, and EMEP/EEA (European Monitoring and Evaluation Programme and European Environmental Agency) inventory estimates&lt;/Title&gt;&lt;Template&gt;Journal Article&lt;/Template&gt;&lt;Star&gt;0&lt;/Star&gt;&lt;Tag&gt;0&lt;/Tag&gt;&lt;Author&gt;Arndt, Claudia; Misselbrook, Tom H; Vega, Andres; Gonzalez-Quintero, Ricardo; Chavarro-Lobo, Johan A; Mazzetto, Andre M; Chadwick, Dave R&lt;/Author&gt;&lt;Year&gt;2020&lt;/Year&gt;&lt;Details&gt;&lt;_alternate_title&gt;Journal of Dairy Science&lt;/_alternate_title&gt;&lt;_collection_scope&gt;SCI;SCIE&lt;/_collection_scope&gt;&lt;_created&gt;63326038&lt;/_created&gt;&lt;_date&gt;2020-01-01&lt;/_date&gt;&lt;_date_display&gt;2020&lt;/_date_display&gt;&lt;_impact_factor&gt;   3.333&lt;/_impact_factor&gt;&lt;_isbn&gt;0022-0302&lt;/_isbn&gt;&lt;_journal&gt;Journal of Dairy Science&lt;/_journal&gt;&lt;_modified&gt;63435851&lt;/_modified&gt;&lt;_ori_publication&gt;Elsevier&lt;/_ori_publication&gt;&lt;/Details&gt;&lt;Extra&gt;&lt;DBUID&gt;{3E75759B-006A-4BB0-A6FC-764FFCF60DF5}&lt;/DBUID&gt;&lt;/Extra&gt;&lt;/Item&gt;&lt;/References&gt;&lt;/Group&gt;&lt;Group&gt;&lt;References&gt;&lt;Item&gt;&lt;ID&gt;288&lt;/ID&gt;&lt;UID&gt;{1E61D1FC-D4A2-490D-BBEA-9F7D63DA23F8}&lt;/UID&gt;&lt;Title&gt;Gaseous nitrogen emissions from Australian cattle feedlots&lt;/Title&gt;&lt;Template&gt;Book Section&lt;/Template&gt;&lt;Star&gt;0&lt;/Star&gt;&lt;Tag&gt;0&lt;/Tag&gt;&lt;Author&gt;Denmead, O Tom; Chen, Deli; Rowell, Doug; Loh, Zoe; Hill, Julian; Muir, Stephanie; Griffith, David WT; Naylor, Travis; Bai, Mei; Phillips, Frances&lt;/Author&gt;&lt;Year&gt;2014&lt;/Year&gt;&lt;Details&gt;&lt;_accessed&gt;63201173&lt;/_accessed&gt;&lt;_created&gt;62841193&lt;/_created&gt;&lt;_modified&gt;63201173&lt;/_modified&gt;&lt;_ori_publication&gt;Springer&lt;/_ori_publication&gt;&lt;_pages&gt;23-29&lt;/_pages&gt;&lt;_publisher&gt;Springer&lt;/_publisher&gt;&lt;_secondary_title&gt;Nitrogen deposition, critical loads and biodiversity&lt;/_secondary_title&gt;&lt;_short_title&gt;Nitrogen deposition, critical loads and biodiversity&lt;/_short_title&gt;&lt;/Details&gt;&lt;Extra&gt;&lt;DBUID&gt;{3E75759B-006A-4BB0-A6FC-764FFCF60DF5}&lt;/DBUID&gt;&lt;/Extra&gt;&lt;/Item&gt;&lt;/References&gt;&lt;/Group&gt;&lt;/Citation&gt;_x000a_"/>
    <w:docVar w:name="NE.Ref{DA7AA442-EC37-40E7-8D74-3D1404427FC4}" w:val=" ADDIN NE.Ref.{DA7AA442-EC37-40E7-8D74-3D1404427FC4}&lt;Citation&gt;&lt;Group&gt;&lt;References&gt;&lt;Item&gt;&lt;ID&gt;197&lt;/ID&gt;&lt;UID&gt;{3134A0E9-5E6E-4676-88D5-FD4C364D836F}&lt;/UID&gt;&lt;Title&gt;Costs of Ammonia Abatement and the Climate Co-Benefits&lt;/Title&gt;&lt;Template&gt;Book&lt;/Template&gt;&lt;Star&gt;0&lt;/Star&gt;&lt;Tag&gt;5&lt;/Tag&gt;&lt;Author&gt;Reis, Stefan; Howard, Clare; Sutton, Mark A&lt;/Author&gt;&lt;Year&gt;2015&lt;/Year&gt;&lt;Details&gt;&lt;_accessed&gt;65458596&lt;/_accessed&gt;&lt;_call_num&gt;TD172-193.5&lt;/_call_num&gt;&lt;_created&gt;61420942&lt;/_created&gt;&lt;_db_updated&gt;PKU Search&lt;/_db_updated&gt;&lt;_doi&gt;10.1007/978-94-017-9722-1&lt;/_doi&gt;&lt;_isbn&gt;9401797218&lt;/_isbn&gt;&lt;_keywords&gt;Earth Sciences; Environmental aspects; Ammonia; Environment; Pollution, general; Atmospheric Sciences; Atmospheric Protection/Air Quality Control/Air Pollution&lt;/_keywords&gt;&lt;_language&gt;English&lt;/_language&gt;&lt;_modified&gt;65458596&lt;/_modified&gt;&lt;_pages&gt;292&lt;/_pages&gt;&lt;_publisher&gt;Springer  &lt;/_publisher&gt;&lt;_url&gt;http://pku.summon.serialssolutions.com/2.0.0/link/0/eLvHCXMwnV3fa9swED669GVhsHU_aLZumLztwV0sWbIEXaE1SctYoYWywV6MVEslJHVKnfav78Pu7DhzutHQPdo6SxZ8Pn_fnXQC4Gx3ED7wCSpHniFkXJXzlkby2PPEK4_qxDtRHRX460R9P2Wjofi2AWwZySgmu02CsvLbzdY3Ej9U1BZ9rE5QT5EAQu4fd2Dz_OTs6OefOIug5I9EQaZjQh8qHlUX3llex02281_9dqFrygk6HHRG87KVzXyBL3VjrvLxJZ3usUJQH-RUq1_V6OX_zOoVbDra9LAFG654Dd1WkcI3cL9ngwvi2F_7tO7S0MqQKUl6bO3vp7NyXu59sfvBo2YzHxwQ4sdmve2BRf5LQcv1pqbIA2SwQTodI_N26x9IZ2QTPmpziO7fj-tZvYUfo-F5ehwuzowIDYu4lKHiziaeeS_cQBudO0RchLdsPshj5Vl-oXMtye8QF3VKculj7VAWcqpt5vk76BSzwm1DwKyUghuktGhiJHouLRJrImV1ZCOpetBvQSO7m1b57TJrYYtFPdipEZNd1-VD_mpewdHSKkGiRkMEDayyqvfFkt1seJgyVOYsET343GCpPcQqjjJOUlG8f4LtB3iO5FDU4aYd6Mxvbt1HeHY9uf20-MZ-A4YLHmY&lt;/_url&gt;&lt;/Details&gt;&lt;Extra&gt;&lt;DBUID&gt;{7D0252BE-172A-4ECB-9065-0162064F4E63}&lt;/DBUID&gt;&lt;/Extra&gt;&lt;/Item&gt;&lt;/References&gt;&lt;/Group&gt;&lt;Group&gt;&lt;References&gt;&lt;Item&gt;&lt;ID&gt;314&lt;/ID&gt;&lt;UID&gt;{2398605B-D4AD-4D68-AFEA-765C01845F9F}&lt;/UID&gt;&lt;Title&gt;Nitrogen opportunities for Agriculture, Food &amp;amp; Environment. UNECE guidance document on integrated sustainable nitrogen management&lt;/Title&gt;&lt;Template&gt;Book&lt;/Template&gt;&lt;Star&gt;1&lt;/Star&gt;&lt;Tag&gt;5&lt;/Tag&gt;&lt;Author&gt;Sutton, M A; Howard, C M; Mason, K E; Brownlie, W J; Cordovil, CMDS&lt;/Author&gt;&lt;Year&gt;2022&lt;/Year&gt;&lt;Details&gt;&lt;_accessed&gt;65334892&lt;/_accessed&gt;&lt;_created&gt;65261764&lt;/_created&gt;&lt;_modified&gt;65334892&lt;/_modified&gt;&lt;/Details&gt;&lt;Extra&gt;&lt;DBUID&gt;{7D0252BE-172A-4ECB-9065-0162064F4E63}&lt;/DBUID&gt;&lt;/Extra&gt;&lt;/Item&gt;&lt;/References&gt;&lt;/Group&gt;&lt;/Citation&gt;_x000a_"/>
    <w:docVar w:name="NE.Ref{DAE45DF0-5751-4AA2-B97C-4372CFBBFB33}" w:val=" ADDIN NE.Ref.{DAE45DF0-5751-4AA2-B97C-4372CFBBFB33}&lt;Citation&gt;&lt;Group&gt;&lt;References&gt;&lt;Item&gt;&lt;ID&gt;187&lt;/ID&gt;&lt;UID&gt;{AD5326C9-21B1-4A0C-BC44-57FED1830114}&lt;/UID&gt;&lt;Title&gt;Ammonia emissions in the United States, European Union, and China derived by high-resolution inversion of ammonium wet deposition data: Interpretation with a new agricultural emissions inventory (MASAGE_NH3)&lt;/Title&gt;&lt;Template&gt;Journal Article&lt;/Template&gt;&lt;Star&gt;0&lt;/Star&gt;&lt;Tag&gt;0&lt;/Tag&gt;&lt;Author&gt;Paulot, F; Jacob, D J; Pinder, R W; Bash, J O; Travis, K; Henze, D K&lt;/Author&gt;&lt;Year&gt;2014&lt;/Year&gt;&lt;Details&gt;&lt;_accessed&gt;62455213&lt;/_accessed&gt;&lt;_created&gt;62455213&lt;/_created&gt;&lt;_date&gt;60109920&lt;/_date&gt;&lt;_db_updated&gt;CrossRef&lt;/_db_updated&gt;&lt;_doi&gt;10.1002/2013JD021130&lt;/_doi&gt;&lt;_issue&gt;7&lt;/_issue&gt;&lt;_journal&gt;Journal of Geophysical Research: Atmospheres&lt;/_journal&gt;&lt;_modified&gt;62455240&lt;/_modified&gt;&lt;_pages&gt;4343-4364&lt;/_pages&gt;&lt;_tertiary_title&gt;J. Geophys. Res. Atmos.&lt;/_tertiary_title&gt;&lt;_url&gt;http://doi.wiley.com/10.1002/2013JD021130_x000d__x000a_http://onlinelibrary.wiley.com/wol1/doi/10.1002/2013JD021130/fullpdf&lt;/_url&gt;&lt;_volume&gt;119&lt;/_volume&gt;&lt;/Details&gt;&lt;Extra&gt;&lt;DBUID&gt;{94004769-F810-4498-9115-67A55A910EC6}&lt;/DBUID&gt;&lt;/Extra&gt;&lt;/Item&gt;&lt;/References&gt;&lt;/Group&gt;&lt;/Citation&gt;_x000a_"/>
    <w:docVar w:name="NE.Ref{DB4C7D0C-09C9-485C-B67D-DB49E3CEA10C}" w:val=" ADDIN NE.Ref.{DB4C7D0C-09C9-485C-B67D-DB49E3CEA10C}&lt;Citation&gt;&lt;Group&gt;&lt;References&gt;&lt;Item&gt;&lt;ID&gt;415&lt;/ID&gt;&lt;UID&gt;{B494D7A4-3366-4AD3-92D3-CB0111E0617F}&lt;/UID&gt;&lt;Title&gt;Model of Agricultural Production and its Impact on the Environment&lt;/Title&gt;&lt;Template&gt;Web Page&lt;/Template&gt;&lt;Star&gt;0&lt;/Star&gt;&lt;Tag&gt;0&lt;/Tag&gt;&lt;Author&gt;MAgPIE&lt;/Author&gt;&lt;Year&gt;2021&lt;/Year&gt;&lt;Details&gt;&lt;_accessed&gt;65457547&lt;/_accessed&gt;&lt;_created&gt;64232214&lt;/_created&gt;&lt;_modified&gt;65457546&lt;/_modified&gt;&lt;_url&gt;https://www.pik-potsdam.de/en/institute/departments/activities/land-use-modelling/magpie&lt;/_url&gt;&lt;/Details&gt;&lt;Extra&gt;&lt;DBUID&gt;{7D0252BE-172A-4ECB-9065-0162064F4E63}&lt;/DBUID&gt;&lt;/Extra&gt;&lt;/Item&gt;&lt;/References&gt;&lt;/Group&gt;&lt;/Citation&gt;_x000a_"/>
    <w:docVar w:name="NE.Ref{DBE7E6C3-E6BA-44FE-BB93-81ED1175958C}" w:val=" ADDIN NE.Ref.{DBE7E6C3-E6BA-44FE-BB93-81ED1175958C}&lt;Citation&gt;&lt;Group&gt;&lt;References&gt;&lt;Item&gt;&lt;ID&gt;191&lt;/ID&gt;&lt;UID&gt;{E6798260-90B7-4C89-ABC5-E39529802E4F}&lt;/UID&gt;&lt;Title&gt;Environmental status of livestock and poultry sectors in China under current transformation stage&lt;/Title&gt;&lt;Template&gt;Journal Article&lt;/Template&gt;&lt;Star&gt;0&lt;/Star&gt;&lt;Tag&gt;5&lt;/Tag&gt;&lt;Author&gt;Qian, Yi; Song, Kaihui; Hu, Tao; Ying, Tianyu&lt;/Author&gt;&lt;Year&gt;2018&lt;/Year&gt;&lt;Details&gt;&lt;_accessed&gt;62459627&lt;/_accessed&gt;&lt;_collection_scope&gt;EI;SCI;SCIE;&lt;/_collection_scope&gt;&lt;_created&gt;62459627&lt;/_created&gt;&lt;_db_updated&gt;CrossRef&lt;/_db_updated&gt;&lt;_doi&gt;10.1016/j.scitotenv.2017.12.045&lt;/_doi&gt;&lt;_impact_factor&gt;   4.610&lt;/_impact_factor&gt;&lt;_isbn&gt;00489697&lt;/_isbn&gt;&lt;_journal&gt;Science of The Total Environment&lt;/_journal&gt;&lt;_modified&gt;62852704&lt;/_modified&gt;&lt;_pages&gt;702-709&lt;/_pages&gt;&lt;_tertiary_title&gt;Science of The Total Environment&lt;/_tertiary_title&gt;&lt;_url&gt;https://linkinghub.elsevier.com/retrieve/pii/S0048969717334654_x000d__x000a_https://api.elsevier.com/content/article/PII:S0048969717334654?httpAccept=text/xml&lt;/_url&gt;&lt;_volume&gt;622-623&lt;/_volume&gt;&lt;/Details&gt;&lt;Extra&gt;&lt;DBUID&gt;{94004769-F810-4498-9115-67A55A910EC6}&lt;/DBUID&gt;&lt;/Extra&gt;&lt;/Item&gt;&lt;/References&gt;&lt;/Group&gt;&lt;/Citation&gt;_x000a_"/>
    <w:docVar w:name="NE.Ref{DD6524CF-4C96-47E2-8AE9-EB8D43C64B5C}" w:val=" ADDIN NE.Ref.{DD6524CF-4C96-47E2-8AE9-EB8D43C64B5C}&lt;Citation&gt;&lt;Group&gt;&lt;References&gt;&lt;Item&gt;&lt;ID&gt;257&lt;/ID&gt;&lt;UID&gt;{09E8E00A-D971-4F00-9DA3-BC6E43FD1D0E}&lt;/UID&gt;&lt;Title&gt;Physiological and yield responses of field-grown cotton to application of urea with the urease inhibitor NBPT and the nitrification inhibitor DCD&lt;/Title&gt;&lt;Template&gt;Journal Article&lt;/Template&gt;&lt;Star&gt;0&lt;/Star&gt;&lt;Tag&gt;0&lt;/Tag&gt;&lt;Author&gt;Kawakami, Eduardo M; Oosterhuis, Derrick M; Snider, John L; Mozaffari, Morteza&lt;/Author&gt;&lt;Year&gt;2012&lt;/Year&gt;&lt;Details&gt;&lt;_accessed&gt;62661141&lt;/_accessed&gt;&lt;_collection_scope&gt;SCIE&lt;/_collection_scope&gt;&lt;_created&gt;62661140&lt;/_created&gt;&lt;_db_updated&gt;CrossRef&lt;/_db_updated&gt;&lt;_doi&gt;10.1016/j.eja.2012.06.005&lt;/_doi&gt;&lt;_impact_factor&gt;   3.192&lt;/_impact_factor&gt;&lt;_isbn&gt;11610301&lt;/_isbn&gt;&lt;_journal&gt;European Journal of Agronomy&lt;/_journal&gt;&lt;_modified&gt;62661141&lt;/_modified&gt;&lt;_pages&gt;147-154&lt;/_pages&gt;&lt;_tertiary_title&gt;European Journal of Agronomy&lt;/_tertiary_title&gt;&lt;_url&gt;https://linkinghub.elsevier.com/retrieve/pii/S1161030112000871_x000d__x000a_https://api.elsevier.com/content/article/PII:S1161030112000871?httpAccept=text/xml&lt;/_url&gt;&lt;_volume&gt;43&lt;/_volume&gt;&lt;/Details&gt;&lt;Extra&gt;&lt;DBUID&gt;{94004769-F810-4498-9115-67A55A910EC6}&lt;/DBUID&gt;&lt;/Extra&gt;&lt;/Item&gt;&lt;/References&gt;&lt;/Group&gt;&lt;/Citation&gt;_x000a_"/>
    <w:docVar w:name="NE.Ref{DDA36404-0C74-487C-82F1-74F16C1AEC45}" w:val=" ADDIN NE.Ref.{DDA36404-0C74-487C-82F1-74F16C1AEC45}&lt;Citation&gt;&lt;Group&gt;&lt;References&gt;&lt;Item&gt;&lt;ID&gt;213&lt;/ID&gt;&lt;UID&gt;{9EFBE0C4-0D3B-4CDB-83C4-DCF13692E7E4}&lt;/UID&gt;&lt;Title&gt;Potential for mitigating global agricultural ammonia emission: A meta-analysis&lt;/Title&gt;&lt;Template&gt;Journal Article&lt;/Template&gt;&lt;Star&gt;0&lt;/Star&gt;&lt;Tag&gt;5&lt;/Tag&gt;&lt;Author&gt;Ti, Chaopu; Xia, Longlong; Chang, Scott X; Yan, Xiaoyuan&lt;/Author&gt;&lt;Year&gt;2019&lt;/Year&gt;&lt;Details&gt;&lt;_accessed&gt;62823836&lt;/_accessed&gt;&lt;_created&gt;62511430&lt;/_created&gt;&lt;_journal&gt;Environmental Pollution&lt;/_journal&gt;&lt;_modified&gt;62823836&lt;/_modified&gt;&lt;_url&gt;http://www.sciencedirect.com/science/article/pii/S026974911832791X&lt;/_url&gt;&lt;_volume&gt;245&lt;/_volume&gt;&lt;_pages&gt;141-148&lt;/_pages&gt;&lt;_doi&gt;https://doi.org/10.1016/j.envpol.2018.10.124&lt;/_doi&gt;&lt;_date_display&gt;2019&lt;/_date_display&gt;&lt;_date&gt;62588160&lt;/_date&gt;&lt;_alternate_title&gt;Environmental Pollution&lt;/_alternate_title&gt;&lt;_isbn&gt;0269-7491&lt;/_isbn&gt;&lt;_keywords&gt;Ammonia emission; Agricultural system; Fertilizer source; Manure management; Reduction strategy; Meta-analysis&lt;/_keywords&gt;&lt;_db_updated&gt;ScienceDirect&lt;/_db_updated&gt;&lt;_impact_factor&gt;   4.358&lt;/_impact_factor&gt;&lt;_collection_scope&gt;SCI;SCIE;EI&lt;/_collection_scope&gt;&lt;/Details&gt;&lt;Extra&gt;&lt;DBUID&gt;{94004769-F810-4498-9115-67A55A910EC6}&lt;/DBUID&gt;&lt;/Extra&gt;&lt;/Item&gt;&lt;/References&gt;&lt;/Group&gt;&lt;/Citation&gt;_x000a_"/>
    <w:docVar w:name="NE.Ref{DDFFBE96-9F81-44A3-A182-7E596B58F793}" w:val=" ADDIN NE.Ref.{DDFFBE96-9F81-44A3-A182-7E596B58F793}&lt;Citation&gt;&lt;Group&gt;&lt;References&gt;&lt;Item&gt;&lt;ID&gt;241&lt;/ID&gt;&lt;UID&gt;{8A7A1000-E3CB-4F15-93FC-70AA631A915A}&lt;/UID&gt;&lt;Title&gt;Ammonia pollution from farming may exact hefty health costs&lt;/Title&gt;&lt;Template&gt;Journal Article&lt;/Template&gt;&lt;Star&gt;0&lt;/Star&gt;&lt;Tag&gt;0&lt;/Tag&gt;&lt;Author&gt;Stokstad, E&lt;/Author&gt;&lt;Year&gt;2014&lt;/Year&gt;&lt;Details&gt;&lt;_accessed&gt;63014969&lt;/_accessed&gt;&lt;_accession_num&gt;24436398&lt;/_accession_num&gt;&lt;_collection_scope&gt;SCI;SCIE&lt;/_collection_scope&gt;&lt;_created&gt;62622477&lt;/_created&gt;&lt;_date&gt;59981760&lt;/_date&gt;&lt;_date_display&gt;2014 Jan 17&lt;/_date_display&gt;&lt;_db_updated&gt;PubMed&lt;/_db_updated&gt;&lt;_doi&gt;10.1126/science.343.6168.238&lt;/_doi&gt;&lt;_impact_factor&gt;  41.037&lt;/_impact_factor&gt;&lt;_isbn&gt;1095-9203 (Electronic); 0036-8075 (Linking)&lt;/_isbn&gt;&lt;_issue&gt;6168&lt;/_issue&gt;&lt;_journal&gt;Science&lt;/_journal&gt;&lt;_keywords&gt;Agriculture; Air Pollutants/*adverse effects/analysis; Air Pollution/*adverse effects/prevention &amp;amp;amp; control; Ammonia/*adverse effects/analysis; Animals; Fertilizers/*adverse effects; Health/*economics; Heart Diseases/chemically induced; Humans; Livestock; Models, Biological; North Carolina; Particulate Matter/*adverse effects/analysis; Respiratory Tract Diseases/chemically induced; United States; United States Environmental Protection Agency&lt;/_keywords&gt;&lt;_language&gt;eng&lt;/_language&gt;&lt;_modified&gt;62859472&lt;/_modified&gt;&lt;_pages&gt;238&lt;/_pages&gt;&lt;_tertiary_title&gt;Science (New York, N.Y.)&lt;/_tertiary_title&gt;&lt;_type_work&gt;News&lt;/_type_work&gt;&lt;_url&gt;http://www.ncbi.nlm.nih.gov/entrez/query.fcgi?cmd=Retrieve&amp;amp;db=pubmed&amp;amp;dopt=Abstract&amp;amp;list_uids=24436398&amp;amp;query_hl=1&lt;/_url&gt;&lt;_volume&gt;343&lt;/_volume&gt;&lt;/Details&gt;&lt;Extra&gt;&lt;DBUID&gt;{94004769-F810-4498-9115-67A55A910EC6}&lt;/DBUID&gt;&lt;/Extra&gt;&lt;/Item&gt;&lt;/References&gt;&lt;/Group&gt;&lt;Group&gt;&lt;References&gt;&lt;Item&gt;&lt;ID&gt;107&lt;/ID&gt;&lt;UID&gt;{ABD9688C-BE02-4D18-8BA6-6C81D4E6FA41}&lt;/UID&gt;&lt;Title&gt;Ammonia emission controls as a cost-effective strategy for reducing atmospheric particulate matter in the Eastern United States&lt;/Title&gt;&lt;Template&gt;Journal Article&lt;/Template&gt;&lt;Star&gt;0&lt;/Star&gt;&lt;Tag&gt;0&lt;/Tag&gt;&lt;Author&gt;Pinder, Robert W; Adams, Peter J; Pandis, Spyros N&lt;/Author&gt;&lt;Year&gt;2007&lt;/Year&gt;&lt;Details&gt;&lt;_accessed&gt;63003500&lt;/_accessed&gt;&lt;_cited_count&gt;130&lt;/_cited_count&gt;&lt;_collection_scope&gt;SCI;SCIE;&lt;/_collection_scope&gt;&lt;_created&gt;61888880&lt;/_created&gt;&lt;_db_updated&gt;CrossRef&lt;/_db_updated&gt;&lt;_doi&gt;10.1021/es060379a&lt;/_doi&gt;&lt;_impact_factor&gt;   7.149&lt;/_impact_factor&gt;&lt;_isbn&gt;0013-936X&lt;/_isbn&gt;&lt;_issue&gt;2&lt;/_issue&gt;&lt;_journal&gt;Environmental Science &amp;amp; Technology&lt;/_journal&gt;&lt;_modified&gt;63003500&lt;/_modified&gt;&lt;_pages&gt;380-386&lt;/_pages&gt;&lt;_tertiary_title&gt;Environ. Sci. Technol.&lt;/_tertiary_title&gt;&lt;_url&gt;http://pubs.acs.org/doi/abs/10.1021/es060379a_x000d__x000a_http://pubs.acs.org/doi/pdf/10.1021/es060379a&lt;/_url&gt;&lt;_volume&gt;41&lt;/_volume&gt;&lt;/Details&gt;&lt;Extra&gt;&lt;DBUID&gt;{94004769-F810-4498-9115-67A55A910EC6}&lt;/DBUID&gt;&lt;/Extra&gt;&lt;/Item&gt;&lt;/References&gt;&lt;/Group&gt;&lt;/Citation&gt;_x000a_"/>
    <w:docVar w:name="NE.Ref{DE457502-B25F-4259-A8C3-A30069AF62FF}" w:val=" ADDIN NE.Ref.{DE457502-B25F-4259-A8C3-A30069AF62FF}&lt;Citation&gt;&lt;Group&gt;&lt;References&gt;&lt;Item&gt;&lt;ID&gt;378&lt;/ID&gt;&lt;UID&gt;{C134EAA9-3330-4C27-B6A3-AA3B363131D2}&lt;/UID&gt;&lt;Title&gt;Cost-effective Emission Reductions to Improve Air Quality in Europe in 2020: Analysis of Policy Options for the Eu for the Revision of the Gothenburg Protocol; NEC Scenario Analysis Report Nr. 8; CIAM report 5/2011&lt;/Title&gt;&lt;Template&gt;Report&lt;/Template&gt;&lt;Star&gt;0&lt;/Star&gt;&lt;Tag&gt;5&lt;/Tag&gt;&lt;Author&gt;Amann, M; Bertok, I; Borken-Kleefeld, J; Cofala, J; Heyes, C; Höglund-Isaksson, L; Klimont, Z; Rafaj, P; Schöpp, W; Wagner, F&lt;/Author&gt;&lt;Year&gt;2012&lt;/Year&gt;&lt;Details&gt;&lt;_accessed&gt;62801858&lt;/_accessed&gt;&lt;_created&gt;62801025&lt;/_created&gt;&lt;_modified&gt;62801858&lt;/_modified&gt;&lt;_place_published&gt;Laxenburg, Austria&lt;/_place_published&gt;&lt;_publisher&gt;IIASA&lt;/_publisher&gt;&lt;/Details&gt;&lt;Extra&gt;&lt;DBUID&gt;{94004769-F810-4498-9115-67A55A910EC6}&lt;/DBUID&gt;&lt;/Extra&gt;&lt;/Item&gt;&lt;/References&gt;&lt;/Group&gt;&lt;/Citation&gt;_x000a_"/>
    <w:docVar w:name="NE.Ref{DE6F737F-5D53-495B-B40A-F2BA3C539391}" w:val=" ADDIN NE.Ref.{DE6F737F-5D53-495B-B40A-F2BA3C539391}&lt;Citation&gt;&lt;Group&gt;&lt;References&gt;&lt;Item&gt;&lt;ID&gt;338&lt;/ID&gt;&lt;UID&gt;{B388B4CF-C940-43BE-AD6A-C8D2BA77B30C}&lt;/UID&gt;&lt;Title&gt;HTAP_v2.2: a mosaic of regional and global emission grid maps for 2008 and 2010 to study hemispheric transport of air pollution&lt;/Title&gt;&lt;Template&gt;Journal Article&lt;/Template&gt;&lt;Star&gt;0&lt;/Star&gt;&lt;Tag&gt;0&lt;/Tag&gt;&lt;Author&gt;Janssens-Maenhout, G; Crippa, M; Guizzardi, D; Dentener, F; Muntean, M; Pouliot, G; Keating, T; Zhang, Q; Kurokawa, J; Wankm Uller, R; Denier Van Der Gon, H; Kuenen, J J P; Klimont, Z; Frost, G; Darras, S; Koffi, B; Li, M&lt;/Author&gt;&lt;Year&gt;2015&lt;/Year&gt;&lt;Details&gt;&lt;_accessed&gt;65513398&lt;/_accessed&gt;&lt;_collection_scope&gt;SCIE&lt;/_collection_scope&gt;&lt;_created&gt;65286082&lt;/_created&gt;&lt;_doi&gt;10.5194/acp-15-11411-2015&lt;/_doi&gt;&lt;_impact_factor&gt;   6.300&lt;/_impact_factor&gt;&lt;_issue&gt;19&lt;/_issue&gt;&lt;_journal&gt;Atmospheric Chemistry and Physics&lt;/_journal&gt;&lt;_modified&gt;65320497&lt;/_modified&gt;&lt;_pages&gt;11411--11432&lt;/_pages&gt;&lt;_social_category&gt;环境科学(2) &amp;amp; 气象与大气科学(1)&lt;/_social_category&gt;&lt;_url&gt;https://acp.copernicus.org/articles/15/11411/2015/&lt;/_url&gt;&lt;_volume&gt;15&lt;/_volume&gt;&lt;/Details&gt;&lt;Extra&gt;&lt;DBUID&gt;{7D0252BE-172A-4ECB-9065-0162064F4E63}&lt;/DBUID&gt;&lt;/Extra&gt;&lt;/Item&gt;&lt;/References&gt;&lt;/Group&gt;&lt;/Citation&gt;_x000a_"/>
    <w:docVar w:name="NE.Ref{DE7DC973-7553-4736-B2B8-84AB32D5743D}" w:val=" ADDIN NE.Ref.{DE7DC973-7553-4736-B2B8-84AB32D5743D}&lt;Citation&gt;&lt;Group&gt;&lt;References&gt;&lt;Item&gt;&lt;ID&gt;839&lt;/ID&gt;&lt;UID&gt;{45C95EEE-AAA2-45CA-B08F-2B96B1EBFA02}&lt;/UID&gt;&lt;Title&gt;Guidelines for National Greenhouse Gas Inventories&lt;/Title&gt;&lt;Template&gt;Report&lt;/Template&gt;&lt;Star&gt;0&lt;/Star&gt;&lt;Tag&gt;0&lt;/Tag&gt;&lt;Author&gt;IPCC&lt;/Author&gt;&lt;Year&gt;2006&lt;/Year&gt;&lt;Details&gt;&lt;_accessed&gt;63818634&lt;/_accessed&gt;&lt;_created&gt;63259898&lt;/_created&gt;&lt;_modified&gt;63611689&lt;/_modified&gt;&lt;_publisher&gt;Institute for Global Environmental Strategies&lt;/_publisher&gt;&lt;_section&gt;4&lt;/_section&gt;&lt;_url&gt;https://www.ipcc-nggip.iges.or.jp/public/2006gl/&lt;/_url&gt;&lt;/Details&gt;&lt;Extra&gt;&lt;DBUID&gt;{3E75759B-006A-4BB0-A6FC-764FFCF60DF5}&lt;/DBUID&gt;&lt;/Extra&gt;&lt;/Item&gt;&lt;/References&gt;&lt;/Group&gt;&lt;/Citation&gt;_x000a_"/>
    <w:docVar w:name="NE.Ref{DEA89A57-F1ED-4A67-A8D0-41BE9A91C762}" w:val=" ADDIN NE.Ref.{DEA89A57-F1ED-4A67-A8D0-41BE9A91C762}&lt;Citation&gt;&lt;Group&gt;&lt;References&gt;&lt;Item&gt;&lt;ID&gt;306&lt;/ID&gt;&lt;UID&gt;{1FFB11D5-538E-4791-9E78-46BA6DC9197F}&lt;/UID&gt;&lt;Title&gt;Prospects and challenges of green ammonia synthesis&lt;/Title&gt;&lt;Template&gt;Journal Article&lt;/Template&gt;&lt;Star&gt;0&lt;/Star&gt;&lt;Tag&gt;0&lt;/Tag&gt;&lt;Author&gt;Ye, Dongpei; Tsang, Shik Chi Edman&lt;/Author&gt;&lt;Year&gt;2023&lt;/Year&gt;&lt;Details&gt;&lt;_accessed&gt;65189701&lt;/_accessed&gt;&lt;_created&gt;65189700&lt;/_created&gt;&lt;_date&gt;64899360&lt;/_date&gt;&lt;_db_updated&gt;CrossRef&lt;/_db_updated&gt;&lt;_doi&gt;10.1038/s44160-023-00321-7&lt;/_doi&gt;&lt;_isbn&gt;2731-0582&lt;/_isbn&gt;&lt;_issue&gt;7&lt;/_issue&gt;&lt;_journal&gt;Nature Synthesis&lt;/_journal&gt;&lt;_modified&gt;65192298&lt;/_modified&gt;&lt;_pages&gt;612-623&lt;/_pages&gt;&lt;_tertiary_title&gt;Nat. Synth&lt;/_tertiary_title&gt;&lt;_url&gt;https://www.nature.com/articles/s44160-023-00321-7_x000d__x000a_https://www.nature.com/articles/s44160-023-00321-7.pdf&lt;/_url&gt;&lt;_volume&gt;2&lt;/_volume&gt;&lt;/Details&gt;&lt;Extra&gt;&lt;DBUID&gt;{7D0252BE-172A-4ECB-9065-0162064F4E63}&lt;/DBUID&gt;&lt;/Extra&gt;&lt;/Item&gt;&lt;/References&gt;&lt;/Group&gt;&lt;/Citation&gt;_x000a_"/>
    <w:docVar w:name="NE.Ref{E03E2159-E7EB-4545-8C6E-3AD2DF12742E}" w:val=" ADDIN NE.Ref.{E03E2159-E7EB-4545-8C6E-3AD2DF12742E}&lt;Citation&gt;&lt;Group&gt;&lt;References&gt;&lt;Item&gt;&lt;ID&gt;398&lt;/ID&gt;&lt;UID&gt;{60AD1886-FF43-4922-A7E1-E6112FD0817D}&lt;/UID&gt;&lt;Title&gt;Policy distortions, farm size, and the overuse of agricultural chemicals in China&lt;/Title&gt;&lt;Template&gt;Journal Article&lt;/Template&gt;&lt;Star&gt;0&lt;/Star&gt;&lt;Tag&gt;0&lt;/Tag&gt;&lt;Author&gt;Wu, Yiyun; Xi, Xican; Tang, Xin; Luo, Deming; Gu, Baojing; Lam, Shu Kee; Vitousek, Peter M; Chen, Deli&lt;/Author&gt;&lt;Year&gt;2018&lt;/Year&gt;&lt;Details&gt;&lt;_accessed&gt;63019595&lt;/_accessed&gt;&lt;_created&gt;62826475&lt;/_created&gt;&lt;_date&gt;62326080&lt;/_date&gt;&lt;_db_updated&gt;CrossRef&lt;/_db_updated&gt;&lt;_doi&gt;10.1073/pnas.1806645115&lt;/_doi&gt;&lt;_impact_factor&gt;   9.580&lt;/_impact_factor&gt;&lt;_isbn&gt;0027-8424&lt;/_isbn&gt;&lt;_issue&gt;27&lt;/_issue&gt;&lt;_journal&gt;Proc. Natl Acad. Sci. USA&lt;/_journal&gt;&lt;_modified&gt;63017856&lt;/_modified&gt;&lt;_pages&gt;7010-7015&lt;/_pages&gt;&lt;_tertiary_title&gt;Proc. Natl Acad. Sci. USA&lt;/_tertiary_title&gt;&lt;_url&gt;http://www.pnas.org/lookup/doi/10.1073/pnas.1806645115_x000d__x000a_https://syndication.highwire.org/content/doi/10.1073/pnas.1806645115&lt;/_url&gt;&lt;_volume&gt;115&lt;/_volume&gt;&lt;/Details&gt;&lt;Extra&gt;&lt;DBUID&gt;{94004769-F810-4498-9115-67A55A910EC6}&lt;/DBUID&gt;&lt;/Extra&gt;&lt;/Item&gt;&lt;/References&gt;&lt;/Group&gt;&lt;/Citation&gt;_x000a_"/>
    <w:docVar w:name="NE.Ref{E07FF97E-C6F7-4306-B9E4-34ED5697422E}" w:val=" ADDIN NE.Ref.{E07FF97E-C6F7-4306-B9E4-34ED5697422E}&lt;Citation&gt;&lt;Group&gt;&lt;References&gt;&lt;Item&gt;&lt;ID&gt;14&lt;/ID&gt;&lt;UID&gt;{859CC23E-A9ED-45A9-AF5F-C87D0BE67EBE}&lt;/UID&gt;&lt;Title&gt;Costs of Ammonia Abatement and the Climate Co-Benefits&lt;/Title&gt;&lt;Template&gt;Generic&lt;/Template&gt;&lt;Star&gt;0&lt;/Star&gt;&lt;Tag&gt;5&lt;/Tag&gt;&lt;Author&gt;Reis, Stefan; Howard, Clare; Sutton, Mark A&lt;/Author&gt;&lt;Year&gt;2015&lt;/Year&gt;&lt;Details&gt;&lt;_accessed&gt;62417528&lt;/_accessed&gt;&lt;_call_num&gt;TD172-193.5&lt;/_call_num&gt;&lt;_created&gt;61420942&lt;/_created&gt;&lt;_db_updated&gt;PKU Search&lt;/_db_updated&gt;&lt;_doi&gt;10.1007/978-94-017-9722-1&lt;/_doi&gt;&lt;_isbn&gt;9401797218&lt;/_isbn&gt;&lt;_keywords&gt;Earth Sciences; Environmental aspects; Ammonia; Environment; Pollution, general; Atmospheric Sciences; Atmospheric Protection/Air Quality Control/Air Pollution&lt;/_keywords&gt;&lt;_language&gt;English&lt;/_language&gt;&lt;_modified&gt;62417528&lt;/_modified&gt;&lt;_pages&gt;292&lt;/_pages&gt;&lt;_place_published&gt;Dordrecht&lt;/_place_published&gt;&lt;_publisher&gt;Springer Verlag&lt;/_publisher&gt;&lt;_url&gt;http://pku.summon.serialssolutions.com/2.0.0/link/0/eLvHCXMwnV3fa9swED669GVhsHU_aLZumLztwV0sWbIEXaE1SctYoYWywV6MVEslJHVKnfav78Pu7DhzutHQPdo6SxZ8Pn_fnXQC4Gx3ED7wCSpHniFkXJXzlkby2PPEK4_qxDtRHRX460R9P2Wjofi2AWwZySgmu02CsvLbzdY3Ej9U1BZ9rE5QT5EAQu4fd2Dz_OTs6OefOIug5I9EQaZjQh8qHlUX3llex02281_9dqFrygk6HHRG87KVzXyBL3VjrvLxJZ3usUJQH-RUq1_V6OX_zOoVbDra9LAFG654Dd1WkcI3cL9ngwvi2F_7tO7S0MqQKUl6bO3vp7NyXu59sfvBo2YzHxwQ4sdmve2BRf5LQcv1pqbIA2SwQTodI_N26x9IZ2QTPmpziO7fj-tZvYUfo-F5ehwuzowIDYu4lKHiziaeeS_cQBudO0RchLdsPshj5Vl-oXMtye8QF3VKculj7VAWcqpt5vk76BSzwm1DwKyUghuktGhiJHouLRJrImV1ZCOpetBvQSO7m1b57TJrYYtFPdipEZNd1-VD_mpewdHSKkGiRkMEDayyqvfFkt1seJgyVOYsET343GCpPcQqjjJOUlG8f4LtB3iO5FDU4aYd6Mxvbt1HeHY9uf20-MZ-A4YLHmY&lt;/_url&gt;&lt;/Details&gt;&lt;Extra&gt;&lt;DBUID&gt;{94004769-F810-4498-9115-67A55A910EC6}&lt;/DBUID&gt;&lt;/Extra&gt;&lt;/Item&gt;&lt;/References&gt;&lt;/Group&gt;&lt;/Citation&gt;_x000a_"/>
    <w:docVar w:name="NE.Ref{E0934761-5171-4858-8255-3669E76A781F}" w:val=" ADDIN NE.Ref.{E0934761-5171-4858-8255-3669E76A781F}&lt;Citation&gt;&lt;Group&gt;&lt;References&gt;&lt;Item&gt;&lt;ID&gt;121&lt;/ID&gt;&lt;UID&gt;{317235F6-A802-46C6-87A7-8B6CFFD8640F}&lt;/UID&gt;&lt;Title&gt;Ammonia Emissions May Be Substantially Underestimated in China&lt;/Title&gt;&lt;Template&gt;Journal Article&lt;/Template&gt;&lt;Star&gt;0&lt;/Star&gt;&lt;Tag&gt;0&lt;/Tag&gt;&lt;Author&gt;Zhang, Xiuming; Wu, Yiyun; Liu, Xuejun; Reis, Stefan; Jin, Jiaxin; Dragosits, Ulrike; Van Damme, Martin; Clarisse, Lieven; Whitburn, Simon; Coheur, Pierre-François; Gu, Baojing&lt;/Author&gt;&lt;Year&gt;2017&lt;/Year&gt;&lt;Details&gt;&lt;_accessed&gt;63004964&lt;/_accessed&gt;&lt;_collection_scope&gt;SCI;SCIE;&lt;/_collection_scope&gt;&lt;_created&gt;61987468&lt;/_created&gt;&lt;_date&gt;61983360&lt;/_date&gt;&lt;_db_updated&gt;CrossRef&lt;/_db_updated&gt;&lt;_doi&gt;10.1021/acs.est.7b02171&lt;/_doi&gt;&lt;_impact_factor&gt;   7.149&lt;/_impact_factor&gt;&lt;_isbn&gt;0013-936X&lt;/_isbn&gt;&lt;_issue&gt;21&lt;/_issue&gt;&lt;_journal&gt;Environmental Science &amp;amp; Technology&lt;/_journal&gt;&lt;_modified&gt;63004964&lt;/_modified&gt;&lt;_pages&gt;12089-12096&lt;/_pages&gt;&lt;_tertiary_title&gt;Environ. Sci. Technol.&lt;/_tertiary_title&gt;&lt;_url&gt;https://pubs.acs.org/doi/10.1021/acs.est.7b02171_x000d__x000a_https://pubs.acs.org/doi/pdf/10.1021/acs.est.7b02171&lt;/_url&gt;&lt;_volume&gt;51&lt;/_volume&gt;&lt;/Details&gt;&lt;Extra&gt;&lt;DBUID&gt;{94004769-F810-4498-9115-67A55A910EC6}&lt;/DBUID&gt;&lt;/Extra&gt;&lt;/Item&gt;&lt;/References&gt;&lt;/Group&gt;&lt;Group&gt;&lt;References&gt;&lt;Item&gt;&lt;ID&gt;398&lt;/ID&gt;&lt;UID&gt;{60AD1886-FF43-4922-A7E1-E6112FD0817D}&lt;/UID&gt;&lt;Title&gt;Policy distortions, farm size, and the overuse of agricultural chemicals in China&lt;/Title&gt;&lt;Template&gt;Journal Article&lt;/Template&gt;&lt;Star&gt;0&lt;/Star&gt;&lt;Tag&gt;0&lt;/Tag&gt;&lt;Author&gt;Wu, Yiyun; Xi, Xican; Tang, Xin; Luo, Deming; Gu, Baojing; Lam, Shu Kee; Vitousek, Peter M; Chen, Deli&lt;/Author&gt;&lt;Year&gt;2018&lt;/Year&gt;&lt;Details&gt;&lt;_accessed&gt;63019595&lt;/_accessed&gt;&lt;_created&gt;62826475&lt;/_created&gt;&lt;_date&gt;62326080&lt;/_date&gt;&lt;_db_updated&gt;CrossRef&lt;/_db_updated&gt;&lt;_doi&gt;10.1073/pnas.1806645115&lt;/_doi&gt;&lt;_impact_factor&gt;   9.580&lt;/_impact_factor&gt;&lt;_isbn&gt;0027-8424&lt;/_isbn&gt;&lt;_issue&gt;27&lt;/_issue&gt;&lt;_journal&gt;Proc. Natl Acad. Sci. USA&lt;/_journal&gt;&lt;_modified&gt;63017856&lt;/_modified&gt;&lt;_pages&gt;7010-7015&lt;/_pages&gt;&lt;_tertiary_title&gt;Proc. Natl Acad. Sci. USA&lt;/_tertiary_title&gt;&lt;_url&gt;http://www.pnas.org/lookup/doi/10.1073/pnas.1806645115_x000d__x000a_https://syndication.highwire.org/content/doi/10.1073/pnas.1806645115&lt;/_url&gt;&lt;_volume&gt;115&lt;/_volume&gt;&lt;/Details&gt;&lt;Extra&gt;&lt;DBUID&gt;{94004769-F810-4498-9115-67A55A910EC6}&lt;/DBUID&gt;&lt;/Extra&gt;&lt;/Item&gt;&lt;/References&gt;&lt;/Group&gt;&lt;/Citation&gt;_x000a_"/>
    <w:docVar w:name="NE.Ref{E1061B71-BEFC-40DC-987B-7F9566D479EA}" w:val=" ADDIN NE.Ref.{E1061B71-BEFC-40DC-987B-7F9566D479EA}&lt;Citation&gt;&lt;Group&gt;&lt;References&gt;&lt;Item&gt;&lt;ID&gt;417&lt;/ID&gt;&lt;UID&gt;{DD7EF37E-C8CA-4AB7-8B90-368F1779AE0B}&lt;/UID&gt;&lt;Title&gt;Agricultural nitrogen pollution&lt;/Title&gt;&lt;Template&gt;Journal Article&lt;/Template&gt;&lt;Star&gt;0&lt;/Star&gt;&lt;Tag&gt;0&lt;/Tag&gt;&lt;Author&gt;Bodirsky, Benjamin Leon&lt;/Author&gt;&lt;Year&gt;2015&lt;/Year&gt;&lt;Details&gt;&lt;_accessed&gt;65457558&lt;/_accessed&gt;&lt;_created&gt;65457557&lt;/_created&gt;&lt;_modified&gt;65457558&lt;/_modified&gt;&lt;/Details&gt;&lt;Extra&gt;&lt;DBUID&gt;{7D0252BE-172A-4ECB-9065-0162064F4E63}&lt;/DBUID&gt;&lt;/Extra&gt;&lt;/Item&gt;&lt;/References&gt;&lt;/Group&gt;&lt;/Citation&gt;_x000a_"/>
    <w:docVar w:name="NE.Ref{E155851E-4083-4442-834A-E69901359939}" w:val=" ADDIN NE.Ref.{E155851E-4083-4442-834A-E69901359939}&lt;Citation&gt;&lt;Group&gt;&lt;References&gt;&lt;Item&gt;&lt;ID&gt;971&lt;/ID&gt;&lt;UID&gt;{5425EEF0-DF49-404B-BB31-6322CE92B095}&lt;/UID&gt;&lt;Title&gt;Multi-model study of HTAP II on sulfur and nitrogen deposition&lt;/Title&gt;&lt;Template&gt;Journal Article&lt;/Template&gt;&lt;Star&gt;0&lt;/Star&gt;&lt;Tag&gt;5&lt;/Tag&gt;&lt;Author&gt;Tan, Jiani; Fu, Joshua S; Dentener, Frank; Sun, Jian; Emmons, Louisa; Tilmes, Simone; Sudo, Kengo; Flemming, Johannes; Jonson, Jan Eiof; Gravel, Sylvie; Bian, Huisheng; Davila, Yanko; Henze, Daven K; Lund, Marianne T; Kucsera, Tom; Takemura, Toshihiko; Keating, Terry&lt;/Author&gt;&lt;Year&gt;2018&lt;/Year&gt;&lt;Details&gt;&lt;_doi&gt;10.5194/acp-18-6847-2018&lt;/_doi&gt;&lt;_created&gt;63656093&lt;/_created&gt;&lt;_modified&gt;63656127&lt;/_modified&gt;&lt;_url&gt;https://acp.copernicus.org/articles/18/6847/2018/_x000d__x000a_https://acp.copernicus.org/articles/18/6847/2018/acp-18-6847-2018.pdf&lt;/_url&gt;&lt;_journal&gt;Atmospheric Chemistry and Physics&lt;/_journal&gt;&lt;_volume&gt;18&lt;/_volume&gt;&lt;_issue&gt;9&lt;/_issue&gt;&lt;_pages&gt;6847-6866&lt;/_pages&gt;&lt;_tertiary_title&gt;Atmos. Chem. Phys.&lt;/_tertiary_title&gt;&lt;_date&gt;62256960&lt;/_date&gt;&lt;_isbn&gt;1680-7324&lt;/_isbn&gt;&lt;_accessed&gt;63656093&lt;/_accessed&gt;&lt;_db_updated&gt;CrossRef&lt;/_db_updated&gt;&lt;_impact_factor&gt;   5.414&lt;/_impact_factor&gt;&lt;_collection_scope&gt;SCI;SCIE&lt;/_collection_scope&gt;&lt;/Details&gt;&lt;Extra&gt;&lt;DBUID&gt;{3E75759B-006A-4BB0-A6FC-764FFCF60DF5}&lt;/DBUID&gt;&lt;/Extra&gt;&lt;/Item&gt;&lt;/References&gt;&lt;/Group&gt;&lt;/Citation&gt;_x000a_"/>
    <w:docVar w:name="NE.Ref{E1BC78D1-911A-4BF5-8FDF-4CC15EA28347}" w:val=" ADDIN NE.Ref.{E1BC78D1-911A-4BF5-8FDF-4CC15EA28347}&lt;Citation&gt;&lt;Group&gt;&lt;References&gt;&lt;Item&gt;&lt;ID&gt;332&lt;/ID&gt;&lt;UID&gt;{A217745E-00AB-4CB8-A538-7A57461C6748}&lt;/UID&gt;&lt;Title&gt;Enhanced efficiency fertilisers reduce nitrous oxide emissions and improve fertiliser 15N recovery in a Southern Australian pasture&lt;/Title&gt;&lt;Template&gt;Journal Article&lt;/Template&gt;&lt;Star&gt;0&lt;/Star&gt;&lt;Tag&gt;0&lt;/Tag&gt;&lt;Author&gt;Sutera, Helen; KeeLama, Shu; Walkerb, Charlie; Chen, Deli&lt;/Author&gt;&lt;Year&gt;2019&lt;/Year&gt;&lt;Details&gt;&lt;_accessed&gt;63539615&lt;/_accessed&gt;&lt;_collection_scope&gt;SCI;SCIE;EI&lt;/_collection_scope&gt;&lt;_created&gt;62940225&lt;/_created&gt;&lt;_impact_factor&gt;   6.551&lt;/_impact_factor&gt;&lt;_journal&gt;Science of the Total Environment&lt;/_journal&gt;&lt;_modified&gt;63539616&lt;/_modified&gt;&lt;/Details&gt;&lt;Extra&gt;&lt;DBUID&gt;{3E75759B-006A-4BB0-A6FC-764FFCF60DF5}&lt;/DBUID&gt;&lt;/Extra&gt;&lt;/Item&gt;&lt;/References&gt;&lt;/Group&gt;&lt;Group&gt;&lt;References&gt;&lt;Item&gt;&lt;ID&gt;510&lt;/ID&gt;&lt;UID&gt;{3ABED7ED-91A8-45E0-B675-ACA41CE658A8}&lt;/UID&gt;&lt;Title&gt;What are the social costs and benefits of lignite application to reduce ammonia emissions in intensive feedlot?&lt;/Title&gt;&lt;Template&gt;Journal Article&lt;/Template&gt;&lt;Star&gt;0&lt;/Star&gt;&lt;Tag&gt;0&lt;/Tag&gt;&lt;Author&gt;Ng, Ee Ling; Liang, Xia; Lam, Shu Kee; Chen, Deli; Weatherley, Anthony J&lt;/Author&gt;&lt;Year&gt;2020&lt;/Year&gt;&lt;Details&gt;&lt;_accessed&gt;63336086&lt;/_accessed&gt;&lt;_collection_scope&gt;SCI;SCIE&lt;/_collection_scope&gt;&lt;_created&gt;63336086&lt;/_created&gt;&lt;_db_updated&gt;CrossRef&lt;/_db_updated&gt;&lt;_doi&gt;10.1016/j.jenvman.2020.110821&lt;/_doi&gt;&lt;_impact_factor&gt;   5.647&lt;/_impact_factor&gt;&lt;_isbn&gt;03014797&lt;/_isbn&gt;&lt;_journal&gt;Journal of Environmental Management&lt;/_journal&gt;&lt;_modified&gt;63429741&lt;/_modified&gt;&lt;_pages&gt;110821&lt;/_pages&gt;&lt;_tertiary_title&gt;Journal of Environmental Management&lt;/_tertiary_title&gt;&lt;_url&gt;https://linkinghub.elsevier.com/retrieve/pii/S0301479720307520_x000d__x000a_https://api.elsevier.com/content/article/PII:S0301479720307520?httpAccept=text/xml&lt;/_url&gt;&lt;_volume&gt;269&lt;/_volume&gt;&lt;/Details&gt;&lt;Extra&gt;&lt;DBUID&gt;{3E75759B-006A-4BB0-A6FC-764FFCF60DF5}&lt;/DBUID&gt;&lt;/Extra&gt;&lt;/Item&gt;&lt;/References&gt;&lt;/Group&gt;&lt;Group&gt;&lt;References&gt;&lt;Item&gt;&lt;ID&gt;491&lt;/ID&gt;&lt;UID&gt;{7B2FBBB7-5FF4-4929-8E3A-05CC27607E60}&lt;/UID&gt;&lt;Title&gt;Decreasing ammonia loss from an Australian pasture with the use of enhanced efficiency fertilizers&lt;/Title&gt;&lt;Template&gt;Journal Article&lt;/Template&gt;&lt;Star&gt;0&lt;/Star&gt;&lt;Tag&gt;0&lt;/Tag&gt;&lt;Author&gt;Lam, Shu Kee; Suter, Helen; Bai, Mei; Walker, Charlie; Mosier, Arvin R; van Grinsven, Hans; Chen, Deli&lt;/Author&gt;&lt;Year&gt;2019&lt;/Year&gt;&lt;Details&gt;&lt;_accessed&gt;63207031&lt;/_accessed&gt;&lt;_created&gt;63207031&lt;/_created&gt;&lt;_db_updated&gt;CrossRef&lt;/_db_updated&gt;&lt;_doi&gt;10.1016/j.agee.2019.05.012&lt;/_doi&gt;&lt;_impact_factor&gt;   4.241&lt;/_impact_factor&gt;&lt;_isbn&gt;01678809&lt;/_isbn&gt;&lt;_journal&gt;Agriculture, Ecosystems &amp;amp; Environment&lt;/_journal&gt;&lt;_modified&gt;63435601&lt;/_modified&gt;&lt;_pages&gt;106553&lt;/_pages&gt;&lt;_tertiary_title&gt;Agriculture, Ecosystems &amp;amp; Environment&lt;/_tertiary_title&gt;&lt;_url&gt;https://linkinghub.elsevier.com/retrieve/pii/S0167880919301537_x000d__x000a_https://api.elsevier.com/content/article/PII:S0167880919301537?httpAccept=text/xml&lt;/_url&gt;&lt;_volume&gt;283&lt;/_volume&gt;&lt;/Details&gt;&lt;Extra&gt;&lt;DBUID&gt;{3E75759B-006A-4BB0-A6FC-764FFCF60DF5}&lt;/DBUID&gt;&lt;/Extra&gt;&lt;/Item&gt;&lt;/References&gt;&lt;/Group&gt;&lt;/Citation&gt;_x000a_"/>
    <w:docVar w:name="NE.Ref{E23C3C41-586C-4A64-AA4E-B83EECBC5104}" w:val=" ADDIN NE.Ref.{E23C3C41-586C-4A64-AA4E-B83EECBC5104}&lt;Citation&gt;&lt;Group&gt;&lt;References&gt;&lt;Item&gt;&lt;ID&gt;763&lt;/ID&gt;&lt;UID&gt;{D20486CF-1F95-49F4-95C4-60DAC93E1DEE}&lt;/UID&gt;&lt;Title&gt;Enhanced nitrogen fertiliser technologies support the ‘4R&amp;apos; concept to optimise crop production and minimise environmental losses&lt;/Title&gt;&lt;Template&gt;Journal Article&lt;/Template&gt;&lt;Star&gt;0&lt;/Star&gt;&lt;Tag&gt;0&lt;/Tag&gt;&lt;Author&gt;Snyder, Clifford S&lt;/Author&gt;&lt;Year&gt;2017&lt;/Year&gt;&lt;Details&gt;&lt;_accessed&gt;63598419&lt;/_accessed&gt;&lt;_collection_scope&gt;SCI;SCIE;EI&lt;/_collection_scope&gt;&lt;_created&gt;63598419&lt;/_created&gt;&lt;_db_updated&gt;CrossRef&lt;/_db_updated&gt;&lt;_doi&gt;10.1071/SR16335&lt;/_doi&gt;&lt;_impact_factor&gt;   1.686&lt;/_impact_factor&gt;&lt;_isbn&gt;1838-675X&lt;/_isbn&gt;&lt;_issue&gt;6&lt;/_issue&gt;&lt;_journal&gt;Soil Research&lt;/_journal&gt;&lt;_modified&gt;63598419&lt;/_modified&gt;&lt;_pages&gt;463&lt;/_pages&gt;&lt;_tertiary_title&gt;Soil Res.&lt;/_tertiary_title&gt;&lt;_url&gt;http://www.publish.csiro.au/?paper=SR16335&lt;/_url&gt;&lt;_volume&gt;55&lt;/_volume&gt;&lt;/Details&gt;&lt;Extra&gt;&lt;DBUID&gt;{3E75759B-006A-4BB0-A6FC-764FFCF60DF5}&lt;/DBUID&gt;&lt;/Extra&gt;&lt;/Item&gt;&lt;/References&gt;&lt;/Group&gt;&lt;/Citation&gt;_x000a_"/>
    <w:docVar w:name="NE.Ref{E2402CEF-491D-4FA8-9108-BC4130227BCD}" w:val=" ADDIN NE.Ref.{E2402CEF-491D-4FA8-9108-BC4130227BCD}&lt;Citation&gt;&lt;Group&gt;&lt;References&gt;&lt;Item&gt;&lt;ID&gt;430&lt;/ID&gt;&lt;UID&gt;{CBB5AFD5-2312-4E47-94D4-2B238EF24F29}&lt;/UID&gt;&lt;Title&gt;Insights into the spatial distribution of global, national, and subnational greenhouse gas emissions in the Emissions Database for Global Atmospheric Research (EDGAR v8.0)&lt;/Title&gt;&lt;Template&gt;Journal Article&lt;/Template&gt;&lt;Star&gt;0&lt;/Star&gt;&lt;Tag&gt;0&lt;/Tag&gt;&lt;Author&gt;Crippa, Monica; Guizzardi, Diego; Pagani, Federico; Schiavina, Marcello; Melchiorri, Michele; Pisoni, Enrico; Graziosi, Francesco; Muntean, Marilena; Maes, Joachim; Dijkstra, Lewis; Van Damme, Martin; Clarisse, Lieven; Coheur, Pierre&lt;/Author&gt;&lt;Year&gt;2024&lt;/Year&gt;&lt;Details&gt;&lt;_accessed&gt;65458943&lt;/_accessed&gt;&lt;_collection_scope&gt;SCIE&lt;/_collection_scope&gt;&lt;_created&gt;65458942&lt;/_created&gt;&lt;_date&gt;65455200&lt;/_date&gt;&lt;_db_updated&gt;CrossRef&lt;/_db_updated&gt;&lt;_doi&gt;10.5194/essd-16-2811-2024&lt;/_doi&gt;&lt;_impact_factor&gt;  11.400&lt;/_impact_factor&gt;&lt;_isbn&gt;1866-3516&lt;/_isbn&gt;&lt;_issue&gt;6&lt;/_issue&gt;&lt;_journal&gt;Earth System Science Data&lt;/_journal&gt;&lt;_modified&gt;65458977&lt;/_modified&gt;&lt;_pages&gt;2811-2830&lt;/_pages&gt;&lt;_social_category&gt;地球科学：综合(1) &amp;amp; 气象与大气科学(1)&lt;/_social_category&gt;&lt;_tertiary_title&gt;Earth Syst. Sci. Data&lt;/_tertiary_title&gt;&lt;_url&gt;https://essd.copernicus.org/articles/16/2811/2024/_x000d__x000a_https://essd.copernicus.org/articles/16/2811/2024/essd-16-2811-2024.pdf&lt;/_url&gt;&lt;_volume&gt;16&lt;/_volume&gt;&lt;/Details&gt;&lt;Extra&gt;&lt;DBUID&gt;{7D0252BE-172A-4ECB-9065-0162064F4E63}&lt;/DBUID&gt;&lt;/Extra&gt;&lt;/Item&gt;&lt;/References&gt;&lt;/Group&gt;&lt;/Citation&gt;_x000a_"/>
    <w:docVar w:name="NE.Ref{E27D692E-6EC4-4E15-AB51-770EBB453E08}" w:val=" ADDIN NE.Ref.{E27D692E-6EC4-4E15-AB51-770EBB453E08}&lt;Citation&gt;&lt;Group&gt;&lt;References&gt;&lt;Item&gt;&lt;ID&gt;286&lt;/ID&gt;&lt;UID&gt;{34F76C91-EB98-45B0-9916-D81BF3E5867B}&lt;/UID&gt;&lt;Title&gt;China Agricultural Products Cost-Benefit Yearbook (2000-2018)&lt;/Title&gt;&lt;Template&gt;Book&lt;/Template&gt;&lt;Star&gt;0&lt;/Star&gt;&lt;Tag&gt;0&lt;/Tag&gt;&lt;Author&gt;NDRC&lt;/Author&gt;&lt;Year&gt;2019&lt;/Year&gt;&lt;Details&gt;&lt;_accessed&gt;62845117&lt;/_accessed&gt;&lt;_author_aff&gt;National Development and Reform Committee (NDRC) of the P.R.C.,&lt;/_author_aff&gt;&lt;_created&gt;62683927&lt;/_created&gt;&lt;_modified&gt;62845117&lt;/_modified&gt;&lt;_publisher&gt;China Statistics Press&lt;/_publisher&gt;&lt;_translated_author&gt;国家发展和改革委员会价格司&lt;/_translated_author&gt;&lt;_translated_publisher&gt;中国统计出版社&lt;/_translated_publisher&gt;&lt;_translated_title&gt;全国农产品成本收益资料汇编&lt;/_translated_title&gt;&lt;/Details&gt;&lt;Extra&gt;&lt;DBUID&gt;{94004769-F810-4498-9115-67A55A910EC6}&lt;/DBUID&gt;&lt;/Extra&gt;&lt;/Item&gt;&lt;/References&gt;&lt;/Group&gt;&lt;Group&gt;&lt;References&gt;&lt;Item&gt;&lt;ID&gt;464&lt;/ID&gt;&lt;UID&gt;{630567B6-65DD-4E3E-BADE-A09C617459A8}&lt;/UID&gt;&lt;Title&gt;Reducing China&amp;apos;s fertilizer use by increasing farm size&lt;/Title&gt;&lt;Template&gt;Journal Article&lt;/Template&gt;&lt;Star&gt;0&lt;/Star&gt;&lt;Tag&gt;0&lt;/Tag&gt;&lt;Author&gt;Ju, Xiaotang; Gu, Baojing; Wu, Yiyun; Galloway, James N&lt;/Author&gt;&lt;Year&gt;2016&lt;/Year&gt;&lt;Details&gt;&lt;_accessed&gt;62921953&lt;/_accessed&gt;&lt;_created&gt;62921918&lt;/_created&gt;&lt;_db_updated&gt;CrossRef&lt;/_db_updated&gt;&lt;_doi&gt;10.1016/j.gloenvcha.2016.08.005&lt;/_doi&gt;&lt;_impact_factor&gt;  10.427&lt;/_impact_factor&gt;&lt;_isbn&gt;09593780&lt;/_isbn&gt;&lt;_journal&gt;Global Environmental Change&lt;/_journal&gt;&lt;_modified&gt;62921953&lt;/_modified&gt;&lt;_pages&gt;26-32&lt;/_pages&gt;&lt;_tertiary_title&gt;Global Environmental Change&lt;/_tertiary_title&gt;&lt;_url&gt;https://linkinghub.elsevier.com/retrieve/pii/S0959378016301376_x000d__x000a_https://api.elsevier.com/content/article/PII:S0959378016301376?httpAccept=text/xml&lt;/_url&gt;&lt;_volume&gt;41&lt;/_volume&gt;&lt;/Details&gt;&lt;Extra&gt;&lt;DBUID&gt;{94004769-F810-4498-9115-67A55A910EC6}&lt;/DBUID&gt;&lt;/Extra&gt;&lt;/Item&gt;&lt;/References&gt;&lt;/Group&gt;&lt;Group&gt;&lt;References&gt;&lt;Item&gt;&lt;ID&gt;215&lt;/ID&gt;&lt;UID&gt;{14ED8223-603F-4592-A946-F506D29378F8}&lt;/UID&gt;&lt;Title&gt;Reducing environmental risk by improving N management in intensive Chinese agricultural systems&lt;/Title&gt;&lt;Template&gt;Journal Article&lt;/Template&gt;&lt;Star&gt;0&lt;/Star&gt;&lt;Tag&gt;0&lt;/Tag&gt;&lt;Author&gt;Ju, X T; Xing, G X; Chen, X P; Zhang, S L; Zhang, L J; Liu, X J; Cui, Z L; Yin, B; Christie, P; Zhu, Z L; Zhang, F S&lt;/Author&gt;&lt;Year&gt;2009&lt;/Year&gt;&lt;Details&gt;&lt;_accessed&gt;62513817&lt;/_accessed&gt;&lt;_accession_num&gt;19223587&lt;/_accession_num&gt;&lt;_author_adr&gt;Key Laboratory of Plant and Soil Interactions, Ministry of Education, China, and  College of Resources and Environmental Sciences, China Agricultural University, Beijing 100193, China. juxt@cau.edu.cn&lt;/_author_adr&gt;&lt;_created&gt;62513817&lt;/_created&gt;&lt;_date&gt;57417120&lt;/_date&gt;&lt;_date_display&gt;2009 Mar 3&lt;/_date_display&gt;&lt;_db_updated&gt;PubMed&lt;/_db_updated&gt;&lt;_doi&gt;10.1073/pnas.0813417106&lt;/_doi&gt;&lt;_impact_factor&gt;   9.580&lt;/_impact_factor&gt;&lt;_isbn&gt;1091-6490 (Electronic); 0027-8424 (Linking)&lt;/_isbn&gt;&lt;_issue&gt;9&lt;/_issue&gt;&lt;_journal&gt;Proc Natl Acad Sci U S A&lt;/_journal&gt;&lt;_keywords&gt;Agriculture/*methods; China; Crops, Agricultural; *Environment; Nitrogen/*chemistry; Risk&lt;/_keywords&gt;&lt;_language&gt;eng&lt;/_language&gt;&lt;_modified&gt;62882963&lt;/_modified&gt;&lt;_pages&gt;3041-6&lt;/_pages&gt;&lt;_tertiary_title&gt;Proceedings of the National Academy of Sciences of the United States of America&lt;/_tertiary_title&gt;&lt;_type_work&gt;Journal Article; Research Support, Non-U.S. Gov&amp;apos;t&lt;/_type_work&gt;&lt;_url&gt;http://www.ncbi.nlm.nih.gov/entrez/query.fcgi?cmd=Retrieve&amp;amp;db=pubmed&amp;amp;dopt=Abstract&amp;amp;list_uids=19223587&amp;amp;query_hl=1&lt;/_url&gt;&lt;_volume&gt;106&lt;/_volume&gt;&lt;/Details&gt;&lt;Extra&gt;&lt;DBUID&gt;{94004769-F810-4498-9115-67A55A910EC6}&lt;/DBUID&gt;&lt;/Extra&gt;&lt;/Item&gt;&lt;/References&gt;&lt;/Group&gt;&lt;/Citation&gt;_x000a_"/>
    <w:docVar w:name="NE.Ref{E2AF5D19-D8B2-45D1-B14B-928693896046}" w:val=" ADDIN NE.Ref.{E2AF5D19-D8B2-45D1-B14B-928693896046} ADDIN NE.Ref.{E2AF5D19-D8B2-45D1-B14B-928693896046}&lt;Citation&gt;&lt;Group&gt;&lt;References&gt;&lt;Item&gt;&lt;ID&gt;4&lt;/ID&gt;&lt;UID&gt;{8F1FFF08-2A80-4F2E-AB1D-15CA368B148A}&lt;/UID&gt;&lt;Title&gt;Integrated reactive nitrogen budgets and future trends in China&lt;/Title&gt;&lt;Template&gt;Journal Article&lt;/Template&gt;&lt;Star&gt;0&lt;/Star&gt;&lt;Tag&gt;0&lt;/Tag&gt;&lt;Author&gt;Gu, Baojing; Ju, Xiaotang; Chang, Jie; Ge, Ying; Vitousek, Peter M&lt;/Author&gt;&lt;Year&gt;2015&lt;/Year&gt;&lt;Details&gt;&lt;_accessed&gt;61376395&lt;/_accessed&gt;&lt;_created&gt;61008281&lt;/_created&gt;&lt;_date&gt;60763680&lt;/_date&gt;&lt;_db_updated&gt;CrossRef&lt;/_db_updated&gt;&lt;_doi&gt;10.1073/pnas.1510211112&lt;/_doi&gt;&lt;_impact_factor&gt;   9.423&lt;/_impact_factor&gt;&lt;_isbn&gt;0027-8424&lt;/_isbn&gt;&lt;_issue&gt;28&lt;/_issue&gt;&lt;_journal&gt;Proceedings of the National Academy of Sciences&lt;/_journal&gt;&lt;_modified&gt;61376396&lt;/_modified&gt;&lt;_pages&gt;8792-8797&lt;/_pages&gt;&lt;_tertiary_title&gt;Proc. Natl. Acad. Sci. U. S. A.&lt;/_tertiary_title&gt;&lt;_url&gt;http://www.pnas.org/lookup/doi/10.1073/pnas.1510211112_x000d__x000a_http://www.pnas.org/syndication/doi/10.1073/pnas.1510211112&lt;/_url&gt;&lt;_volume&gt;112&lt;/_volume&gt;&lt;/Details&gt;&lt;Extra&gt;&lt;DBUID&gt;{5E913C8F-8B1E-4658-8897-F3BC35950AA2}&lt;/DBUID&gt;&lt;/Extra&gt;&lt;/Item&gt;&lt;/References&gt;&lt;/Group&gt;&lt;/Citation&gt;_x000a_"/>
    <w:docVar w:name="NE.Ref{E2D88FB6-163D-4311-AF9D-4E9BCD7377A3}" w:val=" ADDIN NE.Ref.{E2D88FB6-163D-4311-AF9D-4E9BCD7377A3}&lt;Citation&gt;&lt;Group&gt;&lt;References&gt;&lt;Item&gt;&lt;ID&gt;499&lt;/ID&gt;&lt;UID&gt;{723118F1-B0C7-443F-801A-EAFFE776FA9A}&lt;/UID&gt;&lt;Title&gt;Impact of land fragmentation on marginal productivity of agricultural labor and non-agricultural labor supply: A case study of Jiangsu, China&lt;/Title&gt;&lt;Template&gt;Journal Article&lt;/Template&gt;&lt;Star&gt;0&lt;/Star&gt;&lt;Tag&gt;0&lt;/Tag&gt;&lt;Author&gt;Lu, Hua; Xie, Hualin; Yao, Guangrong&lt;/Author&gt;&lt;Year&gt;2019&lt;/Year&gt;&lt;Details&gt;&lt;_accessed&gt;63019617&lt;/_accessed&gt;&lt;_collection_scope&gt;SSCI&lt;/_collection_scope&gt;&lt;_created&gt;62950633&lt;/_created&gt;&lt;_db_updated&gt;CrossRef&lt;/_db_updated&gt;&lt;_doi&gt;10.1016/j.habitatint.2018.11.004&lt;/_doi&gt;&lt;_impact_factor&gt;   3.846&lt;/_impact_factor&gt;&lt;_isbn&gt;01973975&lt;/_isbn&gt;&lt;_journal&gt;Habitat International&lt;/_journal&gt;&lt;_modified&gt;63019617&lt;/_modified&gt;&lt;_pages&gt;65-72&lt;/_pages&gt;&lt;_tertiary_title&gt;Habitat Int.&lt;/_tertiary_title&gt;&lt;_url&gt;https://linkinghub.elsevier.com/retrieve/pii/S0197397518303849_x000d__x000a_https://api.elsevier.com/content/article/PII:S0197397518303849?httpAccept=text/xml&lt;/_url&gt;&lt;_volume&gt;83&lt;/_volume&gt;&lt;/Details&gt;&lt;Extra&gt;&lt;DBUID&gt;{94004769-F810-4498-9115-67A55A910EC6}&lt;/DBUID&gt;&lt;/Extra&gt;&lt;/Item&gt;&lt;/References&gt;&lt;/Group&gt;&lt;/Citation&gt;_x000a_"/>
    <w:docVar w:name="NE.Ref{E3345BB7-E982-41F7-83DD-72E001042A42}" w:val=" ADDIN NE.Ref.{E3345BB7-E982-41F7-83DD-72E001042A42}&lt;Citation&gt;&lt;Group&gt;&lt;References&gt;&lt;Item&gt;&lt;ID&gt;107&lt;/ID&gt;&lt;UID&gt;{ABD9688C-BE02-4D18-8BA6-6C81D4E6FA41}&lt;/UID&gt;&lt;Title&gt;Ammonia Emission Controls as a Cost-Effective Strategy for Reducing Atmospheric Particulate Matter in the Eastern United States&lt;/Title&gt;&lt;Template&gt;Journal Article&lt;/Template&gt;&lt;Star&gt;0&lt;/Star&gt;&lt;Tag&gt;0&lt;/Tag&gt;&lt;Author&gt;Pinder, Robert W; Adams, Peter J; Pandis, Spyros N&lt;/Author&gt;&lt;Year&gt;2007&lt;/Year&gt;&lt;Details&gt;&lt;_accessed&gt;62607781&lt;/_accessed&gt;&lt;_cited_count&gt;130&lt;/_cited_count&gt;&lt;_collection_scope&gt;SCI;SCIE;&lt;/_collection_scope&gt;&lt;_created&gt;61888880&lt;/_created&gt;&lt;_db_updated&gt;CrossRef&lt;/_db_updated&gt;&lt;_doi&gt;10.1021/es060379a&lt;/_doi&gt;&lt;_impact_factor&gt;   6.653&lt;/_impact_factor&gt;&lt;_isbn&gt;0013-936X&lt;/_isbn&gt;&lt;_issue&gt;2&lt;/_issue&gt;&lt;_journal&gt;Environmental Science &amp;amp; Technology&lt;/_journal&gt;&lt;_modified&gt;62607781&lt;/_modified&gt;&lt;_pages&gt;380-386&lt;/_pages&gt;&lt;_tertiary_title&gt;Environ. Sci. Technol.&lt;/_tertiary_title&gt;&lt;_url&gt;http://pubs.acs.org/doi/abs/10.1021/es060379a_x000d__x000a_http://pubs.acs.org/doi/pdf/10.1021/es060379a&lt;/_url&gt;&lt;_volume&gt;41&lt;/_volume&gt;&lt;/Details&gt;&lt;Extra&gt;&lt;DBUID&gt;{94004769-F810-4498-9115-67A55A910EC6}&lt;/DBUID&gt;&lt;/Extra&gt;&lt;/Item&gt;&lt;/References&gt;&lt;/Group&gt;&lt;/Citation&gt;_x000a_"/>
    <w:docVar w:name="NE.Ref{E3C20C58-7819-40EF-B56F-F01C3DAA92A4}" w:val=" ADDIN NE.Ref.{E3C20C58-7819-40EF-B56F-F01C3DAA92A4}&lt;Citation&gt;&lt;Group&gt;&lt;References&gt;&lt;Item&gt;&lt;ID&gt;207&lt;/ID&gt;&lt;UID&gt;{14FD1990-B13F-4C87-8A9D-3B803F1FB9EB}&lt;/UID&gt;&lt;Title&gt;China&amp;apos;s livestock transition: Driving forces, impacts, and consequences&lt;/Title&gt;&lt;Template&gt;Journal Article&lt;/Template&gt;&lt;Star&gt;0&lt;/Star&gt;&lt;Tag&gt;0&lt;/Tag&gt;&lt;Author&gt;Bai, Zhaohai; Ma, Wenqi; Ma, Lin; Velthof, Gerard L; Wei, Zhibiao; Havlík, Petr; Oenema, Oene; Lee, Michael R F; Zhang, Fusuo&lt;/Author&gt;&lt;Year&gt;2018&lt;/Year&gt;&lt;Details&gt;&lt;_accessed&gt;63017875&lt;/_accessed&gt;&lt;_collection_scope&gt;SCI;SCIE;EI&lt;/_collection_scope&gt;&lt;_created&gt;62508693&lt;/_created&gt;&lt;_date&gt;62062560&lt;/_date&gt;&lt;_date_display&gt;2018&lt;/_date_display&gt;&lt;_db_updated&gt;PKU Search&lt;/_db_updated&gt;&lt;_impact_factor&gt;  12.804&lt;/_impact_factor&gt;&lt;_issue&gt;7_x000d__x000a_&lt;/_issue&gt;&lt;_journal&gt;Science advances&lt;/_journal&gt;&lt;_modified&gt;63017875&lt;/_modified&gt;&lt;_number&gt;1&lt;/_number&gt;&lt;_pages&gt;eaar8534&lt;/_pages&gt;&lt;_place_published&gt;United States_x000d__x000a_&lt;/_place_published&gt;&lt;_tertiary_title&gt;Sci. Adv.&lt;/_tertiary_title&gt;&lt;_url&gt;http://pku.summon.serialssolutions.com/2.0.0/link/0/eLvHCXMwtV1LSwMxEA5tBelFbH2_yE2FrnSzr1QQFG0tUkG09eClZLORFttt3W79_U6y2QcFQQ9ewpKwe5gvO_Nl-DKDUJ1cNI0VnyBvQz_S3hPptJ2HUuk61QZnc_8KLMwBtPKi7B_AzT4KE_AMEMMIIMP4K5hV_2uVdJ_IArIxuDfZ9iFMpFjyvH8Xjb-0XFL7hORm5CIVbvKCoLrIVdPfXssE8nx60sH6bcRmIzbOU9pKrifCz5Wp3jjbf69iEo9m70kuPpIJjF4x62DSTKEKQUN5J2J5jgGnS1p0pXZhx3gFtygYi4AX2EWfDRaYTxUqlirKSsw8JGVCwWxJFkKfBmMeX4nQGLyU0ZqsGiNbVjx3O3lSzXZdoKRVtJ6-uHJaUKyhv4k2NN3HNwlwNVQSYR3VtGUX-ExX_T7fQvcKydMFznDEOY6XWKOIExQbWGPYwIAgLiK4jQaddv-2a-guF8YMyKVt-IRSxm3P9YDceq7gwqUkABromSTwAyqk07SYQ4G5Wg6zmNvygxaHQGUGhDPb2kGVcBaKPYQdF6IF4wyOtBYQcUGbghOfOpSaFocIu492E2MM50kpk2FqpoMfVw5RNcf_CFXiaCmOUXn-sTxRtv8GYzU2fg&lt;/_url&gt;&lt;_volume&gt;4&lt;/_volume&gt;&lt;/Details&gt;&lt;Extra&gt;&lt;DBUID&gt;{94004769-F810-4498-9115-67A55A910EC6}&lt;/DBUID&gt;&lt;/Extra&gt;&lt;/Item&gt;&lt;/References&gt;&lt;/Group&gt;&lt;/Citation&gt;_x000a_"/>
    <w:docVar w:name="NE.Ref{E441AF54-DFF5-4DD5-83F1-20C49166614A}" w:val=" ADDIN NE.Ref.{E441AF54-DFF5-4DD5-83F1-20C49166614A}&lt;Citation&gt;&lt;Group&gt;&lt;References&gt;&lt;Item&gt;&lt;ID&gt;405&lt;/ID&gt;&lt;UID&gt;{CBA271EF-54CD-4009-90A6-A8E770A96AC4}&lt;/UID&gt;&lt;Title&gt;Feedlot Mass Balance and Greenhouse Gas Emissions - A Literature Review&lt;/Title&gt;&lt;Template&gt;Journal Article&lt;/Template&gt;&lt;Star&gt;0&lt;/Star&gt;&lt;Tag&gt;5&lt;/Tag&gt;&lt;Author&gt;Watts, P; McGahan, E; Bonner, S; Wiedemann, S&lt;/Author&gt;&lt;Year&gt;2012&lt;/Year&gt;&lt;Details&gt;&lt;_accessed&gt;63143697&lt;/_accessed&gt;&lt;_created&gt;63143696&lt;/_created&gt;&lt;_modified&gt;63144563&lt;/_modified&gt;&lt;/Details&gt;&lt;Extra&gt;&lt;DBUID&gt;{3E75759B-006A-4BB0-A6FC-764FFCF60DF5}&lt;/DBUID&gt;&lt;/Extra&gt;&lt;/Item&gt;&lt;/References&gt;&lt;/Group&gt;&lt;/Citation&gt;_x000a_"/>
    <w:docVar w:name="NE.Ref{E5B371C9-74EF-46CB-AD14-C1F8582ACA64}" w:val=" ADDIN NE.Ref.{E5B371C9-74EF-46CB-AD14-C1F8582ACA64}&lt;Citation&gt;&lt;Group&gt;&lt;References&gt;&lt;Item&gt;&lt;ID&gt;5&lt;/ID&gt;&lt;UID&gt;{C196DD64-22EE-4656-9B8F-485AC650BFF3}&lt;/UID&gt;&lt;Title&gt;Ammonia volatilization from synthetic fertilizers and its mitigation strategies: A global synthesis&lt;/Title&gt;&lt;Template&gt;Journal Article&lt;/Template&gt;&lt;Star&gt;0&lt;/Star&gt;&lt;Tag&gt;0&lt;/Tag&gt;&lt;Author&gt;Pan, Baobao; Lam, Shu Kee; Mosier, Arvin; Luo, Yiqi; Chen, Deli&lt;/Author&gt;&lt;Year&gt;2016&lt;/Year&gt;&lt;Details&gt;&lt;_accessed&gt;61402562&lt;/_accessed&gt;&lt;_created&gt;61402562&lt;/_created&gt;&lt;_db_updated&gt;CrossRef&lt;/_db_updated&gt;&lt;_doi&gt;10.1016/j.agee.2016.08.019&lt;/_doi&gt;&lt;_impact_factor&gt;   3.541&lt;/_impact_factor&gt;&lt;_isbn&gt;01678809&lt;/_isbn&gt;&lt;_journal&gt;Agriculture, Ecosystems &amp;amp; Environment&lt;/_journal&gt;&lt;_modified&gt;62345643&lt;/_modified&gt;&lt;_pages&gt;283-289&lt;/_pages&gt;&lt;_tertiary_title&gt;Agriculture, Ecosystems &amp;amp; Environment&lt;/_tertiary_title&gt;&lt;_url&gt;http://linkinghub.elsevier.com/retrieve/pii/S0167880916304224_x000d__x000a_http://api.elsevier.com/content/article/PII:S0167880916304224?httpAccept=text/xml&lt;/_url&gt;&lt;_volume&gt;232&lt;/_volume&gt;&lt;/Details&gt;&lt;Extra&gt;&lt;DBUID&gt;{94004769-F810-4498-9115-67A55A910EC6}&lt;/DBUID&gt;&lt;/Extra&gt;&lt;/Item&gt;&lt;/References&gt;&lt;/Group&gt;&lt;/Citation&gt;_x000a_"/>
    <w:docVar w:name="NE.Ref{E5C3D578-320B-4755-863F-4AF7D9E3F75D}" w:val=" ADDIN NE.Ref.{E5C3D578-320B-4755-863F-4AF7D9E3F75D}&lt;Citation&gt;&lt;Group&gt;&lt;References&gt;&lt;Item&gt;&lt;ID&gt;124&lt;/ID&gt;&lt;UID&gt;{1DFE53C9-C298-40FE-8B32-25AF54ADF921}&lt;/UID&gt;&lt;Title&gt;Integrated reactive nitrogen budgets and future trends in China&lt;/Title&gt;&lt;Template&gt;Journal Article&lt;/Template&gt;&lt;Star&gt;0&lt;/Star&gt;&lt;Tag&gt;0&lt;/Tag&gt;&lt;Author&gt;Gu, B; Ju, X; Chang, J; Ge, Y; Vitousek, P M&lt;/Author&gt;&lt;Year&gt;2015&lt;/Year&gt;&lt;Details&gt;&lt;_accessed&gt;63017856&lt;/_accessed&gt;&lt;_collection_scope&gt;SCI;SCIE;&lt;/_collection_scope&gt;&lt;_created&gt;61987278&lt;/_created&gt;&lt;_impact_factor&gt;   9.580&lt;/_impact_factor&gt;&lt;_issue&gt;28&lt;/_issue&gt;&lt;_journal&gt;Proc. Natl Acad. Sci. USA&lt;/_journal&gt;&lt;_modified&gt;63017856&lt;/_modified&gt;&lt;_pages&gt;8792-7&lt;/_pages&gt;&lt;_tertiary_title&gt;Proc. Natl Acad. Sci. USA&lt;/_tertiary_title&gt;&lt;_volume&gt;112&lt;/_volume&gt;&lt;/Details&gt;&lt;Extra&gt;&lt;DBUID&gt;{94004769-F810-4498-9115-67A55A910EC6}&lt;/DBUID&gt;&lt;/Extra&gt;&lt;/Item&gt;&lt;/References&gt;&lt;/Group&gt;&lt;/Citation&gt;_x000a_"/>
    <w:docVar w:name="NE.Ref{E7DF41E4-0313-409B-8CFF-C2CE3FE26149}" w:val=" ADDIN NE.Ref.{E7DF41E4-0313-409B-8CFF-C2CE3FE26149}&lt;Citation&gt;&lt;Group&gt;&lt;References&gt;&lt;Item&gt;&lt;ID&gt;160&lt;/ID&gt;&lt;UID&gt;{CD77FDDA-BDA0-4E69-8C99-E030E04516BF}&lt;/UID&gt;&lt;Title&gt;Nutrient Recovery and Emissions of Ammonia, Nitrous Oxide, and Methane from Animal Manure in Europe: Effects of Manure Treatment Technologies&lt;/Title&gt;&lt;Template&gt;Journal Article&lt;/Template&gt;&lt;Star&gt;0&lt;/Star&gt;&lt;Tag&gt;5&lt;/Tag&gt;&lt;Author&gt;Hou, Yong; Velthof, Gerard L; Lesschen, Jan Peter; Staritsky, Igor G; Oenema, Oene&lt;/Author&gt;&lt;Year&gt;2016&lt;/Year&gt;&lt;Details&gt;&lt;_accessed&gt;62824933&lt;/_accessed&gt;&lt;_collection_scope&gt;SCI;SCIE;&lt;/_collection_scope&gt;&lt;_created&gt;62400491&lt;/_created&gt;&lt;_date&gt;61539840&lt;/_date&gt;&lt;_db_updated&gt;CrossRef&lt;/_db_updated&gt;&lt;_doi&gt;10.1021/acs.est.6b04524&lt;/_doi&gt;&lt;_impact_factor&gt;   7.149&lt;/_impact_factor&gt;&lt;_isbn&gt;0013-936X&lt;/_isbn&gt;&lt;_issue&gt;1&lt;/_issue&gt;&lt;_journal&gt;Environmental Science &amp;amp; Technology&lt;/_journal&gt;&lt;_modified&gt;62858531&lt;/_modified&gt;&lt;_pages&gt;375-383&lt;/_pages&gt;&lt;_tertiary_title&gt;Environ. Sci. Technol.&lt;/_tertiary_title&gt;&lt;_url&gt;http://pubs.acs.org/doi/10.1021/acs.est.6b04524_x000d__x000a_http://pubs.acs.org/doi/pdf/10.1021/acs.est.6b04524&lt;/_url&gt;&lt;_volume&gt;51&lt;/_volume&gt;&lt;/Details&gt;&lt;Extra&gt;&lt;DBUID&gt;{94004769-F810-4498-9115-67A55A910EC6}&lt;/DBUID&gt;&lt;/Extra&gt;&lt;/Item&gt;&lt;/References&gt;&lt;/Group&gt;&lt;/Citation&gt;_x000a_"/>
    <w:docVar w:name="NE.Ref{E828E82D-7462-4C1E-AB4F-30C43C3FB2D9}" w:val=" ADDIN NE.Ref.{E828E82D-7462-4C1E-AB4F-30C43C3FB2D9}&lt;Citation&gt;&lt;Group&gt;&lt;References&gt;&lt;Item&gt;&lt;ID&gt;369&lt;/ID&gt;&lt;UID&gt;{F21F98C7-B199-42C9-A73A-4FFE3780DF25}&lt;/UID&gt;&lt;Title&gt;Cost-effective mitigation of nitrogen pollution from global croplands&lt;/Title&gt;&lt;Template&gt;Journal Article&lt;/Template&gt;&lt;Star&gt;0&lt;/Star&gt;&lt;Tag&gt;0&lt;/Tag&gt;&lt;Author&gt;Gu, Baojing; Zhang, Xiuming; Lam, Shu Kee; Yu, Yingliang; van Grinsven, Hans; Zhang, Shaohui; Wang, Xiaoxi; Bodirsky, Benjamin; Wang, Sitong; Duan, Jiakun; Ren, Chenchen; Bouwman, Lex; de Vries, Wim; Xu, Jianming; Sutton, Mark A; Chen, Deli&lt;/Author&gt;&lt;Year&gt;2023&lt;/Year&gt;&lt;Details&gt;&lt;_accessed&gt;65334891&lt;/_accessed&gt;&lt;_collection_scope&gt;SCI;SCIE&lt;/_collection_scope&gt;&lt;_created&gt;63312180&lt;/_created&gt;&lt;_db_updated&gt;CrossRef&lt;/_db_updated&gt;&lt;_doi&gt;https://doi.org/10.1038/s41586-022-05481-8&lt;/_doi&gt;&lt;_impact_factor&gt;  64.800&lt;/_impact_factor&gt;&lt;_journal&gt;Nature&lt;/_journal&gt;&lt;_modified&gt;65334891&lt;/_modified&gt;&lt;_pages&gt;77-84&lt;/_pages&gt;&lt;_social_category&gt;综合性期刊(1)&lt;/_social_category&gt;&lt;_tertiary_title&gt;Nature&lt;/_tertiary_title&gt;&lt;_url&gt;https://www.nature.com/articles/s41586-022-05481-8&lt;/_url&gt;&lt;_volume&gt;613&lt;/_volume&gt;&lt;/Details&gt;&lt;Extra&gt;&lt;DBUID&gt;{7D0252BE-172A-4ECB-9065-0162064F4E63}&lt;/DBUID&gt;&lt;/Extra&gt;&lt;/Item&gt;&lt;/References&gt;&lt;/Group&gt;&lt;/Citation&gt;_x000a_"/>
    <w:docVar w:name="NE.Ref{E83932B9-DFD6-4FC4-AFB2-3A9AD9D6277A}" w:val=" ADDIN NE.Ref.{E83932B9-DFD6-4FC4-AFB2-3A9AD9D6277A}&lt;Citation&gt;&lt;Group&gt;&lt;References&gt;&lt;Item&gt;&lt;ID&gt;413&lt;/ID&gt;&lt;UID&gt;{B12CEC78-00B0-4142-B8E4-D1922E3460A2}&lt;/UID&gt;&lt;Title&gt;Comparison of ammonia emissions related to nitrogen use efficiency of livestock production in Europe&lt;/Title&gt;&lt;Template&gt;Journal Article&lt;/Template&gt;&lt;Star&gt;0&lt;/Star&gt;&lt;Tag&gt;0&lt;/Tag&gt;&lt;Author&gt;Groenestein, C M; Hutchings, N J; Haenel, H D; Amon, B; Menzi, H; Mikkelsen, M H; Misselbrook, T H; van Bruggen, C; Kupper, T; Webb, J&lt;/Author&gt;&lt;Year&gt;2019&lt;/Year&gt;&lt;Details&gt;&lt;_accessed&gt;62840752&lt;/_accessed&gt;&lt;_collection_scope&gt;SCIE;EI&lt;/_collection_scope&gt;&lt;_created&gt;62840752&lt;/_created&gt;&lt;_db_updated&gt;CrossRef&lt;/_db_updated&gt;&lt;_doi&gt;10.1016/j.jclepro.2018.11.143&lt;/_doi&gt;&lt;_impact_factor&gt;   6.395&lt;/_impact_factor&gt;&lt;_isbn&gt;09596526&lt;/_isbn&gt;&lt;_journal&gt;Journal of Cleaner Production&lt;/_journal&gt;&lt;_modified&gt;62860878&lt;/_modified&gt;&lt;_pages&gt;1162-1170&lt;/_pages&gt;&lt;_tertiary_title&gt;Journal of Cleaner Production&lt;/_tertiary_title&gt;&lt;_url&gt;https://linkinghub.elsevier.com/retrieve/pii/S0959652618335467_x000d__x000a_https://api.elsevier.com/content/article/PII:S0959652618335467?httpAccept=text/xml&lt;/_url&gt;&lt;_volume&gt;211&lt;/_volume&gt;&lt;/Details&gt;&lt;Extra&gt;&lt;DBUID&gt;{94004769-F810-4498-9115-67A55A910EC6}&lt;/DBUID&gt;&lt;/Extra&gt;&lt;/Item&gt;&lt;/References&gt;&lt;/Group&gt;&lt;/Citation&gt;_x000a_"/>
    <w:docVar w:name="NE.Ref{E94F0850-69BA-40C6-A175-B5DC8BA5EF4F}" w:val=" ADDIN NE.Ref.{E94F0850-69BA-40C6-A175-B5DC8BA5EF4F}&lt;Citation&gt;&lt;Group&gt;&lt;References&gt;&lt;Item&gt;&lt;ID&gt;467&lt;/ID&gt;&lt;UID&gt;{D5AE7260-E2B1-4331-8CD1-FD27F15A2679}&lt;/UID&gt;&lt;Title&gt;The economics of prescribed burning : A research review&lt;/Title&gt;&lt;Template&gt;Journal Article&lt;/Template&gt;&lt;Star&gt;0&lt;/Star&gt;&lt;Tag&gt;0&lt;/Tag&gt;&lt;Author&gt;HESSELN, H&lt;/Author&gt;&lt;Year&gt;2000&lt;/Year&gt;&lt;Details&gt;&lt;_accessed&gt;65459108&lt;/_accessed&gt;&lt;_collection_scope&gt;SCIE;EI&lt;/_collection_scope&gt;&lt;_created&gt;65459107&lt;/_created&gt;&lt;_date&gt;52594560&lt;/_date&gt;&lt;_date_display&gt;2000&lt;/_date_display&gt;&lt;_db_updated&gt;PKU Search&lt;/_db_updated&gt;&lt;_impact_factor&gt;   1.400&lt;/_impact_factor&gt;&lt;_isbn&gt;0015-749X&lt;/_isbn&gt;&lt;_issue&gt;3&lt;/_issue&gt;&lt;_journal&gt;Forest science&lt;/_journal&gt;&lt;_keywords&gt;Animal and plant ecology; Animal, plant and microbial ecology; Biological and medical sciences; Forest and land fires; Fundamental and applied biological sciences. Psychology; Phytopathology. Animal pests. Plant and forest protection; Synecology; Terrestrial ecosystems; Weather damages. Fires&lt;/_keywords&gt;&lt;_modified&gt;65459108&lt;/_modified&gt;&lt;_number&gt;1&lt;/_number&gt;&lt;_ori_publication&gt;Society of American Foresters&lt;/_ori_publication&gt;&lt;_pages&gt;322-334&lt;/_pages&gt;&lt;_place_published&gt;Bethesda, MD&lt;/_place_published&gt;&lt;_social_category&gt;林学(4)&lt;/_social_category&gt;&lt;_url&gt;https://go.exlibris.link/m7B3plDj&lt;/_url&gt;&lt;_volume&gt;46&lt;/_volume&gt;&lt;/Details&gt;&lt;Extra&gt;&lt;DBUID&gt;{7D0252BE-172A-4ECB-9065-0162064F4E63}&lt;/DBUID&gt;&lt;/Extra&gt;&lt;/Item&gt;&lt;/References&gt;&lt;/Group&gt;&lt;Group&gt;&lt;References&gt;&lt;Item&gt;&lt;ID&gt;468&lt;/ID&gt;&lt;UID&gt;{E37D8479-A738-430D-A6D2-9AF551208C5B}&lt;/UID&gt;&lt;Title&gt;Reducing biomass burning is key to decrease PM2.5 exposure in European cities&lt;/Title&gt;&lt;Template&gt;Journal Article&lt;/Template&gt;&lt;Star&gt;0&lt;/Star&gt;&lt;Tag&gt;0&lt;/Tag&gt;&lt;Author&gt;Zauli-Sajani, Stefano; Thunis, Philippe; Pisoni, Enrico; Bessagnet, Bertrand; Monforti-Ferrario, Fabio; De Meij, Alexander; Pekar, Ferenc; Vignati, Elisabetta&lt;/Author&gt;&lt;Year&gt;2024&lt;/Year&gt;&lt;Details&gt;&lt;_accessed&gt;65459108&lt;/_accessed&gt;&lt;_collection_scope&gt;SCIE&lt;/_collection_scope&gt;&lt;_created&gt;65459107&lt;/_created&gt;&lt;_date&gt;65394720&lt;/_date&gt;&lt;_db_updated&gt;CrossRef&lt;/_db_updated&gt;&lt;_doi&gt;10.1038/s41598-024-60946-2&lt;/_doi&gt;&lt;_impact_factor&gt;   4.600&lt;/_impact_factor&gt;&lt;_isbn&gt;2045-2322&lt;/_isbn&gt;&lt;_issue&gt;1&lt;/_issue&gt;&lt;_journal&gt;Scientific Reports&lt;/_journal&gt;&lt;_modified&gt;65459108&lt;/_modified&gt;&lt;_social_category&gt;综合性期刊(2)&lt;/_social_category&gt;&lt;_tertiary_title&gt;Sci Rep&lt;/_tertiary_title&gt;&lt;_url&gt;https://www.nature.com/articles/s41598-024-60946-2_x000d__x000a_https://www.nature.com/articles/s41598-024-60946-2.pdf&lt;/_url&gt;&lt;_volume&gt;14&lt;/_volume&gt;&lt;/Details&gt;&lt;Extra&gt;&lt;DBUID&gt;{7D0252BE-172A-4ECB-9065-0162064F4E63}&lt;/DBUID&gt;&lt;/Extra&gt;&lt;/Item&gt;&lt;/References&gt;&lt;/Group&gt;&lt;/Citation&gt;_x000a_"/>
    <w:docVar w:name="NE.Ref{E9AB008E-6EBD-4C27-A040-B90C9ECF8E99}" w:val=" ADDIN NE.Ref.{E9AB008E-6EBD-4C27-A040-B90C9ECF8E99}&lt;Citation&gt;&lt;Group&gt;&lt;References&gt;&lt;Item&gt;&lt;ID&gt;161&lt;/ID&gt;&lt;UID&gt;{042B490C-E918-4ACC-9A54-0F2F424E5AEF}&lt;/UID&gt;&lt;Title&gt;Mitigation of ammonia, nitrous oxide and methane emissions from manure management chains: a meta-analysis and integrated assessment&lt;/Title&gt;&lt;Template&gt;Journal Article&lt;/Template&gt;&lt;Star&gt;0&lt;/Star&gt;&lt;Tag&gt;5&lt;/Tag&gt;&lt;Author&gt;Hou, Yong; Velthof, Gerard L; Oenema, Oene&lt;/Author&gt;&lt;Year&gt;2015&lt;/Year&gt;&lt;Details&gt;&lt;_accessed&gt;62400491&lt;/_accessed&gt;&lt;_collection_scope&gt;SCI;SCIE;&lt;/_collection_scope&gt;&lt;_created&gt;62400491&lt;/_created&gt;&lt;_db_updated&gt;CrossRef&lt;/_db_updated&gt;&lt;_doi&gt;10.1111/gcb.12767&lt;/_doi&gt;&lt;_impact_factor&gt;   8.880&lt;/_impact_factor&gt;&lt;_issue&gt;3&lt;/_issue&gt;&lt;_journal&gt;Global Change Biology&lt;/_journal&gt;&lt;_modified&gt;62858531&lt;/_modified&gt;&lt;_pages&gt;1293-1312&lt;/_pages&gt;&lt;_tertiary_title&gt;Glob Change Biol&lt;/_tertiary_title&gt;&lt;_url&gt;http://doi.wiley.com/10.1111/gcb.12767_x000d__x000a_https://api.wiley.com/onlinelibrary/tdm/v1/articles/10.1111%2Fgcb.12767&lt;/_url&gt;&lt;_volume&gt;21&lt;/_volume&gt;&lt;/Details&gt;&lt;Extra&gt;&lt;DBUID&gt;{94004769-F810-4498-9115-67A55A910EC6}&lt;/DBUID&gt;&lt;/Extra&gt;&lt;/Item&gt;&lt;/References&gt;&lt;/Group&gt;&lt;/Citation&gt;_x000a_"/>
    <w:docVar w:name="NE.Ref{E9C5C8A9-9CEB-40D3-9954-9593EE4A46F9}" w:val=" ADDIN NE.Ref.{E9C5C8A9-9CEB-40D3-9954-9593EE4A46F9}&lt;Citation&gt;&lt;Group&gt;&lt;References&gt;&lt;Item&gt;&lt;ID&gt;570&lt;/ID&gt;&lt;UID&gt;{494C9C70-8075-4215-92E7-4CB5FE5842C3}&lt;/UID&gt;&lt;Title&gt;Predicting the Future Chinese Population using Shared Socioeconomic Pathways, the Sixth National Population Census, and a PDE Model&lt;/Title&gt;&lt;Template&gt;Journal Article&lt;/Template&gt;&lt;Star&gt;0&lt;/Star&gt;&lt;Tag&gt;0&lt;/Tag&gt;&lt;Author&gt;Guo, Aijun; Ding, Xiaojiang; Zhong, Fanglei; Cheng, Qingping; Huang, Chunlin&lt;/Author&gt;&lt;Year&gt;2019&lt;/Year&gt;&lt;Details&gt;&lt;_accessed&gt;63019661&lt;/_accessed&gt;&lt;_collection_scope&gt;SCIE;SSCI&lt;/_collection_scope&gt;&lt;_created&gt;63003433&lt;/_created&gt;&lt;_date&gt;62588160&lt;/_date&gt;&lt;_date_display&gt;2019&lt;/_date_display&gt;&lt;_db_updated&gt;PKU Search&lt;/_db_updated&gt;&lt;_doi&gt;10.3390/su11133686&lt;/_doi&gt;&lt;_impact_factor&gt;   2.592&lt;/_impact_factor&gt;&lt;_isbn&gt;2071-1050_x000d__x000a_&lt;/_isbn&gt;&lt;_issue&gt;13_x000d__x000a_&lt;/_issue&gt;&lt;_journal&gt;Sustainability&lt;/_journal&gt;&lt;_keywords&gt;population prediction_x000d__x000a_; population structure_x000d__x000a_; the Sixth Census_x000d__x000a_; China_x000d__x000a_; shared socioeconomic pathways_x000d__x000a_; population–development–environment model_x000d__x000a_; micro-scale census data_x000d__x000a_&lt;/_keywords&gt;&lt;_modified&gt;63019664&lt;/_modified&gt;&lt;_number&gt;1&lt;/_number&gt;&lt;_ori_publication&gt;MDPI AG_x000d__x000a_&lt;/_ori_publication&gt;&lt;_pages&gt;3686&lt;/_pages&gt;&lt;_url&gt;http://pku.summon.serialssolutions.com/2.0.0/link/0/eLvHCXMwrV1LS8NAEF60F72IVovPsuDVarq7eR21NogPCKgXL2EfExVLLX2gnv3jziRpG7x48RqGIcy3j2-SmW8Yk-LU6_w6E0JfW-msNsaT2oGIjDUyCqJQCCu6mr5sP91Ft6lI-v51bfIXlYiVasFlHM9c4AN4BqI8iBV4kQ5zEfoGWW9uc2HLPMiv51bFkSxxpXWDUp5UYpqPMNOMdRlQD3XtQqrp9hcXTLLJNipmyM_LV9hiKzBssrV54_CkyVr9ZVMaGla7crLNvtMx_W6hAmaOfI4nhU4Ip9HYMAGeLmZ0capyf-Yk0gyOF70qUPnnKVLBD_01OSlc3L9-Tl94JZo9qLvo0WwMtNJDxzVPL_ucxqkNdthj0n_oXXWq4QodK5AldhzCIJ3yTPGnMlZKylBhbA0mRAo3OSmTgUH6B4AUJZLgutr5WinnWRGCL1usMXwfwi7jgFmWDaic33fK6tzY3IvJMoIYMB3aY8fzCGejUkMjw9yDcMiWOOyxCwr-woJ0r4sHCH9WwZ_9Bf_-fzg5YOtIi-KyKPeQNabjGRyx1dHbrI3L6iZpF4vrB3vV2yc&lt;/_url&gt;&lt;_volume&gt;11&lt;/_volume&gt;&lt;/Details&gt;&lt;Extra&gt;&lt;DBUID&gt;{94004769-F810-4498-9115-67A55A910EC6}&lt;/DBUID&gt;&lt;/Extra&gt;&lt;/Item&gt;&lt;/References&gt;&lt;/Group&gt;&lt;/Citation&gt;_x000a_"/>
    <w:docVar w:name="NE.Ref{EA7EDEF2-4DD3-4772-A9D2-354C4C24811B}" w:val=" ADDIN NE.Ref.{EA7EDEF2-4DD3-4772-A9D2-354C4C24811B}&lt;Citation&gt;&lt;Group&gt;&lt;References&gt;&lt;Item&gt;&lt;ID&gt;145&lt;/ID&gt;&lt;UID&gt;{87E4E341-36B3-4E07-83F9-BAFC020B22C8}&lt;/UID&gt;&lt;Title&gt;A toolbox for calculating net anthropogenic nitrogen inputs (NANI)&lt;/Title&gt;&lt;Template&gt;Journal Article&lt;/Template&gt;&lt;Star&gt;0&lt;/Star&gt;&lt;Tag&gt;0&lt;/Tag&gt;&lt;Author&gt;Hong, Bongghi; Swaney, Dennis P; Howarth, Robert W&lt;/Author&gt;&lt;Year&gt;2011&lt;/Year&gt;&lt;Details&gt;&lt;_accessed&gt;61378411&lt;/_accessed&gt;&lt;_collection_scope&gt;SCIE;&lt;/_collection_scope&gt;&lt;_created&gt;61378411&lt;/_created&gt;&lt;_db_updated&gt;CrossRef&lt;/_db_updated&gt;&lt;_doi&gt;10.1016/j.envsoft.2010.11.012&lt;/_doi&gt;&lt;_impact_factor&gt;   0.778&lt;/_impact_factor&gt;&lt;_isbn&gt;13648152&lt;/_isbn&gt;&lt;_issue&gt;5&lt;/_issue&gt;&lt;_journal&gt;Environmental Modelling &amp;amp; Software&lt;/_journal&gt;&lt;_modified&gt;61381225&lt;/_modified&gt;&lt;_pages&gt;623-633&lt;/_pages&gt;&lt;_tertiary_title&gt;Environmental Modelling &amp;amp; Software&lt;/_tertiary_title&gt;&lt;_url&gt;http://linkinghub.elsevier.com/retrieve/pii/S1364815210003166_x000d__x000a_http://api.elsevier.com/content/article/PII:S1364815210003166?httpAccept=text/xml&lt;/_url&gt;&lt;_volume&gt;26&lt;/_volume&gt;&lt;/Details&gt;&lt;Extra&gt;&lt;DBUID&gt;{5E913C8F-8B1E-4658-8897-F3BC35950AA2}&lt;/DBUID&gt;&lt;/Extra&gt;&lt;/Item&gt;&lt;/References&gt;&lt;/Group&gt;&lt;/Citation&gt;_x000a_"/>
    <w:docVar w:name="NE.Ref{EA88EF53-45B8-43E6-A0F7-077EF75C2201}" w:val=" ADDIN NE.Ref.{EA88EF53-45B8-43E6-A0F7-077EF75C2201}&lt;Citation&gt;&lt;Group&gt;&lt;References&gt;&lt;Item&gt;&lt;ID&gt;474&lt;/ID&gt;&lt;UID&gt;{0C8D24EB-D705-48AF-907E-0185689F9D02}&lt;/UID&gt;&lt;Title&gt;Fine-scale damage estimates of particulate matter air pollution reveal opportunities for location-specific mitigation of emissions&lt;/Title&gt;&lt;Template&gt;Journal Article&lt;/Template&gt;&lt;Star&gt;0&lt;/Star&gt;&lt;Tag&gt;3&lt;/Tag&gt;&lt;Author&gt;Goodkind, Andrew L; Tessum, Christopher W; Coggins, Jay S; Hill, Jason D; Marshall, Julian D&lt;/Author&gt;&lt;Year&gt;2019&lt;/Year&gt;&lt;Details&gt;&lt;_doi&gt;10.1073/pnas.1816102116&lt;/_doi&gt;&lt;_created&gt;62931723&lt;/_created&gt;&lt;_modified&gt;62931730&lt;/_modified&gt;&lt;_url&gt;http://www.pnas.org/lookup/doi/10.1073/pnas.1816102116_x000d__x000a_https://syndication.highwire.org/content/doi/10.1073/pnas.1816102116&lt;/_url&gt;&lt;_journal&gt;Proceedings of the National Academy of Sciences&lt;/_journal&gt;&lt;_volume&gt;116&lt;/_volume&gt;&lt;_issue&gt;18&lt;/_issue&gt;&lt;_pages&gt;8775-8780&lt;/_pages&gt;&lt;_tertiary_title&gt;Proc Natl Acad Sci USA&lt;/_tertiary_title&gt;&lt;_date&gt;62759520&lt;/_date&gt;&lt;_isbn&gt;0027-8424&lt;/_isbn&gt;&lt;_accessed&gt;62931723&lt;/_accessed&gt;&lt;_db_updated&gt;CrossRef&lt;/_db_updated&gt;&lt;_impact_factor&gt;   9.580&lt;/_impact_factor&gt;&lt;/Details&gt;&lt;Extra&gt;&lt;DBUID&gt;{94004769-F810-4498-9115-67A55A910EC6}&lt;/DBUID&gt;&lt;/Extra&gt;&lt;/Item&gt;&lt;/References&gt;&lt;/Group&gt;&lt;/Citation&gt;_x000a_"/>
    <w:docVar w:name="NE.Ref{EAAF97C7-F8CB-433F-8C8C-ED494CA788E9}" w:val=" ADDIN NE.Ref.{EAAF97C7-F8CB-433F-8C8C-ED494CA788E9}&lt;Citation&gt;&lt;Group&gt;&lt;References&gt;&lt;Item&gt;&lt;ID&gt;124&lt;/ID&gt;&lt;UID&gt;{1DFE53C9-C298-40FE-8B32-25AF54ADF921}&lt;/UID&gt;&lt;Title&gt;Integrated reactive nitrogen budgets and future trends in China&lt;/Title&gt;&lt;Template&gt;Journal Article&lt;/Template&gt;&lt;Star&gt;0&lt;/Star&gt;&lt;Tag&gt;0&lt;/Tag&gt;&lt;Author&gt;Gu, B; Ju, X; Chang, J; Ge, Y; Vitousek, P M&lt;/Author&gt;&lt;Year&gt;2015&lt;/Year&gt;&lt;Details&gt;&lt;_accessed&gt;61995467&lt;/_accessed&gt;&lt;_collection_scope&gt;SCI;SCIE;&lt;/_collection_scope&gt;&lt;_created&gt;61987278&lt;/_created&gt;&lt;_impact_factor&gt;   9.580&lt;/_impact_factor&gt;&lt;_issue&gt;28&lt;/_issue&gt;&lt;_journal&gt;Proceedings of the National Academy of Sciences of the United States of America&lt;/_journal&gt;&lt;_modified&gt;62885636&lt;/_modified&gt;&lt;_pages&gt;8792-7&lt;/_pages&gt;&lt;_tertiary_title&gt;Proc. Natl. Acad. Sci. U. S. A.&lt;/_tertiary_title&gt;&lt;_volume&gt;112&lt;/_volume&gt;&lt;/Details&gt;&lt;Extra&gt;&lt;DBUID&gt;{94004769-F810-4498-9115-67A55A910EC6}&lt;/DBUID&gt;&lt;/Extra&gt;&lt;/Item&gt;&lt;/References&gt;&lt;/Group&gt;&lt;/Citation&gt;_x000a_"/>
    <w:docVar w:name="NE.Ref{EAC6D8BD-BDDC-43C4-B4C6-D5EE31E4B2C0}" w:val=" ADDIN NE.Ref.{EAC6D8BD-BDDC-43C4-B4C6-D5EE31E4B2C0} ADDIN NE.Ref.{EAC6D8BD-BDDC-43C4-B4C6-D5EE31E4B2C0}&lt;Citation&gt;&lt;Group&gt;&lt;References&gt;&lt;Item&gt;&lt;ID&gt;7&lt;/ID&gt;&lt;UID&gt;{D70E73CB-A206-4AB3-99F3-2BAC3CC2F337}&lt;/UID&gt;&lt;Title&gt;Ammonia emission from a permanent grassland on volcanic soil after the treatment with dairy slurry and urea&lt;/Title&gt;&lt;Template&gt;Journal Article&lt;/Template&gt;&lt;Star&gt;0&lt;/Star&gt;&lt;Tag&gt;0&lt;/Tag&gt;&lt;Author&gt;Salazar, F; Martínez-Lagos, J; Alfaro, M; Misselbrook, T&lt;/Author&gt;&lt;Year&gt;2014&lt;/Year&gt;&lt;Details&gt;&lt;_accessed&gt;61376801&lt;/_accessed&gt;&lt;_collection_scope&gt;EI;SCI;SCIE;&lt;/_collection_scope&gt;&lt;_created&gt;61019923&lt;/_created&gt;&lt;_db_updated&gt;CrossRef&lt;/_db_updated&gt;&lt;_doi&gt;10.1016/j.atmosenv.2014.06.057&lt;/_doi&gt;&lt;_impact_factor&gt;   0.778&lt;/_impact_factor&gt;&lt;_isbn&gt;13522310&lt;/_isbn&gt;&lt;_journal&gt;Atmospheric Environment&lt;/_journal&gt;&lt;_modified&gt;61376801&lt;/_modified&gt;&lt;_pages&gt;591-597&lt;/_pages&gt;&lt;_tertiary_title&gt;Atmos. Environ.&lt;/_tertiary_title&gt;&lt;_url&gt;http://linkinghub.elsevier.com/retrieve/pii/S1352231014005123_x000d__x000a_http://api.elsevier.com/content/article/PII:S1352231014005123?httpAccept=text/xml&lt;/_url&gt;&lt;_volume&gt;95&lt;/_volume&gt;&lt;/Details&gt;&lt;Extra&gt;&lt;DBUID&gt;{5E913C8F-8B1E-4658-8897-F3BC35950AA2}&lt;/DBUID&gt;&lt;/Extra&gt;&lt;/Item&gt;&lt;/References&gt;&lt;/Group&gt;&lt;Group&gt;&lt;References&gt;&lt;Item&gt;&lt;ID&gt;45&lt;/ID&gt;&lt;UID&gt;{809F460C-3523-4474-AE82-9FB6BEA62ECD}&lt;/UID&gt;&lt;Title&gt;Atmospheric Reactive Nitrogen in China: Sources, Recent Trends, and Damage Costs&lt;/Title&gt;&lt;Template&gt;Journal Article&lt;/Template&gt;&lt;Star&gt;0&lt;/Star&gt;&lt;Tag&gt;0&lt;/Tag&gt;&lt;Author&gt;Gu, Baojing; Ge, Ying; Ren, Yuan; Xu, Bin; Luo, Weidong; Jiang, Hong; Gu, Binhe; Chang, Jie&lt;/Author&gt;&lt;Year&gt;2012&lt;/Year&gt;&lt;Details&gt;&lt;_accessed&gt;61131847&lt;/_accessed&gt;&lt;_collection_scope&gt;SCI;SCIE;&lt;/_collection_scope&gt;&lt;_created&gt;61131847&lt;/_created&gt;&lt;_date&gt;59261760&lt;/_date&gt;&lt;_db_updated&gt;CrossRef&lt;/_db_updated&gt;&lt;_doi&gt;10.1021/es301446g&lt;/_doi&gt;&lt;_impact_factor&gt;   5.393&lt;/_impact_factor&gt;&lt;_isbn&gt;0013-936X&lt;/_isbn&gt;&lt;_issue&gt;17&lt;/_issue&gt;&lt;_journal&gt;Environmental Science &amp;amp; Technology&lt;/_journal&gt;&lt;_modified&gt;61280165&lt;/_modified&gt;&lt;_pages&gt;9420-9427&lt;/_pages&gt;&lt;_tertiary_title&gt;Environ. Sci. Technol.&lt;/_tertiary_title&gt;&lt;_url&gt;http://pubs.acs.org/doi/abs/10.1021/es301446g&lt;/_url&gt;&lt;_volume&gt;46&lt;/_volume&gt;&lt;/Details&gt;&lt;Extra&gt;&lt;DBUID&gt;{5E913C8F-8B1E-4658-8897-F3BC35950AA2}&lt;/DBUID&gt;&lt;/Extra&gt;&lt;/Item&gt;&lt;/References&gt;&lt;/Group&gt;&lt;/Citation&gt;_x000a_"/>
    <w:docVar w:name="NE.Ref{EAC8D694-3939-4899-94BE-C2259F14E5CB}" w:val=" ADDIN NE.Ref.{EAC8D694-3939-4899-94BE-C2259F14E5CB}&lt;Citation&gt;&lt;Group&gt;&lt;References&gt;&lt;Item&gt;&lt;ID&gt;324&lt;/ID&gt;&lt;UID&gt;{1B6241FB-A5BD-4DB4-B859-5A41FB689704}&lt;/UID&gt;&lt;Title&gt;The impact of farm size on agricultural sustainability&lt;/Title&gt;&lt;Template&gt;Journal Article&lt;/Template&gt;&lt;Star&gt;0&lt;/Star&gt;&lt;Tag&gt;0&lt;/Tag&gt;&lt;Author&gt;Ren, Chenchen; Liu, Shen; van Grinsven, Hans; Reis, Stefan; Jin, Shuqin; Liu, Hongbin; Gu, Baojing&lt;/Author&gt;&lt;Year&gt;2019&lt;/Year&gt;&lt;Details&gt;&lt;_accessed&gt;62934332&lt;/_accessed&gt;&lt;_collection_scope&gt;SCIE;EI&lt;/_collection_scope&gt;&lt;_created&gt;62719800&lt;/_created&gt;&lt;_db_updated&gt;CrossRef&lt;/_db_updated&gt;&lt;_doi&gt;10.1016/j.jclepro.2019.02.151&lt;/_doi&gt;&lt;_impact_factor&gt;   6.395&lt;/_impact_factor&gt;&lt;_isbn&gt;09596526&lt;/_isbn&gt;&lt;_journal&gt;Journal of Cleaner Production&lt;/_journal&gt;&lt;_modified&gt;62859971&lt;/_modified&gt;&lt;_pages&gt;357-367&lt;/_pages&gt;&lt;_tertiary_title&gt;Journal of Cleaner Production&lt;/_tertiary_title&gt;&lt;_url&gt;https://linkinghub.elsevier.com/retrieve/pii/S0959652619305402_x000d__x000a_https://api.elsevier.com/content/article/PII:S0959652619305402?httpAccept=text/xml&lt;/_url&gt;&lt;_volume&gt;220&lt;/_volume&gt;&lt;/Details&gt;&lt;Extra&gt;&lt;DBUID&gt;{94004769-F810-4498-9115-67A55A910EC6}&lt;/DBUID&gt;&lt;/Extra&gt;&lt;/Item&gt;&lt;/References&gt;&lt;/Group&gt;&lt;/Citation&gt;_x000a_"/>
    <w:docVar w:name="NE.Ref{EB0BA881-376E-41DD-A7D4-0ADC033FA385}" w:val=" ADDIN NE.Ref.{EB0BA881-376E-41DD-A7D4-0ADC033FA385}&lt;Citation&gt;&lt;Group&gt;&lt;References&gt;&lt;Item&gt;&lt;ID&gt;287&lt;/ID&gt;&lt;UID&gt;{3C99ADEA-9511-4C42-B387-3C046ABCB246}&lt;/UID&gt;&lt;Title&gt;Guidelines for major crop fertilization in China&lt;/Title&gt;&lt;Template&gt;Book&lt;/Template&gt;&lt;Star&gt;0&lt;/Star&gt;&lt;Tag&gt;0&lt;/Tag&gt;&lt;Author&gt;Zhang, Fusuo; Chen, Xinping; Chen, Qing&lt;/Author&gt;&lt;Year&gt;2009&lt;/Year&gt;&lt;Details&gt;&lt;_accessed&gt;63019584&lt;/_accessed&gt;&lt;_created&gt;62098132&lt;/_created&gt;&lt;_modified&gt;63019584&lt;/_modified&gt;&lt;_publisher&gt;China Agriculture Press&lt;/_publisher&gt;&lt;_translated_title&gt;Guidelines for major crop fertilization in China&lt;/_translated_title&gt;&lt;/Details&gt;&lt;Extra&gt;&lt;DBUID&gt;{94004769-F810-4498-9115-67A55A910EC6}&lt;/DBUID&gt;&lt;/Extra&gt;&lt;/Item&gt;&lt;/References&gt;&lt;/Group&gt;&lt;/Citation&gt;_x000a_"/>
    <w:docVar w:name="NE.Ref{EB60AC78-9B85-4089-9E58-C4669107C03C}" w:val=" ADDIN NE.Ref.{EB60AC78-9B85-4089-9E58-C4669107C03C}&lt;Citation&gt;&lt;Group&gt;&lt;References&gt;&lt;Item&gt;&lt;ID&gt;183&lt;/ID&gt;&lt;UID&gt;{5AFCA7C9-6CAE-492B-B257-C6C5D4A37FAF}&lt;/UID&gt;&lt;Title&gt;Abating ammonia is more cost-effective than nitrogen oxides for mitigating PM2. 5 air pollution&lt;/Title&gt;&lt;Template&gt;Journal Article&lt;/Template&gt;&lt;Star&gt;0&lt;/Star&gt;&lt;Tag&gt;0&lt;/Tag&gt;&lt;Author&gt;Gu, Baojing; Zhang, Lin; Van Dingenen, Rita; Vieno, Massimo; Van Grinsven, Hans JM; Zhang, Xiuming; Zhang, Shaohui; Chen, Youfan; Wang, Sitong; Ren, Chenchen; Others&lt;/Author&gt;&lt;Year&gt;2021&lt;/Year&gt;&lt;Details&gt;&lt;_accessed&gt;65241625&lt;/_accessed&gt;&lt;_collection_scope&gt;SCI;SCIE&lt;/_collection_scope&gt;&lt;_created&gt;64112609&lt;/_created&gt;&lt;_impact_factor&gt;  56.900&lt;/_impact_factor&gt;&lt;_issue&gt;6568&lt;/_issue&gt;&lt;_journal&gt;Science&lt;/_journal&gt;&lt;_marked_fields&gt;title;SUB|78|4_x0009__x000d__x000a_&lt;/_marked_fields&gt;&lt;_modified&gt;65334002&lt;/_modified&gt;&lt;_pages&gt;758--762&lt;/_pages&gt;&lt;_social_category&gt;综合性期刊(1)&lt;/_social_category&gt;&lt;_volume&gt;374&lt;/_volume&gt;&lt;/Details&gt;&lt;Extra&gt;&lt;DBUID&gt;{7D0252BE-172A-4ECB-9065-0162064F4E63}&lt;/DBUID&gt;&lt;/Extra&gt;&lt;/Item&gt;&lt;/References&gt;&lt;/Group&gt;&lt;/Citation&gt;_x000a_"/>
    <w:docVar w:name="NE.Ref{EC1F59FB-B107-4C36-A04D-7328382CD38C}" w:val=" ADDIN NE.Ref.{EC1F59FB-B107-4C36-A04D-7328382CD38C}&lt;Citation&gt;&lt;Group&gt;&lt;References&gt;&lt;Item&gt;&lt;ID&gt;131&lt;/ID&gt;&lt;UID&gt;{3D737328-6781-4ABE-8218-A60A450FF3CC}&lt;/UID&gt;&lt;Title&gt;Beef and coal are key drivers of Australia&amp;apos;s high nitrogen footprint&lt;/Title&gt;&lt;Template&gt;Journal Article&lt;/Template&gt;&lt;Star&gt;0&lt;/Star&gt;&lt;Tag&gt;0&lt;/Tag&gt;&lt;Author&gt;Liang, Xia; Leach, Allison M; Galloway, James N; Gu, Baojing; Lam, Shu Kee; Chen, Deli&lt;/Author&gt;&lt;Year&gt;2016&lt;/Year&gt;&lt;Details&gt;&lt;_accessed&gt;62848245&lt;/_accessed&gt;&lt;_collection_scope&gt;SCIE;&lt;/_collection_scope&gt;&lt;_created&gt;62433645&lt;/_created&gt;&lt;_db_updated&gt;CrossRef&lt;/_db_updated&gt;&lt;_doi&gt;10.1038/srep39644&lt;/_doi&gt;&lt;_impact_factor&gt;   3.998&lt;/_impact_factor&gt;&lt;_isbn&gt;2045-2322&lt;/_isbn&gt;&lt;_issue&gt;1&lt;/_issue&gt;&lt;_journal&gt;Scientific Reports&lt;/_journal&gt;&lt;_modified&gt;63434251&lt;/_modified&gt;&lt;_tertiary_title&gt;Sci Rep&lt;/_tertiary_title&gt;&lt;_url&gt;http://www.nature.com/articles/srep39644_x000d__x000a_http://www.nature.com/articles/srep39644.pdf&lt;/_url&gt;&lt;_volume&gt;6&lt;/_volume&gt;&lt;/Details&gt;&lt;Extra&gt;&lt;DBUID&gt;{3E75759B-006A-4BB0-A6FC-764FFCF60DF5}&lt;/DBUID&gt;&lt;/Extra&gt;&lt;/Item&gt;&lt;/References&gt;&lt;/Group&gt;&lt;Group&gt;&lt;References&gt;&lt;Item&gt;&lt;ID&gt;117&lt;/ID&gt;&lt;UID&gt;{3FE8DFCC-5D1D-4453-84F1-7685C19EFEA3}&lt;/UID&gt;&lt;Title&gt;A new cost-effective method to mitigate ammonia loss from intensive cattle feedlots: application of lignite&lt;/Title&gt;&lt;Template&gt;Journal Article&lt;/Template&gt;&lt;Star&gt;0&lt;/Star&gt;&lt;Tag&gt;0&lt;/Tag&gt;&lt;Author&gt;Chen, Deli; Sun, Jianlei; Bai, Mei; Dassanayake, Kithsiri B; Denmead, Owen T; Hill, Julian&lt;/Author&gt;&lt;Year&gt;2015&lt;/Year&gt;&lt;Details&gt;&lt;_accessed&gt;61507975&lt;/_accessed&gt;&lt;_collection_scope&gt;SCIE;&lt;/_collection_scope&gt;&lt;_created&gt;61507975&lt;/_created&gt;&lt;_date&gt;60949440&lt;/_date&gt;&lt;_db_updated&gt;CrossRef&lt;/_db_updated&gt;&lt;_doi&gt;10.1038/srep16689&lt;/_doi&gt;&lt;_impact_factor&gt;   3.998&lt;/_impact_factor&gt;&lt;_isbn&gt;2045-2322&lt;/_isbn&gt;&lt;_journal&gt;Scientific Reports&lt;/_journal&gt;&lt;_modified&gt;63429712&lt;/_modified&gt;&lt;_pages&gt;16689&lt;/_pages&gt;&lt;_tertiary_title&gt;Sci. Rep.&lt;/_tertiary_title&gt;&lt;_url&gt;http://www.nature.com/articles/srep16689&lt;/_url&gt;&lt;_volume&gt;5&lt;/_volume&gt;&lt;/Details&gt;&lt;Extra&gt;&lt;DBUID&gt;{3E75759B-006A-4BB0-A6FC-764FFCF60DF5}&lt;/DBUID&gt;&lt;/Extra&gt;&lt;/Item&gt;&lt;/References&gt;&lt;/Group&gt;&lt;/Citation&gt;_x000a_"/>
    <w:docVar w:name="NE.Ref{ECC02995-2FE1-459B-B231-546E2D1B279A}" w:val=" ADDIN NE.Ref.{ECC02995-2FE1-459B-B231-546E2D1B279A}&lt;Citation&gt;&lt;Group&gt;&lt;References&gt;&lt;Item&gt;&lt;ID&gt;342&lt;/ID&gt;&lt;UID&gt;{FFB57976-CD34-4A32-B272-9A8EF70F9D98}&lt;/UID&gt;&lt;Title&gt;Nitrous oxide, ammonia and methane from Australian meat chicken houses measured under commercial operating conditions and with mitigation strategies applied&lt;/Title&gt;&lt;Template&gt;Journal Article&lt;/Template&gt;&lt;Star&gt;0&lt;/Star&gt;&lt;Tag&gt;5&lt;/Tag&gt;&lt;Author&gt;Wiedemann, S G; Phillips, F A; Naylor, T A; McGahan, E J; Keane, O B; Warren, B R; Murphy, C M&lt;/Author&gt;&lt;Year&gt;2016&lt;/Year&gt;&lt;Details&gt;&lt;_accessed&gt;63003871&lt;/_accessed&gt;&lt;_collection_scope&gt;SCI;SCIE&lt;/_collection_scope&gt;&lt;_created&gt;63003871&lt;/_created&gt;&lt;_db_updated&gt;CrossRef&lt;/_db_updated&gt;&lt;_doi&gt;10.1071/AN15561&lt;/_doi&gt;&lt;_impact_factor&gt;   1.215&lt;/_impact_factor&gt;&lt;_isbn&gt;1836-0939&lt;/_isbn&gt;&lt;_issue&gt;9&lt;/_issue&gt;&lt;_journal&gt;Animal Production Science&lt;/_journal&gt;&lt;_modified&gt;63536891&lt;/_modified&gt;&lt;_pages&gt;1404&lt;/_pages&gt;&lt;_tertiary_title&gt;Anim. Prod. Sci.&lt;/_tertiary_title&gt;&lt;_url&gt;http://www.publish.csiro.au/?paper=AN15561&lt;/_url&gt;&lt;_volume&gt;56&lt;/_volume&gt;&lt;/Details&gt;&lt;Extra&gt;&lt;DBUID&gt;{3E75759B-006A-4BB0-A6FC-764FFCF60DF5}&lt;/DBUID&gt;&lt;/Extra&gt;&lt;/Item&gt;&lt;/References&gt;&lt;/Group&gt;&lt;/Citation&gt;_x000a_"/>
    <w:docVar w:name="NE.Ref{ED26A019-DA02-42EB-B61F-D4F3A6C70EAE}" w:val=" ADDIN NE.Ref.{ED26A019-DA02-42EB-B61F-D4F3A6C70EAE}&lt;Citation&gt;&lt;Group&gt;&lt;References&gt;&lt;Item&gt;&lt;ID&gt;314&lt;/ID&gt;&lt;UID&gt;{2398605B-D4AD-4D68-AFEA-765C01845F9F}&lt;/UID&gt;&lt;Title&gt;Nitrogen opportunities for Agriculture, Food &amp;amp; Environment. UNECE guidance document on integrated sustainable nitrogen management&lt;/Title&gt;&lt;Template&gt;Book&lt;/Template&gt;&lt;Star&gt;1&lt;/Star&gt;&lt;Tag&gt;5&lt;/Tag&gt;&lt;Author&gt;Sutton, M A; Howard, C M; Mason, K E; Brownlie, W J; Cordovil, CMDS&lt;/Author&gt;&lt;Year&gt;2022&lt;/Year&gt;&lt;Details&gt;&lt;_accessed&gt;65334892&lt;/_accessed&gt;&lt;_created&gt;65261764&lt;/_created&gt;&lt;_modified&gt;65334892&lt;/_modified&gt;&lt;/Details&gt;&lt;Extra&gt;&lt;DBUID&gt;{7D0252BE-172A-4ECB-9065-0162064F4E63}&lt;/DBUID&gt;&lt;/Extra&gt;&lt;/Item&gt;&lt;/References&gt;&lt;/Group&gt;&lt;/Citation&gt;_x000a_"/>
    <w:docVar w:name="NE.Ref{EDC48A6D-48C3-46EB-BD70-41AA167DC2D7}" w:val=" ADDIN NE.Ref.{EDC48A6D-48C3-46EB-BD70-41AA167DC2D7}&lt;Citation&gt;&lt;Group&gt;&lt;References&gt;&lt;Item&gt;&lt;ID&gt;38&lt;/ID&gt;&lt;UID&gt;{D6E64F5B-D355-4387-AD38-642D8E0420EA}&lt;/UID&gt;&lt;Title&gt;Persistent sulfate formation from London Fog to Chinese haze&lt;/Title&gt;&lt;Template&gt;Journal Article&lt;/Template&gt;&lt;Star&gt;0&lt;/Star&gt;&lt;Tag&gt;0&lt;/Tag&gt;&lt;Author&gt;Wang, Gehui; Zhang, Renyi; Gomez, Mario E; Yang, Lingxiao; Levy Zamora, Misti; Hu, Min; Lin, Yun; Peng, Jianfei; Guo, Song; Meng, Jingjing; Li, Jianjun; Cheng, Chunlei; Hu, Tafeng; Ren, Yanqin; Wang, Yuesi; Gao, Jian; Cao, Junji; An, Zhisheng; Zhou, Weijian; Li, Guohui; Wang, Jiayuan; Tian, Pengfei; Marrero-Ortiz, Wilmarie; Secrest, Jeremiah; Du, Zhuofei; Zheng, Jing; Shang, Dongjie; Zeng, Limin; Shao, Min; Wang, Weigang; Huang, Yao; Wang, Yuan; Zhu, Yujiao; Li, Yixin; Hu, Jiaxi; Pan, Bowen; Cai, Li; Cheng, Yuting; Ji, Yuemeng; Zhang, Fang; Rosenfeld, Daniel; Liss, Peter S; Duce, Robert A; Kolb, Charles E; Molina, Mario J&lt;/Author&gt;&lt;Year&gt;2016&lt;/Year&gt;&lt;Details&gt;&lt;_accessed&gt;61488600&lt;/_accessed&gt;&lt;_created&gt;61488600&lt;/_created&gt;&lt;_date&gt;61467840&lt;/_date&gt;&lt;_db_updated&gt;CrossRef&lt;/_db_updated&gt;&lt;_doi&gt;10.1073/pnas.1616540113&lt;/_doi&gt;&lt;_impact_factor&gt;   9.580&lt;/_impact_factor&gt;&lt;_isbn&gt;0027-8424&lt;/_isbn&gt;&lt;_journal&gt;Proceedings of the National Academy of Sciences&lt;/_journal&gt;&lt;_modified&gt;62858531&lt;/_modified&gt;&lt;_pages&gt;201616540&lt;/_pages&gt;&lt;_tertiary_title&gt;Proc Natl Acad Sci USA&lt;/_tertiary_title&gt;&lt;_url&gt;http://www.pnas.org/lookup/doi/10.1073/pnas.1616540113_x000d__x000a_http://www.pnas.org/syndication/doi/10.1073/pnas.1616540113&lt;/_url&gt;&lt;/Details&gt;&lt;Extra&gt;&lt;DBUID&gt;{94004769-F810-4498-9115-67A55A910EC6}&lt;/DBUID&gt;&lt;/Extra&gt;&lt;/Item&gt;&lt;/References&gt;&lt;/Group&gt;&lt;Group&gt;&lt;References&gt;&lt;Item&gt;&lt;ID&gt;39&lt;/ID&gt;&lt;UID&gt;{D15E2869-26EB-4535-A8E2-CB5977BFA411}&lt;/UID&gt;&lt;Title&gt;Elucidating severe urban haze formation in China&lt;/Title&gt;&lt;Template&gt;Journal Article&lt;/Template&gt;&lt;Star&gt;0&lt;/Star&gt;&lt;Tag&gt;0&lt;/Tag&gt;&lt;Author&gt;Guo, Song; Hu, Min; Zamora, Misti L; Peng, Jianfei; Shang, Dongjie; Zheng, Jing; Du, Zhuofei; Wu, Zhijun; Shao, Min; Zeng, Limin; Molina, Mario J; Zhang, Renyi&lt;/Author&gt;&lt;Year&gt;2014&lt;/Year&gt;&lt;Details&gt;&lt;_accessed&gt;61488874&lt;/_accessed&gt;&lt;_created&gt;61488874&lt;/_created&gt;&lt;_date&gt;60451200&lt;/_date&gt;&lt;_db_updated&gt;CrossRef&lt;/_db_updated&gt;&lt;_doi&gt;10.1073/pnas.1419604111&lt;/_doi&gt;&lt;_impact_factor&gt;   9.580&lt;/_impact_factor&gt;&lt;_isbn&gt;0027-8424&lt;/_isbn&gt;&lt;_issue&gt;49&lt;/_issue&gt;&lt;_journal&gt;Proceedings of the National Academy of Sciences&lt;/_journal&gt;&lt;_modified&gt;62345645&lt;/_modified&gt;&lt;_pages&gt;17373-17378&lt;/_pages&gt;&lt;_tertiary_title&gt;Proc Natl Acad Sci USA&lt;/_tertiary_title&gt;&lt;_url&gt;http://www.pnas.org/lookup/doi/10.1073/pnas.1419604111&lt;/_url&gt;&lt;_volume&gt;111&lt;/_volume&gt;&lt;/Details&gt;&lt;Extra&gt;&lt;DBUID&gt;{94004769-F810-4498-9115-67A55A910EC6}&lt;/DBUID&gt;&lt;/Extra&gt;&lt;/Item&gt;&lt;/References&gt;&lt;/Group&gt;&lt;Group&gt;&lt;References&gt;&lt;Item&gt;&lt;ID&gt;142&lt;/ID&gt;&lt;UID&gt;{1E822D85-4535-48DA-942E-D4B0A2FEC0CC}&lt;/UID&gt;&lt;Title&gt;Impact Assessment of Ammonia Emissions on Inorganic Aerosols in East China Using Response Surface Modeling Technique&lt;/Title&gt;&lt;Template&gt;Journal Article&lt;/Template&gt;&lt;Star&gt;0&lt;/Star&gt;&lt;Tag&gt;0&lt;/Tag&gt;&lt;Author&gt;Wang, Shuxiao; Xing, Jia; Jang, Carey; Zhu, Yun; Fu, Joshua S; Hao, Jiming&lt;/Author&gt;&lt;Year&gt;2011&lt;/Year&gt;&lt;Details&gt;&lt;_accessed&gt;62207597&lt;/_accessed&gt;&lt;_collection_scope&gt;SCI;SCIE;&lt;/_collection_scope&gt;&lt;_created&gt;62207597&lt;/_created&gt;&lt;_db_updated&gt;CrossRef&lt;/_db_updated&gt;&lt;_doi&gt;10.1021/es2022347&lt;/_doi&gt;&lt;_impact_factor&gt;   7.149&lt;/_impact_factor&gt;&lt;_isbn&gt;0013-936X&lt;/_isbn&gt;&lt;_issue&gt;21&lt;/_issue&gt;&lt;_journal&gt;Environmental Science &amp;amp; Technology&lt;/_journal&gt;&lt;_modified&gt;62858530&lt;/_modified&gt;&lt;_pages&gt;9293-9300&lt;/_pages&gt;&lt;_tertiary_title&gt;Environ. Sci. Technol.&lt;/_tertiary_title&gt;&lt;_url&gt;http://pubs.acs.org/doi/abs/10.1021/es2022347_x000d__x000a_http://pubs.acs.org/doi/pdf/10.1021/es2022347&lt;/_url&gt;&lt;_volume&gt;45&lt;/_volume&gt;&lt;/Details&gt;&lt;Extra&gt;&lt;DBUID&gt;{94004769-F810-4498-9115-67A55A910EC6}&lt;/DBUID&gt;&lt;/Extra&gt;&lt;/Item&gt;&lt;/References&gt;&lt;/Group&gt;&lt;/Citation&gt;_x000a_"/>
    <w:docVar w:name="NE.Ref{EE325FD7-E56C-4DF5-B52B-45F839D83E2D}" w:val=" ADDIN NE.Ref.{EE325FD7-E56C-4DF5-B52B-45F839D83E2D}&lt;Citation&gt;&lt;Group&gt;&lt;References&gt;&lt;Item&gt;&lt;ID&gt;14&lt;/ID&gt;&lt;UID&gt;{859CC23E-A9ED-45A9-AF5F-C87D0BE67EBE}&lt;/UID&gt;&lt;Title&gt;Costs of Ammonia Abatement and the Climate Co-Benefits&lt;/Title&gt;&lt;Template&gt;Generic&lt;/Template&gt;&lt;Star&gt;0&lt;/Star&gt;&lt;Tag&gt;5&lt;/Tag&gt;&lt;Author&gt;Reis, Stefan; Howard, Clare; Sutton, Mark A&lt;/Author&gt;&lt;Year&gt;2015&lt;/Year&gt;&lt;Details&gt;&lt;_accessed&gt;62417528&lt;/_accessed&gt;&lt;_call_num&gt;TD172-193.5&lt;/_call_num&gt;&lt;_created&gt;61420942&lt;/_created&gt;&lt;_db_updated&gt;PKU Search&lt;/_db_updated&gt;&lt;_doi&gt;10.1007/978-94-017-9722-1&lt;/_doi&gt;&lt;_isbn&gt;9401797218&lt;/_isbn&gt;&lt;_keywords&gt;Earth Sciences; Environmental aspects; Ammonia; Environment; Pollution, general; Atmospheric Sciences; Atmospheric Protection/Air Quality Control/Air Pollution&lt;/_keywords&gt;&lt;_language&gt;English&lt;/_language&gt;&lt;_modified&gt;62417528&lt;/_modified&gt;&lt;_pages&gt;292&lt;/_pages&gt;&lt;_place_published&gt;Dordrecht&lt;/_place_published&gt;&lt;_publisher&gt;Springer Verlag&lt;/_publisher&gt;&lt;_url&gt;http://pku.summon.serialssolutions.com/2.0.0/link/0/eLvHCXMwnV3fa9swED669GVhsHU_aLZumLztwV0sWbIEXaE1SctYoYWywV6MVEslJHVKnfav78Pu7DhzutHQPdo6SxZ8Pn_fnXQC4Gx3ED7wCSpHniFkXJXzlkby2PPEK4_qxDtRHRX460R9P2Wjofi2AWwZySgmu02CsvLbzdY3Ej9U1BZ9rE5QT5EAQu4fd2Dz_OTs6OefOIug5I9EQaZjQh8qHlUX3llex02281_9dqFrygk6HHRG87KVzXyBL3VjrvLxJZ3usUJQH-RUq1_V6OX_zOoVbDra9LAFG654Dd1WkcI3cL9ngwvi2F_7tO7S0MqQKUl6bO3vp7NyXu59sfvBo2YzHxwQ4sdmve2BRf5LQcv1pqbIA2SwQTodI_N26x9IZ2QTPmpziO7fj-tZvYUfo-F5ehwuzowIDYu4lKHiziaeeS_cQBudO0RchLdsPshj5Vl-oXMtye8QF3VKculj7VAWcqpt5vk76BSzwm1DwKyUghuktGhiJHouLRJrImV1ZCOpetBvQSO7m1b57TJrYYtFPdipEZNd1-VD_mpewdHSKkGiRkMEDayyqvfFkt1seJgyVOYsET343GCpPcQqjjJOUlG8f4LtB3iO5FDU4aYd6Mxvbt1HeHY9uf20-MZ-A4YLHmY&lt;/_url&gt;&lt;/Details&gt;&lt;Extra&gt;&lt;DBUID&gt;{94004769-F810-4498-9115-67A55A910EC6}&lt;/DBUID&gt;&lt;/Extra&gt;&lt;/Item&gt;&lt;/References&gt;&lt;/Group&gt;&lt;/Citation&gt;_x000a_"/>
    <w:docVar w:name="NE.Ref{EE4ECF35-D01A-4F1F-8E1E-E4F450704F38}" w:val=" ADDIN NE.Ref.{EE4ECF35-D01A-4F1F-8E1E-E4F450704F38}&lt;Citation&gt;&lt;Group&gt;&lt;References&gt;&lt;Item&gt;&lt;ID&gt;215&lt;/ID&gt;&lt;UID&gt;{14ED8223-603F-4592-A946-F506D29378F8}&lt;/UID&gt;&lt;Title&gt;Reducing environmental risk by improving N management in intensive Chinese agricultural systems&lt;/Title&gt;&lt;Template&gt;Journal Article&lt;/Template&gt;&lt;Star&gt;0&lt;/Star&gt;&lt;Tag&gt;0&lt;/Tag&gt;&lt;Author&gt;Ju, X T; Xing, G X; Chen, X P; Zhang, S L; Zhang, L J; Liu, X J; Cui, Z L; Yin, B; Christie, P; Zhu, Z L; Zhang, F S&lt;/Author&gt;&lt;Year&gt;2009&lt;/Year&gt;&lt;Details&gt;&lt;_accessed&gt;63018068&lt;/_accessed&gt;&lt;_accession_num&gt;19223587&lt;/_accession_num&gt;&lt;_author_adr&gt;Key Laboratory of Plant and Soil Interactions, Ministry of Education, China, and  College of Resources and Environmental Sciences, China Agricultural University, Beijing 100193, China. juxt@cau.edu.cn&lt;/_author_adr&gt;&lt;_created&gt;62513817&lt;/_created&gt;&lt;_date&gt;57417120&lt;/_date&gt;&lt;_date_display&gt;2009 Mar 3&lt;/_date_display&gt;&lt;_db_updated&gt;PubMed&lt;/_db_updated&gt;&lt;_doi&gt;10.1073/pnas.0813417106&lt;/_doi&gt;&lt;_impact_factor&gt;   9.580&lt;/_impact_factor&gt;&lt;_isbn&gt;1091-6490 (Electronic); 0027-8424 (Linking)&lt;/_isbn&gt;&lt;_issue&gt;9&lt;/_issue&gt;&lt;_journal&gt;Proc. Natl Acad. Sci. USA&lt;/_journal&gt;&lt;_keywords&gt;Agriculture/*methods; China; Crops, Agricultural; *Environment; Nitrogen/*chemistry; Risk&lt;/_keywords&gt;&lt;_language&gt;eng&lt;/_language&gt;&lt;_modified&gt;63017855&lt;/_modified&gt;&lt;_pages&gt;3041-6&lt;/_pages&gt;&lt;_tertiary_title&gt;Proc. Natl Acad. Sci. USA&lt;/_tertiary_title&gt;&lt;_type_work&gt;Journal Article; Research Support, Non-U.S. Gov&amp;apos;t&lt;/_type_work&gt;&lt;_url&gt;http://www.ncbi.nlm.nih.gov/entrez/query.fcgi?cmd=Retrieve&amp;amp;db=pubmed&amp;amp;dopt=Abstract&amp;amp;list_uids=19223587&amp;amp;query_hl=1&lt;/_url&gt;&lt;_volume&gt;106&lt;/_volume&gt;&lt;/Details&gt;&lt;Extra&gt;&lt;DBUID&gt;{94004769-F810-4498-9115-67A55A910EC6}&lt;/DBUID&gt;&lt;/Extra&gt;&lt;/Item&gt;&lt;/References&gt;&lt;/Group&gt;&lt;Group&gt;&lt;References&gt;&lt;Item&gt;&lt;ID&gt;13&lt;/ID&gt;&lt;UID&gt;{17E0CB11-4124-4974-9472-ABDCA6E8B20E}&lt;/UID&gt;&lt;Title&gt;Can knowledge-based N management produce more staple grain with lower greenhouse gas emission and reactive nitrogen pollution? A meta-analysis&lt;/Title&gt;&lt;Template&gt;Journal Article&lt;/Template&gt;&lt;Star&gt;0&lt;/Star&gt;&lt;Tag&gt;5&lt;/Tag&gt;&lt;Author&gt;Xia, Longlong; Lam, Shu Kee; Chen, Deli; Wang, Jinyang; Tang, Quan; Yan, Xiaoyuan&lt;/Author&gt;&lt;Year&gt;2016&lt;/Year&gt;&lt;Details&gt;&lt;_accessed&gt;63018005&lt;/_accessed&gt;&lt;_collection_scope&gt;SCI;SCIE;&lt;/_collection_scope&gt;&lt;_created&gt;61418289&lt;/_created&gt;&lt;_db_updated&gt;CrossRef&lt;/_db_updated&gt;&lt;_doi&gt;10.1111/gcb.13455&lt;/_doi&gt;&lt;_impact_factor&gt;   8.880&lt;/_impact_factor&gt;&lt;_journal&gt;Global Change Biology&lt;/_journal&gt;&lt;_modified&gt;63018006&lt;/_modified&gt;&lt;_tertiary_title&gt;Glob. Change Biol.&lt;/_tertiary_title&gt;&lt;_url&gt;http://doi.wiley.com/10.1111/gcb.13455_x000d__x000a_http://api.wiley.com/onlinelibrary/tdm/v1/articles/10.1111%2Fgcb.13455&lt;/_url&gt;&lt;/Details&gt;&lt;Extra&gt;&lt;DBUID&gt;{94004769-F810-4498-9115-67A55A910EC6}&lt;/DBUID&gt;&lt;/Extra&gt;&lt;/Item&gt;&lt;/References&gt;&lt;/Group&gt;&lt;/Citation&gt;_x000a_"/>
    <w:docVar w:name="NE.Ref{EEED82C6-8DB4-4910-BCD2-2A79AA3D9BFA}" w:val=" ADDIN NE.Ref.{EEED82C6-8DB4-4910-BCD2-2A79AA3D9BFA}&lt;Citation&gt;&lt;Group&gt;&lt;References&gt;&lt;Item&gt;&lt;ID&gt;26&lt;/ID&gt;&lt;UID&gt;{8CFD428C-337E-496A-B397-DB8B8F81558A}&lt;/UID&gt;&lt;Title&gt;Global emissions of NH3, NOx and N2O from biomass burning and the impact of climate change&lt;/Title&gt;&lt;Template&gt;Journal Article&lt;/Template&gt;&lt;Star&gt;0&lt;/Star&gt;&lt;Tag&gt;0&lt;/Tag&gt;&lt;Author&gt;Bray, Casey D; Battye, William H; Aneja, Viney P; Schlesinger, William H&lt;/Author&gt;&lt;Year&gt;2021&lt;/Year&gt;&lt;Details&gt;&lt;_accessed&gt;64093540&lt;/_accessed&gt;&lt;_collection_scope&gt;SCI;SCIE;EI&lt;/_collection_scope&gt;&lt;_created&gt;63857860&lt;/_created&gt;&lt;_date&gt;63642240&lt;/_date&gt;&lt;_db_updated&gt;CrossRef&lt;/_db_updated&gt;&lt;_doi&gt;10.1080/10962247.2020.1842822&lt;/_doi&gt;&lt;_impact_factor&gt;   2.700&lt;/_impact_factor&gt;&lt;_isbn&gt;1096-2247&lt;/_isbn&gt;&lt;_issue&gt;1&lt;/_issue&gt;&lt;_journal&gt;Journal of the Air &amp;amp; Waste Management Association&lt;/_journal&gt;&lt;_marked_fields&gt;title;SUB|23|1_x0009_SUB|28|1_x0009_SUB|35|1_x0009__x000d__x000a_&lt;/_marked_fields&gt;&lt;_modified&gt;65335174&lt;/_modified&gt;&lt;_pages&gt;102-114&lt;/_pages&gt;&lt;_social_category&gt;环境科学与生态学(4)&lt;/_social_category&gt;&lt;_tertiary_title&gt;Journal of the Air &amp;amp; Waste Management Association&lt;/_tertiary_title&gt;&lt;_url&gt;https://www.tandfonline.com/doi/full/10.1080/10962247.2020.1842822_x000d__x000a_https://www.tandfonline.com/doi/pdf/10.1080/10962247.2020.1842822&lt;/_url&gt;&lt;_volume&gt;71&lt;/_volume&gt;&lt;/Details&gt;&lt;Extra&gt;&lt;DBUID&gt;{7D0252BE-172A-4ECB-9065-0162064F4E63}&lt;/DBUID&gt;&lt;/Extra&gt;&lt;/Item&gt;&lt;/References&gt;&lt;/Group&gt;&lt;/Citation&gt;_x000a_"/>
    <w:docVar w:name="NE.Ref{EF61BC70-B5AB-4934-9D5A-5C0C5E5979A2}" w:val=" ADDIN NE.Ref.{EF61BC70-B5AB-4934-9D5A-5C0C5E5979A2}&lt;Citation&gt;&lt;Group&gt;&lt;References&gt;&lt;Item&gt;&lt;ID&gt;324&lt;/ID&gt;&lt;UID&gt;{1B6241FB-A5BD-4DB4-B859-5A41FB689704}&lt;/UID&gt;&lt;Title&gt;The impact of farm size on agricultural sustainability&lt;/Title&gt;&lt;Template&gt;Journal Article&lt;/Template&gt;&lt;Star&gt;0&lt;/Star&gt;&lt;Tag&gt;0&lt;/Tag&gt;&lt;Author&gt;Ren, Chenchen; Liu, Shen; van Grinsven, Hans; Reis, Stefan; Jin, Shuqin; Liu, Hongbin; Gu, Baojing&lt;/Author&gt;&lt;Year&gt;2019&lt;/Year&gt;&lt;Details&gt;&lt;_accessed&gt;63016911&lt;/_accessed&gt;&lt;_collection_scope&gt;SCIE;EI&lt;/_collection_scope&gt;&lt;_created&gt;62719800&lt;/_created&gt;&lt;_db_updated&gt;CrossRef&lt;/_db_updated&gt;&lt;_doi&gt;10.1016/j.jclepro.2019.02.151&lt;/_doi&gt;&lt;_impact_factor&gt;   6.395&lt;/_impact_factor&gt;&lt;_isbn&gt;09596526&lt;/_isbn&gt;&lt;_journal&gt;Journal of Cleaner Production&lt;/_journal&gt;&lt;_modified&gt;63004927&lt;/_modified&gt;&lt;_pages&gt;357-367&lt;/_pages&gt;&lt;_tertiary_title&gt;Journal of Cleaner Production&lt;/_tertiary_title&gt;&lt;_url&gt;https://linkinghub.elsevier.com/retrieve/pii/S0959652619305402_x000d__x000a_https://api.elsevier.com/content/article/PII:S0959652619305402?httpAccept=text/xml&lt;/_url&gt;&lt;_volume&gt;220&lt;/_volume&gt;&lt;/Details&gt;&lt;Extra&gt;&lt;DBUID&gt;{94004769-F810-4498-9115-67A55A910EC6}&lt;/DBUID&gt;&lt;/Extra&gt;&lt;/Item&gt;&lt;/References&gt;&lt;/Group&gt;&lt;/Citation&gt;_x000a_"/>
    <w:docVar w:name="NE.Ref{EF677280-DAED-47BA-91F2-97DD335678CC}" w:val=" ADDIN NE.Ref.{EF677280-DAED-47BA-91F2-97DD335678CC} ADDIN NE.Ref.{EF677280-DAED-47BA-91F2-97DD335678CC}&lt;Citation&gt;&lt;Group&gt;&lt;References&gt;&lt;Item&gt;&lt;ID&gt;60&lt;/ID&gt;&lt;UID&gt;{CAA4028C-B5CF-4B17-B9F9-C0CC409A14B1}&lt;/UID&gt;&lt;Title&gt;Consequences of human modification of the global nitrogen cycle.&lt;/Title&gt;&lt;Template&gt;Journal Article&lt;/Template&gt;&lt;Star&gt;0&lt;/Star&gt;&lt;Tag&gt;0&lt;/Tag&gt;&lt;Author&gt;Erisman, J W; Galloway, J N; Seitzinger, S; Bleeker, A; Dise, N B; Petrescu, A M R; Leach, A M; de Vries, Wim&lt;/Author&gt;&lt;Year&gt;2013&lt;/Year&gt;&lt;Details&gt;&lt;_accessed&gt;61376349&lt;/_accessed&gt;&lt;_created&gt;61211042&lt;/_created&gt;&lt;_issue&gt;1621&lt;/_issue&gt;&lt;_journal&gt;Philosophical Transactions of the Royal Society of London&lt;/_journal&gt;&lt;_modified&gt;61376349&lt;/_modified&gt;&lt;_pages&gt;91-97&lt;/_pages&gt;&lt;_tertiary_title&gt;Philos. Trans. R. Soc. London, A&lt;/_tertiary_title&gt;&lt;_volume&gt;368&lt;/_volume&gt;&lt;/Details&gt;&lt;Extra&gt;&lt;DBUID&gt;{5E913C8F-8B1E-4658-8897-F3BC35950AA2}&lt;/DBUID&gt;&lt;/Extra&gt;&lt;/Item&gt;&lt;/References&gt;&lt;/Group&gt;&lt;/Citation&gt;_x000a_"/>
    <w:docVar w:name="NE.Ref{F0653473-0FC7-4DBE-92B6-6BDE85464865}" w:val=" ADDIN NE.Ref.{F0653473-0FC7-4DBE-92B6-6BDE85464865}&lt;Citation&gt;&lt;Group&gt;&lt;References&gt;&lt;Item&gt;&lt;ID&gt;369&lt;/ID&gt;&lt;UID&gt;{F21F98C7-B199-42C9-A73A-4FFE3780DF25}&lt;/UID&gt;&lt;Title&gt;Cost-effective mitigation of nitrogen pollution from global croplands&lt;/Title&gt;&lt;Template&gt;Journal Article&lt;/Template&gt;&lt;Star&gt;0&lt;/Star&gt;&lt;Tag&gt;0&lt;/Tag&gt;&lt;Author&gt;Gu, Baojing; Zhang, Xiuming; Lam, Shu Kee; Yu, Yingliang; van Grinsven, Hans; Zhang, Shaohui; Wang, Xiaoxi; Bodirsky, Benjamin; Wang, Sitong; Duan, Jiakun; Ren, Chenchen; Bouwman, Lex; de Vries, Wim; Xu, Jianming; Sutton, Mark A; Chen, Deli&lt;/Author&gt;&lt;Year&gt;2023&lt;/Year&gt;&lt;Details&gt;&lt;_accessed&gt;65334891&lt;/_accessed&gt;&lt;_collection_scope&gt;SCI;SCIE&lt;/_collection_scope&gt;&lt;_created&gt;63312180&lt;/_created&gt;&lt;_db_updated&gt;CrossRef&lt;/_db_updated&gt;&lt;_doi&gt;https://doi.org/10.1038/s41586-022-05481-8&lt;/_doi&gt;&lt;_impact_factor&gt;  64.800&lt;/_impact_factor&gt;&lt;_journal&gt;Nature&lt;/_journal&gt;&lt;_modified&gt;65334891&lt;/_modified&gt;&lt;_pages&gt;77-84&lt;/_pages&gt;&lt;_social_category&gt;综合性期刊(1)&lt;/_social_category&gt;&lt;_tertiary_title&gt;Nature&lt;/_tertiary_title&gt;&lt;_url&gt;https://www.nature.com/articles/s41586-022-05481-8&lt;/_url&gt;&lt;_volume&gt;613&lt;/_volume&gt;&lt;/Details&gt;&lt;Extra&gt;&lt;DBUID&gt;{7D0252BE-172A-4ECB-9065-0162064F4E63}&lt;/DBUID&gt;&lt;/Extra&gt;&lt;/Item&gt;&lt;/References&gt;&lt;/Group&gt;&lt;Group&gt;&lt;References&gt;&lt;Item&gt;&lt;ID&gt;62&lt;/ID&gt;&lt;UID&gt;{EA527676-6595-4C02-835B-CF282DD2D7B5}&lt;/UID&gt;&lt;Title&gt;Societal benefits of halving agricultural ammonia emissions in China far exceed the abatement costs&lt;/Title&gt;&lt;Template&gt;Journal Article&lt;/Template&gt;&lt;Star&gt;0&lt;/Star&gt;&lt;Tag&gt;0&lt;/Tag&gt;&lt;Author&gt;Zhang, Xiuming; Gu, Baojing; van Grinsven, Hans; Lam, Shu Kee; Liang, Xia; Bai, Mei; Chen, Deli&lt;/Author&gt;&lt;Year&gt;2020&lt;/Year&gt;&lt;Details&gt;&lt;_accessed&gt;65513753&lt;/_accessed&gt;&lt;_collection_scope&gt;SCI;SCIE&lt;/_collection_scope&gt;&lt;_created&gt;63465694&lt;/_created&gt;&lt;_db_updated&gt;CrossRef&lt;/_db_updated&gt;&lt;_doi&gt;10.1038/s41467-020-18196-z&lt;/_doi&gt;&lt;_impact_factor&gt;  16.600&lt;/_impact_factor&gt;&lt;_isbn&gt;2041-1723&lt;/_isbn&gt;&lt;_issue&gt;1&lt;/_issue&gt;&lt;_journal&gt;Nature Communications&lt;/_journal&gt;&lt;_modified&gt;65513753&lt;/_modified&gt;&lt;_social_category&gt;综合性期刊(1)&lt;/_social_category&gt;&lt;_tertiary_title&gt;Nat Commun&lt;/_tertiary_title&gt;&lt;_url&gt;http://www.nature.com/articles/s41467-020-18196-z_x000d__x000a_http://www.nature.com/articles/s41467-020-18196-z.pdf&lt;/_url&gt;&lt;_volume&gt;11&lt;/_volume&gt;&lt;/Details&gt;&lt;Extra&gt;&lt;DBUID&gt;{7D0252BE-172A-4ECB-9065-0162064F4E63}&lt;/DBUID&gt;&lt;/Extra&gt;&lt;/Item&gt;&lt;/References&gt;&lt;/Group&gt;&lt;Group&gt;&lt;References&gt;&lt;Item&gt;&lt;ID&gt;229&lt;/ID&gt;&lt;UID&gt;{6716C1C2-EB0D-40E2-9D5F-A78B5DD10595}&lt;/UID&gt;&lt;Title&gt;Optimizing nitrogen fertilizer use for more grain and less pollution&lt;/Title&gt;&lt;Template&gt;Journal Article&lt;/Template&gt;&lt;Star&gt;0&lt;/Star&gt;&lt;Tag&gt;0&lt;/Tag&gt;&lt;Author&gt;Ren, Keyu; Xu, Minggang; Li, Rong; Zheng, Lei; Liu, Shaogui; Reis, Stefan; Wang, Huiying; Lu, Changai; Zhang, Wenju; Gao, Hui; Duan, Yinghua; Gu, Baojing&lt;/Author&gt;&lt;Year&gt;2022&lt;/Year&gt;&lt;Details&gt;&lt;_accessed&gt;65378635&lt;/_accessed&gt;&lt;_alternate_title&gt;Journal of Cleaner Production&lt;/_alternate_title&gt;&lt;_collection_scope&gt;SCIE;EI&lt;/_collection_scope&gt;&lt;_created&gt;64321127&lt;/_created&gt;&lt;_date&gt;64166400&lt;/_date&gt;&lt;_date_display&gt;2022&lt;/_date_display&gt;&lt;_db_updated&gt;ScienceDirect&lt;/_db_updated&gt;&lt;_doi&gt;https://doi.org/10.1016/j.jclepro.2022.132180&lt;/_doi&gt;&lt;_impact_factor&gt;  11.100&lt;/_impact_factor&gt;&lt;_isbn&gt;0959-6526&lt;/_isbn&gt;&lt;_journal&gt;Journal of Cleaner Production&lt;/_journal&gt;&lt;_keywords&gt;Crop yield; Nitrogen use efficiency; Nitrogen surplus; Environmental sustainability; Nitrogen management&lt;/_keywords&gt;&lt;_modified&gt;65378636&lt;/_modified&gt;&lt;_pages&gt;132180&lt;/_pages&gt;&lt;_social_category&gt;工程：环境(2) &amp;amp; 环境科学(1) &amp;amp; 绿色可持续发展技术(2)&lt;/_social_category&gt;&lt;_url&gt;https://www.sciencedirect.com/science/article/pii/S0959652622017863&lt;/_url&gt;&lt;_volume&gt;360&lt;/_volume&gt;&lt;/Details&gt;&lt;Extra&gt;&lt;DBUID&gt;{7D0252BE-172A-4ECB-9065-0162064F4E63}&lt;/DBUID&gt;&lt;/Extra&gt;&lt;/Item&gt;&lt;/References&gt;&lt;/Group&gt;&lt;/Citation&gt;_x000a_"/>
    <w:docVar w:name="NE.Ref{F0B8D30B-E8BC-431B-8497-945FA47AF46A}" w:val=" ADDIN NE.Ref.{F0B8D30B-E8BC-431B-8497-945FA47AF46A}&lt;Citation&gt;&lt;Group&gt;&lt;References&gt;&lt;Item&gt;&lt;ID&gt;109&lt;/ID&gt;&lt;UID&gt;{0ED19DFA-6289-4744-A2CE-64899E4BBC11}&lt;/UID&gt;&lt;Title&gt;Atmospheric Reactive Nitrogen in China: Sources, Recent Trends, and Damage Costs&lt;/Title&gt;&lt;Template&gt;Journal Article&lt;/Template&gt;&lt;Star&gt;0&lt;/Star&gt;&lt;Tag&gt;0&lt;/Tag&gt;&lt;Author&gt;Gu, Baojing; Ge, Ying; Ren, Yuan; Xu, Bin; Luo, Weidong; Jiang, Hong; Gu, Binhe; Chang, Jie&lt;/Author&gt;&lt;Year&gt;2012&lt;/Year&gt;&lt;Details&gt;&lt;_accessed&gt;62104146&lt;/_accessed&gt;&lt;_collection_scope&gt;SCI;SCIE;&lt;/_collection_scope&gt;&lt;_created&gt;61918234&lt;/_created&gt;&lt;_date&gt;59261760&lt;/_date&gt;&lt;_db_updated&gt;CrossRef&lt;/_db_updated&gt;&lt;_doi&gt;10.1021/es301446g&lt;/_doi&gt;&lt;_impact_factor&gt;   6.653&lt;/_impact_factor&gt;&lt;_isbn&gt;0013-936X&lt;/_isbn&gt;&lt;_issue&gt;17&lt;/_issue&gt;&lt;_journal&gt;Environmental Science &amp;amp; Technology&lt;/_journal&gt;&lt;_modified&gt;62345644&lt;/_modified&gt;&lt;_pages&gt;9420-9427&lt;/_pages&gt;&lt;_tertiary_title&gt;Environ. Sci. Technol.&lt;/_tertiary_title&gt;&lt;_url&gt;http://pubs.acs.org/doi/abs/10.1021/es301446g_x000d__x000a_http://pubs.acs.org/doi/pdf/10.1021/es301446g&lt;/_url&gt;&lt;_volume&gt;46&lt;/_volume&gt;&lt;/Details&gt;&lt;Extra&gt;&lt;DBUID&gt;{94004769-F810-4498-9115-67A55A910EC6}&lt;/DBUID&gt;&lt;/Extra&gt;&lt;/Item&gt;&lt;/References&gt;&lt;/Group&gt;&lt;/Citation&gt;_x000a_"/>
    <w:docVar w:name="NE.Ref{F0C57611-D38D-4CF4-92AF-F81DEE985BE3}" w:val=" ADDIN NE.Ref.{F0C57611-D38D-4CF4-92AF-F81DEE985BE3}&lt;Citation&gt;&lt;Group&gt;&lt;References&gt;&lt;Item&gt;&lt;ID&gt;572&lt;/ID&gt;&lt;UID&gt;{319244DB-DC87-4FB9-970D-956B8D0BF38D}&lt;/UID&gt;&lt;Title&gt;National Emission Ceiling (NEC) directive reporting status 2019&lt;/Title&gt;&lt;Template&gt;Report&lt;/Template&gt;&lt;Star&gt;0&lt;/Star&gt;&lt;Tag&gt;5&lt;/Tag&gt;&lt;Author&gt;EEA&lt;/Author&gt;&lt;Year&gt;2019&lt;/Year&gt;&lt;Details&gt;&lt;_accessed&gt;63019397&lt;/_accessed&gt;&lt;_created&gt;62965986&lt;/_created&gt;&lt;_modified&gt;63019397&lt;/_modified&gt;&lt;_ori_publication&gt;Between 1990 and 2015, emissions of ammonia from the EU agriculture sector decreased by 24 %.&lt;/_ori_publication&gt;&lt;_short_title&gt;Total and agricultural ammonia emissions, 1990-2015, EU-28 (kilotonnes)&lt;/_short_title&gt;&lt;_url&gt;https://www.eea.europa.eu/&lt;/_url&gt;&lt;/Details&gt;&lt;Extra&gt;&lt;DBUID&gt;{94004769-F810-4498-9115-67A55A910EC6}&lt;/DBUID&gt;&lt;/Extra&gt;&lt;/Item&gt;&lt;/References&gt;&lt;/Group&gt;&lt;/Citation&gt;_x000a_"/>
    <w:docVar w:name="NE.Ref{F10FE33F-AFFB-4F85-8028-5D03CE49A386}" w:val=" ADDIN NE.Ref.{F10FE33F-AFFB-4F85-8028-5D03CE49A386}&lt;Citation&gt;&lt;Group&gt;&lt;References&gt;&lt;Item&gt;&lt;ID&gt;204&lt;/ID&gt;&lt;UID&gt;{9DBE6E1D-3614-4BB9-B03D-4A93E63F8389}&lt;/UID&gt;&lt;Title&gt;Improving yield and nitrogen use efficiency through alternative fertilization options for rice in China: A meta-analysis&lt;/Title&gt;&lt;Template&gt;Journal Article&lt;/Template&gt;&lt;Star&gt;0&lt;/Star&gt;&lt;Tag&gt;0&lt;/Tag&gt;&lt;Author&gt;Ding, Wencheng; Xu, Xinpeng; He, Ping; Ullah, Sami; Zhang, Jiajia; Cui, Zhenling; Zhou, Wei&lt;/Author&gt;&lt;Year&gt;2018&lt;/Year&gt;&lt;Details&gt;&lt;_accessed&gt;62506959&lt;/_accessed&gt;&lt;_collection_scope&gt;SCI;SCIE;&lt;/_collection_scope&gt;&lt;_created&gt;62506959&lt;/_created&gt;&lt;_db_updated&gt;CrossRef&lt;/_db_updated&gt;&lt;_doi&gt;10.1016/j.fcr.2018.08.001&lt;/_doi&gt;&lt;_impact_factor&gt;   3.127&lt;/_impact_factor&gt;&lt;_isbn&gt;03784290&lt;/_isbn&gt;&lt;_journal&gt;Field Crops Research&lt;/_journal&gt;&lt;_modified&gt;62506959&lt;/_modified&gt;&lt;_pages&gt;11-18&lt;/_pages&gt;&lt;_tertiary_title&gt;Field Crops Research&lt;/_tertiary_title&gt;&lt;_url&gt;https://linkinghub.elsevier.com/retrieve/pii/S0378429018300571_x000d__x000a_https://api.elsevier.com/content/article/PII:S0378429018300571?httpAccept=text/xml&lt;/_url&gt;&lt;_volume&gt;227&lt;/_volume&gt;&lt;/Details&gt;&lt;Extra&gt;&lt;DBUID&gt;{94004769-F810-4498-9115-67A55A910EC6}&lt;/DBUID&gt;&lt;/Extra&gt;&lt;/Item&gt;&lt;/References&gt;&lt;/Group&gt;&lt;/Citation&gt;_x000a_"/>
    <w:docVar w:name="NE.Ref{F1496181-0E08-4317-84E5-E5BD17016796}" w:val=" ADDIN NE.Ref.{F1496181-0E08-4317-84E5-E5BD17016796}&lt;Citation&gt;&lt;Group&gt;&lt;References&gt;&lt;Item&gt;&lt;ID&gt;207&lt;/ID&gt;&lt;UID&gt;{14FD1990-B13F-4C87-8A9D-3B803F1FB9EB}&lt;/UID&gt;&lt;Title&gt;China&amp;apos;s livestock transition: Driving forces, impacts, and consequences&lt;/Title&gt;&lt;Template&gt;Journal Article&lt;/Template&gt;&lt;Star&gt;0&lt;/Star&gt;&lt;Tag&gt;0&lt;/Tag&gt;&lt;Author&gt;Bai, Zhaohai; Ma, Wenqi; Ma, Lin; Velthof, Gerard L; Wei, Zhibiao; Havlík, Petr; Oenema, Oene; Lee, Michael R F; Zhang, Fusuo&lt;/Author&gt;&lt;Year&gt;2018&lt;/Year&gt;&lt;Details&gt;&lt;_accessed&gt;63017875&lt;/_accessed&gt;&lt;_collection_scope&gt;SCI;SCIE;EI&lt;/_collection_scope&gt;&lt;_created&gt;62508693&lt;/_created&gt;&lt;_date&gt;62062560&lt;/_date&gt;&lt;_date_display&gt;2018&lt;/_date_display&gt;&lt;_db_updated&gt;PKU Search&lt;/_db_updated&gt;&lt;_impact_factor&gt;  12.804&lt;/_impact_factor&gt;&lt;_issue&gt;7_x000d__x000a_&lt;/_issue&gt;&lt;_journal&gt;Science advances&lt;/_journal&gt;&lt;_modified&gt;63017875&lt;/_modified&gt;&lt;_number&gt;1&lt;/_number&gt;&lt;_pages&gt;eaar8534&lt;/_pages&gt;&lt;_place_published&gt;United States_x000d__x000a_&lt;/_place_published&gt;&lt;_tertiary_title&gt;Sci. Adv.&lt;/_tertiary_title&gt;&lt;_url&gt;http://pku.summon.serialssolutions.com/2.0.0/link/0/eLvHCXMwtV1LSwMxEA5tBelFbH2_yE2FrnSzr1QQFG0tUkG09eClZLORFttt3W79_U6y2QcFQQ9ewpKwe5gvO_Nl-DKDUJ1cNI0VnyBvQz_S3hPptJ2HUuk61QZnc_8KLMwBtPKi7B_AzT4KE_AMEMMIIMP4K5hV_2uVdJ_IArIxuDfZ9iFMpFjyvH8Xjb-0XFL7hORm5CIVbvKCoLrIVdPfXssE8nx60sH6bcRmIzbOU9pKrifCz5Wp3jjbf69iEo9m70kuPpIJjF4x62DSTKEKQUN5J2J5jgGnS1p0pXZhx3gFtygYi4AX2EWfDRaYTxUqlirKSsw8JGVCwWxJFkKfBmMeX4nQGLyU0ZqsGiNbVjx3O3lSzXZdoKRVtJ6-uHJaUKyhv4k2NN3HNwlwNVQSYR3VtGUX-ExX_T7fQvcKydMFznDEOY6XWKOIExQbWGPYwIAgLiK4jQaddv-2a-guF8YMyKVt-IRSxm3P9YDceq7gwqUkABromSTwAyqk07SYQ4G5Wg6zmNvygxaHQGUGhDPb2kGVcBaKPYQdF6IF4wyOtBYQcUGbghOfOpSaFocIu492E2MM50kpk2FqpoMfVw5RNcf_CFXiaCmOUXn-sTxRtv8GYzU2fg&lt;/_url&gt;&lt;_volume&gt;4&lt;/_volume&gt;&lt;/Details&gt;&lt;Extra&gt;&lt;DBUID&gt;{94004769-F810-4498-9115-67A55A910EC6}&lt;/DBUID&gt;&lt;/Extra&gt;&lt;/Item&gt;&lt;/References&gt;&lt;/Group&gt;&lt;/Citation&gt;_x000a_"/>
    <w:docVar w:name="NE.Ref{F16A6F9D-8670-47F2-8CC9-B7DDA6D0DDDF}" w:val=" ADDIN NE.Ref.{F16A6F9D-8670-47F2-8CC9-B7DDA6D0DDDF}&lt;Citation&gt;&lt;Group&gt;&lt;References&gt;&lt;Item&gt;&lt;ID&gt;152&lt;/ID&gt;&lt;UID&gt;{24E6E358-EE72-48EB-8C97-67B70A11D604}&lt;/UID&gt;&lt;Title&gt;Bedding additives reduce ammonia emission and improve crop N uptake after soil application of solid cattle manure&lt;/Title&gt;&lt;Template&gt;Journal Article&lt;/Template&gt;&lt;Star&gt;0&lt;/Star&gt;&lt;Tag&gt;0&lt;/Tag&gt;&lt;Author&gt;Shah, Ghulam Abbas; Shah, Ghulam Mustafa; Rashid, Muhammad Imtiaz; Groot, Jeroen C J; Traore, Bouba; Lantinga, Egbert A&lt;/Author&gt;&lt;Year&gt;2018&lt;/Year&gt;&lt;Details&gt;&lt;_accessed&gt;62375825&lt;/_accessed&gt;&lt;_collection_scope&gt;SCI;SCIE;&lt;/_collection_scope&gt;&lt;_created&gt;62375825&lt;/_created&gt;&lt;_db_updated&gt;CrossRef&lt;/_db_updated&gt;&lt;_doi&gt;10.1016/j.jenvman.2017.12.035&lt;/_doi&gt;&lt;_impact_factor&gt;   4.005&lt;/_impact_factor&gt;&lt;_isbn&gt;03014797&lt;/_isbn&gt;&lt;_journal&gt;Journal of Environmental Management&lt;/_journal&gt;&lt;_modified&gt;62375825&lt;/_modified&gt;&lt;_pages&gt;195-204&lt;/_pages&gt;&lt;_tertiary_title&gt;Journal of Environmental Management&lt;/_tertiary_title&gt;&lt;_url&gt;https://linkinghub.elsevier.com/retrieve/pii/S0301479717312136_x000d__x000a_https://api.elsevier.com/content/article/PII:S0301479717312136?httpAccept=text/xml&lt;/_url&gt;&lt;_volume&gt;209&lt;/_volume&gt;&lt;/Details&gt;&lt;Extra&gt;&lt;DBUID&gt;{94004769-F810-4498-9115-67A55A910EC6}&lt;/DBUID&gt;&lt;/Extra&gt;&lt;/Item&gt;&lt;/References&gt;&lt;/Group&gt;&lt;Group&gt;&lt;References&gt;&lt;Item&gt;&lt;ID&gt;14&lt;/ID&gt;&lt;UID&gt;{859CC23E-A9ED-45A9-AF5F-C87D0BE67EBE}&lt;/UID&gt;&lt;Title&gt;Costs of Ammonia Abatement and the Climate Co-Benefits&lt;/Title&gt;&lt;Template&gt;Generic&lt;/Template&gt;&lt;Star&gt;0&lt;/Star&gt;&lt;Tag&gt;5&lt;/Tag&gt;&lt;Author&gt;Reis, Stefan; Howard, Clare; Sutton, Mark A&lt;/Author&gt;&lt;Year&gt;2015&lt;/Year&gt;&lt;Details&gt;&lt;_accessed&gt;62417528&lt;/_accessed&gt;&lt;_call_num&gt;TD172-193.5&lt;/_call_num&gt;&lt;_created&gt;61420942&lt;/_created&gt;&lt;_db_updated&gt;PKU Search&lt;/_db_updated&gt;&lt;_doi&gt;10.1007/978-94-017-9722-1&lt;/_doi&gt;&lt;_isbn&gt;9401797218&lt;/_isbn&gt;&lt;_keywords&gt;Earth Sciences; Environmental aspects; Ammonia; Environment; Pollution, general; Atmospheric Sciences; Atmospheric Protection/Air Quality Control/Air Pollution&lt;/_keywords&gt;&lt;_language&gt;English&lt;/_language&gt;&lt;_modified&gt;62417528&lt;/_modified&gt;&lt;_pages&gt;292&lt;/_pages&gt;&lt;_place_published&gt;Dordrecht&lt;/_place_published&gt;&lt;_publisher&gt;Springer Verlag&lt;/_publisher&gt;&lt;_url&gt;http://pku.summon.serialssolutions.com/2.0.0/link/0/eLvHCXMwnV3fa9swED669GVhsHU_aLZumLztwV0sWbIEXaE1SctYoYWywV6MVEslJHVKnfav78Pu7DhzutHQPdo6SxZ8Pn_fnXQC4Gx3ED7wCSpHniFkXJXzlkby2PPEK4_qxDtRHRX460R9P2Wjofi2AWwZySgmu02CsvLbzdY3Ej9U1BZ9rE5QT5EAQu4fd2Dz_OTs6OefOIug5I9EQaZjQh8qHlUX3llex02281_9dqFrygk6HHRG87KVzXyBL3VjrvLxJZ3usUJQH-RUq1_V6OX_zOoVbDra9LAFG654Dd1WkcI3cL9ngwvi2F_7tO7S0MqQKUl6bO3vp7NyXu59sfvBo2YzHxwQ4sdmve2BRf5LQcv1pqbIA2SwQTodI_N26x9IZ2QTPmpziO7fj-tZvYUfo-F5ehwuzowIDYu4lKHiziaeeS_cQBudO0RchLdsPshj5Vl-oXMtye8QF3VKculj7VAWcqpt5vk76BSzwm1DwKyUghuktGhiJHouLRJrImV1ZCOpetBvQSO7m1b57TJrYYtFPdipEZNd1-VD_mpewdHSKkGiRkMEDayyqvfFkt1seJgyVOYsET343GCpPcQqjjJOUlG8f4LtB3iO5FDU4aYd6Mxvbt1HeHY9uf20-MZ-A4YLHmY&lt;/_url&gt;&lt;/Details&gt;&lt;Extra&gt;&lt;DBUID&gt;{94004769-F810-4498-9115-67A55A910EC6}&lt;/DBUID&gt;&lt;/Extra&gt;&lt;/Item&gt;&lt;/References&gt;&lt;/Group&gt;&lt;/Citation&gt;_x000a_"/>
    <w:docVar w:name="NE.Ref{F1871A0B-A21E-45CF-BE88-34E5149929E3}" w:val=" ADDIN NE.Ref.{F1871A0B-A21E-45CF-BE88-34E5149929E3}&lt;Citation&gt;&lt;Group&gt;&lt;References&gt;&lt;Item&gt;&lt;ID&gt;213&lt;/ID&gt;&lt;UID&gt;{9EFBE0C4-0D3B-4CDB-83C4-DCF13692E7E4}&lt;/UID&gt;&lt;Title&gt;Potential for mitigating global agricultural ammonia emission: A meta-analysis&lt;/Title&gt;&lt;Template&gt;Journal Article&lt;/Template&gt;&lt;Star&gt;0&lt;/Star&gt;&lt;Tag&gt;5&lt;/Tag&gt;&lt;Author&gt;Ti, Chaopu; Xia, Longlong; Chang, Scott X; Yan, Xiaoyuan&lt;/Author&gt;&lt;Year&gt;2019&lt;/Year&gt;&lt;Details&gt;&lt;_accessed&gt;62823836&lt;/_accessed&gt;&lt;_alternate_title&gt;Environmental Pollution&lt;/_alternate_title&gt;&lt;_collection_scope&gt;SCI;SCIE;EI&lt;/_collection_scope&gt;&lt;_created&gt;62511430&lt;/_created&gt;&lt;_date&gt;62588160&lt;/_date&gt;&lt;_date_display&gt;2019&lt;/_date_display&gt;&lt;_db_updated&gt;ScienceDirect&lt;/_db_updated&gt;&lt;_doi&gt;https://doi.org/10.1016/j.envpol.2018.10.124&lt;/_doi&gt;&lt;_impact_factor&gt;   5.714&lt;/_impact_factor&gt;&lt;_isbn&gt;0269-7491&lt;/_isbn&gt;&lt;_journal&gt;Environmental Pollution&lt;/_journal&gt;&lt;_keywords&gt;Ammonia emission; Agricultural system; Fertilizer source; Manure management; Reduction strategy; Meta-analysis&lt;/_keywords&gt;&lt;_modified&gt;62858508&lt;/_modified&gt;&lt;_pages&gt;141-148&lt;/_pages&gt;&lt;_url&gt;http://www.sciencedirect.com/science/article/pii/S026974911832791X&lt;/_url&gt;&lt;_volume&gt;245&lt;/_volume&gt;&lt;/Details&gt;&lt;Extra&gt;&lt;DBUID&gt;{94004769-F810-4498-9115-67A55A910EC6}&lt;/DBUID&gt;&lt;/Extra&gt;&lt;/Item&gt;&lt;/References&gt;&lt;/Group&gt;&lt;/Citation&gt;_x000a_"/>
    <w:docVar w:name="NE.Ref{F1E2A386-A4D7-47D7-B909-C49A0ED74D75}" w:val=" ADDIN NE.Ref.{F1E2A386-A4D7-47D7-B909-C49A0ED74D75}&lt;Citation&gt;&lt;Group&gt;&lt;References&gt;&lt;Item&gt;&lt;ID&gt;440&lt;/ID&gt;&lt;UID&gt;{519250AC-B5B2-4921-9E82-7E37D2581857}&lt;/UID&gt;&lt;Title&gt;WHO Global Health Observatory (http://www.who.int/gho/database/en/)&lt;/Title&gt;&lt;Template&gt;Web Page&lt;/Template&gt;&lt;Star&gt;0&lt;/Star&gt;&lt;Tag&gt;0&lt;/Tag&gt;&lt;Author&gt;WHO&lt;/Author&gt;&lt;Year&gt;2019&lt;/Year&gt;&lt;Details&gt;&lt;_accessed&gt;62858533&lt;/_accessed&gt;&lt;_created&gt;62858533&lt;/_created&gt;&lt;_date&gt;62847360&lt;/_date&gt;&lt;_modified&gt;62858533&lt;/_modified&gt;&lt;/Details&gt;&lt;Extra&gt;&lt;DBUID&gt;{94004769-F810-4498-9115-67A55A910EC6}&lt;/DBUID&gt;&lt;/Extra&gt;&lt;/Item&gt;&lt;/References&gt;&lt;/Group&gt;&lt;/Citation&gt;_x000a_"/>
    <w:docVar w:name="NE.Ref{F2A2A029-6EF5-4604-AEC1-73AA28BC4321}" w:val=" ADDIN NE.Ref.{F2A2A029-6EF5-4604-AEC1-73AA28BC4321}&lt;Citation&gt;&lt;Group&gt;&lt;References&gt;&lt;Item&gt;&lt;ID&gt;5&lt;/ID&gt;&lt;UID&gt;{C196DD64-22EE-4656-9B8F-485AC650BFF3}&lt;/UID&gt;&lt;Title&gt;Ammonia volatilization from synthetic fertilizers and its mitigation strategies: A global synthesis&lt;/Title&gt;&lt;Template&gt;Journal Article&lt;/Template&gt;&lt;Star&gt;0&lt;/Star&gt;&lt;Tag&gt;0&lt;/Tag&gt;&lt;Author&gt;Pan, Baobao; Lam, Shu Kee; Mosier, Arvin; Luo, Yiqi; Chen, Deli&lt;/Author&gt;&lt;Year&gt;2016&lt;/Year&gt;&lt;Details&gt;&lt;_accessed&gt;61402562&lt;/_accessed&gt;&lt;_created&gt;61402562&lt;/_created&gt;&lt;_db_updated&gt;CrossRef&lt;/_db_updated&gt;&lt;_doi&gt;10.1016/j.agee.2016.08.019&lt;/_doi&gt;&lt;_impact_factor&gt;   3.954&lt;/_impact_factor&gt;&lt;_isbn&gt;01678809&lt;/_isbn&gt;&lt;_journal&gt;Agriculture, Ecosystems &amp;amp; Environment&lt;/_journal&gt;&lt;_modified&gt;62858531&lt;/_modified&gt;&lt;_pages&gt;283-289&lt;/_pages&gt;&lt;_tertiary_title&gt;Agriculture, Ecosystems &amp;amp; Environment&lt;/_tertiary_title&gt;&lt;_url&gt;http://linkinghub.elsevier.com/retrieve/pii/S0167880916304224_x000d__x000a_http://api.elsevier.com/content/article/PII:S0167880916304224?httpAccept=text/xml&lt;/_url&gt;&lt;_volume&gt;232&lt;/_volume&gt;&lt;/Details&gt;&lt;Extra&gt;&lt;DBUID&gt;{94004769-F810-4498-9115-67A55A910EC6}&lt;/DBUID&gt;&lt;/Extra&gt;&lt;/Item&gt;&lt;/References&gt;&lt;/Group&gt;&lt;Group&gt;&lt;References&gt;&lt;Item&gt;&lt;ID&gt;13&lt;/ID&gt;&lt;UID&gt;{17E0CB11-4124-4974-9472-ABDCA6E8B20E}&lt;/UID&gt;&lt;Title&gt;Can knowledge-based N management produce more staple grain with lower greenhouse gas emission and reactive nitrogen pollution? A meta-analysis&lt;/Title&gt;&lt;Template&gt;Journal Article&lt;/Template&gt;&lt;Star&gt;0&lt;/Star&gt;&lt;Tag&gt;5&lt;/Tag&gt;&lt;Author&gt;Xia, Longlong; Lam, Shu Kee; Chen, Deli; Wang, Jinyang; Tang, Quan; Yan, Xiaoyuan&lt;/Author&gt;&lt;Year&gt;2016&lt;/Year&gt;&lt;Details&gt;&lt;_accessed&gt;61418290&lt;/_accessed&gt;&lt;_collection_scope&gt;SCI;SCIE;&lt;/_collection_scope&gt;&lt;_created&gt;61418289&lt;/_created&gt;&lt;_db_updated&gt;CrossRef&lt;/_db_updated&gt;&lt;_doi&gt;10.1111/gcb.13455&lt;/_doi&gt;&lt;_impact_factor&gt;   8.880&lt;/_impact_factor&gt;&lt;_journal&gt;Global Change Biology&lt;/_journal&gt;&lt;_modified&gt;62858531&lt;/_modified&gt;&lt;_tertiary_title&gt;Glob Change Biol&lt;/_tertiary_title&gt;&lt;_url&gt;http://doi.wiley.com/10.1111/gcb.13455_x000d__x000a_http://api.wiley.com/onlinelibrary/tdm/v1/articles/10.1111%2Fgcb.13455&lt;/_url&gt;&lt;/Details&gt;&lt;Extra&gt;&lt;DBUID&gt;{94004769-F810-4498-9115-67A55A910EC6}&lt;/DBUID&gt;&lt;/Extra&gt;&lt;/Item&gt;&lt;/References&gt;&lt;/Group&gt;&lt;/Citation&gt;_x000a_"/>
    <w:docVar w:name="NE.Ref{F2ADC58E-6E98-44AF-B3BD-322A137B0CD4}" w:val=" ADDIN NE.Ref.{F2ADC58E-6E98-44AF-B3BD-322A137B0CD4}&lt;Citation&gt;&lt;Group&gt;&lt;References&gt;&lt;Item&gt;&lt;ID&gt;441&lt;/ID&gt;&lt;UID&gt;{6D3DABC5-1BFB-4B21-9201-C206C7419A17}&lt;/UID&gt;&lt;Title&gt;Environmental benefits and household costs of clean heating options in northern China&lt;/Title&gt;&lt;Template&gt;Journal Article&lt;/Template&gt;&lt;Star&gt;0&lt;/Star&gt;&lt;Tag&gt;0&lt;/Tag&gt;&lt;Author&gt;Zhou, Mi; Liu, Hongxun; Peng, Liqun; Qin, Yue; Chen, Dan; Zhang, Lin; Mauzerall, Denise L&lt;/Author&gt;&lt;Year&gt;2022&lt;/Year&gt;&lt;Details&gt;&lt;_accessed&gt;65459008&lt;/_accessed&gt;&lt;_collection_scope&gt;SCIE;EI;SSCI&lt;/_collection_scope&gt;&lt;_created&gt;65459008&lt;/_created&gt;&lt;_date&gt;64153440&lt;/_date&gt;&lt;_db_updated&gt;CrossRef&lt;/_db_updated&gt;&lt;_doi&gt;10.1038/s41893-021-00837-w&lt;/_doi&gt;&lt;_impact_factor&gt;  27.600&lt;/_impact_factor&gt;&lt;_isbn&gt;2398-9629&lt;/_isbn&gt;&lt;_issue&gt;4&lt;/_issue&gt;&lt;_journal&gt;Nature Sustainability&lt;/_journal&gt;&lt;_modified&gt;65459008&lt;/_modified&gt;&lt;_pages&gt;329-338&lt;/_pages&gt;&lt;_social_category&gt;环境科学(1) &amp;amp; 环境研究(1) &amp;amp; 绿色可持续发展技术(1)&lt;/_social_category&gt;&lt;_tertiary_title&gt;Nat Sustain&lt;/_tertiary_title&gt;&lt;_url&gt;https://www.nature.com/articles/s41893-021-00837-w_x000d__x000a_https://www.nature.com/articles/s41893-021-00837-w.pdf&lt;/_url&gt;&lt;_volume&gt;5&lt;/_volume&gt;&lt;/Details&gt;&lt;Extra&gt;&lt;DBUID&gt;{7D0252BE-172A-4ECB-9065-0162064F4E63}&lt;/DBUID&gt;&lt;/Extra&gt;&lt;/Item&gt;&lt;/References&gt;&lt;/Group&gt;&lt;Group&gt;&lt;References&gt;&lt;Item&gt;&lt;ID&gt;442&lt;/ID&gt;&lt;UID&gt;{F1CCCC08-BB28-46E2-AA7C-38E0E69766D7}&lt;/UID&gt;&lt;Title&gt;Solar Home Systems for Clean Cooking: A Cost–Health Benefit Analysis of Lower-Middle-Income Countries in Southeast Asia&lt;/Title&gt;&lt;Template&gt;Journal Article&lt;/Template&gt;&lt;Star&gt;0&lt;/Star&gt;&lt;Tag&gt;0&lt;/Tag&gt;&lt;Author&gt;Zhang, Jing; Raufer, Roger; Liu, Lingxuan&lt;/Author&gt;&lt;Year&gt;2020&lt;/Year&gt;&lt;Details&gt;&lt;_accessed&gt;65459008&lt;/_accessed&gt;&lt;_collection_scope&gt;SCIE;SSCI&lt;/_collection_scope&gt;&lt;_created&gt;65459008&lt;/_created&gt;&lt;_date&gt;63302400&lt;/_date&gt;&lt;_db_updated&gt;CrossRef&lt;/_db_updated&gt;&lt;_doi&gt;10.3390/su12093909&lt;/_doi&gt;&lt;_impact_factor&gt;   3.900&lt;/_impact_factor&gt;&lt;_isbn&gt;2071-1050&lt;/_isbn&gt;&lt;_issue&gt;9&lt;/_issue&gt;&lt;_journal&gt;Sustainability&lt;/_journal&gt;&lt;_modified&gt;65459008&lt;/_modified&gt;&lt;_pages&gt;3909&lt;/_pages&gt;&lt;_social_category&gt;环境科学(3) &amp;amp; 环境研究(4) &amp;amp; 绿色可持续发展技术(4)&lt;/_social_category&gt;&lt;_tertiary_title&gt;Sustainability&lt;/_tertiary_title&gt;&lt;_url&gt;https://www.mdpi.com/2071-1050/12/9/3909_x000d__x000a_https://www.mdpi.com/2071-1050/12/9/3909/pdf&lt;/_url&gt;&lt;_volume&gt;12&lt;/_volume&gt;&lt;/Details&gt;&lt;Extra&gt;&lt;DBUID&gt;{7D0252BE-172A-4ECB-9065-0162064F4E63}&lt;/DBUID&gt;&lt;/Extra&gt;&lt;/Item&gt;&lt;/References&gt;&lt;/Group&gt;&lt;/Citation&gt;_x000a_"/>
    <w:docVar w:name="NE.Ref{F2C53152-3585-40BA-86D4-897A0F667B24}" w:val=" ADDIN NE.Ref.{F2C53152-3585-40BA-86D4-897A0F667B24}&lt;Citation&gt;&lt;Group&gt;&lt;References&gt;&lt;Item&gt;&lt;ID&gt;215&lt;/ID&gt;&lt;UID&gt;{14ED8223-603F-4592-A946-F506D29378F8}&lt;/UID&gt;&lt;Title&gt;Reducing environmental risk by improving N management in intensive Chinese agricultural systems&lt;/Title&gt;&lt;Template&gt;Journal Article&lt;/Template&gt;&lt;Star&gt;0&lt;/Star&gt;&lt;Tag&gt;0&lt;/Tag&gt;&lt;Author&gt;Ju, X T; Xing, G X; Chen, X P; Zhang, S L; Zhang, L J; Liu, X J; Cui, Z L; Yin, B; Christie, P; Zhu, Z L; Zhang, F S&lt;/Author&gt;&lt;Year&gt;2009&lt;/Year&gt;&lt;Details&gt;&lt;_accessed&gt;63018068&lt;/_accessed&gt;&lt;_accession_num&gt;19223587&lt;/_accession_num&gt;&lt;_author_adr&gt;Key Laboratory of Plant and Soil Interactions, Ministry of Education, China, and  College of Resources and Environmental Sciences, China Agricultural University, Beijing 100193, China. juxt@cau.edu.cn&lt;/_author_adr&gt;&lt;_created&gt;62513817&lt;/_created&gt;&lt;_date&gt;57417120&lt;/_date&gt;&lt;_date_display&gt;2009 Mar 3&lt;/_date_display&gt;&lt;_db_updated&gt;PubMed&lt;/_db_updated&gt;&lt;_doi&gt;10.1073/pnas.0813417106&lt;/_doi&gt;&lt;_impact_factor&gt;   9.580&lt;/_impact_factor&gt;&lt;_isbn&gt;1091-6490 (Electronic); 0027-8424 (Linking)&lt;/_isbn&gt;&lt;_issue&gt;9&lt;/_issue&gt;&lt;_journal&gt;Proc. Natl Acad. Sci. USA&lt;/_journal&gt;&lt;_keywords&gt;Agriculture/*methods; China; Crops, Agricultural; *Environment; Nitrogen/*chemistry; Risk&lt;/_keywords&gt;&lt;_language&gt;eng&lt;/_language&gt;&lt;_modified&gt;63017855&lt;/_modified&gt;&lt;_pages&gt;3041-6&lt;/_pages&gt;&lt;_tertiary_title&gt;Proc. Natl Acad. Sci. USA&lt;/_tertiary_title&gt;&lt;_type_work&gt;Journal Article; Research Support, Non-U.S. Gov&amp;apos;t&lt;/_type_work&gt;&lt;_url&gt;http://www.ncbi.nlm.nih.gov/entrez/query.fcgi?cmd=Retrieve&amp;amp;db=pubmed&amp;amp;dopt=Abstract&amp;amp;list_uids=19223587&amp;amp;query_hl=1&lt;/_url&gt;&lt;_volume&gt;106&lt;/_volume&gt;&lt;/Details&gt;&lt;Extra&gt;&lt;DBUID&gt;{94004769-F810-4498-9115-67A55A910EC6}&lt;/DBUID&gt;&lt;/Extra&gt;&lt;/Item&gt;&lt;/References&gt;&lt;/Group&gt;&lt;Group&gt;&lt;References&gt;&lt;Item&gt;&lt;ID&gt;419&lt;/ID&gt;&lt;UID&gt;{5AAC9193-B443-4A76-B406-61FA9E554D51}&lt;/UID&gt;&lt;Title&gt;Increasing the agricultural, environmental and economic benefits of farming based on suitable crop rotations and optimum fertilizer applications&lt;/Title&gt;&lt;Template&gt;Journal Article&lt;/Template&gt;&lt;Star&gt;0&lt;/Star&gt;&lt;Tag&gt;0&lt;/Tag&gt;&lt;Author&gt;Wang, Sen; Yang, Linsheng; Su, Minmin; Ma, Xin; Sun, Yichen; Yang, Min; Zhao, Pusheng; Shen, Jianbo; Zhang, Fusuo; Goulding, Keith; Shi, Xiaojun; Liu, Xuejun&lt;/Author&gt;&lt;Year&gt;2019&lt;/Year&gt;&lt;Details&gt;&lt;_accessed&gt;63016905&lt;/_accessed&gt;&lt;_alternate_title&gt;Field Crops Research&lt;/_alternate_title&gt;&lt;_collection_scope&gt;SCI;SCIE&lt;/_collection_scope&gt;&lt;_created&gt;62840799&lt;/_created&gt;&lt;_date&gt;62588160&lt;/_date&gt;&lt;_date_display&gt;2019&lt;/_date_display&gt;&lt;_db_updated&gt;ScienceDirect&lt;/_db_updated&gt;&lt;_doi&gt;https://doi.org/10.1016/j.fcr.2019.06.010&lt;/_doi&gt;&lt;_impact_factor&gt;   3.868&lt;/_impact_factor&gt;&lt;_isbn&gt;0378-4290&lt;/_isbn&gt;&lt;_journal&gt;Field Crops Research&lt;/_journal&gt;&lt;_keywords&gt;Rotation system; Nutrients management; Agricultural benefit; Environmental benefit; Economic benefit&lt;/_keywords&gt;&lt;_modified&gt;63016907&lt;/_modified&gt;&lt;_pages&gt;78-85&lt;/_pages&gt;&lt;_tertiary_title&gt;Field Crops Research&lt;/_tertiary_title&gt;&lt;_url&gt;http://www.sciencedirect.com/science/article/pii/S0378429019301534&lt;/_url&gt;&lt;_volume&gt;240&lt;/_volume&gt;&lt;/Details&gt;&lt;Extra&gt;&lt;DBUID&gt;{94004769-F810-4498-9115-67A55A910EC6}&lt;/DBUID&gt;&lt;/Extra&gt;&lt;/Item&gt;&lt;/References&gt;&lt;/Group&gt;&lt;Group&gt;&lt;References&gt;&lt;Item&gt;&lt;ID&gt;13&lt;/ID&gt;&lt;UID&gt;{17E0CB11-4124-4974-9472-ABDCA6E8B20E}&lt;/UID&gt;&lt;Title&gt;Can knowledge-based N management produce more staple grain with lower greenhouse gas emission and reactive nitrogen pollution? A meta-analysis&lt;/Title&gt;&lt;Template&gt;Journal Article&lt;/Template&gt;&lt;Star&gt;0&lt;/Star&gt;&lt;Tag&gt;5&lt;/Tag&gt;&lt;Author&gt;Xia, Longlong; Lam, Shu Kee; Chen, Deli; Wang, Jinyang; Tang, Quan; Yan, Xiaoyuan&lt;/Author&gt;&lt;Year&gt;2016&lt;/Year&gt;&lt;Details&gt;&lt;_accessed&gt;63018005&lt;/_accessed&gt;&lt;_collection_scope&gt;SCI;SCIE;&lt;/_collection_scope&gt;&lt;_created&gt;61418289&lt;/_created&gt;&lt;_db_updated&gt;CrossRef&lt;/_db_updated&gt;&lt;_doi&gt;10.1111/gcb.13455&lt;/_doi&gt;&lt;_impact_factor&gt;   8.880&lt;/_impact_factor&gt;&lt;_journal&gt;Global Change Biology&lt;/_journal&gt;&lt;_modified&gt;63018006&lt;/_modified&gt;&lt;_tertiary_title&gt;Glob. Change Biol.&lt;/_tertiary_title&gt;&lt;_url&gt;http://doi.wiley.com/10.1111/gcb.13455_x000d__x000a_http://api.wiley.com/onlinelibrary/tdm/v1/articles/10.1111%2Fgcb.13455&lt;/_url&gt;&lt;/Details&gt;&lt;Extra&gt;&lt;DBUID&gt;{94004769-F810-4498-9115-67A55A910EC6}&lt;/DBUID&gt;&lt;/Extra&gt;&lt;/Item&gt;&lt;/References&gt;&lt;/Group&gt;&lt;Group&gt;&lt;References&gt;&lt;Item&gt;&lt;ID&gt;552&lt;/ID&gt;&lt;UID&gt;{388856E7-B368-4B0D-A85A-2DF5A7395189}&lt;/UID&gt;&lt;Title&gt;Integrated nutrient management for food security and environmental quality in China&lt;/Title&gt;&lt;Template&gt;Book Section&lt;/Template&gt;&lt;Star&gt;0&lt;/Star&gt;&lt;Tag&gt;0&lt;/Tag&gt;&lt;Author&gt;Zhang, Fusuo; Cui, Zhenling; Chen, Xinping; Ju, Xiaotang; Shen, Jianbo; Chen, Qing; Liu, Xuejun; Zhang, Weifeng; Mi, Guohua; Fan, Mingsheng&lt;/Author&gt;&lt;Year&gt;2012&lt;/Year&gt;&lt;Details&gt;&lt;_accessed&gt;62986514&lt;/_accessed&gt;&lt;_created&gt;62986513&lt;/_created&gt;&lt;_isbn&gt;0065-2113&lt;/_isbn&gt;&lt;_modified&gt;62986513&lt;/_modified&gt;&lt;_ori_publication&gt;Elsevier&lt;/_ori_publication&gt;&lt;_pages&gt;1-40&lt;/_pages&gt;&lt;_publisher&gt;Elsevier&lt;/_publisher&gt;&lt;_short_title&gt;Advances in agronomy&lt;/_short_title&gt;&lt;_volume&gt;116&lt;/_volume&gt;&lt;/Details&gt;&lt;Extra&gt;&lt;DBUID&gt;{94004769-F810-4498-9115-67A55A910EC6}&lt;/DBUID&gt;&lt;/Extra&gt;&lt;/Item&gt;&lt;/References&gt;&lt;/Group&gt;&lt;/Citation&gt;_x000a_"/>
    <w:docVar w:name="NE.Ref{F3489F98-A27A-4143-98F8-FA5189AFD994}" w:val=" ADDIN NE.Ref.{F3489F98-A27A-4143-98F8-FA5189AFD994}&lt;Citation&gt;&lt;Group&gt;&lt;References&gt;&lt;Item&gt;&lt;ID&gt;13&lt;/ID&gt;&lt;UID&gt;{17E0CB11-4124-4974-9472-ABDCA6E8B20E}&lt;/UID&gt;&lt;Title&gt;Can knowledge-based N management produce more staple grain with lower greenhouse gas emission and reactive nitrogen pollution? A meta-analysis&lt;/Title&gt;&lt;Template&gt;Journal Article&lt;/Template&gt;&lt;Star&gt;0&lt;/Star&gt;&lt;Tag&gt;5&lt;/Tag&gt;&lt;Author&gt;Xia, Longlong; Lam, Shu Kee; Chen, Deli; Wang, Jinyang; Tang, Quan; Yan, Xiaoyuan&lt;/Author&gt;&lt;Year&gt;2016&lt;/Year&gt;&lt;Details&gt;&lt;_accessed&gt;61418290&lt;/_accessed&gt;&lt;_collection_scope&gt;SCI;SCIE;&lt;/_collection_scope&gt;&lt;_created&gt;61418289&lt;/_created&gt;&lt;_db_updated&gt;CrossRef&lt;/_db_updated&gt;&lt;_doi&gt;10.1111/gcb.13455&lt;/_doi&gt;&lt;_impact_factor&gt;   8.880&lt;/_impact_factor&gt;&lt;_journal&gt;Global Change Biology&lt;/_journal&gt;&lt;_modified&gt;62858531&lt;/_modified&gt;&lt;_tertiary_title&gt;Glob Change Biol&lt;/_tertiary_title&gt;&lt;_url&gt;http://doi.wiley.com/10.1111/gcb.13455_x000d__x000a_http://api.wiley.com/onlinelibrary/tdm/v1/articles/10.1111%2Fgcb.13455&lt;/_url&gt;&lt;/Details&gt;&lt;Extra&gt;&lt;DBUID&gt;{94004769-F810-4498-9115-67A55A910EC6}&lt;/DBUID&gt;&lt;/Extra&gt;&lt;/Item&gt;&lt;/References&gt;&lt;/Group&gt;&lt;/Citation&gt;_x000a_"/>
    <w:docVar w:name="NE.Ref{F3AF8DE4-1168-45F7-B307-058098EF1DAC}" w:val=" ADDIN NE.Ref.{F3AF8DE4-1168-45F7-B307-058098EF1DAC} ADDIN NE.Ref.{F3AF8DE4-1168-45F7-B307-058098EF1DAC}&lt;Citation&gt;&lt;Group&gt;&lt;References&gt;&lt;Item&gt;&lt;ID&gt;128&lt;/ID&gt;&lt;UID&gt;{A92A522F-394A-4AB6-BCE3-CD4D69986DDA}&lt;/UID&gt;&lt;Title&gt;PM2.5 pollution is substantially affected by ammonia emissions in China&lt;/Title&gt;&lt;Template&gt;Journal Article&lt;/Template&gt;&lt;Star&gt;0&lt;/Star&gt;&lt;Tag&gt;0&lt;/Tag&gt;&lt;Author&gt;Wu, Y; Gu, B; Erisman, J W; Reis, S; Fang, Y; Lu, X; Zhang, X&lt;/Author&gt;&lt;Year&gt;2016&lt;/Year&gt;&lt;Details&gt;&lt;_accessed&gt;61383449&lt;/_accessed&gt;&lt;_accession_num&gt;27552041&lt;/_accession_num&gt;&lt;_author_adr&gt;Policy Simulation Laboratory, Zhejiang University, Hangzhou, 310058, PR China.; Policy Simulation Laboratory, Zhejiang University, Hangzhou, 310058, PR China; Department of Land Management, Zhejiang University, Hangzhou, 310058, PR China. Electronic address: bjgu@zju.edu.cn.; Louis Bolk Institute, Hoofdstraat 24, 3972 LA, Driebergen, The Netherlands; VU Amsterdam, De Boelelaan 1091, 1081 HV, Amsterdam, The Netherlands.; NERC Centre for Ecology &amp;amp; Hydrology, Bush Estate, Penicuik, Midlothian, EH26 0QB, United Kingdom; University of Exeter Medical School, Knowledge Spa, Truro, TR1 3HD, United Kingdom.; Deparment of Global Ecology, Carnegie Institution for Science, Stanford, 94305, CA, USA.; Jiangsu Provincial Key Laboratory of Geographic Information Science and Technology, International Institute for Earth System Science, Nanjing University, Nanjing, 210023, PR China.; Policy Simulation Laboratory, Zhejiang University, Hangzhou, 310058, PR China; College of Life Sciences, Zhejiang University, Hangzhou, 310058, PR China.&lt;/_author_adr&gt;&lt;_collection_scope&gt;EI;SCI;SCIE;&lt;/_collection_scope&gt;&lt;_created&gt;61365078&lt;/_created&gt;&lt;_date&gt;61344000&lt;/_date&gt;&lt;_date_display&gt;2016 Aug 20&lt;/_date_display&gt;&lt;_db_updated&gt;PubMed&lt;/_db_updated&gt;&lt;_doi&gt;10.1016/j.envpol.2016.08.027&lt;/_doi&gt;&lt;_impact_factor&gt;   4.839&lt;/_impact_factor&gt;&lt;_isbn&gt;1873-6424 (Electronic); 0269-7491 (Linking)&lt;/_isbn&gt;&lt;_journal&gt;Environ Pollut&lt;/_journal&gt;&lt;_keywords&gt;Air pollution; Ammonia emissions; Food security; Haze formation; Nitrogen; Panel model&lt;/_keywords&gt;&lt;_language&gt;ENG&lt;/_language&gt;&lt;_marked_fields&gt;title;SUB|3|3_x0009__x000d__x000a_&lt;/_marked_fields&gt;&lt;_modified&gt;61383449&lt;/_modified&gt;&lt;_ori_publication&gt;Copyright (c) 2016 Elsevier Ltd. All rights reserved.&lt;/_ori_publication&gt;&lt;_pages&gt;86-94&lt;/_pages&gt;&lt;_tertiary_title&gt;Environmental pollution&lt;/_tertiary_title&gt;&lt;_type_work&gt;JOURNAL ARTICLE&lt;/_type_work&gt;&lt;_url&gt;http://www.ncbi.nlm.nih.gov/entrez/query.fcgi?cmd=Retrieve&amp;amp;db=pubmed&amp;amp;dopt=Abstract&amp;amp;list_uids=27552041&amp;amp;query_hl=1&lt;/_url&gt;&lt;_volume&gt;218&lt;/_volume&gt;&lt;/Details&gt;&lt;Extra&gt;&lt;DBUID&gt;{5E913C8F-8B1E-4658-8897-F3BC35950AA2}&lt;/DBUID&gt;&lt;/Extra&gt;&lt;/Item&gt;&lt;/References&gt;&lt;/Group&gt;&lt;Group&gt;&lt;References&gt;&lt;Item&gt;&lt;ID&gt;154&lt;/ID&gt;&lt;UID&gt;{3A29BC31-AA87-41B1-9517-DE98BBCA744C}&lt;/UID&gt;&lt;Title&gt;Fossil fuel combustion-related emissions dominate atmospheric ammonia sources during severe haze episodes: evidence from 15N-stable isotope in size-resolved aerosol ammonium&lt;/Title&gt;&lt;Template&gt;Journal Article&lt;/Template&gt;&lt;Star&gt;0&lt;/Star&gt;&lt;Tag&gt;0&lt;/Tag&gt;&lt;Author&gt;Pan, Yuepeng; Tian, Shili; Liu, Dongwei; Fang, Yunting; Zhu, Xiaying; Zhang, Qiang; Zheng, Bo; Michalski, Greg; Wang, Yuesi&lt;/Author&gt;&lt;Year&gt;2016&lt;/Year&gt;&lt;Details&gt;&lt;_accessed&gt;61393788&lt;/_accessed&gt;&lt;_collection_scope&gt;SCI;SCIE;&lt;/_collection_scope&gt;&lt;_created&gt;61382100&lt;/_created&gt;&lt;_date&gt;61318080&lt;/_date&gt;&lt;_db_updated&gt;CrossRef&lt;/_db_updated&gt;&lt;_doi&gt;10.1021/acs.est.6b00634&lt;/_doi&gt;&lt;_impact_factor&gt;   5.393&lt;/_impact_factor&gt;&lt;_isbn&gt;0013-936X&lt;/_isbn&gt;&lt;_issue&gt;15&lt;/_issue&gt;&lt;_journal&gt;Environmental Science &amp;amp; Technology&lt;/_journal&gt;&lt;_marked_fields&gt;title;SUP|122|2_x0009__x000d__x000a_&lt;/_marked_fields&gt;&lt;_modified&gt;61393789&lt;/_modified&gt;&lt;_pages&gt;8049-8056&lt;/_pages&gt;&lt;_tertiary_title&gt;Environ. Sci. Technol.&lt;/_tertiary_title&gt;&lt;_url&gt;http://pubs.acs.org/doi/abs/10.1021/acs.est.6b00634_x000d__x000a_http://pubs.acs.org/doi/pdf/10.1021/acs.est.6b00634&lt;/_url&gt;&lt;_volume&gt;50&lt;/_volume&gt;&lt;/Details&gt;&lt;Extra&gt;&lt;DBUID&gt;{5E913C8F-8B1E-4658-8897-F3BC35950AA2}&lt;/DBUID&gt;&lt;/Extra&gt;&lt;/Item&gt;&lt;/References&gt;&lt;/Group&gt;&lt;/Citation&gt;_x000a_"/>
    <w:docVar w:name="NE.Ref{F3C5A196-FE15-4FB0-905F-55B88057EF68}" w:val=" ADDIN NE.Ref.{F3C5A196-FE15-4FB0-905F-55B88057EF68}&lt;Citation&gt;&lt;Group&gt;&lt;References&gt;&lt;Item&gt;&lt;ID&gt;124&lt;/ID&gt;&lt;UID&gt;{1DFE53C9-C298-40FE-8B32-25AF54ADF921}&lt;/UID&gt;&lt;Title&gt;Integrated reactive nitrogen budgets and future trends in China&lt;/Title&gt;&lt;Template&gt;Journal Article&lt;/Template&gt;&lt;Star&gt;0&lt;/Star&gt;&lt;Tag&gt;0&lt;/Tag&gt;&lt;Author&gt;Gu, B; Ju, X; Chang, J; Ge, Y; Vitousek, P M&lt;/Author&gt;&lt;Year&gt;2015&lt;/Year&gt;&lt;Details&gt;&lt;_accessed&gt;61995467&lt;/_accessed&gt;&lt;_collection_scope&gt;SCI;SCIE;&lt;/_collection_scope&gt;&lt;_created&gt;61987278&lt;/_created&gt;&lt;_impact_factor&gt;   9.580&lt;/_impact_factor&gt;&lt;_issue&gt;28&lt;/_issue&gt;&lt;_journal&gt;Proceedings of the National Academy of Sciences of the United States of America&lt;/_journal&gt;&lt;_modified&gt;62885636&lt;/_modified&gt;&lt;_pages&gt;8792-7&lt;/_pages&gt;&lt;_tertiary_title&gt;Proc. Natl. Acad. Sci. U. S. A.&lt;/_tertiary_title&gt;&lt;_volume&gt;112&lt;/_volume&gt;&lt;/Details&gt;&lt;Extra&gt;&lt;DBUID&gt;{94004769-F810-4498-9115-67A55A910EC6}&lt;/DBUID&gt;&lt;/Extra&gt;&lt;/Item&gt;&lt;/References&gt;&lt;/Group&gt;&lt;/Citation&gt;_x000a_"/>
    <w:docVar w:name="NE.Ref{F42CC8BB-F11C-48A9-A18A-4ED527A0AB2A}" w:val=" ADDIN NE.Ref.{F42CC8BB-F11C-48A9-A18A-4ED527A0AB2A}&lt;Citation&gt;&lt;Group&gt;&lt;References&gt;&lt;Item&gt;&lt;ID&gt;324&lt;/ID&gt;&lt;UID&gt;{1B6241FB-A5BD-4DB4-B859-5A41FB689704}&lt;/UID&gt;&lt;Title&gt;The impact of farm size on agricultural sustainability&lt;/Title&gt;&lt;Template&gt;Journal Article&lt;/Template&gt;&lt;Star&gt;0&lt;/Star&gt;&lt;Tag&gt;0&lt;/Tag&gt;&lt;Author&gt;Ren, Chenchen; Liu, Shen; van Grinsven, Hans; Reis, Stefan; Jin, Shuqin; Liu, Hongbin; Gu, Baojing&lt;/Author&gt;&lt;Year&gt;2019&lt;/Year&gt;&lt;Details&gt;&lt;_accessed&gt;62934332&lt;/_accessed&gt;&lt;_collection_scope&gt;SCIE;EI&lt;/_collection_scope&gt;&lt;_created&gt;62719800&lt;/_created&gt;&lt;_db_updated&gt;CrossRef&lt;/_db_updated&gt;&lt;_doi&gt;10.1016/j.jclepro.2019.02.151&lt;/_doi&gt;&lt;_impact_factor&gt;   6.395&lt;/_impact_factor&gt;&lt;_isbn&gt;09596526&lt;/_isbn&gt;&lt;_journal&gt;Journal of Cleaner Production&lt;/_journal&gt;&lt;_modified&gt;62859971&lt;/_modified&gt;&lt;_pages&gt;357-367&lt;/_pages&gt;&lt;_tertiary_title&gt;Journal of Cleaner Production&lt;/_tertiary_title&gt;&lt;_url&gt;https://linkinghub.elsevier.com/retrieve/pii/S0959652619305402_x000d__x000a_https://api.elsevier.com/content/article/PII:S0959652619305402?httpAccept=text/xml&lt;/_url&gt;&lt;_volume&gt;220&lt;/_volume&gt;&lt;/Details&gt;&lt;Extra&gt;&lt;DBUID&gt;{94004769-F810-4498-9115-67A55A910EC6}&lt;/DBUID&gt;&lt;/Extra&gt;&lt;/Item&gt;&lt;/References&gt;&lt;/Group&gt;&lt;Group&gt;&lt;References&gt;&lt;Item&gt;&lt;ID&gt;207&lt;/ID&gt;&lt;UID&gt;{14FD1990-B13F-4C87-8A9D-3B803F1FB9EB}&lt;/UID&gt;&lt;Title&gt;China&amp;apos;s livestock transition: Driving forces, impacts, and consequences&lt;/Title&gt;&lt;Template&gt;Journal Article&lt;/Template&gt;&lt;Star&gt;0&lt;/Star&gt;&lt;Tag&gt;0&lt;/Tag&gt;&lt;Author&gt;Bai, Zhaohai; Ma, Wenqi; Ma, Lin; Velthof, Gerard L; Wei, Zhibiao; Havlík, Petr; Oenema, Oene; Lee, Michael R F; Zhang, Fusuo&lt;/Author&gt;&lt;Year&gt;2018&lt;/Year&gt;&lt;Details&gt;&lt;_accessed&gt;62508693&lt;/_accessed&gt;&lt;_collection_scope&gt;SCI;SCIE;EI&lt;/_collection_scope&gt;&lt;_created&gt;62508693&lt;/_created&gt;&lt;_date&gt;62062560&lt;/_date&gt;&lt;_date_display&gt;2018&lt;/_date_display&gt;&lt;_db_updated&gt;PKU Search&lt;/_db_updated&gt;&lt;_impact_factor&gt;  12.804&lt;/_impact_factor&gt;&lt;_issue&gt;7_x000d__x000a_&lt;/_issue&gt;&lt;_journal&gt;Science advances&lt;/_journal&gt;&lt;_modified&gt;62922112&lt;/_modified&gt;&lt;_number&gt;1&lt;/_number&gt;&lt;_pages&gt;eaar8534_x000d__x000a_&lt;/_pages&gt;&lt;_place_published&gt;United States_x000d__x000a_&lt;/_place_published&gt;&lt;_url&gt;http://pku.summon.serialssolutions.com/2.0.0/link/0/eLvHCXMwtV1LSwMxEA5tBelFbH2_yE2FrnSzr1QQFG0tUkG09eClZLORFttt3W79_U6y2QcFQQ9ewpKwe5gvO_Nl-DKDUJ1cNI0VnyBvQz_S3hPptJ2HUuk61QZnc_8KLMwBtPKi7B_AzT4KE_AMEMMIIMP4K5hV_2uVdJ_IArIxuDfZ9iFMpFjyvH8Xjb-0XFL7hORm5CIVbvKCoLrIVdPfXssE8nx60sH6bcRmIzbOU9pKrifCz5Wp3jjbf69iEo9m70kuPpIJjF4x62DSTKEKQUN5J2J5jgGnS1p0pXZhx3gFtygYi4AX2EWfDRaYTxUqlirKSsw8JGVCwWxJFkKfBmMeX4nQGLyU0ZqsGiNbVjx3O3lSzXZdoKRVtJ6-uHJaUKyhv4k2NN3HNwlwNVQSYR3VtGUX-ExX_T7fQvcKydMFznDEOY6XWKOIExQbWGPYwIAgLiK4jQaddv-2a-guF8YMyKVt-IRSxm3P9YDceq7gwqUkABromSTwAyqk07SYQ4G5Wg6zmNvygxaHQGUGhDPb2kGVcBaKPYQdF6IF4wyOtBYQcUGbghOfOpSaFocIu492E2MM50kpk2FqpoMfVw5RNcf_CFXiaCmOUXn-sTxRtv8GYzU2fg&lt;/_url&gt;&lt;_volume&gt;4&lt;/_volume&gt;&lt;/Details&gt;&lt;Extra&gt;&lt;DBUID&gt;{94004769-F810-4498-9115-67A55A910EC6}&lt;/DBUID&gt;&lt;/Extra&gt;&lt;/Item&gt;&lt;/References&gt;&lt;/Group&gt;&lt;/Citation&gt;_x000a_"/>
    <w:docVar w:name="NE.Ref{F43539E3-36CA-42A9-8713-03D9445E9DAD}" w:val=" ADDIN NE.Ref.{F43539E3-36CA-42A9-8713-03D9445E9DAD}&lt;Citation&gt;&lt;Group&gt;&lt;References&gt;&lt;Item&gt;&lt;ID&gt;9&lt;/ID&gt;&lt;UID&gt;{2090837E-6DF8-4AD4-B7CD-E0710724CECA}&lt;/UID&gt;&lt;Title&gt;Reactive nitrogen spatial intensity (NrSI): A new indicator for environmental sustainability&lt;/Title&gt;&lt;Template&gt;Journal Article&lt;/Template&gt;&lt;Star&gt;0&lt;/Star&gt;&lt;Tag&gt;0&lt;/Tag&gt;&lt;Author&gt;Liang, Xia; Lam, Shu Kee; Gu, Baojing; Galloway, James N; Leach, Allison M; Chen, Deli&lt;/Author&gt;&lt;Year&gt;2018&lt;/Year&gt;&lt;Details&gt;&lt;_accessed&gt;62346852&lt;/_accessed&gt;&lt;_created&gt;62346852&lt;/_created&gt;&lt;_db_updated&gt;CrossRef&lt;/_db_updated&gt;&lt;_doi&gt;10.1016/j.gloenvcha.2018.06.001&lt;/_doi&gt;&lt;_impact_factor&gt;  10.466&lt;/_impact_factor&gt;&lt;_isbn&gt;09593780&lt;/_isbn&gt;&lt;_journal&gt;Global Environmental Change&lt;/_journal&gt;&lt;_modified&gt;63434252&lt;/_modified&gt;&lt;_pages&gt;101-107&lt;/_pages&gt;&lt;_tertiary_title&gt;Global Environmental Change&lt;/_tertiary_title&gt;&lt;_url&gt;https://linkinghub.elsevier.com/retrieve/pii/S0959378017314851_x000d__x000a_https://api.elsevier.com/content/article/PII:S0959378017314851?httpAccept=text/xml&lt;/_url&gt;&lt;_volume&gt;52&lt;/_volume&gt;&lt;/Details&gt;&lt;Extra&gt;&lt;DBUID&gt;{3E75759B-006A-4BB0-A6FC-764FFCF60DF5}&lt;/DBUID&gt;&lt;/Extra&gt;&lt;/Item&gt;&lt;/References&gt;&lt;/Group&gt;&lt;/Citation&gt;_x000a_"/>
    <w:docVar w:name="NE.Ref{F4887F37-66D8-471D-9195-69674F7503B9}" w:val=" ADDIN NE.Ref.{F4887F37-66D8-471D-9195-69674F7503B9}&lt;Citation&gt;&lt;Group&gt;&lt;References&gt;&lt;Item&gt;&lt;ID&gt;161&lt;/ID&gt;&lt;UID&gt;{042B490C-E918-4ACC-9A54-0F2F424E5AEF}&lt;/UID&gt;&lt;Title&gt;Mitigation of ammonia, nitrous oxide and methane emissions from manure management chains: a meta-analysis and integrated assessment&lt;/Title&gt;&lt;Template&gt;Journal Article&lt;/Template&gt;&lt;Star&gt;0&lt;/Star&gt;&lt;Tag&gt;5&lt;/Tag&gt;&lt;Author&gt;Hou, Yong; Velthof, Gerard L; Oenema, Oene&lt;/Author&gt;&lt;Year&gt;2015&lt;/Year&gt;&lt;Details&gt;&lt;_accessed&gt;62400491&lt;/_accessed&gt;&lt;_collection_scope&gt;SCI;SCIE;&lt;/_collection_scope&gt;&lt;_created&gt;62400491&lt;/_created&gt;&lt;_db_updated&gt;CrossRef&lt;/_db_updated&gt;&lt;_doi&gt;10.1111/gcb.12767&lt;/_doi&gt;&lt;_impact_factor&gt;   8.880&lt;/_impact_factor&gt;&lt;_issue&gt;3&lt;/_issue&gt;&lt;_journal&gt;Global Change Biology&lt;/_journal&gt;&lt;_modified&gt;62858531&lt;/_modified&gt;&lt;_pages&gt;1293-1312&lt;/_pages&gt;&lt;_tertiary_title&gt;Glob Change Biol&lt;/_tertiary_title&gt;&lt;_url&gt;http://doi.wiley.com/10.1111/gcb.12767_x000d__x000a_https://api.wiley.com/onlinelibrary/tdm/v1/articles/10.1111%2Fgcb.12767&lt;/_url&gt;&lt;_volume&gt;21&lt;/_volume&gt;&lt;/Details&gt;&lt;Extra&gt;&lt;DBUID&gt;{94004769-F810-4498-9115-67A55A910EC6}&lt;/DBUID&gt;&lt;/Extra&gt;&lt;/Item&gt;&lt;/References&gt;&lt;/Group&gt;&lt;/Citation&gt;_x000a_"/>
    <w:docVar w:name="NE.Ref{F4C2E456-D06C-4CC1-8C10-C9EABD32527D}" w:val=" ADDIN NE.Ref.{F4C2E456-D06C-4CC1-8C10-C9EABD32527D}&lt;Citation&gt;&lt;Group&gt;&lt;References&gt;&lt;Item&gt;&lt;ID&gt;213&lt;/ID&gt;&lt;UID&gt;{9EFBE0C4-0D3B-4CDB-83C4-DCF13692E7E4}&lt;/UID&gt;&lt;Title&gt;Potential for mitigating global agricultural ammonia emission: A meta-analysis&lt;/Title&gt;&lt;Template&gt;Journal Article&lt;/Template&gt;&lt;Star&gt;0&lt;/Star&gt;&lt;Tag&gt;5&lt;/Tag&gt;&lt;Author&gt;Ti, Chaopu; Xia, Longlong; Chang, Scott X; Yan, Xiaoyuan&lt;/Author&gt;&lt;Year&gt;2019&lt;/Year&gt;&lt;Details&gt;&lt;_accessed&gt;62823836&lt;/_accessed&gt;&lt;_alternate_title&gt;Environmental Pollution&lt;/_alternate_title&gt;&lt;_collection_scope&gt;SCI;SCIE;EI&lt;/_collection_scope&gt;&lt;_created&gt;62511430&lt;/_created&gt;&lt;_date&gt;62588160&lt;/_date&gt;&lt;_date_display&gt;2019&lt;/_date_display&gt;&lt;_db_updated&gt;ScienceDirect&lt;/_db_updated&gt;&lt;_doi&gt;https://doi.org/10.1016/j.envpol.2018.10.124&lt;/_doi&gt;&lt;_impact_factor&gt;   5.714&lt;/_impact_factor&gt;&lt;_isbn&gt;0269-7491&lt;/_isbn&gt;&lt;_journal&gt;Environmental Pollution&lt;/_journal&gt;&lt;_keywords&gt;Ammonia emission; Agricultural system; Fertilizer source; Manure management; Reduction strategy; Meta-analysis&lt;/_keywords&gt;&lt;_modified&gt;62858508&lt;/_modified&gt;&lt;_pages&gt;141-148&lt;/_pages&gt;&lt;_url&gt;http://www.sciencedirect.com/science/article/pii/S026974911832791X&lt;/_url&gt;&lt;_volume&gt;245&lt;/_volume&gt;&lt;/Details&gt;&lt;Extra&gt;&lt;DBUID&gt;{94004769-F810-4498-9115-67A55A910EC6}&lt;/DBUID&gt;&lt;/Extra&gt;&lt;/Item&gt;&lt;/References&gt;&lt;/Group&gt;&lt;/Citation&gt;_x000a_"/>
    <w:docVar w:name="NE.Ref{F4E7B55A-5EF5-4BAE-9CFA-D0BF78CE51E0}" w:val=" ADDIN NE.Ref.{F4E7B55A-5EF5-4BAE-9CFA-D0BF78CE51E0}&lt;Citation&gt;&lt;Group&gt;&lt;References&gt;&lt;Item&gt;&lt;ID&gt;346&lt;/ID&gt;&lt;UID&gt;{36CC5A72-EE6F-40DC-A8E8-3570B080DFB7}&lt;/UID&gt;&lt;Title&gt;EDGAR v6.1 global air pollutant emissions&lt;/Title&gt;&lt;Template&gt;Journal Article&lt;/Template&gt;&lt;Star&gt;0&lt;/Star&gt;&lt;Tag&gt;0&lt;/Tag&gt;&lt;Author&gt;Crippa, Monica; Guizzardi, Diego; Muntean, Marilena; Schaaf, Edwin; Monforti-Ferrario, Fabio; Banja, Manjola; Pagani, Federico; Solazzo, Efisio; Others&lt;/Author&gt;&lt;Year&gt;2022&lt;/Year&gt;&lt;Details&gt;&lt;_accessed&gt;65300635&lt;/_accessed&gt;&lt;_created&gt;65300635&lt;/_created&gt;&lt;_modified&gt;65300635&lt;/_modified&gt;&lt;/Details&gt;&lt;Extra&gt;&lt;DBUID&gt;{7D0252BE-172A-4ECB-9065-0162064F4E63}&lt;/DBUID&gt;&lt;/Extra&gt;&lt;/Item&gt;&lt;/References&gt;&lt;/Group&gt;&lt;Group&gt;&lt;References&gt;&lt;Item&gt;&lt;ID&gt;430&lt;/ID&gt;&lt;UID&gt;{CBB5AFD5-2312-4E47-94D4-2B238EF24F29}&lt;/UID&gt;&lt;Title&gt;Insights into the spatial distribution of global, national, and subnational greenhouse gas emissions in the Emissions Database for Global Atmospheric Research (EDGAR v8.0)&lt;/Title&gt;&lt;Template&gt;Journal Article&lt;/Template&gt;&lt;Star&gt;0&lt;/Star&gt;&lt;Tag&gt;0&lt;/Tag&gt;&lt;Author&gt;Crippa, Monica; Guizzardi, Diego; Pagani, Federico; Schiavina, Marcello; Melchiorri, Michele; Pisoni, Enrico; Graziosi, Francesco; Muntean, Marilena; Maes, Joachim; Dijkstra, Lewis; Van Damme, Martin; Clarisse, Lieven; Coheur, Pierre&lt;/Author&gt;&lt;Year&gt;2024&lt;/Year&gt;&lt;Details&gt;&lt;_doi&gt;10.5194/essd-16-2811-2024&lt;/_doi&gt;&lt;_created&gt;65458942&lt;/_created&gt;&lt;_modified&gt;65458942&lt;/_modified&gt;&lt;_url&gt;https://essd.copernicus.org/articles/16/2811/2024/_x000d__x000a_https://essd.copernicus.org/articles/16/2811/2024/essd-16-2811-2024.pdf&lt;/_url&gt;&lt;_journal&gt;Earth System Science Data&lt;/_journal&gt;&lt;_volume&gt;16&lt;/_volume&gt;&lt;_issue&gt;6&lt;/_issue&gt;&lt;_pages&gt;2811-2830&lt;/_pages&gt;&lt;_tertiary_title&gt;Earth Syst. Sci. Data&lt;/_tertiary_title&gt;&lt;_date&gt;65455200&lt;/_date&gt;&lt;_isbn&gt;1866-3516&lt;/_isbn&gt;&lt;_accessed&gt;65458943&lt;/_accessed&gt;&lt;_db_updated&gt;CrossRef&lt;/_db_updated&gt;&lt;_impact_factor&gt;  11.400&lt;/_impact_factor&gt;&lt;_social_category&gt;地球科学：综合(1) &amp;amp; 气象与大气科学(1)&lt;/_social_category&gt;&lt;_collection_scope&gt;SCIE&lt;/_collection_scope&gt;&lt;/Details&gt;&lt;Extra&gt;&lt;DBUID&gt;{7D0252BE-172A-4ECB-9065-0162064F4E63}&lt;/DBUID&gt;&lt;/Extra&gt;&lt;/Item&gt;&lt;/References&gt;&lt;/Group&gt;&lt;/Citation&gt;_x000a_"/>
    <w:docVar w:name="NE.Ref{F5BF0F38-C73E-49D1-B940-CEF7A0A5A828}" w:val=" ADDIN NE.Ref.{F5BF0F38-C73E-49D1-B940-CEF7A0A5A828}&lt;Citation&gt;&lt;Group&gt;&lt;References&gt;&lt;Item&gt;&lt;ID&gt;446&lt;/ID&gt;&lt;UID&gt;{CAFB097E-3313-4004-BC25-C2E694B1980A}&lt;/UID&gt;&lt;Title&gt;Cost_effective emission abatement in agriculture in the presence of interrelations: cases for the Netherlands and Europe&lt;/Title&gt;&lt;Template&gt;Journal Article&lt;/Template&gt;&lt;Star&gt;0&lt;/Star&gt;&lt;Tag&gt;5&lt;/Tag&gt;&lt;Author&gt;Brink, Corjan; van Ierland, Ekko; Hordijk, Leen; Kroeze, Carolien&lt;/Author&gt;&lt;Year&gt;2005&lt;/Year&gt;&lt;Details&gt;&lt;_accessed&gt;62859768&lt;/_accessed&gt;&lt;_collection_scope&gt;SCI;SCIE;SSCI&lt;/_collection_scope&gt;&lt;_created&gt;62859768&lt;/_created&gt;&lt;_db_updated&gt;CrossRef&lt;/_db_updated&gt;&lt;_doi&gt;10.1016/j.ecolecon.2004.05.008&lt;/_doi&gt;&lt;_impact_factor&gt;   4.281&lt;/_impact_factor&gt;&lt;_isbn&gt;09218009&lt;/_isbn&gt;&lt;_issue&gt;1&lt;/_issue&gt;&lt;_journal&gt;Ecological Economics&lt;/_journal&gt;&lt;_modified&gt;62859782&lt;/_modified&gt;&lt;_pages&gt;59-74&lt;/_pages&gt;&lt;_tertiary_title&gt;Ecological Economics&lt;/_tertiary_title&gt;&lt;_url&gt;https://linkinghub.elsevier.com/retrieve/pii/S092180090400357X_x000d__x000a_https://api.elsevier.com/content/article/PII:S092180090400357X?httpAccept=text/xml&lt;/_url&gt;&lt;_volume&gt;53&lt;/_volume&gt;&lt;/Details&gt;&lt;Extra&gt;&lt;DBUID&gt;{94004769-F810-4498-9115-67A55A910EC6}&lt;/DBUID&gt;&lt;/Extra&gt;&lt;/Item&gt;&lt;/References&gt;&lt;/Group&gt;&lt;/Citation&gt;_x000a_"/>
    <w:docVar w:name="NE.Ref{F6024715-85DB-4FEE-9EA5-A6B5DA6D2594}" w:val=" ADDIN NE.Ref.{F6024715-85DB-4FEE-9EA5-A6B5DA6D2594}&lt;Citation&gt;&lt;Group&gt;&lt;References&gt;&lt;Item&gt;&lt;ID&gt;294&lt;/ID&gt;&lt;UID&gt;{E6373E0F-D8B3-48DC-BCF2-DCCDE506434B}&lt;/UID&gt;&lt;Title&gt;The need for ammonia abatement with respect to secondary PM reductions in Europe&lt;/Title&gt;&lt;Template&gt;Journal Article&lt;/Template&gt;&lt;Star&gt;0&lt;/Star&gt;&lt;Tag&gt;0&lt;/Tag&gt;&lt;Author&gt;Erisman, J W; Schaap, M&lt;/Author&gt;&lt;Year&gt;2004&lt;/Year&gt;&lt;Details&gt;&lt;_accessed&gt;63016903&lt;/_accessed&gt;&lt;_collection_scope&gt;SCI;SCIE;EI&lt;/_collection_scope&gt;&lt;_created&gt;62694570&lt;/_created&gt;&lt;_db_updated&gt;CrossRef&lt;/_db_updated&gt;&lt;_doi&gt;10.1016/j.envpol.2003.08.042&lt;/_doi&gt;&lt;_impact_factor&gt;   5.714&lt;/_impact_factor&gt;&lt;_isbn&gt;02697491&lt;/_isbn&gt;&lt;_issue&gt;1&lt;/_issue&gt;&lt;_journal&gt;Environmental Pollution&lt;/_journal&gt;&lt;_modified&gt;63016903&lt;/_modified&gt;&lt;_pages&gt;159-163&lt;/_pages&gt;&lt;_tertiary_title&gt;Environ. Pollut.&lt;/_tertiary_title&gt;&lt;_url&gt;https://linkinghub.elsevier.com/retrieve/pii/S0269749103004366_x000d__x000a_https://api.elsevier.com/content/article/PII:S0269749103004366?httpAccept=text/xml&lt;/_url&gt;&lt;_volume&gt;129&lt;/_volume&gt;&lt;/Details&gt;&lt;Extra&gt;&lt;DBUID&gt;{94004769-F810-4498-9115-67A55A910EC6}&lt;/DBUID&gt;&lt;/Extra&gt;&lt;/Item&gt;&lt;/References&gt;&lt;/Group&gt;&lt;Group&gt;&lt;References&gt;&lt;Item&gt;&lt;ID&gt;384&lt;/ID&gt;&lt;UID&gt;{51E21FE3-9521-4836-98A9-3FDB2A113702}&lt;/UID&gt;&lt;Title&gt;Least-cost control strategy optimization for air quality attainment of Beijing–Tianjin–Hebei region in China&lt;/Title&gt;&lt;Template&gt;Journal Article&lt;/Template&gt;&lt;Star&gt;0&lt;/Star&gt;&lt;Tag&gt;5&lt;/Tag&gt;&lt;Author&gt;Xing, Jia; Zhang, Fenfen; Zhou, Yang; Wang, Shuxiao; Ding, Dian; Jang, Carey; Zhu, Yun; Hao, Jiming&lt;/Author&gt;&lt;Year&gt;2019&lt;/Year&gt;&lt;Details&gt;&lt;_accessed&gt;63019502&lt;/_accessed&gt;&lt;_collection_scope&gt;SCI;SCIE&lt;/_collection_scope&gt;&lt;_created&gt;62819129&lt;/_created&gt;&lt;_db_updated&gt;CrossRef&lt;/_db_updated&gt;&lt;_doi&gt;10.1016/j.jenvman.2019.05.022&lt;/_doi&gt;&lt;_impact_factor&gt;   4.865&lt;/_impact_factor&gt;&lt;_isbn&gt;03014797&lt;/_isbn&gt;&lt;_journal&gt;Journal of Environmental Management&lt;/_journal&gt;&lt;_modified&gt;63018015&lt;/_modified&gt;&lt;_pages&gt;95-104&lt;/_pages&gt;&lt;_tertiary_title&gt;J. Environ. Manag&lt;/_tertiary_title&gt;&lt;_url&gt;https://linkinghub.elsevier.com/retrieve/pii/S0301479719306206_x000d__x000a_https://api.elsevier.com/content/article/PII:S0301479719306206?httpAccept=text/xml&lt;/_url&gt;&lt;_volume&gt;245&lt;/_volume&gt;&lt;/Details&gt;&lt;Extra&gt;&lt;DBUID&gt;{94004769-F810-4498-9115-67A55A910EC6}&lt;/DBUID&gt;&lt;/Extra&gt;&lt;/Item&gt;&lt;/References&gt;&lt;/Group&gt;&lt;Group&gt;&lt;References&gt;&lt;Item&gt;&lt;ID&gt;321&lt;/ID&gt;&lt;UID&gt;{B285D28F-9564-4FBD-BCBC-57303EF67A36}&lt;/UID&gt;&lt;Title&gt;PM2.5 pollution is substantially affected by ammonia emissions in China&lt;/Title&gt;&lt;Template&gt;Journal Article&lt;/Template&gt;&lt;Star&gt;0&lt;/Star&gt;&lt;Tag&gt;0&lt;/Tag&gt;&lt;Author&gt;Wu, Y; Gu, B; Erisman, J W; Reis, S; Fang, Y; Lu, X; Zhang, X&lt;/Author&gt;&lt;Year&gt;2016&lt;/Year&gt;&lt;Details&gt;&lt;_accessed&gt;63016903&lt;/_accessed&gt;&lt;_accession_num&gt;27552041&lt;/_accession_num&gt;&lt;_author_adr&gt;Policy Simulation Laboratory, Zhejiang University, Hangzhou, 310058, PR China.; Policy Simulation Laboratory, Zhejiang University, Hangzhou, 310058, PR China; Department of Land Management, Zhejiang University, Hangzhou, 310058, PR China. Electronic address: bjgu@zju.edu.cn.; Louis Bolk Institute, Hoofdstraat 24, 3972 LA, Driebergen, The Netherlands; VU Amsterdam, De Boelelaan 1091, 1081 HV, Amsterdam, The Netherlands.; NERC Centre for Ecology &amp;amp; Hydrology, Bush Estate, Penicuik, Midlothian, EH26 0QB, United Kingdom; University of Exeter Medical School, Knowledge Spa, Truro, TR1 3HD, United Kingdom.; Deparment of Global Ecology, Carnegie Institution for Science, Stanford, 94305, CA, USA.; Jiangsu Provincial Key Laboratory of Geographic Information Science and Technology, International Institute for Earth System Science, Nanjing University, Nanjing, 210023, PR China.; Policy Simulation Laboratory, Zhejiang University, Hangzhou, 310058, PR China; College of Life Sciences, Zhejiang University, Hangzhou, 310058, PR China.&lt;/_author_adr&gt;&lt;_collection_scope&gt;EI;SCI;SCIE;&lt;/_collection_scope&gt;&lt;_created&gt;61365078&lt;/_created&gt;&lt;_date&gt;61344000&lt;/_date&gt;&lt;_date_display&gt;2016 Aug 20&lt;/_date_display&gt;&lt;_db_updated&gt;PubMed&lt;/_db_updated&gt;&lt;_doi&gt;10.1016/j.envpol.2016.08.027&lt;/_doi&gt;&lt;_impact_factor&gt;   5.714&lt;/_impact_factor&gt;&lt;_isbn&gt;1873-6424 (Electronic); 0269-7491 (Linking)&lt;/_isbn&gt;&lt;_issue&gt; &lt;/_issue&gt;&lt;_journal&gt;Environmental pollution &lt;/_journal&gt;&lt;_keywords&gt;Air pollution; Ammonia emissions; Food security; Haze formation; Nitrogen; Panel model&lt;/_keywords&gt;&lt;_language&gt;ENG&lt;/_language&gt;&lt;_marked_fields&gt;title;SUB|3|3_x0009__x000d__x000a_&lt;/_marked_fields&gt;&lt;_modified&gt;62862573&lt;/_modified&gt;&lt;_ori_publication&gt;Copyright (c) 2016 Elsevier Ltd. All rights reserved.&lt;/_ori_publication&gt;&lt;_pages&gt;86-94&lt;/_pages&gt;&lt;_tertiary_title&gt;Environ. Pollut.&lt;/_tertiary_title&gt;&lt;_type_work&gt;JOURNAL ARTICLE&lt;/_type_work&gt;&lt;_url&gt;http://www.ncbi.nlm.nih.gov/entrez/query.fcgi?cmd=Retrieve&amp;amp;db=pubmed&amp;amp;dopt=Abstract&amp;amp;list_uids=27552041&amp;amp;query_hl=1&lt;/_url&gt;&lt;_volume&gt;218&lt;/_volume&gt;&lt;/Details&gt;&lt;Extra&gt;&lt;DBUID&gt;{94004769-F810-4498-9115-67A55A910EC6}&lt;/DBUID&gt;&lt;/Extra&gt;&lt;/Item&gt;&lt;/References&gt;&lt;/Group&gt;&lt;/Citation&gt;_x000a_"/>
    <w:docVar w:name="NE.Ref{F626C802-2740-47CB-B543-ED6884DB19BC}" w:val=" ADDIN NE.Ref.{F626C802-2740-47CB-B543-ED6884DB19BC}&lt;Citation&gt;&lt;Group&gt;&lt;References&gt;&lt;Item&gt;&lt;ID&gt;950&lt;/ID&gt;&lt;UID&gt;{A9257690-744A-4314-8385-7C70E2849C50}&lt;/UID&gt;&lt;Title&gt;Global nitrogen deposition (2* 2.5 grid resolution) simulated with GEOS-Chem for 1984-1986, 1994-1996, 2004-2006, and 2014-2016&lt;/Title&gt;&lt;Template&gt;Journal Article&lt;/Template&gt;&lt;Star&gt;0&lt;/Star&gt;&lt;Tag&gt;5&lt;/Tag&gt;&lt;Author&gt;Ackerman, Daniel E; Chen, Xin; Millet, Dylan B&lt;/Author&gt;&lt;Year&gt;2018&lt;/Year&gt;&lt;Details&gt;&lt;_accessed&gt;63628958&lt;/_accessed&gt;&lt;_created&gt;63628958&lt;/_created&gt;&lt;_date&gt;2018-01-01&lt;/_date&gt;&lt;_date_display&gt;2018&lt;/_date_display&gt;&lt;_modified&gt;63628959&lt;/_modified&gt;&lt;/Details&gt;&lt;Extra&gt;&lt;DBUID&gt;{3E75759B-006A-4BB0-A6FC-764FFCF60DF5}&lt;/DBUID&gt;&lt;/Extra&gt;&lt;/Item&gt;&lt;/References&gt;&lt;/Group&gt;&lt;/Citation&gt;_x000a_"/>
    <w:docVar w:name="NE.Ref{F71CBCA9-2FA4-4C69-9166-A6FF22D0A715}" w:val=" ADDIN NE.Ref.{F71CBCA9-2FA4-4C69-9166-A6FF22D0A715}&lt;Citation&gt;&lt;Group&gt;&lt;References&gt;&lt;Item&gt;&lt;ID&gt;457&lt;/ID&gt;&lt;UID&gt;{3DC32EC4-B68B-410F-8B78-B8CB1E6A15AB}&lt;/UID&gt;&lt;Title&gt;Performance evaluation of wet scrubber system for industrial air pollution control&lt;/Title&gt;&lt;Template&gt;Journal Article&lt;/Template&gt;&lt;Star&gt;0&lt;/Star&gt;&lt;Tag&gt;0&lt;/Tag&gt;&lt;Author&gt;Danzomo, Bashir A; Salami, Momoh-Jimoh E; Jibrin, S; Khan, Md R; Nor, I M&lt;/Author&gt;&lt;Year&gt;2012&lt;/Year&gt;&lt;Details&gt;&lt;_created&gt;65459081&lt;/_created&gt;&lt;_modified&gt;65459081&lt;/_modified&gt;&lt;/Details&gt;&lt;Extra&gt;&lt;DBUID&gt;{7D0252BE-172A-4ECB-9065-0162064F4E63}&lt;/DBUID&gt;&lt;/Extra&gt;&lt;/Item&gt;&lt;/References&gt;&lt;/Group&gt;&lt;/Citation&gt;_x000a_"/>
    <w:docVar w:name="NE.Ref{F760258D-AA88-4D19-93D9-EDA3ECCC5F39}" w:val=" ADDIN NE.Ref.{F760258D-AA88-4D19-93D9-EDA3ECCC5F39}&lt;Citation&gt;&lt;Group&gt;&lt;References&gt;&lt;Item&gt;&lt;ID&gt;133&lt;/ID&gt;&lt;UID&gt;{BFBD2771-C523-4DB3-A301-84492B7EC6D8}&lt;/UID&gt;&lt;Title&gt;Estimating health and economic benefits of reductions in air pollution from agriculture&lt;/Title&gt;&lt;Template&gt;Journal Article&lt;/Template&gt;&lt;Star&gt;0&lt;/Star&gt;&lt;Tag&gt;5&lt;/Tag&gt;&lt;Author&gt;Giannadaki, Despina; Giannakis, Elias; Pozzer, Andrea; Lelieveld, Jos&lt;/Author&gt;&lt;Year&gt;2018&lt;/Year&gt;&lt;Details&gt;&lt;_accessed&gt;62176863&lt;/_accessed&gt;&lt;_collection_scope&gt;EI;SCI;SCIE;&lt;/_collection_scope&gt;&lt;_created&gt;62176863&lt;/_created&gt;&lt;_db_updated&gt;CrossRef&lt;/_db_updated&gt;&lt;_doi&gt;10.1016/j.scitotenv.2017.12.064&lt;/_doi&gt;&lt;_impact_factor&gt;   5.589&lt;/_impact_factor&gt;&lt;_isbn&gt;00489697&lt;/_isbn&gt;&lt;_journal&gt;Science of The Total Environment&lt;/_journal&gt;&lt;_modified&gt;62858530&lt;/_modified&gt;&lt;_pages&gt;1304-1316&lt;/_pages&gt;&lt;_tertiary_title&gt;Science of The Total Environment&lt;/_tertiary_title&gt;&lt;_url&gt;http://linkinghub.elsevier.com/retrieve/pii/S0048969717334836_x000d__x000a_http://api.elsevier.com/content/article/PII:S0048969717334836?httpAccept=text/xml&lt;/_url&gt;&lt;_volume&gt;622-623&lt;/_volume&gt;&lt;/Details&gt;&lt;Extra&gt;&lt;DBUID&gt;{94004769-F810-4498-9115-67A55A910EC6}&lt;/DBUID&gt;&lt;/Extra&gt;&lt;/Item&gt;&lt;/References&gt;&lt;/Group&gt;&lt;Group&gt;&lt;References&gt;&lt;Item&gt;&lt;ID&gt;134&lt;/ID&gt;&lt;UID&gt;{2E68A33F-AB91-47F3-BF32-82B5D904A053}&lt;/UID&gt;&lt;Title&gt;Impact of agricultural emission reductions on fine-particulate matter and public health&lt;/Title&gt;&lt;Template&gt;Journal Article&lt;/Template&gt;&lt;Star&gt;0&lt;/Star&gt;&lt;Tag&gt;0&lt;/Tag&gt;&lt;Author&gt;Pozzer, Andrea; Tsimpidi, Alexandra P; Karydis, Vlassis A; de Meij, Alexander; Lelieveld, Jos&lt;/Author&gt;&lt;Year&gt;2017&lt;/Year&gt;&lt;Details&gt;&lt;_accessed&gt;62187338&lt;/_accessed&gt;&lt;_collection_scope&gt;SCI;SCIE;&lt;/_collection_scope&gt;&lt;_created&gt;62187338&lt;/_created&gt;&lt;_date&gt;61967520&lt;/_date&gt;&lt;_db_updated&gt;CrossRef&lt;/_db_updated&gt;&lt;_doi&gt;10.5194/acp-17-12813-2017&lt;/_doi&gt;&lt;_impact_factor&gt;   5.668&lt;/_impact_factor&gt;&lt;_isbn&gt;1680-7324&lt;/_isbn&gt;&lt;_issue&gt;20&lt;/_issue&gt;&lt;_journal&gt;Atmospheric Chemistry and Physics&lt;/_journal&gt;&lt;_modified&gt;62882999&lt;/_modified&gt;&lt;_pages&gt;12813-12826&lt;/_pages&gt;&lt;_tertiary_title&gt;Atmos. Chem. Phys.&lt;/_tertiary_title&gt;&lt;_url&gt;https://www.atmos-chem-phys.net/17/12813/2017/_x000d__x000a_https://www.atmos-chem-phys.net/17/12813/2017/acp-17-12813-2017.pdf&lt;/_url&gt;&lt;_volume&gt;17&lt;/_volume&gt;&lt;/Details&gt;&lt;Extra&gt;&lt;DBUID&gt;{94004769-F810-4498-9115-67A55A910EC6}&lt;/DBUID&gt;&lt;/Extra&gt;&lt;/Item&gt;&lt;/References&gt;&lt;/Group&gt;&lt;/Citation&gt;_x000a_"/>
    <w:docVar w:name="NE.Ref{F7A37078-0847-4A1D-875F-2B3521648DFF}" w:val=" ADDIN NE.Ref.{F7A37078-0847-4A1D-875F-2B3521648DFF}&lt;Citation&gt;&lt;Group&gt;&lt;References&gt;&lt;Item&gt;&lt;ID&gt;378&lt;/ID&gt;&lt;UID&gt;{C134EAA9-3330-4C27-B6A3-AA3B363131D2}&lt;/UID&gt;&lt;Title&gt;Cost-effective Emission Reductions to Improve Air Quality in Europe in 2020: Analysis of Policy Options for the Eu for the Revision of the Gothenburg Protocol; NEC Scenario Analysis Report Nr. 8; CIAM report 5/2011&lt;/Title&gt;&lt;Template&gt;Report&lt;/Template&gt;&lt;Star&gt;0&lt;/Star&gt;&lt;Tag&gt;5&lt;/Tag&gt;&lt;Author&gt;Amann, M; Bertok, I; Borken-Kleefeld, J; Cofala, J; Heyes, C; Höglund-Isaksson, L; Klimont, Z; Rafaj, P; Schöpp, W; Wagner, F&lt;/Author&gt;&lt;Year&gt;2012&lt;/Year&gt;&lt;Details&gt;&lt;_accessed&gt;62801858&lt;/_accessed&gt;&lt;_created&gt;62801025&lt;/_created&gt;&lt;_modified&gt;62801858&lt;/_modified&gt;&lt;_place_published&gt;Laxenburg, Austria&lt;/_place_published&gt;&lt;_publisher&gt;IIASA&lt;/_publisher&gt;&lt;/Details&gt;&lt;Extra&gt;&lt;DBUID&gt;{94004769-F810-4498-9115-67A55A910EC6}&lt;/DBUID&gt;&lt;/Extra&gt;&lt;/Item&gt;&lt;/References&gt;&lt;/Group&gt;&lt;/Citation&gt;_x000a_"/>
    <w:docVar w:name="NE.Ref{F7B8F825-329E-4C72-86DA-1DF5A95C2C50}" w:val=" ADDIN NE.Ref.{F7B8F825-329E-4C72-86DA-1DF5A95C2C50}&lt;Citation&gt;&lt;Group&gt;&lt;References&gt;&lt;Item&gt;&lt;ID&gt;582&lt;/ID&gt;&lt;UID&gt;{0F4EB954-90F5-4B18-8F25-E8855CF134FE}&lt;/UID&gt;&lt;Title&gt;Scenarios of energy efficiency and CO2 emissions reduction potential in the buildings sector in China to year 2050&lt;/Title&gt;&lt;Template&gt;Journal Article&lt;/Template&gt;&lt;Star&gt;0&lt;/Star&gt;&lt;Tag&gt;0&lt;/Tag&gt;&lt;Author&gt;Zhou, Nan; Khanna, Nina; Feng, Wei; Ke, Jing; Levine, Mark&lt;/Author&gt;&lt;Year&gt;2018&lt;/Year&gt;&lt;Details&gt;&lt;_doi&gt;10.1038/s41560-018-0253-6&lt;/_doi&gt;&lt;_created&gt;63015421&lt;/_created&gt;&lt;_modified&gt;63015421&lt;/_modified&gt;&lt;_url&gt;http://www.nature.com/articles/s41560-018-0253-6_x000d__x000a_http://www.nature.com/articles/s41560-018-0253-6.pdf&lt;/_url&gt;&lt;_journal&gt;Nature Energy&lt;/_journal&gt;&lt;_volume&gt;3&lt;/_volume&gt;&lt;_issue&gt;11&lt;/_issue&gt;&lt;_pages&gt;978-984&lt;/_pages&gt;&lt;_tertiary_title&gt;Nat Energy&lt;/_tertiary_title&gt;&lt;_isbn&gt;2058-7546&lt;/_isbn&gt;&lt;_accessed&gt;63015421&lt;/_accessed&gt;&lt;_db_updated&gt;CrossRef&lt;/_db_updated&gt;&lt;_impact_factor&gt;  54.000&lt;/_impact_factor&gt;&lt;_collection_scope&gt;SCIE;EI&lt;/_collection_scope&gt;&lt;/Details&gt;&lt;Extra&gt;&lt;DBUID&gt;{94004769-F810-4498-9115-67A55A910EC6}&lt;/DBUID&gt;&lt;/Extra&gt;&lt;/Item&gt;&lt;/References&gt;&lt;/Group&gt;&lt;/Citation&gt;_x000a_"/>
    <w:docVar w:name="NE.Ref{F7F33C1F-2272-41D5-A69D-364CE8F0E7B5}" w:val=" ADDIN NE.Ref.{F7F33C1F-2272-41D5-A69D-364CE8F0E7B5}&lt;Citation&gt;&lt;Group&gt;&lt;References&gt;&lt;Item&gt;&lt;ID&gt;378&lt;/ID&gt;&lt;UID&gt;{C134EAA9-3330-4C27-B6A3-AA3B363131D2}&lt;/UID&gt;&lt;Title&gt;Cost-effective Emission Reductions to Improve Air Quality in Europe in 2020: Analysis of Policy Options for the Eu for the Revision of the Gothenburg Protocol; NEC Scenario Analysis Report Nr. 8; CIAM report 5/2011&lt;/Title&gt;&lt;Template&gt;Report&lt;/Template&gt;&lt;Star&gt;0&lt;/Star&gt;&lt;Tag&gt;5&lt;/Tag&gt;&lt;Author&gt;Amann, M; Bertok, I; Borken-Kleefeld, J; Cofala, J; Heyes, C; Höglund-Isaksson, L; Klimont, Z; Rafaj, P; Schöpp, W; Wagner, F&lt;/Author&gt;&lt;Year&gt;2012&lt;/Year&gt;&lt;Details&gt;&lt;_accessed&gt;62801858&lt;/_accessed&gt;&lt;_created&gt;62801025&lt;/_created&gt;&lt;_modified&gt;62801858&lt;/_modified&gt;&lt;_place_published&gt;Laxenburg, Austria&lt;/_place_published&gt;&lt;_publisher&gt;IIASA&lt;/_publisher&gt;&lt;/Details&gt;&lt;Extra&gt;&lt;DBUID&gt;{94004769-F810-4498-9115-67A55A910EC6}&lt;/DBUID&gt;&lt;/Extra&gt;&lt;/Item&gt;&lt;/References&gt;&lt;/Group&gt;&lt;/Citation&gt;_x000a_"/>
    <w:docVar w:name="NE.Ref{F86E877B-0B0B-4F3D-B370-79C494FC8309}" w:val=" ADDIN NE.Ref.{F86E877B-0B0B-4F3D-B370-79C494FC8309}&lt;Citation&gt;&lt;Group&gt;&lt;References&gt;&lt;Item&gt;&lt;ID&gt;123&lt;/ID&gt;&lt;UID&gt;{AC885393-8A75-4F40-9B83-C6CA700D7F93}&lt;/UID&gt;&lt;Title&gt;Ammonia Emissions May Be Substantially Underestimated in China&lt;/Title&gt;&lt;Template&gt;Journal Article&lt;/Template&gt;&lt;Star&gt;0&lt;/Star&gt;&lt;Tag&gt;0&lt;/Tag&gt;&lt;Author&gt;Zhang, X; Wu, Y; Liu, X; Reis, S; Jin, J; Dragosits, U; Van, Damme M; Clarisse, L; Whitburn, S; Coheur, P F&lt;/Author&gt;&lt;Year&gt;2017&lt;/Year&gt;&lt;Details&gt;&lt;_accessed&gt;62021414&lt;/_accessed&gt;&lt;_collection_scope&gt;SCI;SCIE;&lt;/_collection_scope&gt;&lt;_created&gt;61987468&lt;/_created&gt;&lt;_doi&gt;10.1021/acs.est.7b02171&lt;/_doi&gt;&lt;_impact_factor&gt;   7.864&lt;/_impact_factor&gt;&lt;_issue&gt;21&lt;/_issue&gt;&lt;_journal&gt;Environmental Science &amp;amp; Technology&lt;/_journal&gt;&lt;_modified&gt;63539614&lt;/_modified&gt;&lt;_pages&gt;12089-12096&lt;/_pages&gt;&lt;_tertiary_title&gt;Environ Sci Technol.&lt;/_tertiary_title&gt;&lt;_volume&gt;51&lt;/_volume&gt;&lt;/Details&gt;&lt;Extra&gt;&lt;DBUID&gt;{3E75759B-006A-4BB0-A6FC-764FFCF60DF5}&lt;/DBUID&gt;&lt;/Extra&gt;&lt;/Item&gt;&lt;/References&gt;&lt;/Group&gt;&lt;/Citation&gt;_x000a_"/>
    <w:docVar w:name="NE.Ref{F8D73008-BBD6-4337-AFF5-5518F6E3CF84}" w:val=" ADDIN NE.Ref.{F8D73008-BBD6-4337-AFF5-5518F6E3CF84}&lt;Citation&gt;&lt;Group&gt;&lt;References&gt;&lt;Item&gt;&lt;ID&gt;413&lt;/ID&gt;&lt;UID&gt;{B12CEC78-00B0-4142-B8E4-D1922E3460A2}&lt;/UID&gt;&lt;Title&gt;Comparison of ammonia emissions related to nitrogen use efficiency of livestock production in Europe&lt;/Title&gt;&lt;Template&gt;Journal Article&lt;/Template&gt;&lt;Star&gt;0&lt;/Star&gt;&lt;Tag&gt;0&lt;/Tag&gt;&lt;Author&gt;Groenestein, C M; Hutchings, N J; Haenel, H D; Amon, B; Menzi, H; Mikkelsen, M H; Misselbrook, T H; van Bruggen, C; Kupper, T; Webb, J&lt;/Author&gt;&lt;Year&gt;2019&lt;/Year&gt;&lt;Details&gt;&lt;_accessed&gt;63018057&lt;/_accessed&gt;&lt;_collection_scope&gt;SCIE;EI&lt;/_collection_scope&gt;&lt;_created&gt;62840752&lt;/_created&gt;&lt;_db_updated&gt;CrossRef&lt;/_db_updated&gt;&lt;_doi&gt;10.1016/j.jclepro.2018.11.143&lt;/_doi&gt;&lt;_impact_factor&gt;   6.395&lt;/_impact_factor&gt;&lt;_isbn&gt;09596526&lt;/_isbn&gt;&lt;_journal&gt;Journal of Cleaner Production&lt;/_journal&gt;&lt;_modified&gt;63018057&lt;/_modified&gt;&lt;_pages&gt;1162-1170&lt;/_pages&gt;&lt;_tertiary_title&gt;J. Clean. Prod.&lt;/_tertiary_title&gt;&lt;_url&gt;https://linkinghub.elsevier.com/retrieve/pii/S0959652618335467_x000d__x000a_https://api.elsevier.com/content/article/PII:S0959652618335467?httpAccept=text/xml&lt;/_url&gt;&lt;_volume&gt;211&lt;/_volume&gt;&lt;/Details&gt;&lt;Extra&gt;&lt;DBUID&gt;{94004769-F810-4498-9115-67A55A910EC6}&lt;/DBUID&gt;&lt;/Extra&gt;&lt;/Item&gt;&lt;/References&gt;&lt;/Group&gt;&lt;/Citation&gt;_x000a_"/>
    <w:docVar w:name="NE.Ref{F90EA860-156B-47E1-A36E-15AD5A507935}" w:val=" ADDIN NE.Ref.{F90EA860-156B-47E1-A36E-15AD5A507935} ADDIN NE.Ref.{F90EA860-156B-47E1-A36E-15AD5A507935}&lt;Citation&gt;&lt;Group&gt;&lt;References&gt;&lt;Item&gt;&lt;ID&gt;146&lt;/ID&gt;&lt;UID&gt;{D289268A-884B-46E8-9920-949AD1115B10}&lt;/UID&gt;&lt;Title&gt;Emission Database for Global Atmospheric Research&lt;/Title&gt;&lt;Template&gt;Web Page&lt;/Template&gt;&lt;Star&gt;1&lt;/Star&gt;&lt;Tag&gt;0&lt;/Tag&gt;&lt;Author&gt;EDGAR&lt;/Author&gt;&lt;Year&gt;2010&lt;/Year&gt;&lt;Details&gt;&lt;_accessed&gt;61399390&lt;/_accessed&gt;&lt;_created&gt;61379112&lt;/_created&gt;&lt;_date&gt;60000480&lt;/_date&gt;&lt;_modified&gt;61399390&lt;/_modified&gt;&lt;_pages&gt;The Emissions Database for Global Atmospheric Research (EDGAR) provides global past and present day anthropogenic emissions of greenhouse gases and air pollutants by country and on spatial grid. The current development of EDGAR is a joint project of the European Commission JRC Joint Research Centre and the Netherlands Environmental Assessment Agency (PBL).&lt;/_pages&gt;&lt;_short_title&gt;EDGARv4.3.1&lt;/_short_title&gt;&lt;_url&gt;http://edgar.jrc.ec.europa.eu/&lt;/_url&gt;&lt;_volume&gt;2016&lt;/_volume&gt;&lt;/Details&gt;&lt;Extra&gt;&lt;DBUID&gt;{5E913C8F-8B1E-4658-8897-F3BC35950AA2}&lt;/DBUID&gt;&lt;/Extra&gt;&lt;/Item&gt;&lt;/References&gt;&lt;/Group&gt;&lt;/Citation&gt;_x000a_"/>
    <w:docVar w:name="NE.Ref{FB54CC7D-9DBD-41E6-8E21-32073A65535F}" w:val=" ADDIN NE.Ref.{FB54CC7D-9DBD-41E6-8E21-32073A65535F}&lt;Citation&gt;&lt;Group&gt;&lt;References&gt;&lt;Item&gt;&lt;ID&gt;464&lt;/ID&gt;&lt;UID&gt;{630567B6-65DD-4E3E-BADE-A09C617459A8}&lt;/UID&gt;&lt;Title&gt;Reducing China&amp;apos;s fertilizer use by increasing farm size&lt;/Title&gt;&lt;Template&gt;Journal Article&lt;/Template&gt;&lt;Star&gt;0&lt;/Star&gt;&lt;Tag&gt;0&lt;/Tag&gt;&lt;Author&gt;Ju, Xiaotang; Gu, Baojing; Wu, Yiyun; Galloway, James N&lt;/Author&gt;&lt;Year&gt;2016&lt;/Year&gt;&lt;Details&gt;&lt;_accessed&gt;63016908&lt;/_accessed&gt;&lt;_created&gt;62921918&lt;/_created&gt;&lt;_db_updated&gt;CrossRef&lt;/_db_updated&gt;&lt;_doi&gt;10.1016/j.gloenvcha.2016.08.005&lt;/_doi&gt;&lt;_impact_factor&gt;  10.427&lt;/_impact_factor&gt;&lt;_isbn&gt;09593780&lt;/_isbn&gt;&lt;_journal&gt;Global Environmental Change&lt;/_journal&gt;&lt;_modified&gt;63016909&lt;/_modified&gt;&lt;_pages&gt;26-32&lt;/_pages&gt;&lt;_tertiary_title&gt;Glob. Environ. Change.&lt;/_tertiary_title&gt;&lt;_url&gt;https://linkinghub.elsevier.com/retrieve/pii/S0959378016301376_x000d__x000a_https://api.elsevier.com/content/article/PII:S0959378016301376?httpAccept=text/xml&lt;/_url&gt;&lt;_volume&gt;41&lt;/_volume&gt;&lt;/Details&gt;&lt;Extra&gt;&lt;DBUID&gt;{94004769-F810-4498-9115-67A55A910EC6}&lt;/DBUID&gt;&lt;/Extra&gt;&lt;/Item&gt;&lt;/References&gt;&lt;/Group&gt;&lt;/Citation&gt;_x000a_"/>
    <w:docVar w:name="NE.Ref{FB5C0592-4942-421E-804A-668D60F83CAC}" w:val=" ADDIN NE.Ref.{FB5C0592-4942-421E-804A-668D60F83CAC}&lt;Citation&gt;&lt;Group&gt;&lt;References&gt;&lt;Item&gt;&lt;ID&gt;355&lt;/ID&gt;&lt;UID&gt;{BC016671-9B08-4EFF-8B53-1070FD38EC6C}&lt;/UID&gt;&lt;Title&gt;National sustainable agricultural development plan (2015-2030)&lt;/Title&gt;&lt;Template&gt;Report&lt;/Template&gt;&lt;Star&gt;0&lt;/Star&gt;&lt;Tag&gt;0&lt;/Tag&gt;&lt;Author&gt;&amp;quot;The Ministry of Agriculture (MOA)&amp;quot;&lt;/Author&gt;&lt;Year&gt;2015&lt;/Year&gt;&lt;Details&gt;&lt;_accessed&gt;63002531&lt;/_accessed&gt;&lt;_created&gt;62790758&lt;/_created&gt;&lt;_modified&gt;63002531&lt;/_modified&gt;&lt;/Details&gt;&lt;Extra&gt;&lt;DBUID&gt;{94004769-F810-4498-9115-67A55A910EC6}&lt;/DBUID&gt;&lt;/Extra&gt;&lt;/Item&gt;&lt;/References&gt;&lt;/Group&gt;&lt;/Citation&gt;_x000a_"/>
    <w:docVar w:name="NE.Ref{FB81FA2C-E838-4D93-8918-AD34A8E79907}" w:val=" ADDIN NE.Ref.{FB81FA2C-E838-4D93-8918-AD34A8E79907}&lt;Citation&gt;&lt;Group&gt;&lt;References&gt;&lt;Item&gt;&lt;ID&gt;329&lt;/ID&gt;&lt;UID&gt;{4D4CE5F8-F42F-4284-8187-64F382675B9C}&lt;/UID&gt;&lt;Title&gt;Health economic loss evaluation of ambient PM2.5 pollution based on willingness to pay&lt;/Title&gt;&lt;Template&gt;Journal Article&lt;/Template&gt;&lt;Star&gt;0&lt;/Star&gt;&lt;Tag&gt;5&lt;/Tag&gt;&lt;Author&gt;Gao, Ting; Li, Guoxing; Xu, Meimei; Wang, Xuying; Liang, Fengchao; Zeng, Qiang; Pan, Xiaochuan&lt;/Author&gt;&lt;Year&gt;2015&lt;/Year&gt;&lt;Details&gt;&lt;_accessed&gt;62809312&lt;/_accessed&gt;&lt;_created&gt;62721487&lt;/_created&gt;&lt;_issue&gt;32&lt;/_issue&gt;&lt;_journal&gt;J. Environ Health&lt;/_journal&gt;&lt;_language&gt;Chinese&lt;/_language&gt;&lt;_marked_fields&gt;title;SUB|46|3_x0009__x000d__x000a_&lt;/_marked_fields&gt;&lt;_modified&gt;62823657&lt;/_modified&gt;&lt;_pages&gt;697-700&lt;/_pages&gt;&lt;_translated_title&gt;基于支付意愿的大气PM2.5健康经济学损失评价&lt;/_translated_title&gt;&lt;_volume&gt;8&lt;/_volume&gt;&lt;/Details&gt;&lt;Extra&gt;&lt;DBUID&gt;{94004769-F810-4498-9115-67A55A910EC6}&lt;/DBUID&gt;&lt;/Extra&gt;&lt;/Item&gt;&lt;/References&gt;&lt;/Group&gt;&lt;/Citation&gt;_x000a_"/>
    <w:docVar w:name="NE.Ref{FBE0B7D1-4913-4CBD-BF03-AF45C28F8D54}" w:val=" ADDIN NE.Ref.{FBE0B7D1-4913-4CBD-BF03-AF45C28F8D54}&lt;Citation&gt;&lt;Group&gt;&lt;References&gt;&lt;Item&gt;&lt;ID&gt;321&lt;/ID&gt;&lt;UID&gt;{94AA1DD4-415A-426C-B85B-E2EEF7EDD79D}&lt;/UID&gt;&lt;Title&gt;Integrated Model to Assess the Global Environment (IMAGE) model Documentation&lt;/Title&gt;&lt;Template&gt;Web Page&lt;/Template&gt;&lt;Star&gt;0&lt;/Star&gt;&lt;Tag&gt;0&lt;/Tag&gt;&lt;Author&gt;PBL&lt;/Author&gt;&lt;Year&gt;2020&lt;/Year&gt;&lt;Details&gt;&lt;_accessed&gt;65513412&lt;/_accessed&gt;&lt;_created&gt;64232214&lt;/_created&gt;&lt;_modified&gt;65343498&lt;/_modified&gt;&lt;_url&gt;https://models.pbl.nl/image/index.php/Welcome_to_IMAGE_3.2_Documentation&lt;/_url&gt;&lt;/Details&gt;&lt;Extra&gt;&lt;DBUID&gt;{7D0252BE-172A-4ECB-9065-0162064F4E63}&lt;/DBUID&gt;&lt;/Extra&gt;&lt;/Item&gt;&lt;/References&gt;&lt;/Group&gt;&lt;/Citation&gt;_x000a_"/>
    <w:docVar w:name="NE.Ref{FC7254DD-126B-4E63-87A1-218E97AFD3AC}" w:val=" ADDIN NE.Ref.{FC7254DD-126B-4E63-87A1-218E97AFD3AC} ADDIN NE.Ref.{FC7254DD-126B-4E63-87A1-218E97AFD3AC}&lt;Citation&gt;&lt;Group&gt;&lt;References&gt;&lt;Item&gt;&lt;ID&gt;68&lt;/ID&gt;&lt;UID&gt;{380413FD-F095-497A-8F82-E0949969C281}&lt;/UID&gt;&lt;Title&gt;Spatial and decadal variations in inorganic nitrogen wet deposition in China induced by human activity&lt;/Title&gt;&lt;Template&gt;Journal Article&lt;/Template&gt;&lt;Star&gt;0&lt;/Star&gt;&lt;Tag&gt;0&lt;/Tag&gt;&lt;Author&gt;Jia, Yanlong; Yu, Guirui; He, Nianpeng; Zhan, Xiaoyun; Fang, Huajun; Sheng, Wenping; Zuo, Yao; Zhang, Dayong; Wang, Qiufeng&lt;/Author&gt;&lt;Year&gt;2014&lt;/Year&gt;&lt;Details&gt;&lt;_accessed&gt;61310066&lt;/_accessed&gt;&lt;_collection_scope&gt;SCIE;&lt;/_collection_scope&gt;&lt;_created&gt;61251347&lt;/_created&gt;&lt;_date&gt;59986080&lt;/_date&gt;&lt;_db_updated&gt;CrossRef&lt;/_db_updated&gt;&lt;_doi&gt;10.1038/srep03763&lt;/_doi&gt;&lt;_impact_factor&gt;   5.228&lt;/_impact_factor&gt;&lt;_isbn&gt;2045-2322&lt;/_isbn&gt;&lt;_journal&gt;Scientific Reports&lt;/_journal&gt;&lt;_modified&gt;61287340&lt;/_modified&gt;&lt;_tertiary_title&gt;Sci. Rep.&lt;/_tertiary_title&gt;&lt;_url&gt;http://www.nature.com/articles/srep03763&lt;/_url&gt;&lt;_volume&gt;4&lt;/_volume&gt;&lt;/Details&gt;&lt;Extra&gt;&lt;DBUID&gt;{5E913C8F-8B1E-4658-8897-F3BC35950AA2}&lt;/DBUID&gt;&lt;/Extra&gt;&lt;/Item&gt;&lt;/References&gt;&lt;/Group&gt;&lt;/Citation&gt;_x000a_"/>
    <w:docVar w:name="NE.Ref{FC9F932D-1A36-4B76-A4CD-938599FC7EC3}" w:val=" ADDIN NE.Ref.{FC9F932D-1A36-4B76-A4CD-938599FC7EC3}&lt;Citation&gt;&lt;Group&gt;&lt;References&gt;&lt;Item&gt;&lt;ID&gt;15&lt;/ID&gt;&lt;UID&gt;{C77C87F9-7C27-4FC4-A16C-715CE2E43F62}&lt;/UID&gt;&lt;Title&gt;Estimating costs and potential for reduction of Ammonia emissions from agriculture in the GAINS model&lt;/Title&gt;&lt;Template&gt;Book Section&lt;/Template&gt;&lt;Star&gt;0&lt;/Star&gt;&lt;Tag&gt;4&lt;/Tag&gt;&lt;Author&gt;Klimont, Zbigniew; Winiwarter, Wilfried&lt;/Author&gt;&lt;Year&gt;2015&lt;/Year&gt;&lt;Details&gt;&lt;_accessed&gt;63019370&lt;/_accessed&gt;&lt;_created&gt;61420969&lt;/_created&gt;&lt;_doi&gt;10.1007/978-94-017-9722-1_9&lt;/_doi&gt;&lt;_modified&gt;63017926&lt;/_modified&gt;&lt;_ori_publication&gt;Springer&lt;/_ori_publication&gt;&lt;_pages&gt;233-261&lt;/_pages&gt;&lt;_publisher&gt;Springer&lt;/_publisher&gt;&lt;_secondary_title&gt;Costs of ammonia abatement and the climate co-benefits&lt;/_secondary_title&gt;&lt;_section&gt;9&lt;/_section&gt;&lt;_translated_publisher&gt;Springer&lt;/_translated_publisher&gt;&lt;/Details&gt;&lt;Extra&gt;&lt;DBUID&gt;{94004769-F810-4498-9115-67A55A910EC6}&lt;/DBUID&gt;&lt;/Extra&gt;&lt;/Item&gt;&lt;/References&gt;&lt;/Group&gt;&lt;Group&gt;&lt;References&gt;&lt;Item&gt;&lt;ID&gt;14&lt;/ID&gt;&lt;UID&gt;{859CC23E-A9ED-45A9-AF5F-C87D0BE67EBE}&lt;/UID&gt;&lt;Title&gt;Costs of Ammonia Abatement and the Climate Co-Benefits&lt;/Title&gt;&lt;Template&gt;Book&lt;/Template&gt;&lt;Star&gt;0&lt;/Star&gt;&lt;Tag&gt;5&lt;/Tag&gt;&lt;Author&gt;Reis, Stefan; Howard, Clare; Sutton, Mark A&lt;/Author&gt;&lt;Year&gt;2015&lt;/Year&gt;&lt;Details&gt;&lt;_accessed&gt;63017924&lt;/_accessed&gt;&lt;_call_num&gt;TD172-193.5&lt;/_call_num&gt;&lt;_created&gt;61420942&lt;/_created&gt;&lt;_db_updated&gt;PKU Search&lt;/_db_updated&gt;&lt;_doi&gt;10.1007/978-94-017-9722-1&lt;/_doi&gt;&lt;_isbn&gt;9401797218&lt;/_isbn&gt;&lt;_keywords&gt;Earth Sciences; Environmental aspects; Ammonia; Environment; Pollution, general; Atmospheric Sciences; Atmospheric Protection/Air Quality Control/Air Pollution&lt;/_keywords&gt;&lt;_language&gt;English&lt;/_language&gt;&lt;_modified&gt;63017924&lt;/_modified&gt;&lt;_pages&gt;292&lt;/_pages&gt;&lt;_publisher&gt;Springer  &lt;/_publisher&gt;&lt;_url&gt;http://pku.summon.serialssolutions.com/2.0.0/link/0/eLvHCXMwnV3fa9swED669GVhsHU_aLZumLztwV0sWbIEXaE1SctYoYWywV6MVEslJHVKnfav78Pu7DhzutHQPdo6SxZ8Pn_fnXQC4Gx3ED7wCSpHniFkXJXzlkby2PPEK4_qxDtRHRX460R9P2Wjofi2AWwZySgmu02CsvLbzdY3Ej9U1BZ9rE5QT5EAQu4fd2Dz_OTs6OefOIug5I9EQaZjQh8qHlUX3llex02281_9dqFrygk6HHRG87KVzXyBL3VjrvLxJZ3usUJQH-RUq1_V6OX_zOoVbDra9LAFG654Dd1WkcI3cL9ngwvi2F_7tO7S0MqQKUl6bO3vp7NyXu59sfvBo2YzHxwQ4sdmve2BRf5LQcv1pqbIA2SwQTodI_N26x9IZ2QTPmpziO7fj-tZvYUfo-F5ehwuzowIDYu4lKHiziaeeS_cQBudO0RchLdsPshj5Vl-oXMtye8QF3VKculj7VAWcqpt5vk76BSzwm1DwKyUghuktGhiJHouLRJrImV1ZCOpetBvQSO7m1b57TJrYYtFPdipEZNd1-VD_mpewdHSKkGiRkMEDayyqvfFkt1seJgyVOYsET343GCpPcQqjjJOUlG8f4LtB3iO5FDU4aYd6Mxvbt1HeHY9uf20-MZ-A4YLHmY&lt;/_url&gt;&lt;/Details&gt;&lt;Extra&gt;&lt;DBUID&gt;{94004769-F810-4498-9115-67A55A910EC6}&lt;/DBUID&gt;&lt;/Extra&gt;&lt;/Item&gt;&lt;/References&gt;&lt;/Group&gt;&lt;Group&gt;&lt;References&gt;&lt;Item&gt;&lt;ID&gt;188&lt;/ID&gt;&lt;UID&gt;{7E4F0896-C95E-46BA-AB6F-1483C4CD62E3}&lt;/UID&gt;&lt;Title&gt;Cost_effective emission abatement in agriculture in the presence of interrelations: cases for the Netherlands and Europe&lt;/Title&gt;&lt;Template&gt;Journal Article&lt;/Template&gt;&lt;Star&gt;0&lt;/Star&gt;&lt;Tag&gt;5&lt;/Tag&gt;&lt;Author&gt;Brink, Corjan; van Ierland, Ekko; Hordijk, Leen; Kroeze, Carolien&lt;/Author&gt;&lt;Year&gt;2005&lt;/Year&gt;&lt;Details&gt;&lt;_accessed&gt;63018009&lt;/_accessed&gt;&lt;_collection_scope&gt;SCI;SCIE;SSCI;&lt;/_collection_scope&gt;&lt;_created&gt;62456296&lt;/_created&gt;&lt;_db_updated&gt;CrossRef&lt;/_db_updated&gt;&lt;_doi&gt;10.1016/j.ecolecon.2004.05.008&lt;/_doi&gt;&lt;_impact_factor&gt;   4.281&lt;/_impact_factor&gt;&lt;_isbn&gt;09218009&lt;/_isbn&gt;&lt;_issue&gt;1&lt;/_issue&gt;&lt;_journal&gt;Ecological Economics&lt;/_journal&gt;&lt;_modified&gt;63018010&lt;/_modified&gt;&lt;_pages&gt;59-74&lt;/_pages&gt;&lt;_tertiary_title&gt;Ecol. Econom.&lt;/_tertiary_title&gt;&lt;_url&gt;http://linkinghub.elsevier.com/retrieve/pii/S092180090400357X_x000d__x000a_http://api.elsevier.com/content/article/PII:S092180090400357X?httpAccept=text/xml&lt;/_url&gt;&lt;_volume&gt;53&lt;/_volume&gt;&lt;/Details&gt;&lt;Extra&gt;&lt;DBUID&gt;{94004769-F810-4498-9115-67A55A910EC6}&lt;/DBUID&gt;&lt;/Extra&gt;&lt;/Item&gt;&lt;/References&gt;&lt;/Group&gt;&lt;/Citation&gt;_x000a_"/>
    <w:docVar w:name="NE.Ref{FCB874FE-0E5C-4C86-AB72-686936F26AEA}" w:val=" ADDIN NE.Ref.{FCB874FE-0E5C-4C86-AB72-686936F26AEA}&lt;Citation&gt;&lt;Group&gt;&lt;References&gt;&lt;Item&gt;&lt;ID&gt;667&lt;/ID&gt;&lt;UID&gt;{F0F02D53-506E-465E-ACF3-B65A540B66DD}&lt;/UID&gt;&lt;Title&gt;The environmental impact of nitrogen fertiliser use on dairy pastures&lt;/Title&gt;&lt;Template&gt;Journal Article&lt;/Template&gt;&lt;Star&gt;0&lt;/Star&gt;&lt;Tag&gt;0&lt;/Tag&gt;&lt;Author&gt;Eckard, R J; Chapman, D F; White, R E; Chen, D&lt;/Author&gt;&lt;Year&gt;2004&lt;/Year&gt;&lt;Details&gt;&lt;_accessed&gt;63523892&lt;/_accessed&gt;&lt;_created&gt;63523891&lt;/_created&gt;&lt;_date&gt;54698400&lt;/_date&gt;&lt;_date_display&gt;2004&lt;/_date_display&gt;&lt;_db_updated&gt;PKU Search&lt;/_db_updated&gt;&lt;_isbn&gt;0004-9433&lt;/_isbn&gt;&lt;_issue&gt;2&lt;/_issue&gt;&lt;_journal&gt;Australian journal of dairy technology&lt;/_journal&gt;&lt;_keywords&gt;Studies; Dairy farms; Nitrogen; Pastures; Environmental impact; Fertilizers&lt;/_keywords&gt;&lt;_modified&gt;63523892&lt;/_modified&gt;&lt;_number&gt;1&lt;/_number&gt;&lt;_ori_publication&gt;Dairy Industry Association of Australia&lt;/_ori_publication&gt;&lt;_pages&gt;145&lt;/_pages&gt;&lt;_place_published&gt;Melbourne&lt;/_place_published&gt;&lt;_url&gt;http://pku.summon.serialssolutions.com/2.0.0/link/0/eLvHCXMwrV1NS8QwEB3W9aIHv0VdlfyBapqvdg8ii-wiorCHBdHLkiapiNLW1j34783YdFk8ePKQU0IImcnLJJmXB8DZBY1-YQLPjJWGcTk0imqRUOMjC2SHu1hZluP92_NDej9lk7G868G0o8YEc3co-QPdtjR4a36JqWcSy3X1EaGMFD63dpoaOmgt2KuYx0ixXvcbW4ISB8nj0xKqPTy3EgdUREOB4rmrgMzCLjPZ_v8B7cBWiDjJqHWRXei5Yg82Ry91-HXD7cPYOwtZobz55i17kpQ58Wu-Lr2bkRxTsN9Ru5ksGkfKglj9Wn-RSjfYTXMAs8l4dnMbBX2FqEo9PEqZMqMsz1XmrMZ_54RgibYp03mc2dSoWGnDnT9zGK79uUJRYXPFldRW8kTzQ-gXZeGOgLiUZtaHfkIZ40FAamFp7C2uqBE0M_QYBt2MzcMaaebL6Tr5s3YAG222DCbdnUL_s164M1ir3hbnP8b8BrbrtnQ&lt;/_url&gt;&lt;_volume&gt;59&lt;/_volume&gt;&lt;/Details&gt;&lt;Extra&gt;&lt;DBUID&gt;{3E75759B-006A-4BB0-A6FC-764FFCF60DF5}&lt;/DBUID&gt;&lt;/Extra&gt;&lt;/Item&gt;&lt;/References&gt;&lt;/Group&gt;&lt;/Citation&gt;_x000a_"/>
    <w:docVar w:name="NE.Ref{FCCA5884-F599-4736-B9EB-E7462AC40393}" w:val=" ADDIN NE.Ref.{FCCA5884-F599-4736-B9EB-E7462AC40393}&lt;Citation&gt;&lt;Group&gt;&lt;References&gt;&lt;Item&gt;&lt;ID&gt;294&lt;/ID&gt;&lt;UID&gt;{E6373E0F-D8B3-48DC-BCF2-DCCDE506434B}&lt;/UID&gt;&lt;Title&gt;The need for ammonia abatement with respect to secondary PM reductions in Europe&lt;/Title&gt;&lt;Template&gt;Journal Article&lt;/Template&gt;&lt;Star&gt;0&lt;/Star&gt;&lt;Tag&gt;0&lt;/Tag&gt;&lt;Author&gt;Erisman, J W; Schaap, M&lt;/Author&gt;&lt;Year&gt;2004&lt;/Year&gt;&lt;Details&gt;&lt;_accessed&gt;62694570&lt;/_accessed&gt;&lt;_collection_scope&gt;SCI;SCIE;EI&lt;/_collection_scope&gt;&lt;_created&gt;62694570&lt;/_created&gt;&lt;_db_updated&gt;CrossRef&lt;/_db_updated&gt;&lt;_doi&gt;10.1016/j.envpol.2003.08.042&lt;/_doi&gt;&lt;_impact_factor&gt;   5.714&lt;/_impact_factor&gt;&lt;_isbn&gt;02697491&lt;/_isbn&gt;&lt;_issue&gt;1&lt;/_issue&gt;&lt;_journal&gt;Environmental Pollution&lt;/_journal&gt;&lt;_modified&gt;62694576&lt;/_modified&gt;&lt;_pages&gt;159-163&lt;/_pages&gt;&lt;_tertiary_title&gt;Environmental Pollution&lt;/_tertiary_title&gt;&lt;_url&gt;https://linkinghub.elsevier.com/retrieve/pii/S0269749103004366_x000d__x000a_https://api.elsevier.com/content/article/PII:S0269749103004366?httpAccept=text/xml&lt;/_url&gt;&lt;_volume&gt;129&lt;/_volume&gt;&lt;/Details&gt;&lt;Extra&gt;&lt;DBUID&gt;{94004769-F810-4498-9115-67A55A910EC6}&lt;/DBUID&gt;&lt;/Extra&gt;&lt;/Item&gt;&lt;/References&gt;&lt;/Group&gt;&lt;Group&gt;&lt;References&gt;&lt;Item&gt;&lt;ID&gt;321&lt;/ID&gt;&lt;UID&gt;{B285D28F-9564-4FBD-BCBC-57303EF67A36}&lt;/UID&gt;&lt;Title&gt;PM2.5 pollution is substantially affected by ammonia emissions in China&lt;/Title&gt;&lt;Template&gt;Journal Article&lt;/Template&gt;&lt;Star&gt;0&lt;/Star&gt;&lt;Tag&gt;0&lt;/Tag&gt;&lt;Author&gt;Wu, Y; Gu, B; Erisman, J W; Reis, S; Fang, Y; Lu, X; Zhang, X&lt;/Author&gt;&lt;Year&gt;2016&lt;/Year&gt;&lt;Details&gt;&lt;_accessed&gt;61471740&lt;/_accessed&gt;&lt;_accession_num&gt;27552041&lt;/_accession_num&gt;&lt;_author_adr&gt;Policy Simulation Laboratory, Zhejiang University, Hangzhou, 310058, PR China.; Policy Simulation Laboratory, Zhejiang University, Hangzhou, 310058, PR China; Department of Land Management, Zhejiang University, Hangzhou, 310058, PR China. Electronic address: bjgu@zju.edu.cn.; Louis Bolk Institute, Hoofdstraat 24, 3972 LA, Driebergen, The Netherlands; VU Amsterdam, De Boelelaan 1091, 1081 HV, Amsterdam, The Netherlands.; NERC Centre for Ecology &amp;amp; Hydrology, Bush Estate, Penicuik, Midlothian, EH26 0QB, United Kingdom; University of Exeter Medical School, Knowledge Spa, Truro, TR1 3HD, United Kingdom.; Deparment of Global Ecology, Carnegie Institution for Science, Stanford, 94305, CA, USA.; Jiangsu Provincial Key Laboratory of Geographic Information Science and Technology, International Institute for Earth System Science, Nanjing University, Nanjing, 210023, PR China.; Policy Simulation Laboratory, Zhejiang University, Hangzhou, 310058, PR China; College of Life Sciences, Zhejiang University, Hangzhou, 310058, PR China.&lt;/_author_adr&gt;&lt;_collection_scope&gt;EI;SCI;SCIE;&lt;/_collection_scope&gt;&lt;_created&gt;61365078&lt;/_created&gt;&lt;_date&gt;61344000&lt;/_date&gt;&lt;_date_display&gt;2016 Aug 20&lt;/_date_display&gt;&lt;_db_updated&gt;PubMed&lt;/_db_updated&gt;&lt;_doi&gt;10.1016/j.envpol.2016.08.027&lt;/_doi&gt;&lt;_impact_factor&gt;   5.714&lt;/_impact_factor&gt;&lt;_isbn&gt;1873-6424 (Electronic); 0269-7491 (Linking)&lt;/_isbn&gt;&lt;_issue&gt; &lt;/_issue&gt;&lt;_journal&gt;Environmental pollution &lt;/_journal&gt;&lt;_keywords&gt;Air pollution; Ammonia emissions; Food security; Haze formation; Nitrogen; Panel model&lt;/_keywords&gt;&lt;_language&gt;ENG&lt;/_language&gt;&lt;_marked_fields&gt;title;SUB|3|3_x0009__x000d__x000a_&lt;/_marked_fields&gt;&lt;_modified&gt;62862573&lt;/_modified&gt;&lt;_ori_publication&gt;Copyright (c) 2016 Elsevier Ltd. All rights reserved.&lt;/_ori_publication&gt;&lt;_pages&gt;86-94&lt;/_pages&gt;&lt;_tertiary_title&gt;Environ. Pollut.&lt;/_tertiary_title&gt;&lt;_type_work&gt;JOURNAL ARTICLE&lt;/_type_work&gt;&lt;_url&gt;http://www.ncbi.nlm.nih.gov/entrez/query.fcgi?cmd=Retrieve&amp;amp;db=pubmed&amp;amp;dopt=Abstract&amp;amp;list_uids=27552041&amp;amp;query_hl=1&lt;/_url&gt;&lt;_volume&gt;218&lt;/_volume&gt;&lt;/Details&gt;&lt;Extra&gt;&lt;DBUID&gt;{94004769-F810-4498-9115-67A55A910EC6}&lt;/DBUID&gt;&lt;/Extra&gt;&lt;/Item&gt;&lt;/References&gt;&lt;/Group&gt;&lt;/Citation&gt;_x000a_"/>
    <w:docVar w:name="NE.Ref{FD742BC5-D584-464A-8AFB-A3FF16BF9842}" w:val=" ADDIN NE.Ref.{FD742BC5-D584-464A-8AFB-A3FF16BF9842}&lt;Citation&gt;&lt;Group&gt;&lt;References&gt;&lt;Item&gt;&lt;ID&gt;233&lt;/ID&gt;&lt;UID&gt;{5706D37F-0885-4124-867D-C98BF570A8F1}&lt;/UID&gt;&lt;Title&gt;Food choices, health and environment: Effects of cutting Europe&amp;apos;s meat and dairy intake&lt;/Title&gt;&lt;Template&gt;Journal Article&lt;/Template&gt;&lt;Star&gt;0&lt;/Star&gt;&lt;Tag&gt;0&lt;/Tag&gt;&lt;Author&gt;Westhoek, Henk; Lesschen, Jan Peter; Rood, Trudy; Wagner, Susanne; De Marco, Alessandra; Murphy-Bokern, Donal; Leip, Adrian; van Grinsven, Hans; Sutton, Mark A; Oenema, Oene&lt;/Author&gt;&lt;Year&gt;2014&lt;/Year&gt;&lt;Details&gt;&lt;_accessed&gt;63016909&lt;/_accessed&gt;&lt;_created&gt;62607833&lt;/_created&gt;&lt;_db_updated&gt;CrossRef&lt;/_db_updated&gt;&lt;_doi&gt;10.1016/j.gloenvcha.2014.02.004&lt;/_doi&gt;&lt;_impact_factor&gt;  10.427&lt;/_impact_factor&gt;&lt;_isbn&gt;09593780&lt;/_isbn&gt;&lt;_journal&gt;Global Environmental Change&lt;/_journal&gt;&lt;_modified&gt;63016909&lt;/_modified&gt;&lt;_pages&gt;196-205&lt;/_pages&gt;&lt;_tertiary_title&gt;Glob. Environ. Change.&lt;/_tertiary_title&gt;&lt;_url&gt;https://linkinghub.elsevier.com/retrieve/pii/S0959378014000338_x000d__x000a_https://api.elsevier.com/content/article/PII:S0959378014000338?httpAccept=text/xml&lt;/_url&gt;&lt;_volume&gt;26&lt;/_volume&gt;&lt;/Details&gt;&lt;Extra&gt;&lt;DBUID&gt;{94004769-F810-4498-9115-67A55A910EC6}&lt;/DBUID&gt;&lt;/Extra&gt;&lt;/Item&gt;&lt;/References&gt;&lt;/Group&gt;&lt;Group&gt;&lt;References&gt;&lt;Item&gt;&lt;ID&gt;406&lt;/ID&gt;&lt;UID&gt;{CCC31D94-F09A-4DD2-A542-11A52C203295}&lt;/UID&gt;&lt;Title&gt;Analysis and valuation of the health and climate change cobenefits of dietary change&lt;/Title&gt;&lt;Template&gt;Journal Article&lt;/Template&gt;&lt;Star&gt;0&lt;/Star&gt;&lt;Tag&gt;5&lt;/Tag&gt;&lt;Author&gt;Springmann, M; Godfray, H C; Rayner, M; Scarborough, P&lt;/Author&gt;&lt;Year&gt;2016&lt;/Year&gt;&lt;Details&gt;&lt;_accessed&gt;63017937&lt;/_accessed&gt;&lt;_accession_num&gt;27001851&lt;/_accession_num&gt;&lt;_author_adr&gt;Oxford Martin Programme on the Future of Food, Department of Zoology, University  of Oxford, Oxford OX1 3PS, United Kingdom; British Heart Foundation Centre on Population Approaches for Non-Communicable Disease Prevention, Nuffield Department of Population Health, University of Oxford, Headington, Oxford OX3 7LF, United Kingdom; marco.springmann@dph.ox.ac.uk.; Oxford Martin Programme on the Future of Food, Department of Zoology, University  of Oxford, Oxford OX1 3PS, United Kingdom; Department of Zoology, University of Oxford, Oxford OX1 3PS, United Kingdom.; Oxford Martin Programme on the Future of Food, Department of Zoology, University  of Oxford, Oxford OX1 3PS, United Kingdom; British Heart Foundation Centre on Population Approaches for Non-Communicable Disease Prevention, Nuffield Department of Population Health, University of Oxford, Headington, Oxford OX3 7LF, United Kingdom;; Oxford Martin Programme on the Future of Food, Department of Zoology, University  of Oxford, Oxford OX1 3PS, United Kingdom; British Heart Foundation Centre on Population Approaches for Non-Communicable Disease Prevention, Nuffield Department of Population Health, University of Oxford, Headington, Oxford OX3 7LF, United Kingdom;&lt;/_author_adr&gt;&lt;_created&gt;62839293&lt;/_created&gt;&lt;_date&gt;61156800&lt;/_date&gt;&lt;_date_display&gt;2016 Apr 12&lt;/_date_display&gt;&lt;_db_updated&gt;PubMed&lt;/_db_updated&gt;&lt;_doi&gt;10.1073/pnas.1523119113&lt;/_doi&gt;&lt;_impact_factor&gt;   9.580&lt;/_impact_factor&gt;&lt;_isbn&gt;1091-6490 (Electronic); 0027-8424 (Linking)&lt;/_isbn&gt;&lt;_issue&gt;15&lt;/_issue&gt;&lt;_journal&gt;Proc. Natl Acad. Sci. USA&lt;/_journal&gt;&lt;_keywords&gt;*Climate Change; Developed Countries; Developing Countries; *Diet; *Health Status; Humans; *Models, Economicdietary change; food system; greenhouse gas emissions; health analysis; sustainable diets&lt;/_keywords&gt;&lt;_language&gt;eng&lt;/_language&gt;&lt;_modified&gt;63017855&lt;/_modified&gt;&lt;_pages&gt;4146-51&lt;/_pages&gt;&lt;_tertiary_title&gt;Proc. Natl Acad. Sci. USA&lt;/_tertiary_title&gt;&lt;_type_work&gt;Journal Article&lt;/_type_work&gt;&lt;_url&gt;http://www.ncbi.nlm.nih.gov/entrez/query.fcgi?cmd=Retrieve&amp;amp;db=pubmed&amp;amp;dopt=Abstract&amp;amp;list_uids=27001851&amp;amp;query_hl=1&lt;/_url&gt;&lt;_volume&gt;113&lt;/_volume&gt;&lt;/Details&gt;&lt;Extra&gt;&lt;DBUID&gt;{94004769-F810-4498-9115-67A55A910EC6}&lt;/DBUID&gt;&lt;/Extra&gt;&lt;/Item&gt;&lt;/References&gt;&lt;/Group&gt;&lt;/Citation&gt;_x000a_"/>
    <w:docVar w:name="NE.Ref{FD9AB164-D066-4104-BC58-D3D5CCD429BF}" w:val=" ADDIN NE.Ref.{FD9AB164-D066-4104-BC58-D3D5CCD429BF}&lt;Citation&gt;&lt;Group&gt;&lt;References&gt;&lt;Item&gt;&lt;ID&gt;256&lt;/ID&gt;&lt;UID&gt;{5FCBC6BC-8CFD-4B40-AF3D-B7047397FAD8}&lt;/UID&gt;&lt;Title&gt;Modeling ammonia emissions from dairy production systems in the United States&lt;/Title&gt;&lt;Template&gt;Journal Article&lt;/Template&gt;&lt;Star&gt;0&lt;/Star&gt;&lt;Tag&gt;0&lt;/Tag&gt;&lt;Author&gt;Deng, Jia; Li, Changsheng; Wang, Ying&lt;/Author&gt;&lt;Year&gt;2015&lt;/Year&gt;&lt;Details&gt;&lt;_accessed&gt;62661140&lt;/_accessed&gt;&lt;_collection_scope&gt;SCI;SCIE;EI&lt;/_collection_scope&gt;&lt;_created&gt;62661140&lt;/_created&gt;&lt;_db_updated&gt;CrossRef&lt;/_db_updated&gt;&lt;_doi&gt;10.1016/j.atmosenv.2015.05.018&lt;/_doi&gt;&lt;_impact_factor&gt;   3.708&lt;/_impact_factor&gt;&lt;_isbn&gt;13522310&lt;/_isbn&gt;&lt;_journal&gt;Atmospheric Environment&lt;/_journal&gt;&lt;_modified&gt;62661162&lt;/_modified&gt;&lt;_pages&gt;8-18&lt;/_pages&gt;&lt;_tertiary_title&gt;Atmospheric Environment&lt;/_tertiary_title&gt;&lt;_url&gt;https://linkinghub.elsevier.com/retrieve/pii/S1352231015300911_x000d__x000a_https://api.elsevier.com/content/article/PII:S1352231015300911?httpAccept=text/plain&lt;/_url&gt;&lt;_volume&gt;114&lt;/_volume&gt;&lt;/Details&gt;&lt;Extra&gt;&lt;DBUID&gt;{94004769-F810-4498-9115-67A55A910EC6}&lt;/DBUID&gt;&lt;/Extra&gt;&lt;/Item&gt;&lt;/References&gt;&lt;/Group&gt;&lt;/Citation&gt;_x000a_"/>
    <w:docVar w:name="NE.Ref{FDBC05B1-D296-4AE5-A917-752BFC61B692}" w:val=" ADDIN NE.Ref.{FDBC05B1-D296-4AE5-A917-752BFC61B692} ADDIN NE.Ref.{FDBC05B1-D296-4AE5-A917-752BFC61B692}&lt;Citation&gt;&lt;Group&gt;&lt;References&gt;&lt;Item&gt;&lt;ID&gt;35&lt;/ID&gt;&lt;UID&gt;{FC1D4DE0-A04A-4F7F-A64F-17E760B99250}&lt;/UID&gt;&lt;Title&gt;Nitrogen cycles: past, present, and future&lt;/Title&gt;&lt;Template&gt;Journal Article&lt;/Template&gt;&lt;Star&gt;1&lt;/Star&gt;&lt;Tag&gt;5&lt;/Tag&gt;&lt;Author&gt;Galloway, J N; Dentener, F J; Capone, D G; Boyer, E W; Howarth, R W; Seitzinger, S P; Asner, G P; Cleveland, C C; Green, P A; Holland, E A; Karl, D M; Michaels, A F; Porter, J H; Townsend, A R; Vorosmarty, C J&lt;/Author&gt;&lt;Year&gt;2004&lt;/Year&gt;&lt;Details&gt;&lt;_accessed&gt;61376391&lt;/_accessed&gt;&lt;_collection_scope&gt;SCI;SCIE;&lt;/_collection_scope&gt;&lt;_created&gt;61100088&lt;/_created&gt;&lt;_impact_factor&gt;   3.407&lt;/_impact_factor&gt;&lt;_journal&gt;Biogeochemistry&lt;/_journal&gt;&lt;_modified&gt;61376392&lt;/_modified&gt;&lt;_pages&gt;153-226&lt;/_pages&gt;&lt;_tertiary_title&gt;Biogeochemistry&lt;/_tertiary_title&gt;&lt;_volume&gt;70&lt;/_volume&gt;&lt;/Details&gt;&lt;Extra&gt;&lt;DBUID&gt;{5E913C8F-8B1E-4658-8897-F3BC35950AA2}&lt;/DBUID&gt;&lt;/Extra&gt;&lt;/Item&gt;&lt;/References&gt;&lt;/Group&gt;&lt;Group&gt;&lt;References&gt;&lt;Item&gt;&lt;ID&gt;77&lt;/ID&gt;&lt;UID&gt;{F1BD9402-73F1-479A-A250-699BA91F2C0C}&lt;/UID&gt;&lt;Title&gt;The global nitrogen cycle in the twenty-first century&lt;/Title&gt;&lt;Template&gt;Journal Article&lt;/Template&gt;&lt;Star&gt;0&lt;/Star&gt;&lt;Tag&gt;4&lt;/Tag&gt;&lt;Author&gt;Fowler, D; Coyle, M; Skiba, U; Sutton, M A; Cape, J N; Reis, S; Sheppard, L J; Jenkins, A; Grizzetti, B; Galloway, J N; Vitousek, P; Leach, A; Bouwman, A F; Butterbach-Bahl, K; Dentener, F; Stevenson, D; Amann, M; Voss, M&lt;/Author&gt;&lt;Year&gt;2013&lt;/Year&gt;&lt;Details&gt;&lt;_accessed&gt;61399347&lt;/_accessed&gt;&lt;_accession_num&gt;23713126&lt;/_accession_num&gt;&lt;_author_adr&gt;NERC Centre for Ecology and Hydrology, Penicuik, UK. dfo@ceh.ac.uk&lt;/_author_adr&gt;&lt;_created&gt;61300010&lt;/_created&gt;&lt;_date&gt;59699520&lt;/_date&gt;&lt;_date_display&gt;2013 Jul 5&lt;/_date_display&gt;&lt;_db_updated&gt;PubMed&lt;/_db_updated&gt;&lt;_doi&gt;10.1098/rstb.2013.0164&lt;/_doi&gt;&lt;_impact_factor&gt;   5.847&lt;/_impact_factor&gt;&lt;_isbn&gt;1471-2970 (Electronic); 0962-8436 (Linking)&lt;/_isbn&gt;&lt;_issue&gt;1621&lt;/_issue&gt;&lt;_journal&gt;Philosophical transactions of the Royal Society of London. Series B, Biological Sciences&lt;/_journal&gt;&lt;_keywords&gt;Agriculture/methods; Air Pollution/*analysis/history; Atmosphere/*chemistry; *Ecosystem; History, 21st Century; *Nitrogen Cycle; Nitrogen Fixation/*physiology; Oxidation-Reduction; Reactive Nitrogen Species/*analysis/chemistry; Seawater/*chemistrydenitrification; deposition; emissions; global budgets; nitrogen fixation&lt;/_keywords&gt;&lt;_language&gt;eng&lt;/_language&gt;&lt;_modified&gt;61393786&lt;/_modified&gt;&lt;_pages&gt;20130164&lt;/_pages&gt;&lt;_tertiary_title&gt;Philos Trans R Soc Lond B Biol Sci &lt;/_tertiary_title&gt;&lt;_type_work&gt;Historical Article; Journal Article; Research Support, Non-U.S. Gov&amp;apos;t; Review&lt;/_type_work&gt;&lt;_url&gt;http://www.ncbi.nlm.nih.gov/entrez/query.fcgi?cmd=Retrieve&amp;amp;db=pubmed&amp;amp;dopt=Abstract&amp;amp;list_uids=23713126&amp;amp;query_hl=1&lt;/_url&gt;&lt;_volume&gt;368&lt;/_volume&gt;&lt;/Details&gt;&lt;Extra&gt;&lt;DBUID&gt;{5E913C8F-8B1E-4658-8897-F3BC35950AA2}&lt;/DBUID&gt;&lt;/Extra&gt;&lt;/Item&gt;&lt;/References&gt;&lt;/Group&gt;&lt;/Citation&gt;_x000a_"/>
    <w:docVar w:name="NE.Ref{FDD72833-0F5A-4AC8-92B0-38FC5767B582}" w:val=" ADDIN NE.Ref.{FDD72833-0F5A-4AC8-92B0-38FC5767B582}&lt;Citation&gt;&lt;Group&gt;&lt;References&gt;&lt;Item&gt;&lt;ID&gt;221&lt;/ID&gt;&lt;UID&gt;{441FBBA6-9BD7-482B-AAA2-A97905BBC0CD}&lt;/UID&gt;&lt;Title&gt;How Does Recycling of Livestock Manure in Agroecosystems Affect Crop Productivity, Reactive Nitrogen Losses, and Soil Carbon Balance?&lt;/Title&gt;&lt;Template&gt;Journal Article&lt;/Template&gt;&lt;Star&gt;0&lt;/Star&gt;&lt;Tag&gt;4&lt;/Tag&gt;&lt;Author&gt;Xia, Longlong; Lam, Shu Kee; Yan, Xiaoyuan; Chen, Deli&lt;/Author&gt;&lt;Year&gt;2017&lt;/Year&gt;&lt;Details&gt;&lt;_accessed&gt;62038790&lt;/_accessed&gt;&lt;_collection_scope&gt;SCI;SCIE;&lt;/_collection_scope&gt;&lt;_created&gt;62038790&lt;/_created&gt;&lt;_date&gt;61803360&lt;/_date&gt;&lt;_db_updated&gt;CrossRef&lt;/_db_updated&gt;&lt;_doi&gt;10.1021/acs.est.6b06470&lt;/_doi&gt;&lt;_impact_factor&gt;   6.653&lt;/_impact_factor&gt;&lt;_isbn&gt;0013-936X&lt;/_isbn&gt;&lt;_issue&gt;13&lt;/_issue&gt;&lt;_journal&gt;Environmental Science &amp;amp; Technology&lt;/_journal&gt;&lt;_modified&gt;62528241&lt;/_modified&gt;&lt;_pages&gt;7450-7457&lt;/_pages&gt;&lt;_tertiary_title&gt;Environ. Sci. Technol.&lt;/_tertiary_title&gt;&lt;_url&gt;http://pubs.acs.org/doi/10.1021/acs.est.6b06470_x000d__x000a_http://pubs.acs.org/doi/pdf/10.1021/acs.est.6b06470&lt;/_url&gt;&lt;_volume&gt;51&lt;/_volume&gt;&lt;/Details&gt;&lt;Extra&gt;&lt;DBUID&gt;{94004769-F810-4498-9115-67A55A910EC6}&lt;/DBUID&gt;&lt;/Extra&gt;&lt;/Item&gt;&lt;/References&gt;&lt;/Group&gt;&lt;/Citation&gt;_x000a_"/>
    <w:docVar w:name="NE.Ref{FDE5E745-F732-4ACB-94F0-1684A4391A05}" w:val=" ADDIN NE.Ref.{FDE5E745-F732-4ACB-94F0-1684A4391A05}&lt;Citation&gt;&lt;Group&gt;&lt;References&gt;&lt;Item&gt;&lt;ID&gt;475&lt;/ID&gt;&lt;UID&gt;{C4385E17-91C2-4AA3-ABAD-1C298B927602}&lt;/UID&gt;&lt;Title&gt;Severe haze in northern China: A synergy of anthropogenic emissions and atmospheric processes&lt;/Title&gt;&lt;Template&gt;Journal Article&lt;/Template&gt;&lt;Star&gt;0&lt;/Star&gt;&lt;Tag&gt;5&lt;/Tag&gt;&lt;Author&gt;An, Zhisheng; Huang, Ru-Jin; Zhang, Renyi; Tie, Xuexi; Li, Guohui; Cao, Junji; Zhou, Weijian; Shi, Zhengguo; Han, Yongming; Gu, Zhaolin; Ji, Yuemeng&lt;/Author&gt;&lt;Year&gt;2019&lt;/Year&gt;&lt;Details&gt;&lt;_doi&gt;10.1073/pnas.1900125116&lt;/_doi&gt;&lt;_created&gt;62931754&lt;/_created&gt;&lt;_modified&gt;62936471&lt;/_modified&gt;&lt;_url&gt;http://www.pnas.org/lookup/doi/10.1073/pnas.1900125116_x000d__x000a_https://syndication.highwire.org/content/doi/10.1073/pnas.1900125116&lt;/_url&gt;&lt;_journal&gt;Proceedings of the National Academy of Sciences&lt;/_journal&gt;&lt;_volume&gt;116&lt;/_volume&gt;&lt;_issue&gt;18&lt;/_issue&gt;&lt;_pages&gt;8657-8666&lt;/_pages&gt;&lt;_tertiary_title&gt;Proc Natl Acad Sci USA&lt;/_tertiary_title&gt;&lt;_date&gt;62759520&lt;/_date&gt;&lt;_isbn&gt;0027-8424&lt;/_isbn&gt;&lt;_accessed&gt;62931754&lt;/_accessed&gt;&lt;_db_updated&gt;CrossRef&lt;/_db_updated&gt;&lt;_impact_factor&gt;   9.580&lt;/_impact_factor&gt;&lt;/Details&gt;&lt;Extra&gt;&lt;DBUID&gt;{94004769-F810-4498-9115-67A55A910EC6}&lt;/DBUID&gt;&lt;/Extra&gt;&lt;/Item&gt;&lt;/References&gt;&lt;/Group&gt;&lt;/Citation&gt;_x000a_"/>
    <w:docVar w:name="NE.Ref{FDF0C592-E7B4-4D56-BC5B-6C86BCE5D5F6}" w:val=" ADDIN NE.Ref.{FDF0C592-E7B4-4D56-BC5B-6C86BCE5D5F6}&lt;Citation&gt;&lt;Group&gt;&lt;References&gt;&lt;Item&gt;&lt;ID&gt;85&lt;/ID&gt;&lt;UID&gt;{8B3BC7CF-4893-46CE-BF86-94B45BABA61B}&lt;/UID&gt;&lt;Title&gt;A review of ammonia emission mitigation techniques for concentrated animal feeding operations&lt;/Title&gt;&lt;Template&gt;Journal Article&lt;/Template&gt;&lt;Star&gt;0&lt;/Star&gt;&lt;Tag&gt;0&lt;/Tag&gt;&lt;Author&gt;Ndegwa, P M; Hristov, A N; Arogo, J; Sheffield, R E&lt;/Author&gt;&lt;Year&gt;2008&lt;/Year&gt;&lt;Details&gt;&lt;_accessed&gt;62381875&lt;/_accessed&gt;&lt;_collection_scope&gt;EI;SCI;SCIE;&lt;/_collection_scope&gt;&lt;_created&gt;62381872&lt;/_created&gt;&lt;_db_updated&gt;CrossRef&lt;/_db_updated&gt;&lt;_doi&gt;10.1016/j.biosystemseng.2008.05.010&lt;/_doi&gt;&lt;_impact_factor&gt;   4.123&lt;/_impact_factor&gt;&lt;_isbn&gt;15375110&lt;/_isbn&gt;&lt;_issue&gt;4&lt;/_issue&gt;&lt;_journal&gt;Biosystems Engineering&lt;/_journal&gt;&lt;_modified&gt;63987499&lt;/_modified&gt;&lt;_pages&gt;453-469&lt;/_pages&gt;&lt;_tertiary_title&gt;Biosystems Engineering&lt;/_tertiary_title&gt;&lt;_url&gt;http://linkinghub.elsevier.com/retrieve/pii/S1537511008001542_x000d__x000a_http://api.elsevier.com/content/article/PII:S1537511008001542?httpAccept=text/xml&lt;/_url&gt;&lt;_volume&gt;100&lt;/_volume&gt;&lt;/Details&gt;&lt;Extra&gt;&lt;DBUID&gt;{5475459A-9C09-4743-8205-44DFBAB9C25D}&lt;/DBUID&gt;&lt;/Extra&gt;&lt;/Item&gt;&lt;/References&gt;&lt;/Group&gt;&lt;Group&gt;&lt;References&gt;&lt;Item&gt;&lt;ID&gt;353&lt;/ID&gt;&lt;UID&gt;{F3C889E3-7C7D-422F-949C-55A26C594626}&lt;/UID&gt;&lt;Title&gt;Mitigation of ammonia, nitrous oxide and methane emissions from manure management chains: a meta-analysis and integrated assessment&lt;/Title&gt;&lt;Template&gt;Journal Article&lt;/Template&gt;&lt;Star&gt;0&lt;/Star&gt;&lt;Tag&gt;5&lt;/Tag&gt;&lt;Author&gt;Hou, Yong; Velthof, Gerard L; Oenema, Oene&lt;/Author&gt;&lt;Year&gt;2015&lt;/Year&gt;&lt;Details&gt;&lt;_accessed&gt;61422499&lt;/_accessed&gt;&lt;_collection_scope&gt;SCI;SCIE;&lt;/_collection_scope&gt;&lt;_created&gt;61422402&lt;/_created&gt;&lt;_db_updated&gt;CrossRef&lt;/_db_updated&gt;&lt;_doi&gt;10.1111/gcb.12767&lt;/_doi&gt;&lt;_impact_factor&gt;  11.600&lt;/_impact_factor&gt;&lt;_issue&gt;3&lt;/_issue&gt;&lt;_journal&gt;Global Change Biology&lt;/_journal&gt;&lt;_modified&gt;65318016&lt;/_modified&gt;&lt;_pages&gt;1293-1312&lt;/_pages&gt;&lt;_social_category&gt;生物多样性保护(1) &amp;amp; 生态学(1) &amp;amp; 环境科学(1)&lt;/_social_category&gt;&lt;_tertiary_title&gt;Glob Change Biol&lt;/_tertiary_title&gt;&lt;_url&gt;http://doi.wiley.com/10.1111/gcb.12767_x000d__x000a_https://api.wiley.com/onlinelibrary/tdm/v1/articles/10.1111%2Fgcb.12767&lt;/_url&gt;&lt;_volume&gt;21&lt;/_volume&gt;&lt;/Details&gt;&lt;Extra&gt;&lt;DBUID&gt;{7D0252BE-172A-4ECB-9065-0162064F4E63}&lt;/DBUID&gt;&lt;/Extra&gt;&lt;/Item&gt;&lt;/References&gt;&lt;/Group&gt;&lt;/Citation&gt;_x000a_"/>
    <w:docVar w:name="NE.Ref{FE0281B9-CCAD-47BD-BA14-3AC00EE86B21}" w:val=" ADDIN NE.Ref.{FE0281B9-CCAD-47BD-BA14-3AC00EE86B21}&lt;Citation&gt;&lt;Group&gt;&lt;References&gt;&lt;Item&gt;&lt;ID&gt;78&lt;/ID&gt;&lt;UID&gt;{98FDDB59-9D9C-4DBA-8198-58E2F00D9A69}&lt;/UID&gt;&lt;Title&gt;China Statistical Yearbook (2001-2018)&lt;/Title&gt;&lt;Template&gt;Web Page&lt;/Template&gt;&lt;Star&gt;1&lt;/Star&gt;&lt;Tag&gt;0&lt;/Tag&gt;&lt;Author&gt;NBSC&lt;/Author&gt;&lt;Year&gt;2019&lt;/Year&gt;&lt;Details&gt;&lt;_accessed&gt;62931540&lt;/_accessed&gt;&lt;_created&gt;61349028&lt;/_created&gt;&lt;_language&gt;Chinese&lt;/_language&gt;&lt;_modified&gt;62922095&lt;/_modified&gt;&lt;_pages&gt;National data&lt;/_pages&gt;&lt;_publisher&gt;China Statistics Press, Beijing&lt;/_publisher&gt;&lt;_short_title&gt;National Bureau of Statistics of China &lt;/_short_title&gt;&lt;_translated_publisher&gt;China Statistics Press, Beijing&lt;/_translated_publisher&gt;&lt;_url&gt;http://data.stats.gov.cn/index.htm&lt;/_url&gt;&lt;/Details&gt;&lt;Extra&gt;&lt;DBUID&gt;{94004769-F810-4498-9115-67A55A910EC6}&lt;/DBUID&gt;&lt;/Extra&gt;&lt;/Item&gt;&lt;/References&gt;&lt;/Group&gt;&lt;/Citation&gt;_x000a_"/>
    <w:docVar w:name="ne_docsoft" w:val="MSWord"/>
    <w:docVar w:name="ne_docversion" w:val="NoteExpress 2.0"/>
    <w:docVar w:name="ne_stylename" w:val="Nature Commu"/>
  </w:docVars>
  <w:rsids>
    <w:rsidRoot w:val="00DF357C"/>
    <w:rsid w:val="0000086C"/>
    <w:rsid w:val="000008C0"/>
    <w:rsid w:val="00000ABB"/>
    <w:rsid w:val="00000F16"/>
    <w:rsid w:val="00003831"/>
    <w:rsid w:val="000038CF"/>
    <w:rsid w:val="00003A2E"/>
    <w:rsid w:val="00003AF3"/>
    <w:rsid w:val="0000404F"/>
    <w:rsid w:val="00004BD7"/>
    <w:rsid w:val="00004F68"/>
    <w:rsid w:val="000053CE"/>
    <w:rsid w:val="000058AC"/>
    <w:rsid w:val="000064EF"/>
    <w:rsid w:val="00006A3D"/>
    <w:rsid w:val="0000715F"/>
    <w:rsid w:val="000079CB"/>
    <w:rsid w:val="00007ACA"/>
    <w:rsid w:val="00007F46"/>
    <w:rsid w:val="0001000C"/>
    <w:rsid w:val="00010BE3"/>
    <w:rsid w:val="00010EBA"/>
    <w:rsid w:val="000113CF"/>
    <w:rsid w:val="000118D6"/>
    <w:rsid w:val="000127B6"/>
    <w:rsid w:val="00012B44"/>
    <w:rsid w:val="000139CA"/>
    <w:rsid w:val="00014256"/>
    <w:rsid w:val="00014A36"/>
    <w:rsid w:val="0001523C"/>
    <w:rsid w:val="0001547D"/>
    <w:rsid w:val="000156A2"/>
    <w:rsid w:val="000156BB"/>
    <w:rsid w:val="0001575E"/>
    <w:rsid w:val="00015C2A"/>
    <w:rsid w:val="00015C50"/>
    <w:rsid w:val="00015C8A"/>
    <w:rsid w:val="00015F16"/>
    <w:rsid w:val="00016019"/>
    <w:rsid w:val="00016099"/>
    <w:rsid w:val="00016897"/>
    <w:rsid w:val="00017193"/>
    <w:rsid w:val="000172B6"/>
    <w:rsid w:val="00017D8F"/>
    <w:rsid w:val="00020285"/>
    <w:rsid w:val="000203BC"/>
    <w:rsid w:val="000206A1"/>
    <w:rsid w:val="00020ADE"/>
    <w:rsid w:val="00020E3F"/>
    <w:rsid w:val="00021DC5"/>
    <w:rsid w:val="00022DB5"/>
    <w:rsid w:val="0002314A"/>
    <w:rsid w:val="00023D50"/>
    <w:rsid w:val="0002419F"/>
    <w:rsid w:val="000252E0"/>
    <w:rsid w:val="000253DE"/>
    <w:rsid w:val="00025596"/>
    <w:rsid w:val="00025C4F"/>
    <w:rsid w:val="00026995"/>
    <w:rsid w:val="00026A59"/>
    <w:rsid w:val="000277F9"/>
    <w:rsid w:val="00027934"/>
    <w:rsid w:val="00027B94"/>
    <w:rsid w:val="00027E86"/>
    <w:rsid w:val="00030330"/>
    <w:rsid w:val="000303DA"/>
    <w:rsid w:val="0003122F"/>
    <w:rsid w:val="00031303"/>
    <w:rsid w:val="00031568"/>
    <w:rsid w:val="0003180E"/>
    <w:rsid w:val="0003182B"/>
    <w:rsid w:val="00031FBF"/>
    <w:rsid w:val="00032784"/>
    <w:rsid w:val="000329B0"/>
    <w:rsid w:val="00033375"/>
    <w:rsid w:val="00034097"/>
    <w:rsid w:val="00034598"/>
    <w:rsid w:val="000347E7"/>
    <w:rsid w:val="00034E6B"/>
    <w:rsid w:val="00035126"/>
    <w:rsid w:val="000352A1"/>
    <w:rsid w:val="00035595"/>
    <w:rsid w:val="00035740"/>
    <w:rsid w:val="00035946"/>
    <w:rsid w:val="00035AD5"/>
    <w:rsid w:val="00035C4A"/>
    <w:rsid w:val="00035E8A"/>
    <w:rsid w:val="000362A8"/>
    <w:rsid w:val="00036528"/>
    <w:rsid w:val="00036731"/>
    <w:rsid w:val="00036C3D"/>
    <w:rsid w:val="000373A4"/>
    <w:rsid w:val="000378D3"/>
    <w:rsid w:val="000400A5"/>
    <w:rsid w:val="000401D9"/>
    <w:rsid w:val="00042253"/>
    <w:rsid w:val="000427B2"/>
    <w:rsid w:val="000428E8"/>
    <w:rsid w:val="00042CDC"/>
    <w:rsid w:val="00043E94"/>
    <w:rsid w:val="00043ED9"/>
    <w:rsid w:val="00044528"/>
    <w:rsid w:val="000445CB"/>
    <w:rsid w:val="00044903"/>
    <w:rsid w:val="000449CC"/>
    <w:rsid w:val="00045316"/>
    <w:rsid w:val="00045472"/>
    <w:rsid w:val="000454FA"/>
    <w:rsid w:val="000455F0"/>
    <w:rsid w:val="000459A4"/>
    <w:rsid w:val="00045A5C"/>
    <w:rsid w:val="00046726"/>
    <w:rsid w:val="000500D4"/>
    <w:rsid w:val="00050394"/>
    <w:rsid w:val="000504BF"/>
    <w:rsid w:val="000505B4"/>
    <w:rsid w:val="000506F9"/>
    <w:rsid w:val="00050E8C"/>
    <w:rsid w:val="000514A6"/>
    <w:rsid w:val="00051B6B"/>
    <w:rsid w:val="00051C1B"/>
    <w:rsid w:val="00052388"/>
    <w:rsid w:val="00052DC3"/>
    <w:rsid w:val="00052E24"/>
    <w:rsid w:val="00052FE1"/>
    <w:rsid w:val="000530CE"/>
    <w:rsid w:val="000535AB"/>
    <w:rsid w:val="0005361B"/>
    <w:rsid w:val="00053E61"/>
    <w:rsid w:val="00054667"/>
    <w:rsid w:val="000552F2"/>
    <w:rsid w:val="00055362"/>
    <w:rsid w:val="000562D4"/>
    <w:rsid w:val="0005744F"/>
    <w:rsid w:val="000576D6"/>
    <w:rsid w:val="0005782A"/>
    <w:rsid w:val="0005798A"/>
    <w:rsid w:val="00057E7A"/>
    <w:rsid w:val="0006066B"/>
    <w:rsid w:val="000609F7"/>
    <w:rsid w:val="000614BF"/>
    <w:rsid w:val="000618C3"/>
    <w:rsid w:val="00062059"/>
    <w:rsid w:val="00062762"/>
    <w:rsid w:val="00062B75"/>
    <w:rsid w:val="00062D77"/>
    <w:rsid w:val="000630BD"/>
    <w:rsid w:val="000640DF"/>
    <w:rsid w:val="000643AD"/>
    <w:rsid w:val="00064441"/>
    <w:rsid w:val="00064C5D"/>
    <w:rsid w:val="00065259"/>
    <w:rsid w:val="00065314"/>
    <w:rsid w:val="0006592B"/>
    <w:rsid w:val="00065FEE"/>
    <w:rsid w:val="00066462"/>
    <w:rsid w:val="00067C11"/>
    <w:rsid w:val="00067E72"/>
    <w:rsid w:val="000701A7"/>
    <w:rsid w:val="000704C6"/>
    <w:rsid w:val="00070544"/>
    <w:rsid w:val="00071730"/>
    <w:rsid w:val="00071A2B"/>
    <w:rsid w:val="00071A94"/>
    <w:rsid w:val="00071AC3"/>
    <w:rsid w:val="00071AF3"/>
    <w:rsid w:val="00071ECE"/>
    <w:rsid w:val="00072536"/>
    <w:rsid w:val="000729C9"/>
    <w:rsid w:val="0007330F"/>
    <w:rsid w:val="0007339D"/>
    <w:rsid w:val="000734D4"/>
    <w:rsid w:val="00073A10"/>
    <w:rsid w:val="00073E71"/>
    <w:rsid w:val="000741D9"/>
    <w:rsid w:val="00074690"/>
    <w:rsid w:val="00074816"/>
    <w:rsid w:val="00074925"/>
    <w:rsid w:val="00075110"/>
    <w:rsid w:val="00075956"/>
    <w:rsid w:val="00075958"/>
    <w:rsid w:val="00075E3A"/>
    <w:rsid w:val="00075FDD"/>
    <w:rsid w:val="000761E0"/>
    <w:rsid w:val="000769B0"/>
    <w:rsid w:val="000776A0"/>
    <w:rsid w:val="0008000F"/>
    <w:rsid w:val="0008145A"/>
    <w:rsid w:val="00083C00"/>
    <w:rsid w:val="00085257"/>
    <w:rsid w:val="0008635B"/>
    <w:rsid w:val="00086569"/>
    <w:rsid w:val="00087209"/>
    <w:rsid w:val="00087588"/>
    <w:rsid w:val="0008784D"/>
    <w:rsid w:val="00087BB1"/>
    <w:rsid w:val="000900D2"/>
    <w:rsid w:val="00090389"/>
    <w:rsid w:val="00091688"/>
    <w:rsid w:val="00091807"/>
    <w:rsid w:val="00091F0C"/>
    <w:rsid w:val="000928DD"/>
    <w:rsid w:val="00092A68"/>
    <w:rsid w:val="00093B6A"/>
    <w:rsid w:val="00093CCE"/>
    <w:rsid w:val="00094169"/>
    <w:rsid w:val="000944C0"/>
    <w:rsid w:val="00094BAF"/>
    <w:rsid w:val="00094D30"/>
    <w:rsid w:val="00094EE9"/>
    <w:rsid w:val="0009552F"/>
    <w:rsid w:val="00095E51"/>
    <w:rsid w:val="000965AE"/>
    <w:rsid w:val="000974A3"/>
    <w:rsid w:val="0009750B"/>
    <w:rsid w:val="00097673"/>
    <w:rsid w:val="00097CA3"/>
    <w:rsid w:val="00097E0A"/>
    <w:rsid w:val="00097EEE"/>
    <w:rsid w:val="000A059E"/>
    <w:rsid w:val="000A0693"/>
    <w:rsid w:val="000A0696"/>
    <w:rsid w:val="000A083A"/>
    <w:rsid w:val="000A10A5"/>
    <w:rsid w:val="000A19E4"/>
    <w:rsid w:val="000A2067"/>
    <w:rsid w:val="000A2125"/>
    <w:rsid w:val="000A23DC"/>
    <w:rsid w:val="000A24CA"/>
    <w:rsid w:val="000A2D45"/>
    <w:rsid w:val="000A417D"/>
    <w:rsid w:val="000A42BE"/>
    <w:rsid w:val="000A44D8"/>
    <w:rsid w:val="000A455E"/>
    <w:rsid w:val="000A4C5D"/>
    <w:rsid w:val="000A4F0B"/>
    <w:rsid w:val="000A5621"/>
    <w:rsid w:val="000A5874"/>
    <w:rsid w:val="000A588C"/>
    <w:rsid w:val="000A5C4C"/>
    <w:rsid w:val="000A63FE"/>
    <w:rsid w:val="000A6D5E"/>
    <w:rsid w:val="000A7300"/>
    <w:rsid w:val="000B0227"/>
    <w:rsid w:val="000B09B2"/>
    <w:rsid w:val="000B0C09"/>
    <w:rsid w:val="000B1F4D"/>
    <w:rsid w:val="000B21BD"/>
    <w:rsid w:val="000B230C"/>
    <w:rsid w:val="000B2966"/>
    <w:rsid w:val="000B2A69"/>
    <w:rsid w:val="000B39D7"/>
    <w:rsid w:val="000B3D5B"/>
    <w:rsid w:val="000B407A"/>
    <w:rsid w:val="000B4091"/>
    <w:rsid w:val="000B482A"/>
    <w:rsid w:val="000B4DD5"/>
    <w:rsid w:val="000B4E91"/>
    <w:rsid w:val="000B501F"/>
    <w:rsid w:val="000B5307"/>
    <w:rsid w:val="000B5F48"/>
    <w:rsid w:val="000B69AB"/>
    <w:rsid w:val="000B7503"/>
    <w:rsid w:val="000B77C1"/>
    <w:rsid w:val="000C02FB"/>
    <w:rsid w:val="000C0884"/>
    <w:rsid w:val="000C0FDF"/>
    <w:rsid w:val="000C1D27"/>
    <w:rsid w:val="000C1EB4"/>
    <w:rsid w:val="000C2563"/>
    <w:rsid w:val="000C2B28"/>
    <w:rsid w:val="000C37D7"/>
    <w:rsid w:val="000C39D6"/>
    <w:rsid w:val="000C3FDD"/>
    <w:rsid w:val="000C45D1"/>
    <w:rsid w:val="000C473C"/>
    <w:rsid w:val="000C47BB"/>
    <w:rsid w:val="000C4E7E"/>
    <w:rsid w:val="000C5B6B"/>
    <w:rsid w:val="000C5C77"/>
    <w:rsid w:val="000C6295"/>
    <w:rsid w:val="000C6BCB"/>
    <w:rsid w:val="000C7820"/>
    <w:rsid w:val="000D0257"/>
    <w:rsid w:val="000D0AB9"/>
    <w:rsid w:val="000D1171"/>
    <w:rsid w:val="000D13F7"/>
    <w:rsid w:val="000D14B9"/>
    <w:rsid w:val="000D197A"/>
    <w:rsid w:val="000D26D7"/>
    <w:rsid w:val="000D2A57"/>
    <w:rsid w:val="000D2F11"/>
    <w:rsid w:val="000D317B"/>
    <w:rsid w:val="000D324C"/>
    <w:rsid w:val="000D352E"/>
    <w:rsid w:val="000D3B59"/>
    <w:rsid w:val="000D3E00"/>
    <w:rsid w:val="000D3E77"/>
    <w:rsid w:val="000D3F14"/>
    <w:rsid w:val="000D42BA"/>
    <w:rsid w:val="000D49F9"/>
    <w:rsid w:val="000D4C35"/>
    <w:rsid w:val="000D4F35"/>
    <w:rsid w:val="000D5E24"/>
    <w:rsid w:val="000D6AC2"/>
    <w:rsid w:val="000D6C90"/>
    <w:rsid w:val="000D736D"/>
    <w:rsid w:val="000D7433"/>
    <w:rsid w:val="000E016C"/>
    <w:rsid w:val="000E0E8F"/>
    <w:rsid w:val="000E1192"/>
    <w:rsid w:val="000E1B6F"/>
    <w:rsid w:val="000E1E1C"/>
    <w:rsid w:val="000E1E88"/>
    <w:rsid w:val="000E1FAB"/>
    <w:rsid w:val="000E2844"/>
    <w:rsid w:val="000E2ABB"/>
    <w:rsid w:val="000E2FD8"/>
    <w:rsid w:val="000E42E0"/>
    <w:rsid w:val="000E49C7"/>
    <w:rsid w:val="000E4A0D"/>
    <w:rsid w:val="000E4FDA"/>
    <w:rsid w:val="000E77D0"/>
    <w:rsid w:val="000E7843"/>
    <w:rsid w:val="000E7BE6"/>
    <w:rsid w:val="000E7E6F"/>
    <w:rsid w:val="000F004E"/>
    <w:rsid w:val="000F0072"/>
    <w:rsid w:val="000F0DA5"/>
    <w:rsid w:val="000F1248"/>
    <w:rsid w:val="000F13D7"/>
    <w:rsid w:val="000F13F7"/>
    <w:rsid w:val="000F2099"/>
    <w:rsid w:val="000F283B"/>
    <w:rsid w:val="000F29E2"/>
    <w:rsid w:val="000F2EE7"/>
    <w:rsid w:val="000F3148"/>
    <w:rsid w:val="000F34EA"/>
    <w:rsid w:val="000F3F3E"/>
    <w:rsid w:val="000F4C47"/>
    <w:rsid w:val="000F51AF"/>
    <w:rsid w:val="000F5AB7"/>
    <w:rsid w:val="000F5AD0"/>
    <w:rsid w:val="000F5D44"/>
    <w:rsid w:val="000F68CD"/>
    <w:rsid w:val="000F7920"/>
    <w:rsid w:val="000F79D6"/>
    <w:rsid w:val="000F7BC5"/>
    <w:rsid w:val="000F7E2F"/>
    <w:rsid w:val="000F7EA7"/>
    <w:rsid w:val="00100063"/>
    <w:rsid w:val="00100595"/>
    <w:rsid w:val="00101775"/>
    <w:rsid w:val="001020D9"/>
    <w:rsid w:val="00102171"/>
    <w:rsid w:val="00102CB3"/>
    <w:rsid w:val="00103052"/>
    <w:rsid w:val="001043BA"/>
    <w:rsid w:val="0010463F"/>
    <w:rsid w:val="00104B4A"/>
    <w:rsid w:val="00104DBC"/>
    <w:rsid w:val="00104F5E"/>
    <w:rsid w:val="00105108"/>
    <w:rsid w:val="001055A7"/>
    <w:rsid w:val="00105BCE"/>
    <w:rsid w:val="00105F0D"/>
    <w:rsid w:val="00106283"/>
    <w:rsid w:val="00107029"/>
    <w:rsid w:val="0010761B"/>
    <w:rsid w:val="00107693"/>
    <w:rsid w:val="00107BAD"/>
    <w:rsid w:val="001100F8"/>
    <w:rsid w:val="00110604"/>
    <w:rsid w:val="00110E58"/>
    <w:rsid w:val="00110FC5"/>
    <w:rsid w:val="001117F9"/>
    <w:rsid w:val="00111913"/>
    <w:rsid w:val="00111B1F"/>
    <w:rsid w:val="0011234A"/>
    <w:rsid w:val="00112524"/>
    <w:rsid w:val="00114809"/>
    <w:rsid w:val="00114832"/>
    <w:rsid w:val="00114847"/>
    <w:rsid w:val="00114B1D"/>
    <w:rsid w:val="00114E8E"/>
    <w:rsid w:val="00114FD9"/>
    <w:rsid w:val="00115883"/>
    <w:rsid w:val="00115937"/>
    <w:rsid w:val="0011621C"/>
    <w:rsid w:val="00116502"/>
    <w:rsid w:val="00116B50"/>
    <w:rsid w:val="00117211"/>
    <w:rsid w:val="00117412"/>
    <w:rsid w:val="001200CD"/>
    <w:rsid w:val="0012063F"/>
    <w:rsid w:val="00120E2C"/>
    <w:rsid w:val="0012155E"/>
    <w:rsid w:val="00121A4A"/>
    <w:rsid w:val="00121C1C"/>
    <w:rsid w:val="00121D0C"/>
    <w:rsid w:val="00122246"/>
    <w:rsid w:val="001225FC"/>
    <w:rsid w:val="00122C6D"/>
    <w:rsid w:val="00123338"/>
    <w:rsid w:val="00123499"/>
    <w:rsid w:val="001235C8"/>
    <w:rsid w:val="00124454"/>
    <w:rsid w:val="00125510"/>
    <w:rsid w:val="001263A2"/>
    <w:rsid w:val="00127059"/>
    <w:rsid w:val="00127E33"/>
    <w:rsid w:val="00130169"/>
    <w:rsid w:val="00130305"/>
    <w:rsid w:val="001306A7"/>
    <w:rsid w:val="0013077B"/>
    <w:rsid w:val="0013080D"/>
    <w:rsid w:val="00130A13"/>
    <w:rsid w:val="00130B23"/>
    <w:rsid w:val="00130DFB"/>
    <w:rsid w:val="0013134F"/>
    <w:rsid w:val="0013137C"/>
    <w:rsid w:val="00131383"/>
    <w:rsid w:val="00131CA4"/>
    <w:rsid w:val="00131FDE"/>
    <w:rsid w:val="00132317"/>
    <w:rsid w:val="001326AA"/>
    <w:rsid w:val="0013394D"/>
    <w:rsid w:val="00134227"/>
    <w:rsid w:val="001345B6"/>
    <w:rsid w:val="0013515E"/>
    <w:rsid w:val="00135F65"/>
    <w:rsid w:val="00135FD4"/>
    <w:rsid w:val="0013646D"/>
    <w:rsid w:val="00136508"/>
    <w:rsid w:val="001378F1"/>
    <w:rsid w:val="001379D3"/>
    <w:rsid w:val="00137AFA"/>
    <w:rsid w:val="001401A9"/>
    <w:rsid w:val="001405D8"/>
    <w:rsid w:val="0014132D"/>
    <w:rsid w:val="0014171D"/>
    <w:rsid w:val="00141C58"/>
    <w:rsid w:val="00141D1C"/>
    <w:rsid w:val="0014223E"/>
    <w:rsid w:val="0014362F"/>
    <w:rsid w:val="00144012"/>
    <w:rsid w:val="00144FE5"/>
    <w:rsid w:val="0014507E"/>
    <w:rsid w:val="001457FA"/>
    <w:rsid w:val="001458D6"/>
    <w:rsid w:val="001458F6"/>
    <w:rsid w:val="00145D3F"/>
    <w:rsid w:val="00146202"/>
    <w:rsid w:val="00146266"/>
    <w:rsid w:val="00146B52"/>
    <w:rsid w:val="00146D30"/>
    <w:rsid w:val="0014715F"/>
    <w:rsid w:val="00147703"/>
    <w:rsid w:val="00150608"/>
    <w:rsid w:val="001508C8"/>
    <w:rsid w:val="00150A1D"/>
    <w:rsid w:val="00150A73"/>
    <w:rsid w:val="00150ED6"/>
    <w:rsid w:val="00150FE6"/>
    <w:rsid w:val="00151549"/>
    <w:rsid w:val="00151906"/>
    <w:rsid w:val="00151E6D"/>
    <w:rsid w:val="0015231D"/>
    <w:rsid w:val="00152D15"/>
    <w:rsid w:val="001531C5"/>
    <w:rsid w:val="00153262"/>
    <w:rsid w:val="0015327B"/>
    <w:rsid w:val="00153D3A"/>
    <w:rsid w:val="0015403C"/>
    <w:rsid w:val="0015431E"/>
    <w:rsid w:val="001544FD"/>
    <w:rsid w:val="001548B6"/>
    <w:rsid w:val="00154D3E"/>
    <w:rsid w:val="001552F9"/>
    <w:rsid w:val="00155BA2"/>
    <w:rsid w:val="00155ED9"/>
    <w:rsid w:val="00156101"/>
    <w:rsid w:val="0015615A"/>
    <w:rsid w:val="001567BB"/>
    <w:rsid w:val="00156806"/>
    <w:rsid w:val="0015694A"/>
    <w:rsid w:val="00156F1F"/>
    <w:rsid w:val="001575D5"/>
    <w:rsid w:val="00157724"/>
    <w:rsid w:val="001577E0"/>
    <w:rsid w:val="00160258"/>
    <w:rsid w:val="001608E0"/>
    <w:rsid w:val="00160908"/>
    <w:rsid w:val="00160982"/>
    <w:rsid w:val="00160E57"/>
    <w:rsid w:val="00160F52"/>
    <w:rsid w:val="0016130C"/>
    <w:rsid w:val="00162A52"/>
    <w:rsid w:val="00162ED6"/>
    <w:rsid w:val="001631EC"/>
    <w:rsid w:val="001635CB"/>
    <w:rsid w:val="001640AE"/>
    <w:rsid w:val="001643D9"/>
    <w:rsid w:val="00164842"/>
    <w:rsid w:val="001649D4"/>
    <w:rsid w:val="0016567C"/>
    <w:rsid w:val="00165994"/>
    <w:rsid w:val="00165F58"/>
    <w:rsid w:val="00166112"/>
    <w:rsid w:val="001661D2"/>
    <w:rsid w:val="00166240"/>
    <w:rsid w:val="00166E97"/>
    <w:rsid w:val="00166EAE"/>
    <w:rsid w:val="00167132"/>
    <w:rsid w:val="00167EDD"/>
    <w:rsid w:val="00170422"/>
    <w:rsid w:val="001707C9"/>
    <w:rsid w:val="00170CC9"/>
    <w:rsid w:val="00171215"/>
    <w:rsid w:val="00171337"/>
    <w:rsid w:val="001715B1"/>
    <w:rsid w:val="001716C3"/>
    <w:rsid w:val="00171B58"/>
    <w:rsid w:val="00171BC4"/>
    <w:rsid w:val="00171BC5"/>
    <w:rsid w:val="00171BC8"/>
    <w:rsid w:val="0017235A"/>
    <w:rsid w:val="0017249B"/>
    <w:rsid w:val="001724E7"/>
    <w:rsid w:val="00172691"/>
    <w:rsid w:val="001726F8"/>
    <w:rsid w:val="0017283B"/>
    <w:rsid w:val="001729B6"/>
    <w:rsid w:val="00172ADC"/>
    <w:rsid w:val="001730EB"/>
    <w:rsid w:val="00173778"/>
    <w:rsid w:val="0017384E"/>
    <w:rsid w:val="00173AB2"/>
    <w:rsid w:val="001742AD"/>
    <w:rsid w:val="0017453E"/>
    <w:rsid w:val="001746F4"/>
    <w:rsid w:val="0017470C"/>
    <w:rsid w:val="00174778"/>
    <w:rsid w:val="00174E97"/>
    <w:rsid w:val="001750DF"/>
    <w:rsid w:val="00175280"/>
    <w:rsid w:val="0017595C"/>
    <w:rsid w:val="00175CBD"/>
    <w:rsid w:val="0017702D"/>
    <w:rsid w:val="0017745D"/>
    <w:rsid w:val="00177681"/>
    <w:rsid w:val="00177FF3"/>
    <w:rsid w:val="0018021B"/>
    <w:rsid w:val="001803B9"/>
    <w:rsid w:val="001803D0"/>
    <w:rsid w:val="0018058D"/>
    <w:rsid w:val="001808DD"/>
    <w:rsid w:val="00180CFB"/>
    <w:rsid w:val="00180D7D"/>
    <w:rsid w:val="00180DCE"/>
    <w:rsid w:val="00181B53"/>
    <w:rsid w:val="00181E66"/>
    <w:rsid w:val="00182048"/>
    <w:rsid w:val="0018231D"/>
    <w:rsid w:val="00182A0E"/>
    <w:rsid w:val="00182E7B"/>
    <w:rsid w:val="0018314C"/>
    <w:rsid w:val="00183700"/>
    <w:rsid w:val="00183730"/>
    <w:rsid w:val="00183C74"/>
    <w:rsid w:val="00183D32"/>
    <w:rsid w:val="001844F7"/>
    <w:rsid w:val="00184841"/>
    <w:rsid w:val="00184A03"/>
    <w:rsid w:val="00184AF4"/>
    <w:rsid w:val="00184E55"/>
    <w:rsid w:val="001857B5"/>
    <w:rsid w:val="00185A50"/>
    <w:rsid w:val="00185BEF"/>
    <w:rsid w:val="00185F28"/>
    <w:rsid w:val="00185F36"/>
    <w:rsid w:val="0018635B"/>
    <w:rsid w:val="001869B4"/>
    <w:rsid w:val="00186FD0"/>
    <w:rsid w:val="00187596"/>
    <w:rsid w:val="001877D2"/>
    <w:rsid w:val="00187A8D"/>
    <w:rsid w:val="00190184"/>
    <w:rsid w:val="00190DE8"/>
    <w:rsid w:val="0019117C"/>
    <w:rsid w:val="001911A4"/>
    <w:rsid w:val="001913F2"/>
    <w:rsid w:val="001923C5"/>
    <w:rsid w:val="00192905"/>
    <w:rsid w:val="00192D7E"/>
    <w:rsid w:val="00193067"/>
    <w:rsid w:val="001935E4"/>
    <w:rsid w:val="00193B1E"/>
    <w:rsid w:val="001942D1"/>
    <w:rsid w:val="0019444B"/>
    <w:rsid w:val="00194865"/>
    <w:rsid w:val="00194AA9"/>
    <w:rsid w:val="00194B8E"/>
    <w:rsid w:val="001954DA"/>
    <w:rsid w:val="0019558E"/>
    <w:rsid w:val="0019569A"/>
    <w:rsid w:val="00196189"/>
    <w:rsid w:val="001966D3"/>
    <w:rsid w:val="0019673E"/>
    <w:rsid w:val="00197499"/>
    <w:rsid w:val="00197CFB"/>
    <w:rsid w:val="001A0325"/>
    <w:rsid w:val="001A17BB"/>
    <w:rsid w:val="001A1CEA"/>
    <w:rsid w:val="001A211B"/>
    <w:rsid w:val="001A235E"/>
    <w:rsid w:val="001A32C6"/>
    <w:rsid w:val="001A32F0"/>
    <w:rsid w:val="001A3A5C"/>
    <w:rsid w:val="001A3C52"/>
    <w:rsid w:val="001A460E"/>
    <w:rsid w:val="001A533D"/>
    <w:rsid w:val="001A5478"/>
    <w:rsid w:val="001A548B"/>
    <w:rsid w:val="001A5BE4"/>
    <w:rsid w:val="001A5EF3"/>
    <w:rsid w:val="001A63A0"/>
    <w:rsid w:val="001A67C4"/>
    <w:rsid w:val="001A67F1"/>
    <w:rsid w:val="001A6862"/>
    <w:rsid w:val="001A743D"/>
    <w:rsid w:val="001A7987"/>
    <w:rsid w:val="001A7C5E"/>
    <w:rsid w:val="001A7DBC"/>
    <w:rsid w:val="001A7FD8"/>
    <w:rsid w:val="001B0756"/>
    <w:rsid w:val="001B0995"/>
    <w:rsid w:val="001B111A"/>
    <w:rsid w:val="001B12EF"/>
    <w:rsid w:val="001B1637"/>
    <w:rsid w:val="001B23A1"/>
    <w:rsid w:val="001B376D"/>
    <w:rsid w:val="001B4AFD"/>
    <w:rsid w:val="001B4DF3"/>
    <w:rsid w:val="001B516A"/>
    <w:rsid w:val="001B52AD"/>
    <w:rsid w:val="001B59E8"/>
    <w:rsid w:val="001B6A53"/>
    <w:rsid w:val="001B6C6C"/>
    <w:rsid w:val="001B713E"/>
    <w:rsid w:val="001C034F"/>
    <w:rsid w:val="001C0633"/>
    <w:rsid w:val="001C111C"/>
    <w:rsid w:val="001C184F"/>
    <w:rsid w:val="001C1AE2"/>
    <w:rsid w:val="001C1EBA"/>
    <w:rsid w:val="001C2335"/>
    <w:rsid w:val="001C2760"/>
    <w:rsid w:val="001C2DE0"/>
    <w:rsid w:val="001C3FB9"/>
    <w:rsid w:val="001C42CD"/>
    <w:rsid w:val="001C46F6"/>
    <w:rsid w:val="001C4BBF"/>
    <w:rsid w:val="001C4C58"/>
    <w:rsid w:val="001C5D40"/>
    <w:rsid w:val="001C5ED5"/>
    <w:rsid w:val="001C63F1"/>
    <w:rsid w:val="001C64CB"/>
    <w:rsid w:val="001C6C0D"/>
    <w:rsid w:val="001C7BCD"/>
    <w:rsid w:val="001C7EB3"/>
    <w:rsid w:val="001C7FB7"/>
    <w:rsid w:val="001D00DF"/>
    <w:rsid w:val="001D0220"/>
    <w:rsid w:val="001D067A"/>
    <w:rsid w:val="001D0736"/>
    <w:rsid w:val="001D1022"/>
    <w:rsid w:val="001D1E6F"/>
    <w:rsid w:val="001D2165"/>
    <w:rsid w:val="001D21E5"/>
    <w:rsid w:val="001D430A"/>
    <w:rsid w:val="001D43F5"/>
    <w:rsid w:val="001D4C84"/>
    <w:rsid w:val="001D5C92"/>
    <w:rsid w:val="001D5D84"/>
    <w:rsid w:val="001D6003"/>
    <w:rsid w:val="001D60F0"/>
    <w:rsid w:val="001D65F0"/>
    <w:rsid w:val="001D68B3"/>
    <w:rsid w:val="001D7042"/>
    <w:rsid w:val="001E011A"/>
    <w:rsid w:val="001E0B5A"/>
    <w:rsid w:val="001E0EFB"/>
    <w:rsid w:val="001E0F06"/>
    <w:rsid w:val="001E13D9"/>
    <w:rsid w:val="001E143F"/>
    <w:rsid w:val="001E160C"/>
    <w:rsid w:val="001E1A1E"/>
    <w:rsid w:val="001E1B43"/>
    <w:rsid w:val="001E2457"/>
    <w:rsid w:val="001E26A9"/>
    <w:rsid w:val="001E2D64"/>
    <w:rsid w:val="001E2D78"/>
    <w:rsid w:val="001E2E81"/>
    <w:rsid w:val="001E35FE"/>
    <w:rsid w:val="001E3621"/>
    <w:rsid w:val="001E4B94"/>
    <w:rsid w:val="001E54D0"/>
    <w:rsid w:val="001E5C20"/>
    <w:rsid w:val="001E5EBC"/>
    <w:rsid w:val="001E6167"/>
    <w:rsid w:val="001E61BD"/>
    <w:rsid w:val="001E6361"/>
    <w:rsid w:val="001E6363"/>
    <w:rsid w:val="001E66B7"/>
    <w:rsid w:val="001E6A0B"/>
    <w:rsid w:val="001E708B"/>
    <w:rsid w:val="001E73BD"/>
    <w:rsid w:val="001E758F"/>
    <w:rsid w:val="001E7728"/>
    <w:rsid w:val="001E7BCC"/>
    <w:rsid w:val="001F01F1"/>
    <w:rsid w:val="001F0C1D"/>
    <w:rsid w:val="001F1676"/>
    <w:rsid w:val="001F175A"/>
    <w:rsid w:val="001F2B95"/>
    <w:rsid w:val="001F2F2E"/>
    <w:rsid w:val="001F327F"/>
    <w:rsid w:val="001F358A"/>
    <w:rsid w:val="001F363B"/>
    <w:rsid w:val="001F3CF6"/>
    <w:rsid w:val="001F3FFB"/>
    <w:rsid w:val="001F4249"/>
    <w:rsid w:val="001F4B09"/>
    <w:rsid w:val="001F541C"/>
    <w:rsid w:val="001F56FE"/>
    <w:rsid w:val="001F5D86"/>
    <w:rsid w:val="001F6512"/>
    <w:rsid w:val="001F684B"/>
    <w:rsid w:val="001F6871"/>
    <w:rsid w:val="001F7400"/>
    <w:rsid w:val="001F78AE"/>
    <w:rsid w:val="001F79CB"/>
    <w:rsid w:val="0020037B"/>
    <w:rsid w:val="00200934"/>
    <w:rsid w:val="00200B75"/>
    <w:rsid w:val="00200B88"/>
    <w:rsid w:val="00200FC7"/>
    <w:rsid w:val="0020104C"/>
    <w:rsid w:val="002016B5"/>
    <w:rsid w:val="002019BB"/>
    <w:rsid w:val="00201BA7"/>
    <w:rsid w:val="00201DC7"/>
    <w:rsid w:val="0020255B"/>
    <w:rsid w:val="00202680"/>
    <w:rsid w:val="00202789"/>
    <w:rsid w:val="00202BF0"/>
    <w:rsid w:val="00202F5E"/>
    <w:rsid w:val="002031C9"/>
    <w:rsid w:val="0020338D"/>
    <w:rsid w:val="00203784"/>
    <w:rsid w:val="002046B0"/>
    <w:rsid w:val="00204F4F"/>
    <w:rsid w:val="002055E7"/>
    <w:rsid w:val="0020588C"/>
    <w:rsid w:val="00205EA2"/>
    <w:rsid w:val="00205F5F"/>
    <w:rsid w:val="0020651D"/>
    <w:rsid w:val="0020659F"/>
    <w:rsid w:val="00206D52"/>
    <w:rsid w:val="00207BBE"/>
    <w:rsid w:val="00207E1C"/>
    <w:rsid w:val="002100C4"/>
    <w:rsid w:val="0021098C"/>
    <w:rsid w:val="00210FCB"/>
    <w:rsid w:val="00211235"/>
    <w:rsid w:val="00211408"/>
    <w:rsid w:val="002114EC"/>
    <w:rsid w:val="00211653"/>
    <w:rsid w:val="00211724"/>
    <w:rsid w:val="00212939"/>
    <w:rsid w:val="00212D24"/>
    <w:rsid w:val="00213312"/>
    <w:rsid w:val="002137D0"/>
    <w:rsid w:val="0021389B"/>
    <w:rsid w:val="00213B9B"/>
    <w:rsid w:val="00214299"/>
    <w:rsid w:val="00214D36"/>
    <w:rsid w:val="00214F35"/>
    <w:rsid w:val="002150B6"/>
    <w:rsid w:val="00215B1C"/>
    <w:rsid w:val="00215DE9"/>
    <w:rsid w:val="0021626D"/>
    <w:rsid w:val="002167AE"/>
    <w:rsid w:val="00216B36"/>
    <w:rsid w:val="002179FF"/>
    <w:rsid w:val="00217CA9"/>
    <w:rsid w:val="00217E5D"/>
    <w:rsid w:val="0022061C"/>
    <w:rsid w:val="00220640"/>
    <w:rsid w:val="00220BFE"/>
    <w:rsid w:val="00220DEF"/>
    <w:rsid w:val="0022137B"/>
    <w:rsid w:val="00221463"/>
    <w:rsid w:val="002215BD"/>
    <w:rsid w:val="00222331"/>
    <w:rsid w:val="002226D8"/>
    <w:rsid w:val="00223DE4"/>
    <w:rsid w:val="00224495"/>
    <w:rsid w:val="00224702"/>
    <w:rsid w:val="0022502E"/>
    <w:rsid w:val="0022559F"/>
    <w:rsid w:val="002261E8"/>
    <w:rsid w:val="00226E49"/>
    <w:rsid w:val="00227147"/>
    <w:rsid w:val="002277D3"/>
    <w:rsid w:val="00227DCA"/>
    <w:rsid w:val="0023001F"/>
    <w:rsid w:val="00230024"/>
    <w:rsid w:val="0023046A"/>
    <w:rsid w:val="00230850"/>
    <w:rsid w:val="00230926"/>
    <w:rsid w:val="002310C3"/>
    <w:rsid w:val="0023152C"/>
    <w:rsid w:val="002319C6"/>
    <w:rsid w:val="00231F1F"/>
    <w:rsid w:val="00231F3B"/>
    <w:rsid w:val="0023212F"/>
    <w:rsid w:val="0023391D"/>
    <w:rsid w:val="00233948"/>
    <w:rsid w:val="002339E2"/>
    <w:rsid w:val="00233F5C"/>
    <w:rsid w:val="00234400"/>
    <w:rsid w:val="0023462D"/>
    <w:rsid w:val="00234949"/>
    <w:rsid w:val="00234999"/>
    <w:rsid w:val="00235502"/>
    <w:rsid w:val="002356C1"/>
    <w:rsid w:val="00235B53"/>
    <w:rsid w:val="0023641B"/>
    <w:rsid w:val="0023676E"/>
    <w:rsid w:val="00236AD4"/>
    <w:rsid w:val="00236DCD"/>
    <w:rsid w:val="002379EB"/>
    <w:rsid w:val="00237AF9"/>
    <w:rsid w:val="00237EBC"/>
    <w:rsid w:val="00240088"/>
    <w:rsid w:val="0024060A"/>
    <w:rsid w:val="002411E9"/>
    <w:rsid w:val="00241339"/>
    <w:rsid w:val="00241D19"/>
    <w:rsid w:val="00241EA8"/>
    <w:rsid w:val="00243123"/>
    <w:rsid w:val="00243491"/>
    <w:rsid w:val="00243C6E"/>
    <w:rsid w:val="0024434C"/>
    <w:rsid w:val="00244350"/>
    <w:rsid w:val="0024437F"/>
    <w:rsid w:val="002444F0"/>
    <w:rsid w:val="002452DB"/>
    <w:rsid w:val="00245811"/>
    <w:rsid w:val="00245C5C"/>
    <w:rsid w:val="00245D7B"/>
    <w:rsid w:val="00246261"/>
    <w:rsid w:val="0024629F"/>
    <w:rsid w:val="00246865"/>
    <w:rsid w:val="00246ECE"/>
    <w:rsid w:val="002470DE"/>
    <w:rsid w:val="002472B4"/>
    <w:rsid w:val="00247A3A"/>
    <w:rsid w:val="00247F2F"/>
    <w:rsid w:val="002501D0"/>
    <w:rsid w:val="00250E54"/>
    <w:rsid w:val="00250FA8"/>
    <w:rsid w:val="00251DEA"/>
    <w:rsid w:val="00252063"/>
    <w:rsid w:val="0025224D"/>
    <w:rsid w:val="00252816"/>
    <w:rsid w:val="002528DA"/>
    <w:rsid w:val="002538EC"/>
    <w:rsid w:val="0025430B"/>
    <w:rsid w:val="00255035"/>
    <w:rsid w:val="002553FB"/>
    <w:rsid w:val="00255B61"/>
    <w:rsid w:val="00256312"/>
    <w:rsid w:val="00256522"/>
    <w:rsid w:val="002567F5"/>
    <w:rsid w:val="0025748E"/>
    <w:rsid w:val="002578D3"/>
    <w:rsid w:val="0026068E"/>
    <w:rsid w:val="00260D98"/>
    <w:rsid w:val="00260E27"/>
    <w:rsid w:val="00261258"/>
    <w:rsid w:val="0026175A"/>
    <w:rsid w:val="002633F3"/>
    <w:rsid w:val="00263400"/>
    <w:rsid w:val="0026382B"/>
    <w:rsid w:val="0026468A"/>
    <w:rsid w:val="0026480A"/>
    <w:rsid w:val="002648DF"/>
    <w:rsid w:val="00265076"/>
    <w:rsid w:val="002650FA"/>
    <w:rsid w:val="00265480"/>
    <w:rsid w:val="00265AC6"/>
    <w:rsid w:val="002663C8"/>
    <w:rsid w:val="00266629"/>
    <w:rsid w:val="00266A60"/>
    <w:rsid w:val="002675CC"/>
    <w:rsid w:val="00270867"/>
    <w:rsid w:val="002715BF"/>
    <w:rsid w:val="00272147"/>
    <w:rsid w:val="00272B92"/>
    <w:rsid w:val="00272F5C"/>
    <w:rsid w:val="002733BF"/>
    <w:rsid w:val="002747A3"/>
    <w:rsid w:val="00274F2E"/>
    <w:rsid w:val="00275185"/>
    <w:rsid w:val="00275743"/>
    <w:rsid w:val="00275748"/>
    <w:rsid w:val="002757F9"/>
    <w:rsid w:val="00275E39"/>
    <w:rsid w:val="00275F06"/>
    <w:rsid w:val="0027724A"/>
    <w:rsid w:val="00277361"/>
    <w:rsid w:val="002776A2"/>
    <w:rsid w:val="00277A7E"/>
    <w:rsid w:val="00277D44"/>
    <w:rsid w:val="00280829"/>
    <w:rsid w:val="00280AB1"/>
    <w:rsid w:val="00281679"/>
    <w:rsid w:val="00281D87"/>
    <w:rsid w:val="0028218A"/>
    <w:rsid w:val="00282598"/>
    <w:rsid w:val="002829B5"/>
    <w:rsid w:val="00283223"/>
    <w:rsid w:val="00283D45"/>
    <w:rsid w:val="002850B5"/>
    <w:rsid w:val="00285756"/>
    <w:rsid w:val="0028591B"/>
    <w:rsid w:val="00286DB0"/>
    <w:rsid w:val="0028737A"/>
    <w:rsid w:val="00287F38"/>
    <w:rsid w:val="00290C34"/>
    <w:rsid w:val="00291702"/>
    <w:rsid w:val="002918AF"/>
    <w:rsid w:val="00291AF5"/>
    <w:rsid w:val="00292B7C"/>
    <w:rsid w:val="00292E84"/>
    <w:rsid w:val="00292F27"/>
    <w:rsid w:val="00293340"/>
    <w:rsid w:val="00293427"/>
    <w:rsid w:val="00293C39"/>
    <w:rsid w:val="00293FC2"/>
    <w:rsid w:val="002966BE"/>
    <w:rsid w:val="00296700"/>
    <w:rsid w:val="00296B47"/>
    <w:rsid w:val="00296D51"/>
    <w:rsid w:val="00297637"/>
    <w:rsid w:val="00297CA3"/>
    <w:rsid w:val="002A1636"/>
    <w:rsid w:val="002A1646"/>
    <w:rsid w:val="002A2078"/>
    <w:rsid w:val="002A20E2"/>
    <w:rsid w:val="002A2117"/>
    <w:rsid w:val="002A2214"/>
    <w:rsid w:val="002A25D6"/>
    <w:rsid w:val="002A3330"/>
    <w:rsid w:val="002A3EFE"/>
    <w:rsid w:val="002A47D7"/>
    <w:rsid w:val="002A518D"/>
    <w:rsid w:val="002A548C"/>
    <w:rsid w:val="002A58D3"/>
    <w:rsid w:val="002A5987"/>
    <w:rsid w:val="002A5D34"/>
    <w:rsid w:val="002A5F7D"/>
    <w:rsid w:val="002A6072"/>
    <w:rsid w:val="002A66D6"/>
    <w:rsid w:val="002A6F17"/>
    <w:rsid w:val="002A7AE8"/>
    <w:rsid w:val="002A7C10"/>
    <w:rsid w:val="002A7C3D"/>
    <w:rsid w:val="002A7F8B"/>
    <w:rsid w:val="002B029F"/>
    <w:rsid w:val="002B0D61"/>
    <w:rsid w:val="002B0EA4"/>
    <w:rsid w:val="002B18AD"/>
    <w:rsid w:val="002B1AA8"/>
    <w:rsid w:val="002B2630"/>
    <w:rsid w:val="002B3156"/>
    <w:rsid w:val="002B40AD"/>
    <w:rsid w:val="002B4106"/>
    <w:rsid w:val="002B42CF"/>
    <w:rsid w:val="002B47FE"/>
    <w:rsid w:val="002B48AA"/>
    <w:rsid w:val="002B4935"/>
    <w:rsid w:val="002B57EC"/>
    <w:rsid w:val="002B5C96"/>
    <w:rsid w:val="002B62C3"/>
    <w:rsid w:val="002B63F5"/>
    <w:rsid w:val="002B6547"/>
    <w:rsid w:val="002B6E40"/>
    <w:rsid w:val="002B7356"/>
    <w:rsid w:val="002B7C1E"/>
    <w:rsid w:val="002C0046"/>
    <w:rsid w:val="002C0D36"/>
    <w:rsid w:val="002C16AF"/>
    <w:rsid w:val="002C18CA"/>
    <w:rsid w:val="002C1A28"/>
    <w:rsid w:val="002C1F02"/>
    <w:rsid w:val="002C1F77"/>
    <w:rsid w:val="002C2136"/>
    <w:rsid w:val="002C25A8"/>
    <w:rsid w:val="002C28F9"/>
    <w:rsid w:val="002C3381"/>
    <w:rsid w:val="002C404C"/>
    <w:rsid w:val="002C45A8"/>
    <w:rsid w:val="002C5450"/>
    <w:rsid w:val="002C5A36"/>
    <w:rsid w:val="002C5F55"/>
    <w:rsid w:val="002C6A73"/>
    <w:rsid w:val="002C7CED"/>
    <w:rsid w:val="002D08C5"/>
    <w:rsid w:val="002D140D"/>
    <w:rsid w:val="002D14F5"/>
    <w:rsid w:val="002D1855"/>
    <w:rsid w:val="002D1CF1"/>
    <w:rsid w:val="002D2107"/>
    <w:rsid w:val="002D24E8"/>
    <w:rsid w:val="002D2784"/>
    <w:rsid w:val="002D2B2C"/>
    <w:rsid w:val="002D3AC6"/>
    <w:rsid w:val="002D3F6C"/>
    <w:rsid w:val="002D4594"/>
    <w:rsid w:val="002D4848"/>
    <w:rsid w:val="002D4A67"/>
    <w:rsid w:val="002D5187"/>
    <w:rsid w:val="002D524D"/>
    <w:rsid w:val="002D54EB"/>
    <w:rsid w:val="002D5806"/>
    <w:rsid w:val="002D628F"/>
    <w:rsid w:val="002D63C7"/>
    <w:rsid w:val="002D6779"/>
    <w:rsid w:val="002D697A"/>
    <w:rsid w:val="002D6F19"/>
    <w:rsid w:val="002D76AE"/>
    <w:rsid w:val="002D7708"/>
    <w:rsid w:val="002D7A76"/>
    <w:rsid w:val="002D7B4E"/>
    <w:rsid w:val="002D7F1F"/>
    <w:rsid w:val="002E07BE"/>
    <w:rsid w:val="002E0FCF"/>
    <w:rsid w:val="002E13A5"/>
    <w:rsid w:val="002E1486"/>
    <w:rsid w:val="002E156F"/>
    <w:rsid w:val="002E2542"/>
    <w:rsid w:val="002E267A"/>
    <w:rsid w:val="002E2944"/>
    <w:rsid w:val="002E2A41"/>
    <w:rsid w:val="002E2DB2"/>
    <w:rsid w:val="002E3AAF"/>
    <w:rsid w:val="002E3B90"/>
    <w:rsid w:val="002E3D7A"/>
    <w:rsid w:val="002E4156"/>
    <w:rsid w:val="002E50F4"/>
    <w:rsid w:val="002E53EA"/>
    <w:rsid w:val="002E5574"/>
    <w:rsid w:val="002E58A4"/>
    <w:rsid w:val="002E5D20"/>
    <w:rsid w:val="002E5E77"/>
    <w:rsid w:val="002E5EC7"/>
    <w:rsid w:val="002E70F9"/>
    <w:rsid w:val="002E75AD"/>
    <w:rsid w:val="002E7A06"/>
    <w:rsid w:val="002E7D8D"/>
    <w:rsid w:val="002E7E4E"/>
    <w:rsid w:val="002E7FBD"/>
    <w:rsid w:val="002F12B0"/>
    <w:rsid w:val="002F1D02"/>
    <w:rsid w:val="002F2472"/>
    <w:rsid w:val="002F282C"/>
    <w:rsid w:val="002F2962"/>
    <w:rsid w:val="002F2B5F"/>
    <w:rsid w:val="002F2CC8"/>
    <w:rsid w:val="002F35E9"/>
    <w:rsid w:val="002F37BE"/>
    <w:rsid w:val="002F423D"/>
    <w:rsid w:val="002F437C"/>
    <w:rsid w:val="002F44A9"/>
    <w:rsid w:val="002F4851"/>
    <w:rsid w:val="002F4876"/>
    <w:rsid w:val="002F4883"/>
    <w:rsid w:val="002F4960"/>
    <w:rsid w:val="002F49D1"/>
    <w:rsid w:val="002F51C6"/>
    <w:rsid w:val="002F5298"/>
    <w:rsid w:val="002F582F"/>
    <w:rsid w:val="002F5935"/>
    <w:rsid w:val="002F63B7"/>
    <w:rsid w:val="002F67D2"/>
    <w:rsid w:val="002F6E8B"/>
    <w:rsid w:val="002F7411"/>
    <w:rsid w:val="002F7500"/>
    <w:rsid w:val="002F7C49"/>
    <w:rsid w:val="002F7EEE"/>
    <w:rsid w:val="00300C82"/>
    <w:rsid w:val="0030150F"/>
    <w:rsid w:val="00301F3A"/>
    <w:rsid w:val="00302780"/>
    <w:rsid w:val="00302A0B"/>
    <w:rsid w:val="00302E91"/>
    <w:rsid w:val="00302FD3"/>
    <w:rsid w:val="003031F3"/>
    <w:rsid w:val="0030328F"/>
    <w:rsid w:val="00303503"/>
    <w:rsid w:val="00303522"/>
    <w:rsid w:val="0030437B"/>
    <w:rsid w:val="003056A9"/>
    <w:rsid w:val="00305C8D"/>
    <w:rsid w:val="00305DD0"/>
    <w:rsid w:val="00305F5A"/>
    <w:rsid w:val="00305F61"/>
    <w:rsid w:val="00306528"/>
    <w:rsid w:val="00307D58"/>
    <w:rsid w:val="00307DC6"/>
    <w:rsid w:val="00310166"/>
    <w:rsid w:val="00310F85"/>
    <w:rsid w:val="00311BF5"/>
    <w:rsid w:val="00312508"/>
    <w:rsid w:val="003125E5"/>
    <w:rsid w:val="00312610"/>
    <w:rsid w:val="00312918"/>
    <w:rsid w:val="00313E4B"/>
    <w:rsid w:val="00314895"/>
    <w:rsid w:val="00314BB9"/>
    <w:rsid w:val="00314E67"/>
    <w:rsid w:val="00315CF8"/>
    <w:rsid w:val="00315F95"/>
    <w:rsid w:val="0031602F"/>
    <w:rsid w:val="00316069"/>
    <w:rsid w:val="003162CF"/>
    <w:rsid w:val="00316372"/>
    <w:rsid w:val="00316376"/>
    <w:rsid w:val="003179BC"/>
    <w:rsid w:val="00317B73"/>
    <w:rsid w:val="00317BA0"/>
    <w:rsid w:val="00317E2D"/>
    <w:rsid w:val="00317FAF"/>
    <w:rsid w:val="0032029F"/>
    <w:rsid w:val="003204E7"/>
    <w:rsid w:val="00320AD3"/>
    <w:rsid w:val="00321658"/>
    <w:rsid w:val="00321948"/>
    <w:rsid w:val="00321ED6"/>
    <w:rsid w:val="00322250"/>
    <w:rsid w:val="003229CD"/>
    <w:rsid w:val="00322F2E"/>
    <w:rsid w:val="003234EF"/>
    <w:rsid w:val="00323F4A"/>
    <w:rsid w:val="00324220"/>
    <w:rsid w:val="0032436D"/>
    <w:rsid w:val="003248E3"/>
    <w:rsid w:val="003256F3"/>
    <w:rsid w:val="00326847"/>
    <w:rsid w:val="00326AB1"/>
    <w:rsid w:val="00326F09"/>
    <w:rsid w:val="00327BF2"/>
    <w:rsid w:val="003311AF"/>
    <w:rsid w:val="003312B7"/>
    <w:rsid w:val="00331B47"/>
    <w:rsid w:val="003321D9"/>
    <w:rsid w:val="00332A97"/>
    <w:rsid w:val="00332B75"/>
    <w:rsid w:val="0033305A"/>
    <w:rsid w:val="003334D0"/>
    <w:rsid w:val="003337FF"/>
    <w:rsid w:val="00333A43"/>
    <w:rsid w:val="00334BDB"/>
    <w:rsid w:val="00334F49"/>
    <w:rsid w:val="0033561A"/>
    <w:rsid w:val="00335EA6"/>
    <w:rsid w:val="0033718E"/>
    <w:rsid w:val="0033731B"/>
    <w:rsid w:val="0033756D"/>
    <w:rsid w:val="00337BD6"/>
    <w:rsid w:val="00337CE8"/>
    <w:rsid w:val="003401C6"/>
    <w:rsid w:val="00340608"/>
    <w:rsid w:val="003409AB"/>
    <w:rsid w:val="003417A8"/>
    <w:rsid w:val="00341B26"/>
    <w:rsid w:val="00341F18"/>
    <w:rsid w:val="00342C39"/>
    <w:rsid w:val="00342CAC"/>
    <w:rsid w:val="0034349E"/>
    <w:rsid w:val="0034351B"/>
    <w:rsid w:val="0034375E"/>
    <w:rsid w:val="00343ADF"/>
    <w:rsid w:val="00343B37"/>
    <w:rsid w:val="00344122"/>
    <w:rsid w:val="00344C37"/>
    <w:rsid w:val="00344E68"/>
    <w:rsid w:val="00345389"/>
    <w:rsid w:val="00345B76"/>
    <w:rsid w:val="00346136"/>
    <w:rsid w:val="00346371"/>
    <w:rsid w:val="003464FF"/>
    <w:rsid w:val="003476DD"/>
    <w:rsid w:val="00350070"/>
    <w:rsid w:val="00350404"/>
    <w:rsid w:val="0035095C"/>
    <w:rsid w:val="00350B2A"/>
    <w:rsid w:val="00351255"/>
    <w:rsid w:val="003515DD"/>
    <w:rsid w:val="00352662"/>
    <w:rsid w:val="0035289E"/>
    <w:rsid w:val="00353093"/>
    <w:rsid w:val="00353095"/>
    <w:rsid w:val="0035339A"/>
    <w:rsid w:val="00353D46"/>
    <w:rsid w:val="003540F2"/>
    <w:rsid w:val="00354B24"/>
    <w:rsid w:val="00355630"/>
    <w:rsid w:val="003558D5"/>
    <w:rsid w:val="00356030"/>
    <w:rsid w:val="003562C7"/>
    <w:rsid w:val="003572C6"/>
    <w:rsid w:val="003576F7"/>
    <w:rsid w:val="003577C1"/>
    <w:rsid w:val="0036020F"/>
    <w:rsid w:val="00360DE2"/>
    <w:rsid w:val="00361D82"/>
    <w:rsid w:val="00361DB8"/>
    <w:rsid w:val="00362047"/>
    <w:rsid w:val="00362B13"/>
    <w:rsid w:val="0036317F"/>
    <w:rsid w:val="003631AE"/>
    <w:rsid w:val="00363D13"/>
    <w:rsid w:val="00364225"/>
    <w:rsid w:val="00365186"/>
    <w:rsid w:val="00365B5B"/>
    <w:rsid w:val="00365CB7"/>
    <w:rsid w:val="00366615"/>
    <w:rsid w:val="00366858"/>
    <w:rsid w:val="0036698B"/>
    <w:rsid w:val="003669B2"/>
    <w:rsid w:val="00366DAF"/>
    <w:rsid w:val="00367141"/>
    <w:rsid w:val="00367894"/>
    <w:rsid w:val="003707A1"/>
    <w:rsid w:val="00370B95"/>
    <w:rsid w:val="00371854"/>
    <w:rsid w:val="00371BF1"/>
    <w:rsid w:val="00372809"/>
    <w:rsid w:val="00372B17"/>
    <w:rsid w:val="00373623"/>
    <w:rsid w:val="00373CFC"/>
    <w:rsid w:val="00373F6F"/>
    <w:rsid w:val="003748AE"/>
    <w:rsid w:val="00374A24"/>
    <w:rsid w:val="00374B7B"/>
    <w:rsid w:val="00374E7B"/>
    <w:rsid w:val="00375922"/>
    <w:rsid w:val="003759ED"/>
    <w:rsid w:val="0037637F"/>
    <w:rsid w:val="003766B2"/>
    <w:rsid w:val="003766D8"/>
    <w:rsid w:val="00376B66"/>
    <w:rsid w:val="00376FCE"/>
    <w:rsid w:val="003774DB"/>
    <w:rsid w:val="003778B2"/>
    <w:rsid w:val="00380168"/>
    <w:rsid w:val="00380C8A"/>
    <w:rsid w:val="0038101B"/>
    <w:rsid w:val="0038101D"/>
    <w:rsid w:val="003816CC"/>
    <w:rsid w:val="00381E77"/>
    <w:rsid w:val="00382230"/>
    <w:rsid w:val="003823C9"/>
    <w:rsid w:val="0038241C"/>
    <w:rsid w:val="003829C1"/>
    <w:rsid w:val="00383870"/>
    <w:rsid w:val="00384072"/>
    <w:rsid w:val="003841F7"/>
    <w:rsid w:val="00384380"/>
    <w:rsid w:val="00384F4B"/>
    <w:rsid w:val="00385289"/>
    <w:rsid w:val="00385787"/>
    <w:rsid w:val="003863CF"/>
    <w:rsid w:val="003866B6"/>
    <w:rsid w:val="003866D8"/>
    <w:rsid w:val="00386A9F"/>
    <w:rsid w:val="00386B8F"/>
    <w:rsid w:val="0038775C"/>
    <w:rsid w:val="00387D33"/>
    <w:rsid w:val="00387F6A"/>
    <w:rsid w:val="0039038D"/>
    <w:rsid w:val="00390BA2"/>
    <w:rsid w:val="00390CAC"/>
    <w:rsid w:val="00391697"/>
    <w:rsid w:val="00391BFD"/>
    <w:rsid w:val="00391DE0"/>
    <w:rsid w:val="00392812"/>
    <w:rsid w:val="00392C29"/>
    <w:rsid w:val="003934A9"/>
    <w:rsid w:val="00393562"/>
    <w:rsid w:val="00393A95"/>
    <w:rsid w:val="00393EC6"/>
    <w:rsid w:val="00394A23"/>
    <w:rsid w:val="00394FE7"/>
    <w:rsid w:val="003953FF"/>
    <w:rsid w:val="0039569E"/>
    <w:rsid w:val="00395CB6"/>
    <w:rsid w:val="003965AA"/>
    <w:rsid w:val="003966E7"/>
    <w:rsid w:val="0039672B"/>
    <w:rsid w:val="00397552"/>
    <w:rsid w:val="00397D29"/>
    <w:rsid w:val="00397EBB"/>
    <w:rsid w:val="003A0428"/>
    <w:rsid w:val="003A0441"/>
    <w:rsid w:val="003A12EA"/>
    <w:rsid w:val="003A1DC6"/>
    <w:rsid w:val="003A2EA1"/>
    <w:rsid w:val="003A3047"/>
    <w:rsid w:val="003A3588"/>
    <w:rsid w:val="003A379F"/>
    <w:rsid w:val="003A3CBC"/>
    <w:rsid w:val="003A49A8"/>
    <w:rsid w:val="003A5392"/>
    <w:rsid w:val="003A6054"/>
    <w:rsid w:val="003A6B4D"/>
    <w:rsid w:val="003A72C7"/>
    <w:rsid w:val="003A790D"/>
    <w:rsid w:val="003A7D3E"/>
    <w:rsid w:val="003B0399"/>
    <w:rsid w:val="003B08D6"/>
    <w:rsid w:val="003B1628"/>
    <w:rsid w:val="003B2444"/>
    <w:rsid w:val="003B26E8"/>
    <w:rsid w:val="003B27DE"/>
    <w:rsid w:val="003B2943"/>
    <w:rsid w:val="003B2CC4"/>
    <w:rsid w:val="003B3509"/>
    <w:rsid w:val="003B431E"/>
    <w:rsid w:val="003B46BB"/>
    <w:rsid w:val="003B489D"/>
    <w:rsid w:val="003B50D3"/>
    <w:rsid w:val="003B5803"/>
    <w:rsid w:val="003B5978"/>
    <w:rsid w:val="003B5A2B"/>
    <w:rsid w:val="003B5BEA"/>
    <w:rsid w:val="003B62AB"/>
    <w:rsid w:val="003B6A7D"/>
    <w:rsid w:val="003B6F83"/>
    <w:rsid w:val="003B71BF"/>
    <w:rsid w:val="003B7826"/>
    <w:rsid w:val="003B791D"/>
    <w:rsid w:val="003B7C3E"/>
    <w:rsid w:val="003B7D03"/>
    <w:rsid w:val="003C00E8"/>
    <w:rsid w:val="003C0494"/>
    <w:rsid w:val="003C06B4"/>
    <w:rsid w:val="003C0AEA"/>
    <w:rsid w:val="003C0C70"/>
    <w:rsid w:val="003C0E95"/>
    <w:rsid w:val="003C1353"/>
    <w:rsid w:val="003C1822"/>
    <w:rsid w:val="003C1894"/>
    <w:rsid w:val="003C2011"/>
    <w:rsid w:val="003C26C3"/>
    <w:rsid w:val="003C2B77"/>
    <w:rsid w:val="003C2D5F"/>
    <w:rsid w:val="003C3A86"/>
    <w:rsid w:val="003C4DB3"/>
    <w:rsid w:val="003C641D"/>
    <w:rsid w:val="003C780C"/>
    <w:rsid w:val="003D02B1"/>
    <w:rsid w:val="003D0DA2"/>
    <w:rsid w:val="003D1C6A"/>
    <w:rsid w:val="003D1FCC"/>
    <w:rsid w:val="003D21DD"/>
    <w:rsid w:val="003D2AD7"/>
    <w:rsid w:val="003D3181"/>
    <w:rsid w:val="003D32D8"/>
    <w:rsid w:val="003D37A0"/>
    <w:rsid w:val="003D3C79"/>
    <w:rsid w:val="003D3DBB"/>
    <w:rsid w:val="003D3FD7"/>
    <w:rsid w:val="003D43F8"/>
    <w:rsid w:val="003D4B6A"/>
    <w:rsid w:val="003D4EFD"/>
    <w:rsid w:val="003D4FAA"/>
    <w:rsid w:val="003D52C9"/>
    <w:rsid w:val="003D587E"/>
    <w:rsid w:val="003D59FB"/>
    <w:rsid w:val="003D5BE8"/>
    <w:rsid w:val="003D5EE6"/>
    <w:rsid w:val="003D6610"/>
    <w:rsid w:val="003D6D02"/>
    <w:rsid w:val="003D6F11"/>
    <w:rsid w:val="003D701A"/>
    <w:rsid w:val="003D7317"/>
    <w:rsid w:val="003D7BF5"/>
    <w:rsid w:val="003E113E"/>
    <w:rsid w:val="003E218B"/>
    <w:rsid w:val="003E30AE"/>
    <w:rsid w:val="003E31A8"/>
    <w:rsid w:val="003E3636"/>
    <w:rsid w:val="003E3B83"/>
    <w:rsid w:val="003E4E1B"/>
    <w:rsid w:val="003E4FA9"/>
    <w:rsid w:val="003E512D"/>
    <w:rsid w:val="003E558D"/>
    <w:rsid w:val="003E5795"/>
    <w:rsid w:val="003E65DC"/>
    <w:rsid w:val="003E6DD0"/>
    <w:rsid w:val="003E6E82"/>
    <w:rsid w:val="003E73EF"/>
    <w:rsid w:val="003E7F73"/>
    <w:rsid w:val="003F1339"/>
    <w:rsid w:val="003F1C1B"/>
    <w:rsid w:val="003F222F"/>
    <w:rsid w:val="003F2A5F"/>
    <w:rsid w:val="003F2F2B"/>
    <w:rsid w:val="003F39BB"/>
    <w:rsid w:val="003F39E5"/>
    <w:rsid w:val="003F4A75"/>
    <w:rsid w:val="003F5936"/>
    <w:rsid w:val="003F5A3D"/>
    <w:rsid w:val="003F6125"/>
    <w:rsid w:val="003F6FBF"/>
    <w:rsid w:val="003F725A"/>
    <w:rsid w:val="003F7733"/>
    <w:rsid w:val="0040001C"/>
    <w:rsid w:val="004001E1"/>
    <w:rsid w:val="00400A7E"/>
    <w:rsid w:val="004021E0"/>
    <w:rsid w:val="00402A06"/>
    <w:rsid w:val="00402A8C"/>
    <w:rsid w:val="0040376C"/>
    <w:rsid w:val="00403966"/>
    <w:rsid w:val="00403F37"/>
    <w:rsid w:val="00404583"/>
    <w:rsid w:val="0040555C"/>
    <w:rsid w:val="00405724"/>
    <w:rsid w:val="00405CFC"/>
    <w:rsid w:val="004060E7"/>
    <w:rsid w:val="00406883"/>
    <w:rsid w:val="00406BBC"/>
    <w:rsid w:val="00406BEA"/>
    <w:rsid w:val="00406C59"/>
    <w:rsid w:val="00407425"/>
    <w:rsid w:val="00407C8E"/>
    <w:rsid w:val="00407DA6"/>
    <w:rsid w:val="0041066A"/>
    <w:rsid w:val="00410EA3"/>
    <w:rsid w:val="00410FD0"/>
    <w:rsid w:val="00411079"/>
    <w:rsid w:val="0041148C"/>
    <w:rsid w:val="00411E73"/>
    <w:rsid w:val="004120BC"/>
    <w:rsid w:val="00412218"/>
    <w:rsid w:val="00412561"/>
    <w:rsid w:val="00412DEB"/>
    <w:rsid w:val="004130CD"/>
    <w:rsid w:val="0041371E"/>
    <w:rsid w:val="00413BDA"/>
    <w:rsid w:val="00414601"/>
    <w:rsid w:val="004149E9"/>
    <w:rsid w:val="00414D05"/>
    <w:rsid w:val="004150F9"/>
    <w:rsid w:val="0041592D"/>
    <w:rsid w:val="00415A58"/>
    <w:rsid w:val="00415D46"/>
    <w:rsid w:val="00415F7C"/>
    <w:rsid w:val="00416C2F"/>
    <w:rsid w:val="0041752C"/>
    <w:rsid w:val="00417552"/>
    <w:rsid w:val="00417DDE"/>
    <w:rsid w:val="004201BA"/>
    <w:rsid w:val="004208BF"/>
    <w:rsid w:val="00421391"/>
    <w:rsid w:val="00421700"/>
    <w:rsid w:val="00421AE9"/>
    <w:rsid w:val="00421E1D"/>
    <w:rsid w:val="004221BE"/>
    <w:rsid w:val="004236D6"/>
    <w:rsid w:val="004237D6"/>
    <w:rsid w:val="00423C80"/>
    <w:rsid w:val="00423DD8"/>
    <w:rsid w:val="004247D0"/>
    <w:rsid w:val="00424E35"/>
    <w:rsid w:val="00426036"/>
    <w:rsid w:val="004260FC"/>
    <w:rsid w:val="0042614D"/>
    <w:rsid w:val="004279C8"/>
    <w:rsid w:val="00430BDE"/>
    <w:rsid w:val="00430BF2"/>
    <w:rsid w:val="00430C3C"/>
    <w:rsid w:val="0043115C"/>
    <w:rsid w:val="00431D3B"/>
    <w:rsid w:val="00431EBD"/>
    <w:rsid w:val="0043290A"/>
    <w:rsid w:val="00432B51"/>
    <w:rsid w:val="00432BF7"/>
    <w:rsid w:val="00434189"/>
    <w:rsid w:val="004341F8"/>
    <w:rsid w:val="00434254"/>
    <w:rsid w:val="00435002"/>
    <w:rsid w:val="00435C79"/>
    <w:rsid w:val="00436727"/>
    <w:rsid w:val="004367FF"/>
    <w:rsid w:val="00436EAA"/>
    <w:rsid w:val="00437356"/>
    <w:rsid w:val="0043785C"/>
    <w:rsid w:val="00437EF1"/>
    <w:rsid w:val="00440337"/>
    <w:rsid w:val="004404E4"/>
    <w:rsid w:val="00440863"/>
    <w:rsid w:val="004413D6"/>
    <w:rsid w:val="0044159E"/>
    <w:rsid w:val="004418A5"/>
    <w:rsid w:val="00441B32"/>
    <w:rsid w:val="00441EE2"/>
    <w:rsid w:val="00442247"/>
    <w:rsid w:val="004425C4"/>
    <w:rsid w:val="00442D6F"/>
    <w:rsid w:val="00443008"/>
    <w:rsid w:val="004432BF"/>
    <w:rsid w:val="004434F6"/>
    <w:rsid w:val="0044365F"/>
    <w:rsid w:val="004448BB"/>
    <w:rsid w:val="00444A68"/>
    <w:rsid w:val="00444AA4"/>
    <w:rsid w:val="00444CFE"/>
    <w:rsid w:val="00445A18"/>
    <w:rsid w:val="00445FAD"/>
    <w:rsid w:val="00446540"/>
    <w:rsid w:val="00446646"/>
    <w:rsid w:val="0044748A"/>
    <w:rsid w:val="0044750D"/>
    <w:rsid w:val="0045037A"/>
    <w:rsid w:val="00450AB9"/>
    <w:rsid w:val="0045112D"/>
    <w:rsid w:val="00451E62"/>
    <w:rsid w:val="0045220F"/>
    <w:rsid w:val="0045255F"/>
    <w:rsid w:val="0045320D"/>
    <w:rsid w:val="004535FA"/>
    <w:rsid w:val="00453AB1"/>
    <w:rsid w:val="0045434E"/>
    <w:rsid w:val="004546C1"/>
    <w:rsid w:val="00454D01"/>
    <w:rsid w:val="004554E7"/>
    <w:rsid w:val="00455EDE"/>
    <w:rsid w:val="0045634E"/>
    <w:rsid w:val="00456472"/>
    <w:rsid w:val="00456839"/>
    <w:rsid w:val="00456D9A"/>
    <w:rsid w:val="00457A9B"/>
    <w:rsid w:val="004605F7"/>
    <w:rsid w:val="004618A7"/>
    <w:rsid w:val="00461E59"/>
    <w:rsid w:val="0046241E"/>
    <w:rsid w:val="004628BB"/>
    <w:rsid w:val="00463646"/>
    <w:rsid w:val="004641F8"/>
    <w:rsid w:val="004642C7"/>
    <w:rsid w:val="004644FC"/>
    <w:rsid w:val="00464546"/>
    <w:rsid w:val="00464AE9"/>
    <w:rsid w:val="00464ED2"/>
    <w:rsid w:val="00465695"/>
    <w:rsid w:val="00465779"/>
    <w:rsid w:val="00466510"/>
    <w:rsid w:val="00466D47"/>
    <w:rsid w:val="00466D82"/>
    <w:rsid w:val="0046738D"/>
    <w:rsid w:val="004676CD"/>
    <w:rsid w:val="00467ABC"/>
    <w:rsid w:val="00467F9C"/>
    <w:rsid w:val="00470B7D"/>
    <w:rsid w:val="004713D9"/>
    <w:rsid w:val="0047140B"/>
    <w:rsid w:val="0047197C"/>
    <w:rsid w:val="004723C8"/>
    <w:rsid w:val="00472CCF"/>
    <w:rsid w:val="004732AA"/>
    <w:rsid w:val="00473582"/>
    <w:rsid w:val="004735DC"/>
    <w:rsid w:val="00473A8A"/>
    <w:rsid w:val="00473C4E"/>
    <w:rsid w:val="0047429B"/>
    <w:rsid w:val="0047446F"/>
    <w:rsid w:val="00474E12"/>
    <w:rsid w:val="00474E80"/>
    <w:rsid w:val="00474ECC"/>
    <w:rsid w:val="0047532A"/>
    <w:rsid w:val="0047534F"/>
    <w:rsid w:val="00475FF6"/>
    <w:rsid w:val="004761DD"/>
    <w:rsid w:val="00476E14"/>
    <w:rsid w:val="00476F0C"/>
    <w:rsid w:val="0047718C"/>
    <w:rsid w:val="004773B1"/>
    <w:rsid w:val="004773E3"/>
    <w:rsid w:val="0047754D"/>
    <w:rsid w:val="00477818"/>
    <w:rsid w:val="00477979"/>
    <w:rsid w:val="00477BCE"/>
    <w:rsid w:val="00477E3E"/>
    <w:rsid w:val="00480168"/>
    <w:rsid w:val="0048051F"/>
    <w:rsid w:val="004806EE"/>
    <w:rsid w:val="00480A1B"/>
    <w:rsid w:val="00481641"/>
    <w:rsid w:val="0048189B"/>
    <w:rsid w:val="00481C41"/>
    <w:rsid w:val="00481D62"/>
    <w:rsid w:val="00482160"/>
    <w:rsid w:val="004825BE"/>
    <w:rsid w:val="00482A4E"/>
    <w:rsid w:val="004830F0"/>
    <w:rsid w:val="00483556"/>
    <w:rsid w:val="00483671"/>
    <w:rsid w:val="004837F8"/>
    <w:rsid w:val="00483828"/>
    <w:rsid w:val="00483AF0"/>
    <w:rsid w:val="00484135"/>
    <w:rsid w:val="004841A3"/>
    <w:rsid w:val="00484212"/>
    <w:rsid w:val="00484821"/>
    <w:rsid w:val="00485BA2"/>
    <w:rsid w:val="00486015"/>
    <w:rsid w:val="0048606B"/>
    <w:rsid w:val="00486BEB"/>
    <w:rsid w:val="0048739F"/>
    <w:rsid w:val="004876B9"/>
    <w:rsid w:val="00487703"/>
    <w:rsid w:val="00487F06"/>
    <w:rsid w:val="0049073A"/>
    <w:rsid w:val="0049093E"/>
    <w:rsid w:val="00490AA1"/>
    <w:rsid w:val="00490D52"/>
    <w:rsid w:val="00490F82"/>
    <w:rsid w:val="00491105"/>
    <w:rsid w:val="004911FA"/>
    <w:rsid w:val="00491361"/>
    <w:rsid w:val="004914D6"/>
    <w:rsid w:val="0049166C"/>
    <w:rsid w:val="00492128"/>
    <w:rsid w:val="004924D2"/>
    <w:rsid w:val="00492D04"/>
    <w:rsid w:val="00493182"/>
    <w:rsid w:val="00493496"/>
    <w:rsid w:val="00493799"/>
    <w:rsid w:val="00493A81"/>
    <w:rsid w:val="00493F82"/>
    <w:rsid w:val="00494376"/>
    <w:rsid w:val="00494424"/>
    <w:rsid w:val="00494633"/>
    <w:rsid w:val="00494847"/>
    <w:rsid w:val="0049568F"/>
    <w:rsid w:val="0049573C"/>
    <w:rsid w:val="00496FBE"/>
    <w:rsid w:val="004975E0"/>
    <w:rsid w:val="004978DE"/>
    <w:rsid w:val="004A013C"/>
    <w:rsid w:val="004A05E8"/>
    <w:rsid w:val="004A0888"/>
    <w:rsid w:val="004A1419"/>
    <w:rsid w:val="004A162E"/>
    <w:rsid w:val="004A208E"/>
    <w:rsid w:val="004A23B7"/>
    <w:rsid w:val="004A2A44"/>
    <w:rsid w:val="004A2F02"/>
    <w:rsid w:val="004A3D00"/>
    <w:rsid w:val="004A42B7"/>
    <w:rsid w:val="004A4445"/>
    <w:rsid w:val="004A52D0"/>
    <w:rsid w:val="004A569D"/>
    <w:rsid w:val="004A59A7"/>
    <w:rsid w:val="004A5ACC"/>
    <w:rsid w:val="004A63DF"/>
    <w:rsid w:val="004A6A67"/>
    <w:rsid w:val="004A6B46"/>
    <w:rsid w:val="004A6DE3"/>
    <w:rsid w:val="004B0343"/>
    <w:rsid w:val="004B0466"/>
    <w:rsid w:val="004B05EA"/>
    <w:rsid w:val="004B0907"/>
    <w:rsid w:val="004B0B58"/>
    <w:rsid w:val="004B0BF8"/>
    <w:rsid w:val="004B0FD8"/>
    <w:rsid w:val="004B11C0"/>
    <w:rsid w:val="004B22E8"/>
    <w:rsid w:val="004B270D"/>
    <w:rsid w:val="004B2A67"/>
    <w:rsid w:val="004B4323"/>
    <w:rsid w:val="004B43D6"/>
    <w:rsid w:val="004B4C2A"/>
    <w:rsid w:val="004B51EA"/>
    <w:rsid w:val="004B5F55"/>
    <w:rsid w:val="004B6082"/>
    <w:rsid w:val="004B65A8"/>
    <w:rsid w:val="004B7057"/>
    <w:rsid w:val="004B7F9F"/>
    <w:rsid w:val="004C01E1"/>
    <w:rsid w:val="004C02DC"/>
    <w:rsid w:val="004C03AC"/>
    <w:rsid w:val="004C0447"/>
    <w:rsid w:val="004C0540"/>
    <w:rsid w:val="004C09D2"/>
    <w:rsid w:val="004C11D4"/>
    <w:rsid w:val="004C1FAD"/>
    <w:rsid w:val="004C29BD"/>
    <w:rsid w:val="004C305F"/>
    <w:rsid w:val="004C31F1"/>
    <w:rsid w:val="004C4387"/>
    <w:rsid w:val="004C4A34"/>
    <w:rsid w:val="004C4FC2"/>
    <w:rsid w:val="004C537A"/>
    <w:rsid w:val="004C53D0"/>
    <w:rsid w:val="004C575C"/>
    <w:rsid w:val="004C5C1E"/>
    <w:rsid w:val="004C6A0E"/>
    <w:rsid w:val="004C6B9A"/>
    <w:rsid w:val="004C771F"/>
    <w:rsid w:val="004D0472"/>
    <w:rsid w:val="004D0609"/>
    <w:rsid w:val="004D0C3A"/>
    <w:rsid w:val="004D11EB"/>
    <w:rsid w:val="004D120C"/>
    <w:rsid w:val="004D157F"/>
    <w:rsid w:val="004D243C"/>
    <w:rsid w:val="004D2972"/>
    <w:rsid w:val="004D33FB"/>
    <w:rsid w:val="004D3CF2"/>
    <w:rsid w:val="004D3CFC"/>
    <w:rsid w:val="004D3E82"/>
    <w:rsid w:val="004D448D"/>
    <w:rsid w:val="004D4833"/>
    <w:rsid w:val="004D4EC2"/>
    <w:rsid w:val="004D4FD3"/>
    <w:rsid w:val="004D51E9"/>
    <w:rsid w:val="004D536C"/>
    <w:rsid w:val="004D58B9"/>
    <w:rsid w:val="004D5BB0"/>
    <w:rsid w:val="004D5BFB"/>
    <w:rsid w:val="004D5D02"/>
    <w:rsid w:val="004D5EDC"/>
    <w:rsid w:val="004D6119"/>
    <w:rsid w:val="004D62FC"/>
    <w:rsid w:val="004D6583"/>
    <w:rsid w:val="004D6AF3"/>
    <w:rsid w:val="004D6D8B"/>
    <w:rsid w:val="004D7A8C"/>
    <w:rsid w:val="004E007B"/>
    <w:rsid w:val="004E039C"/>
    <w:rsid w:val="004E092F"/>
    <w:rsid w:val="004E0937"/>
    <w:rsid w:val="004E0F09"/>
    <w:rsid w:val="004E11FE"/>
    <w:rsid w:val="004E1B45"/>
    <w:rsid w:val="004E1FA3"/>
    <w:rsid w:val="004E21EF"/>
    <w:rsid w:val="004E262B"/>
    <w:rsid w:val="004E2CB4"/>
    <w:rsid w:val="004E2CF8"/>
    <w:rsid w:val="004E33D2"/>
    <w:rsid w:val="004E35E1"/>
    <w:rsid w:val="004E3BE0"/>
    <w:rsid w:val="004E4058"/>
    <w:rsid w:val="004E45C3"/>
    <w:rsid w:val="004E46CC"/>
    <w:rsid w:val="004E49CA"/>
    <w:rsid w:val="004E4B8E"/>
    <w:rsid w:val="004E50A4"/>
    <w:rsid w:val="004E522F"/>
    <w:rsid w:val="004E5982"/>
    <w:rsid w:val="004E5EA2"/>
    <w:rsid w:val="004E6216"/>
    <w:rsid w:val="004E68CC"/>
    <w:rsid w:val="004E6A4D"/>
    <w:rsid w:val="004E6BAA"/>
    <w:rsid w:val="004E7C89"/>
    <w:rsid w:val="004E7D6A"/>
    <w:rsid w:val="004F006D"/>
    <w:rsid w:val="004F0CD1"/>
    <w:rsid w:val="004F157C"/>
    <w:rsid w:val="004F15B0"/>
    <w:rsid w:val="004F1751"/>
    <w:rsid w:val="004F2722"/>
    <w:rsid w:val="004F27B5"/>
    <w:rsid w:val="004F296D"/>
    <w:rsid w:val="004F2C9D"/>
    <w:rsid w:val="004F3326"/>
    <w:rsid w:val="004F3560"/>
    <w:rsid w:val="004F4726"/>
    <w:rsid w:val="004F4770"/>
    <w:rsid w:val="004F4A3F"/>
    <w:rsid w:val="004F4C19"/>
    <w:rsid w:val="004F4CC1"/>
    <w:rsid w:val="004F5619"/>
    <w:rsid w:val="004F5D6B"/>
    <w:rsid w:val="004F5DC5"/>
    <w:rsid w:val="004F62DD"/>
    <w:rsid w:val="004F7088"/>
    <w:rsid w:val="00500F98"/>
    <w:rsid w:val="0050177F"/>
    <w:rsid w:val="005017C0"/>
    <w:rsid w:val="00501B47"/>
    <w:rsid w:val="0050215D"/>
    <w:rsid w:val="005026FE"/>
    <w:rsid w:val="00503250"/>
    <w:rsid w:val="0050326C"/>
    <w:rsid w:val="00503FEF"/>
    <w:rsid w:val="00504669"/>
    <w:rsid w:val="00504F86"/>
    <w:rsid w:val="005059DA"/>
    <w:rsid w:val="0050658F"/>
    <w:rsid w:val="00506BCD"/>
    <w:rsid w:val="005077DC"/>
    <w:rsid w:val="00507881"/>
    <w:rsid w:val="00510492"/>
    <w:rsid w:val="005107E0"/>
    <w:rsid w:val="0051119C"/>
    <w:rsid w:val="00511272"/>
    <w:rsid w:val="0051238C"/>
    <w:rsid w:val="0051292A"/>
    <w:rsid w:val="00513727"/>
    <w:rsid w:val="0051378D"/>
    <w:rsid w:val="00514A99"/>
    <w:rsid w:val="00514CA4"/>
    <w:rsid w:val="005152E9"/>
    <w:rsid w:val="0051640C"/>
    <w:rsid w:val="00516574"/>
    <w:rsid w:val="00516DBA"/>
    <w:rsid w:val="00516FB1"/>
    <w:rsid w:val="005206AC"/>
    <w:rsid w:val="00520F1C"/>
    <w:rsid w:val="00521C56"/>
    <w:rsid w:val="00521C6C"/>
    <w:rsid w:val="005223DB"/>
    <w:rsid w:val="005225D0"/>
    <w:rsid w:val="00522ADB"/>
    <w:rsid w:val="0052377D"/>
    <w:rsid w:val="00523A21"/>
    <w:rsid w:val="005240EB"/>
    <w:rsid w:val="00525284"/>
    <w:rsid w:val="00530233"/>
    <w:rsid w:val="00530929"/>
    <w:rsid w:val="005315B1"/>
    <w:rsid w:val="00531EFA"/>
    <w:rsid w:val="005323E2"/>
    <w:rsid w:val="00532A3A"/>
    <w:rsid w:val="00533E26"/>
    <w:rsid w:val="00533F3C"/>
    <w:rsid w:val="005340FC"/>
    <w:rsid w:val="00534143"/>
    <w:rsid w:val="00534DA7"/>
    <w:rsid w:val="00535AAD"/>
    <w:rsid w:val="0053618E"/>
    <w:rsid w:val="00536273"/>
    <w:rsid w:val="00536C1E"/>
    <w:rsid w:val="00536FE6"/>
    <w:rsid w:val="00536FE7"/>
    <w:rsid w:val="0053781D"/>
    <w:rsid w:val="00537E53"/>
    <w:rsid w:val="00540219"/>
    <w:rsid w:val="005407A6"/>
    <w:rsid w:val="00540D75"/>
    <w:rsid w:val="00540DC7"/>
    <w:rsid w:val="00540F87"/>
    <w:rsid w:val="005411F6"/>
    <w:rsid w:val="0054197B"/>
    <w:rsid w:val="005420E1"/>
    <w:rsid w:val="0054231B"/>
    <w:rsid w:val="005430C2"/>
    <w:rsid w:val="00543391"/>
    <w:rsid w:val="00543934"/>
    <w:rsid w:val="0054462B"/>
    <w:rsid w:val="00544662"/>
    <w:rsid w:val="005447E0"/>
    <w:rsid w:val="00544EB7"/>
    <w:rsid w:val="005454E3"/>
    <w:rsid w:val="0054581F"/>
    <w:rsid w:val="00545E6F"/>
    <w:rsid w:val="00545E8B"/>
    <w:rsid w:val="00546058"/>
    <w:rsid w:val="00546245"/>
    <w:rsid w:val="00546509"/>
    <w:rsid w:val="0054663E"/>
    <w:rsid w:val="005468E7"/>
    <w:rsid w:val="00546A4A"/>
    <w:rsid w:val="005471E1"/>
    <w:rsid w:val="005477A0"/>
    <w:rsid w:val="00550817"/>
    <w:rsid w:val="00550E34"/>
    <w:rsid w:val="00551204"/>
    <w:rsid w:val="005512BC"/>
    <w:rsid w:val="005520B7"/>
    <w:rsid w:val="00552B36"/>
    <w:rsid w:val="00552CA6"/>
    <w:rsid w:val="00552FBC"/>
    <w:rsid w:val="0055316F"/>
    <w:rsid w:val="00553B0C"/>
    <w:rsid w:val="00553C13"/>
    <w:rsid w:val="00554173"/>
    <w:rsid w:val="0055452B"/>
    <w:rsid w:val="00555288"/>
    <w:rsid w:val="00555799"/>
    <w:rsid w:val="00555ADD"/>
    <w:rsid w:val="00555FB7"/>
    <w:rsid w:val="00555FC6"/>
    <w:rsid w:val="005561E2"/>
    <w:rsid w:val="00556B6D"/>
    <w:rsid w:val="00556E2E"/>
    <w:rsid w:val="00557217"/>
    <w:rsid w:val="00557943"/>
    <w:rsid w:val="00557FB9"/>
    <w:rsid w:val="0056070E"/>
    <w:rsid w:val="00560EE8"/>
    <w:rsid w:val="00560F47"/>
    <w:rsid w:val="00560FD8"/>
    <w:rsid w:val="0056128D"/>
    <w:rsid w:val="00561D74"/>
    <w:rsid w:val="00562060"/>
    <w:rsid w:val="0056281A"/>
    <w:rsid w:val="00562BFB"/>
    <w:rsid w:val="005631B8"/>
    <w:rsid w:val="005632E1"/>
    <w:rsid w:val="00564464"/>
    <w:rsid w:val="005658B5"/>
    <w:rsid w:val="00565D23"/>
    <w:rsid w:val="00565FEF"/>
    <w:rsid w:val="00566DF4"/>
    <w:rsid w:val="0056724C"/>
    <w:rsid w:val="0056764B"/>
    <w:rsid w:val="0057025C"/>
    <w:rsid w:val="005707E8"/>
    <w:rsid w:val="0057203D"/>
    <w:rsid w:val="0057276F"/>
    <w:rsid w:val="00572F3D"/>
    <w:rsid w:val="005730E2"/>
    <w:rsid w:val="005742F5"/>
    <w:rsid w:val="005743D2"/>
    <w:rsid w:val="00574467"/>
    <w:rsid w:val="00574650"/>
    <w:rsid w:val="00575424"/>
    <w:rsid w:val="00575557"/>
    <w:rsid w:val="00575932"/>
    <w:rsid w:val="00575AF2"/>
    <w:rsid w:val="0057655C"/>
    <w:rsid w:val="0057658D"/>
    <w:rsid w:val="00577688"/>
    <w:rsid w:val="005807F0"/>
    <w:rsid w:val="00580D6B"/>
    <w:rsid w:val="00581014"/>
    <w:rsid w:val="0058110A"/>
    <w:rsid w:val="00581B61"/>
    <w:rsid w:val="00581D61"/>
    <w:rsid w:val="0058298E"/>
    <w:rsid w:val="00582AAF"/>
    <w:rsid w:val="00582B41"/>
    <w:rsid w:val="00583C8C"/>
    <w:rsid w:val="00584074"/>
    <w:rsid w:val="0058455F"/>
    <w:rsid w:val="005847DB"/>
    <w:rsid w:val="005848E4"/>
    <w:rsid w:val="005851C7"/>
    <w:rsid w:val="00585415"/>
    <w:rsid w:val="00585C5E"/>
    <w:rsid w:val="00585EEB"/>
    <w:rsid w:val="005864A9"/>
    <w:rsid w:val="00586E20"/>
    <w:rsid w:val="00587005"/>
    <w:rsid w:val="005900AC"/>
    <w:rsid w:val="00590463"/>
    <w:rsid w:val="0059075A"/>
    <w:rsid w:val="005908C5"/>
    <w:rsid w:val="00590947"/>
    <w:rsid w:val="00591271"/>
    <w:rsid w:val="0059162B"/>
    <w:rsid w:val="00591698"/>
    <w:rsid w:val="00592B3C"/>
    <w:rsid w:val="00592F49"/>
    <w:rsid w:val="005935C2"/>
    <w:rsid w:val="005937EF"/>
    <w:rsid w:val="00593C7F"/>
    <w:rsid w:val="0059434D"/>
    <w:rsid w:val="00594BBC"/>
    <w:rsid w:val="00594C62"/>
    <w:rsid w:val="00595039"/>
    <w:rsid w:val="005950B0"/>
    <w:rsid w:val="0059516D"/>
    <w:rsid w:val="00595286"/>
    <w:rsid w:val="00595304"/>
    <w:rsid w:val="00595BB0"/>
    <w:rsid w:val="00596120"/>
    <w:rsid w:val="00596570"/>
    <w:rsid w:val="0059736F"/>
    <w:rsid w:val="0059740B"/>
    <w:rsid w:val="005974A1"/>
    <w:rsid w:val="005975ED"/>
    <w:rsid w:val="0059765A"/>
    <w:rsid w:val="00597AC2"/>
    <w:rsid w:val="00597F77"/>
    <w:rsid w:val="005A02E6"/>
    <w:rsid w:val="005A03B8"/>
    <w:rsid w:val="005A06DB"/>
    <w:rsid w:val="005A0A4B"/>
    <w:rsid w:val="005A0DF9"/>
    <w:rsid w:val="005A0F35"/>
    <w:rsid w:val="005A1BFB"/>
    <w:rsid w:val="005A1F5A"/>
    <w:rsid w:val="005A205F"/>
    <w:rsid w:val="005A212B"/>
    <w:rsid w:val="005A21D6"/>
    <w:rsid w:val="005A2349"/>
    <w:rsid w:val="005A250E"/>
    <w:rsid w:val="005A3005"/>
    <w:rsid w:val="005A3119"/>
    <w:rsid w:val="005A3F9F"/>
    <w:rsid w:val="005A43B5"/>
    <w:rsid w:val="005A5127"/>
    <w:rsid w:val="005A616D"/>
    <w:rsid w:val="005A75AA"/>
    <w:rsid w:val="005B0033"/>
    <w:rsid w:val="005B03CE"/>
    <w:rsid w:val="005B0C29"/>
    <w:rsid w:val="005B0CEB"/>
    <w:rsid w:val="005B0EFB"/>
    <w:rsid w:val="005B0F4E"/>
    <w:rsid w:val="005B1A80"/>
    <w:rsid w:val="005B1DDA"/>
    <w:rsid w:val="005B212A"/>
    <w:rsid w:val="005B2388"/>
    <w:rsid w:val="005B2566"/>
    <w:rsid w:val="005B34DA"/>
    <w:rsid w:val="005B393A"/>
    <w:rsid w:val="005B39D7"/>
    <w:rsid w:val="005B57AE"/>
    <w:rsid w:val="005B6148"/>
    <w:rsid w:val="005B6496"/>
    <w:rsid w:val="005B6875"/>
    <w:rsid w:val="005B6A67"/>
    <w:rsid w:val="005B6B83"/>
    <w:rsid w:val="005B7471"/>
    <w:rsid w:val="005B7703"/>
    <w:rsid w:val="005B7934"/>
    <w:rsid w:val="005C051D"/>
    <w:rsid w:val="005C07AA"/>
    <w:rsid w:val="005C0833"/>
    <w:rsid w:val="005C0B9F"/>
    <w:rsid w:val="005C1225"/>
    <w:rsid w:val="005C1526"/>
    <w:rsid w:val="005C1CE3"/>
    <w:rsid w:val="005C1F48"/>
    <w:rsid w:val="005C2374"/>
    <w:rsid w:val="005C23E5"/>
    <w:rsid w:val="005C24B7"/>
    <w:rsid w:val="005C2A43"/>
    <w:rsid w:val="005C3150"/>
    <w:rsid w:val="005C3F43"/>
    <w:rsid w:val="005C4AA0"/>
    <w:rsid w:val="005C4BC0"/>
    <w:rsid w:val="005C4C59"/>
    <w:rsid w:val="005C4C89"/>
    <w:rsid w:val="005C5265"/>
    <w:rsid w:val="005C5427"/>
    <w:rsid w:val="005C5BA0"/>
    <w:rsid w:val="005C5CA8"/>
    <w:rsid w:val="005C5EB4"/>
    <w:rsid w:val="005C63B5"/>
    <w:rsid w:val="005C6455"/>
    <w:rsid w:val="005C6E76"/>
    <w:rsid w:val="005C7EEB"/>
    <w:rsid w:val="005C7F34"/>
    <w:rsid w:val="005D0978"/>
    <w:rsid w:val="005D1316"/>
    <w:rsid w:val="005D18D2"/>
    <w:rsid w:val="005D18D4"/>
    <w:rsid w:val="005D20E5"/>
    <w:rsid w:val="005D24E2"/>
    <w:rsid w:val="005D264F"/>
    <w:rsid w:val="005D2781"/>
    <w:rsid w:val="005D29F6"/>
    <w:rsid w:val="005D2B4A"/>
    <w:rsid w:val="005D2FE3"/>
    <w:rsid w:val="005D2FFD"/>
    <w:rsid w:val="005D35E3"/>
    <w:rsid w:val="005D3FE8"/>
    <w:rsid w:val="005D4864"/>
    <w:rsid w:val="005D550A"/>
    <w:rsid w:val="005D5AD9"/>
    <w:rsid w:val="005D5B21"/>
    <w:rsid w:val="005D5EE7"/>
    <w:rsid w:val="005D6938"/>
    <w:rsid w:val="005D79D9"/>
    <w:rsid w:val="005E06E9"/>
    <w:rsid w:val="005E071C"/>
    <w:rsid w:val="005E0A03"/>
    <w:rsid w:val="005E0BA2"/>
    <w:rsid w:val="005E0E77"/>
    <w:rsid w:val="005E12E3"/>
    <w:rsid w:val="005E1339"/>
    <w:rsid w:val="005E1365"/>
    <w:rsid w:val="005E1DEA"/>
    <w:rsid w:val="005E23CD"/>
    <w:rsid w:val="005E2768"/>
    <w:rsid w:val="005E3095"/>
    <w:rsid w:val="005E4701"/>
    <w:rsid w:val="005E4ABF"/>
    <w:rsid w:val="005E4CCD"/>
    <w:rsid w:val="005E50D4"/>
    <w:rsid w:val="005E5131"/>
    <w:rsid w:val="005E530D"/>
    <w:rsid w:val="005E5C16"/>
    <w:rsid w:val="005E6229"/>
    <w:rsid w:val="005E64A7"/>
    <w:rsid w:val="005E67BD"/>
    <w:rsid w:val="005E6ED0"/>
    <w:rsid w:val="005E7955"/>
    <w:rsid w:val="005E7FAD"/>
    <w:rsid w:val="005E7FB8"/>
    <w:rsid w:val="005F0351"/>
    <w:rsid w:val="005F0C63"/>
    <w:rsid w:val="005F19D8"/>
    <w:rsid w:val="005F1E11"/>
    <w:rsid w:val="005F2A32"/>
    <w:rsid w:val="005F313E"/>
    <w:rsid w:val="005F39AF"/>
    <w:rsid w:val="005F3BAA"/>
    <w:rsid w:val="005F3EFA"/>
    <w:rsid w:val="005F3F9B"/>
    <w:rsid w:val="005F4A63"/>
    <w:rsid w:val="005F5AFC"/>
    <w:rsid w:val="005F5D6F"/>
    <w:rsid w:val="005F6153"/>
    <w:rsid w:val="005F633B"/>
    <w:rsid w:val="005F69C0"/>
    <w:rsid w:val="005F77EA"/>
    <w:rsid w:val="006001C9"/>
    <w:rsid w:val="00600326"/>
    <w:rsid w:val="00600364"/>
    <w:rsid w:val="00600F62"/>
    <w:rsid w:val="006022D4"/>
    <w:rsid w:val="006029FD"/>
    <w:rsid w:val="006031F9"/>
    <w:rsid w:val="00603258"/>
    <w:rsid w:val="006037F9"/>
    <w:rsid w:val="00603FDE"/>
    <w:rsid w:val="00604251"/>
    <w:rsid w:val="006042FB"/>
    <w:rsid w:val="006048DD"/>
    <w:rsid w:val="00604BBE"/>
    <w:rsid w:val="00605899"/>
    <w:rsid w:val="00605A21"/>
    <w:rsid w:val="00605F26"/>
    <w:rsid w:val="0060647E"/>
    <w:rsid w:val="006067A4"/>
    <w:rsid w:val="00606B66"/>
    <w:rsid w:val="00607517"/>
    <w:rsid w:val="0060769B"/>
    <w:rsid w:val="00607FA0"/>
    <w:rsid w:val="0061016B"/>
    <w:rsid w:val="00610200"/>
    <w:rsid w:val="00610817"/>
    <w:rsid w:val="00610982"/>
    <w:rsid w:val="00610AB6"/>
    <w:rsid w:val="00610BA5"/>
    <w:rsid w:val="00610FC9"/>
    <w:rsid w:val="0061144D"/>
    <w:rsid w:val="00611CC2"/>
    <w:rsid w:val="00611E2D"/>
    <w:rsid w:val="00612A27"/>
    <w:rsid w:val="00612EFD"/>
    <w:rsid w:val="006137EE"/>
    <w:rsid w:val="00613BEC"/>
    <w:rsid w:val="00613C9C"/>
    <w:rsid w:val="0061434B"/>
    <w:rsid w:val="00615743"/>
    <w:rsid w:val="00615F52"/>
    <w:rsid w:val="00616784"/>
    <w:rsid w:val="0061680A"/>
    <w:rsid w:val="00616C77"/>
    <w:rsid w:val="00616DC0"/>
    <w:rsid w:val="00617CB7"/>
    <w:rsid w:val="00617D61"/>
    <w:rsid w:val="00617FBA"/>
    <w:rsid w:val="00620061"/>
    <w:rsid w:val="006205BD"/>
    <w:rsid w:val="00620728"/>
    <w:rsid w:val="00620841"/>
    <w:rsid w:val="006208F5"/>
    <w:rsid w:val="00621019"/>
    <w:rsid w:val="006210F3"/>
    <w:rsid w:val="0062121D"/>
    <w:rsid w:val="00621276"/>
    <w:rsid w:val="006221AD"/>
    <w:rsid w:val="00623EFC"/>
    <w:rsid w:val="00624504"/>
    <w:rsid w:val="00625798"/>
    <w:rsid w:val="00625A03"/>
    <w:rsid w:val="0062608B"/>
    <w:rsid w:val="006265B0"/>
    <w:rsid w:val="0062729C"/>
    <w:rsid w:val="006276C9"/>
    <w:rsid w:val="00627ACC"/>
    <w:rsid w:val="00627D2E"/>
    <w:rsid w:val="00627F12"/>
    <w:rsid w:val="00630667"/>
    <w:rsid w:val="00631F5F"/>
    <w:rsid w:val="0063213B"/>
    <w:rsid w:val="0063369C"/>
    <w:rsid w:val="00633DA1"/>
    <w:rsid w:val="00634CCD"/>
    <w:rsid w:val="00634E36"/>
    <w:rsid w:val="00634F97"/>
    <w:rsid w:val="006351EB"/>
    <w:rsid w:val="006355CF"/>
    <w:rsid w:val="00635605"/>
    <w:rsid w:val="006361BF"/>
    <w:rsid w:val="0063623C"/>
    <w:rsid w:val="006376E7"/>
    <w:rsid w:val="00637B5B"/>
    <w:rsid w:val="00637D3C"/>
    <w:rsid w:val="006400B5"/>
    <w:rsid w:val="00640705"/>
    <w:rsid w:val="006407B3"/>
    <w:rsid w:val="0064082A"/>
    <w:rsid w:val="00640AE2"/>
    <w:rsid w:val="00640CD7"/>
    <w:rsid w:val="00640EF4"/>
    <w:rsid w:val="006413D4"/>
    <w:rsid w:val="006421FC"/>
    <w:rsid w:val="0064325D"/>
    <w:rsid w:val="00643A88"/>
    <w:rsid w:val="00643E58"/>
    <w:rsid w:val="006444E6"/>
    <w:rsid w:val="006448D4"/>
    <w:rsid w:val="006449BB"/>
    <w:rsid w:val="006449E1"/>
    <w:rsid w:val="00644C0C"/>
    <w:rsid w:val="00644D38"/>
    <w:rsid w:val="00645A63"/>
    <w:rsid w:val="00645E4F"/>
    <w:rsid w:val="0064630F"/>
    <w:rsid w:val="00646525"/>
    <w:rsid w:val="00646FB5"/>
    <w:rsid w:val="006472B5"/>
    <w:rsid w:val="006474B1"/>
    <w:rsid w:val="0064784D"/>
    <w:rsid w:val="00647CFE"/>
    <w:rsid w:val="006505D0"/>
    <w:rsid w:val="00650862"/>
    <w:rsid w:val="00650980"/>
    <w:rsid w:val="00650BDE"/>
    <w:rsid w:val="0065136A"/>
    <w:rsid w:val="00651716"/>
    <w:rsid w:val="006519CA"/>
    <w:rsid w:val="006520D7"/>
    <w:rsid w:val="00652274"/>
    <w:rsid w:val="00652613"/>
    <w:rsid w:val="006533A4"/>
    <w:rsid w:val="0065434F"/>
    <w:rsid w:val="00654655"/>
    <w:rsid w:val="0065551E"/>
    <w:rsid w:val="00655C32"/>
    <w:rsid w:val="00655C4C"/>
    <w:rsid w:val="00655DB3"/>
    <w:rsid w:val="006565E0"/>
    <w:rsid w:val="006572B9"/>
    <w:rsid w:val="00657C96"/>
    <w:rsid w:val="0066069F"/>
    <w:rsid w:val="006609C7"/>
    <w:rsid w:val="00660A80"/>
    <w:rsid w:val="00660B51"/>
    <w:rsid w:val="00661830"/>
    <w:rsid w:val="00662237"/>
    <w:rsid w:val="006624F4"/>
    <w:rsid w:val="006628A8"/>
    <w:rsid w:val="006629BA"/>
    <w:rsid w:val="00662BFE"/>
    <w:rsid w:val="00662D69"/>
    <w:rsid w:val="00662E5D"/>
    <w:rsid w:val="0066322B"/>
    <w:rsid w:val="0066356F"/>
    <w:rsid w:val="006641DC"/>
    <w:rsid w:val="006642D4"/>
    <w:rsid w:val="00664E69"/>
    <w:rsid w:val="006652AD"/>
    <w:rsid w:val="00665684"/>
    <w:rsid w:val="00665BAE"/>
    <w:rsid w:val="00665C57"/>
    <w:rsid w:val="00665CF8"/>
    <w:rsid w:val="00665E84"/>
    <w:rsid w:val="00665E8A"/>
    <w:rsid w:val="006673CF"/>
    <w:rsid w:val="00667520"/>
    <w:rsid w:val="0066770E"/>
    <w:rsid w:val="006677BC"/>
    <w:rsid w:val="00667921"/>
    <w:rsid w:val="00667B95"/>
    <w:rsid w:val="00667BF6"/>
    <w:rsid w:val="00667F44"/>
    <w:rsid w:val="00670734"/>
    <w:rsid w:val="00670755"/>
    <w:rsid w:val="00670CBB"/>
    <w:rsid w:val="00671262"/>
    <w:rsid w:val="00671AAB"/>
    <w:rsid w:val="00671C58"/>
    <w:rsid w:val="00671F96"/>
    <w:rsid w:val="0067220D"/>
    <w:rsid w:val="00672F3C"/>
    <w:rsid w:val="006733A8"/>
    <w:rsid w:val="00673FEF"/>
    <w:rsid w:val="006749BE"/>
    <w:rsid w:val="00674A44"/>
    <w:rsid w:val="00675027"/>
    <w:rsid w:val="0067600B"/>
    <w:rsid w:val="006762D9"/>
    <w:rsid w:val="00676C29"/>
    <w:rsid w:val="00676D85"/>
    <w:rsid w:val="006773D5"/>
    <w:rsid w:val="00677EEC"/>
    <w:rsid w:val="0068014D"/>
    <w:rsid w:val="006810A4"/>
    <w:rsid w:val="006811FB"/>
    <w:rsid w:val="00681496"/>
    <w:rsid w:val="006816EB"/>
    <w:rsid w:val="00681BBC"/>
    <w:rsid w:val="00681E98"/>
    <w:rsid w:val="00682A48"/>
    <w:rsid w:val="0068385E"/>
    <w:rsid w:val="0068389A"/>
    <w:rsid w:val="0068398A"/>
    <w:rsid w:val="006841CB"/>
    <w:rsid w:val="00684EFA"/>
    <w:rsid w:val="0068563E"/>
    <w:rsid w:val="00686603"/>
    <w:rsid w:val="006878C7"/>
    <w:rsid w:val="00687E0C"/>
    <w:rsid w:val="00690047"/>
    <w:rsid w:val="0069009A"/>
    <w:rsid w:val="006906D4"/>
    <w:rsid w:val="00690844"/>
    <w:rsid w:val="006918EB"/>
    <w:rsid w:val="00691C70"/>
    <w:rsid w:val="00691E77"/>
    <w:rsid w:val="00691EA3"/>
    <w:rsid w:val="0069209A"/>
    <w:rsid w:val="006924B8"/>
    <w:rsid w:val="006927D8"/>
    <w:rsid w:val="00692E70"/>
    <w:rsid w:val="00692E98"/>
    <w:rsid w:val="00693FCB"/>
    <w:rsid w:val="00694238"/>
    <w:rsid w:val="00694287"/>
    <w:rsid w:val="006943A2"/>
    <w:rsid w:val="00694499"/>
    <w:rsid w:val="0069452E"/>
    <w:rsid w:val="006950E0"/>
    <w:rsid w:val="0069522E"/>
    <w:rsid w:val="00695A5F"/>
    <w:rsid w:val="00695B91"/>
    <w:rsid w:val="00695EB1"/>
    <w:rsid w:val="006961FD"/>
    <w:rsid w:val="00696811"/>
    <w:rsid w:val="00696CD2"/>
    <w:rsid w:val="0069786B"/>
    <w:rsid w:val="00697B15"/>
    <w:rsid w:val="006A0179"/>
    <w:rsid w:val="006A08F5"/>
    <w:rsid w:val="006A09E2"/>
    <w:rsid w:val="006A11E1"/>
    <w:rsid w:val="006A1208"/>
    <w:rsid w:val="006A1BDF"/>
    <w:rsid w:val="006A1F7D"/>
    <w:rsid w:val="006A219E"/>
    <w:rsid w:val="006A2758"/>
    <w:rsid w:val="006A31BD"/>
    <w:rsid w:val="006A330E"/>
    <w:rsid w:val="006A3595"/>
    <w:rsid w:val="006A3747"/>
    <w:rsid w:val="006A4681"/>
    <w:rsid w:val="006A46E9"/>
    <w:rsid w:val="006A4B8F"/>
    <w:rsid w:val="006A4F8C"/>
    <w:rsid w:val="006A4FEB"/>
    <w:rsid w:val="006A5016"/>
    <w:rsid w:val="006A5C3E"/>
    <w:rsid w:val="006A5D39"/>
    <w:rsid w:val="006A6012"/>
    <w:rsid w:val="006A6352"/>
    <w:rsid w:val="006A6837"/>
    <w:rsid w:val="006A6FAB"/>
    <w:rsid w:val="006A72DD"/>
    <w:rsid w:val="006A7D0D"/>
    <w:rsid w:val="006B0275"/>
    <w:rsid w:val="006B0FDB"/>
    <w:rsid w:val="006B1081"/>
    <w:rsid w:val="006B1787"/>
    <w:rsid w:val="006B1F5B"/>
    <w:rsid w:val="006B2058"/>
    <w:rsid w:val="006B2931"/>
    <w:rsid w:val="006B2C98"/>
    <w:rsid w:val="006B3221"/>
    <w:rsid w:val="006B33D4"/>
    <w:rsid w:val="006B375C"/>
    <w:rsid w:val="006B380D"/>
    <w:rsid w:val="006B3896"/>
    <w:rsid w:val="006B3A3B"/>
    <w:rsid w:val="006B3AB7"/>
    <w:rsid w:val="006B3D48"/>
    <w:rsid w:val="006B3FB2"/>
    <w:rsid w:val="006B4388"/>
    <w:rsid w:val="006B4705"/>
    <w:rsid w:val="006B4D51"/>
    <w:rsid w:val="006B50D4"/>
    <w:rsid w:val="006B5F2C"/>
    <w:rsid w:val="006B639D"/>
    <w:rsid w:val="006B7A02"/>
    <w:rsid w:val="006B7DA7"/>
    <w:rsid w:val="006B7E1E"/>
    <w:rsid w:val="006C0510"/>
    <w:rsid w:val="006C05EA"/>
    <w:rsid w:val="006C0718"/>
    <w:rsid w:val="006C0DAF"/>
    <w:rsid w:val="006C14DF"/>
    <w:rsid w:val="006C1681"/>
    <w:rsid w:val="006C171D"/>
    <w:rsid w:val="006C1AB5"/>
    <w:rsid w:val="006C1CFB"/>
    <w:rsid w:val="006C2035"/>
    <w:rsid w:val="006C22D0"/>
    <w:rsid w:val="006C249E"/>
    <w:rsid w:val="006C368A"/>
    <w:rsid w:val="006C3913"/>
    <w:rsid w:val="006C3DB5"/>
    <w:rsid w:val="006C4197"/>
    <w:rsid w:val="006C438C"/>
    <w:rsid w:val="006C45F3"/>
    <w:rsid w:val="006C4841"/>
    <w:rsid w:val="006C4C0E"/>
    <w:rsid w:val="006C4DA7"/>
    <w:rsid w:val="006C5606"/>
    <w:rsid w:val="006C5AE1"/>
    <w:rsid w:val="006C5E9D"/>
    <w:rsid w:val="006C5F6B"/>
    <w:rsid w:val="006C600C"/>
    <w:rsid w:val="006C6E17"/>
    <w:rsid w:val="006C6E18"/>
    <w:rsid w:val="006C6F9A"/>
    <w:rsid w:val="006C7529"/>
    <w:rsid w:val="006C79E7"/>
    <w:rsid w:val="006D06E5"/>
    <w:rsid w:val="006D081F"/>
    <w:rsid w:val="006D0E43"/>
    <w:rsid w:val="006D10F4"/>
    <w:rsid w:val="006D2260"/>
    <w:rsid w:val="006D2536"/>
    <w:rsid w:val="006D2F40"/>
    <w:rsid w:val="006D3145"/>
    <w:rsid w:val="006D38F2"/>
    <w:rsid w:val="006D3FFA"/>
    <w:rsid w:val="006D41A0"/>
    <w:rsid w:val="006D462E"/>
    <w:rsid w:val="006D4741"/>
    <w:rsid w:val="006D518A"/>
    <w:rsid w:val="006D5307"/>
    <w:rsid w:val="006D5D91"/>
    <w:rsid w:val="006D5F25"/>
    <w:rsid w:val="006D6043"/>
    <w:rsid w:val="006D68FA"/>
    <w:rsid w:val="006D705B"/>
    <w:rsid w:val="006E09D4"/>
    <w:rsid w:val="006E1873"/>
    <w:rsid w:val="006E2FB6"/>
    <w:rsid w:val="006E303D"/>
    <w:rsid w:val="006E33C2"/>
    <w:rsid w:val="006E3993"/>
    <w:rsid w:val="006E44DD"/>
    <w:rsid w:val="006E50C6"/>
    <w:rsid w:val="006E5B26"/>
    <w:rsid w:val="006E5C29"/>
    <w:rsid w:val="006E7416"/>
    <w:rsid w:val="006E75A1"/>
    <w:rsid w:val="006E79EE"/>
    <w:rsid w:val="006E7D27"/>
    <w:rsid w:val="006E7D7B"/>
    <w:rsid w:val="006F016F"/>
    <w:rsid w:val="006F0280"/>
    <w:rsid w:val="006F0BDF"/>
    <w:rsid w:val="006F0CC2"/>
    <w:rsid w:val="006F19DC"/>
    <w:rsid w:val="006F2139"/>
    <w:rsid w:val="006F22D2"/>
    <w:rsid w:val="006F3798"/>
    <w:rsid w:val="006F3CAC"/>
    <w:rsid w:val="006F3D47"/>
    <w:rsid w:val="006F4476"/>
    <w:rsid w:val="006F47FE"/>
    <w:rsid w:val="006F4E85"/>
    <w:rsid w:val="006F544D"/>
    <w:rsid w:val="006F57DA"/>
    <w:rsid w:val="006F5848"/>
    <w:rsid w:val="006F5F03"/>
    <w:rsid w:val="006F60DB"/>
    <w:rsid w:val="006F660C"/>
    <w:rsid w:val="006F7077"/>
    <w:rsid w:val="007013C4"/>
    <w:rsid w:val="0070144E"/>
    <w:rsid w:val="00701777"/>
    <w:rsid w:val="00701B49"/>
    <w:rsid w:val="00701B98"/>
    <w:rsid w:val="0070208D"/>
    <w:rsid w:val="00702823"/>
    <w:rsid w:val="00702B0C"/>
    <w:rsid w:val="00703249"/>
    <w:rsid w:val="00703649"/>
    <w:rsid w:val="0070368A"/>
    <w:rsid w:val="00703915"/>
    <w:rsid w:val="00703DFF"/>
    <w:rsid w:val="00704E5D"/>
    <w:rsid w:val="00705A56"/>
    <w:rsid w:val="00705B88"/>
    <w:rsid w:val="007061F2"/>
    <w:rsid w:val="00706434"/>
    <w:rsid w:val="00706A28"/>
    <w:rsid w:val="00706C0E"/>
    <w:rsid w:val="0070732E"/>
    <w:rsid w:val="0070769E"/>
    <w:rsid w:val="0070785F"/>
    <w:rsid w:val="00707C9B"/>
    <w:rsid w:val="00710118"/>
    <w:rsid w:val="0071016D"/>
    <w:rsid w:val="00710633"/>
    <w:rsid w:val="00710A62"/>
    <w:rsid w:val="00710E51"/>
    <w:rsid w:val="00711017"/>
    <w:rsid w:val="007114E4"/>
    <w:rsid w:val="00711915"/>
    <w:rsid w:val="00711AE3"/>
    <w:rsid w:val="00711B8C"/>
    <w:rsid w:val="00711E05"/>
    <w:rsid w:val="00712AC1"/>
    <w:rsid w:val="007134CD"/>
    <w:rsid w:val="007142FB"/>
    <w:rsid w:val="0071447D"/>
    <w:rsid w:val="007149AD"/>
    <w:rsid w:val="00714AE4"/>
    <w:rsid w:val="00714B6B"/>
    <w:rsid w:val="00715182"/>
    <w:rsid w:val="00715F82"/>
    <w:rsid w:val="00716022"/>
    <w:rsid w:val="0071654D"/>
    <w:rsid w:val="0071658E"/>
    <w:rsid w:val="00717753"/>
    <w:rsid w:val="007177C9"/>
    <w:rsid w:val="00717C52"/>
    <w:rsid w:val="00720466"/>
    <w:rsid w:val="00720556"/>
    <w:rsid w:val="007206E1"/>
    <w:rsid w:val="00720DAD"/>
    <w:rsid w:val="007219C8"/>
    <w:rsid w:val="00721DC7"/>
    <w:rsid w:val="00722102"/>
    <w:rsid w:val="0072243A"/>
    <w:rsid w:val="007225D7"/>
    <w:rsid w:val="007226F0"/>
    <w:rsid w:val="00722791"/>
    <w:rsid w:val="0072385C"/>
    <w:rsid w:val="007241BC"/>
    <w:rsid w:val="00725909"/>
    <w:rsid w:val="007262E5"/>
    <w:rsid w:val="00726C1F"/>
    <w:rsid w:val="00727015"/>
    <w:rsid w:val="0072724E"/>
    <w:rsid w:val="007277C6"/>
    <w:rsid w:val="007277E3"/>
    <w:rsid w:val="00727A73"/>
    <w:rsid w:val="007306AD"/>
    <w:rsid w:val="00730E2D"/>
    <w:rsid w:val="00730EAF"/>
    <w:rsid w:val="00731B92"/>
    <w:rsid w:val="00731D37"/>
    <w:rsid w:val="00731F11"/>
    <w:rsid w:val="00732322"/>
    <w:rsid w:val="007328FE"/>
    <w:rsid w:val="007329DB"/>
    <w:rsid w:val="007339D5"/>
    <w:rsid w:val="00733F86"/>
    <w:rsid w:val="00734246"/>
    <w:rsid w:val="00734295"/>
    <w:rsid w:val="007352A1"/>
    <w:rsid w:val="007359BE"/>
    <w:rsid w:val="00735A02"/>
    <w:rsid w:val="00735AEF"/>
    <w:rsid w:val="00736178"/>
    <w:rsid w:val="0073632D"/>
    <w:rsid w:val="0073667E"/>
    <w:rsid w:val="00736A31"/>
    <w:rsid w:val="0073762C"/>
    <w:rsid w:val="00740994"/>
    <w:rsid w:val="00740C64"/>
    <w:rsid w:val="00741539"/>
    <w:rsid w:val="0074174E"/>
    <w:rsid w:val="00741843"/>
    <w:rsid w:val="0074203B"/>
    <w:rsid w:val="00742151"/>
    <w:rsid w:val="00742726"/>
    <w:rsid w:val="00742A6A"/>
    <w:rsid w:val="00742FFF"/>
    <w:rsid w:val="007435BC"/>
    <w:rsid w:val="0074392B"/>
    <w:rsid w:val="007451B7"/>
    <w:rsid w:val="007452B4"/>
    <w:rsid w:val="007458A1"/>
    <w:rsid w:val="00746743"/>
    <w:rsid w:val="00746FD1"/>
    <w:rsid w:val="007470FC"/>
    <w:rsid w:val="007473EC"/>
    <w:rsid w:val="0075001A"/>
    <w:rsid w:val="00750217"/>
    <w:rsid w:val="007507FE"/>
    <w:rsid w:val="00750B68"/>
    <w:rsid w:val="00750F65"/>
    <w:rsid w:val="0075140C"/>
    <w:rsid w:val="00751572"/>
    <w:rsid w:val="0075165A"/>
    <w:rsid w:val="00752BC0"/>
    <w:rsid w:val="00752E7B"/>
    <w:rsid w:val="007533FB"/>
    <w:rsid w:val="00753715"/>
    <w:rsid w:val="007539A1"/>
    <w:rsid w:val="00754140"/>
    <w:rsid w:val="00754990"/>
    <w:rsid w:val="007552A3"/>
    <w:rsid w:val="00755C11"/>
    <w:rsid w:val="00756521"/>
    <w:rsid w:val="00756C2F"/>
    <w:rsid w:val="007571EF"/>
    <w:rsid w:val="00757239"/>
    <w:rsid w:val="00757A6F"/>
    <w:rsid w:val="00757C67"/>
    <w:rsid w:val="00757E2B"/>
    <w:rsid w:val="0076005A"/>
    <w:rsid w:val="00760C5B"/>
    <w:rsid w:val="00760C84"/>
    <w:rsid w:val="00761560"/>
    <w:rsid w:val="007616EF"/>
    <w:rsid w:val="007627CB"/>
    <w:rsid w:val="0076285A"/>
    <w:rsid w:val="00763DAC"/>
    <w:rsid w:val="00764022"/>
    <w:rsid w:val="00764239"/>
    <w:rsid w:val="00764D43"/>
    <w:rsid w:val="007650B3"/>
    <w:rsid w:val="00765440"/>
    <w:rsid w:val="0076552D"/>
    <w:rsid w:val="007656C2"/>
    <w:rsid w:val="007659A5"/>
    <w:rsid w:val="00765A06"/>
    <w:rsid w:val="00765E96"/>
    <w:rsid w:val="0076614D"/>
    <w:rsid w:val="00766151"/>
    <w:rsid w:val="00766836"/>
    <w:rsid w:val="00766BBC"/>
    <w:rsid w:val="00766DAD"/>
    <w:rsid w:val="00766E84"/>
    <w:rsid w:val="00766EAD"/>
    <w:rsid w:val="00767242"/>
    <w:rsid w:val="007674FB"/>
    <w:rsid w:val="0077051D"/>
    <w:rsid w:val="007712A2"/>
    <w:rsid w:val="00771767"/>
    <w:rsid w:val="00772866"/>
    <w:rsid w:val="00772E15"/>
    <w:rsid w:val="007734B7"/>
    <w:rsid w:val="007738DE"/>
    <w:rsid w:val="00773B9B"/>
    <w:rsid w:val="00773CD1"/>
    <w:rsid w:val="00773F85"/>
    <w:rsid w:val="007758CC"/>
    <w:rsid w:val="00776E46"/>
    <w:rsid w:val="00777C96"/>
    <w:rsid w:val="00777F41"/>
    <w:rsid w:val="007802A7"/>
    <w:rsid w:val="00780381"/>
    <w:rsid w:val="007807DB"/>
    <w:rsid w:val="0078101B"/>
    <w:rsid w:val="00782AE5"/>
    <w:rsid w:val="00784549"/>
    <w:rsid w:val="0078457D"/>
    <w:rsid w:val="00785745"/>
    <w:rsid w:val="007859C5"/>
    <w:rsid w:val="00785CF6"/>
    <w:rsid w:val="00785E18"/>
    <w:rsid w:val="0078650C"/>
    <w:rsid w:val="00786C75"/>
    <w:rsid w:val="00786E4C"/>
    <w:rsid w:val="00786F10"/>
    <w:rsid w:val="007872EE"/>
    <w:rsid w:val="007874D2"/>
    <w:rsid w:val="00787C38"/>
    <w:rsid w:val="00787CCC"/>
    <w:rsid w:val="00787CE0"/>
    <w:rsid w:val="0079042E"/>
    <w:rsid w:val="00790522"/>
    <w:rsid w:val="0079068C"/>
    <w:rsid w:val="00790916"/>
    <w:rsid w:val="00790FE3"/>
    <w:rsid w:val="00791281"/>
    <w:rsid w:val="0079135C"/>
    <w:rsid w:val="007914CA"/>
    <w:rsid w:val="007937CD"/>
    <w:rsid w:val="00793D89"/>
    <w:rsid w:val="00793DA0"/>
    <w:rsid w:val="00794E99"/>
    <w:rsid w:val="0079597D"/>
    <w:rsid w:val="0079653A"/>
    <w:rsid w:val="00796F8F"/>
    <w:rsid w:val="00797C03"/>
    <w:rsid w:val="00797EAE"/>
    <w:rsid w:val="007A0604"/>
    <w:rsid w:val="007A0609"/>
    <w:rsid w:val="007A0F3A"/>
    <w:rsid w:val="007A10D5"/>
    <w:rsid w:val="007A11A9"/>
    <w:rsid w:val="007A130F"/>
    <w:rsid w:val="007A15DA"/>
    <w:rsid w:val="007A17D5"/>
    <w:rsid w:val="007A19FC"/>
    <w:rsid w:val="007A1E97"/>
    <w:rsid w:val="007A21A9"/>
    <w:rsid w:val="007A238B"/>
    <w:rsid w:val="007A2401"/>
    <w:rsid w:val="007A27CC"/>
    <w:rsid w:val="007A2AFA"/>
    <w:rsid w:val="007A2D3A"/>
    <w:rsid w:val="007A329C"/>
    <w:rsid w:val="007A3F90"/>
    <w:rsid w:val="007A461B"/>
    <w:rsid w:val="007A4A03"/>
    <w:rsid w:val="007A524B"/>
    <w:rsid w:val="007A5405"/>
    <w:rsid w:val="007A6059"/>
    <w:rsid w:val="007A6179"/>
    <w:rsid w:val="007A62A1"/>
    <w:rsid w:val="007A689F"/>
    <w:rsid w:val="007B01D5"/>
    <w:rsid w:val="007B0309"/>
    <w:rsid w:val="007B0684"/>
    <w:rsid w:val="007B068E"/>
    <w:rsid w:val="007B0855"/>
    <w:rsid w:val="007B1216"/>
    <w:rsid w:val="007B1269"/>
    <w:rsid w:val="007B1507"/>
    <w:rsid w:val="007B1561"/>
    <w:rsid w:val="007B18C0"/>
    <w:rsid w:val="007B1C98"/>
    <w:rsid w:val="007B2010"/>
    <w:rsid w:val="007B25F8"/>
    <w:rsid w:val="007B2734"/>
    <w:rsid w:val="007B2C36"/>
    <w:rsid w:val="007B4370"/>
    <w:rsid w:val="007B46CD"/>
    <w:rsid w:val="007B4768"/>
    <w:rsid w:val="007B56A1"/>
    <w:rsid w:val="007B5AA9"/>
    <w:rsid w:val="007B5CC9"/>
    <w:rsid w:val="007B6212"/>
    <w:rsid w:val="007B64AB"/>
    <w:rsid w:val="007B691C"/>
    <w:rsid w:val="007B6DAF"/>
    <w:rsid w:val="007B6F3A"/>
    <w:rsid w:val="007B777A"/>
    <w:rsid w:val="007B7859"/>
    <w:rsid w:val="007B7966"/>
    <w:rsid w:val="007C01F9"/>
    <w:rsid w:val="007C0519"/>
    <w:rsid w:val="007C08F7"/>
    <w:rsid w:val="007C0D2C"/>
    <w:rsid w:val="007C0D51"/>
    <w:rsid w:val="007C103A"/>
    <w:rsid w:val="007C188B"/>
    <w:rsid w:val="007C1A0A"/>
    <w:rsid w:val="007C2065"/>
    <w:rsid w:val="007C20C7"/>
    <w:rsid w:val="007C2133"/>
    <w:rsid w:val="007C29D8"/>
    <w:rsid w:val="007C30E8"/>
    <w:rsid w:val="007C31C6"/>
    <w:rsid w:val="007C320B"/>
    <w:rsid w:val="007C3D4D"/>
    <w:rsid w:val="007C3DA8"/>
    <w:rsid w:val="007C3E4B"/>
    <w:rsid w:val="007C43D5"/>
    <w:rsid w:val="007C5003"/>
    <w:rsid w:val="007C5296"/>
    <w:rsid w:val="007C5513"/>
    <w:rsid w:val="007C5881"/>
    <w:rsid w:val="007C58F6"/>
    <w:rsid w:val="007C5A7B"/>
    <w:rsid w:val="007C5BB4"/>
    <w:rsid w:val="007C5F2A"/>
    <w:rsid w:val="007C6345"/>
    <w:rsid w:val="007C6A0E"/>
    <w:rsid w:val="007C6D1D"/>
    <w:rsid w:val="007C74AE"/>
    <w:rsid w:val="007D0607"/>
    <w:rsid w:val="007D0C9B"/>
    <w:rsid w:val="007D1D55"/>
    <w:rsid w:val="007D1F89"/>
    <w:rsid w:val="007D218E"/>
    <w:rsid w:val="007D2809"/>
    <w:rsid w:val="007D34AF"/>
    <w:rsid w:val="007D38A2"/>
    <w:rsid w:val="007D39F0"/>
    <w:rsid w:val="007D3D21"/>
    <w:rsid w:val="007D402C"/>
    <w:rsid w:val="007D4804"/>
    <w:rsid w:val="007D481A"/>
    <w:rsid w:val="007D4EB7"/>
    <w:rsid w:val="007D510A"/>
    <w:rsid w:val="007D55F4"/>
    <w:rsid w:val="007D5E3B"/>
    <w:rsid w:val="007D71A3"/>
    <w:rsid w:val="007D7EFA"/>
    <w:rsid w:val="007D7F42"/>
    <w:rsid w:val="007E0ACE"/>
    <w:rsid w:val="007E13B6"/>
    <w:rsid w:val="007E16E2"/>
    <w:rsid w:val="007E1CA3"/>
    <w:rsid w:val="007E29A5"/>
    <w:rsid w:val="007E2CB1"/>
    <w:rsid w:val="007E3315"/>
    <w:rsid w:val="007E3659"/>
    <w:rsid w:val="007E43BC"/>
    <w:rsid w:val="007E47BE"/>
    <w:rsid w:val="007E4DB0"/>
    <w:rsid w:val="007E590D"/>
    <w:rsid w:val="007E5ED0"/>
    <w:rsid w:val="007E6CBD"/>
    <w:rsid w:val="007E7161"/>
    <w:rsid w:val="007E7CA5"/>
    <w:rsid w:val="007F0017"/>
    <w:rsid w:val="007F0323"/>
    <w:rsid w:val="007F1AFB"/>
    <w:rsid w:val="007F1DAD"/>
    <w:rsid w:val="007F1F2A"/>
    <w:rsid w:val="007F214D"/>
    <w:rsid w:val="007F30FB"/>
    <w:rsid w:val="007F4190"/>
    <w:rsid w:val="007F46AE"/>
    <w:rsid w:val="007F4830"/>
    <w:rsid w:val="007F4FCD"/>
    <w:rsid w:val="007F5439"/>
    <w:rsid w:val="007F6130"/>
    <w:rsid w:val="007F6744"/>
    <w:rsid w:val="007F6832"/>
    <w:rsid w:val="00800021"/>
    <w:rsid w:val="0080047A"/>
    <w:rsid w:val="00801F64"/>
    <w:rsid w:val="008020EA"/>
    <w:rsid w:val="0080221D"/>
    <w:rsid w:val="0080385A"/>
    <w:rsid w:val="00803CB8"/>
    <w:rsid w:val="0080431C"/>
    <w:rsid w:val="008043E9"/>
    <w:rsid w:val="0080464B"/>
    <w:rsid w:val="00804F21"/>
    <w:rsid w:val="008053B5"/>
    <w:rsid w:val="00805693"/>
    <w:rsid w:val="008056CC"/>
    <w:rsid w:val="00805772"/>
    <w:rsid w:val="00805790"/>
    <w:rsid w:val="00805D59"/>
    <w:rsid w:val="00806201"/>
    <w:rsid w:val="00806B8D"/>
    <w:rsid w:val="00810098"/>
    <w:rsid w:val="00810631"/>
    <w:rsid w:val="00810866"/>
    <w:rsid w:val="0081138F"/>
    <w:rsid w:val="008119C5"/>
    <w:rsid w:val="00811AAD"/>
    <w:rsid w:val="00811C8C"/>
    <w:rsid w:val="00811E24"/>
    <w:rsid w:val="00811F63"/>
    <w:rsid w:val="00812CFB"/>
    <w:rsid w:val="00813E91"/>
    <w:rsid w:val="0081411D"/>
    <w:rsid w:val="0081453F"/>
    <w:rsid w:val="00814BF6"/>
    <w:rsid w:val="00814DB7"/>
    <w:rsid w:val="00815218"/>
    <w:rsid w:val="00815CA9"/>
    <w:rsid w:val="00815E86"/>
    <w:rsid w:val="00816749"/>
    <w:rsid w:val="008169EC"/>
    <w:rsid w:val="00816D08"/>
    <w:rsid w:val="00816D4F"/>
    <w:rsid w:val="00816FEB"/>
    <w:rsid w:val="0081740C"/>
    <w:rsid w:val="00817419"/>
    <w:rsid w:val="0081745D"/>
    <w:rsid w:val="008200A8"/>
    <w:rsid w:val="00820719"/>
    <w:rsid w:val="00820B08"/>
    <w:rsid w:val="00821108"/>
    <w:rsid w:val="0082162D"/>
    <w:rsid w:val="00821CA6"/>
    <w:rsid w:val="00821FF2"/>
    <w:rsid w:val="00822F4D"/>
    <w:rsid w:val="008235B7"/>
    <w:rsid w:val="00823CC4"/>
    <w:rsid w:val="008241E5"/>
    <w:rsid w:val="008243D4"/>
    <w:rsid w:val="00824CCE"/>
    <w:rsid w:val="00824EDD"/>
    <w:rsid w:val="008252AD"/>
    <w:rsid w:val="00825727"/>
    <w:rsid w:val="00825FDD"/>
    <w:rsid w:val="00827282"/>
    <w:rsid w:val="00827489"/>
    <w:rsid w:val="00827869"/>
    <w:rsid w:val="0082791D"/>
    <w:rsid w:val="00827B16"/>
    <w:rsid w:val="00827C2E"/>
    <w:rsid w:val="00827E8F"/>
    <w:rsid w:val="00827FDE"/>
    <w:rsid w:val="00830255"/>
    <w:rsid w:val="0083043F"/>
    <w:rsid w:val="00830C88"/>
    <w:rsid w:val="008327FC"/>
    <w:rsid w:val="0083315D"/>
    <w:rsid w:val="00833181"/>
    <w:rsid w:val="008331DE"/>
    <w:rsid w:val="008335BE"/>
    <w:rsid w:val="0083388B"/>
    <w:rsid w:val="008344B0"/>
    <w:rsid w:val="00834638"/>
    <w:rsid w:val="00834D6C"/>
    <w:rsid w:val="00834E85"/>
    <w:rsid w:val="008350B3"/>
    <w:rsid w:val="0083516D"/>
    <w:rsid w:val="00835611"/>
    <w:rsid w:val="00836FDD"/>
    <w:rsid w:val="00837C83"/>
    <w:rsid w:val="00837CFA"/>
    <w:rsid w:val="008400C1"/>
    <w:rsid w:val="0084037A"/>
    <w:rsid w:val="00840593"/>
    <w:rsid w:val="00840B11"/>
    <w:rsid w:val="00840B9E"/>
    <w:rsid w:val="008413E8"/>
    <w:rsid w:val="008416B8"/>
    <w:rsid w:val="0084178F"/>
    <w:rsid w:val="00841B8A"/>
    <w:rsid w:val="00841F20"/>
    <w:rsid w:val="0084203E"/>
    <w:rsid w:val="00843016"/>
    <w:rsid w:val="0084319B"/>
    <w:rsid w:val="00843A28"/>
    <w:rsid w:val="00844282"/>
    <w:rsid w:val="00844AE2"/>
    <w:rsid w:val="00844DD0"/>
    <w:rsid w:val="00844E43"/>
    <w:rsid w:val="008469FD"/>
    <w:rsid w:val="00846B06"/>
    <w:rsid w:val="00846C32"/>
    <w:rsid w:val="00847829"/>
    <w:rsid w:val="00847CF7"/>
    <w:rsid w:val="0085016D"/>
    <w:rsid w:val="00850F85"/>
    <w:rsid w:val="00851E38"/>
    <w:rsid w:val="00851F89"/>
    <w:rsid w:val="008522B9"/>
    <w:rsid w:val="00852423"/>
    <w:rsid w:val="0085260D"/>
    <w:rsid w:val="008526BB"/>
    <w:rsid w:val="00852924"/>
    <w:rsid w:val="008529F0"/>
    <w:rsid w:val="00852C59"/>
    <w:rsid w:val="00853056"/>
    <w:rsid w:val="00853A75"/>
    <w:rsid w:val="00853B4C"/>
    <w:rsid w:val="00854684"/>
    <w:rsid w:val="008550A7"/>
    <w:rsid w:val="00855602"/>
    <w:rsid w:val="00856868"/>
    <w:rsid w:val="00856B93"/>
    <w:rsid w:val="00856DCC"/>
    <w:rsid w:val="00856DF6"/>
    <w:rsid w:val="008573E7"/>
    <w:rsid w:val="0085742C"/>
    <w:rsid w:val="00857434"/>
    <w:rsid w:val="008574ED"/>
    <w:rsid w:val="00857D97"/>
    <w:rsid w:val="00857E18"/>
    <w:rsid w:val="008602E6"/>
    <w:rsid w:val="0086072C"/>
    <w:rsid w:val="0086134B"/>
    <w:rsid w:val="008615AB"/>
    <w:rsid w:val="008618F1"/>
    <w:rsid w:val="00861F2C"/>
    <w:rsid w:val="00861FB1"/>
    <w:rsid w:val="0086227F"/>
    <w:rsid w:val="00863197"/>
    <w:rsid w:val="00863294"/>
    <w:rsid w:val="00863817"/>
    <w:rsid w:val="00863B95"/>
    <w:rsid w:val="00863F6E"/>
    <w:rsid w:val="008647E1"/>
    <w:rsid w:val="008648FC"/>
    <w:rsid w:val="00864F19"/>
    <w:rsid w:val="0086543A"/>
    <w:rsid w:val="008654AA"/>
    <w:rsid w:val="0086554F"/>
    <w:rsid w:val="00865B21"/>
    <w:rsid w:val="00865D62"/>
    <w:rsid w:val="00866403"/>
    <w:rsid w:val="00866848"/>
    <w:rsid w:val="0087106A"/>
    <w:rsid w:val="00871D4A"/>
    <w:rsid w:val="00871FF4"/>
    <w:rsid w:val="0087232B"/>
    <w:rsid w:val="008730F8"/>
    <w:rsid w:val="0087312B"/>
    <w:rsid w:val="0087320C"/>
    <w:rsid w:val="008733E5"/>
    <w:rsid w:val="00873BE8"/>
    <w:rsid w:val="00874CB6"/>
    <w:rsid w:val="00874E55"/>
    <w:rsid w:val="0087500B"/>
    <w:rsid w:val="008755A7"/>
    <w:rsid w:val="00875A4A"/>
    <w:rsid w:val="00875EAC"/>
    <w:rsid w:val="00875EC6"/>
    <w:rsid w:val="008761B6"/>
    <w:rsid w:val="008766BD"/>
    <w:rsid w:val="00876CE3"/>
    <w:rsid w:val="00876FFB"/>
    <w:rsid w:val="00877071"/>
    <w:rsid w:val="00877178"/>
    <w:rsid w:val="008771A1"/>
    <w:rsid w:val="0087764B"/>
    <w:rsid w:val="00877749"/>
    <w:rsid w:val="00877C63"/>
    <w:rsid w:val="00877F80"/>
    <w:rsid w:val="00880649"/>
    <w:rsid w:val="008806F2"/>
    <w:rsid w:val="008806F8"/>
    <w:rsid w:val="008809A6"/>
    <w:rsid w:val="00880E20"/>
    <w:rsid w:val="0088116B"/>
    <w:rsid w:val="0088158A"/>
    <w:rsid w:val="00882116"/>
    <w:rsid w:val="00882541"/>
    <w:rsid w:val="00882C22"/>
    <w:rsid w:val="00882E61"/>
    <w:rsid w:val="008848BC"/>
    <w:rsid w:val="00884BA2"/>
    <w:rsid w:val="00884E10"/>
    <w:rsid w:val="008855F5"/>
    <w:rsid w:val="008858A1"/>
    <w:rsid w:val="0088606F"/>
    <w:rsid w:val="00886101"/>
    <w:rsid w:val="00886237"/>
    <w:rsid w:val="00886863"/>
    <w:rsid w:val="00887317"/>
    <w:rsid w:val="00890661"/>
    <w:rsid w:val="008908E6"/>
    <w:rsid w:val="00890BEF"/>
    <w:rsid w:val="008915EF"/>
    <w:rsid w:val="00891668"/>
    <w:rsid w:val="00891CBB"/>
    <w:rsid w:val="00892254"/>
    <w:rsid w:val="00892290"/>
    <w:rsid w:val="00892D4F"/>
    <w:rsid w:val="00892DF8"/>
    <w:rsid w:val="00892FCC"/>
    <w:rsid w:val="00893A5C"/>
    <w:rsid w:val="008943AA"/>
    <w:rsid w:val="00894AF8"/>
    <w:rsid w:val="00894E70"/>
    <w:rsid w:val="0089509B"/>
    <w:rsid w:val="0089525B"/>
    <w:rsid w:val="00895424"/>
    <w:rsid w:val="00895A08"/>
    <w:rsid w:val="00895F68"/>
    <w:rsid w:val="00895F92"/>
    <w:rsid w:val="0089655A"/>
    <w:rsid w:val="00896B42"/>
    <w:rsid w:val="00897213"/>
    <w:rsid w:val="008979EE"/>
    <w:rsid w:val="008A00E4"/>
    <w:rsid w:val="008A010F"/>
    <w:rsid w:val="008A0EB7"/>
    <w:rsid w:val="008A1655"/>
    <w:rsid w:val="008A1FDF"/>
    <w:rsid w:val="008A3140"/>
    <w:rsid w:val="008A3274"/>
    <w:rsid w:val="008A3A1A"/>
    <w:rsid w:val="008A4376"/>
    <w:rsid w:val="008A4660"/>
    <w:rsid w:val="008A475B"/>
    <w:rsid w:val="008A48F6"/>
    <w:rsid w:val="008A49E8"/>
    <w:rsid w:val="008A4DBD"/>
    <w:rsid w:val="008A5717"/>
    <w:rsid w:val="008A57AF"/>
    <w:rsid w:val="008A650D"/>
    <w:rsid w:val="008A6938"/>
    <w:rsid w:val="008A6B1E"/>
    <w:rsid w:val="008A700C"/>
    <w:rsid w:val="008A725B"/>
    <w:rsid w:val="008A74C9"/>
    <w:rsid w:val="008A764C"/>
    <w:rsid w:val="008A79FC"/>
    <w:rsid w:val="008B0471"/>
    <w:rsid w:val="008B06EB"/>
    <w:rsid w:val="008B1A99"/>
    <w:rsid w:val="008B2A38"/>
    <w:rsid w:val="008B3200"/>
    <w:rsid w:val="008B3B59"/>
    <w:rsid w:val="008B3CDB"/>
    <w:rsid w:val="008B3D0D"/>
    <w:rsid w:val="008B3F2D"/>
    <w:rsid w:val="008B4DB3"/>
    <w:rsid w:val="008B5FA5"/>
    <w:rsid w:val="008B625B"/>
    <w:rsid w:val="008B648B"/>
    <w:rsid w:val="008B6E12"/>
    <w:rsid w:val="008B7162"/>
    <w:rsid w:val="008B7596"/>
    <w:rsid w:val="008B7F64"/>
    <w:rsid w:val="008C18CF"/>
    <w:rsid w:val="008C1A11"/>
    <w:rsid w:val="008C2EF3"/>
    <w:rsid w:val="008C346C"/>
    <w:rsid w:val="008C399D"/>
    <w:rsid w:val="008C417D"/>
    <w:rsid w:val="008C4593"/>
    <w:rsid w:val="008C4A2E"/>
    <w:rsid w:val="008C539C"/>
    <w:rsid w:val="008C5554"/>
    <w:rsid w:val="008C5A83"/>
    <w:rsid w:val="008C6E01"/>
    <w:rsid w:val="008C72E7"/>
    <w:rsid w:val="008C7B2F"/>
    <w:rsid w:val="008C7CA3"/>
    <w:rsid w:val="008D0B79"/>
    <w:rsid w:val="008D0C91"/>
    <w:rsid w:val="008D0D7F"/>
    <w:rsid w:val="008D1321"/>
    <w:rsid w:val="008D1570"/>
    <w:rsid w:val="008D2518"/>
    <w:rsid w:val="008D35E0"/>
    <w:rsid w:val="008D3A93"/>
    <w:rsid w:val="008D3DAC"/>
    <w:rsid w:val="008D3DF0"/>
    <w:rsid w:val="008D41AD"/>
    <w:rsid w:val="008D438C"/>
    <w:rsid w:val="008D460D"/>
    <w:rsid w:val="008D46CB"/>
    <w:rsid w:val="008D4720"/>
    <w:rsid w:val="008D4725"/>
    <w:rsid w:val="008D4B1A"/>
    <w:rsid w:val="008D4CC2"/>
    <w:rsid w:val="008D4D76"/>
    <w:rsid w:val="008D4F4A"/>
    <w:rsid w:val="008D4FB2"/>
    <w:rsid w:val="008D5302"/>
    <w:rsid w:val="008D5A51"/>
    <w:rsid w:val="008D6505"/>
    <w:rsid w:val="008D6C13"/>
    <w:rsid w:val="008D6F82"/>
    <w:rsid w:val="008D708C"/>
    <w:rsid w:val="008D7A5B"/>
    <w:rsid w:val="008D7CF7"/>
    <w:rsid w:val="008D7DB0"/>
    <w:rsid w:val="008D7F8D"/>
    <w:rsid w:val="008E0293"/>
    <w:rsid w:val="008E0D60"/>
    <w:rsid w:val="008E0E4B"/>
    <w:rsid w:val="008E0F46"/>
    <w:rsid w:val="008E18BE"/>
    <w:rsid w:val="008E1FFE"/>
    <w:rsid w:val="008E3059"/>
    <w:rsid w:val="008E3877"/>
    <w:rsid w:val="008E3B5A"/>
    <w:rsid w:val="008E48B5"/>
    <w:rsid w:val="008E4F46"/>
    <w:rsid w:val="008E4FDE"/>
    <w:rsid w:val="008E5058"/>
    <w:rsid w:val="008E5417"/>
    <w:rsid w:val="008E5781"/>
    <w:rsid w:val="008E7320"/>
    <w:rsid w:val="008E74C1"/>
    <w:rsid w:val="008E799E"/>
    <w:rsid w:val="008F0844"/>
    <w:rsid w:val="008F0F02"/>
    <w:rsid w:val="008F14EE"/>
    <w:rsid w:val="008F1888"/>
    <w:rsid w:val="008F18DB"/>
    <w:rsid w:val="008F19B8"/>
    <w:rsid w:val="008F1D28"/>
    <w:rsid w:val="008F1F3E"/>
    <w:rsid w:val="008F2090"/>
    <w:rsid w:val="008F2413"/>
    <w:rsid w:val="008F29EC"/>
    <w:rsid w:val="008F32B8"/>
    <w:rsid w:val="008F3599"/>
    <w:rsid w:val="008F3697"/>
    <w:rsid w:val="008F3AF8"/>
    <w:rsid w:val="008F5540"/>
    <w:rsid w:val="008F5F27"/>
    <w:rsid w:val="008F64BD"/>
    <w:rsid w:val="008F67C8"/>
    <w:rsid w:val="008F7005"/>
    <w:rsid w:val="008F707F"/>
    <w:rsid w:val="008F7621"/>
    <w:rsid w:val="008F78D4"/>
    <w:rsid w:val="008F7F3F"/>
    <w:rsid w:val="009002A3"/>
    <w:rsid w:val="009003E8"/>
    <w:rsid w:val="009007AB"/>
    <w:rsid w:val="00900819"/>
    <w:rsid w:val="009009A0"/>
    <w:rsid w:val="00900C3C"/>
    <w:rsid w:val="00902E71"/>
    <w:rsid w:val="009034A3"/>
    <w:rsid w:val="00903746"/>
    <w:rsid w:val="00903A46"/>
    <w:rsid w:val="00903D93"/>
    <w:rsid w:val="009047B9"/>
    <w:rsid w:val="00904F3B"/>
    <w:rsid w:val="0090560D"/>
    <w:rsid w:val="00906788"/>
    <w:rsid w:val="00906C06"/>
    <w:rsid w:val="00906CA1"/>
    <w:rsid w:val="00907063"/>
    <w:rsid w:val="00907324"/>
    <w:rsid w:val="00907E6F"/>
    <w:rsid w:val="00910293"/>
    <w:rsid w:val="009106CA"/>
    <w:rsid w:val="00910770"/>
    <w:rsid w:val="00910C21"/>
    <w:rsid w:val="00910C36"/>
    <w:rsid w:val="00911443"/>
    <w:rsid w:val="0091291A"/>
    <w:rsid w:val="00912926"/>
    <w:rsid w:val="00912A38"/>
    <w:rsid w:val="00913C54"/>
    <w:rsid w:val="00913D15"/>
    <w:rsid w:val="009140B8"/>
    <w:rsid w:val="0091481F"/>
    <w:rsid w:val="00914B58"/>
    <w:rsid w:val="00914DD7"/>
    <w:rsid w:val="00914EF3"/>
    <w:rsid w:val="0091549B"/>
    <w:rsid w:val="00915AC5"/>
    <w:rsid w:val="00915DF8"/>
    <w:rsid w:val="00916940"/>
    <w:rsid w:val="00916AED"/>
    <w:rsid w:val="00916E7D"/>
    <w:rsid w:val="00916F5B"/>
    <w:rsid w:val="00916FEE"/>
    <w:rsid w:val="00917217"/>
    <w:rsid w:val="00917BA8"/>
    <w:rsid w:val="00917EF1"/>
    <w:rsid w:val="00920105"/>
    <w:rsid w:val="00920391"/>
    <w:rsid w:val="009210F0"/>
    <w:rsid w:val="00921345"/>
    <w:rsid w:val="00921766"/>
    <w:rsid w:val="0092189E"/>
    <w:rsid w:val="0092249E"/>
    <w:rsid w:val="00922FB7"/>
    <w:rsid w:val="009237DA"/>
    <w:rsid w:val="0092387D"/>
    <w:rsid w:val="00923989"/>
    <w:rsid w:val="00923E56"/>
    <w:rsid w:val="00924184"/>
    <w:rsid w:val="00924691"/>
    <w:rsid w:val="00925255"/>
    <w:rsid w:val="0092567B"/>
    <w:rsid w:val="009259BB"/>
    <w:rsid w:val="00925AD8"/>
    <w:rsid w:val="0092648D"/>
    <w:rsid w:val="00926605"/>
    <w:rsid w:val="00927169"/>
    <w:rsid w:val="0092716F"/>
    <w:rsid w:val="00927823"/>
    <w:rsid w:val="00927D3C"/>
    <w:rsid w:val="00930970"/>
    <w:rsid w:val="00930E71"/>
    <w:rsid w:val="009314BA"/>
    <w:rsid w:val="00931BB4"/>
    <w:rsid w:val="00932875"/>
    <w:rsid w:val="00932AE4"/>
    <w:rsid w:val="00932FE0"/>
    <w:rsid w:val="00933929"/>
    <w:rsid w:val="00933B0D"/>
    <w:rsid w:val="0093402B"/>
    <w:rsid w:val="00934366"/>
    <w:rsid w:val="009343D9"/>
    <w:rsid w:val="009347FC"/>
    <w:rsid w:val="00934E8F"/>
    <w:rsid w:val="00935732"/>
    <w:rsid w:val="009357C3"/>
    <w:rsid w:val="00936F68"/>
    <w:rsid w:val="009373A5"/>
    <w:rsid w:val="009373CF"/>
    <w:rsid w:val="00937C4D"/>
    <w:rsid w:val="00937F05"/>
    <w:rsid w:val="00937F99"/>
    <w:rsid w:val="00940071"/>
    <w:rsid w:val="009406AF"/>
    <w:rsid w:val="009412F3"/>
    <w:rsid w:val="00941B9F"/>
    <w:rsid w:val="00942107"/>
    <w:rsid w:val="0094289E"/>
    <w:rsid w:val="00942981"/>
    <w:rsid w:val="00943DA7"/>
    <w:rsid w:val="00943FFB"/>
    <w:rsid w:val="00944305"/>
    <w:rsid w:val="0094476E"/>
    <w:rsid w:val="00944A11"/>
    <w:rsid w:val="00944B67"/>
    <w:rsid w:val="00944BD5"/>
    <w:rsid w:val="00945135"/>
    <w:rsid w:val="00945476"/>
    <w:rsid w:val="0094561A"/>
    <w:rsid w:val="009457D7"/>
    <w:rsid w:val="009458A2"/>
    <w:rsid w:val="00945902"/>
    <w:rsid w:val="0094638B"/>
    <w:rsid w:val="009469ED"/>
    <w:rsid w:val="00946AF8"/>
    <w:rsid w:val="00946C18"/>
    <w:rsid w:val="00946E68"/>
    <w:rsid w:val="009473AF"/>
    <w:rsid w:val="009477AF"/>
    <w:rsid w:val="00947C40"/>
    <w:rsid w:val="00947E0F"/>
    <w:rsid w:val="00950290"/>
    <w:rsid w:val="00950AB2"/>
    <w:rsid w:val="00950F92"/>
    <w:rsid w:val="009515B8"/>
    <w:rsid w:val="009515DB"/>
    <w:rsid w:val="0095168C"/>
    <w:rsid w:val="009516E8"/>
    <w:rsid w:val="00951836"/>
    <w:rsid w:val="00951BFB"/>
    <w:rsid w:val="00951F70"/>
    <w:rsid w:val="00951FE4"/>
    <w:rsid w:val="009521C3"/>
    <w:rsid w:val="00952C76"/>
    <w:rsid w:val="0095332D"/>
    <w:rsid w:val="00954496"/>
    <w:rsid w:val="009547B9"/>
    <w:rsid w:val="00955319"/>
    <w:rsid w:val="009557E6"/>
    <w:rsid w:val="00956082"/>
    <w:rsid w:val="00956704"/>
    <w:rsid w:val="00960DC4"/>
    <w:rsid w:val="009613AD"/>
    <w:rsid w:val="009618F0"/>
    <w:rsid w:val="00961ACD"/>
    <w:rsid w:val="00961FEB"/>
    <w:rsid w:val="0096269F"/>
    <w:rsid w:val="009627F4"/>
    <w:rsid w:val="00962819"/>
    <w:rsid w:val="00962D0F"/>
    <w:rsid w:val="009632C7"/>
    <w:rsid w:val="00963672"/>
    <w:rsid w:val="00963B42"/>
    <w:rsid w:val="0096407D"/>
    <w:rsid w:val="00964ED7"/>
    <w:rsid w:val="00965B71"/>
    <w:rsid w:val="00966168"/>
    <w:rsid w:val="00966B51"/>
    <w:rsid w:val="00966D88"/>
    <w:rsid w:val="00966DB9"/>
    <w:rsid w:val="00967494"/>
    <w:rsid w:val="00967DED"/>
    <w:rsid w:val="00967FDA"/>
    <w:rsid w:val="00970663"/>
    <w:rsid w:val="009708C3"/>
    <w:rsid w:val="00971616"/>
    <w:rsid w:val="00971F0E"/>
    <w:rsid w:val="00971F73"/>
    <w:rsid w:val="00972367"/>
    <w:rsid w:val="009723F8"/>
    <w:rsid w:val="00972C04"/>
    <w:rsid w:val="00973471"/>
    <w:rsid w:val="00973EAE"/>
    <w:rsid w:val="00974F20"/>
    <w:rsid w:val="009758D6"/>
    <w:rsid w:val="00975D42"/>
    <w:rsid w:val="00976952"/>
    <w:rsid w:val="00977104"/>
    <w:rsid w:val="00977855"/>
    <w:rsid w:val="00980545"/>
    <w:rsid w:val="00980C91"/>
    <w:rsid w:val="009812DA"/>
    <w:rsid w:val="009821A4"/>
    <w:rsid w:val="00982284"/>
    <w:rsid w:val="009825D4"/>
    <w:rsid w:val="0098280E"/>
    <w:rsid w:val="00982F47"/>
    <w:rsid w:val="009832A4"/>
    <w:rsid w:val="00983731"/>
    <w:rsid w:val="00983D94"/>
    <w:rsid w:val="00984D75"/>
    <w:rsid w:val="009851AE"/>
    <w:rsid w:val="00985768"/>
    <w:rsid w:val="00985DAE"/>
    <w:rsid w:val="009862AC"/>
    <w:rsid w:val="00986526"/>
    <w:rsid w:val="009868DB"/>
    <w:rsid w:val="0098698E"/>
    <w:rsid w:val="009869A0"/>
    <w:rsid w:val="00986B23"/>
    <w:rsid w:val="00986D3D"/>
    <w:rsid w:val="0098785F"/>
    <w:rsid w:val="00987C9D"/>
    <w:rsid w:val="00987F08"/>
    <w:rsid w:val="00987FD0"/>
    <w:rsid w:val="009905EB"/>
    <w:rsid w:val="00990FC0"/>
    <w:rsid w:val="009913B3"/>
    <w:rsid w:val="00991B98"/>
    <w:rsid w:val="00991CDF"/>
    <w:rsid w:val="009920A7"/>
    <w:rsid w:val="0099225F"/>
    <w:rsid w:val="009929A3"/>
    <w:rsid w:val="00992A7B"/>
    <w:rsid w:val="00992ACF"/>
    <w:rsid w:val="00992BB4"/>
    <w:rsid w:val="00993019"/>
    <w:rsid w:val="00993EC4"/>
    <w:rsid w:val="00994364"/>
    <w:rsid w:val="00994678"/>
    <w:rsid w:val="009947EF"/>
    <w:rsid w:val="0099561B"/>
    <w:rsid w:val="009959D5"/>
    <w:rsid w:val="00996311"/>
    <w:rsid w:val="0099633F"/>
    <w:rsid w:val="009965B6"/>
    <w:rsid w:val="009977BC"/>
    <w:rsid w:val="009978F3"/>
    <w:rsid w:val="00997F91"/>
    <w:rsid w:val="009A0205"/>
    <w:rsid w:val="009A083F"/>
    <w:rsid w:val="009A0A38"/>
    <w:rsid w:val="009A0E6B"/>
    <w:rsid w:val="009A0EB6"/>
    <w:rsid w:val="009A1DA9"/>
    <w:rsid w:val="009A26DB"/>
    <w:rsid w:val="009A2753"/>
    <w:rsid w:val="009A2985"/>
    <w:rsid w:val="009A2C7E"/>
    <w:rsid w:val="009A3092"/>
    <w:rsid w:val="009A3192"/>
    <w:rsid w:val="009A36FA"/>
    <w:rsid w:val="009A3BAA"/>
    <w:rsid w:val="009A3E67"/>
    <w:rsid w:val="009A4012"/>
    <w:rsid w:val="009A40D2"/>
    <w:rsid w:val="009A4340"/>
    <w:rsid w:val="009A4BA8"/>
    <w:rsid w:val="009A57FB"/>
    <w:rsid w:val="009A58B6"/>
    <w:rsid w:val="009A5D3C"/>
    <w:rsid w:val="009A60C3"/>
    <w:rsid w:val="009A6E48"/>
    <w:rsid w:val="009A7928"/>
    <w:rsid w:val="009A7A40"/>
    <w:rsid w:val="009A7CFF"/>
    <w:rsid w:val="009A7D49"/>
    <w:rsid w:val="009A7FA3"/>
    <w:rsid w:val="009B05AE"/>
    <w:rsid w:val="009B0C02"/>
    <w:rsid w:val="009B0E5A"/>
    <w:rsid w:val="009B0F6C"/>
    <w:rsid w:val="009B12B3"/>
    <w:rsid w:val="009B1C9A"/>
    <w:rsid w:val="009B1DC2"/>
    <w:rsid w:val="009B1FF8"/>
    <w:rsid w:val="009B2684"/>
    <w:rsid w:val="009B2E39"/>
    <w:rsid w:val="009B3007"/>
    <w:rsid w:val="009B3A35"/>
    <w:rsid w:val="009B3F8B"/>
    <w:rsid w:val="009B424E"/>
    <w:rsid w:val="009B434E"/>
    <w:rsid w:val="009B4586"/>
    <w:rsid w:val="009B48E0"/>
    <w:rsid w:val="009B4C20"/>
    <w:rsid w:val="009B549C"/>
    <w:rsid w:val="009B54FD"/>
    <w:rsid w:val="009B585D"/>
    <w:rsid w:val="009B5AF6"/>
    <w:rsid w:val="009B5C49"/>
    <w:rsid w:val="009B79E5"/>
    <w:rsid w:val="009C0D82"/>
    <w:rsid w:val="009C129B"/>
    <w:rsid w:val="009C1F3B"/>
    <w:rsid w:val="009C3222"/>
    <w:rsid w:val="009C32A1"/>
    <w:rsid w:val="009C342C"/>
    <w:rsid w:val="009C3F72"/>
    <w:rsid w:val="009C470A"/>
    <w:rsid w:val="009C48B0"/>
    <w:rsid w:val="009C5047"/>
    <w:rsid w:val="009C51B9"/>
    <w:rsid w:val="009C59F3"/>
    <w:rsid w:val="009C64FF"/>
    <w:rsid w:val="009C6C8F"/>
    <w:rsid w:val="009C6D4B"/>
    <w:rsid w:val="009C7183"/>
    <w:rsid w:val="009C7244"/>
    <w:rsid w:val="009C74EF"/>
    <w:rsid w:val="009C7532"/>
    <w:rsid w:val="009C76F7"/>
    <w:rsid w:val="009C7CC6"/>
    <w:rsid w:val="009D0840"/>
    <w:rsid w:val="009D1169"/>
    <w:rsid w:val="009D12FA"/>
    <w:rsid w:val="009D16D3"/>
    <w:rsid w:val="009D1EA2"/>
    <w:rsid w:val="009D36BF"/>
    <w:rsid w:val="009D3A4F"/>
    <w:rsid w:val="009D3A68"/>
    <w:rsid w:val="009D4018"/>
    <w:rsid w:val="009D437D"/>
    <w:rsid w:val="009D448E"/>
    <w:rsid w:val="009D4803"/>
    <w:rsid w:val="009D5A38"/>
    <w:rsid w:val="009D62FC"/>
    <w:rsid w:val="009D6699"/>
    <w:rsid w:val="009D6785"/>
    <w:rsid w:val="009D67DC"/>
    <w:rsid w:val="009D68F7"/>
    <w:rsid w:val="009D6B71"/>
    <w:rsid w:val="009D731C"/>
    <w:rsid w:val="009D7B12"/>
    <w:rsid w:val="009E0695"/>
    <w:rsid w:val="009E1A17"/>
    <w:rsid w:val="009E1CCA"/>
    <w:rsid w:val="009E1FE8"/>
    <w:rsid w:val="009E29D5"/>
    <w:rsid w:val="009E3048"/>
    <w:rsid w:val="009E3634"/>
    <w:rsid w:val="009E49AD"/>
    <w:rsid w:val="009E53BC"/>
    <w:rsid w:val="009E59B0"/>
    <w:rsid w:val="009E5DE2"/>
    <w:rsid w:val="009E5F5B"/>
    <w:rsid w:val="009E6A06"/>
    <w:rsid w:val="009E6EAB"/>
    <w:rsid w:val="009E712A"/>
    <w:rsid w:val="009E753C"/>
    <w:rsid w:val="009E75F9"/>
    <w:rsid w:val="009E7672"/>
    <w:rsid w:val="009E7A1E"/>
    <w:rsid w:val="009E7C17"/>
    <w:rsid w:val="009F08AD"/>
    <w:rsid w:val="009F1271"/>
    <w:rsid w:val="009F2198"/>
    <w:rsid w:val="009F2278"/>
    <w:rsid w:val="009F2874"/>
    <w:rsid w:val="009F28F5"/>
    <w:rsid w:val="009F2CA7"/>
    <w:rsid w:val="009F32CB"/>
    <w:rsid w:val="009F38C7"/>
    <w:rsid w:val="009F40B2"/>
    <w:rsid w:val="009F40FE"/>
    <w:rsid w:val="009F4AF3"/>
    <w:rsid w:val="009F4BD3"/>
    <w:rsid w:val="009F4BF3"/>
    <w:rsid w:val="009F5113"/>
    <w:rsid w:val="009F589A"/>
    <w:rsid w:val="009F5909"/>
    <w:rsid w:val="009F6122"/>
    <w:rsid w:val="009F6C69"/>
    <w:rsid w:val="009F7168"/>
    <w:rsid w:val="009F7393"/>
    <w:rsid w:val="009F73FA"/>
    <w:rsid w:val="00A00DB1"/>
    <w:rsid w:val="00A01FBD"/>
    <w:rsid w:val="00A02132"/>
    <w:rsid w:val="00A02C99"/>
    <w:rsid w:val="00A02DF8"/>
    <w:rsid w:val="00A02EFC"/>
    <w:rsid w:val="00A03B22"/>
    <w:rsid w:val="00A0433C"/>
    <w:rsid w:val="00A045D7"/>
    <w:rsid w:val="00A05056"/>
    <w:rsid w:val="00A05560"/>
    <w:rsid w:val="00A05A7A"/>
    <w:rsid w:val="00A05AB6"/>
    <w:rsid w:val="00A0681C"/>
    <w:rsid w:val="00A07645"/>
    <w:rsid w:val="00A077DB"/>
    <w:rsid w:val="00A07A2E"/>
    <w:rsid w:val="00A07A5A"/>
    <w:rsid w:val="00A1039C"/>
    <w:rsid w:val="00A1064A"/>
    <w:rsid w:val="00A10683"/>
    <w:rsid w:val="00A10CDF"/>
    <w:rsid w:val="00A11080"/>
    <w:rsid w:val="00A11202"/>
    <w:rsid w:val="00A1131A"/>
    <w:rsid w:val="00A118F6"/>
    <w:rsid w:val="00A11E39"/>
    <w:rsid w:val="00A12579"/>
    <w:rsid w:val="00A12ACB"/>
    <w:rsid w:val="00A132D0"/>
    <w:rsid w:val="00A1367E"/>
    <w:rsid w:val="00A137D6"/>
    <w:rsid w:val="00A13A2B"/>
    <w:rsid w:val="00A141CB"/>
    <w:rsid w:val="00A145D0"/>
    <w:rsid w:val="00A14796"/>
    <w:rsid w:val="00A14FD9"/>
    <w:rsid w:val="00A15583"/>
    <w:rsid w:val="00A15975"/>
    <w:rsid w:val="00A15C24"/>
    <w:rsid w:val="00A160F0"/>
    <w:rsid w:val="00A163CB"/>
    <w:rsid w:val="00A16809"/>
    <w:rsid w:val="00A168C8"/>
    <w:rsid w:val="00A16BCE"/>
    <w:rsid w:val="00A1748A"/>
    <w:rsid w:val="00A17C49"/>
    <w:rsid w:val="00A17DBA"/>
    <w:rsid w:val="00A17E34"/>
    <w:rsid w:val="00A20ADE"/>
    <w:rsid w:val="00A20AEC"/>
    <w:rsid w:val="00A20C50"/>
    <w:rsid w:val="00A22164"/>
    <w:rsid w:val="00A22B3E"/>
    <w:rsid w:val="00A239E0"/>
    <w:rsid w:val="00A23B17"/>
    <w:rsid w:val="00A24C11"/>
    <w:rsid w:val="00A251EF"/>
    <w:rsid w:val="00A25562"/>
    <w:rsid w:val="00A25984"/>
    <w:rsid w:val="00A25CFA"/>
    <w:rsid w:val="00A25FFA"/>
    <w:rsid w:val="00A26207"/>
    <w:rsid w:val="00A26512"/>
    <w:rsid w:val="00A26932"/>
    <w:rsid w:val="00A27229"/>
    <w:rsid w:val="00A27244"/>
    <w:rsid w:val="00A300EE"/>
    <w:rsid w:val="00A305CB"/>
    <w:rsid w:val="00A30B1B"/>
    <w:rsid w:val="00A30E73"/>
    <w:rsid w:val="00A31150"/>
    <w:rsid w:val="00A312D1"/>
    <w:rsid w:val="00A312FE"/>
    <w:rsid w:val="00A31845"/>
    <w:rsid w:val="00A31B07"/>
    <w:rsid w:val="00A31BC1"/>
    <w:rsid w:val="00A31F1B"/>
    <w:rsid w:val="00A3203B"/>
    <w:rsid w:val="00A322E5"/>
    <w:rsid w:val="00A331FD"/>
    <w:rsid w:val="00A33533"/>
    <w:rsid w:val="00A34065"/>
    <w:rsid w:val="00A341F3"/>
    <w:rsid w:val="00A34A86"/>
    <w:rsid w:val="00A34B02"/>
    <w:rsid w:val="00A34D1F"/>
    <w:rsid w:val="00A34ED3"/>
    <w:rsid w:val="00A35A61"/>
    <w:rsid w:val="00A35C0A"/>
    <w:rsid w:val="00A3643C"/>
    <w:rsid w:val="00A364FE"/>
    <w:rsid w:val="00A366BD"/>
    <w:rsid w:val="00A3723A"/>
    <w:rsid w:val="00A37A99"/>
    <w:rsid w:val="00A37F1A"/>
    <w:rsid w:val="00A4039B"/>
    <w:rsid w:val="00A40826"/>
    <w:rsid w:val="00A40CE1"/>
    <w:rsid w:val="00A41C0C"/>
    <w:rsid w:val="00A41FFD"/>
    <w:rsid w:val="00A4239A"/>
    <w:rsid w:val="00A42667"/>
    <w:rsid w:val="00A42854"/>
    <w:rsid w:val="00A428F4"/>
    <w:rsid w:val="00A43511"/>
    <w:rsid w:val="00A43D85"/>
    <w:rsid w:val="00A43E6D"/>
    <w:rsid w:val="00A44044"/>
    <w:rsid w:val="00A44F34"/>
    <w:rsid w:val="00A457B8"/>
    <w:rsid w:val="00A45AF7"/>
    <w:rsid w:val="00A4616C"/>
    <w:rsid w:val="00A46E67"/>
    <w:rsid w:val="00A4733B"/>
    <w:rsid w:val="00A47696"/>
    <w:rsid w:val="00A477E4"/>
    <w:rsid w:val="00A478D6"/>
    <w:rsid w:val="00A47DBB"/>
    <w:rsid w:val="00A505F8"/>
    <w:rsid w:val="00A5067B"/>
    <w:rsid w:val="00A50C77"/>
    <w:rsid w:val="00A51335"/>
    <w:rsid w:val="00A51431"/>
    <w:rsid w:val="00A51917"/>
    <w:rsid w:val="00A51A7F"/>
    <w:rsid w:val="00A51CBF"/>
    <w:rsid w:val="00A52013"/>
    <w:rsid w:val="00A52C09"/>
    <w:rsid w:val="00A53A30"/>
    <w:rsid w:val="00A53A77"/>
    <w:rsid w:val="00A54978"/>
    <w:rsid w:val="00A54E91"/>
    <w:rsid w:val="00A54EE5"/>
    <w:rsid w:val="00A55867"/>
    <w:rsid w:val="00A55F10"/>
    <w:rsid w:val="00A56001"/>
    <w:rsid w:val="00A60307"/>
    <w:rsid w:val="00A60873"/>
    <w:rsid w:val="00A6094B"/>
    <w:rsid w:val="00A60987"/>
    <w:rsid w:val="00A61B1A"/>
    <w:rsid w:val="00A62071"/>
    <w:rsid w:val="00A6267E"/>
    <w:rsid w:val="00A62DCE"/>
    <w:rsid w:val="00A6312B"/>
    <w:rsid w:val="00A634AB"/>
    <w:rsid w:val="00A63931"/>
    <w:rsid w:val="00A64021"/>
    <w:rsid w:val="00A643B7"/>
    <w:rsid w:val="00A6453A"/>
    <w:rsid w:val="00A645E7"/>
    <w:rsid w:val="00A64B2B"/>
    <w:rsid w:val="00A65163"/>
    <w:rsid w:val="00A65B5F"/>
    <w:rsid w:val="00A6605F"/>
    <w:rsid w:val="00A66678"/>
    <w:rsid w:val="00A67572"/>
    <w:rsid w:val="00A67DC8"/>
    <w:rsid w:val="00A70601"/>
    <w:rsid w:val="00A7073A"/>
    <w:rsid w:val="00A7117B"/>
    <w:rsid w:val="00A7142B"/>
    <w:rsid w:val="00A71668"/>
    <w:rsid w:val="00A717DD"/>
    <w:rsid w:val="00A7266A"/>
    <w:rsid w:val="00A72D76"/>
    <w:rsid w:val="00A745D6"/>
    <w:rsid w:val="00A74D8C"/>
    <w:rsid w:val="00A751F9"/>
    <w:rsid w:val="00A756E9"/>
    <w:rsid w:val="00A77314"/>
    <w:rsid w:val="00A77F81"/>
    <w:rsid w:val="00A8074F"/>
    <w:rsid w:val="00A80926"/>
    <w:rsid w:val="00A809B0"/>
    <w:rsid w:val="00A80F0A"/>
    <w:rsid w:val="00A81FC9"/>
    <w:rsid w:val="00A827BD"/>
    <w:rsid w:val="00A8285D"/>
    <w:rsid w:val="00A828B9"/>
    <w:rsid w:val="00A82EBE"/>
    <w:rsid w:val="00A83818"/>
    <w:rsid w:val="00A83CCA"/>
    <w:rsid w:val="00A84216"/>
    <w:rsid w:val="00A84AA2"/>
    <w:rsid w:val="00A86590"/>
    <w:rsid w:val="00A868E4"/>
    <w:rsid w:val="00A87B0A"/>
    <w:rsid w:val="00A87C43"/>
    <w:rsid w:val="00A9034A"/>
    <w:rsid w:val="00A905B0"/>
    <w:rsid w:val="00A909B4"/>
    <w:rsid w:val="00A91020"/>
    <w:rsid w:val="00A9158D"/>
    <w:rsid w:val="00A91B7A"/>
    <w:rsid w:val="00A92B54"/>
    <w:rsid w:val="00A92B66"/>
    <w:rsid w:val="00A92D3C"/>
    <w:rsid w:val="00A92F8A"/>
    <w:rsid w:val="00A93762"/>
    <w:rsid w:val="00A93D55"/>
    <w:rsid w:val="00A944B3"/>
    <w:rsid w:val="00A949B5"/>
    <w:rsid w:val="00A9566D"/>
    <w:rsid w:val="00A95692"/>
    <w:rsid w:val="00A95736"/>
    <w:rsid w:val="00A95B95"/>
    <w:rsid w:val="00A961DF"/>
    <w:rsid w:val="00A96CDA"/>
    <w:rsid w:val="00A96FC7"/>
    <w:rsid w:val="00A97027"/>
    <w:rsid w:val="00A97840"/>
    <w:rsid w:val="00A97AB2"/>
    <w:rsid w:val="00A97E96"/>
    <w:rsid w:val="00AA0769"/>
    <w:rsid w:val="00AA0B8C"/>
    <w:rsid w:val="00AA18EF"/>
    <w:rsid w:val="00AA1BC4"/>
    <w:rsid w:val="00AA2C55"/>
    <w:rsid w:val="00AA2D7D"/>
    <w:rsid w:val="00AA38FC"/>
    <w:rsid w:val="00AA466F"/>
    <w:rsid w:val="00AA4A47"/>
    <w:rsid w:val="00AA4C61"/>
    <w:rsid w:val="00AA5097"/>
    <w:rsid w:val="00AA5361"/>
    <w:rsid w:val="00AA59CB"/>
    <w:rsid w:val="00AA5CEB"/>
    <w:rsid w:val="00AA5EA4"/>
    <w:rsid w:val="00AA5EA8"/>
    <w:rsid w:val="00AA5EF9"/>
    <w:rsid w:val="00AA6796"/>
    <w:rsid w:val="00AA6E3E"/>
    <w:rsid w:val="00AA6F28"/>
    <w:rsid w:val="00AA7B2A"/>
    <w:rsid w:val="00AA7C8D"/>
    <w:rsid w:val="00AB0E40"/>
    <w:rsid w:val="00AB0E63"/>
    <w:rsid w:val="00AB17E7"/>
    <w:rsid w:val="00AB1D53"/>
    <w:rsid w:val="00AB2C54"/>
    <w:rsid w:val="00AB33B9"/>
    <w:rsid w:val="00AB3593"/>
    <w:rsid w:val="00AB365A"/>
    <w:rsid w:val="00AB3CD8"/>
    <w:rsid w:val="00AB46E2"/>
    <w:rsid w:val="00AB492E"/>
    <w:rsid w:val="00AB5BB0"/>
    <w:rsid w:val="00AB6247"/>
    <w:rsid w:val="00AB7128"/>
    <w:rsid w:val="00AB7916"/>
    <w:rsid w:val="00AB7F41"/>
    <w:rsid w:val="00AC0116"/>
    <w:rsid w:val="00AC063F"/>
    <w:rsid w:val="00AC0B87"/>
    <w:rsid w:val="00AC114E"/>
    <w:rsid w:val="00AC1793"/>
    <w:rsid w:val="00AC1A4C"/>
    <w:rsid w:val="00AC1E10"/>
    <w:rsid w:val="00AC1E60"/>
    <w:rsid w:val="00AC1FDD"/>
    <w:rsid w:val="00AC251A"/>
    <w:rsid w:val="00AC255C"/>
    <w:rsid w:val="00AC2601"/>
    <w:rsid w:val="00AC2876"/>
    <w:rsid w:val="00AC2AEF"/>
    <w:rsid w:val="00AC2C67"/>
    <w:rsid w:val="00AC3ABE"/>
    <w:rsid w:val="00AC3CC5"/>
    <w:rsid w:val="00AC4B78"/>
    <w:rsid w:val="00AC4D52"/>
    <w:rsid w:val="00AC5156"/>
    <w:rsid w:val="00AC5C4E"/>
    <w:rsid w:val="00AC5DE9"/>
    <w:rsid w:val="00AC637D"/>
    <w:rsid w:val="00AC642A"/>
    <w:rsid w:val="00AC6A89"/>
    <w:rsid w:val="00AC6E28"/>
    <w:rsid w:val="00AD072F"/>
    <w:rsid w:val="00AD08C6"/>
    <w:rsid w:val="00AD0E0C"/>
    <w:rsid w:val="00AD0EA4"/>
    <w:rsid w:val="00AD19A4"/>
    <w:rsid w:val="00AD1F8D"/>
    <w:rsid w:val="00AD2A8D"/>
    <w:rsid w:val="00AD2E09"/>
    <w:rsid w:val="00AD3561"/>
    <w:rsid w:val="00AD3AF3"/>
    <w:rsid w:val="00AD40B6"/>
    <w:rsid w:val="00AD4332"/>
    <w:rsid w:val="00AD465A"/>
    <w:rsid w:val="00AD4817"/>
    <w:rsid w:val="00AD5227"/>
    <w:rsid w:val="00AD56F5"/>
    <w:rsid w:val="00AD5AAA"/>
    <w:rsid w:val="00AD5BDE"/>
    <w:rsid w:val="00AD626B"/>
    <w:rsid w:val="00AD710A"/>
    <w:rsid w:val="00AD7B9C"/>
    <w:rsid w:val="00AE0335"/>
    <w:rsid w:val="00AE0D25"/>
    <w:rsid w:val="00AE12AE"/>
    <w:rsid w:val="00AE17A6"/>
    <w:rsid w:val="00AE1936"/>
    <w:rsid w:val="00AE2021"/>
    <w:rsid w:val="00AE2207"/>
    <w:rsid w:val="00AE328A"/>
    <w:rsid w:val="00AE3381"/>
    <w:rsid w:val="00AE34B3"/>
    <w:rsid w:val="00AE393D"/>
    <w:rsid w:val="00AE3BD2"/>
    <w:rsid w:val="00AE3E71"/>
    <w:rsid w:val="00AE415D"/>
    <w:rsid w:val="00AE4E4A"/>
    <w:rsid w:val="00AE4EF5"/>
    <w:rsid w:val="00AE56E8"/>
    <w:rsid w:val="00AE5976"/>
    <w:rsid w:val="00AE5D9A"/>
    <w:rsid w:val="00AE62EA"/>
    <w:rsid w:val="00AE6A8D"/>
    <w:rsid w:val="00AE70B9"/>
    <w:rsid w:val="00AE73C4"/>
    <w:rsid w:val="00AE7AD3"/>
    <w:rsid w:val="00AF0108"/>
    <w:rsid w:val="00AF04D9"/>
    <w:rsid w:val="00AF0AE1"/>
    <w:rsid w:val="00AF196C"/>
    <w:rsid w:val="00AF267D"/>
    <w:rsid w:val="00AF2B86"/>
    <w:rsid w:val="00AF2EDD"/>
    <w:rsid w:val="00AF3A80"/>
    <w:rsid w:val="00AF3E31"/>
    <w:rsid w:val="00AF45B9"/>
    <w:rsid w:val="00AF496F"/>
    <w:rsid w:val="00AF4E2A"/>
    <w:rsid w:val="00AF5248"/>
    <w:rsid w:val="00AF55AF"/>
    <w:rsid w:val="00AF5C73"/>
    <w:rsid w:val="00AF6461"/>
    <w:rsid w:val="00AF67B7"/>
    <w:rsid w:val="00AF71A9"/>
    <w:rsid w:val="00AF72D3"/>
    <w:rsid w:val="00AF78BB"/>
    <w:rsid w:val="00B0019A"/>
    <w:rsid w:val="00B004DF"/>
    <w:rsid w:val="00B00A64"/>
    <w:rsid w:val="00B01116"/>
    <w:rsid w:val="00B013AC"/>
    <w:rsid w:val="00B017EF"/>
    <w:rsid w:val="00B0193C"/>
    <w:rsid w:val="00B01F79"/>
    <w:rsid w:val="00B02E5D"/>
    <w:rsid w:val="00B031F7"/>
    <w:rsid w:val="00B04023"/>
    <w:rsid w:val="00B04609"/>
    <w:rsid w:val="00B04FE8"/>
    <w:rsid w:val="00B050C9"/>
    <w:rsid w:val="00B053F0"/>
    <w:rsid w:val="00B05817"/>
    <w:rsid w:val="00B06459"/>
    <w:rsid w:val="00B068B2"/>
    <w:rsid w:val="00B06E79"/>
    <w:rsid w:val="00B074CE"/>
    <w:rsid w:val="00B07680"/>
    <w:rsid w:val="00B07D0B"/>
    <w:rsid w:val="00B07D7F"/>
    <w:rsid w:val="00B07FBA"/>
    <w:rsid w:val="00B100A3"/>
    <w:rsid w:val="00B1032B"/>
    <w:rsid w:val="00B10366"/>
    <w:rsid w:val="00B10DD3"/>
    <w:rsid w:val="00B11A31"/>
    <w:rsid w:val="00B1261F"/>
    <w:rsid w:val="00B12635"/>
    <w:rsid w:val="00B12983"/>
    <w:rsid w:val="00B12C0D"/>
    <w:rsid w:val="00B1317E"/>
    <w:rsid w:val="00B13295"/>
    <w:rsid w:val="00B13767"/>
    <w:rsid w:val="00B14341"/>
    <w:rsid w:val="00B1438C"/>
    <w:rsid w:val="00B1569E"/>
    <w:rsid w:val="00B15F24"/>
    <w:rsid w:val="00B15F2C"/>
    <w:rsid w:val="00B161A9"/>
    <w:rsid w:val="00B16387"/>
    <w:rsid w:val="00B16C1B"/>
    <w:rsid w:val="00B170D9"/>
    <w:rsid w:val="00B20323"/>
    <w:rsid w:val="00B20FBB"/>
    <w:rsid w:val="00B213BA"/>
    <w:rsid w:val="00B21AE3"/>
    <w:rsid w:val="00B21D57"/>
    <w:rsid w:val="00B21EB6"/>
    <w:rsid w:val="00B22B58"/>
    <w:rsid w:val="00B22EB2"/>
    <w:rsid w:val="00B23203"/>
    <w:rsid w:val="00B232F8"/>
    <w:rsid w:val="00B23BAA"/>
    <w:rsid w:val="00B23D0B"/>
    <w:rsid w:val="00B252C7"/>
    <w:rsid w:val="00B25D78"/>
    <w:rsid w:val="00B26200"/>
    <w:rsid w:val="00B26E0B"/>
    <w:rsid w:val="00B26F39"/>
    <w:rsid w:val="00B272FC"/>
    <w:rsid w:val="00B279F4"/>
    <w:rsid w:val="00B279FD"/>
    <w:rsid w:val="00B27A62"/>
    <w:rsid w:val="00B301B1"/>
    <w:rsid w:val="00B30A21"/>
    <w:rsid w:val="00B30DD5"/>
    <w:rsid w:val="00B31673"/>
    <w:rsid w:val="00B31E18"/>
    <w:rsid w:val="00B324B4"/>
    <w:rsid w:val="00B3250C"/>
    <w:rsid w:val="00B3279E"/>
    <w:rsid w:val="00B331AA"/>
    <w:rsid w:val="00B33A05"/>
    <w:rsid w:val="00B34EEB"/>
    <w:rsid w:val="00B35573"/>
    <w:rsid w:val="00B35576"/>
    <w:rsid w:val="00B35A98"/>
    <w:rsid w:val="00B35E77"/>
    <w:rsid w:val="00B35F4D"/>
    <w:rsid w:val="00B3634C"/>
    <w:rsid w:val="00B364BC"/>
    <w:rsid w:val="00B3651C"/>
    <w:rsid w:val="00B36E85"/>
    <w:rsid w:val="00B36EE8"/>
    <w:rsid w:val="00B36F83"/>
    <w:rsid w:val="00B37A61"/>
    <w:rsid w:val="00B4017A"/>
    <w:rsid w:val="00B40182"/>
    <w:rsid w:val="00B406B9"/>
    <w:rsid w:val="00B40750"/>
    <w:rsid w:val="00B415E0"/>
    <w:rsid w:val="00B42197"/>
    <w:rsid w:val="00B42458"/>
    <w:rsid w:val="00B43F22"/>
    <w:rsid w:val="00B43FA3"/>
    <w:rsid w:val="00B440B5"/>
    <w:rsid w:val="00B44512"/>
    <w:rsid w:val="00B44A8E"/>
    <w:rsid w:val="00B4573B"/>
    <w:rsid w:val="00B45771"/>
    <w:rsid w:val="00B45A79"/>
    <w:rsid w:val="00B463D4"/>
    <w:rsid w:val="00B4663B"/>
    <w:rsid w:val="00B46645"/>
    <w:rsid w:val="00B46E55"/>
    <w:rsid w:val="00B470F3"/>
    <w:rsid w:val="00B47A15"/>
    <w:rsid w:val="00B47E7A"/>
    <w:rsid w:val="00B5027B"/>
    <w:rsid w:val="00B50496"/>
    <w:rsid w:val="00B50580"/>
    <w:rsid w:val="00B5087F"/>
    <w:rsid w:val="00B509EF"/>
    <w:rsid w:val="00B511AC"/>
    <w:rsid w:val="00B51BB0"/>
    <w:rsid w:val="00B51E10"/>
    <w:rsid w:val="00B522C1"/>
    <w:rsid w:val="00B525B6"/>
    <w:rsid w:val="00B5307F"/>
    <w:rsid w:val="00B53505"/>
    <w:rsid w:val="00B53634"/>
    <w:rsid w:val="00B53AA4"/>
    <w:rsid w:val="00B54465"/>
    <w:rsid w:val="00B544B8"/>
    <w:rsid w:val="00B5481B"/>
    <w:rsid w:val="00B55799"/>
    <w:rsid w:val="00B55846"/>
    <w:rsid w:val="00B5589F"/>
    <w:rsid w:val="00B5698B"/>
    <w:rsid w:val="00B56B4E"/>
    <w:rsid w:val="00B56EDA"/>
    <w:rsid w:val="00B56FBE"/>
    <w:rsid w:val="00B56FE7"/>
    <w:rsid w:val="00B57285"/>
    <w:rsid w:val="00B577E0"/>
    <w:rsid w:val="00B57B2F"/>
    <w:rsid w:val="00B57D54"/>
    <w:rsid w:val="00B57DA2"/>
    <w:rsid w:val="00B60249"/>
    <w:rsid w:val="00B60A3B"/>
    <w:rsid w:val="00B6213C"/>
    <w:rsid w:val="00B6214F"/>
    <w:rsid w:val="00B62693"/>
    <w:rsid w:val="00B62722"/>
    <w:rsid w:val="00B63274"/>
    <w:rsid w:val="00B63529"/>
    <w:rsid w:val="00B63885"/>
    <w:rsid w:val="00B6476B"/>
    <w:rsid w:val="00B64D83"/>
    <w:rsid w:val="00B655F2"/>
    <w:rsid w:val="00B65A27"/>
    <w:rsid w:val="00B65C17"/>
    <w:rsid w:val="00B65CD4"/>
    <w:rsid w:val="00B66353"/>
    <w:rsid w:val="00B665CE"/>
    <w:rsid w:val="00B66ECB"/>
    <w:rsid w:val="00B679DF"/>
    <w:rsid w:val="00B67BA9"/>
    <w:rsid w:val="00B67E5B"/>
    <w:rsid w:val="00B70645"/>
    <w:rsid w:val="00B70778"/>
    <w:rsid w:val="00B71D91"/>
    <w:rsid w:val="00B71FB4"/>
    <w:rsid w:val="00B725D5"/>
    <w:rsid w:val="00B72886"/>
    <w:rsid w:val="00B732AA"/>
    <w:rsid w:val="00B7348B"/>
    <w:rsid w:val="00B7351C"/>
    <w:rsid w:val="00B73964"/>
    <w:rsid w:val="00B73E4C"/>
    <w:rsid w:val="00B74418"/>
    <w:rsid w:val="00B74441"/>
    <w:rsid w:val="00B748AC"/>
    <w:rsid w:val="00B74EE4"/>
    <w:rsid w:val="00B7595F"/>
    <w:rsid w:val="00B75B0F"/>
    <w:rsid w:val="00B75D9D"/>
    <w:rsid w:val="00B762A0"/>
    <w:rsid w:val="00B763CA"/>
    <w:rsid w:val="00B76458"/>
    <w:rsid w:val="00B76774"/>
    <w:rsid w:val="00B76C91"/>
    <w:rsid w:val="00B77413"/>
    <w:rsid w:val="00B778D4"/>
    <w:rsid w:val="00B80089"/>
    <w:rsid w:val="00B802F6"/>
    <w:rsid w:val="00B804AC"/>
    <w:rsid w:val="00B80956"/>
    <w:rsid w:val="00B80982"/>
    <w:rsid w:val="00B80D41"/>
    <w:rsid w:val="00B8145C"/>
    <w:rsid w:val="00B818C9"/>
    <w:rsid w:val="00B81CB9"/>
    <w:rsid w:val="00B827CD"/>
    <w:rsid w:val="00B8339F"/>
    <w:rsid w:val="00B835F0"/>
    <w:rsid w:val="00B83BB3"/>
    <w:rsid w:val="00B84280"/>
    <w:rsid w:val="00B85240"/>
    <w:rsid w:val="00B85BFE"/>
    <w:rsid w:val="00B86734"/>
    <w:rsid w:val="00B868D1"/>
    <w:rsid w:val="00B86A87"/>
    <w:rsid w:val="00B86CAA"/>
    <w:rsid w:val="00B872CE"/>
    <w:rsid w:val="00B873B4"/>
    <w:rsid w:val="00B87447"/>
    <w:rsid w:val="00B87A2A"/>
    <w:rsid w:val="00B87CC2"/>
    <w:rsid w:val="00B87F8F"/>
    <w:rsid w:val="00B9035A"/>
    <w:rsid w:val="00B904EA"/>
    <w:rsid w:val="00B90B0F"/>
    <w:rsid w:val="00B90BFC"/>
    <w:rsid w:val="00B9121D"/>
    <w:rsid w:val="00B913A9"/>
    <w:rsid w:val="00B91A7A"/>
    <w:rsid w:val="00B91CD8"/>
    <w:rsid w:val="00B91D13"/>
    <w:rsid w:val="00B91E56"/>
    <w:rsid w:val="00B9296C"/>
    <w:rsid w:val="00B92B94"/>
    <w:rsid w:val="00B9308C"/>
    <w:rsid w:val="00B936DD"/>
    <w:rsid w:val="00B93FCF"/>
    <w:rsid w:val="00B94A36"/>
    <w:rsid w:val="00B94C0A"/>
    <w:rsid w:val="00B9582F"/>
    <w:rsid w:val="00B96509"/>
    <w:rsid w:val="00B96634"/>
    <w:rsid w:val="00B96DC0"/>
    <w:rsid w:val="00B976F9"/>
    <w:rsid w:val="00B97E15"/>
    <w:rsid w:val="00BA0642"/>
    <w:rsid w:val="00BA0FE0"/>
    <w:rsid w:val="00BA1A54"/>
    <w:rsid w:val="00BA3A88"/>
    <w:rsid w:val="00BA3AF9"/>
    <w:rsid w:val="00BA3B1D"/>
    <w:rsid w:val="00BA40F7"/>
    <w:rsid w:val="00BA42EF"/>
    <w:rsid w:val="00BA4977"/>
    <w:rsid w:val="00BA5DCC"/>
    <w:rsid w:val="00BA5F18"/>
    <w:rsid w:val="00BA6C22"/>
    <w:rsid w:val="00BA7C70"/>
    <w:rsid w:val="00BA7D53"/>
    <w:rsid w:val="00BB002E"/>
    <w:rsid w:val="00BB037C"/>
    <w:rsid w:val="00BB0CB1"/>
    <w:rsid w:val="00BB0CD7"/>
    <w:rsid w:val="00BB19EA"/>
    <w:rsid w:val="00BB1AD4"/>
    <w:rsid w:val="00BB1D41"/>
    <w:rsid w:val="00BB2A0A"/>
    <w:rsid w:val="00BB310E"/>
    <w:rsid w:val="00BB396F"/>
    <w:rsid w:val="00BB4667"/>
    <w:rsid w:val="00BB47B7"/>
    <w:rsid w:val="00BB47DE"/>
    <w:rsid w:val="00BB4807"/>
    <w:rsid w:val="00BB4A52"/>
    <w:rsid w:val="00BB593F"/>
    <w:rsid w:val="00BB5BA6"/>
    <w:rsid w:val="00BB63B1"/>
    <w:rsid w:val="00BB6B01"/>
    <w:rsid w:val="00BB6BFF"/>
    <w:rsid w:val="00BB7536"/>
    <w:rsid w:val="00BB7859"/>
    <w:rsid w:val="00BC0291"/>
    <w:rsid w:val="00BC075E"/>
    <w:rsid w:val="00BC12EA"/>
    <w:rsid w:val="00BC15AF"/>
    <w:rsid w:val="00BC172E"/>
    <w:rsid w:val="00BC2182"/>
    <w:rsid w:val="00BC2D74"/>
    <w:rsid w:val="00BC2E35"/>
    <w:rsid w:val="00BC3348"/>
    <w:rsid w:val="00BC348B"/>
    <w:rsid w:val="00BC39C1"/>
    <w:rsid w:val="00BC3B14"/>
    <w:rsid w:val="00BC4164"/>
    <w:rsid w:val="00BC4799"/>
    <w:rsid w:val="00BC48C9"/>
    <w:rsid w:val="00BC4EFF"/>
    <w:rsid w:val="00BC5579"/>
    <w:rsid w:val="00BC6251"/>
    <w:rsid w:val="00BC6D26"/>
    <w:rsid w:val="00BD0155"/>
    <w:rsid w:val="00BD0B2A"/>
    <w:rsid w:val="00BD16D7"/>
    <w:rsid w:val="00BD17E2"/>
    <w:rsid w:val="00BD1A53"/>
    <w:rsid w:val="00BD1D97"/>
    <w:rsid w:val="00BD3818"/>
    <w:rsid w:val="00BD388E"/>
    <w:rsid w:val="00BD4146"/>
    <w:rsid w:val="00BD4190"/>
    <w:rsid w:val="00BD4B2C"/>
    <w:rsid w:val="00BD50E0"/>
    <w:rsid w:val="00BD5308"/>
    <w:rsid w:val="00BD5870"/>
    <w:rsid w:val="00BD68DB"/>
    <w:rsid w:val="00BD734A"/>
    <w:rsid w:val="00BD7B0E"/>
    <w:rsid w:val="00BD7C6B"/>
    <w:rsid w:val="00BE0127"/>
    <w:rsid w:val="00BE0659"/>
    <w:rsid w:val="00BE1049"/>
    <w:rsid w:val="00BE14DD"/>
    <w:rsid w:val="00BE1986"/>
    <w:rsid w:val="00BE1E46"/>
    <w:rsid w:val="00BE2392"/>
    <w:rsid w:val="00BE24E9"/>
    <w:rsid w:val="00BE260A"/>
    <w:rsid w:val="00BE29A8"/>
    <w:rsid w:val="00BE2BE6"/>
    <w:rsid w:val="00BE3EAA"/>
    <w:rsid w:val="00BE404B"/>
    <w:rsid w:val="00BE4469"/>
    <w:rsid w:val="00BE482C"/>
    <w:rsid w:val="00BE4A21"/>
    <w:rsid w:val="00BE4B71"/>
    <w:rsid w:val="00BE4E8E"/>
    <w:rsid w:val="00BE5A5F"/>
    <w:rsid w:val="00BE5FA2"/>
    <w:rsid w:val="00BE6A3F"/>
    <w:rsid w:val="00BE6C4B"/>
    <w:rsid w:val="00BE6D35"/>
    <w:rsid w:val="00BE6F4F"/>
    <w:rsid w:val="00BE76C0"/>
    <w:rsid w:val="00BE7995"/>
    <w:rsid w:val="00BE7C07"/>
    <w:rsid w:val="00BF01C7"/>
    <w:rsid w:val="00BF084A"/>
    <w:rsid w:val="00BF0CE6"/>
    <w:rsid w:val="00BF1D6B"/>
    <w:rsid w:val="00BF308D"/>
    <w:rsid w:val="00BF354C"/>
    <w:rsid w:val="00BF35A2"/>
    <w:rsid w:val="00BF408F"/>
    <w:rsid w:val="00BF434B"/>
    <w:rsid w:val="00BF4384"/>
    <w:rsid w:val="00BF4DB9"/>
    <w:rsid w:val="00BF5A2F"/>
    <w:rsid w:val="00BF5C24"/>
    <w:rsid w:val="00BF5C4E"/>
    <w:rsid w:val="00BF6329"/>
    <w:rsid w:val="00BF68EC"/>
    <w:rsid w:val="00BF6B85"/>
    <w:rsid w:val="00BF76B3"/>
    <w:rsid w:val="00BF7DB5"/>
    <w:rsid w:val="00BF7F3C"/>
    <w:rsid w:val="00C00D22"/>
    <w:rsid w:val="00C00E81"/>
    <w:rsid w:val="00C01116"/>
    <w:rsid w:val="00C0245D"/>
    <w:rsid w:val="00C02A04"/>
    <w:rsid w:val="00C033F8"/>
    <w:rsid w:val="00C03409"/>
    <w:rsid w:val="00C037CA"/>
    <w:rsid w:val="00C03D2D"/>
    <w:rsid w:val="00C03D77"/>
    <w:rsid w:val="00C03DBD"/>
    <w:rsid w:val="00C03E59"/>
    <w:rsid w:val="00C04857"/>
    <w:rsid w:val="00C04DFC"/>
    <w:rsid w:val="00C0585C"/>
    <w:rsid w:val="00C05A40"/>
    <w:rsid w:val="00C05BCD"/>
    <w:rsid w:val="00C05D96"/>
    <w:rsid w:val="00C06D37"/>
    <w:rsid w:val="00C0755A"/>
    <w:rsid w:val="00C0757E"/>
    <w:rsid w:val="00C07894"/>
    <w:rsid w:val="00C101CE"/>
    <w:rsid w:val="00C10402"/>
    <w:rsid w:val="00C10661"/>
    <w:rsid w:val="00C10747"/>
    <w:rsid w:val="00C10EB4"/>
    <w:rsid w:val="00C11764"/>
    <w:rsid w:val="00C126E8"/>
    <w:rsid w:val="00C12A1F"/>
    <w:rsid w:val="00C12F4A"/>
    <w:rsid w:val="00C1339C"/>
    <w:rsid w:val="00C136C3"/>
    <w:rsid w:val="00C138ED"/>
    <w:rsid w:val="00C13EEA"/>
    <w:rsid w:val="00C1408F"/>
    <w:rsid w:val="00C148D7"/>
    <w:rsid w:val="00C1520D"/>
    <w:rsid w:val="00C153B8"/>
    <w:rsid w:val="00C153E3"/>
    <w:rsid w:val="00C1607E"/>
    <w:rsid w:val="00C161BE"/>
    <w:rsid w:val="00C1658B"/>
    <w:rsid w:val="00C1694B"/>
    <w:rsid w:val="00C16D47"/>
    <w:rsid w:val="00C170FF"/>
    <w:rsid w:val="00C1761A"/>
    <w:rsid w:val="00C179D5"/>
    <w:rsid w:val="00C17D82"/>
    <w:rsid w:val="00C17EDF"/>
    <w:rsid w:val="00C20539"/>
    <w:rsid w:val="00C21BCF"/>
    <w:rsid w:val="00C233D7"/>
    <w:rsid w:val="00C23777"/>
    <w:rsid w:val="00C23A88"/>
    <w:rsid w:val="00C23F0F"/>
    <w:rsid w:val="00C251DD"/>
    <w:rsid w:val="00C257F9"/>
    <w:rsid w:val="00C25AE0"/>
    <w:rsid w:val="00C25C9B"/>
    <w:rsid w:val="00C25F1B"/>
    <w:rsid w:val="00C26145"/>
    <w:rsid w:val="00C26576"/>
    <w:rsid w:val="00C265F9"/>
    <w:rsid w:val="00C26906"/>
    <w:rsid w:val="00C26BC0"/>
    <w:rsid w:val="00C26F34"/>
    <w:rsid w:val="00C304C8"/>
    <w:rsid w:val="00C314B3"/>
    <w:rsid w:val="00C31C86"/>
    <w:rsid w:val="00C323C4"/>
    <w:rsid w:val="00C327B1"/>
    <w:rsid w:val="00C32DC0"/>
    <w:rsid w:val="00C33B41"/>
    <w:rsid w:val="00C342A1"/>
    <w:rsid w:val="00C348AF"/>
    <w:rsid w:val="00C35E36"/>
    <w:rsid w:val="00C36DA6"/>
    <w:rsid w:val="00C37091"/>
    <w:rsid w:val="00C40054"/>
    <w:rsid w:val="00C40A8E"/>
    <w:rsid w:val="00C41388"/>
    <w:rsid w:val="00C4138B"/>
    <w:rsid w:val="00C4159C"/>
    <w:rsid w:val="00C420F6"/>
    <w:rsid w:val="00C427BD"/>
    <w:rsid w:val="00C42B12"/>
    <w:rsid w:val="00C43078"/>
    <w:rsid w:val="00C43608"/>
    <w:rsid w:val="00C436C2"/>
    <w:rsid w:val="00C437D4"/>
    <w:rsid w:val="00C43BCC"/>
    <w:rsid w:val="00C44592"/>
    <w:rsid w:val="00C445D2"/>
    <w:rsid w:val="00C451AD"/>
    <w:rsid w:val="00C4594B"/>
    <w:rsid w:val="00C45FBE"/>
    <w:rsid w:val="00C4647B"/>
    <w:rsid w:val="00C470B2"/>
    <w:rsid w:val="00C474DA"/>
    <w:rsid w:val="00C47E4A"/>
    <w:rsid w:val="00C50293"/>
    <w:rsid w:val="00C507DF"/>
    <w:rsid w:val="00C52DF9"/>
    <w:rsid w:val="00C54CAD"/>
    <w:rsid w:val="00C54D94"/>
    <w:rsid w:val="00C54DA4"/>
    <w:rsid w:val="00C560DC"/>
    <w:rsid w:val="00C56AB3"/>
    <w:rsid w:val="00C56E59"/>
    <w:rsid w:val="00C5751C"/>
    <w:rsid w:val="00C60652"/>
    <w:rsid w:val="00C610E3"/>
    <w:rsid w:val="00C61270"/>
    <w:rsid w:val="00C61F8A"/>
    <w:rsid w:val="00C626B1"/>
    <w:rsid w:val="00C62849"/>
    <w:rsid w:val="00C6354A"/>
    <w:rsid w:val="00C63B4C"/>
    <w:rsid w:val="00C64105"/>
    <w:rsid w:val="00C6421B"/>
    <w:rsid w:val="00C6444C"/>
    <w:rsid w:val="00C64610"/>
    <w:rsid w:val="00C6572E"/>
    <w:rsid w:val="00C66D5F"/>
    <w:rsid w:val="00C67F62"/>
    <w:rsid w:val="00C70BF7"/>
    <w:rsid w:val="00C712EC"/>
    <w:rsid w:val="00C71441"/>
    <w:rsid w:val="00C715BE"/>
    <w:rsid w:val="00C71EDE"/>
    <w:rsid w:val="00C71FB4"/>
    <w:rsid w:val="00C72890"/>
    <w:rsid w:val="00C729B1"/>
    <w:rsid w:val="00C72C60"/>
    <w:rsid w:val="00C7376C"/>
    <w:rsid w:val="00C74260"/>
    <w:rsid w:val="00C748A3"/>
    <w:rsid w:val="00C7601A"/>
    <w:rsid w:val="00C7616B"/>
    <w:rsid w:val="00C761B1"/>
    <w:rsid w:val="00C76567"/>
    <w:rsid w:val="00C76DC6"/>
    <w:rsid w:val="00C81020"/>
    <w:rsid w:val="00C810A5"/>
    <w:rsid w:val="00C8136C"/>
    <w:rsid w:val="00C81764"/>
    <w:rsid w:val="00C81B39"/>
    <w:rsid w:val="00C820BD"/>
    <w:rsid w:val="00C823AB"/>
    <w:rsid w:val="00C825D5"/>
    <w:rsid w:val="00C826B8"/>
    <w:rsid w:val="00C82752"/>
    <w:rsid w:val="00C82AA3"/>
    <w:rsid w:val="00C82F79"/>
    <w:rsid w:val="00C83691"/>
    <w:rsid w:val="00C83B43"/>
    <w:rsid w:val="00C83C03"/>
    <w:rsid w:val="00C83D38"/>
    <w:rsid w:val="00C841C9"/>
    <w:rsid w:val="00C84A92"/>
    <w:rsid w:val="00C84B48"/>
    <w:rsid w:val="00C84B67"/>
    <w:rsid w:val="00C851DE"/>
    <w:rsid w:val="00C851E9"/>
    <w:rsid w:val="00C8548A"/>
    <w:rsid w:val="00C854BB"/>
    <w:rsid w:val="00C858C3"/>
    <w:rsid w:val="00C8710A"/>
    <w:rsid w:val="00C8797D"/>
    <w:rsid w:val="00C902FB"/>
    <w:rsid w:val="00C90478"/>
    <w:rsid w:val="00C92FA4"/>
    <w:rsid w:val="00C933B8"/>
    <w:rsid w:val="00C93427"/>
    <w:rsid w:val="00C936A9"/>
    <w:rsid w:val="00C93A43"/>
    <w:rsid w:val="00C93E36"/>
    <w:rsid w:val="00C94015"/>
    <w:rsid w:val="00C9528D"/>
    <w:rsid w:val="00C95602"/>
    <w:rsid w:val="00C95EE0"/>
    <w:rsid w:val="00C9608F"/>
    <w:rsid w:val="00C96495"/>
    <w:rsid w:val="00C966D6"/>
    <w:rsid w:val="00C96B4E"/>
    <w:rsid w:val="00C96EAD"/>
    <w:rsid w:val="00C9703F"/>
    <w:rsid w:val="00C979EB"/>
    <w:rsid w:val="00C97A10"/>
    <w:rsid w:val="00C97E2F"/>
    <w:rsid w:val="00CA0380"/>
    <w:rsid w:val="00CA05CC"/>
    <w:rsid w:val="00CA0AA9"/>
    <w:rsid w:val="00CA0BA4"/>
    <w:rsid w:val="00CA1215"/>
    <w:rsid w:val="00CA1A06"/>
    <w:rsid w:val="00CA1D3A"/>
    <w:rsid w:val="00CA1F57"/>
    <w:rsid w:val="00CA22EC"/>
    <w:rsid w:val="00CA2C92"/>
    <w:rsid w:val="00CA2CD6"/>
    <w:rsid w:val="00CA33E9"/>
    <w:rsid w:val="00CA374B"/>
    <w:rsid w:val="00CA3E3D"/>
    <w:rsid w:val="00CA3EAE"/>
    <w:rsid w:val="00CA5F2A"/>
    <w:rsid w:val="00CA61C9"/>
    <w:rsid w:val="00CA628B"/>
    <w:rsid w:val="00CA67B4"/>
    <w:rsid w:val="00CA69FF"/>
    <w:rsid w:val="00CA6D4B"/>
    <w:rsid w:val="00CA75A8"/>
    <w:rsid w:val="00CA77E1"/>
    <w:rsid w:val="00CA789B"/>
    <w:rsid w:val="00CA7E01"/>
    <w:rsid w:val="00CB0579"/>
    <w:rsid w:val="00CB0722"/>
    <w:rsid w:val="00CB11F9"/>
    <w:rsid w:val="00CB1362"/>
    <w:rsid w:val="00CB15F2"/>
    <w:rsid w:val="00CB18BD"/>
    <w:rsid w:val="00CB1930"/>
    <w:rsid w:val="00CB210C"/>
    <w:rsid w:val="00CB244C"/>
    <w:rsid w:val="00CB2802"/>
    <w:rsid w:val="00CB2D7B"/>
    <w:rsid w:val="00CB31CF"/>
    <w:rsid w:val="00CB329E"/>
    <w:rsid w:val="00CB36FA"/>
    <w:rsid w:val="00CB5BEA"/>
    <w:rsid w:val="00CB62A2"/>
    <w:rsid w:val="00CB7417"/>
    <w:rsid w:val="00CB7B60"/>
    <w:rsid w:val="00CB7EF6"/>
    <w:rsid w:val="00CB7FA9"/>
    <w:rsid w:val="00CC01D1"/>
    <w:rsid w:val="00CC09F4"/>
    <w:rsid w:val="00CC0AD8"/>
    <w:rsid w:val="00CC0D2E"/>
    <w:rsid w:val="00CC113F"/>
    <w:rsid w:val="00CC1648"/>
    <w:rsid w:val="00CC19E4"/>
    <w:rsid w:val="00CC1CFF"/>
    <w:rsid w:val="00CC23B2"/>
    <w:rsid w:val="00CC252A"/>
    <w:rsid w:val="00CC2580"/>
    <w:rsid w:val="00CC2836"/>
    <w:rsid w:val="00CC29B1"/>
    <w:rsid w:val="00CC31D4"/>
    <w:rsid w:val="00CC34FE"/>
    <w:rsid w:val="00CC36B7"/>
    <w:rsid w:val="00CC3865"/>
    <w:rsid w:val="00CC39D3"/>
    <w:rsid w:val="00CC414C"/>
    <w:rsid w:val="00CC44C3"/>
    <w:rsid w:val="00CC45D3"/>
    <w:rsid w:val="00CC4DE1"/>
    <w:rsid w:val="00CC594A"/>
    <w:rsid w:val="00CC594B"/>
    <w:rsid w:val="00CC5FC2"/>
    <w:rsid w:val="00CC6BFF"/>
    <w:rsid w:val="00CC701E"/>
    <w:rsid w:val="00CC71C7"/>
    <w:rsid w:val="00CC734A"/>
    <w:rsid w:val="00CC74A2"/>
    <w:rsid w:val="00CC7CE5"/>
    <w:rsid w:val="00CC7E81"/>
    <w:rsid w:val="00CD0F20"/>
    <w:rsid w:val="00CD22F8"/>
    <w:rsid w:val="00CD2E82"/>
    <w:rsid w:val="00CD37B3"/>
    <w:rsid w:val="00CD3B78"/>
    <w:rsid w:val="00CD40D0"/>
    <w:rsid w:val="00CD43C0"/>
    <w:rsid w:val="00CD4449"/>
    <w:rsid w:val="00CD46AF"/>
    <w:rsid w:val="00CD49C7"/>
    <w:rsid w:val="00CD49CB"/>
    <w:rsid w:val="00CD4CAF"/>
    <w:rsid w:val="00CD4D7B"/>
    <w:rsid w:val="00CD57FB"/>
    <w:rsid w:val="00CD5C7D"/>
    <w:rsid w:val="00CD65BB"/>
    <w:rsid w:val="00CD67E3"/>
    <w:rsid w:val="00CD6FF8"/>
    <w:rsid w:val="00CD7D9A"/>
    <w:rsid w:val="00CE083D"/>
    <w:rsid w:val="00CE115D"/>
    <w:rsid w:val="00CE1501"/>
    <w:rsid w:val="00CE1A3F"/>
    <w:rsid w:val="00CE1AD7"/>
    <w:rsid w:val="00CE1DE1"/>
    <w:rsid w:val="00CE2CE0"/>
    <w:rsid w:val="00CE3B76"/>
    <w:rsid w:val="00CE4CD2"/>
    <w:rsid w:val="00CE512F"/>
    <w:rsid w:val="00CE55F1"/>
    <w:rsid w:val="00CE5E03"/>
    <w:rsid w:val="00CE63F4"/>
    <w:rsid w:val="00CE68FD"/>
    <w:rsid w:val="00CE6F2E"/>
    <w:rsid w:val="00CE7DEA"/>
    <w:rsid w:val="00CF065A"/>
    <w:rsid w:val="00CF0B94"/>
    <w:rsid w:val="00CF0D03"/>
    <w:rsid w:val="00CF1766"/>
    <w:rsid w:val="00CF224E"/>
    <w:rsid w:val="00CF232E"/>
    <w:rsid w:val="00CF3CAA"/>
    <w:rsid w:val="00CF3D94"/>
    <w:rsid w:val="00CF3E1F"/>
    <w:rsid w:val="00CF3E4E"/>
    <w:rsid w:val="00CF481B"/>
    <w:rsid w:val="00CF4A7B"/>
    <w:rsid w:val="00CF4AD5"/>
    <w:rsid w:val="00CF4EE4"/>
    <w:rsid w:val="00CF51F9"/>
    <w:rsid w:val="00CF5406"/>
    <w:rsid w:val="00CF5943"/>
    <w:rsid w:val="00CF5F31"/>
    <w:rsid w:val="00CF65F0"/>
    <w:rsid w:val="00CF678D"/>
    <w:rsid w:val="00CF6E60"/>
    <w:rsid w:val="00D001F2"/>
    <w:rsid w:val="00D00607"/>
    <w:rsid w:val="00D00841"/>
    <w:rsid w:val="00D00AA0"/>
    <w:rsid w:val="00D00FC6"/>
    <w:rsid w:val="00D010C6"/>
    <w:rsid w:val="00D01472"/>
    <w:rsid w:val="00D0191E"/>
    <w:rsid w:val="00D01DA2"/>
    <w:rsid w:val="00D02B50"/>
    <w:rsid w:val="00D03225"/>
    <w:rsid w:val="00D03671"/>
    <w:rsid w:val="00D036E8"/>
    <w:rsid w:val="00D039AC"/>
    <w:rsid w:val="00D03E6A"/>
    <w:rsid w:val="00D04762"/>
    <w:rsid w:val="00D04E4E"/>
    <w:rsid w:val="00D04E86"/>
    <w:rsid w:val="00D05232"/>
    <w:rsid w:val="00D05576"/>
    <w:rsid w:val="00D0581C"/>
    <w:rsid w:val="00D058FF"/>
    <w:rsid w:val="00D05D38"/>
    <w:rsid w:val="00D063DE"/>
    <w:rsid w:val="00D06565"/>
    <w:rsid w:val="00D069E1"/>
    <w:rsid w:val="00D06D65"/>
    <w:rsid w:val="00D070DF"/>
    <w:rsid w:val="00D071AE"/>
    <w:rsid w:val="00D076B0"/>
    <w:rsid w:val="00D07F0B"/>
    <w:rsid w:val="00D103E8"/>
    <w:rsid w:val="00D10663"/>
    <w:rsid w:val="00D109EA"/>
    <w:rsid w:val="00D11164"/>
    <w:rsid w:val="00D112B8"/>
    <w:rsid w:val="00D11443"/>
    <w:rsid w:val="00D118DF"/>
    <w:rsid w:val="00D11C3B"/>
    <w:rsid w:val="00D11FB5"/>
    <w:rsid w:val="00D120EF"/>
    <w:rsid w:val="00D12943"/>
    <w:rsid w:val="00D12D63"/>
    <w:rsid w:val="00D12DD4"/>
    <w:rsid w:val="00D13BFE"/>
    <w:rsid w:val="00D1466A"/>
    <w:rsid w:val="00D16FC9"/>
    <w:rsid w:val="00D1763F"/>
    <w:rsid w:val="00D17D8D"/>
    <w:rsid w:val="00D17EC9"/>
    <w:rsid w:val="00D2018C"/>
    <w:rsid w:val="00D201F5"/>
    <w:rsid w:val="00D20522"/>
    <w:rsid w:val="00D20F30"/>
    <w:rsid w:val="00D212DA"/>
    <w:rsid w:val="00D21314"/>
    <w:rsid w:val="00D214BB"/>
    <w:rsid w:val="00D218B1"/>
    <w:rsid w:val="00D2212B"/>
    <w:rsid w:val="00D22499"/>
    <w:rsid w:val="00D2251B"/>
    <w:rsid w:val="00D22737"/>
    <w:rsid w:val="00D22764"/>
    <w:rsid w:val="00D2293D"/>
    <w:rsid w:val="00D22C33"/>
    <w:rsid w:val="00D2328D"/>
    <w:rsid w:val="00D23652"/>
    <w:rsid w:val="00D23EA3"/>
    <w:rsid w:val="00D24104"/>
    <w:rsid w:val="00D2484A"/>
    <w:rsid w:val="00D24D04"/>
    <w:rsid w:val="00D24E19"/>
    <w:rsid w:val="00D25817"/>
    <w:rsid w:val="00D259D1"/>
    <w:rsid w:val="00D25C83"/>
    <w:rsid w:val="00D25DB8"/>
    <w:rsid w:val="00D260D8"/>
    <w:rsid w:val="00D26297"/>
    <w:rsid w:val="00D265B2"/>
    <w:rsid w:val="00D26716"/>
    <w:rsid w:val="00D2691C"/>
    <w:rsid w:val="00D2696F"/>
    <w:rsid w:val="00D26BCB"/>
    <w:rsid w:val="00D2779F"/>
    <w:rsid w:val="00D27A99"/>
    <w:rsid w:val="00D27AC7"/>
    <w:rsid w:val="00D30921"/>
    <w:rsid w:val="00D30A6F"/>
    <w:rsid w:val="00D30C3F"/>
    <w:rsid w:val="00D312DE"/>
    <w:rsid w:val="00D313D1"/>
    <w:rsid w:val="00D31524"/>
    <w:rsid w:val="00D323DA"/>
    <w:rsid w:val="00D32A9C"/>
    <w:rsid w:val="00D32AF7"/>
    <w:rsid w:val="00D32EBC"/>
    <w:rsid w:val="00D334E3"/>
    <w:rsid w:val="00D3357E"/>
    <w:rsid w:val="00D33CCA"/>
    <w:rsid w:val="00D33D35"/>
    <w:rsid w:val="00D341A3"/>
    <w:rsid w:val="00D34AEA"/>
    <w:rsid w:val="00D35029"/>
    <w:rsid w:val="00D3590C"/>
    <w:rsid w:val="00D3639A"/>
    <w:rsid w:val="00D363C3"/>
    <w:rsid w:val="00D36AB6"/>
    <w:rsid w:val="00D36B4C"/>
    <w:rsid w:val="00D372CB"/>
    <w:rsid w:val="00D373FC"/>
    <w:rsid w:val="00D37439"/>
    <w:rsid w:val="00D37ECF"/>
    <w:rsid w:val="00D40075"/>
    <w:rsid w:val="00D401DE"/>
    <w:rsid w:val="00D404B8"/>
    <w:rsid w:val="00D405F7"/>
    <w:rsid w:val="00D41B81"/>
    <w:rsid w:val="00D41E5E"/>
    <w:rsid w:val="00D4350C"/>
    <w:rsid w:val="00D43D05"/>
    <w:rsid w:val="00D446BD"/>
    <w:rsid w:val="00D44B10"/>
    <w:rsid w:val="00D44D3C"/>
    <w:rsid w:val="00D44E58"/>
    <w:rsid w:val="00D451CA"/>
    <w:rsid w:val="00D45343"/>
    <w:rsid w:val="00D45582"/>
    <w:rsid w:val="00D45592"/>
    <w:rsid w:val="00D4579D"/>
    <w:rsid w:val="00D45F2F"/>
    <w:rsid w:val="00D462BA"/>
    <w:rsid w:val="00D466F4"/>
    <w:rsid w:val="00D46BB8"/>
    <w:rsid w:val="00D46C33"/>
    <w:rsid w:val="00D5002D"/>
    <w:rsid w:val="00D50058"/>
    <w:rsid w:val="00D504BD"/>
    <w:rsid w:val="00D508AC"/>
    <w:rsid w:val="00D50DBA"/>
    <w:rsid w:val="00D510DE"/>
    <w:rsid w:val="00D5141E"/>
    <w:rsid w:val="00D51B20"/>
    <w:rsid w:val="00D51DBA"/>
    <w:rsid w:val="00D51EB0"/>
    <w:rsid w:val="00D52903"/>
    <w:rsid w:val="00D529E3"/>
    <w:rsid w:val="00D52A1F"/>
    <w:rsid w:val="00D53EEA"/>
    <w:rsid w:val="00D53F10"/>
    <w:rsid w:val="00D5419E"/>
    <w:rsid w:val="00D548B5"/>
    <w:rsid w:val="00D5497C"/>
    <w:rsid w:val="00D54F69"/>
    <w:rsid w:val="00D55297"/>
    <w:rsid w:val="00D552C9"/>
    <w:rsid w:val="00D55C83"/>
    <w:rsid w:val="00D5657E"/>
    <w:rsid w:val="00D5739A"/>
    <w:rsid w:val="00D57984"/>
    <w:rsid w:val="00D57C9B"/>
    <w:rsid w:val="00D608D3"/>
    <w:rsid w:val="00D60BC3"/>
    <w:rsid w:val="00D61A76"/>
    <w:rsid w:val="00D61B3F"/>
    <w:rsid w:val="00D622D0"/>
    <w:rsid w:val="00D623CD"/>
    <w:rsid w:val="00D62504"/>
    <w:rsid w:val="00D6256C"/>
    <w:rsid w:val="00D62C8F"/>
    <w:rsid w:val="00D630DC"/>
    <w:rsid w:val="00D631B1"/>
    <w:rsid w:val="00D63A3F"/>
    <w:rsid w:val="00D63A9F"/>
    <w:rsid w:val="00D63CF2"/>
    <w:rsid w:val="00D64D1F"/>
    <w:rsid w:val="00D6544D"/>
    <w:rsid w:val="00D6637C"/>
    <w:rsid w:val="00D67121"/>
    <w:rsid w:val="00D67255"/>
    <w:rsid w:val="00D67334"/>
    <w:rsid w:val="00D6779B"/>
    <w:rsid w:val="00D70801"/>
    <w:rsid w:val="00D70BEF"/>
    <w:rsid w:val="00D72127"/>
    <w:rsid w:val="00D724DC"/>
    <w:rsid w:val="00D7281E"/>
    <w:rsid w:val="00D7398F"/>
    <w:rsid w:val="00D740F1"/>
    <w:rsid w:val="00D7411D"/>
    <w:rsid w:val="00D74614"/>
    <w:rsid w:val="00D75067"/>
    <w:rsid w:val="00D75310"/>
    <w:rsid w:val="00D75500"/>
    <w:rsid w:val="00D756BB"/>
    <w:rsid w:val="00D758F9"/>
    <w:rsid w:val="00D75BDB"/>
    <w:rsid w:val="00D76150"/>
    <w:rsid w:val="00D76830"/>
    <w:rsid w:val="00D7683D"/>
    <w:rsid w:val="00D76E51"/>
    <w:rsid w:val="00D7709A"/>
    <w:rsid w:val="00D7727E"/>
    <w:rsid w:val="00D77750"/>
    <w:rsid w:val="00D80037"/>
    <w:rsid w:val="00D80087"/>
    <w:rsid w:val="00D809C3"/>
    <w:rsid w:val="00D80B70"/>
    <w:rsid w:val="00D811D5"/>
    <w:rsid w:val="00D81713"/>
    <w:rsid w:val="00D81CC3"/>
    <w:rsid w:val="00D8205F"/>
    <w:rsid w:val="00D82143"/>
    <w:rsid w:val="00D82253"/>
    <w:rsid w:val="00D825EE"/>
    <w:rsid w:val="00D8371B"/>
    <w:rsid w:val="00D84C66"/>
    <w:rsid w:val="00D851F7"/>
    <w:rsid w:val="00D853A1"/>
    <w:rsid w:val="00D85FBD"/>
    <w:rsid w:val="00D86CFE"/>
    <w:rsid w:val="00D910A8"/>
    <w:rsid w:val="00D91946"/>
    <w:rsid w:val="00D92EAB"/>
    <w:rsid w:val="00D93A20"/>
    <w:rsid w:val="00D93A81"/>
    <w:rsid w:val="00D9454D"/>
    <w:rsid w:val="00D945FF"/>
    <w:rsid w:val="00D946DA"/>
    <w:rsid w:val="00D9479A"/>
    <w:rsid w:val="00D9515B"/>
    <w:rsid w:val="00D9602F"/>
    <w:rsid w:val="00D96267"/>
    <w:rsid w:val="00D969F8"/>
    <w:rsid w:val="00D97511"/>
    <w:rsid w:val="00D97E02"/>
    <w:rsid w:val="00DA0424"/>
    <w:rsid w:val="00DA050F"/>
    <w:rsid w:val="00DA05AF"/>
    <w:rsid w:val="00DA0A73"/>
    <w:rsid w:val="00DA0B0C"/>
    <w:rsid w:val="00DA0BDF"/>
    <w:rsid w:val="00DA1152"/>
    <w:rsid w:val="00DA1EA9"/>
    <w:rsid w:val="00DA1EC3"/>
    <w:rsid w:val="00DA290E"/>
    <w:rsid w:val="00DA31AE"/>
    <w:rsid w:val="00DA39E4"/>
    <w:rsid w:val="00DA3FD8"/>
    <w:rsid w:val="00DA4138"/>
    <w:rsid w:val="00DA42AD"/>
    <w:rsid w:val="00DA48C3"/>
    <w:rsid w:val="00DA4970"/>
    <w:rsid w:val="00DA56D2"/>
    <w:rsid w:val="00DA681B"/>
    <w:rsid w:val="00DA683A"/>
    <w:rsid w:val="00DA711A"/>
    <w:rsid w:val="00DA7143"/>
    <w:rsid w:val="00DA71BC"/>
    <w:rsid w:val="00DA7981"/>
    <w:rsid w:val="00DA7BE5"/>
    <w:rsid w:val="00DB08B3"/>
    <w:rsid w:val="00DB0A2E"/>
    <w:rsid w:val="00DB0D0B"/>
    <w:rsid w:val="00DB0FCD"/>
    <w:rsid w:val="00DB1B37"/>
    <w:rsid w:val="00DB2140"/>
    <w:rsid w:val="00DB2361"/>
    <w:rsid w:val="00DB238F"/>
    <w:rsid w:val="00DB3716"/>
    <w:rsid w:val="00DB37D3"/>
    <w:rsid w:val="00DB3E0B"/>
    <w:rsid w:val="00DB44E4"/>
    <w:rsid w:val="00DB491D"/>
    <w:rsid w:val="00DB4E5C"/>
    <w:rsid w:val="00DB502C"/>
    <w:rsid w:val="00DB531E"/>
    <w:rsid w:val="00DB5F45"/>
    <w:rsid w:val="00DB5F92"/>
    <w:rsid w:val="00DB6A27"/>
    <w:rsid w:val="00DB6E19"/>
    <w:rsid w:val="00DB7254"/>
    <w:rsid w:val="00DB7287"/>
    <w:rsid w:val="00DB7902"/>
    <w:rsid w:val="00DC0072"/>
    <w:rsid w:val="00DC1118"/>
    <w:rsid w:val="00DC1AF0"/>
    <w:rsid w:val="00DC1EC3"/>
    <w:rsid w:val="00DC2079"/>
    <w:rsid w:val="00DC2223"/>
    <w:rsid w:val="00DC296F"/>
    <w:rsid w:val="00DC3EB2"/>
    <w:rsid w:val="00DC3EC7"/>
    <w:rsid w:val="00DC3F85"/>
    <w:rsid w:val="00DC4233"/>
    <w:rsid w:val="00DC4235"/>
    <w:rsid w:val="00DC4383"/>
    <w:rsid w:val="00DC4946"/>
    <w:rsid w:val="00DC4D51"/>
    <w:rsid w:val="00DC5158"/>
    <w:rsid w:val="00DC54FC"/>
    <w:rsid w:val="00DC566C"/>
    <w:rsid w:val="00DC63C7"/>
    <w:rsid w:val="00DC64F9"/>
    <w:rsid w:val="00DC670A"/>
    <w:rsid w:val="00DC70D1"/>
    <w:rsid w:val="00DC7789"/>
    <w:rsid w:val="00DC77FB"/>
    <w:rsid w:val="00DC7E57"/>
    <w:rsid w:val="00DD0820"/>
    <w:rsid w:val="00DD1664"/>
    <w:rsid w:val="00DD169A"/>
    <w:rsid w:val="00DD1A81"/>
    <w:rsid w:val="00DD1AC8"/>
    <w:rsid w:val="00DD1FDE"/>
    <w:rsid w:val="00DD20F1"/>
    <w:rsid w:val="00DD291D"/>
    <w:rsid w:val="00DD3393"/>
    <w:rsid w:val="00DD33F3"/>
    <w:rsid w:val="00DD3C2C"/>
    <w:rsid w:val="00DD3FD1"/>
    <w:rsid w:val="00DD4744"/>
    <w:rsid w:val="00DD49FB"/>
    <w:rsid w:val="00DD4DFC"/>
    <w:rsid w:val="00DD4E1C"/>
    <w:rsid w:val="00DD5A5F"/>
    <w:rsid w:val="00DD5EAF"/>
    <w:rsid w:val="00DD62D6"/>
    <w:rsid w:val="00DD63AF"/>
    <w:rsid w:val="00DD6599"/>
    <w:rsid w:val="00DD6E42"/>
    <w:rsid w:val="00DD6FCD"/>
    <w:rsid w:val="00DD70E0"/>
    <w:rsid w:val="00DD7BDE"/>
    <w:rsid w:val="00DD7D46"/>
    <w:rsid w:val="00DD7F15"/>
    <w:rsid w:val="00DE0600"/>
    <w:rsid w:val="00DE063A"/>
    <w:rsid w:val="00DE0EA6"/>
    <w:rsid w:val="00DE291E"/>
    <w:rsid w:val="00DE2A09"/>
    <w:rsid w:val="00DE2DE4"/>
    <w:rsid w:val="00DE356A"/>
    <w:rsid w:val="00DE366B"/>
    <w:rsid w:val="00DE3E34"/>
    <w:rsid w:val="00DE41A2"/>
    <w:rsid w:val="00DE4841"/>
    <w:rsid w:val="00DE75DE"/>
    <w:rsid w:val="00DE7AEF"/>
    <w:rsid w:val="00DF01C7"/>
    <w:rsid w:val="00DF08FB"/>
    <w:rsid w:val="00DF0B27"/>
    <w:rsid w:val="00DF1C86"/>
    <w:rsid w:val="00DF334C"/>
    <w:rsid w:val="00DF357C"/>
    <w:rsid w:val="00DF4032"/>
    <w:rsid w:val="00DF49AA"/>
    <w:rsid w:val="00DF4C3C"/>
    <w:rsid w:val="00DF53E8"/>
    <w:rsid w:val="00DF5477"/>
    <w:rsid w:val="00DF5A59"/>
    <w:rsid w:val="00DF5E04"/>
    <w:rsid w:val="00DF5F6E"/>
    <w:rsid w:val="00DF657A"/>
    <w:rsid w:val="00DF6BD5"/>
    <w:rsid w:val="00DF7BE3"/>
    <w:rsid w:val="00DF7DE2"/>
    <w:rsid w:val="00E0103B"/>
    <w:rsid w:val="00E019A0"/>
    <w:rsid w:val="00E01CD1"/>
    <w:rsid w:val="00E0212E"/>
    <w:rsid w:val="00E022E9"/>
    <w:rsid w:val="00E02C7D"/>
    <w:rsid w:val="00E0383A"/>
    <w:rsid w:val="00E038EE"/>
    <w:rsid w:val="00E038F5"/>
    <w:rsid w:val="00E03CBF"/>
    <w:rsid w:val="00E0441D"/>
    <w:rsid w:val="00E0441E"/>
    <w:rsid w:val="00E04E01"/>
    <w:rsid w:val="00E05CB2"/>
    <w:rsid w:val="00E0725D"/>
    <w:rsid w:val="00E07FE0"/>
    <w:rsid w:val="00E110BA"/>
    <w:rsid w:val="00E118D3"/>
    <w:rsid w:val="00E11969"/>
    <w:rsid w:val="00E125B9"/>
    <w:rsid w:val="00E128F5"/>
    <w:rsid w:val="00E12B72"/>
    <w:rsid w:val="00E12E1F"/>
    <w:rsid w:val="00E12F71"/>
    <w:rsid w:val="00E13065"/>
    <w:rsid w:val="00E1311D"/>
    <w:rsid w:val="00E1332E"/>
    <w:rsid w:val="00E13672"/>
    <w:rsid w:val="00E13A3A"/>
    <w:rsid w:val="00E14113"/>
    <w:rsid w:val="00E1417F"/>
    <w:rsid w:val="00E14211"/>
    <w:rsid w:val="00E150D4"/>
    <w:rsid w:val="00E152C4"/>
    <w:rsid w:val="00E15354"/>
    <w:rsid w:val="00E162B5"/>
    <w:rsid w:val="00E16642"/>
    <w:rsid w:val="00E16DDB"/>
    <w:rsid w:val="00E172E2"/>
    <w:rsid w:val="00E17319"/>
    <w:rsid w:val="00E201CA"/>
    <w:rsid w:val="00E20873"/>
    <w:rsid w:val="00E20A14"/>
    <w:rsid w:val="00E20C7B"/>
    <w:rsid w:val="00E215B2"/>
    <w:rsid w:val="00E218A8"/>
    <w:rsid w:val="00E218B9"/>
    <w:rsid w:val="00E2210D"/>
    <w:rsid w:val="00E22324"/>
    <w:rsid w:val="00E22470"/>
    <w:rsid w:val="00E22639"/>
    <w:rsid w:val="00E227CE"/>
    <w:rsid w:val="00E22819"/>
    <w:rsid w:val="00E22D01"/>
    <w:rsid w:val="00E22DE1"/>
    <w:rsid w:val="00E22E1C"/>
    <w:rsid w:val="00E243FA"/>
    <w:rsid w:val="00E24932"/>
    <w:rsid w:val="00E24C85"/>
    <w:rsid w:val="00E25006"/>
    <w:rsid w:val="00E2508C"/>
    <w:rsid w:val="00E25279"/>
    <w:rsid w:val="00E252EA"/>
    <w:rsid w:val="00E254E9"/>
    <w:rsid w:val="00E2565A"/>
    <w:rsid w:val="00E27299"/>
    <w:rsid w:val="00E27E9E"/>
    <w:rsid w:val="00E301A0"/>
    <w:rsid w:val="00E306BA"/>
    <w:rsid w:val="00E30AD6"/>
    <w:rsid w:val="00E30C59"/>
    <w:rsid w:val="00E30DCF"/>
    <w:rsid w:val="00E30E41"/>
    <w:rsid w:val="00E310FD"/>
    <w:rsid w:val="00E3169D"/>
    <w:rsid w:val="00E3211A"/>
    <w:rsid w:val="00E326A0"/>
    <w:rsid w:val="00E326EF"/>
    <w:rsid w:val="00E33097"/>
    <w:rsid w:val="00E33DA5"/>
    <w:rsid w:val="00E34A3C"/>
    <w:rsid w:val="00E34DAD"/>
    <w:rsid w:val="00E351B5"/>
    <w:rsid w:val="00E35EA3"/>
    <w:rsid w:val="00E35F8A"/>
    <w:rsid w:val="00E3614F"/>
    <w:rsid w:val="00E369F4"/>
    <w:rsid w:val="00E36F2A"/>
    <w:rsid w:val="00E40313"/>
    <w:rsid w:val="00E41046"/>
    <w:rsid w:val="00E41CEB"/>
    <w:rsid w:val="00E425C3"/>
    <w:rsid w:val="00E4266D"/>
    <w:rsid w:val="00E433BA"/>
    <w:rsid w:val="00E43660"/>
    <w:rsid w:val="00E43917"/>
    <w:rsid w:val="00E43B9E"/>
    <w:rsid w:val="00E43D5A"/>
    <w:rsid w:val="00E43E34"/>
    <w:rsid w:val="00E4431D"/>
    <w:rsid w:val="00E44649"/>
    <w:rsid w:val="00E4489F"/>
    <w:rsid w:val="00E44B51"/>
    <w:rsid w:val="00E44F95"/>
    <w:rsid w:val="00E45789"/>
    <w:rsid w:val="00E4601E"/>
    <w:rsid w:val="00E46310"/>
    <w:rsid w:val="00E46435"/>
    <w:rsid w:val="00E464DA"/>
    <w:rsid w:val="00E46FD4"/>
    <w:rsid w:val="00E47E4B"/>
    <w:rsid w:val="00E50114"/>
    <w:rsid w:val="00E50714"/>
    <w:rsid w:val="00E508BC"/>
    <w:rsid w:val="00E51E59"/>
    <w:rsid w:val="00E52313"/>
    <w:rsid w:val="00E527FE"/>
    <w:rsid w:val="00E52A48"/>
    <w:rsid w:val="00E52CCA"/>
    <w:rsid w:val="00E53189"/>
    <w:rsid w:val="00E5375A"/>
    <w:rsid w:val="00E53D1E"/>
    <w:rsid w:val="00E553ED"/>
    <w:rsid w:val="00E55467"/>
    <w:rsid w:val="00E55850"/>
    <w:rsid w:val="00E56668"/>
    <w:rsid w:val="00E56D10"/>
    <w:rsid w:val="00E5709A"/>
    <w:rsid w:val="00E5727D"/>
    <w:rsid w:val="00E5761C"/>
    <w:rsid w:val="00E5765D"/>
    <w:rsid w:val="00E576FF"/>
    <w:rsid w:val="00E57DFA"/>
    <w:rsid w:val="00E6006D"/>
    <w:rsid w:val="00E607D0"/>
    <w:rsid w:val="00E6136B"/>
    <w:rsid w:val="00E61E25"/>
    <w:rsid w:val="00E621F7"/>
    <w:rsid w:val="00E62642"/>
    <w:rsid w:val="00E63168"/>
    <w:rsid w:val="00E64249"/>
    <w:rsid w:val="00E64942"/>
    <w:rsid w:val="00E654EB"/>
    <w:rsid w:val="00E6594B"/>
    <w:rsid w:val="00E65C2E"/>
    <w:rsid w:val="00E65D0A"/>
    <w:rsid w:val="00E6617E"/>
    <w:rsid w:val="00E66255"/>
    <w:rsid w:val="00E663BE"/>
    <w:rsid w:val="00E66CD8"/>
    <w:rsid w:val="00E67315"/>
    <w:rsid w:val="00E6783C"/>
    <w:rsid w:val="00E67868"/>
    <w:rsid w:val="00E679DD"/>
    <w:rsid w:val="00E67A49"/>
    <w:rsid w:val="00E67CE6"/>
    <w:rsid w:val="00E70C9B"/>
    <w:rsid w:val="00E70D35"/>
    <w:rsid w:val="00E711E4"/>
    <w:rsid w:val="00E719B9"/>
    <w:rsid w:val="00E71A81"/>
    <w:rsid w:val="00E71BC6"/>
    <w:rsid w:val="00E71EEF"/>
    <w:rsid w:val="00E72246"/>
    <w:rsid w:val="00E7274C"/>
    <w:rsid w:val="00E72C04"/>
    <w:rsid w:val="00E72DD7"/>
    <w:rsid w:val="00E736A9"/>
    <w:rsid w:val="00E737F0"/>
    <w:rsid w:val="00E73E84"/>
    <w:rsid w:val="00E74719"/>
    <w:rsid w:val="00E749CA"/>
    <w:rsid w:val="00E74A3C"/>
    <w:rsid w:val="00E75001"/>
    <w:rsid w:val="00E750BE"/>
    <w:rsid w:val="00E75121"/>
    <w:rsid w:val="00E757A3"/>
    <w:rsid w:val="00E75C14"/>
    <w:rsid w:val="00E76772"/>
    <w:rsid w:val="00E76FDB"/>
    <w:rsid w:val="00E77AB3"/>
    <w:rsid w:val="00E80445"/>
    <w:rsid w:val="00E80471"/>
    <w:rsid w:val="00E80D2B"/>
    <w:rsid w:val="00E81B49"/>
    <w:rsid w:val="00E81B92"/>
    <w:rsid w:val="00E81E9C"/>
    <w:rsid w:val="00E81ECB"/>
    <w:rsid w:val="00E823F4"/>
    <w:rsid w:val="00E8276B"/>
    <w:rsid w:val="00E8350B"/>
    <w:rsid w:val="00E83A31"/>
    <w:rsid w:val="00E83C38"/>
    <w:rsid w:val="00E84392"/>
    <w:rsid w:val="00E844A4"/>
    <w:rsid w:val="00E8492A"/>
    <w:rsid w:val="00E84950"/>
    <w:rsid w:val="00E84B33"/>
    <w:rsid w:val="00E85106"/>
    <w:rsid w:val="00E85110"/>
    <w:rsid w:val="00E85566"/>
    <w:rsid w:val="00E85BE4"/>
    <w:rsid w:val="00E86627"/>
    <w:rsid w:val="00E86760"/>
    <w:rsid w:val="00E87323"/>
    <w:rsid w:val="00E87459"/>
    <w:rsid w:val="00E87AFC"/>
    <w:rsid w:val="00E87BB0"/>
    <w:rsid w:val="00E87D0E"/>
    <w:rsid w:val="00E901AF"/>
    <w:rsid w:val="00E90382"/>
    <w:rsid w:val="00E90C8B"/>
    <w:rsid w:val="00E90EFB"/>
    <w:rsid w:val="00E91912"/>
    <w:rsid w:val="00E919F1"/>
    <w:rsid w:val="00E91F0C"/>
    <w:rsid w:val="00E920A1"/>
    <w:rsid w:val="00E9279B"/>
    <w:rsid w:val="00E927C1"/>
    <w:rsid w:val="00E9281D"/>
    <w:rsid w:val="00E92ACE"/>
    <w:rsid w:val="00E93108"/>
    <w:rsid w:val="00E94512"/>
    <w:rsid w:val="00E945C6"/>
    <w:rsid w:val="00E95427"/>
    <w:rsid w:val="00E957EE"/>
    <w:rsid w:val="00E96CEF"/>
    <w:rsid w:val="00E97431"/>
    <w:rsid w:val="00E9758F"/>
    <w:rsid w:val="00E97ABF"/>
    <w:rsid w:val="00E97C2C"/>
    <w:rsid w:val="00E97F89"/>
    <w:rsid w:val="00EA0417"/>
    <w:rsid w:val="00EA06C8"/>
    <w:rsid w:val="00EA0C66"/>
    <w:rsid w:val="00EA0D1F"/>
    <w:rsid w:val="00EA1CB8"/>
    <w:rsid w:val="00EA2A78"/>
    <w:rsid w:val="00EA3683"/>
    <w:rsid w:val="00EA3AF6"/>
    <w:rsid w:val="00EA4395"/>
    <w:rsid w:val="00EA4E05"/>
    <w:rsid w:val="00EA4E0F"/>
    <w:rsid w:val="00EA5335"/>
    <w:rsid w:val="00EA53A9"/>
    <w:rsid w:val="00EA5B59"/>
    <w:rsid w:val="00EA69CB"/>
    <w:rsid w:val="00EA73FF"/>
    <w:rsid w:val="00EA7613"/>
    <w:rsid w:val="00EB0483"/>
    <w:rsid w:val="00EB09EC"/>
    <w:rsid w:val="00EB1416"/>
    <w:rsid w:val="00EB18C8"/>
    <w:rsid w:val="00EB2223"/>
    <w:rsid w:val="00EB29FE"/>
    <w:rsid w:val="00EB2F8A"/>
    <w:rsid w:val="00EB386A"/>
    <w:rsid w:val="00EB3B4B"/>
    <w:rsid w:val="00EB4A51"/>
    <w:rsid w:val="00EB4ABE"/>
    <w:rsid w:val="00EB4EBD"/>
    <w:rsid w:val="00EB586B"/>
    <w:rsid w:val="00EB7056"/>
    <w:rsid w:val="00EB7064"/>
    <w:rsid w:val="00EB76F4"/>
    <w:rsid w:val="00EC052B"/>
    <w:rsid w:val="00EC119B"/>
    <w:rsid w:val="00EC14A8"/>
    <w:rsid w:val="00EC1C04"/>
    <w:rsid w:val="00EC2618"/>
    <w:rsid w:val="00EC2939"/>
    <w:rsid w:val="00EC2D91"/>
    <w:rsid w:val="00EC32B7"/>
    <w:rsid w:val="00EC3C38"/>
    <w:rsid w:val="00EC44C0"/>
    <w:rsid w:val="00EC4CEA"/>
    <w:rsid w:val="00EC50F8"/>
    <w:rsid w:val="00EC5456"/>
    <w:rsid w:val="00EC5537"/>
    <w:rsid w:val="00EC561B"/>
    <w:rsid w:val="00EC5CFE"/>
    <w:rsid w:val="00EC5EE1"/>
    <w:rsid w:val="00EC5F8C"/>
    <w:rsid w:val="00EC6A27"/>
    <w:rsid w:val="00EC6C80"/>
    <w:rsid w:val="00EC7783"/>
    <w:rsid w:val="00EC7823"/>
    <w:rsid w:val="00EC78AD"/>
    <w:rsid w:val="00EC7960"/>
    <w:rsid w:val="00ED01E7"/>
    <w:rsid w:val="00ED0368"/>
    <w:rsid w:val="00ED0811"/>
    <w:rsid w:val="00ED0A49"/>
    <w:rsid w:val="00ED0B6E"/>
    <w:rsid w:val="00ED0E5A"/>
    <w:rsid w:val="00ED155D"/>
    <w:rsid w:val="00ED1F04"/>
    <w:rsid w:val="00ED20F5"/>
    <w:rsid w:val="00ED2A1F"/>
    <w:rsid w:val="00ED2B94"/>
    <w:rsid w:val="00ED38A9"/>
    <w:rsid w:val="00ED3FF6"/>
    <w:rsid w:val="00ED43CF"/>
    <w:rsid w:val="00ED4621"/>
    <w:rsid w:val="00ED48A5"/>
    <w:rsid w:val="00ED4F16"/>
    <w:rsid w:val="00ED58BC"/>
    <w:rsid w:val="00ED7070"/>
    <w:rsid w:val="00ED73EC"/>
    <w:rsid w:val="00ED79D5"/>
    <w:rsid w:val="00ED7F56"/>
    <w:rsid w:val="00EE01E9"/>
    <w:rsid w:val="00EE022C"/>
    <w:rsid w:val="00EE172E"/>
    <w:rsid w:val="00EE17BB"/>
    <w:rsid w:val="00EE2B0E"/>
    <w:rsid w:val="00EE2CC2"/>
    <w:rsid w:val="00EE2CE4"/>
    <w:rsid w:val="00EE341C"/>
    <w:rsid w:val="00EE38DB"/>
    <w:rsid w:val="00EE40E4"/>
    <w:rsid w:val="00EE410C"/>
    <w:rsid w:val="00EE47CC"/>
    <w:rsid w:val="00EE4A95"/>
    <w:rsid w:val="00EE4AD3"/>
    <w:rsid w:val="00EE5174"/>
    <w:rsid w:val="00EE530F"/>
    <w:rsid w:val="00EE53F4"/>
    <w:rsid w:val="00EE5492"/>
    <w:rsid w:val="00EE577F"/>
    <w:rsid w:val="00EE5AB2"/>
    <w:rsid w:val="00EE6073"/>
    <w:rsid w:val="00EE6169"/>
    <w:rsid w:val="00EE6230"/>
    <w:rsid w:val="00EE6CEB"/>
    <w:rsid w:val="00EE7021"/>
    <w:rsid w:val="00EE7936"/>
    <w:rsid w:val="00EE7B59"/>
    <w:rsid w:val="00EF0785"/>
    <w:rsid w:val="00EF0999"/>
    <w:rsid w:val="00EF1585"/>
    <w:rsid w:val="00EF1656"/>
    <w:rsid w:val="00EF1F88"/>
    <w:rsid w:val="00EF245A"/>
    <w:rsid w:val="00EF2B49"/>
    <w:rsid w:val="00EF2B56"/>
    <w:rsid w:val="00EF2C77"/>
    <w:rsid w:val="00EF2FC1"/>
    <w:rsid w:val="00EF3468"/>
    <w:rsid w:val="00EF34C3"/>
    <w:rsid w:val="00EF362D"/>
    <w:rsid w:val="00EF396D"/>
    <w:rsid w:val="00EF3D8C"/>
    <w:rsid w:val="00EF3F5B"/>
    <w:rsid w:val="00EF4461"/>
    <w:rsid w:val="00EF44D7"/>
    <w:rsid w:val="00EF4770"/>
    <w:rsid w:val="00EF47E0"/>
    <w:rsid w:val="00EF51CB"/>
    <w:rsid w:val="00EF5999"/>
    <w:rsid w:val="00EF5AFC"/>
    <w:rsid w:val="00EF5B8C"/>
    <w:rsid w:val="00EF5D63"/>
    <w:rsid w:val="00EF63DD"/>
    <w:rsid w:val="00EF68CB"/>
    <w:rsid w:val="00EF6A9F"/>
    <w:rsid w:val="00EF6F32"/>
    <w:rsid w:val="00EF7405"/>
    <w:rsid w:val="00F002B9"/>
    <w:rsid w:val="00F00781"/>
    <w:rsid w:val="00F00797"/>
    <w:rsid w:val="00F00BA4"/>
    <w:rsid w:val="00F01195"/>
    <w:rsid w:val="00F01498"/>
    <w:rsid w:val="00F0174D"/>
    <w:rsid w:val="00F02218"/>
    <w:rsid w:val="00F0271E"/>
    <w:rsid w:val="00F027F8"/>
    <w:rsid w:val="00F0320B"/>
    <w:rsid w:val="00F03A84"/>
    <w:rsid w:val="00F04237"/>
    <w:rsid w:val="00F04918"/>
    <w:rsid w:val="00F04F04"/>
    <w:rsid w:val="00F05D85"/>
    <w:rsid w:val="00F06190"/>
    <w:rsid w:val="00F06ACA"/>
    <w:rsid w:val="00F075E1"/>
    <w:rsid w:val="00F076E4"/>
    <w:rsid w:val="00F0798E"/>
    <w:rsid w:val="00F079C1"/>
    <w:rsid w:val="00F1005C"/>
    <w:rsid w:val="00F1032B"/>
    <w:rsid w:val="00F103D1"/>
    <w:rsid w:val="00F10F3E"/>
    <w:rsid w:val="00F11297"/>
    <w:rsid w:val="00F11731"/>
    <w:rsid w:val="00F11EEC"/>
    <w:rsid w:val="00F11F26"/>
    <w:rsid w:val="00F123D6"/>
    <w:rsid w:val="00F13702"/>
    <w:rsid w:val="00F13A9C"/>
    <w:rsid w:val="00F141C1"/>
    <w:rsid w:val="00F150BF"/>
    <w:rsid w:val="00F154CE"/>
    <w:rsid w:val="00F1565B"/>
    <w:rsid w:val="00F15CB8"/>
    <w:rsid w:val="00F15DA2"/>
    <w:rsid w:val="00F16C18"/>
    <w:rsid w:val="00F16E5B"/>
    <w:rsid w:val="00F20972"/>
    <w:rsid w:val="00F2109E"/>
    <w:rsid w:val="00F2174E"/>
    <w:rsid w:val="00F222AB"/>
    <w:rsid w:val="00F22436"/>
    <w:rsid w:val="00F22BCA"/>
    <w:rsid w:val="00F23A19"/>
    <w:rsid w:val="00F23C04"/>
    <w:rsid w:val="00F25513"/>
    <w:rsid w:val="00F25968"/>
    <w:rsid w:val="00F25EB7"/>
    <w:rsid w:val="00F265D7"/>
    <w:rsid w:val="00F26C47"/>
    <w:rsid w:val="00F26C60"/>
    <w:rsid w:val="00F2721C"/>
    <w:rsid w:val="00F27842"/>
    <w:rsid w:val="00F27B7F"/>
    <w:rsid w:val="00F27FAF"/>
    <w:rsid w:val="00F30021"/>
    <w:rsid w:val="00F306A2"/>
    <w:rsid w:val="00F30D3C"/>
    <w:rsid w:val="00F3165D"/>
    <w:rsid w:val="00F31AAB"/>
    <w:rsid w:val="00F31DAB"/>
    <w:rsid w:val="00F31FE5"/>
    <w:rsid w:val="00F32691"/>
    <w:rsid w:val="00F32A53"/>
    <w:rsid w:val="00F331B1"/>
    <w:rsid w:val="00F33733"/>
    <w:rsid w:val="00F349D3"/>
    <w:rsid w:val="00F34E46"/>
    <w:rsid w:val="00F35031"/>
    <w:rsid w:val="00F3577A"/>
    <w:rsid w:val="00F36461"/>
    <w:rsid w:val="00F36574"/>
    <w:rsid w:val="00F36CB7"/>
    <w:rsid w:val="00F36D55"/>
    <w:rsid w:val="00F36DDA"/>
    <w:rsid w:val="00F36E55"/>
    <w:rsid w:val="00F3733C"/>
    <w:rsid w:val="00F37E61"/>
    <w:rsid w:val="00F37E68"/>
    <w:rsid w:val="00F4010E"/>
    <w:rsid w:val="00F4014D"/>
    <w:rsid w:val="00F4098A"/>
    <w:rsid w:val="00F40E93"/>
    <w:rsid w:val="00F40F86"/>
    <w:rsid w:val="00F40FC1"/>
    <w:rsid w:val="00F4117C"/>
    <w:rsid w:val="00F4176B"/>
    <w:rsid w:val="00F4179C"/>
    <w:rsid w:val="00F41896"/>
    <w:rsid w:val="00F41C94"/>
    <w:rsid w:val="00F42757"/>
    <w:rsid w:val="00F42AA5"/>
    <w:rsid w:val="00F42DDA"/>
    <w:rsid w:val="00F434DD"/>
    <w:rsid w:val="00F44667"/>
    <w:rsid w:val="00F44812"/>
    <w:rsid w:val="00F44D68"/>
    <w:rsid w:val="00F4585B"/>
    <w:rsid w:val="00F458F2"/>
    <w:rsid w:val="00F45E4A"/>
    <w:rsid w:val="00F45E64"/>
    <w:rsid w:val="00F460FF"/>
    <w:rsid w:val="00F463D5"/>
    <w:rsid w:val="00F4647A"/>
    <w:rsid w:val="00F4659B"/>
    <w:rsid w:val="00F46924"/>
    <w:rsid w:val="00F475A4"/>
    <w:rsid w:val="00F47920"/>
    <w:rsid w:val="00F47DFD"/>
    <w:rsid w:val="00F47EF0"/>
    <w:rsid w:val="00F503F5"/>
    <w:rsid w:val="00F50689"/>
    <w:rsid w:val="00F507FB"/>
    <w:rsid w:val="00F50DC8"/>
    <w:rsid w:val="00F510D9"/>
    <w:rsid w:val="00F515D7"/>
    <w:rsid w:val="00F518F9"/>
    <w:rsid w:val="00F51F34"/>
    <w:rsid w:val="00F525AC"/>
    <w:rsid w:val="00F525E9"/>
    <w:rsid w:val="00F5264C"/>
    <w:rsid w:val="00F526C1"/>
    <w:rsid w:val="00F52B41"/>
    <w:rsid w:val="00F52BE2"/>
    <w:rsid w:val="00F531D3"/>
    <w:rsid w:val="00F53A69"/>
    <w:rsid w:val="00F54101"/>
    <w:rsid w:val="00F54569"/>
    <w:rsid w:val="00F54CF7"/>
    <w:rsid w:val="00F550B0"/>
    <w:rsid w:val="00F55402"/>
    <w:rsid w:val="00F55594"/>
    <w:rsid w:val="00F55F49"/>
    <w:rsid w:val="00F55F9C"/>
    <w:rsid w:val="00F5662D"/>
    <w:rsid w:val="00F56DAB"/>
    <w:rsid w:val="00F57507"/>
    <w:rsid w:val="00F57791"/>
    <w:rsid w:val="00F57B41"/>
    <w:rsid w:val="00F601C6"/>
    <w:rsid w:val="00F60AD4"/>
    <w:rsid w:val="00F61173"/>
    <w:rsid w:val="00F6117D"/>
    <w:rsid w:val="00F61D6D"/>
    <w:rsid w:val="00F61F10"/>
    <w:rsid w:val="00F6288B"/>
    <w:rsid w:val="00F638D8"/>
    <w:rsid w:val="00F63D7D"/>
    <w:rsid w:val="00F64003"/>
    <w:rsid w:val="00F642B0"/>
    <w:rsid w:val="00F64465"/>
    <w:rsid w:val="00F64546"/>
    <w:rsid w:val="00F64BBF"/>
    <w:rsid w:val="00F650A5"/>
    <w:rsid w:val="00F652D5"/>
    <w:rsid w:val="00F65A81"/>
    <w:rsid w:val="00F65FA9"/>
    <w:rsid w:val="00F6612F"/>
    <w:rsid w:val="00F66CD5"/>
    <w:rsid w:val="00F67924"/>
    <w:rsid w:val="00F70592"/>
    <w:rsid w:val="00F709AD"/>
    <w:rsid w:val="00F70BF3"/>
    <w:rsid w:val="00F70D1E"/>
    <w:rsid w:val="00F7157A"/>
    <w:rsid w:val="00F71742"/>
    <w:rsid w:val="00F7207F"/>
    <w:rsid w:val="00F728AA"/>
    <w:rsid w:val="00F72B6E"/>
    <w:rsid w:val="00F72CFD"/>
    <w:rsid w:val="00F73101"/>
    <w:rsid w:val="00F73224"/>
    <w:rsid w:val="00F733BE"/>
    <w:rsid w:val="00F7368E"/>
    <w:rsid w:val="00F73EA4"/>
    <w:rsid w:val="00F7414E"/>
    <w:rsid w:val="00F74197"/>
    <w:rsid w:val="00F7426E"/>
    <w:rsid w:val="00F74AEF"/>
    <w:rsid w:val="00F752E2"/>
    <w:rsid w:val="00F7591B"/>
    <w:rsid w:val="00F761B2"/>
    <w:rsid w:val="00F76566"/>
    <w:rsid w:val="00F76997"/>
    <w:rsid w:val="00F77186"/>
    <w:rsid w:val="00F77772"/>
    <w:rsid w:val="00F777A9"/>
    <w:rsid w:val="00F77B53"/>
    <w:rsid w:val="00F77FA1"/>
    <w:rsid w:val="00F803EE"/>
    <w:rsid w:val="00F80F8F"/>
    <w:rsid w:val="00F810E1"/>
    <w:rsid w:val="00F810F3"/>
    <w:rsid w:val="00F8113D"/>
    <w:rsid w:val="00F81341"/>
    <w:rsid w:val="00F814F7"/>
    <w:rsid w:val="00F8221A"/>
    <w:rsid w:val="00F82472"/>
    <w:rsid w:val="00F826F3"/>
    <w:rsid w:val="00F82897"/>
    <w:rsid w:val="00F82A5F"/>
    <w:rsid w:val="00F82AEC"/>
    <w:rsid w:val="00F832EF"/>
    <w:rsid w:val="00F8351F"/>
    <w:rsid w:val="00F838F6"/>
    <w:rsid w:val="00F839C9"/>
    <w:rsid w:val="00F84567"/>
    <w:rsid w:val="00F84BA2"/>
    <w:rsid w:val="00F850F1"/>
    <w:rsid w:val="00F857C6"/>
    <w:rsid w:val="00F85C05"/>
    <w:rsid w:val="00F85E22"/>
    <w:rsid w:val="00F86020"/>
    <w:rsid w:val="00F8622A"/>
    <w:rsid w:val="00F865AE"/>
    <w:rsid w:val="00F86BD5"/>
    <w:rsid w:val="00F86C25"/>
    <w:rsid w:val="00F86DAD"/>
    <w:rsid w:val="00F871AE"/>
    <w:rsid w:val="00F900DF"/>
    <w:rsid w:val="00F91DAC"/>
    <w:rsid w:val="00F927E4"/>
    <w:rsid w:val="00F93538"/>
    <w:rsid w:val="00F93747"/>
    <w:rsid w:val="00F93956"/>
    <w:rsid w:val="00F93EA0"/>
    <w:rsid w:val="00F9445E"/>
    <w:rsid w:val="00F94530"/>
    <w:rsid w:val="00F94B24"/>
    <w:rsid w:val="00F94D6B"/>
    <w:rsid w:val="00F951E7"/>
    <w:rsid w:val="00F9545C"/>
    <w:rsid w:val="00F956D2"/>
    <w:rsid w:val="00F95BA3"/>
    <w:rsid w:val="00F9618A"/>
    <w:rsid w:val="00F9628F"/>
    <w:rsid w:val="00F97383"/>
    <w:rsid w:val="00F977F7"/>
    <w:rsid w:val="00FA02C1"/>
    <w:rsid w:val="00FA062C"/>
    <w:rsid w:val="00FA103B"/>
    <w:rsid w:val="00FA109F"/>
    <w:rsid w:val="00FA166A"/>
    <w:rsid w:val="00FA171E"/>
    <w:rsid w:val="00FA1993"/>
    <w:rsid w:val="00FA1BD9"/>
    <w:rsid w:val="00FA1E49"/>
    <w:rsid w:val="00FA1E7B"/>
    <w:rsid w:val="00FA221C"/>
    <w:rsid w:val="00FA2877"/>
    <w:rsid w:val="00FA2F70"/>
    <w:rsid w:val="00FA3876"/>
    <w:rsid w:val="00FA3A13"/>
    <w:rsid w:val="00FA4071"/>
    <w:rsid w:val="00FA45A0"/>
    <w:rsid w:val="00FA45D5"/>
    <w:rsid w:val="00FA4A1B"/>
    <w:rsid w:val="00FA4D00"/>
    <w:rsid w:val="00FA53DC"/>
    <w:rsid w:val="00FA592F"/>
    <w:rsid w:val="00FA5C30"/>
    <w:rsid w:val="00FA701A"/>
    <w:rsid w:val="00FB05AC"/>
    <w:rsid w:val="00FB0728"/>
    <w:rsid w:val="00FB0916"/>
    <w:rsid w:val="00FB0954"/>
    <w:rsid w:val="00FB0A98"/>
    <w:rsid w:val="00FB121D"/>
    <w:rsid w:val="00FB1459"/>
    <w:rsid w:val="00FB1880"/>
    <w:rsid w:val="00FB1C41"/>
    <w:rsid w:val="00FB2151"/>
    <w:rsid w:val="00FB263A"/>
    <w:rsid w:val="00FB2895"/>
    <w:rsid w:val="00FB29F0"/>
    <w:rsid w:val="00FB2D3C"/>
    <w:rsid w:val="00FB2EEC"/>
    <w:rsid w:val="00FB3BB9"/>
    <w:rsid w:val="00FB4BB7"/>
    <w:rsid w:val="00FB4F9D"/>
    <w:rsid w:val="00FB5359"/>
    <w:rsid w:val="00FB5FBA"/>
    <w:rsid w:val="00FB625C"/>
    <w:rsid w:val="00FB73E6"/>
    <w:rsid w:val="00FB7B39"/>
    <w:rsid w:val="00FB7DA2"/>
    <w:rsid w:val="00FC02A4"/>
    <w:rsid w:val="00FC0A33"/>
    <w:rsid w:val="00FC1546"/>
    <w:rsid w:val="00FC16A5"/>
    <w:rsid w:val="00FC1B52"/>
    <w:rsid w:val="00FC1E56"/>
    <w:rsid w:val="00FC1F07"/>
    <w:rsid w:val="00FC2351"/>
    <w:rsid w:val="00FC23C3"/>
    <w:rsid w:val="00FC23F5"/>
    <w:rsid w:val="00FC2439"/>
    <w:rsid w:val="00FC2553"/>
    <w:rsid w:val="00FC31C8"/>
    <w:rsid w:val="00FC354C"/>
    <w:rsid w:val="00FC3EC4"/>
    <w:rsid w:val="00FC4171"/>
    <w:rsid w:val="00FC4F79"/>
    <w:rsid w:val="00FC4FB2"/>
    <w:rsid w:val="00FC513A"/>
    <w:rsid w:val="00FC53F4"/>
    <w:rsid w:val="00FC5DB6"/>
    <w:rsid w:val="00FC60D5"/>
    <w:rsid w:val="00FC6AAF"/>
    <w:rsid w:val="00FC6F63"/>
    <w:rsid w:val="00FC769D"/>
    <w:rsid w:val="00FC79AC"/>
    <w:rsid w:val="00FC7F73"/>
    <w:rsid w:val="00FD0501"/>
    <w:rsid w:val="00FD056A"/>
    <w:rsid w:val="00FD1255"/>
    <w:rsid w:val="00FD1E3A"/>
    <w:rsid w:val="00FD2442"/>
    <w:rsid w:val="00FD2681"/>
    <w:rsid w:val="00FD28D5"/>
    <w:rsid w:val="00FD2CB9"/>
    <w:rsid w:val="00FD3950"/>
    <w:rsid w:val="00FD44CD"/>
    <w:rsid w:val="00FD4662"/>
    <w:rsid w:val="00FD4907"/>
    <w:rsid w:val="00FD4929"/>
    <w:rsid w:val="00FD50E8"/>
    <w:rsid w:val="00FD581D"/>
    <w:rsid w:val="00FD5B59"/>
    <w:rsid w:val="00FD6297"/>
    <w:rsid w:val="00FD6713"/>
    <w:rsid w:val="00FD6762"/>
    <w:rsid w:val="00FD691B"/>
    <w:rsid w:val="00FD6DF0"/>
    <w:rsid w:val="00FD723A"/>
    <w:rsid w:val="00FE091A"/>
    <w:rsid w:val="00FE1543"/>
    <w:rsid w:val="00FE19CC"/>
    <w:rsid w:val="00FE1D65"/>
    <w:rsid w:val="00FE1EBF"/>
    <w:rsid w:val="00FE22FF"/>
    <w:rsid w:val="00FE317C"/>
    <w:rsid w:val="00FE3ADB"/>
    <w:rsid w:val="00FE4AC6"/>
    <w:rsid w:val="00FE52B7"/>
    <w:rsid w:val="00FE572F"/>
    <w:rsid w:val="00FE588F"/>
    <w:rsid w:val="00FE641F"/>
    <w:rsid w:val="00FE66E4"/>
    <w:rsid w:val="00FE6732"/>
    <w:rsid w:val="00FE6EC9"/>
    <w:rsid w:val="00FE7352"/>
    <w:rsid w:val="00FE7C62"/>
    <w:rsid w:val="00FE7DAD"/>
    <w:rsid w:val="00FF0407"/>
    <w:rsid w:val="00FF0762"/>
    <w:rsid w:val="00FF12D2"/>
    <w:rsid w:val="00FF1660"/>
    <w:rsid w:val="00FF2185"/>
    <w:rsid w:val="00FF286D"/>
    <w:rsid w:val="00FF306F"/>
    <w:rsid w:val="00FF3548"/>
    <w:rsid w:val="00FF369D"/>
    <w:rsid w:val="00FF3BB4"/>
    <w:rsid w:val="00FF3D1D"/>
    <w:rsid w:val="00FF3EA0"/>
    <w:rsid w:val="00FF43E7"/>
    <w:rsid w:val="00FF462C"/>
    <w:rsid w:val="00FF4F3D"/>
    <w:rsid w:val="00FF5B6F"/>
    <w:rsid w:val="00FF5C6C"/>
    <w:rsid w:val="00FF5F49"/>
    <w:rsid w:val="00FF5F95"/>
    <w:rsid w:val="00FF64BF"/>
    <w:rsid w:val="00FF6719"/>
    <w:rsid w:val="00FF6869"/>
    <w:rsid w:val="00FF6A39"/>
    <w:rsid w:val="00FF6A62"/>
    <w:rsid w:val="00FF722A"/>
    <w:rsid w:val="00FF76A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77ABE917"/>
  <w15:docId w15:val="{3CCFDD3C-4810-4DC4-A4DB-CD7FF8928CE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01523C"/>
    <w:pPr>
      <w:widowControl w:val="0"/>
      <w:adjustRightInd w:val="0"/>
      <w:snapToGrid w:val="0"/>
      <w:jc w:val="both"/>
    </w:pPr>
    <w:rPr>
      <w:rFonts w:ascii="Times New Roman" w:eastAsia="Times New Roman" w:hAnsi="Times New Roman"/>
      <w:sz w:val="24"/>
    </w:rPr>
  </w:style>
  <w:style w:type="paragraph" w:styleId="1">
    <w:name w:val="heading 1"/>
    <w:aliases w:val="paper"/>
    <w:basedOn w:val="a"/>
    <w:next w:val="a"/>
    <w:link w:val="10"/>
    <w:autoRedefine/>
    <w:uiPriority w:val="9"/>
    <w:qFormat/>
    <w:rsid w:val="00AC6E28"/>
    <w:pPr>
      <w:keepNext/>
      <w:keepLines/>
      <w:spacing w:before="80" w:after="80"/>
      <w:jc w:val="left"/>
      <w:outlineLvl w:val="0"/>
    </w:pPr>
    <w:rPr>
      <w:rFonts w:cs="Times New Roman"/>
      <w:b/>
      <w:kern w:val="44"/>
      <w:sz w:val="28"/>
      <w:szCs w:val="24"/>
    </w:rPr>
  </w:style>
  <w:style w:type="paragraph" w:styleId="2">
    <w:name w:val="heading 2"/>
    <w:aliases w:val="paper 2"/>
    <w:basedOn w:val="a"/>
    <w:next w:val="a"/>
    <w:link w:val="20"/>
    <w:autoRedefine/>
    <w:uiPriority w:val="9"/>
    <w:unhideWhenUsed/>
    <w:qFormat/>
    <w:rsid w:val="00D86CFE"/>
    <w:pPr>
      <w:keepNext/>
      <w:keepLines/>
      <w:outlineLvl w:val="1"/>
    </w:pPr>
    <w:rPr>
      <w:rFonts w:eastAsiaTheme="majorEastAsia" w:cs="Arial"/>
      <w:b/>
      <w:bCs/>
      <w:szCs w:val="20"/>
    </w:rPr>
  </w:style>
  <w:style w:type="paragraph" w:styleId="3">
    <w:name w:val="heading 3"/>
    <w:aliases w:val="paper 3"/>
    <w:basedOn w:val="a"/>
    <w:next w:val="a"/>
    <w:link w:val="30"/>
    <w:autoRedefine/>
    <w:uiPriority w:val="9"/>
    <w:unhideWhenUsed/>
    <w:qFormat/>
    <w:rsid w:val="009D67DC"/>
    <w:pPr>
      <w:keepNext/>
      <w:keepLines/>
      <w:widowControl/>
      <w:outlineLvl w:val="2"/>
    </w:pPr>
    <w:rPr>
      <w:rFonts w:cs="Arial"/>
      <w:b/>
      <w:color w:val="000000" w:themeColor="text1"/>
      <w:kern w:val="0"/>
      <w:szCs w:val="20"/>
    </w:rPr>
  </w:style>
  <w:style w:type="paragraph" w:styleId="4">
    <w:name w:val="heading 4"/>
    <w:aliases w:val="paper 4"/>
    <w:basedOn w:val="a"/>
    <w:next w:val="a"/>
    <w:link w:val="40"/>
    <w:autoRedefine/>
    <w:uiPriority w:val="9"/>
    <w:unhideWhenUsed/>
    <w:qFormat/>
    <w:rsid w:val="00EE7021"/>
    <w:pPr>
      <w:keepNext/>
      <w:keepLines/>
      <w:spacing w:before="40"/>
      <w:outlineLvl w:val="3"/>
    </w:pPr>
    <w:rPr>
      <w:rFonts w:eastAsiaTheme="majorEastAsia" w:cstheme="majorBidi"/>
      <w:b/>
      <w:bCs/>
      <w:sz w:val="22"/>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numbering" w:customStyle="1" w:styleId="11">
    <w:name w:val="无列表1"/>
    <w:next w:val="a2"/>
    <w:uiPriority w:val="99"/>
    <w:semiHidden/>
    <w:unhideWhenUsed/>
    <w:rsid w:val="00DF357C"/>
  </w:style>
  <w:style w:type="paragraph" w:styleId="a3">
    <w:name w:val="header"/>
    <w:basedOn w:val="a"/>
    <w:link w:val="a4"/>
    <w:uiPriority w:val="99"/>
    <w:unhideWhenUsed/>
    <w:rsid w:val="00DF357C"/>
    <w:pPr>
      <w:pBdr>
        <w:bottom w:val="single" w:sz="6" w:space="1" w:color="auto"/>
      </w:pBdr>
      <w:tabs>
        <w:tab w:val="center" w:pos="4153"/>
        <w:tab w:val="right" w:pos="8306"/>
      </w:tabs>
      <w:jc w:val="center"/>
    </w:pPr>
    <w:rPr>
      <w:sz w:val="18"/>
      <w:szCs w:val="18"/>
    </w:rPr>
  </w:style>
  <w:style w:type="character" w:customStyle="1" w:styleId="a4">
    <w:name w:val="页眉 字符"/>
    <w:basedOn w:val="a0"/>
    <w:link w:val="a3"/>
    <w:uiPriority w:val="99"/>
    <w:rsid w:val="00DF357C"/>
    <w:rPr>
      <w:sz w:val="18"/>
      <w:szCs w:val="18"/>
    </w:rPr>
  </w:style>
  <w:style w:type="paragraph" w:styleId="a5">
    <w:name w:val="footer"/>
    <w:basedOn w:val="a"/>
    <w:link w:val="a6"/>
    <w:uiPriority w:val="99"/>
    <w:unhideWhenUsed/>
    <w:rsid w:val="00DF357C"/>
    <w:pPr>
      <w:tabs>
        <w:tab w:val="center" w:pos="4153"/>
        <w:tab w:val="right" w:pos="8306"/>
      </w:tabs>
      <w:jc w:val="left"/>
    </w:pPr>
    <w:rPr>
      <w:sz w:val="18"/>
      <w:szCs w:val="18"/>
    </w:rPr>
  </w:style>
  <w:style w:type="character" w:customStyle="1" w:styleId="a6">
    <w:name w:val="页脚 字符"/>
    <w:basedOn w:val="a0"/>
    <w:link w:val="a5"/>
    <w:uiPriority w:val="99"/>
    <w:rsid w:val="00DF357C"/>
    <w:rPr>
      <w:sz w:val="18"/>
      <w:szCs w:val="18"/>
    </w:rPr>
  </w:style>
  <w:style w:type="character" w:styleId="a7">
    <w:name w:val="annotation reference"/>
    <w:basedOn w:val="a0"/>
    <w:uiPriority w:val="99"/>
    <w:semiHidden/>
    <w:unhideWhenUsed/>
    <w:rsid w:val="00DF357C"/>
    <w:rPr>
      <w:sz w:val="21"/>
      <w:szCs w:val="21"/>
    </w:rPr>
  </w:style>
  <w:style w:type="paragraph" w:styleId="a8">
    <w:name w:val="annotation text"/>
    <w:basedOn w:val="a"/>
    <w:link w:val="a9"/>
    <w:uiPriority w:val="99"/>
    <w:unhideWhenUsed/>
    <w:rsid w:val="00DF357C"/>
    <w:pPr>
      <w:jc w:val="left"/>
    </w:pPr>
  </w:style>
  <w:style w:type="character" w:customStyle="1" w:styleId="a9">
    <w:name w:val="批注文字 字符"/>
    <w:basedOn w:val="a0"/>
    <w:link w:val="a8"/>
    <w:uiPriority w:val="99"/>
    <w:rsid w:val="00DF357C"/>
  </w:style>
  <w:style w:type="paragraph" w:styleId="aa">
    <w:name w:val="annotation subject"/>
    <w:basedOn w:val="a8"/>
    <w:next w:val="a8"/>
    <w:link w:val="ab"/>
    <w:uiPriority w:val="99"/>
    <w:semiHidden/>
    <w:unhideWhenUsed/>
    <w:rsid w:val="00DF357C"/>
    <w:rPr>
      <w:b/>
      <w:bCs/>
    </w:rPr>
  </w:style>
  <w:style w:type="character" w:customStyle="1" w:styleId="ab">
    <w:name w:val="批注主题 字符"/>
    <w:basedOn w:val="a9"/>
    <w:link w:val="aa"/>
    <w:uiPriority w:val="99"/>
    <w:semiHidden/>
    <w:rsid w:val="00DF357C"/>
    <w:rPr>
      <w:b/>
      <w:bCs/>
    </w:rPr>
  </w:style>
  <w:style w:type="paragraph" w:styleId="ac">
    <w:name w:val="Balloon Text"/>
    <w:basedOn w:val="a"/>
    <w:link w:val="ad"/>
    <w:uiPriority w:val="99"/>
    <w:semiHidden/>
    <w:unhideWhenUsed/>
    <w:rsid w:val="00DF357C"/>
    <w:pPr>
      <w:jc w:val="left"/>
    </w:pPr>
    <w:rPr>
      <w:rFonts w:ascii="Tahoma" w:hAnsi="Tahoma" w:cs="Tahoma"/>
      <w:sz w:val="16"/>
      <w:szCs w:val="18"/>
    </w:rPr>
  </w:style>
  <w:style w:type="character" w:customStyle="1" w:styleId="ad">
    <w:name w:val="批注框文本 字符"/>
    <w:basedOn w:val="a0"/>
    <w:link w:val="ac"/>
    <w:uiPriority w:val="99"/>
    <w:semiHidden/>
    <w:rsid w:val="00DF357C"/>
    <w:rPr>
      <w:rFonts w:ascii="Tahoma" w:hAnsi="Tahoma" w:cs="Tahoma"/>
      <w:sz w:val="16"/>
      <w:szCs w:val="18"/>
    </w:rPr>
  </w:style>
  <w:style w:type="character" w:styleId="ae">
    <w:name w:val="Placeholder Text"/>
    <w:basedOn w:val="a0"/>
    <w:uiPriority w:val="99"/>
    <w:semiHidden/>
    <w:rsid w:val="00DF357C"/>
    <w:rPr>
      <w:color w:val="808080"/>
    </w:rPr>
  </w:style>
  <w:style w:type="character" w:styleId="af">
    <w:name w:val="line number"/>
    <w:basedOn w:val="a0"/>
    <w:uiPriority w:val="99"/>
    <w:semiHidden/>
    <w:unhideWhenUsed/>
    <w:rsid w:val="00DF357C"/>
  </w:style>
  <w:style w:type="character" w:styleId="af0">
    <w:name w:val="Hyperlink"/>
    <w:basedOn w:val="a0"/>
    <w:uiPriority w:val="99"/>
    <w:unhideWhenUsed/>
    <w:rsid w:val="00DF357C"/>
    <w:rPr>
      <w:color w:val="0563C1" w:themeColor="hyperlink"/>
      <w:u w:val="single"/>
    </w:rPr>
  </w:style>
  <w:style w:type="paragraph" w:styleId="af1">
    <w:name w:val="Revision"/>
    <w:hidden/>
    <w:uiPriority w:val="99"/>
    <w:semiHidden/>
    <w:rsid w:val="00DF357C"/>
  </w:style>
  <w:style w:type="paragraph" w:styleId="af2">
    <w:name w:val="List Paragraph"/>
    <w:basedOn w:val="a"/>
    <w:uiPriority w:val="34"/>
    <w:qFormat/>
    <w:rsid w:val="00DF357C"/>
    <w:pPr>
      <w:ind w:firstLineChars="200" w:firstLine="420"/>
    </w:pPr>
  </w:style>
  <w:style w:type="table" w:styleId="af3">
    <w:name w:val="Table Grid"/>
    <w:basedOn w:val="a1"/>
    <w:uiPriority w:val="39"/>
    <w:rsid w:val="00DF357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4">
    <w:name w:val="Date"/>
    <w:basedOn w:val="a"/>
    <w:next w:val="a"/>
    <w:link w:val="af5"/>
    <w:uiPriority w:val="99"/>
    <w:semiHidden/>
    <w:unhideWhenUsed/>
    <w:rsid w:val="00A1064A"/>
    <w:pPr>
      <w:ind w:leftChars="2500" w:left="100"/>
    </w:pPr>
  </w:style>
  <w:style w:type="character" w:customStyle="1" w:styleId="af5">
    <w:name w:val="日期 字符"/>
    <w:basedOn w:val="a0"/>
    <w:link w:val="af4"/>
    <w:uiPriority w:val="99"/>
    <w:semiHidden/>
    <w:rsid w:val="00A1064A"/>
  </w:style>
  <w:style w:type="character" w:customStyle="1" w:styleId="tran">
    <w:name w:val="tran"/>
    <w:basedOn w:val="a0"/>
    <w:rsid w:val="003866D8"/>
  </w:style>
  <w:style w:type="character" w:customStyle="1" w:styleId="apple-converted-space">
    <w:name w:val="apple-converted-space"/>
    <w:basedOn w:val="a0"/>
    <w:rsid w:val="003866D8"/>
  </w:style>
  <w:style w:type="character" w:customStyle="1" w:styleId="30">
    <w:name w:val="标题 3 字符"/>
    <w:aliases w:val="paper 3 字符"/>
    <w:basedOn w:val="a0"/>
    <w:link w:val="3"/>
    <w:uiPriority w:val="9"/>
    <w:rsid w:val="009D67DC"/>
    <w:rPr>
      <w:rFonts w:ascii="Times New Roman" w:eastAsia="Times New Roman" w:hAnsi="Times New Roman" w:cs="Arial"/>
      <w:b/>
      <w:color w:val="000000" w:themeColor="text1"/>
      <w:kern w:val="0"/>
      <w:sz w:val="24"/>
      <w:szCs w:val="20"/>
    </w:rPr>
  </w:style>
  <w:style w:type="paragraph" w:styleId="af6">
    <w:name w:val="Body Text"/>
    <w:basedOn w:val="a"/>
    <w:link w:val="af7"/>
    <w:uiPriority w:val="99"/>
    <w:qFormat/>
    <w:rsid w:val="00E24C85"/>
    <w:pPr>
      <w:widowControl/>
      <w:jc w:val="left"/>
    </w:pPr>
    <w:rPr>
      <w:rFonts w:ascii="Calibri" w:eastAsiaTheme="minorHAnsi" w:hAnsi="Calibri" w:cs="Calibri"/>
      <w:kern w:val="0"/>
      <w:sz w:val="22"/>
      <w:lang w:eastAsia="en-US"/>
    </w:rPr>
  </w:style>
  <w:style w:type="character" w:customStyle="1" w:styleId="af7">
    <w:name w:val="正文文本 字符"/>
    <w:basedOn w:val="a0"/>
    <w:link w:val="af6"/>
    <w:uiPriority w:val="99"/>
    <w:rsid w:val="00E24C85"/>
    <w:rPr>
      <w:rFonts w:ascii="Calibri" w:eastAsiaTheme="minorHAnsi" w:hAnsi="Calibri" w:cs="Calibri"/>
      <w:kern w:val="0"/>
      <w:sz w:val="22"/>
      <w:lang w:eastAsia="en-US"/>
    </w:rPr>
  </w:style>
  <w:style w:type="table" w:customStyle="1" w:styleId="BE-table">
    <w:name w:val="BE - table"/>
    <w:basedOn w:val="af3"/>
    <w:uiPriority w:val="99"/>
    <w:rsid w:val="00E24C85"/>
    <w:pPr>
      <w:spacing w:before="60" w:after="60"/>
    </w:pPr>
    <w:rPr>
      <w:rFonts w:ascii="Calibri" w:eastAsiaTheme="minorHAnsi" w:hAnsi="Calibri"/>
      <w:kern w:val="0"/>
      <w:sz w:val="20"/>
      <w:szCs w:val="20"/>
      <w:lang w:val="en-AU" w:eastAsia="en-AU"/>
    </w:rPr>
    <w:tblPr>
      <w:tbl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insideH w:val="single" w:sz="4" w:space="0" w:color="BDD6EE" w:themeColor="accent1" w:themeTint="66"/>
        <w:insideV w:val="single" w:sz="4" w:space="0" w:color="BDD6EE" w:themeColor="accent1" w:themeTint="66"/>
      </w:tblBorders>
    </w:tblPr>
    <w:tblStylePr w:type="firstRow">
      <w:pPr>
        <w:wordWrap/>
        <w:spacing w:beforeLines="60" w:before="60" w:beforeAutospacing="0" w:afterLines="60" w:after="60" w:afterAutospacing="0" w:line="240" w:lineRule="auto"/>
        <w:ind w:leftChars="0" w:left="0" w:rightChars="0" w:right="0" w:firstLineChars="0" w:firstLine="0"/>
        <w:contextualSpacing w:val="0"/>
        <w:mirrorIndents w:val="0"/>
        <w:jc w:val="left"/>
        <w:outlineLvl w:val="9"/>
      </w:pPr>
      <w:rPr>
        <w:b/>
        <w:color w:val="FFFFFF" w:themeColor="background1"/>
      </w:rPr>
      <w:tblPr/>
      <w:trPr>
        <w:cantSplit/>
        <w:tblHeader/>
      </w:trPr>
      <w:tcPr>
        <w:tc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insideH w:val="single" w:sz="4" w:space="0" w:color="BDD6EE" w:themeColor="accent1" w:themeTint="66"/>
          <w:insideV w:val="single" w:sz="4" w:space="0" w:color="BDD6EE" w:themeColor="accent1" w:themeTint="66"/>
          <w:tl2br w:val="nil"/>
          <w:tr2bl w:val="nil"/>
        </w:tcBorders>
        <w:shd w:val="clear" w:color="auto" w:fill="BDD6EE" w:themeFill="accent1" w:themeFillTint="66"/>
      </w:tcPr>
    </w:tblStylePr>
    <w:tblStylePr w:type="lastRow">
      <w:rPr>
        <w:b w:val="0"/>
        <w:bCs/>
        <w:color w:val="auto"/>
      </w:rPr>
      <w:tblPr/>
      <w:tcPr>
        <w:tc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insideH w:val="single" w:sz="4" w:space="0" w:color="BDD6EE" w:themeColor="accent1" w:themeTint="66"/>
          <w:insideV w:val="single" w:sz="4" w:space="0" w:color="BDD6EE" w:themeColor="accent1" w:themeTint="66"/>
          <w:tl2br w:val="none" w:sz="0" w:space="0" w:color="auto"/>
          <w:tr2bl w:val="none" w:sz="0" w:space="0" w:color="auto"/>
        </w:tcBorders>
        <w:shd w:val="clear" w:color="auto" w:fill="auto"/>
      </w:tcPr>
    </w:tblStylePr>
    <w:tblStylePr w:type="firstCol">
      <w:pPr>
        <w:jc w:val="left"/>
      </w:pPr>
      <w:tblPr/>
      <w:tcPr>
        <w:vAlign w:val="center"/>
      </w:tcPr>
    </w:tblStylePr>
    <w:tblStylePr w:type="lastCol">
      <w:rPr>
        <w:b w:val="0"/>
        <w:bCs/>
        <w:color w:val="auto"/>
      </w:rPr>
      <w:tblPr/>
      <w:tcPr>
        <w:tc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insideH w:val="single" w:sz="4" w:space="0" w:color="BDD6EE" w:themeColor="accent1" w:themeTint="66"/>
          <w:insideV w:val="single" w:sz="4" w:space="0" w:color="BDD6EE" w:themeColor="accent1" w:themeTint="66"/>
          <w:tl2br w:val="nil"/>
          <w:tr2bl w:val="nil"/>
        </w:tcBorders>
        <w:shd w:val="clear" w:color="auto" w:fill="auto"/>
      </w:tcPr>
    </w:tblStylePr>
  </w:style>
  <w:style w:type="character" w:customStyle="1" w:styleId="10">
    <w:name w:val="标题 1 字符"/>
    <w:aliases w:val="paper 字符"/>
    <w:basedOn w:val="a0"/>
    <w:link w:val="1"/>
    <w:uiPriority w:val="9"/>
    <w:rsid w:val="00AC6E28"/>
    <w:rPr>
      <w:rFonts w:ascii="Times New Roman" w:hAnsi="Times New Roman" w:cs="Times New Roman"/>
      <w:b/>
      <w:kern w:val="44"/>
      <w:sz w:val="28"/>
      <w:szCs w:val="24"/>
    </w:rPr>
  </w:style>
  <w:style w:type="character" w:customStyle="1" w:styleId="20">
    <w:name w:val="标题 2 字符"/>
    <w:aliases w:val="paper 2 字符"/>
    <w:basedOn w:val="a0"/>
    <w:link w:val="2"/>
    <w:uiPriority w:val="9"/>
    <w:rsid w:val="00D86CFE"/>
    <w:rPr>
      <w:rFonts w:ascii="Times New Roman" w:eastAsiaTheme="majorEastAsia" w:hAnsi="Times New Roman" w:cs="Arial"/>
      <w:b/>
      <w:bCs/>
      <w:sz w:val="24"/>
      <w:szCs w:val="20"/>
    </w:rPr>
  </w:style>
  <w:style w:type="character" w:customStyle="1" w:styleId="40">
    <w:name w:val="标题 4 字符"/>
    <w:aliases w:val="paper 4 字符"/>
    <w:basedOn w:val="a0"/>
    <w:link w:val="4"/>
    <w:uiPriority w:val="9"/>
    <w:rsid w:val="00EE7021"/>
    <w:rPr>
      <w:rFonts w:ascii="Times New Roman" w:eastAsiaTheme="majorEastAsia" w:hAnsi="Times New Roman" w:cstheme="majorBidi"/>
      <w:b/>
      <w:bCs/>
      <w:sz w:val="22"/>
      <w:szCs w:val="28"/>
    </w:rPr>
  </w:style>
  <w:style w:type="character" w:styleId="af8">
    <w:name w:val="FollowedHyperlink"/>
    <w:basedOn w:val="a0"/>
    <w:uiPriority w:val="99"/>
    <w:semiHidden/>
    <w:unhideWhenUsed/>
    <w:rsid w:val="008D41AD"/>
    <w:rPr>
      <w:color w:val="954F72"/>
      <w:u w:val="single"/>
    </w:rPr>
  </w:style>
  <w:style w:type="paragraph" w:customStyle="1" w:styleId="msonormal0">
    <w:name w:val="msonormal"/>
    <w:basedOn w:val="a"/>
    <w:rsid w:val="008D41AD"/>
    <w:pPr>
      <w:widowControl/>
      <w:spacing w:before="100" w:beforeAutospacing="1" w:after="100" w:afterAutospacing="1"/>
      <w:jc w:val="left"/>
    </w:pPr>
    <w:rPr>
      <w:rFonts w:cs="Times New Roman"/>
      <w:kern w:val="0"/>
      <w:szCs w:val="24"/>
    </w:rPr>
  </w:style>
  <w:style w:type="paragraph" w:customStyle="1" w:styleId="xl65">
    <w:name w:val="xl65"/>
    <w:basedOn w:val="a"/>
    <w:rsid w:val="008D41AD"/>
    <w:pPr>
      <w:widowControl/>
      <w:spacing w:before="100" w:beforeAutospacing="1" w:after="100" w:afterAutospacing="1"/>
      <w:jc w:val="left"/>
    </w:pPr>
    <w:rPr>
      <w:rFonts w:cs="Times New Roman"/>
      <w:kern w:val="0"/>
      <w:szCs w:val="24"/>
    </w:rPr>
  </w:style>
  <w:style w:type="character" w:customStyle="1" w:styleId="12">
    <w:name w:val="未处理的提及1"/>
    <w:basedOn w:val="a0"/>
    <w:uiPriority w:val="99"/>
    <w:semiHidden/>
    <w:unhideWhenUsed/>
    <w:rsid w:val="0092716F"/>
    <w:rPr>
      <w:color w:val="605E5C"/>
      <w:shd w:val="clear" w:color="auto" w:fill="E1DFDD"/>
    </w:rPr>
  </w:style>
  <w:style w:type="paragraph" w:customStyle="1" w:styleId="xl108">
    <w:name w:val="xl108"/>
    <w:basedOn w:val="a"/>
    <w:rsid w:val="00912A38"/>
    <w:pPr>
      <w:widowControl/>
      <w:spacing w:before="100" w:beforeAutospacing="1" w:after="100" w:afterAutospacing="1"/>
      <w:jc w:val="left"/>
    </w:pPr>
    <w:rPr>
      <w:rFonts w:cs="Times New Roman"/>
      <w:kern w:val="0"/>
      <w:szCs w:val="24"/>
    </w:rPr>
  </w:style>
  <w:style w:type="paragraph" w:customStyle="1" w:styleId="xl109">
    <w:name w:val="xl109"/>
    <w:basedOn w:val="a"/>
    <w:rsid w:val="00912A38"/>
    <w:pPr>
      <w:widowControl/>
      <w:spacing w:before="100" w:beforeAutospacing="1" w:after="100" w:afterAutospacing="1"/>
      <w:jc w:val="left"/>
    </w:pPr>
    <w:rPr>
      <w:rFonts w:cs="Times New Roman"/>
      <w:color w:val="FF0000"/>
      <w:kern w:val="0"/>
      <w:szCs w:val="24"/>
    </w:rPr>
  </w:style>
  <w:style w:type="paragraph" w:customStyle="1" w:styleId="xl110">
    <w:name w:val="xl110"/>
    <w:basedOn w:val="a"/>
    <w:rsid w:val="00912A38"/>
    <w:pPr>
      <w:widowControl/>
      <w:shd w:val="clear" w:color="000000" w:fill="D9E1F2"/>
      <w:spacing w:before="100" w:beforeAutospacing="1" w:after="100" w:afterAutospacing="1"/>
      <w:jc w:val="left"/>
    </w:pPr>
    <w:rPr>
      <w:rFonts w:cs="Times New Roman"/>
      <w:b/>
      <w:bCs/>
      <w:kern w:val="0"/>
      <w:szCs w:val="24"/>
    </w:rPr>
  </w:style>
  <w:style w:type="paragraph" w:customStyle="1" w:styleId="xl111">
    <w:name w:val="xl111"/>
    <w:basedOn w:val="a"/>
    <w:rsid w:val="00912A38"/>
    <w:pPr>
      <w:widowControl/>
      <w:spacing w:before="100" w:beforeAutospacing="1" w:after="100" w:afterAutospacing="1"/>
      <w:jc w:val="left"/>
    </w:pPr>
    <w:rPr>
      <w:rFonts w:cs="Times New Roman"/>
      <w:b/>
      <w:bCs/>
      <w:kern w:val="0"/>
      <w:szCs w:val="24"/>
    </w:rPr>
  </w:style>
  <w:style w:type="character" w:styleId="af9">
    <w:name w:val="Unresolved Mention"/>
    <w:basedOn w:val="a0"/>
    <w:uiPriority w:val="99"/>
    <w:semiHidden/>
    <w:unhideWhenUsed/>
    <w:rsid w:val="00E46435"/>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85273347">
      <w:bodyDiv w:val="1"/>
      <w:marLeft w:val="0"/>
      <w:marRight w:val="0"/>
      <w:marTop w:val="0"/>
      <w:marBottom w:val="0"/>
      <w:divBdr>
        <w:top w:val="none" w:sz="0" w:space="0" w:color="auto"/>
        <w:left w:val="none" w:sz="0" w:space="0" w:color="auto"/>
        <w:bottom w:val="none" w:sz="0" w:space="0" w:color="auto"/>
        <w:right w:val="none" w:sz="0" w:space="0" w:color="auto"/>
      </w:divBdr>
    </w:div>
    <w:div w:id="216749782">
      <w:bodyDiv w:val="1"/>
      <w:marLeft w:val="0"/>
      <w:marRight w:val="0"/>
      <w:marTop w:val="0"/>
      <w:marBottom w:val="0"/>
      <w:divBdr>
        <w:top w:val="none" w:sz="0" w:space="0" w:color="auto"/>
        <w:left w:val="none" w:sz="0" w:space="0" w:color="auto"/>
        <w:bottom w:val="none" w:sz="0" w:space="0" w:color="auto"/>
        <w:right w:val="none" w:sz="0" w:space="0" w:color="auto"/>
      </w:divBdr>
    </w:div>
    <w:div w:id="256444816">
      <w:bodyDiv w:val="1"/>
      <w:marLeft w:val="0"/>
      <w:marRight w:val="0"/>
      <w:marTop w:val="0"/>
      <w:marBottom w:val="0"/>
      <w:divBdr>
        <w:top w:val="none" w:sz="0" w:space="0" w:color="auto"/>
        <w:left w:val="none" w:sz="0" w:space="0" w:color="auto"/>
        <w:bottom w:val="none" w:sz="0" w:space="0" w:color="auto"/>
        <w:right w:val="none" w:sz="0" w:space="0" w:color="auto"/>
      </w:divBdr>
    </w:div>
    <w:div w:id="259485328">
      <w:bodyDiv w:val="1"/>
      <w:marLeft w:val="0"/>
      <w:marRight w:val="0"/>
      <w:marTop w:val="0"/>
      <w:marBottom w:val="0"/>
      <w:divBdr>
        <w:top w:val="none" w:sz="0" w:space="0" w:color="auto"/>
        <w:left w:val="none" w:sz="0" w:space="0" w:color="auto"/>
        <w:bottom w:val="none" w:sz="0" w:space="0" w:color="auto"/>
        <w:right w:val="none" w:sz="0" w:space="0" w:color="auto"/>
      </w:divBdr>
    </w:div>
    <w:div w:id="296878427">
      <w:bodyDiv w:val="1"/>
      <w:marLeft w:val="0"/>
      <w:marRight w:val="0"/>
      <w:marTop w:val="0"/>
      <w:marBottom w:val="0"/>
      <w:divBdr>
        <w:top w:val="none" w:sz="0" w:space="0" w:color="auto"/>
        <w:left w:val="none" w:sz="0" w:space="0" w:color="auto"/>
        <w:bottom w:val="none" w:sz="0" w:space="0" w:color="auto"/>
        <w:right w:val="none" w:sz="0" w:space="0" w:color="auto"/>
      </w:divBdr>
    </w:div>
    <w:div w:id="429161978">
      <w:bodyDiv w:val="1"/>
      <w:marLeft w:val="0"/>
      <w:marRight w:val="0"/>
      <w:marTop w:val="0"/>
      <w:marBottom w:val="0"/>
      <w:divBdr>
        <w:top w:val="none" w:sz="0" w:space="0" w:color="auto"/>
        <w:left w:val="none" w:sz="0" w:space="0" w:color="auto"/>
        <w:bottom w:val="none" w:sz="0" w:space="0" w:color="auto"/>
        <w:right w:val="none" w:sz="0" w:space="0" w:color="auto"/>
      </w:divBdr>
    </w:div>
    <w:div w:id="556432913">
      <w:bodyDiv w:val="1"/>
      <w:marLeft w:val="0"/>
      <w:marRight w:val="0"/>
      <w:marTop w:val="0"/>
      <w:marBottom w:val="0"/>
      <w:divBdr>
        <w:top w:val="none" w:sz="0" w:space="0" w:color="auto"/>
        <w:left w:val="none" w:sz="0" w:space="0" w:color="auto"/>
        <w:bottom w:val="none" w:sz="0" w:space="0" w:color="auto"/>
        <w:right w:val="none" w:sz="0" w:space="0" w:color="auto"/>
      </w:divBdr>
    </w:div>
    <w:div w:id="676157302">
      <w:bodyDiv w:val="1"/>
      <w:marLeft w:val="0"/>
      <w:marRight w:val="0"/>
      <w:marTop w:val="0"/>
      <w:marBottom w:val="0"/>
      <w:divBdr>
        <w:top w:val="none" w:sz="0" w:space="0" w:color="auto"/>
        <w:left w:val="none" w:sz="0" w:space="0" w:color="auto"/>
        <w:bottom w:val="none" w:sz="0" w:space="0" w:color="auto"/>
        <w:right w:val="none" w:sz="0" w:space="0" w:color="auto"/>
      </w:divBdr>
    </w:div>
    <w:div w:id="727067534">
      <w:bodyDiv w:val="1"/>
      <w:marLeft w:val="0"/>
      <w:marRight w:val="0"/>
      <w:marTop w:val="0"/>
      <w:marBottom w:val="0"/>
      <w:divBdr>
        <w:top w:val="none" w:sz="0" w:space="0" w:color="auto"/>
        <w:left w:val="none" w:sz="0" w:space="0" w:color="auto"/>
        <w:bottom w:val="none" w:sz="0" w:space="0" w:color="auto"/>
        <w:right w:val="none" w:sz="0" w:space="0" w:color="auto"/>
      </w:divBdr>
    </w:div>
    <w:div w:id="824054184">
      <w:bodyDiv w:val="1"/>
      <w:marLeft w:val="0"/>
      <w:marRight w:val="0"/>
      <w:marTop w:val="0"/>
      <w:marBottom w:val="0"/>
      <w:divBdr>
        <w:top w:val="none" w:sz="0" w:space="0" w:color="auto"/>
        <w:left w:val="none" w:sz="0" w:space="0" w:color="auto"/>
        <w:bottom w:val="none" w:sz="0" w:space="0" w:color="auto"/>
        <w:right w:val="none" w:sz="0" w:space="0" w:color="auto"/>
      </w:divBdr>
    </w:div>
    <w:div w:id="845243578">
      <w:bodyDiv w:val="1"/>
      <w:marLeft w:val="0"/>
      <w:marRight w:val="0"/>
      <w:marTop w:val="0"/>
      <w:marBottom w:val="0"/>
      <w:divBdr>
        <w:top w:val="none" w:sz="0" w:space="0" w:color="auto"/>
        <w:left w:val="none" w:sz="0" w:space="0" w:color="auto"/>
        <w:bottom w:val="none" w:sz="0" w:space="0" w:color="auto"/>
        <w:right w:val="none" w:sz="0" w:space="0" w:color="auto"/>
      </w:divBdr>
    </w:div>
    <w:div w:id="1120537773">
      <w:bodyDiv w:val="1"/>
      <w:marLeft w:val="0"/>
      <w:marRight w:val="0"/>
      <w:marTop w:val="0"/>
      <w:marBottom w:val="0"/>
      <w:divBdr>
        <w:top w:val="none" w:sz="0" w:space="0" w:color="auto"/>
        <w:left w:val="none" w:sz="0" w:space="0" w:color="auto"/>
        <w:bottom w:val="none" w:sz="0" w:space="0" w:color="auto"/>
        <w:right w:val="none" w:sz="0" w:space="0" w:color="auto"/>
      </w:divBdr>
    </w:div>
    <w:div w:id="1215000563">
      <w:bodyDiv w:val="1"/>
      <w:marLeft w:val="0"/>
      <w:marRight w:val="0"/>
      <w:marTop w:val="0"/>
      <w:marBottom w:val="0"/>
      <w:divBdr>
        <w:top w:val="none" w:sz="0" w:space="0" w:color="auto"/>
        <w:left w:val="none" w:sz="0" w:space="0" w:color="auto"/>
        <w:bottom w:val="none" w:sz="0" w:space="0" w:color="auto"/>
        <w:right w:val="none" w:sz="0" w:space="0" w:color="auto"/>
      </w:divBdr>
    </w:div>
    <w:div w:id="1323775975">
      <w:bodyDiv w:val="1"/>
      <w:marLeft w:val="0"/>
      <w:marRight w:val="0"/>
      <w:marTop w:val="0"/>
      <w:marBottom w:val="0"/>
      <w:divBdr>
        <w:top w:val="none" w:sz="0" w:space="0" w:color="auto"/>
        <w:left w:val="none" w:sz="0" w:space="0" w:color="auto"/>
        <w:bottom w:val="none" w:sz="0" w:space="0" w:color="auto"/>
        <w:right w:val="none" w:sz="0" w:space="0" w:color="auto"/>
      </w:divBdr>
    </w:div>
    <w:div w:id="1375427802">
      <w:bodyDiv w:val="1"/>
      <w:marLeft w:val="0"/>
      <w:marRight w:val="0"/>
      <w:marTop w:val="0"/>
      <w:marBottom w:val="0"/>
      <w:divBdr>
        <w:top w:val="none" w:sz="0" w:space="0" w:color="auto"/>
        <w:left w:val="none" w:sz="0" w:space="0" w:color="auto"/>
        <w:bottom w:val="none" w:sz="0" w:space="0" w:color="auto"/>
        <w:right w:val="none" w:sz="0" w:space="0" w:color="auto"/>
      </w:divBdr>
    </w:div>
    <w:div w:id="1528909723">
      <w:bodyDiv w:val="1"/>
      <w:marLeft w:val="0"/>
      <w:marRight w:val="0"/>
      <w:marTop w:val="0"/>
      <w:marBottom w:val="0"/>
      <w:divBdr>
        <w:top w:val="none" w:sz="0" w:space="0" w:color="auto"/>
        <w:left w:val="none" w:sz="0" w:space="0" w:color="auto"/>
        <w:bottom w:val="none" w:sz="0" w:space="0" w:color="auto"/>
        <w:right w:val="none" w:sz="0" w:space="0" w:color="auto"/>
      </w:divBdr>
    </w:div>
    <w:div w:id="1568764439">
      <w:bodyDiv w:val="1"/>
      <w:marLeft w:val="0"/>
      <w:marRight w:val="0"/>
      <w:marTop w:val="0"/>
      <w:marBottom w:val="0"/>
      <w:divBdr>
        <w:top w:val="none" w:sz="0" w:space="0" w:color="auto"/>
        <w:left w:val="none" w:sz="0" w:space="0" w:color="auto"/>
        <w:bottom w:val="none" w:sz="0" w:space="0" w:color="auto"/>
        <w:right w:val="none" w:sz="0" w:space="0" w:color="auto"/>
      </w:divBdr>
    </w:div>
    <w:div w:id="1828545514">
      <w:bodyDiv w:val="1"/>
      <w:marLeft w:val="0"/>
      <w:marRight w:val="0"/>
      <w:marTop w:val="0"/>
      <w:marBottom w:val="0"/>
      <w:divBdr>
        <w:top w:val="none" w:sz="0" w:space="0" w:color="auto"/>
        <w:left w:val="none" w:sz="0" w:space="0" w:color="auto"/>
        <w:bottom w:val="none" w:sz="0" w:space="0" w:color="auto"/>
        <w:right w:val="none" w:sz="0" w:space="0" w:color="auto"/>
      </w:divBdr>
    </w:div>
    <w:div w:id="1871260874">
      <w:bodyDiv w:val="1"/>
      <w:marLeft w:val="0"/>
      <w:marRight w:val="0"/>
      <w:marTop w:val="0"/>
      <w:marBottom w:val="0"/>
      <w:divBdr>
        <w:top w:val="none" w:sz="0" w:space="0" w:color="auto"/>
        <w:left w:val="none" w:sz="0" w:space="0" w:color="auto"/>
        <w:bottom w:val="none" w:sz="0" w:space="0" w:color="auto"/>
        <w:right w:val="none" w:sz="0" w:space="0" w:color="auto"/>
      </w:divBdr>
    </w:div>
    <w:div w:id="187704383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dcceew.gov.au/climate-change/publications/national-inventory-reports" TargetMode="External"/><Relationship Id="rId18" Type="http://schemas.openxmlformats.org/officeDocument/2006/relationships/image" Target="media/image5.png"/><Relationship Id="rId26" Type="http://schemas.openxmlformats.org/officeDocument/2006/relationships/image" Target="media/image13.png"/><Relationship Id="rId39" Type="http://schemas.openxmlformats.org/officeDocument/2006/relationships/image" Target="media/image26.svg"/><Relationship Id="rId21" Type="http://schemas.openxmlformats.org/officeDocument/2006/relationships/image" Target="media/image8.svg"/><Relationship Id="rId34" Type="http://schemas.openxmlformats.org/officeDocument/2006/relationships/image" Target="media/image21.png"/><Relationship Id="rId42" Type="http://schemas.openxmlformats.org/officeDocument/2006/relationships/image" Target="media/image29.png"/><Relationship Id="rId47" Type="http://schemas.openxmlformats.org/officeDocument/2006/relationships/fontTable" Target="fontTable.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3.png"/><Relationship Id="rId29" Type="http://schemas.openxmlformats.org/officeDocument/2006/relationships/image" Target="media/image16.svg"/><Relationship Id="rId11" Type="http://schemas.openxmlformats.org/officeDocument/2006/relationships/hyperlink" Target="https://github.com/JGCRI/CEDS" TargetMode="External"/><Relationship Id="rId24" Type="http://schemas.openxmlformats.org/officeDocument/2006/relationships/image" Target="media/image11.png"/><Relationship Id="rId32" Type="http://schemas.openxmlformats.org/officeDocument/2006/relationships/image" Target="media/image19.png"/><Relationship Id="rId37" Type="http://schemas.openxmlformats.org/officeDocument/2006/relationships/image" Target="media/image24.svg"/><Relationship Id="rId40" Type="http://schemas.openxmlformats.org/officeDocument/2006/relationships/image" Target="media/image27.png"/><Relationship Id="rId45" Type="http://schemas.openxmlformats.org/officeDocument/2006/relationships/header" Target="header2.xml"/><Relationship Id="rId5" Type="http://schemas.openxmlformats.org/officeDocument/2006/relationships/numbering" Target="numbering.xml"/><Relationship Id="rId15" Type="http://schemas.openxmlformats.org/officeDocument/2006/relationships/image" Target="media/image2.svg"/><Relationship Id="rId23" Type="http://schemas.openxmlformats.org/officeDocument/2006/relationships/image" Target="media/image10.svg"/><Relationship Id="rId28" Type="http://schemas.openxmlformats.org/officeDocument/2006/relationships/image" Target="media/image15.png"/><Relationship Id="rId36" Type="http://schemas.openxmlformats.org/officeDocument/2006/relationships/image" Target="media/image23.png"/><Relationship Id="rId49" Type="http://schemas.openxmlformats.org/officeDocument/2006/relationships/theme" Target="theme/theme1.xml"/><Relationship Id="rId10" Type="http://schemas.openxmlformats.org/officeDocument/2006/relationships/endnotes" Target="endnotes.xml"/><Relationship Id="rId19" Type="http://schemas.openxmlformats.org/officeDocument/2006/relationships/image" Target="media/image6.svg"/><Relationship Id="rId31" Type="http://schemas.openxmlformats.org/officeDocument/2006/relationships/image" Target="media/image18.svg"/><Relationship Id="rId44" Type="http://schemas.openxmlformats.org/officeDocument/2006/relationships/header" Target="header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1.png"/><Relationship Id="rId22" Type="http://schemas.openxmlformats.org/officeDocument/2006/relationships/image" Target="media/image9.png"/><Relationship Id="rId27" Type="http://schemas.openxmlformats.org/officeDocument/2006/relationships/image" Target="media/image14.svg"/><Relationship Id="rId30" Type="http://schemas.openxmlformats.org/officeDocument/2006/relationships/image" Target="media/image17.png"/><Relationship Id="rId35" Type="http://schemas.openxmlformats.org/officeDocument/2006/relationships/image" Target="media/image22.svg"/><Relationship Id="rId43" Type="http://schemas.openxmlformats.org/officeDocument/2006/relationships/image" Target="media/image30.svg"/><Relationship Id="rId48" Type="http://schemas.microsoft.com/office/2011/relationships/people" Target="people.xml"/><Relationship Id="rId8" Type="http://schemas.openxmlformats.org/officeDocument/2006/relationships/webSettings" Target="webSettings.xml"/><Relationship Id="rId3" Type="http://schemas.openxmlformats.org/officeDocument/2006/relationships/customXml" Target="../customXml/item3.xml"/><Relationship Id="rId12" Type="http://schemas.openxmlformats.org/officeDocument/2006/relationships/hyperlink" Target="https://naei.beis.gov.uk/data/" TargetMode="External"/><Relationship Id="rId17" Type="http://schemas.openxmlformats.org/officeDocument/2006/relationships/image" Target="media/image4.svg"/><Relationship Id="rId25" Type="http://schemas.openxmlformats.org/officeDocument/2006/relationships/image" Target="media/image12.svg"/><Relationship Id="rId33" Type="http://schemas.openxmlformats.org/officeDocument/2006/relationships/image" Target="media/image20.svg"/><Relationship Id="rId38" Type="http://schemas.openxmlformats.org/officeDocument/2006/relationships/image" Target="media/image25.png"/><Relationship Id="rId46" Type="http://schemas.openxmlformats.org/officeDocument/2006/relationships/hyperlink" Target="https://tntcat.iiasa.ac.at/SspDb" TargetMode="External"/><Relationship Id="rId20" Type="http://schemas.openxmlformats.org/officeDocument/2006/relationships/image" Target="media/image7.png"/><Relationship Id="rId41" Type="http://schemas.openxmlformats.org/officeDocument/2006/relationships/image" Target="media/image28.svg"/><Relationship Id="rId1" Type="http://schemas.openxmlformats.org/officeDocument/2006/relationships/customXml" Target="../customXml/item1.xml"/><Relationship Id="rId6"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_activity xmlns="b04e8096-b088-49dd-9bf5-7c33296d4394" xsi:nil="true"/>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F2EF9ABF683E034F89344FAB5B39333E" ma:contentTypeVersion="18" ma:contentTypeDescription="Create a new document." ma:contentTypeScope="" ma:versionID="2d3074f75b4a26caed4437a2016cd26a">
  <xsd:schema xmlns:xsd="http://www.w3.org/2001/XMLSchema" xmlns:xs="http://www.w3.org/2001/XMLSchema" xmlns:p="http://schemas.microsoft.com/office/2006/metadata/properties" xmlns:ns3="b04e8096-b088-49dd-9bf5-7c33296d4394" xmlns:ns4="de44e333-4144-40ce-a2c0-3c7c2aff7df8" targetNamespace="http://schemas.microsoft.com/office/2006/metadata/properties" ma:root="true" ma:fieldsID="7d924362adf34b71d0c170cb6f57cc13" ns3:_="" ns4:_="">
    <xsd:import namespace="b04e8096-b088-49dd-9bf5-7c33296d4394"/>
    <xsd:import namespace="de44e333-4144-40ce-a2c0-3c7c2aff7df8"/>
    <xsd:element name="properties">
      <xsd:complexType>
        <xsd:sequence>
          <xsd:element name="documentManagement">
            <xsd:complexType>
              <xsd:all>
                <xsd:element ref="ns3:MediaServiceMetadata" minOccurs="0"/>
                <xsd:element ref="ns3:MediaServiceFastMetadata" minOccurs="0"/>
                <xsd:element ref="ns3:MediaServiceAutoKeyPoints" minOccurs="0"/>
                <xsd:element ref="ns3:MediaServiceKeyPoints" minOccurs="0"/>
                <xsd:element ref="ns3:MediaServiceDateTaken" minOccurs="0"/>
                <xsd:element ref="ns3:MediaServiceAutoTags" minOccurs="0"/>
                <xsd:element ref="ns3:MediaServiceGenerationTime" minOccurs="0"/>
                <xsd:element ref="ns3:MediaServiceEventHashCode" minOccurs="0"/>
                <xsd:element ref="ns3:MediaServiceOCR" minOccurs="0"/>
                <xsd:element ref="ns3:MediaServiceLocation" minOccurs="0"/>
                <xsd:element ref="ns3:MediaLengthInSeconds" minOccurs="0"/>
                <xsd:element ref="ns4:SharedWithUsers" minOccurs="0"/>
                <xsd:element ref="ns4:SharedWithDetails" minOccurs="0"/>
                <xsd:element ref="ns4:SharingHintHash" minOccurs="0"/>
                <xsd:element ref="ns3:_activity" minOccurs="0"/>
                <xsd:element ref="ns3:MediaServiceObjectDetectorVersions" minOccurs="0"/>
                <xsd:element ref="ns3:MediaServiceSystemTags" minOccurs="0"/>
                <xsd:element ref="ns3: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04e8096-b088-49dd-9bf5-7c33296d439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Location" ma:index="17" nillable="true" ma:displayName="Location" ma:internalName="MediaServiceLocation" ma:readOnly="true">
      <xsd:simpleType>
        <xsd:restriction base="dms:Text"/>
      </xsd:simpleType>
    </xsd:element>
    <xsd:element name="MediaLengthInSeconds" ma:index="18" nillable="true" ma:displayName="Length (seconds)" ma:internalName="MediaLengthInSeconds" ma:readOnly="true">
      <xsd:simpleType>
        <xsd:restriction base="dms:Unknown"/>
      </xsd:simpleType>
    </xsd:element>
    <xsd:element name="_activity" ma:index="22" nillable="true" ma:displayName="_activity" ma:hidden="true" ma:internalName="_activity">
      <xsd:simpleType>
        <xsd:restriction base="dms:Note"/>
      </xsd:simpleType>
    </xsd:element>
    <xsd:element name="MediaServiceObjectDetectorVersions" ma:index="23" nillable="true" ma:displayName="MediaServiceObjectDetectorVersions" ma:description="" ma:hidden="true" ma:indexed="true" ma:internalName="MediaServiceObjectDetectorVersions" ma:readOnly="true">
      <xsd:simpleType>
        <xsd:restriction base="dms:Text"/>
      </xsd:simpleType>
    </xsd:element>
    <xsd:element name="MediaServiceSystemTags" ma:index="24" nillable="true" ma:displayName="MediaServiceSystemTags" ma:hidden="true" ma:internalName="MediaServiceSystemTags" ma:readOnly="true">
      <xsd:simpleType>
        <xsd:restriction base="dms:Note"/>
      </xsd:simpleType>
    </xsd:element>
    <xsd:element name="MediaServiceSearchProperties" ma:index="25"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de44e333-4144-40ce-a2c0-3c7c2aff7df8" elementFormDefault="qualified">
    <xsd:import namespace="http://schemas.microsoft.com/office/2006/documentManagement/types"/>
    <xsd:import namespace="http://schemas.microsoft.com/office/infopath/2007/PartnerControls"/>
    <xsd:element name="SharedWithUsers" ma:index="19"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0" nillable="true" ma:displayName="Shared With Details" ma:internalName="SharedWithDetails" ma:readOnly="true">
      <xsd:simpleType>
        <xsd:restriction base="dms:Note">
          <xsd:maxLength value="255"/>
        </xsd:restriction>
      </xsd:simpleType>
    </xsd:element>
    <xsd:element name="SharingHintHash" ma:index="21"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263FF73-686E-46AE-AC98-61C97F67A738}">
  <ds:schemaRefs>
    <ds:schemaRef ds:uri="http://schemas.microsoft.com/sharepoint/v3/contenttype/forms"/>
  </ds:schemaRefs>
</ds:datastoreItem>
</file>

<file path=customXml/itemProps2.xml><?xml version="1.0" encoding="utf-8"?>
<ds:datastoreItem xmlns:ds="http://schemas.openxmlformats.org/officeDocument/2006/customXml" ds:itemID="{F8A79030-5581-46D1-850F-FEBB3D591543}">
  <ds:schemaRefs>
    <ds:schemaRef ds:uri="http://schemas.microsoft.com/office/2006/metadata/properties"/>
    <ds:schemaRef ds:uri="http://schemas.microsoft.com/office/infopath/2007/PartnerControls"/>
    <ds:schemaRef ds:uri="b04e8096-b088-49dd-9bf5-7c33296d4394"/>
  </ds:schemaRefs>
</ds:datastoreItem>
</file>

<file path=customXml/itemProps3.xml><?xml version="1.0" encoding="utf-8"?>
<ds:datastoreItem xmlns:ds="http://schemas.openxmlformats.org/officeDocument/2006/customXml" ds:itemID="{ACD1A3C5-F8B1-44CC-9AD2-A706065E839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04e8096-b088-49dd-9bf5-7c33296d4394"/>
    <ds:schemaRef ds:uri="de44e333-4144-40ce-a2c0-3c7c2aff7df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1962BAA2-F131-4D55-A400-9F83DA1FD1E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12183</TotalTime>
  <Pages>48</Pages>
  <Words>12260</Words>
  <Characters>69884</Characters>
  <Application>Microsoft Office Word</Application>
  <DocSecurity>0</DocSecurity>
  <Lines>582</Lines>
  <Paragraphs>163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81981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ZXM</dc:creator>
  <cp:keywords/>
  <dc:description>NE.Ref</dc:description>
  <cp:lastModifiedBy>ZXM</cp:lastModifiedBy>
  <cp:revision>934</cp:revision>
  <cp:lastPrinted>2024-07-24T18:38:00Z</cp:lastPrinted>
  <dcterms:created xsi:type="dcterms:W3CDTF">2024-01-29T15:34:00Z</dcterms:created>
  <dcterms:modified xsi:type="dcterms:W3CDTF">2024-07-24T18:42:00Z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0x010100F2EF9ABF683E034F89344FAB5B39333E</vt:lpwstr>
  </property>
  <property fmtid="{D5CDD505-2E9C-101B-9397-08002B2CF9AE}" pid="3" name="MSIP_Label_defa4170-0d19-0005-0004-bc88714345d2_Enabled">
    <vt:lpwstr>true</vt:lpwstr>
  </property>
  <property fmtid="{D5CDD505-2E9C-101B-9397-08002B2CF9AE}" pid="4" name="MSIP_Label_defa4170-0d19-0005-0004-bc88714345d2_SetDate">
    <vt:lpwstr>2023-07-21T07:45:58Z</vt:lpwstr>
  </property>
  <property fmtid="{D5CDD505-2E9C-101B-9397-08002B2CF9AE}" pid="5" name="MSIP_Label_defa4170-0d19-0005-0004-bc88714345d2_Method">
    <vt:lpwstr>Standard</vt:lpwstr>
  </property>
  <property fmtid="{D5CDD505-2E9C-101B-9397-08002B2CF9AE}" pid="6" name="MSIP_Label_defa4170-0d19-0005-0004-bc88714345d2_Name">
    <vt:lpwstr>defa4170-0d19-0005-0004-bc88714345d2</vt:lpwstr>
  </property>
  <property fmtid="{D5CDD505-2E9C-101B-9397-08002B2CF9AE}" pid="7" name="MSIP_Label_defa4170-0d19-0005-0004-bc88714345d2_SiteId">
    <vt:lpwstr>dc69fd31-812d-4adc-a7c9-e380c8b3f739</vt:lpwstr>
  </property>
  <property fmtid="{D5CDD505-2E9C-101B-9397-08002B2CF9AE}" pid="8" name="MSIP_Label_defa4170-0d19-0005-0004-bc88714345d2_ActionId">
    <vt:lpwstr>2324cbd9-a383-4842-9eb8-971cef2a20d5</vt:lpwstr>
  </property>
  <property fmtid="{D5CDD505-2E9C-101B-9397-08002B2CF9AE}" pid="9" name="MSIP_Label_defa4170-0d19-0005-0004-bc88714345d2_ContentBits">
    <vt:lpwstr>0</vt:lpwstr>
  </property>
  <property fmtid="{D5CDD505-2E9C-101B-9397-08002B2CF9AE}" pid="10" name="GrammarlyDocumentId">
    <vt:lpwstr>55e6d893ff8bdcf5f5427536b0b5db55440dc910158c78a83b9955a58e596f17</vt:lpwstr>
  </property>
</Properties>
</file>