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B94E4" w14:textId="26279CC9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module load sickle</w:t>
      </w:r>
    </w:p>
    <w:p w14:paraId="0B1BD1A9" w14:textId="00FF034C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 xml:space="preserve">[nfiore2@login.crane </w:t>
      </w:r>
      <w:r w:rsidR="00695001">
        <w:rPr>
          <w:rFonts w:ascii="Andale Mono" w:hAnsi="Andale Mono" w:cs="Courier New"/>
          <w:sz w:val="18"/>
          <w:szCs w:val="18"/>
        </w:rPr>
        <w:t>c</w:t>
      </w:r>
      <w:r w:rsidRPr="000D255F">
        <w:rPr>
          <w:rFonts w:ascii="Andale Mono" w:hAnsi="Andale Mono" w:cs="Courier New"/>
          <w:sz w:val="18"/>
          <w:szCs w:val="18"/>
        </w:rPr>
        <w:t>arbonate-metagenome]$ #trim with sickle using sanger as type (fastqc id'd sanger/illumina 1.9)</w:t>
      </w:r>
    </w:p>
    <w:p w14:paraId="45470A46" w14:textId="17AB5FD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sickle pe -f r1_all.fastq.gz -r r2_all.fastq.gz -t sanger -o r1_trimmed.fastq -p r2_trimmed.fastq -s trimmed_singles.fastq</w:t>
      </w:r>
    </w:p>
    <w:p w14:paraId="5161FD04" w14:textId="4BB81F06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#output files are forward 7.8 gb and reverse 7.7 gb</w:t>
      </w:r>
    </w:p>
    <w:p w14:paraId="3734574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E04E395" w14:textId="090B0C95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#assembly with metaspades</w:t>
      </w:r>
    </w:p>
    <w:p w14:paraId="4C9BAC16" w14:textId="1CC8CCFC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module load spades</w:t>
      </w:r>
    </w:p>
    <w:p w14:paraId="0B25A3A2" w14:textId="72420122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spades.py -1 sickle-out/r1_trimmed.fastq -2 sickle-out/r2_trimmed.fastq --meta -o spades-out</w:t>
      </w:r>
    </w:p>
    <w:p w14:paraId="3E0336F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1C5FCB7E" w14:textId="152F6393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cd $WORK/carbonate-metagenome/spades-out/</w:t>
      </w:r>
    </w:p>
    <w:p w14:paraId="220E51A1" w14:textId="40A3593C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anvi-script-reformat-fasta scaffolds.fasta -o scaffolds-sn.fa --min-len 2500 --simplify-names --report name_conversions.txt</w:t>
      </w:r>
    </w:p>
    <w:p w14:paraId="1A5E5173" w14:textId="613B830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cd ..</w:t>
      </w:r>
    </w:p>
    <w:p w14:paraId="2F6778F4" w14:textId="7BC6914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bowtie2-build spades-out/scaffolds-sn.fa carbonate-ms</w:t>
      </w:r>
    </w:p>
    <w:p w14:paraId="2F97E9C1" w14:textId="41071ED5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bowtie2 -x carbonate-ms -1 sickle-out/r1_trimmed.fastq -2 sickle-out/r2_trimmed.fastq -S carbonate-ms.sam</w:t>
      </w:r>
    </w:p>
    <w:p w14:paraId="71EF6508" w14:textId="45BB5C99" w:rsidR="00170901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samtools view -S -b carbonate-ms.sam &gt; carbonate-ms.bam</w:t>
      </w:r>
    </w:p>
    <w:p w14:paraId="5B280666" w14:textId="0E6A2CF9" w:rsidR="009F33B0" w:rsidRPr="009F33B0" w:rsidRDefault="00C74F94" w:rsidP="009F33B0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</w:t>
      </w:r>
      <w:r>
        <w:rPr>
          <w:rFonts w:ascii="Andale Mono" w:hAnsi="Andale Mono" w:cs="Courier New"/>
          <w:sz w:val="18"/>
          <w:szCs w:val="18"/>
        </w:rPr>
        <w:t xml:space="preserve">]$ </w:t>
      </w:r>
      <w:r w:rsidR="009F33B0" w:rsidRPr="009F33B0">
        <w:rPr>
          <w:rFonts w:ascii="Andale Mono" w:hAnsi="Andale Mono" w:cs="Courier New"/>
          <w:sz w:val="18"/>
          <w:szCs w:val="18"/>
        </w:rPr>
        <w:t xml:space="preserve">samtools stats carbonate-ms.bam </w:t>
      </w:r>
    </w:p>
    <w:p w14:paraId="298A6DF8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This file was produced by samtools stats (1.17+htslib-1.17) and can be plotted using plot-bamstats</w:t>
      </w:r>
    </w:p>
    <w:p w14:paraId="3EA980AF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This file contains statistics for all reads.</w:t>
      </w:r>
    </w:p>
    <w:p w14:paraId="07BA9F41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The command line was:  stats carbonate-ms.bam</w:t>
      </w:r>
    </w:p>
    <w:p w14:paraId="1D7C46C0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CHK, Checksum</w:t>
      </w:r>
      <w:r w:rsidRPr="009F33B0">
        <w:rPr>
          <w:rFonts w:ascii="Andale Mono" w:hAnsi="Andale Mono" w:cs="Courier New"/>
          <w:sz w:val="18"/>
          <w:szCs w:val="18"/>
        </w:rPr>
        <w:tab/>
        <w:t>[2]Read Names</w:t>
      </w:r>
      <w:r w:rsidRPr="009F33B0">
        <w:rPr>
          <w:rFonts w:ascii="Andale Mono" w:hAnsi="Andale Mono" w:cs="Courier New"/>
          <w:sz w:val="18"/>
          <w:szCs w:val="18"/>
        </w:rPr>
        <w:tab/>
        <w:t>[3]Sequences</w:t>
      </w:r>
      <w:r w:rsidRPr="009F33B0">
        <w:rPr>
          <w:rFonts w:ascii="Andale Mono" w:hAnsi="Andale Mono" w:cs="Courier New"/>
          <w:sz w:val="18"/>
          <w:szCs w:val="18"/>
        </w:rPr>
        <w:tab/>
        <w:t>[4]Qualities</w:t>
      </w:r>
    </w:p>
    <w:p w14:paraId="43B2E7D3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CHK, CRC32 of reads which passed filtering followed by addition (32bit overflow)</w:t>
      </w:r>
    </w:p>
    <w:p w14:paraId="41746CB5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CHK</w:t>
      </w:r>
      <w:r w:rsidRPr="009F33B0">
        <w:rPr>
          <w:rFonts w:ascii="Andale Mono" w:hAnsi="Andale Mono" w:cs="Courier New"/>
          <w:sz w:val="18"/>
          <w:szCs w:val="18"/>
        </w:rPr>
        <w:tab/>
        <w:t>39a47420</w:t>
      </w:r>
      <w:r w:rsidRPr="009F33B0">
        <w:rPr>
          <w:rFonts w:ascii="Andale Mono" w:hAnsi="Andale Mono" w:cs="Courier New"/>
          <w:sz w:val="18"/>
          <w:szCs w:val="18"/>
        </w:rPr>
        <w:tab/>
        <w:t>c079295d</w:t>
      </w:r>
      <w:r w:rsidRPr="009F33B0">
        <w:rPr>
          <w:rFonts w:ascii="Andale Mono" w:hAnsi="Andale Mono" w:cs="Courier New"/>
          <w:sz w:val="18"/>
          <w:szCs w:val="18"/>
        </w:rPr>
        <w:tab/>
        <w:t>3d24ea10</w:t>
      </w:r>
    </w:p>
    <w:p w14:paraId="2A7B3A8A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# Summary Numbers. Use `grep ^SN | cut -f 2-` to extract this part.</w:t>
      </w:r>
    </w:p>
    <w:p w14:paraId="5481915B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raw total sequences:</w:t>
      </w:r>
      <w:r w:rsidRPr="009F33B0">
        <w:rPr>
          <w:rFonts w:ascii="Andale Mono" w:hAnsi="Andale Mono" w:cs="Courier New"/>
          <w:sz w:val="18"/>
          <w:szCs w:val="18"/>
        </w:rPr>
        <w:tab/>
        <w:t>43802530</w:t>
      </w:r>
      <w:r w:rsidRPr="009F33B0">
        <w:rPr>
          <w:rFonts w:ascii="Andale Mono" w:hAnsi="Andale Mono" w:cs="Courier New"/>
          <w:sz w:val="18"/>
          <w:szCs w:val="18"/>
        </w:rPr>
        <w:tab/>
        <w:t># excluding supplementary and secondary reads</w:t>
      </w:r>
    </w:p>
    <w:p w14:paraId="09B22601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filtered sequences: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1268B4F4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sequences:</w:t>
      </w:r>
      <w:r w:rsidRPr="009F33B0">
        <w:rPr>
          <w:rFonts w:ascii="Andale Mono" w:hAnsi="Andale Mono" w:cs="Courier New"/>
          <w:sz w:val="18"/>
          <w:szCs w:val="18"/>
        </w:rPr>
        <w:tab/>
        <w:t>43802530</w:t>
      </w:r>
    </w:p>
    <w:p w14:paraId="55F2BE25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is sorted: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5C75728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1st fragments:</w:t>
      </w:r>
      <w:r w:rsidRPr="009F33B0">
        <w:rPr>
          <w:rFonts w:ascii="Andale Mono" w:hAnsi="Andale Mono" w:cs="Courier New"/>
          <w:sz w:val="18"/>
          <w:szCs w:val="18"/>
        </w:rPr>
        <w:tab/>
        <w:t>21901265</w:t>
      </w:r>
    </w:p>
    <w:p w14:paraId="20B84E49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last fragments:</w:t>
      </w:r>
      <w:r w:rsidRPr="009F33B0">
        <w:rPr>
          <w:rFonts w:ascii="Andale Mono" w:hAnsi="Andale Mono" w:cs="Courier New"/>
          <w:sz w:val="18"/>
          <w:szCs w:val="18"/>
        </w:rPr>
        <w:tab/>
        <w:t>21901265</w:t>
      </w:r>
    </w:p>
    <w:p w14:paraId="59A00FC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mapped:</w:t>
      </w:r>
      <w:r w:rsidRPr="009F33B0">
        <w:rPr>
          <w:rFonts w:ascii="Andale Mono" w:hAnsi="Andale Mono" w:cs="Courier New"/>
          <w:sz w:val="18"/>
          <w:szCs w:val="18"/>
        </w:rPr>
        <w:tab/>
        <w:t>43212884</w:t>
      </w:r>
    </w:p>
    <w:p w14:paraId="6C8AF7A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mapped and paired:</w:t>
      </w:r>
      <w:r w:rsidRPr="009F33B0">
        <w:rPr>
          <w:rFonts w:ascii="Andale Mono" w:hAnsi="Andale Mono" w:cs="Courier New"/>
          <w:sz w:val="18"/>
          <w:szCs w:val="18"/>
        </w:rPr>
        <w:tab/>
        <w:t>43132628</w:t>
      </w:r>
      <w:r w:rsidRPr="009F33B0">
        <w:rPr>
          <w:rFonts w:ascii="Andale Mono" w:hAnsi="Andale Mono" w:cs="Courier New"/>
          <w:sz w:val="18"/>
          <w:szCs w:val="18"/>
        </w:rPr>
        <w:tab/>
        <w:t># paired-end technology bit set + both mates mapped</w:t>
      </w:r>
    </w:p>
    <w:p w14:paraId="2A4C7746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unmapped:</w:t>
      </w:r>
      <w:r w:rsidRPr="009F33B0">
        <w:rPr>
          <w:rFonts w:ascii="Andale Mono" w:hAnsi="Andale Mono" w:cs="Courier New"/>
          <w:sz w:val="18"/>
          <w:szCs w:val="18"/>
        </w:rPr>
        <w:tab/>
        <w:t>589646</w:t>
      </w:r>
    </w:p>
    <w:p w14:paraId="52888096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properly paired:</w:t>
      </w:r>
      <w:r w:rsidRPr="009F33B0">
        <w:rPr>
          <w:rFonts w:ascii="Andale Mono" w:hAnsi="Andale Mono" w:cs="Courier New"/>
          <w:sz w:val="18"/>
          <w:szCs w:val="18"/>
        </w:rPr>
        <w:tab/>
        <w:t>40882274</w:t>
      </w:r>
      <w:r w:rsidRPr="009F33B0">
        <w:rPr>
          <w:rFonts w:ascii="Andale Mono" w:hAnsi="Andale Mono" w:cs="Courier New"/>
          <w:sz w:val="18"/>
          <w:szCs w:val="18"/>
        </w:rPr>
        <w:tab/>
        <w:t># proper-pair bit set</w:t>
      </w:r>
    </w:p>
    <w:p w14:paraId="59B9D142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paired:</w:t>
      </w:r>
      <w:r w:rsidRPr="009F33B0">
        <w:rPr>
          <w:rFonts w:ascii="Andale Mono" w:hAnsi="Andale Mono" w:cs="Courier New"/>
          <w:sz w:val="18"/>
          <w:szCs w:val="18"/>
        </w:rPr>
        <w:tab/>
        <w:t>43802530</w:t>
      </w:r>
      <w:r w:rsidRPr="009F33B0">
        <w:rPr>
          <w:rFonts w:ascii="Andale Mono" w:hAnsi="Andale Mono" w:cs="Courier New"/>
          <w:sz w:val="18"/>
          <w:szCs w:val="18"/>
        </w:rPr>
        <w:tab/>
        <w:t># paired-end technology bit set</w:t>
      </w:r>
    </w:p>
    <w:p w14:paraId="489DB7DA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duplicated: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  <w:r w:rsidRPr="009F33B0">
        <w:rPr>
          <w:rFonts w:ascii="Andale Mono" w:hAnsi="Andale Mono" w:cs="Courier New"/>
          <w:sz w:val="18"/>
          <w:szCs w:val="18"/>
        </w:rPr>
        <w:tab/>
        <w:t># PCR or optical duplicate bit set</w:t>
      </w:r>
    </w:p>
    <w:p w14:paraId="65A30F18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MQ0:</w:t>
      </w:r>
      <w:r w:rsidRPr="009F33B0">
        <w:rPr>
          <w:rFonts w:ascii="Andale Mono" w:hAnsi="Andale Mono" w:cs="Courier New"/>
          <w:sz w:val="18"/>
          <w:szCs w:val="18"/>
        </w:rPr>
        <w:tab/>
        <w:t>27003</w:t>
      </w:r>
      <w:r w:rsidRPr="009F33B0">
        <w:rPr>
          <w:rFonts w:ascii="Andale Mono" w:hAnsi="Andale Mono" w:cs="Courier New"/>
          <w:sz w:val="18"/>
          <w:szCs w:val="18"/>
        </w:rPr>
        <w:tab/>
        <w:t># mapped and MQ=0</w:t>
      </w:r>
    </w:p>
    <w:p w14:paraId="3B86F0F3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reads QC failed: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42D65CF7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non-primary alignments: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34B93C88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supplementary alignments: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41540E37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total length:</w:t>
      </w:r>
      <w:r w:rsidRPr="009F33B0">
        <w:rPr>
          <w:rFonts w:ascii="Andale Mono" w:hAnsi="Andale Mono" w:cs="Courier New"/>
          <w:sz w:val="18"/>
          <w:szCs w:val="18"/>
        </w:rPr>
        <w:tab/>
        <w:t>6468323776</w:t>
      </w:r>
      <w:r w:rsidRPr="009F33B0">
        <w:rPr>
          <w:rFonts w:ascii="Andale Mono" w:hAnsi="Andale Mono" w:cs="Courier New"/>
          <w:sz w:val="18"/>
          <w:szCs w:val="18"/>
        </w:rPr>
        <w:tab/>
        <w:t># ignores clipping</w:t>
      </w:r>
    </w:p>
    <w:p w14:paraId="50B22188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total first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3261803827</w:t>
      </w:r>
      <w:r w:rsidRPr="009F33B0">
        <w:rPr>
          <w:rFonts w:ascii="Andale Mono" w:hAnsi="Andale Mono" w:cs="Courier New"/>
          <w:sz w:val="18"/>
          <w:szCs w:val="18"/>
        </w:rPr>
        <w:tab/>
        <w:t># ignores clipping</w:t>
      </w:r>
    </w:p>
    <w:p w14:paraId="5CBD382B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total last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3206519949</w:t>
      </w:r>
      <w:r w:rsidRPr="009F33B0">
        <w:rPr>
          <w:rFonts w:ascii="Andale Mono" w:hAnsi="Andale Mono" w:cs="Courier New"/>
          <w:sz w:val="18"/>
          <w:szCs w:val="18"/>
        </w:rPr>
        <w:tab/>
        <w:t># ignores clipping</w:t>
      </w:r>
    </w:p>
    <w:p w14:paraId="6220BAB0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bases mapped:</w:t>
      </w:r>
      <w:r w:rsidRPr="009F33B0">
        <w:rPr>
          <w:rFonts w:ascii="Andale Mono" w:hAnsi="Andale Mono" w:cs="Courier New"/>
          <w:sz w:val="18"/>
          <w:szCs w:val="18"/>
        </w:rPr>
        <w:tab/>
        <w:t>6382542297</w:t>
      </w:r>
      <w:r w:rsidRPr="009F33B0">
        <w:rPr>
          <w:rFonts w:ascii="Andale Mono" w:hAnsi="Andale Mono" w:cs="Courier New"/>
          <w:sz w:val="18"/>
          <w:szCs w:val="18"/>
        </w:rPr>
        <w:tab/>
        <w:t># ignores clipping</w:t>
      </w:r>
    </w:p>
    <w:p w14:paraId="1CA6CF73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bases mapped (cigar):</w:t>
      </w:r>
      <w:r w:rsidRPr="009F33B0">
        <w:rPr>
          <w:rFonts w:ascii="Andale Mono" w:hAnsi="Andale Mono" w:cs="Courier New"/>
          <w:sz w:val="18"/>
          <w:szCs w:val="18"/>
        </w:rPr>
        <w:tab/>
        <w:t>6382542297</w:t>
      </w:r>
      <w:r w:rsidRPr="009F33B0">
        <w:rPr>
          <w:rFonts w:ascii="Andale Mono" w:hAnsi="Andale Mono" w:cs="Courier New"/>
          <w:sz w:val="18"/>
          <w:szCs w:val="18"/>
        </w:rPr>
        <w:tab/>
        <w:t># more accurate</w:t>
      </w:r>
    </w:p>
    <w:p w14:paraId="46713CA1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bases trimmed: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012FBBC4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bases duplicated:</w:t>
      </w:r>
      <w:r w:rsidRPr="009F33B0">
        <w:rPr>
          <w:rFonts w:ascii="Andale Mono" w:hAnsi="Andale Mono" w:cs="Courier New"/>
          <w:sz w:val="18"/>
          <w:szCs w:val="18"/>
        </w:rPr>
        <w:tab/>
        <w:t>0</w:t>
      </w:r>
    </w:p>
    <w:p w14:paraId="1F43086D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mismatches:</w:t>
      </w:r>
      <w:r w:rsidRPr="009F33B0">
        <w:rPr>
          <w:rFonts w:ascii="Andale Mono" w:hAnsi="Andale Mono" w:cs="Courier New"/>
          <w:sz w:val="18"/>
          <w:szCs w:val="18"/>
        </w:rPr>
        <w:tab/>
        <w:t>8388197</w:t>
      </w:r>
      <w:r w:rsidRPr="009F33B0">
        <w:rPr>
          <w:rFonts w:ascii="Andale Mono" w:hAnsi="Andale Mono" w:cs="Courier New"/>
          <w:sz w:val="18"/>
          <w:szCs w:val="18"/>
        </w:rPr>
        <w:tab/>
        <w:t># from NM fields</w:t>
      </w:r>
    </w:p>
    <w:p w14:paraId="69A6F63E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error rate:</w:t>
      </w:r>
      <w:r w:rsidRPr="009F33B0">
        <w:rPr>
          <w:rFonts w:ascii="Andale Mono" w:hAnsi="Andale Mono" w:cs="Courier New"/>
          <w:sz w:val="18"/>
          <w:szCs w:val="18"/>
        </w:rPr>
        <w:tab/>
        <w:t>1.314241e-03</w:t>
      </w:r>
      <w:r w:rsidRPr="009F33B0">
        <w:rPr>
          <w:rFonts w:ascii="Andale Mono" w:hAnsi="Andale Mono" w:cs="Courier New"/>
          <w:sz w:val="18"/>
          <w:szCs w:val="18"/>
        </w:rPr>
        <w:tab/>
        <w:t># mismatches / bases mapped (cigar)</w:t>
      </w:r>
    </w:p>
    <w:p w14:paraId="45419A27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average length:</w:t>
      </w:r>
      <w:r w:rsidRPr="009F33B0">
        <w:rPr>
          <w:rFonts w:ascii="Andale Mono" w:hAnsi="Andale Mono" w:cs="Courier New"/>
          <w:sz w:val="18"/>
          <w:szCs w:val="18"/>
        </w:rPr>
        <w:tab/>
        <w:t>147</w:t>
      </w:r>
    </w:p>
    <w:p w14:paraId="00C3A270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lastRenderedPageBreak/>
        <w:t>SN</w:t>
      </w:r>
      <w:r w:rsidRPr="009F33B0">
        <w:rPr>
          <w:rFonts w:ascii="Andale Mono" w:hAnsi="Andale Mono" w:cs="Courier New"/>
          <w:sz w:val="18"/>
          <w:szCs w:val="18"/>
        </w:rPr>
        <w:tab/>
        <w:t>average first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149</w:t>
      </w:r>
    </w:p>
    <w:p w14:paraId="6C3B551D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average last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146</w:t>
      </w:r>
    </w:p>
    <w:p w14:paraId="3B3D1CBE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maximum length:</w:t>
      </w:r>
      <w:r w:rsidRPr="009F33B0">
        <w:rPr>
          <w:rFonts w:ascii="Andale Mono" w:hAnsi="Andale Mono" w:cs="Courier New"/>
          <w:sz w:val="18"/>
          <w:szCs w:val="18"/>
        </w:rPr>
        <w:tab/>
        <w:t>150</w:t>
      </w:r>
    </w:p>
    <w:p w14:paraId="328476E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maximum first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150</w:t>
      </w:r>
    </w:p>
    <w:p w14:paraId="1ED303AB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maximum last fragment length:</w:t>
      </w:r>
      <w:r w:rsidRPr="009F33B0">
        <w:rPr>
          <w:rFonts w:ascii="Andale Mono" w:hAnsi="Andale Mono" w:cs="Courier New"/>
          <w:sz w:val="18"/>
          <w:szCs w:val="18"/>
        </w:rPr>
        <w:tab/>
        <w:t>150</w:t>
      </w:r>
    </w:p>
    <w:p w14:paraId="204078F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average quality:</w:t>
      </w:r>
      <w:r w:rsidRPr="009F33B0">
        <w:rPr>
          <w:rFonts w:ascii="Andale Mono" w:hAnsi="Andale Mono" w:cs="Courier New"/>
          <w:sz w:val="18"/>
          <w:szCs w:val="18"/>
        </w:rPr>
        <w:tab/>
        <w:t>36.3</w:t>
      </w:r>
    </w:p>
    <w:p w14:paraId="646E286C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insert size average:</w:t>
      </w:r>
      <w:r w:rsidRPr="009F33B0">
        <w:rPr>
          <w:rFonts w:ascii="Andale Mono" w:hAnsi="Andale Mono" w:cs="Courier New"/>
          <w:sz w:val="18"/>
          <w:szCs w:val="18"/>
        </w:rPr>
        <w:tab/>
        <w:t>340.2</w:t>
      </w:r>
    </w:p>
    <w:p w14:paraId="71119F02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insert size standard deviation:</w:t>
      </w:r>
      <w:r w:rsidRPr="009F33B0">
        <w:rPr>
          <w:rFonts w:ascii="Andale Mono" w:hAnsi="Andale Mono" w:cs="Courier New"/>
          <w:sz w:val="18"/>
          <w:szCs w:val="18"/>
        </w:rPr>
        <w:tab/>
        <w:t>79.4</w:t>
      </w:r>
    </w:p>
    <w:p w14:paraId="4C0DFF85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inward oriented pairs:</w:t>
      </w:r>
      <w:r w:rsidRPr="009F33B0">
        <w:rPr>
          <w:rFonts w:ascii="Andale Mono" w:hAnsi="Andale Mono" w:cs="Courier New"/>
          <w:sz w:val="18"/>
          <w:szCs w:val="18"/>
        </w:rPr>
        <w:tab/>
        <w:t>21488429</w:t>
      </w:r>
    </w:p>
    <w:p w14:paraId="50106B74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outward oriented pairs:</w:t>
      </w:r>
      <w:r w:rsidRPr="009F33B0">
        <w:rPr>
          <w:rFonts w:ascii="Andale Mono" w:hAnsi="Andale Mono" w:cs="Courier New"/>
          <w:sz w:val="18"/>
          <w:szCs w:val="18"/>
        </w:rPr>
        <w:tab/>
        <w:t>17294</w:t>
      </w:r>
    </w:p>
    <w:p w14:paraId="20F72EB0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pairs with other orientation:</w:t>
      </w:r>
      <w:r w:rsidRPr="009F33B0">
        <w:rPr>
          <w:rFonts w:ascii="Andale Mono" w:hAnsi="Andale Mono" w:cs="Courier New"/>
          <w:sz w:val="18"/>
          <w:szCs w:val="18"/>
        </w:rPr>
        <w:tab/>
        <w:t>2356</w:t>
      </w:r>
    </w:p>
    <w:p w14:paraId="45C6DED8" w14:textId="77777777" w:rsidR="009F33B0" w:rsidRPr="009F33B0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pairs on different chromosomes:</w:t>
      </w:r>
      <w:r w:rsidRPr="009F33B0">
        <w:rPr>
          <w:rFonts w:ascii="Andale Mono" w:hAnsi="Andale Mono" w:cs="Courier New"/>
          <w:sz w:val="18"/>
          <w:szCs w:val="18"/>
        </w:rPr>
        <w:tab/>
        <w:t>58235</w:t>
      </w:r>
    </w:p>
    <w:p w14:paraId="091A2C55" w14:textId="795FD430" w:rsidR="00C74F94" w:rsidRPr="000D255F" w:rsidRDefault="009F33B0" w:rsidP="009F33B0">
      <w:pPr>
        <w:rPr>
          <w:rFonts w:ascii="Andale Mono" w:hAnsi="Andale Mono" w:cs="Courier New"/>
          <w:sz w:val="18"/>
          <w:szCs w:val="18"/>
        </w:rPr>
      </w:pPr>
      <w:r w:rsidRPr="009F33B0">
        <w:rPr>
          <w:rFonts w:ascii="Andale Mono" w:hAnsi="Andale Mono" w:cs="Courier New"/>
          <w:sz w:val="18"/>
          <w:szCs w:val="18"/>
        </w:rPr>
        <w:t>SN</w:t>
      </w:r>
      <w:r w:rsidRPr="009F33B0">
        <w:rPr>
          <w:rFonts w:ascii="Andale Mono" w:hAnsi="Andale Mono" w:cs="Courier New"/>
          <w:sz w:val="18"/>
          <w:szCs w:val="18"/>
        </w:rPr>
        <w:tab/>
        <w:t>percentage of properly paired reads (%):</w:t>
      </w:r>
      <w:r w:rsidRPr="009F33B0">
        <w:rPr>
          <w:rFonts w:ascii="Andale Mono" w:hAnsi="Andale Mono" w:cs="Courier New"/>
          <w:sz w:val="18"/>
          <w:szCs w:val="18"/>
        </w:rPr>
        <w:tab/>
        <w:t>93.3</w:t>
      </w:r>
    </w:p>
    <w:p w14:paraId="0803CE88" w14:textId="78E6E112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samtools sort carbonate-ms.bam -o carbonate-ms_01.bam</w:t>
      </w:r>
    </w:p>
    <w:p w14:paraId="1516FD2B" w14:textId="410A956D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samtools index carbonate-ms_01.bam</w:t>
      </w:r>
    </w:p>
    <w:p w14:paraId="2DFB1238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13F6BFA5" w14:textId="141F66E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#concoct</w:t>
      </w:r>
    </w:p>
    <w:p w14:paraId="7C22D37C" w14:textId="14660C5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nfiore2@login.crane carbonate-metagenome]$ mkdir concoct</w:t>
      </w:r>
    </w:p>
    <w:p w14:paraId="5F18453D" w14:textId="2E18FBBD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cd  concoct/</w:t>
      </w:r>
    </w:p>
    <w:p w14:paraId="4125257A" w14:textId="4329D482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cut_up_fasta.py $WORK/carbonate-metagenome/spades-out/scaffolds-sn.fa -c 10000 -o 0 --merge_last -b contigs_10k.bed &gt; contigs_10k.fa</w:t>
      </w:r>
    </w:p>
    <w:p w14:paraId="491B9DE0" w14:textId="52B2619D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concoct_coverage_table.py contigs_10k.bed $WORK/carbonate-metagenome/carbonate-ms_01.bam &gt; coverage_table.tsv</w:t>
      </w:r>
    </w:p>
    <w:p w14:paraId="43846B1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concoct --composition_file contigs_10k.fa --coverage_file coverage_table.tsv -b output --length_threshold 1500</w:t>
      </w:r>
    </w:p>
    <w:p w14:paraId="4A0C836E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merge_cutup_clustering.py output_clustering_gt1500.csv &gt; output_clustering_merged.csv</w:t>
      </w:r>
    </w:p>
    <w:p w14:paraId="5D1AF065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mkdir fasta-bins</w:t>
      </w:r>
    </w:p>
    <w:p w14:paraId="6D853FEF" w14:textId="3DC1820C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extract_fasta_bins.py $WORK/carbonate-metagenome/spades-out/scaffolds-sn.fa output_clustering_merged.csv --output_path fasta-bins/</w:t>
      </w:r>
    </w:p>
    <w:p w14:paraId="2BF2AD9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cd ..</w:t>
      </w:r>
    </w:p>
    <w:p w14:paraId="17FA0D6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EE15EA4" w14:textId="669C2733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#metabat</w:t>
      </w:r>
    </w:p>
    <w:p w14:paraId="56F8B030" w14:textId="52C7C78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mkdir metabat</w:t>
      </w:r>
    </w:p>
    <w:p w14:paraId="1D8C0FF6" w14:textId="0FD51FD3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cd metabat</w:t>
      </w:r>
    </w:p>
    <w:p w14:paraId="214D00C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metabat]$ module load metabat2</w:t>
      </w:r>
    </w:p>
    <w:p w14:paraId="22236C72" w14:textId="6713A7CF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metabat]$ jgi_summarize_bam_contig_depths --outputDepth depth.txt $WORK/carbonate-metagenome/carbonate-ms_01.bam</w:t>
      </w:r>
    </w:p>
    <w:p w14:paraId="440413F3" w14:textId="12DBA8BF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metabat]$ metabat2 -i $WORK/carbonate-metagenome/spades-out/scaffolds-sn.fa -a depth.txt -o bin -m 1500</w:t>
      </w:r>
    </w:p>
    <w:p w14:paraId="6B7E368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metabat]$ cd ..</w:t>
      </w:r>
    </w:p>
    <w:p w14:paraId="63FDDBE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1CEA6CF6" w14:textId="0626DD9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#maxbin</w:t>
      </w:r>
    </w:p>
    <w:p w14:paraId="6862E1BF" w14:textId="5B15C34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mkdir maxbin</w:t>
      </w:r>
    </w:p>
    <w:p w14:paraId="347B480F" w14:textId="2CB9F392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cd maxbin</w:t>
      </w:r>
    </w:p>
    <w:p w14:paraId="788841F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maxbin]$ module load maxbin2 bbmap</w:t>
      </w:r>
    </w:p>
    <w:p w14:paraId="1E576465" w14:textId="09F0102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maxbin]$ pileup.sh in=$WORK/carbonate-metagenome/carbonate-ms.sam out=cov.txt</w:t>
      </w:r>
    </w:p>
    <w:p w14:paraId="19B32B1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maxbin]$ awk '{print $1"\t"$5}' cov.txt | grep -v '^#' &gt; abundance.txt</w:t>
      </w:r>
    </w:p>
    <w:p w14:paraId="098803BF" w14:textId="2D7F8B6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maxbin]$ run_MaxBin.pl -contig $WORK/carbonate-metagenome/spades-out/scaffolds-sn.fa -out mb-out -abund abundance.txt -min_contig_length 1500</w:t>
      </w:r>
    </w:p>
    <w:p w14:paraId="42045E5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maxbin]$ cd ..</w:t>
      </w:r>
    </w:p>
    <w:p w14:paraId="3CA368E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3FB213B" w14:textId="6D715C7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#metabat 12 bins, concoct 7 bins, maxbin 5 bins</w:t>
      </w:r>
    </w:p>
    <w:p w14:paraId="3436B5B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1E5184D" w14:textId="21569B3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#dastool file prep</w:t>
      </w:r>
    </w:p>
    <w:p w14:paraId="3CE20303" w14:textId="1149EF2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carbonate-metagenome]$ module load das_tool</w:t>
      </w:r>
    </w:p>
    <w:p w14:paraId="459A570B" w14:textId="6992A9B8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lastRenderedPageBreak/>
        <w:t>[nfiore2@login.crane carbonate-metagenome]$ cd metaspades/</w:t>
      </w:r>
    </w:p>
    <w:p w14:paraId="4D0A096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Fasta_to_Scaffolds2Bin.sh -i metabat/bins -e fa &gt; metabat.scaffolds2bin.tsv</w:t>
      </w:r>
    </w:p>
    <w:p w14:paraId="1516938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cd concoct/</w:t>
      </w:r>
    </w:p>
    <w:p w14:paraId="1E273C6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perl -pe "s/,/\tconcoct.bin./g" output_clustering_merged.csv &gt; concoct2.scaffolds2bin.tsv</w:t>
      </w:r>
    </w:p>
    <w:p w14:paraId="6243F289" w14:textId="6F853032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mv concoct2.scaffolds2bin.tsv $WORK/carbonate-metagenome/metaspades</w:t>
      </w:r>
    </w:p>
    <w:p w14:paraId="63BC4C6E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concoct]$ cd ..</w:t>
      </w:r>
    </w:p>
    <w:p w14:paraId="49CD0FE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Fasta_to_Scaffolds2Bin.sh -i maxbin/bins -e fasta &gt; maxbin.scaffolds2bin.tsv</w:t>
      </w:r>
    </w:p>
    <w:p w14:paraId="5AE8A32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mkdir dastool</w:t>
      </w:r>
    </w:p>
    <w:p w14:paraId="29C807E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mv *.scaffolds2bin.tsv dastool</w:t>
      </w:r>
    </w:p>
    <w:p w14:paraId="79E30E1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cd dastool</w:t>
      </w:r>
    </w:p>
    <w:p w14:paraId="16A1646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dastool]$ ls</w:t>
      </w:r>
    </w:p>
    <w:p w14:paraId="48956C4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concoct2.scaffolds2bin.tsv  maxbin.scaffolds2bin.tsv  metabat.scaffolds2bin.tsv</w:t>
      </w:r>
    </w:p>
    <w:p w14:paraId="2766D33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EC23B34" w14:textId="0E8968DE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 xml:space="preserve">[nfiore2@login.crane dastool]$ #run </w:t>
      </w:r>
      <w:r w:rsidR="00473509">
        <w:rPr>
          <w:rFonts w:ascii="Andale Mono" w:hAnsi="Andale Mono" w:cs="Courier New"/>
          <w:sz w:val="18"/>
          <w:szCs w:val="18"/>
        </w:rPr>
        <w:t>dastool</w:t>
      </w:r>
    </w:p>
    <w:p w14:paraId="6C65F947" w14:textId="3A32867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dastool]$ DAS_Tool -c $WORK/carbonate-metagenome/spades-out/scaffolds-sn.fa -i metabat.scaffolds2bin.tsv,concoct2.scaffolds2bin.tsv,maxbin.scaffolds2bin.tsv -l metabat2,concoct,maxbin2 --search_engine diamond --write_bins 1 -o das</w:t>
      </w:r>
    </w:p>
    <w:p w14:paraId="1F190C4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dastool]$ cd ..</w:t>
      </w:r>
    </w:p>
    <w:p w14:paraId="1EF8165F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E7EFE8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#run checkm from slurm, file example below</w:t>
      </w:r>
    </w:p>
    <w:p w14:paraId="58F8180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0BD9B5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4FDC65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6AF51C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1EE1D68E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8F0B81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#!/bin/sh</w:t>
      </w:r>
    </w:p>
    <w:p w14:paraId="25D30E2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--job-name=ms-checkm</w:t>
      </w:r>
    </w:p>
    <w:p w14:paraId="2CD349D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--nodes=1</w:t>
      </w:r>
    </w:p>
    <w:p w14:paraId="40C5464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--tasks-per-node=4</w:t>
      </w:r>
    </w:p>
    <w:p w14:paraId="6B25E4F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--mem=150gb</w:t>
      </w:r>
    </w:p>
    <w:p w14:paraId="27CDA30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--time=168:00:00</w:t>
      </w:r>
    </w:p>
    <w:p w14:paraId="16F458E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--output=ms-checkm.%J.out</w:t>
      </w:r>
    </w:p>
    <w:p w14:paraId="3702639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--error=ms-checkm.%J.err</w:t>
      </w:r>
    </w:p>
    <w:p w14:paraId="71B3660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--mail-user=nfiore@huskers.unl.edu</w:t>
      </w:r>
    </w:p>
    <w:p w14:paraId="0A5D1F8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--mail-type=END</w:t>
      </w:r>
    </w:p>
    <w:p w14:paraId="318EB4D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--verbose</w:t>
      </w:r>
    </w:p>
    <w:p w14:paraId="4ABC643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85C553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93EC9CB" w14:textId="09990F9D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cd $WORK/carbonate-metagenome/metaspades</w:t>
      </w:r>
    </w:p>
    <w:p w14:paraId="08D0594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BFD94D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module load checkm-genome</w:t>
      </w:r>
    </w:p>
    <w:p w14:paraId="0A42ED3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4934846" w14:textId="49DF95FB" w:rsidR="00170901" w:rsidRPr="000D255F" w:rsidRDefault="00170901" w:rsidP="00170901">
      <w:pPr>
        <w:ind w:left="720"/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checkm lineage_wf -t 4 -x fa $WORK/carbonate-metagenome/metaspades/dastool/das_DASTool_bins $WORK/carbonate-metagenome/metaspades/checkm-out/</w:t>
      </w:r>
    </w:p>
    <w:p w14:paraId="3336638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8954F2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230AFAA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773E2D2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7565D1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73E69B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 xml:space="preserve">[nfiore2@login.crane metaspades]$ sbatch ms-checkm.slurm </w:t>
      </w:r>
    </w:p>
    <w:p w14:paraId="706A5EF4" w14:textId="129A7104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 xml:space="preserve">[nfiore2@login.crane metaspades]$ cd </w:t>
      </w:r>
      <w:r w:rsidR="00E212D3">
        <w:rPr>
          <w:rFonts w:ascii="Andale Mono" w:hAnsi="Andale Mono" w:cs="Courier New"/>
          <w:sz w:val="18"/>
          <w:szCs w:val="18"/>
        </w:rPr>
        <w:t>checkm-out</w:t>
      </w:r>
    </w:p>
    <w:p w14:paraId="3BC9AFCD" w14:textId="6483649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 xml:space="preserve">[nfiore2@login.crane </w:t>
      </w:r>
      <w:del w:id="0" w:author="Microsoft Word" w:date="2023-12-31T13:05:00Z">
        <w:r w:rsidRPr="000D255F">
          <w:rPr>
            <w:rFonts w:ascii="Andale Mono" w:hAnsi="Andale Mono" w:cs="Courier New"/>
            <w:sz w:val="18"/>
            <w:szCs w:val="18"/>
          </w:rPr>
          <w:delText>carbonate-metagenome</w:delText>
        </w:r>
      </w:del>
      <w:ins w:id="1" w:author="Microsoft Word" w:date="2023-12-31T13:05:00Z">
        <w:r w:rsidRPr="000D255F">
          <w:rPr>
            <w:rFonts w:ascii="Andale Mono" w:hAnsi="Andale Mono" w:cs="Courier New"/>
            <w:sz w:val="18"/>
            <w:szCs w:val="18"/>
          </w:rPr>
          <w:t>c</w:t>
        </w:r>
        <w:r w:rsidR="00E212D3">
          <w:rPr>
            <w:rFonts w:ascii="Andale Mono" w:hAnsi="Andale Mono" w:cs="Courier New"/>
            <w:sz w:val="18"/>
            <w:szCs w:val="18"/>
          </w:rPr>
          <w:t>heckm-out</w:t>
        </w:r>
      </w:ins>
      <w:r w:rsidRPr="000D255F">
        <w:rPr>
          <w:rFonts w:ascii="Andale Mono" w:hAnsi="Andale Mono" w:cs="Courier New"/>
          <w:sz w:val="18"/>
          <w:szCs w:val="18"/>
        </w:rPr>
        <w:t>]$ #heres the output</w:t>
      </w:r>
    </w:p>
    <w:p w14:paraId="436A1A5F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882929D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lastRenderedPageBreak/>
        <w:t>---------------------------------------------------------------------------------------------------------------------------------------------------------------------------------</w:t>
      </w:r>
    </w:p>
    <w:p w14:paraId="243F84A7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Bin Id                       Marker lineage            # genomes   # markers   # marker sets   0    1    2   3   4   5+   Completeness   Contamination   Strain heterogeneity  </w:t>
      </w:r>
    </w:p>
    <w:p w14:paraId="33D0B88F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>---------------------------------------------------------------------------------------------------------------------------------------------------------------------------------</w:t>
      </w:r>
    </w:p>
    <w:p w14:paraId="69452122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concoct.bin.6       c__Gammaproteobacteria (UID4445)      228         583           244        0   582   1   0   0   0       100.00           0.14               0.00          </w:t>
      </w:r>
    </w:p>
    <w:p w14:paraId="1C1517BB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bin.9               c__Deltaproteobacteria (UID3218)       61         284           169        0   283   1   0   0   0       100.00           0.59               0.00          </w:t>
      </w:r>
    </w:p>
    <w:p w14:paraId="703C1681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concoct.bin.1_sub       p__Euryarchaeota (UID3)           148         188           125        1   187   0   0   0   0       99.20            0.00               0.00          </w:t>
      </w:r>
    </w:p>
    <w:p w14:paraId="4C384E32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bin.3                    k__Bacteria (UID2372)            131         177           106        1   175   1   0   0   0       99.06            0.94               0.00          </w:t>
      </w:r>
    </w:p>
    <w:p w14:paraId="271CAD68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bin.1                 o__Actinomycetales (UID1697)        387         327           191        5   319   3   0   0   0       98.60            0.57              33.33          </w:t>
      </w:r>
    </w:p>
    <w:p w14:paraId="12352F13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 xml:space="preserve">  bin.6                  o__Clostridiales (UID1120)         304         250           143        3   245   2   0   0   0       98.46            1.40               0.00          </w:t>
      </w:r>
    </w:p>
    <w:p w14:paraId="1D5B9989" w14:textId="77777777" w:rsidR="00170901" w:rsidRPr="000D255F" w:rsidRDefault="00170901" w:rsidP="00170901">
      <w:pPr>
        <w:rPr>
          <w:rFonts w:ascii="Andale Mono" w:hAnsi="Andale Mono" w:cs="Courier New"/>
          <w:sz w:val="13"/>
          <w:szCs w:val="13"/>
        </w:rPr>
      </w:pPr>
      <w:r w:rsidRPr="000D255F">
        <w:rPr>
          <w:rFonts w:ascii="Andale Mono" w:hAnsi="Andale Mono" w:cs="Courier New"/>
          <w:sz w:val="13"/>
          <w:szCs w:val="13"/>
        </w:rPr>
        <w:t>---------------------------------------------------------------------------------------------------------------------------------------------------------------------------------</w:t>
      </w:r>
    </w:p>
    <w:p w14:paraId="652DB0A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E46B838" w14:textId="5A9F0EC3" w:rsidR="00E212D3" w:rsidRDefault="00E212D3" w:rsidP="00E212D3">
      <w:pPr>
        <w:rPr>
          <w:rFonts w:ascii="Andale Mono" w:hAnsi="Andale Mono" w:cs="Courier New"/>
          <w:sz w:val="18"/>
          <w:szCs w:val="18"/>
        </w:rPr>
      </w:pPr>
      <w:r w:rsidRPr="00E212D3">
        <w:rPr>
          <w:rFonts w:ascii="Andale Mono" w:hAnsi="Andale Mono" w:cs="Courier New"/>
          <w:sz w:val="18"/>
          <w:szCs w:val="18"/>
        </w:rPr>
        <w:t>[nfiore2@login1.</w:t>
      </w:r>
      <w:r>
        <w:rPr>
          <w:rFonts w:ascii="Andale Mono" w:hAnsi="Andale Mono" w:cs="Courier New"/>
          <w:sz w:val="18"/>
          <w:szCs w:val="18"/>
        </w:rPr>
        <w:t>crane</w:t>
      </w:r>
      <w:r w:rsidRPr="00E212D3">
        <w:rPr>
          <w:rFonts w:ascii="Andale Mono" w:hAnsi="Andale Mono" w:cs="Courier New"/>
          <w:sz w:val="18"/>
          <w:szCs w:val="18"/>
        </w:rPr>
        <w:t xml:space="preserve"> checkm-out]$ </w:t>
      </w:r>
      <w:r>
        <w:rPr>
          <w:rFonts w:ascii="Andale Mono" w:hAnsi="Andale Mono" w:cs="Courier New"/>
          <w:sz w:val="18"/>
          <w:szCs w:val="18"/>
        </w:rPr>
        <w:t>#get coverage and profile for abundance</w:t>
      </w:r>
    </w:p>
    <w:p w14:paraId="1F9A8DA8" w14:textId="209D515A" w:rsidR="00E212D3" w:rsidRDefault="00E212D3" w:rsidP="00E212D3">
      <w:pPr>
        <w:rPr>
          <w:rFonts w:ascii="Andale Mono" w:hAnsi="Andale Mono" w:cs="Courier New"/>
          <w:sz w:val="18"/>
          <w:szCs w:val="18"/>
        </w:rPr>
      </w:pPr>
      <w:r w:rsidRPr="00E212D3">
        <w:rPr>
          <w:rFonts w:ascii="Andale Mono" w:hAnsi="Andale Mono" w:cs="Courier New"/>
          <w:sz w:val="18"/>
          <w:szCs w:val="18"/>
        </w:rPr>
        <w:t>[nfiore2@login.</w:t>
      </w:r>
      <w:r>
        <w:rPr>
          <w:rFonts w:ascii="Andale Mono" w:hAnsi="Andale Mono" w:cs="Courier New"/>
          <w:sz w:val="18"/>
          <w:szCs w:val="18"/>
        </w:rPr>
        <w:t>crane</w:t>
      </w:r>
      <w:r w:rsidRPr="00E212D3">
        <w:rPr>
          <w:rFonts w:ascii="Andale Mono" w:hAnsi="Andale Mono" w:cs="Courier New"/>
          <w:sz w:val="18"/>
          <w:szCs w:val="18"/>
        </w:rPr>
        <w:t xml:space="preserve"> checkm-out]$ checkm coverage -x fa $WORK/carbonate-metagenome/metaspades/dastool/das_DASTool_bins checkm</w:t>
      </w:r>
      <w:r>
        <w:rPr>
          <w:rFonts w:ascii="Andale Mono" w:hAnsi="Andale Mono" w:cs="Courier New"/>
          <w:sz w:val="18"/>
          <w:szCs w:val="18"/>
        </w:rPr>
        <w:t>.</w:t>
      </w:r>
      <w:r w:rsidRPr="00E212D3">
        <w:rPr>
          <w:rFonts w:ascii="Andale Mono" w:hAnsi="Andale Mono" w:cs="Courier New"/>
          <w:sz w:val="18"/>
          <w:szCs w:val="18"/>
        </w:rPr>
        <w:t>coverage $WORK/carbonate-metagenome/metaspades/carbonate-ms_01.bam</w:t>
      </w:r>
    </w:p>
    <w:p w14:paraId="09401376" w14:textId="650E1F9A" w:rsidR="00E212D3" w:rsidRDefault="00E212D3" w:rsidP="00E212D3">
      <w:pPr>
        <w:rPr>
          <w:rFonts w:ascii="Andale Mono" w:hAnsi="Andale Mono" w:cs="Courier New"/>
          <w:sz w:val="18"/>
          <w:szCs w:val="18"/>
        </w:rPr>
      </w:pPr>
      <w:r w:rsidRPr="00E212D3">
        <w:rPr>
          <w:rFonts w:ascii="Andale Mono" w:hAnsi="Andale Mono" w:cs="Courier New"/>
          <w:sz w:val="18"/>
          <w:szCs w:val="18"/>
        </w:rPr>
        <w:t>[nfiore2@login1.</w:t>
      </w:r>
      <w:r>
        <w:rPr>
          <w:rFonts w:ascii="Andale Mono" w:hAnsi="Andale Mono" w:cs="Courier New"/>
          <w:sz w:val="18"/>
          <w:szCs w:val="18"/>
        </w:rPr>
        <w:t>crane</w:t>
      </w:r>
      <w:r w:rsidRPr="00E212D3">
        <w:rPr>
          <w:rFonts w:ascii="Andale Mono" w:hAnsi="Andale Mono" w:cs="Courier New"/>
          <w:sz w:val="18"/>
          <w:szCs w:val="18"/>
        </w:rPr>
        <w:t xml:space="preserve"> checkm-out]$ checkm profile checkm.coverage -f checkm.profile</w:t>
      </w:r>
    </w:p>
    <w:p w14:paraId="3381A39C" w14:textId="77777777" w:rsidR="00E212D3" w:rsidRDefault="00E212D3" w:rsidP="00E212D3">
      <w:pPr>
        <w:rPr>
          <w:rFonts w:ascii="Andale Mono" w:hAnsi="Andale Mono" w:cs="Courier New"/>
          <w:sz w:val="18"/>
          <w:szCs w:val="18"/>
        </w:rPr>
      </w:pPr>
    </w:p>
    <w:p w14:paraId="24DFD51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#taxonomy with gtdb-tk</w:t>
      </w:r>
    </w:p>
    <w:p w14:paraId="39FF5B1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mkdir gtdb-tk</w:t>
      </w:r>
    </w:p>
    <w:p w14:paraId="1456DCA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metaspades]$ cd gtdb-tk</w:t>
      </w:r>
    </w:p>
    <w:p w14:paraId="635C7F5C" w14:textId="176B9A06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[nfiore2@login.crane gtdb-tk]$ #run from slurm file, memory intensive</w:t>
      </w:r>
    </w:p>
    <w:p w14:paraId="6E8ED43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786F71F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6739E2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7C86B8B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57687AE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E3FBBA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#!/bin/sh</w:t>
      </w:r>
    </w:p>
    <w:p w14:paraId="4E0F817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--job-name=gtdb-tk</w:t>
      </w:r>
    </w:p>
    <w:p w14:paraId="43E66CC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--nodes=1</w:t>
      </w:r>
    </w:p>
    <w:p w14:paraId="79E6D64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--tasks-per-node=4</w:t>
      </w:r>
    </w:p>
    <w:p w14:paraId="27B6EAB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--mem=250gb</w:t>
      </w:r>
    </w:p>
    <w:p w14:paraId="2F57134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--time=168:00:00</w:t>
      </w:r>
    </w:p>
    <w:p w14:paraId="3A8B1F0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--output=gtdb-tk.%J.out</w:t>
      </w:r>
    </w:p>
    <w:p w14:paraId="063204A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--error=gtdb-tk.%J.err</w:t>
      </w:r>
    </w:p>
    <w:p w14:paraId="47E9E5A5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--mail-user=nfiore@huskers.unl.edu</w:t>
      </w:r>
    </w:p>
    <w:p w14:paraId="731BB66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--mail-type=END</w:t>
      </w:r>
    </w:p>
    <w:p w14:paraId="0931172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--verbose</w:t>
      </w:r>
    </w:p>
    <w:p w14:paraId="3B524B0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F15EC5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module load gtdbtk</w:t>
      </w:r>
    </w:p>
    <w:p w14:paraId="6717BAE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146A7488" w14:textId="401DCC1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cd $WORK/carbonate-metagenome/metaspades/gtdb-tk</w:t>
      </w:r>
    </w:p>
    <w:p w14:paraId="530550D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0DFBDE64" w14:textId="29F587BF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gtdbtk classify_wf --genome_dir $WORK/carbonate-metagenome/metaspades/dastool/das_DASTool_bins/ -x fa --cpus 4 --out_dir .</w:t>
      </w:r>
    </w:p>
    <w:p w14:paraId="128F6D5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36228E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07C7E34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1A67384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C83BD57" w14:textId="668E94D0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50379DD" w14:textId="639E4635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</w:t>
      </w:r>
      <w:r w:rsidR="00483141">
        <w:rPr>
          <w:rFonts w:ascii="Andale Mono" w:hAnsi="Andale Mono" w:cs="Courier New"/>
          <w:sz w:val="18"/>
          <w:szCs w:val="18"/>
        </w:rPr>
        <w:t>swan</w:t>
      </w:r>
      <w:r w:rsidRPr="000D255F">
        <w:rPr>
          <w:rFonts w:ascii="Andale Mono" w:hAnsi="Andale Mono" w:cs="Courier New"/>
          <w:sz w:val="18"/>
          <w:szCs w:val="18"/>
        </w:rPr>
        <w:t xml:space="preserve"> metaspades]$ mkdir dram</w:t>
      </w:r>
    </w:p>
    <w:p w14:paraId="1166E329" w14:textId="3D07D25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</w:t>
      </w:r>
      <w:r w:rsidR="00483141">
        <w:rPr>
          <w:rFonts w:ascii="Andale Mono" w:hAnsi="Andale Mono" w:cs="Courier New"/>
          <w:sz w:val="18"/>
          <w:szCs w:val="18"/>
        </w:rPr>
        <w:t>swan</w:t>
      </w:r>
      <w:r w:rsidRPr="000D255F">
        <w:rPr>
          <w:rFonts w:ascii="Andale Mono" w:hAnsi="Andale Mono" w:cs="Courier New"/>
          <w:sz w:val="18"/>
          <w:szCs w:val="18"/>
        </w:rPr>
        <w:t xml:space="preserve"> metaspades]$ cd dram</w:t>
      </w:r>
    </w:p>
    <w:p w14:paraId="33256780" w14:textId="747854BE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[nfiore2@login.</w:t>
      </w:r>
      <w:r w:rsidR="00483141">
        <w:rPr>
          <w:rFonts w:ascii="Andale Mono" w:hAnsi="Andale Mono" w:cs="Courier New"/>
          <w:sz w:val="18"/>
          <w:szCs w:val="18"/>
        </w:rPr>
        <w:t>swan</w:t>
      </w:r>
      <w:r w:rsidRPr="000D255F">
        <w:rPr>
          <w:rFonts w:ascii="Andale Mono" w:hAnsi="Andale Mono" w:cs="Courier New"/>
          <w:sz w:val="18"/>
          <w:szCs w:val="18"/>
        </w:rPr>
        <w:t xml:space="preserve"> dram]$ #run setup from slurm file</w:t>
      </w:r>
    </w:p>
    <w:p w14:paraId="512B324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0133E1C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E68391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F625BD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3B69B5B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16D4EA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#!/bin/sh</w:t>
      </w:r>
    </w:p>
    <w:p w14:paraId="396F2B58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lastRenderedPageBreak/>
        <w:tab/>
        <w:t>#SBATCH --job-name=dram-setup</w:t>
      </w:r>
    </w:p>
    <w:p w14:paraId="78DE9E2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--nodes=1</w:t>
      </w:r>
    </w:p>
    <w:p w14:paraId="0F66B13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--tasks-per-node=4</w:t>
      </w:r>
    </w:p>
    <w:p w14:paraId="71AA2DED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--mem=512gb</w:t>
      </w:r>
    </w:p>
    <w:p w14:paraId="28B0C2D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--time=168:00:00</w:t>
      </w:r>
    </w:p>
    <w:p w14:paraId="202FF27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--output=dram-setup.%J.out</w:t>
      </w:r>
    </w:p>
    <w:p w14:paraId="6A74E3A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--error=dram-setup.%J.err</w:t>
      </w:r>
    </w:p>
    <w:p w14:paraId="214EF25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--mail-user=nfiore@huskers.unl.edu</w:t>
      </w:r>
    </w:p>
    <w:p w14:paraId="6CB29CB5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--mail-type=END</w:t>
      </w:r>
    </w:p>
    <w:p w14:paraId="1B32CE0F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--verbose</w:t>
      </w:r>
    </w:p>
    <w:p w14:paraId="0717C422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35CC060C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F10CEF3" w14:textId="1DD58ED1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cd $WORK/carbonate-metagenome/metaspades/dram</w:t>
      </w:r>
    </w:p>
    <w:p w14:paraId="72E0434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080DB9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module load dram</w:t>
      </w:r>
    </w:p>
    <w:p w14:paraId="0A744A7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2A5A0D6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 xml:space="preserve">module load biodata </w:t>
      </w:r>
    </w:p>
    <w:p w14:paraId="5BBFFAA8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4666210B" w14:textId="44E75F9F" w:rsidR="00C802C2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DRAM-setup.py prepare_databases --output_dir DRAM_data --kegg_loc $KEGG/genes/fasta/prokaryotes.pep</w:t>
      </w:r>
    </w:p>
    <w:p w14:paraId="6CA4E157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0C65ADA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588D5D02" w14:textId="77777777" w:rsidR="00170901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5B7AADB2" w14:textId="77777777" w:rsidR="009E58C8" w:rsidRDefault="009E58C8" w:rsidP="00170901">
      <w:pPr>
        <w:rPr>
          <w:rFonts w:ascii="Andale Mono" w:hAnsi="Andale Mono" w:cs="Courier New"/>
          <w:sz w:val="18"/>
          <w:szCs w:val="18"/>
        </w:rPr>
      </w:pPr>
    </w:p>
    <w:p w14:paraId="0904C495" w14:textId="77777777" w:rsidR="009E58C8" w:rsidRPr="000D255F" w:rsidRDefault="009E58C8" w:rsidP="00170901">
      <w:pPr>
        <w:rPr>
          <w:rFonts w:ascii="Andale Mono" w:hAnsi="Andale Mono" w:cs="Courier New"/>
          <w:sz w:val="18"/>
          <w:szCs w:val="18"/>
        </w:rPr>
      </w:pPr>
    </w:p>
    <w:p w14:paraId="0370CFD2" w14:textId="77777777" w:rsidR="000848EE" w:rsidRPr="000848EE" w:rsidRDefault="000848EE" w:rsidP="000848EE">
      <w:pPr>
        <w:rPr>
          <w:rFonts w:ascii="Andale Mono" w:hAnsi="Andale Mono" w:cs="Courier New"/>
          <w:sz w:val="18"/>
          <w:szCs w:val="18"/>
        </w:rPr>
      </w:pPr>
      <w:r w:rsidRPr="000848EE">
        <w:rPr>
          <w:rFonts w:ascii="Andale Mono" w:hAnsi="Andale Mono" w:cs="Courier New"/>
          <w:sz w:val="18"/>
          <w:szCs w:val="18"/>
        </w:rPr>
        <w:t>[nfiore2@login1.swan dram]$ module load anaconda</w:t>
      </w:r>
    </w:p>
    <w:p w14:paraId="19E16476" w14:textId="77777777" w:rsidR="000848EE" w:rsidRPr="000848EE" w:rsidRDefault="000848EE" w:rsidP="000848EE">
      <w:pPr>
        <w:rPr>
          <w:rFonts w:ascii="Andale Mono" w:hAnsi="Andale Mono" w:cs="Courier New"/>
          <w:sz w:val="18"/>
          <w:szCs w:val="18"/>
        </w:rPr>
      </w:pPr>
      <w:r w:rsidRPr="000848EE">
        <w:rPr>
          <w:rFonts w:ascii="Andale Mono" w:hAnsi="Andale Mono" w:cs="Courier New"/>
          <w:sz w:val="18"/>
          <w:szCs w:val="18"/>
        </w:rPr>
        <w:t>[nfiore2@login1.swan dram]$ wget https://raw.githubusercontent.com/WrightonLabCSU/DRAM/master/environment.yaml</w:t>
      </w:r>
    </w:p>
    <w:p w14:paraId="4736CF6E" w14:textId="77777777" w:rsidR="00170901" w:rsidRPr="000D255F" w:rsidRDefault="000848EE" w:rsidP="000848EE">
      <w:pPr>
        <w:rPr>
          <w:rFonts w:ascii="Andale Mono" w:hAnsi="Andale Mono" w:cs="Courier New"/>
          <w:sz w:val="18"/>
          <w:szCs w:val="18"/>
        </w:rPr>
      </w:pPr>
      <w:r w:rsidRPr="000848EE">
        <w:rPr>
          <w:rFonts w:ascii="Andale Mono" w:hAnsi="Andale Mono" w:cs="Courier New"/>
          <w:sz w:val="18"/>
          <w:szCs w:val="18"/>
        </w:rPr>
        <w:t>[nfiore2@login1.swan dram]$ conda env create -f environment.yaml -n DRAM</w:t>
      </w:r>
    </w:p>
    <w:p w14:paraId="3CCC0526" w14:textId="12059172" w:rsidR="00857158" w:rsidRDefault="005D446F" w:rsidP="00857158">
      <w:pPr>
        <w:rPr>
          <w:rFonts w:ascii="Andale Mono" w:hAnsi="Andale Mono" w:cs="Courier New"/>
          <w:sz w:val="18"/>
          <w:szCs w:val="18"/>
        </w:rPr>
      </w:pPr>
      <w:r w:rsidRPr="005D446F">
        <w:rPr>
          <w:rFonts w:ascii="Andale Mono" w:hAnsi="Andale Mono" w:cs="Courier New"/>
          <w:sz w:val="18"/>
          <w:szCs w:val="18"/>
        </w:rPr>
        <w:t>(DRAM) [nfiore2@login1.swan dram]$ conda activate DRAM</w:t>
      </w:r>
    </w:p>
    <w:p w14:paraId="6AA18542" w14:textId="015A3129" w:rsidR="00857158" w:rsidRDefault="00857158" w:rsidP="00857158">
      <w:pPr>
        <w:rPr>
          <w:rFonts w:ascii="Andale Mono" w:hAnsi="Andale Mono" w:cs="Courier New"/>
          <w:sz w:val="18"/>
          <w:szCs w:val="18"/>
        </w:rPr>
      </w:pPr>
      <w:r w:rsidRPr="00857158">
        <w:rPr>
          <w:rFonts w:ascii="Andale Mono" w:hAnsi="Andale Mono" w:cs="Courier New"/>
          <w:sz w:val="18"/>
          <w:szCs w:val="18"/>
        </w:rPr>
        <w:t xml:space="preserve">(DRAM) [nfiore2@login1.swan dram]$ conda env update -f environment.yaml -n DRAM </w:t>
      </w:r>
      <w:r w:rsidR="005D446F">
        <w:rPr>
          <w:rFonts w:ascii="Andale Mono" w:hAnsi="Andale Mono" w:cs="Courier New"/>
          <w:sz w:val="18"/>
          <w:szCs w:val="18"/>
        </w:rPr>
        <w:t>–</w:t>
      </w:r>
      <w:r w:rsidRPr="00857158">
        <w:rPr>
          <w:rFonts w:ascii="Andale Mono" w:hAnsi="Andale Mono" w:cs="Courier New"/>
          <w:sz w:val="18"/>
          <w:szCs w:val="18"/>
        </w:rPr>
        <w:t>prune</w:t>
      </w:r>
    </w:p>
    <w:p w14:paraId="54897891" w14:textId="1A75137A" w:rsidR="005D446F" w:rsidRPr="000D255F" w:rsidRDefault="004E6F2E" w:rsidP="00857158">
      <w:pPr>
        <w:rPr>
          <w:rFonts w:ascii="Andale Mono" w:hAnsi="Andale Mono" w:cs="Courier New"/>
          <w:sz w:val="18"/>
          <w:szCs w:val="18"/>
        </w:rPr>
      </w:pPr>
      <w:r w:rsidRPr="004E6F2E">
        <w:rPr>
          <w:rFonts w:ascii="Andale Mono" w:hAnsi="Andale Mono" w:cs="Courier New"/>
          <w:sz w:val="18"/>
          <w:szCs w:val="18"/>
        </w:rPr>
        <w:t>(DRAM) [nfiore2@login1.swan dram]$ DRAM-setup.py import_config --config_loc  config.txt</w:t>
      </w:r>
    </w:p>
    <w:p w14:paraId="3A4E5862" w14:textId="26B0AB78" w:rsidR="00857158" w:rsidRDefault="009E58C8" w:rsidP="00170901">
      <w:pPr>
        <w:rPr>
          <w:rFonts w:ascii="Andale Mono" w:hAnsi="Andale Mono" w:cs="Courier New"/>
          <w:sz w:val="18"/>
          <w:szCs w:val="18"/>
        </w:rPr>
      </w:pPr>
      <w:r w:rsidRPr="004E6F2E">
        <w:rPr>
          <w:rFonts w:ascii="Andale Mono" w:hAnsi="Andale Mono" w:cs="Courier New"/>
          <w:sz w:val="18"/>
          <w:szCs w:val="18"/>
        </w:rPr>
        <w:t xml:space="preserve">(DRAM) [nfiore2@login1.swan dram]$ </w:t>
      </w:r>
      <w:r>
        <w:rPr>
          <w:rFonts w:ascii="Andale Mono" w:hAnsi="Andale Mono" w:cs="Courier New"/>
          <w:sz w:val="18"/>
          <w:szCs w:val="18"/>
        </w:rPr>
        <w:t>conda deactivate</w:t>
      </w:r>
    </w:p>
    <w:p w14:paraId="2BFA8AEA" w14:textId="3AA8C65F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>[nfiore2@login</w:t>
      </w:r>
      <w:r w:rsidR="000848EE">
        <w:rPr>
          <w:rFonts w:ascii="Andale Mono" w:hAnsi="Andale Mono" w:cs="Courier New"/>
          <w:sz w:val="18"/>
          <w:szCs w:val="18"/>
        </w:rPr>
        <w:t>1</w:t>
      </w:r>
      <w:r w:rsidRPr="000D255F">
        <w:rPr>
          <w:rFonts w:ascii="Andale Mono" w:hAnsi="Andale Mono" w:cs="Courier New"/>
          <w:sz w:val="18"/>
          <w:szCs w:val="18"/>
        </w:rPr>
        <w:t>.</w:t>
      </w:r>
      <w:r w:rsidR="00483141">
        <w:rPr>
          <w:rFonts w:ascii="Andale Mono" w:hAnsi="Andale Mono" w:cs="Courier New"/>
          <w:sz w:val="18"/>
          <w:szCs w:val="18"/>
        </w:rPr>
        <w:t>swan</w:t>
      </w:r>
      <w:r w:rsidRPr="000D255F">
        <w:rPr>
          <w:rFonts w:ascii="Andale Mono" w:hAnsi="Andale Mono" w:cs="Courier New"/>
          <w:sz w:val="18"/>
          <w:szCs w:val="18"/>
        </w:rPr>
        <w:t xml:space="preserve"> dram]$ #</w:t>
      </w:r>
      <w:r w:rsidR="003E1E7C">
        <w:rPr>
          <w:rFonts w:ascii="Andale Mono" w:hAnsi="Andale Mono" w:cs="Courier New"/>
          <w:sz w:val="18"/>
          <w:szCs w:val="18"/>
        </w:rPr>
        <w:t>run from slurm file</w:t>
      </w:r>
    </w:p>
    <w:p w14:paraId="00DB4395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76BC4F8B" w14:textId="77777777" w:rsidR="00170901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C89790B" w14:textId="77777777" w:rsidR="000848EE" w:rsidRPr="000D255F" w:rsidRDefault="000848EE" w:rsidP="00170901">
      <w:pPr>
        <w:rPr>
          <w:rFonts w:ascii="Andale Mono" w:hAnsi="Andale Mono" w:cs="Courier New"/>
          <w:sz w:val="18"/>
          <w:szCs w:val="18"/>
        </w:rPr>
      </w:pPr>
    </w:p>
    <w:p w14:paraId="31446BF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28EF2B2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7A57BFD3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#!/bin/sh</w:t>
      </w:r>
    </w:p>
    <w:p w14:paraId="1366EC21" w14:textId="6058760A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--job-name=dram</w:t>
      </w:r>
    </w:p>
    <w:p w14:paraId="6E7D65CF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--nodes=1</w:t>
      </w:r>
    </w:p>
    <w:p w14:paraId="5BB79C66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--tasks-per-node=4</w:t>
      </w:r>
    </w:p>
    <w:p w14:paraId="2DF7EBF8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--mem=500gb</w:t>
      </w:r>
    </w:p>
    <w:p w14:paraId="1B2446B0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--time=168:00:00</w:t>
      </w:r>
    </w:p>
    <w:p w14:paraId="59B88D40" w14:textId="1228EB96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--output=dram.%J.out</w:t>
      </w:r>
    </w:p>
    <w:p w14:paraId="180FBCC0" w14:textId="46E2883F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--error=dram.%J.err</w:t>
      </w:r>
    </w:p>
    <w:p w14:paraId="2EC8C5D4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--mail-user=nfiore@huskers.unl.edu</w:t>
      </w:r>
    </w:p>
    <w:p w14:paraId="675A12B5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--mail-type=END</w:t>
      </w:r>
    </w:p>
    <w:p w14:paraId="058C888B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#SBATCH --verbose</w:t>
      </w:r>
    </w:p>
    <w:p w14:paraId="7B5EE75A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02DE6401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0551B37F" w14:textId="77777777" w:rsidR="0099263F" w:rsidRPr="0099263F" w:rsidRDefault="00170901" w:rsidP="0099263F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</w:r>
      <w:r w:rsidR="0099263F" w:rsidRPr="0099263F">
        <w:rPr>
          <w:rFonts w:ascii="Andale Mono" w:hAnsi="Andale Mono" w:cs="Courier New"/>
          <w:sz w:val="18"/>
          <w:szCs w:val="18"/>
        </w:rPr>
        <w:t>cd $WORK/carbonate-metagenome/dram</w:t>
      </w:r>
    </w:p>
    <w:p w14:paraId="2A5FD499" w14:textId="77777777" w:rsidR="0099263F" w:rsidRPr="0099263F" w:rsidRDefault="0099263F" w:rsidP="0099263F">
      <w:pPr>
        <w:rPr>
          <w:rFonts w:ascii="Andale Mono" w:hAnsi="Andale Mono" w:cs="Courier New"/>
          <w:sz w:val="18"/>
          <w:szCs w:val="18"/>
        </w:rPr>
      </w:pPr>
    </w:p>
    <w:p w14:paraId="396BB3AB" w14:textId="77777777" w:rsidR="0099263F" w:rsidRPr="0099263F" w:rsidRDefault="0099263F" w:rsidP="0099263F">
      <w:pPr>
        <w:ind w:firstLine="720"/>
        <w:rPr>
          <w:rFonts w:ascii="Andale Mono" w:hAnsi="Andale Mono" w:cs="Courier New"/>
          <w:sz w:val="18"/>
          <w:szCs w:val="18"/>
        </w:rPr>
      </w:pPr>
      <w:r w:rsidRPr="0099263F">
        <w:rPr>
          <w:rFonts w:ascii="Andale Mono" w:hAnsi="Andale Mono" w:cs="Courier New"/>
          <w:sz w:val="18"/>
          <w:szCs w:val="18"/>
        </w:rPr>
        <w:t>module load dram anaconda</w:t>
      </w:r>
    </w:p>
    <w:p w14:paraId="73D888E6" w14:textId="77777777" w:rsidR="0099263F" w:rsidRPr="0099263F" w:rsidRDefault="0099263F" w:rsidP="0099263F">
      <w:pPr>
        <w:rPr>
          <w:rFonts w:ascii="Andale Mono" w:hAnsi="Andale Mono" w:cs="Courier New"/>
          <w:sz w:val="18"/>
          <w:szCs w:val="18"/>
        </w:rPr>
      </w:pPr>
    </w:p>
    <w:p w14:paraId="5508E154" w14:textId="77777777" w:rsidR="0099263F" w:rsidRPr="0099263F" w:rsidRDefault="0099263F" w:rsidP="0099263F">
      <w:pPr>
        <w:ind w:firstLine="720"/>
        <w:rPr>
          <w:rFonts w:ascii="Andale Mono" w:hAnsi="Andale Mono" w:cs="Courier New"/>
          <w:sz w:val="18"/>
          <w:szCs w:val="18"/>
        </w:rPr>
      </w:pPr>
      <w:r w:rsidRPr="0099263F">
        <w:rPr>
          <w:rFonts w:ascii="Andale Mono" w:hAnsi="Andale Mono" w:cs="Courier New"/>
          <w:sz w:val="18"/>
          <w:szCs w:val="18"/>
        </w:rPr>
        <w:t>conda activate DRAM</w:t>
      </w:r>
    </w:p>
    <w:p w14:paraId="50B9446F" w14:textId="77777777" w:rsidR="0099263F" w:rsidRPr="0099263F" w:rsidRDefault="0099263F" w:rsidP="0099263F">
      <w:pPr>
        <w:rPr>
          <w:rFonts w:ascii="Andale Mono" w:hAnsi="Andale Mono" w:cs="Courier New"/>
          <w:sz w:val="18"/>
          <w:szCs w:val="18"/>
        </w:rPr>
      </w:pPr>
    </w:p>
    <w:p w14:paraId="300693C9" w14:textId="6E8325E5" w:rsidR="00170901" w:rsidRDefault="0099263F" w:rsidP="0099263F">
      <w:pPr>
        <w:ind w:left="720"/>
        <w:rPr>
          <w:rFonts w:ascii="Andale Mono" w:hAnsi="Andale Mono" w:cs="Courier New"/>
          <w:sz w:val="18"/>
          <w:szCs w:val="18"/>
        </w:rPr>
      </w:pPr>
      <w:r w:rsidRPr="0099263F">
        <w:rPr>
          <w:rFonts w:ascii="Andale Mono" w:hAnsi="Andale Mono" w:cs="Courier New"/>
          <w:sz w:val="18"/>
          <w:szCs w:val="18"/>
        </w:rPr>
        <w:t>DRAM.py annotate -i '/work/weberlab/nfiore2/carbonate-metagenome/dram/das_bins/*.fa' -o annotation --use_uniref --keep_tmp_dir --verbose --gtdb_taxonomy '/work/weberlab/nfiore2/carbonate-metagenome/dram/gtdbtk.txt' --checkm_quality '/work/weberlab/nfiore2/carbonate-metagenome/dram/checkm.txt'</w:t>
      </w:r>
    </w:p>
    <w:p w14:paraId="73FC2E04" w14:textId="77777777" w:rsidR="0099263F" w:rsidRPr="000D255F" w:rsidRDefault="0099263F" w:rsidP="0099263F">
      <w:pPr>
        <w:rPr>
          <w:rFonts w:ascii="Andale Mono" w:hAnsi="Andale Mono" w:cs="Courier New"/>
          <w:sz w:val="18"/>
          <w:szCs w:val="18"/>
        </w:rPr>
      </w:pPr>
    </w:p>
    <w:p w14:paraId="076047A9" w14:textId="77777777" w:rsidR="00170901" w:rsidRPr="000D255F" w:rsidRDefault="00170901" w:rsidP="00170901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13A9D65E" w14:textId="5F91A67F" w:rsidR="00170901" w:rsidRDefault="00170901" w:rsidP="00170901">
      <w:pPr>
        <w:rPr>
          <w:rFonts w:ascii="Andale Mono" w:hAnsi="Andale Mono" w:cs="Courier New"/>
          <w:sz w:val="18"/>
          <w:szCs w:val="18"/>
        </w:rPr>
      </w:pPr>
    </w:p>
    <w:p w14:paraId="60A53DD3" w14:textId="77777777" w:rsidR="00FC0B01" w:rsidRDefault="00FC0B01" w:rsidP="00170901">
      <w:pPr>
        <w:rPr>
          <w:rFonts w:ascii="Andale Mono" w:hAnsi="Andale Mono" w:cs="Courier New"/>
          <w:sz w:val="18"/>
          <w:szCs w:val="18"/>
        </w:rPr>
      </w:pPr>
    </w:p>
    <w:p w14:paraId="77D74531" w14:textId="77777777" w:rsidR="00FC0B01" w:rsidRDefault="00FC0B01" w:rsidP="00170901">
      <w:pPr>
        <w:rPr>
          <w:rFonts w:ascii="Andale Mono" w:hAnsi="Andale Mono" w:cs="Courier New"/>
          <w:sz w:val="18"/>
          <w:szCs w:val="18"/>
        </w:rPr>
      </w:pPr>
    </w:p>
    <w:p w14:paraId="22FABA45" w14:textId="2110A842" w:rsidR="00514469" w:rsidRDefault="00FC0B01" w:rsidP="00704A33">
      <w:pPr>
        <w:rPr>
          <w:rFonts w:ascii="Andale Mono" w:hAnsi="Andale Mono" w:cs="Courier New"/>
          <w:sz w:val="18"/>
          <w:szCs w:val="18"/>
        </w:rPr>
      </w:pPr>
      <w:r w:rsidRPr="00FC0B01">
        <w:rPr>
          <w:rFonts w:ascii="Andale Mono" w:hAnsi="Andale Mono" w:cs="Courier New"/>
          <w:sz w:val="18"/>
          <w:szCs w:val="18"/>
        </w:rPr>
        <w:t>(DRAM) [nfiore2@login1.swan dram]$ DRAM.py distill -i annotation/annotations.tsv -o genome_summaries --trna_path annotation/trnas.tsv --rrna_path annotation/rrnas.tsv</w:t>
      </w:r>
    </w:p>
    <w:p w14:paraId="5B4C09AB" w14:textId="77777777" w:rsidR="00FC0B01" w:rsidRDefault="00FC0B01" w:rsidP="00FC0B01">
      <w:pPr>
        <w:rPr>
          <w:rFonts w:ascii="Andale Mono" w:hAnsi="Andale Mono" w:cs="Courier New"/>
          <w:sz w:val="18"/>
          <w:szCs w:val="18"/>
        </w:rPr>
      </w:pPr>
      <w:r w:rsidRPr="004E6F2E">
        <w:rPr>
          <w:rFonts w:ascii="Andale Mono" w:hAnsi="Andale Mono" w:cs="Courier New"/>
          <w:sz w:val="18"/>
          <w:szCs w:val="18"/>
        </w:rPr>
        <w:t xml:space="preserve">(DRAM) [nfiore2@login1.swan dram]$ </w:t>
      </w:r>
      <w:r>
        <w:rPr>
          <w:rFonts w:ascii="Andale Mono" w:hAnsi="Andale Mono" w:cs="Courier New"/>
          <w:sz w:val="18"/>
          <w:szCs w:val="18"/>
        </w:rPr>
        <w:t>conda deactivate</w:t>
      </w:r>
    </w:p>
    <w:p w14:paraId="58FED79F" w14:textId="77777777" w:rsidR="0099263F" w:rsidRDefault="0099263F" w:rsidP="00704A33">
      <w:pPr>
        <w:rPr>
          <w:rFonts w:ascii="Andale Mono" w:hAnsi="Andale Mono" w:cs="Courier New"/>
          <w:sz w:val="18"/>
          <w:szCs w:val="18"/>
        </w:rPr>
      </w:pPr>
    </w:p>
    <w:p w14:paraId="5FCA9126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[nfiore2@login1.swan anvio]$ module load anaconda</w:t>
      </w:r>
    </w:p>
    <w:p w14:paraId="792F5231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[nfiore2@login1.swan anvio]$ conda create -y --name anvio-8 python=3.10</w:t>
      </w:r>
    </w:p>
    <w:p w14:paraId="27711784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[nfiore2@login1.swan anvio]$ conda activate anvio-8</w:t>
      </w:r>
    </w:p>
    <w:p w14:paraId="389FE437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conda install -y -c conda-forge mamba</w:t>
      </w:r>
    </w:p>
    <w:p w14:paraId="6902F3D6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mamba install -y -c conda-forge -c bioconda python=3.10 \</w:t>
      </w:r>
    </w:p>
    <w:p w14:paraId="31513B20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&gt;         sqlite prodigal idba mcl muscle=3.8.1551 famsa hmmer diamond \</w:t>
      </w:r>
    </w:p>
    <w:p w14:paraId="14560110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&gt;         blast megahit spades bowtie2 bwa graphviz "samtools&gt;=1.9" \</w:t>
      </w:r>
    </w:p>
    <w:p w14:paraId="42736C66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&gt;         trimal iqtree trnascan-se fasttree vmatch r-base r-tidyverse \</w:t>
      </w:r>
    </w:p>
    <w:p w14:paraId="611257A0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&gt;         r-optparse r-stringi r-magrittr bioconductor-qvalue meme ghostscript</w:t>
      </w:r>
    </w:p>
    <w:p w14:paraId="17B87569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curl -L https://github.com/merenlab/anvio/releases/download/v8/anvio-8.tar.gz \</w:t>
      </w:r>
    </w:p>
    <w:p w14:paraId="1A7D0048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pip install anvio-8.tar.gz</w:t>
      </w:r>
    </w:p>
    <w:p w14:paraId="48809A67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anvi-setup-kegg-data</w:t>
      </w:r>
    </w:p>
    <w:p w14:paraId="08B04FDE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anvi-gen-contigs-database -f $WORK/carbonate-metagenome/metaspades/dastool/das_DASTool_bins/bin.1.fa -o bin.1.db</w:t>
      </w:r>
    </w:p>
    <w:p w14:paraId="6EF4A115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anvi-gen-contigs-database -f $WORK/carbonate-metagenome/metaspades/dastool/das_DASTool_bins/bin.3.fa -o bin.3.db</w:t>
      </w:r>
    </w:p>
    <w:p w14:paraId="39D48DA1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anvi-gen-contigs-database -f $WORK/carbonate-metagenome/metaspades/dastool/das_DASTool_bins/bin.6.fa -o bin.6.db</w:t>
      </w:r>
    </w:p>
    <w:p w14:paraId="2A4A1BA7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 anvi-gen-contigs-database -f $WORK/carbonate-metagenome/metaspades/dastool/das_DASTool_bins/bin.9.fa -o bin.9.db</w:t>
      </w:r>
    </w:p>
    <w:p w14:paraId="7813980D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anvi-gen-contigs-database -f $WORK/carbonate-metagenome/metaspades/dastool/das_DASTool_bins/concoct.bin.1_sub.fa -o concoct.bin.1_sub.db</w:t>
      </w:r>
    </w:p>
    <w:p w14:paraId="22BD2861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anvi-gen-contigs-database -f $WORK/carbonate-metagenome/metaspades/dastool/das_DASTool_bins/concoct.bin.6.fa -o concoct.bin.6.db</w:t>
      </w:r>
    </w:p>
    <w:p w14:paraId="4DC2DC3E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ls</w:t>
      </w:r>
    </w:p>
    <w:p w14:paraId="4788098B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bin.1.db  bin.3.db  bin.6.db  bin.9.db  concoct.bin.1_sub.db  concoct.bin.6.db</w:t>
      </w:r>
    </w:p>
    <w:p w14:paraId="48E2FD3A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 xml:space="preserve">(anvio-8) [nfiore2@login1.swan anvio]$ sbatch anvi-kofams.slurm </w:t>
      </w:r>
    </w:p>
    <w:p w14:paraId="47196AD8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3524B2F7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5BF2870B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02339E9F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#####################################################################</w:t>
      </w:r>
    </w:p>
    <w:p w14:paraId="1158E346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1A13C00A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#!/bin/sh</w:t>
      </w:r>
    </w:p>
    <w:p w14:paraId="02BAEE51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--job-name=anvi-kofams</w:t>
      </w:r>
    </w:p>
    <w:p w14:paraId="5855531F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--nodes=1</w:t>
      </w:r>
    </w:p>
    <w:p w14:paraId="5C62A0DB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--tasks-per-node=4</w:t>
      </w:r>
    </w:p>
    <w:p w14:paraId="4EC1E52C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--mem=150gb</w:t>
      </w:r>
    </w:p>
    <w:p w14:paraId="7F81AD3C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--time=168:00:00</w:t>
      </w:r>
    </w:p>
    <w:p w14:paraId="2CDFD859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lastRenderedPageBreak/>
        <w:t>#SBATCH --output=anvi-kofams.%J.out</w:t>
      </w:r>
    </w:p>
    <w:p w14:paraId="227BAA6C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--error=anvi-kofams.%J.err</w:t>
      </w:r>
    </w:p>
    <w:p w14:paraId="7D45ADC6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--mail-user=nfiore@huskers.unl.edu</w:t>
      </w:r>
    </w:p>
    <w:p w14:paraId="75287C23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--mail-type=END</w:t>
      </w:r>
    </w:p>
    <w:p w14:paraId="2D2F4A9E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#SBATCH --verbose</w:t>
      </w:r>
    </w:p>
    <w:p w14:paraId="0A4E6BA4" w14:textId="66A13023" w:rsidR="00F44718" w:rsidRPr="00F44718" w:rsidRDefault="006A6C74" w:rsidP="00F44718">
      <w:pPr>
        <w:rPr>
          <w:rFonts w:ascii="Andale Mono" w:hAnsi="Andale Mono" w:cs="Courier New"/>
          <w:sz w:val="18"/>
          <w:szCs w:val="18"/>
        </w:rPr>
      </w:pPr>
      <w:r>
        <w:rPr>
          <w:rFonts w:ascii="Andale Mono" w:hAnsi="Andale Mono" w:cs="Courier New"/>
          <w:sz w:val="18"/>
          <w:szCs w:val="18"/>
        </w:rPr>
        <w:tab/>
      </w:r>
    </w:p>
    <w:p w14:paraId="7D8416B1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module load anaconda</w:t>
      </w:r>
    </w:p>
    <w:p w14:paraId="4F677345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4EBDF85B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conda activate anvio-8</w:t>
      </w:r>
    </w:p>
    <w:p w14:paraId="68ED902D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7CC0F55F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cd $WORK/carbonate-metagenome/anvio</w:t>
      </w:r>
    </w:p>
    <w:p w14:paraId="1192345A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30EF1752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bin.1.db -T 4</w:t>
      </w:r>
    </w:p>
    <w:p w14:paraId="5F5E6839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43D13ED4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bin.3.db -T 4</w:t>
      </w:r>
    </w:p>
    <w:p w14:paraId="4D6428FA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1684D01F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bin.6.db -T 4</w:t>
      </w:r>
    </w:p>
    <w:p w14:paraId="0030EBD0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6FD34707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bin.9.db -T 4</w:t>
      </w:r>
    </w:p>
    <w:p w14:paraId="1758C7CA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43F555FE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concoct.bin.1_sub.db -T 4</w:t>
      </w:r>
    </w:p>
    <w:p w14:paraId="35F0C14C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70345A25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anvi-run-kegg-kofams -c concoct.bin.6.db -T 4</w:t>
      </w:r>
    </w:p>
    <w:p w14:paraId="23733FF8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1769D09B" w14:textId="77777777" w:rsidR="00F44718" w:rsidRPr="00F44718" w:rsidRDefault="00F44718" w:rsidP="006A6C74">
      <w:pPr>
        <w:ind w:firstLine="720"/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#####################################################################</w:t>
      </w:r>
    </w:p>
    <w:p w14:paraId="51749709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00D30E1D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3BD119D8" w14:textId="77777777" w:rsidR="00F44718" w:rsidRPr="00F44718" w:rsidRDefault="00F44718" w:rsidP="00F44718">
      <w:pPr>
        <w:rPr>
          <w:rFonts w:ascii="Andale Mono" w:hAnsi="Andale Mono" w:cs="Courier New"/>
          <w:sz w:val="18"/>
          <w:szCs w:val="18"/>
        </w:rPr>
      </w:pPr>
    </w:p>
    <w:p w14:paraId="16A73DF7" w14:textId="27250E39" w:rsidR="00F44718" w:rsidRDefault="00F44718" w:rsidP="00704A33">
      <w:pPr>
        <w:rPr>
          <w:rFonts w:ascii="Andale Mono" w:hAnsi="Andale Mono" w:cs="Courier New"/>
          <w:sz w:val="18"/>
          <w:szCs w:val="18"/>
        </w:rPr>
      </w:pPr>
      <w:r w:rsidRPr="00F44718">
        <w:rPr>
          <w:rFonts w:ascii="Andale Mono" w:hAnsi="Andale Mono" w:cs="Courier New"/>
          <w:sz w:val="18"/>
          <w:szCs w:val="18"/>
        </w:rPr>
        <w:t>(anvio-8) [nfiore2@login1.swan anvio]$ anvi-estimate-metabolism -e external-genomes.txt --include-zeros</w:t>
      </w:r>
    </w:p>
    <w:p w14:paraId="20B4ADCB" w14:textId="77777777" w:rsidR="00F44718" w:rsidRDefault="00F44718" w:rsidP="00704A33">
      <w:pPr>
        <w:rPr>
          <w:rFonts w:ascii="Andale Mono" w:hAnsi="Andale Mono" w:cs="Courier New"/>
          <w:sz w:val="18"/>
          <w:szCs w:val="18"/>
        </w:rPr>
      </w:pPr>
    </w:p>
    <w:p w14:paraId="5621D730" w14:textId="035BAF87" w:rsidR="0099263F" w:rsidRDefault="00F76F7A" w:rsidP="00704A33">
      <w:pPr>
        <w:rPr>
          <w:rFonts w:ascii="Andale Mono" w:hAnsi="Andale Mono" w:cs="Courier New"/>
          <w:sz w:val="18"/>
          <w:szCs w:val="18"/>
        </w:rPr>
      </w:pPr>
      <w:r w:rsidRPr="00F76F7A">
        <w:rPr>
          <w:rFonts w:ascii="Andale Mono" w:hAnsi="Andale Mono" w:cs="Courier New"/>
          <w:sz w:val="18"/>
          <w:szCs w:val="18"/>
        </w:rPr>
        <w:t>[nfiore2@login1.swan carbonate-metagenome]$ #metaphlan for abundance data</w:t>
      </w:r>
    </w:p>
    <w:p w14:paraId="32BCF7BC" w14:textId="7EF9A42F" w:rsidR="0073525F" w:rsidRDefault="0073525F" w:rsidP="00704A33">
      <w:pPr>
        <w:rPr>
          <w:rFonts w:ascii="Andale Mono" w:hAnsi="Andale Mono" w:cs="Courier New"/>
          <w:sz w:val="18"/>
          <w:szCs w:val="18"/>
        </w:rPr>
      </w:pPr>
      <w:r w:rsidRPr="0073525F">
        <w:rPr>
          <w:rFonts w:ascii="Andale Mono" w:hAnsi="Andale Mono" w:cs="Courier New"/>
          <w:sz w:val="18"/>
          <w:szCs w:val="18"/>
        </w:rPr>
        <w:t>[nfiore2@login1.swan carbonate-metagenome]$ mkdir metaphlan</w:t>
      </w:r>
    </w:p>
    <w:p w14:paraId="32B4C1BF" w14:textId="11497BFE" w:rsidR="00217A9E" w:rsidRDefault="00B06E90" w:rsidP="00FC0B01">
      <w:pPr>
        <w:rPr>
          <w:rFonts w:ascii="Andale Mono" w:hAnsi="Andale Mono" w:cs="Courier New"/>
          <w:sz w:val="18"/>
          <w:szCs w:val="18"/>
        </w:rPr>
      </w:pPr>
      <w:r w:rsidRPr="00B06E90">
        <w:rPr>
          <w:rFonts w:ascii="Andale Mono" w:hAnsi="Andale Mono" w:cs="Courier New"/>
          <w:sz w:val="18"/>
          <w:szCs w:val="18"/>
        </w:rPr>
        <w:t xml:space="preserve">[nfiore2@login1.swan metaphlan]$ </w:t>
      </w:r>
      <w:r w:rsidR="00FC0B01">
        <w:rPr>
          <w:rFonts w:ascii="Andale Mono" w:hAnsi="Andale Mono" w:cs="Courier New"/>
          <w:sz w:val="18"/>
          <w:szCs w:val="18"/>
        </w:rPr>
        <w:t>#sl</w:t>
      </w:r>
      <w:r w:rsidR="00B148A6">
        <w:rPr>
          <w:rFonts w:ascii="Andale Mono" w:hAnsi="Andale Mono" w:cs="Courier New"/>
          <w:sz w:val="18"/>
          <w:szCs w:val="18"/>
        </w:rPr>
        <w:t>urm file</w:t>
      </w:r>
    </w:p>
    <w:p w14:paraId="459AB003" w14:textId="77777777" w:rsidR="00B148A6" w:rsidRDefault="00B148A6" w:rsidP="00FC0B01">
      <w:pPr>
        <w:rPr>
          <w:rFonts w:ascii="Andale Mono" w:hAnsi="Andale Mono" w:cs="Courier New"/>
          <w:sz w:val="18"/>
          <w:szCs w:val="18"/>
        </w:rPr>
      </w:pPr>
    </w:p>
    <w:p w14:paraId="1304A463" w14:textId="77777777" w:rsidR="00B148A6" w:rsidRDefault="00B148A6" w:rsidP="00FC0B01">
      <w:pPr>
        <w:rPr>
          <w:rFonts w:ascii="Andale Mono" w:hAnsi="Andale Mono" w:cs="Courier New"/>
          <w:sz w:val="18"/>
          <w:szCs w:val="18"/>
        </w:rPr>
      </w:pPr>
    </w:p>
    <w:p w14:paraId="3D5435B3" w14:textId="77777777" w:rsidR="00B148A6" w:rsidRDefault="00B148A6" w:rsidP="00FC0B01">
      <w:pPr>
        <w:rPr>
          <w:rFonts w:ascii="Andale Mono" w:hAnsi="Andale Mono" w:cs="Courier New"/>
          <w:sz w:val="18"/>
          <w:szCs w:val="18"/>
        </w:rPr>
      </w:pPr>
    </w:p>
    <w:p w14:paraId="5E9134B4" w14:textId="77777777" w:rsidR="00B148A6" w:rsidRPr="000D255F" w:rsidRDefault="00B148A6" w:rsidP="00B148A6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41727221" w14:textId="77777777" w:rsidR="00B148A6" w:rsidRDefault="00B148A6" w:rsidP="00FC0B01">
      <w:pPr>
        <w:rPr>
          <w:rFonts w:ascii="Andale Mono" w:hAnsi="Andale Mono" w:cs="Courier New"/>
          <w:sz w:val="18"/>
          <w:szCs w:val="18"/>
        </w:rPr>
      </w:pPr>
    </w:p>
    <w:p w14:paraId="5A18AB3E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#!/bin/sh</w:t>
      </w:r>
    </w:p>
    <w:p w14:paraId="7F6E5112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--job-name=metaphlan</w:t>
      </w:r>
    </w:p>
    <w:p w14:paraId="462920CA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--nodes=1</w:t>
      </w:r>
    </w:p>
    <w:p w14:paraId="32DBCBF6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--tasks-per-node=4</w:t>
      </w:r>
    </w:p>
    <w:p w14:paraId="352C6965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--mem=500gb</w:t>
      </w:r>
    </w:p>
    <w:p w14:paraId="03D4170B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--time=168:00:00</w:t>
      </w:r>
    </w:p>
    <w:p w14:paraId="7A84C22E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--output=metaphlan.%J.out</w:t>
      </w:r>
    </w:p>
    <w:p w14:paraId="521A5FF6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--error=metaphlan.%J.err</w:t>
      </w:r>
    </w:p>
    <w:p w14:paraId="58E046F1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--mail-user=nfiore@huskers.unl.edu</w:t>
      </w:r>
    </w:p>
    <w:p w14:paraId="2F0E7EF1" w14:textId="4280F62A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>
        <w:rPr>
          <w:rFonts w:ascii="Andale Mono" w:hAnsi="Andale Mono" w:cs="Courier New"/>
          <w:sz w:val="18"/>
          <w:szCs w:val="18"/>
        </w:rPr>
        <w:t>#</w:t>
      </w:r>
      <w:r w:rsidRPr="00AD5503">
        <w:rPr>
          <w:rFonts w:ascii="Andale Mono" w:hAnsi="Andale Mono" w:cs="Courier New"/>
          <w:sz w:val="18"/>
          <w:szCs w:val="18"/>
        </w:rPr>
        <w:t>SBATCH --mail-type=END</w:t>
      </w:r>
    </w:p>
    <w:p w14:paraId="5A28B2E6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#SBATCH --verbose</w:t>
      </w:r>
    </w:p>
    <w:p w14:paraId="6664091B" w14:textId="77777777" w:rsidR="00AD5503" w:rsidRPr="00AD5503" w:rsidRDefault="00AD5503" w:rsidP="00AD5503">
      <w:pPr>
        <w:rPr>
          <w:rFonts w:ascii="Andale Mono" w:hAnsi="Andale Mono" w:cs="Courier New"/>
          <w:sz w:val="18"/>
          <w:szCs w:val="18"/>
        </w:rPr>
      </w:pPr>
    </w:p>
    <w:p w14:paraId="26BE2BB3" w14:textId="77777777" w:rsidR="00AD5503" w:rsidRPr="00AD5503" w:rsidRDefault="00AD5503" w:rsidP="00AD5503">
      <w:pPr>
        <w:rPr>
          <w:rFonts w:ascii="Andale Mono" w:hAnsi="Andale Mono" w:cs="Courier New"/>
          <w:sz w:val="18"/>
          <w:szCs w:val="18"/>
        </w:rPr>
      </w:pPr>
    </w:p>
    <w:p w14:paraId="689F322A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cd $WORK/carbonate-metagenome/metaphlan</w:t>
      </w:r>
    </w:p>
    <w:p w14:paraId="3E5461AE" w14:textId="77777777" w:rsidR="00AD5503" w:rsidRPr="00AD5503" w:rsidRDefault="00AD5503" w:rsidP="00AD5503">
      <w:pPr>
        <w:rPr>
          <w:rFonts w:ascii="Andale Mono" w:hAnsi="Andale Mono" w:cs="Courier New"/>
          <w:sz w:val="18"/>
          <w:szCs w:val="18"/>
        </w:rPr>
      </w:pPr>
    </w:p>
    <w:p w14:paraId="463423AE" w14:textId="77777777" w:rsidR="00AD5503" w:rsidRP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lastRenderedPageBreak/>
        <w:t>module load bowtie/2.5 metaphlan</w:t>
      </w:r>
    </w:p>
    <w:p w14:paraId="5949B163" w14:textId="77777777" w:rsidR="00AD5503" w:rsidRPr="00AD5503" w:rsidRDefault="00AD5503" w:rsidP="00AD5503">
      <w:pPr>
        <w:rPr>
          <w:rFonts w:ascii="Andale Mono" w:hAnsi="Andale Mono" w:cs="Courier New"/>
          <w:sz w:val="18"/>
          <w:szCs w:val="18"/>
        </w:rPr>
      </w:pPr>
    </w:p>
    <w:p w14:paraId="7B27015F" w14:textId="24220AF9" w:rsidR="00AD5503" w:rsidRPr="00AD5503" w:rsidRDefault="00AD5503" w:rsidP="00AD5503">
      <w:pPr>
        <w:ind w:left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bowtie2 --sam-no-hd --sam-no-sq --no-unal --very-sensitive -x carbonate-ms_metaphlan -1 $WORK/carbonate-metagenome/r1_</w:t>
      </w:r>
      <w:r w:rsidR="00836B9D">
        <w:rPr>
          <w:rFonts w:ascii="Andale Mono" w:hAnsi="Andale Mono" w:cs="Courier New"/>
          <w:sz w:val="18"/>
          <w:szCs w:val="18"/>
        </w:rPr>
        <w:t>trimmed</w:t>
      </w:r>
      <w:r w:rsidRPr="00AD5503">
        <w:rPr>
          <w:rFonts w:ascii="Andale Mono" w:hAnsi="Andale Mono" w:cs="Courier New"/>
          <w:sz w:val="18"/>
          <w:szCs w:val="18"/>
        </w:rPr>
        <w:t>.fastq -2 $WORK/carbonate-metagenome/r2_</w:t>
      </w:r>
      <w:r w:rsidR="00836B9D">
        <w:rPr>
          <w:rFonts w:ascii="Andale Mono" w:hAnsi="Andale Mono" w:cs="Courier New"/>
          <w:sz w:val="18"/>
          <w:szCs w:val="18"/>
        </w:rPr>
        <w:t>trimmed</w:t>
      </w:r>
      <w:r w:rsidRPr="00AD5503">
        <w:rPr>
          <w:rFonts w:ascii="Andale Mono" w:hAnsi="Andale Mono" w:cs="Courier New"/>
          <w:sz w:val="18"/>
          <w:szCs w:val="18"/>
        </w:rPr>
        <w:t>.fastq -S carbonate-ms_metaphlan.sam</w:t>
      </w:r>
    </w:p>
    <w:p w14:paraId="226C949F" w14:textId="77777777" w:rsidR="00AD5503" w:rsidRPr="00AD5503" w:rsidRDefault="00AD5503" w:rsidP="00AD5503">
      <w:pPr>
        <w:rPr>
          <w:rFonts w:ascii="Andale Mono" w:hAnsi="Andale Mono" w:cs="Courier New"/>
          <w:sz w:val="18"/>
          <w:szCs w:val="18"/>
        </w:rPr>
      </w:pPr>
    </w:p>
    <w:p w14:paraId="638AE1F3" w14:textId="3A8E5C06" w:rsidR="00B148A6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  <w:r w:rsidRPr="00AD5503">
        <w:rPr>
          <w:rFonts w:ascii="Andale Mono" w:hAnsi="Andale Mono" w:cs="Courier New"/>
          <w:sz w:val="18"/>
          <w:szCs w:val="18"/>
        </w:rPr>
        <w:t>metaphlan2.py carbonate-ms_metaphlan.sam --input_type sam &gt; profiled_metagenome.txt</w:t>
      </w:r>
    </w:p>
    <w:p w14:paraId="6C713935" w14:textId="77777777" w:rsid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</w:p>
    <w:p w14:paraId="34912299" w14:textId="77777777" w:rsidR="00AD5503" w:rsidRPr="000D255F" w:rsidRDefault="00AD5503" w:rsidP="00AD5503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4CE2D1A2" w14:textId="77777777" w:rsidR="00AD5503" w:rsidRDefault="00AD5503" w:rsidP="00AD5503">
      <w:pPr>
        <w:ind w:firstLine="720"/>
        <w:rPr>
          <w:rFonts w:ascii="Andale Mono" w:hAnsi="Andale Mono" w:cs="Courier New"/>
          <w:sz w:val="18"/>
          <w:szCs w:val="18"/>
        </w:rPr>
      </w:pPr>
    </w:p>
    <w:p w14:paraId="2D7751A3" w14:textId="77777777" w:rsidR="00D9519D" w:rsidRDefault="00D9519D" w:rsidP="00AD5503">
      <w:pPr>
        <w:ind w:firstLine="720"/>
        <w:rPr>
          <w:rFonts w:ascii="Andale Mono" w:hAnsi="Andale Mono" w:cs="Courier New"/>
          <w:sz w:val="18"/>
          <w:szCs w:val="18"/>
        </w:rPr>
      </w:pPr>
    </w:p>
    <w:p w14:paraId="38D5EC4D" w14:textId="77777777" w:rsidR="00D9519D" w:rsidRDefault="00D9519D" w:rsidP="00AD5503">
      <w:pPr>
        <w:ind w:firstLine="720"/>
        <w:rPr>
          <w:rFonts w:ascii="Andale Mono" w:hAnsi="Andale Mono" w:cs="Courier New"/>
          <w:sz w:val="18"/>
          <w:szCs w:val="18"/>
        </w:rPr>
      </w:pPr>
    </w:p>
    <w:p w14:paraId="13CD2CB9" w14:textId="613DB8D8" w:rsidR="004C521C" w:rsidRDefault="00BF57A5" w:rsidP="00BF57A5">
      <w:pPr>
        <w:rPr>
          <w:rFonts w:ascii="Andale Mono" w:hAnsi="Andale Mono" w:cs="Courier New"/>
          <w:sz w:val="18"/>
          <w:szCs w:val="18"/>
        </w:rPr>
      </w:pPr>
      <w:r w:rsidRPr="004E6F2E">
        <w:rPr>
          <w:rFonts w:ascii="Andale Mono" w:hAnsi="Andale Mono" w:cs="Courier New"/>
          <w:sz w:val="18"/>
          <w:szCs w:val="18"/>
        </w:rPr>
        <w:t xml:space="preserve">[nfiore2@login1.swan dram]$ </w:t>
      </w:r>
      <w:r>
        <w:rPr>
          <w:rFonts w:ascii="Andale Mono" w:hAnsi="Andale Mono" w:cs="Courier New"/>
          <w:sz w:val="18"/>
          <w:szCs w:val="18"/>
        </w:rPr>
        <w:t>cd ..</w:t>
      </w:r>
    </w:p>
    <w:p w14:paraId="5CC330A1" w14:textId="6D520613" w:rsidR="00AD5503" w:rsidRDefault="004C521C" w:rsidP="00AD5503">
      <w:pPr>
        <w:rPr>
          <w:rFonts w:ascii="Andale Mono" w:hAnsi="Andale Mono" w:cs="Courier New"/>
          <w:sz w:val="18"/>
          <w:szCs w:val="18"/>
        </w:rPr>
      </w:pPr>
      <w:r w:rsidRPr="004C521C">
        <w:rPr>
          <w:rFonts w:ascii="Andale Mono" w:hAnsi="Andale Mono" w:cs="Courier New"/>
          <w:sz w:val="18"/>
          <w:szCs w:val="18"/>
        </w:rPr>
        <w:t>[nfiore2@login1.swan carbonate-metagenome]$ #phyloflash for 16S reconstruction</w:t>
      </w:r>
    </w:p>
    <w:p w14:paraId="6D604E63" w14:textId="77777777" w:rsidR="002161CB" w:rsidRPr="002161CB" w:rsidRDefault="002161CB" w:rsidP="002161CB">
      <w:pPr>
        <w:rPr>
          <w:rFonts w:ascii="Andale Mono" w:hAnsi="Andale Mono" w:cs="Courier New"/>
          <w:sz w:val="18"/>
          <w:szCs w:val="18"/>
        </w:rPr>
      </w:pPr>
      <w:r w:rsidRPr="002161CB">
        <w:rPr>
          <w:rFonts w:ascii="Andale Mono" w:hAnsi="Andale Mono" w:cs="Courier New"/>
          <w:sz w:val="18"/>
          <w:szCs w:val="18"/>
        </w:rPr>
        <w:t>[nfiore2@login1.swan carbonate-metagenome]$ mkdir phyloflash</w:t>
      </w:r>
    </w:p>
    <w:p w14:paraId="2C819188" w14:textId="4713958B" w:rsidR="002161CB" w:rsidRDefault="002161CB" w:rsidP="002161CB">
      <w:pPr>
        <w:rPr>
          <w:rFonts w:ascii="Andale Mono" w:hAnsi="Andale Mono" w:cs="Courier New"/>
          <w:sz w:val="18"/>
          <w:szCs w:val="18"/>
        </w:rPr>
      </w:pPr>
      <w:r w:rsidRPr="002161CB">
        <w:rPr>
          <w:rFonts w:ascii="Andale Mono" w:hAnsi="Andale Mono" w:cs="Courier New"/>
          <w:sz w:val="18"/>
          <w:szCs w:val="18"/>
        </w:rPr>
        <w:t>[nfiore2@login1.swan carbonate-metagenome]$ cd phyloflash</w:t>
      </w:r>
    </w:p>
    <w:p w14:paraId="2EE36457" w14:textId="0F6B3529" w:rsidR="00C1157A" w:rsidRDefault="00C1157A" w:rsidP="002161CB">
      <w:pPr>
        <w:rPr>
          <w:rFonts w:ascii="Andale Mono" w:hAnsi="Andale Mono" w:cs="Courier New"/>
          <w:sz w:val="18"/>
          <w:szCs w:val="18"/>
        </w:rPr>
      </w:pPr>
      <w:r w:rsidRPr="00C1157A">
        <w:rPr>
          <w:rFonts w:ascii="Andale Mono" w:hAnsi="Andale Mono" w:cs="Courier New"/>
          <w:sz w:val="18"/>
          <w:szCs w:val="18"/>
        </w:rPr>
        <w:t xml:space="preserve">[nfiore2@login1.swan phyloflash]$ wget </w:t>
      </w:r>
      <w:r w:rsidRPr="00584576">
        <w:rPr>
          <w:rFonts w:ascii="Andale Mono" w:hAnsi="Andale Mono" w:cs="Courier New"/>
          <w:sz w:val="18"/>
          <w:szCs w:val="18"/>
        </w:rPr>
        <w:t>https://zenodo.org/records/7892522/files/138.1.tar.gz?download=1</w:t>
      </w:r>
    </w:p>
    <w:p w14:paraId="3BDDB036" w14:textId="77777777" w:rsidR="0085129E" w:rsidRPr="0085129E" w:rsidRDefault="0085129E" w:rsidP="0085129E">
      <w:pPr>
        <w:rPr>
          <w:rFonts w:ascii="Andale Mono" w:hAnsi="Andale Mono" w:cs="Courier New"/>
          <w:sz w:val="18"/>
          <w:szCs w:val="18"/>
        </w:rPr>
      </w:pPr>
      <w:r w:rsidRPr="0085129E">
        <w:rPr>
          <w:rFonts w:ascii="Andale Mono" w:hAnsi="Andale Mono" w:cs="Courier New"/>
          <w:sz w:val="18"/>
          <w:szCs w:val="18"/>
        </w:rPr>
        <w:t xml:space="preserve">[nfiore2@login1.swan phyloflash]$ tar -xzf 138.1.tar.gz\?download\=1 </w:t>
      </w:r>
    </w:p>
    <w:p w14:paraId="42BDD64B" w14:textId="77777777" w:rsidR="0085129E" w:rsidRPr="0085129E" w:rsidRDefault="0085129E" w:rsidP="0085129E">
      <w:pPr>
        <w:rPr>
          <w:rFonts w:ascii="Andale Mono" w:hAnsi="Andale Mono" w:cs="Courier New"/>
          <w:sz w:val="18"/>
          <w:szCs w:val="18"/>
        </w:rPr>
      </w:pPr>
      <w:r w:rsidRPr="0085129E">
        <w:rPr>
          <w:rFonts w:ascii="Andale Mono" w:hAnsi="Andale Mono" w:cs="Courier New"/>
          <w:sz w:val="18"/>
          <w:szCs w:val="18"/>
        </w:rPr>
        <w:t xml:space="preserve">[nfiore2@login1.swan phyloflash]$ #checksum, md5:544499d1afc6cb0e0a824104ed573ef5 </w:t>
      </w:r>
    </w:p>
    <w:p w14:paraId="07D2CA73" w14:textId="77777777" w:rsidR="0085129E" w:rsidRPr="0085129E" w:rsidRDefault="0085129E" w:rsidP="0085129E">
      <w:pPr>
        <w:rPr>
          <w:rFonts w:ascii="Andale Mono" w:hAnsi="Andale Mono" w:cs="Courier New"/>
          <w:sz w:val="18"/>
          <w:szCs w:val="18"/>
        </w:rPr>
      </w:pPr>
      <w:r w:rsidRPr="0085129E">
        <w:rPr>
          <w:rFonts w:ascii="Andale Mono" w:hAnsi="Andale Mono" w:cs="Courier New"/>
          <w:sz w:val="18"/>
          <w:szCs w:val="18"/>
        </w:rPr>
        <w:t>[nfiore2@login1.swan phyloflash]$ md5sum 138.1.tar.gz\?download\=1 &gt; md5sum.txt</w:t>
      </w:r>
    </w:p>
    <w:p w14:paraId="7CAA005D" w14:textId="668FFDF4" w:rsidR="0085129E" w:rsidRDefault="0085129E" w:rsidP="0085129E">
      <w:pPr>
        <w:rPr>
          <w:rFonts w:ascii="Andale Mono" w:hAnsi="Andale Mono" w:cs="Courier New"/>
          <w:sz w:val="18"/>
          <w:szCs w:val="18"/>
        </w:rPr>
      </w:pPr>
      <w:r w:rsidRPr="0085129E">
        <w:rPr>
          <w:rFonts w:ascii="Andale Mono" w:hAnsi="Andale Mono" w:cs="Courier New"/>
          <w:sz w:val="18"/>
          <w:szCs w:val="18"/>
        </w:rPr>
        <w:t>[nfiore2@login1.swan phyloflash]$ md5sum -c md5sum.txt</w:t>
      </w:r>
    </w:p>
    <w:p w14:paraId="57E103CB" w14:textId="0E3080D8" w:rsidR="00D124E8" w:rsidRDefault="0085129E" w:rsidP="0085129E">
      <w:pPr>
        <w:rPr>
          <w:rFonts w:ascii="Andale Mono" w:hAnsi="Andale Mono" w:cs="Courier New"/>
          <w:sz w:val="18"/>
          <w:szCs w:val="18"/>
        </w:rPr>
      </w:pPr>
      <w:r w:rsidRPr="0085129E">
        <w:rPr>
          <w:rFonts w:ascii="Andale Mono" w:hAnsi="Andale Mono" w:cs="Courier New"/>
          <w:sz w:val="18"/>
          <w:szCs w:val="18"/>
        </w:rPr>
        <w:t>138.1.tar.gz?download=1: OK</w:t>
      </w:r>
    </w:p>
    <w:p w14:paraId="62AADD82" w14:textId="60BCB4B1" w:rsidR="002161CB" w:rsidRDefault="00B76C8A" w:rsidP="00B76C8A">
      <w:pPr>
        <w:rPr>
          <w:rFonts w:ascii="Andale Mono" w:hAnsi="Andale Mono" w:cs="Courier New"/>
          <w:sz w:val="18"/>
          <w:szCs w:val="18"/>
        </w:rPr>
      </w:pPr>
      <w:r w:rsidRPr="00B76C8A">
        <w:rPr>
          <w:rFonts w:ascii="Andale Mono" w:hAnsi="Andale Mono" w:cs="Courier New"/>
          <w:sz w:val="18"/>
          <w:szCs w:val="18"/>
        </w:rPr>
        <w:t>[nfiore2@login1.swan phyloflash]$ sbatch phyloflash.slurm</w:t>
      </w:r>
    </w:p>
    <w:p w14:paraId="066CB77A" w14:textId="77777777" w:rsidR="00584576" w:rsidRDefault="00584576" w:rsidP="00B76C8A">
      <w:pPr>
        <w:rPr>
          <w:rFonts w:ascii="Andale Mono" w:hAnsi="Andale Mono" w:cs="Courier New"/>
          <w:sz w:val="18"/>
          <w:szCs w:val="18"/>
        </w:rPr>
      </w:pPr>
    </w:p>
    <w:p w14:paraId="64120DA3" w14:textId="77777777" w:rsidR="00D9519D" w:rsidRDefault="00D9519D" w:rsidP="00B76C8A">
      <w:pPr>
        <w:rPr>
          <w:rFonts w:ascii="Andale Mono" w:hAnsi="Andale Mono" w:cs="Courier New"/>
          <w:sz w:val="18"/>
          <w:szCs w:val="18"/>
        </w:rPr>
      </w:pPr>
    </w:p>
    <w:p w14:paraId="195345FA" w14:textId="77777777" w:rsidR="00D9519D" w:rsidRDefault="00D9519D" w:rsidP="00B76C8A">
      <w:pPr>
        <w:rPr>
          <w:rFonts w:ascii="Andale Mono" w:hAnsi="Andale Mono" w:cs="Courier New"/>
          <w:sz w:val="18"/>
          <w:szCs w:val="18"/>
        </w:rPr>
      </w:pPr>
    </w:p>
    <w:p w14:paraId="645396BB" w14:textId="77777777" w:rsidR="00584576" w:rsidRDefault="00584576" w:rsidP="00B76C8A">
      <w:pPr>
        <w:rPr>
          <w:rFonts w:ascii="Andale Mono" w:hAnsi="Andale Mono" w:cs="Courier New"/>
          <w:sz w:val="18"/>
          <w:szCs w:val="18"/>
        </w:rPr>
      </w:pPr>
    </w:p>
    <w:p w14:paraId="34B01578" w14:textId="77777777" w:rsidR="00584576" w:rsidRPr="000D255F" w:rsidRDefault="00584576" w:rsidP="00584576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71BB2CBC" w14:textId="77777777" w:rsidR="00584576" w:rsidRDefault="00584576" w:rsidP="00B76C8A">
      <w:pPr>
        <w:rPr>
          <w:rFonts w:ascii="Andale Mono" w:hAnsi="Andale Mono" w:cs="Courier New"/>
          <w:sz w:val="18"/>
          <w:szCs w:val="18"/>
        </w:rPr>
      </w:pPr>
    </w:p>
    <w:p w14:paraId="26170789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#!/bin/sh</w:t>
      </w:r>
    </w:p>
    <w:p w14:paraId="5C88D049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--job-name=phyloflash</w:t>
      </w:r>
    </w:p>
    <w:p w14:paraId="07AB5F3C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--nodes=1</w:t>
      </w:r>
    </w:p>
    <w:p w14:paraId="547124B0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--tasks-per-node=4</w:t>
      </w:r>
    </w:p>
    <w:p w14:paraId="13994E01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--mem=250gb</w:t>
      </w:r>
    </w:p>
    <w:p w14:paraId="7B523C93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--time=168:00:00</w:t>
      </w:r>
    </w:p>
    <w:p w14:paraId="1CEAC6CB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--output=phyloflash.%J.out</w:t>
      </w:r>
    </w:p>
    <w:p w14:paraId="75D92918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--error=phyloflash.%J.err</w:t>
      </w:r>
    </w:p>
    <w:p w14:paraId="270A6546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--mail-user=nfiore@huskers.unl.edu</w:t>
      </w:r>
    </w:p>
    <w:p w14:paraId="54DBE2F4" w14:textId="77777777" w:rsidR="00584576" w:rsidRP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>#SBATCH --mail-type=END</w:t>
      </w:r>
    </w:p>
    <w:p w14:paraId="129E9125" w14:textId="7009EACC" w:rsidR="00584576" w:rsidRDefault="00584576" w:rsidP="00584576">
      <w:pPr>
        <w:ind w:firstLine="720"/>
        <w:rPr>
          <w:rFonts w:ascii="Andale Mono" w:hAnsi="Andale Mono" w:cs="Courier New"/>
          <w:sz w:val="18"/>
          <w:szCs w:val="18"/>
        </w:rPr>
      </w:pPr>
      <w:r w:rsidRPr="00584576">
        <w:rPr>
          <w:rFonts w:ascii="Andale Mono" w:hAnsi="Andale Mono" w:cs="Courier New"/>
          <w:sz w:val="18"/>
          <w:szCs w:val="18"/>
        </w:rPr>
        <w:t xml:space="preserve">#SBATCH </w:t>
      </w:r>
      <w:r w:rsidR="00836B9D">
        <w:rPr>
          <w:rFonts w:ascii="Andale Mono" w:hAnsi="Andale Mono" w:cs="Courier New"/>
          <w:sz w:val="18"/>
          <w:szCs w:val="18"/>
        </w:rPr>
        <w:t>–</w:t>
      </w:r>
      <w:r w:rsidRPr="00584576">
        <w:rPr>
          <w:rFonts w:ascii="Andale Mono" w:hAnsi="Andale Mono" w:cs="Courier New"/>
          <w:sz w:val="18"/>
          <w:szCs w:val="18"/>
        </w:rPr>
        <w:t>verbose</w:t>
      </w:r>
    </w:p>
    <w:p w14:paraId="5F70AD6B" w14:textId="77777777" w:rsidR="00836B9D" w:rsidRDefault="00836B9D" w:rsidP="00584576">
      <w:pPr>
        <w:ind w:firstLine="720"/>
        <w:rPr>
          <w:rFonts w:ascii="Andale Mono" w:hAnsi="Andale Mono" w:cs="Courier New"/>
          <w:sz w:val="18"/>
          <w:szCs w:val="18"/>
        </w:rPr>
      </w:pPr>
    </w:p>
    <w:p w14:paraId="61CA62B8" w14:textId="77777777" w:rsidR="00356A43" w:rsidRPr="00356A43" w:rsidRDefault="00356A43" w:rsidP="00356A43">
      <w:pPr>
        <w:ind w:firstLine="720"/>
        <w:rPr>
          <w:rFonts w:ascii="Andale Mono" w:hAnsi="Andale Mono" w:cs="Courier New"/>
          <w:sz w:val="18"/>
          <w:szCs w:val="18"/>
        </w:rPr>
      </w:pPr>
      <w:r w:rsidRPr="00356A43">
        <w:rPr>
          <w:rFonts w:ascii="Andale Mono" w:hAnsi="Andale Mono" w:cs="Courier New"/>
          <w:sz w:val="18"/>
          <w:szCs w:val="18"/>
        </w:rPr>
        <w:t>cd $WORK/carbonate-metagenome/phyloflash</w:t>
      </w:r>
    </w:p>
    <w:p w14:paraId="2C3A1140" w14:textId="77777777" w:rsidR="00356A43" w:rsidRPr="00356A43" w:rsidRDefault="00356A43" w:rsidP="00356A43">
      <w:pPr>
        <w:ind w:firstLine="720"/>
        <w:rPr>
          <w:rFonts w:ascii="Andale Mono" w:hAnsi="Andale Mono" w:cs="Courier New"/>
          <w:sz w:val="18"/>
          <w:szCs w:val="18"/>
        </w:rPr>
      </w:pPr>
    </w:p>
    <w:p w14:paraId="4AB48703" w14:textId="77777777" w:rsidR="00356A43" w:rsidRPr="00356A43" w:rsidRDefault="00356A43" w:rsidP="00356A43">
      <w:pPr>
        <w:ind w:firstLine="720"/>
        <w:rPr>
          <w:rFonts w:ascii="Andale Mono" w:hAnsi="Andale Mono" w:cs="Courier New"/>
          <w:sz w:val="18"/>
          <w:szCs w:val="18"/>
        </w:rPr>
      </w:pPr>
      <w:r w:rsidRPr="00356A43">
        <w:rPr>
          <w:rFonts w:ascii="Andale Mono" w:hAnsi="Andale Mono" w:cs="Courier New"/>
          <w:sz w:val="18"/>
          <w:szCs w:val="18"/>
        </w:rPr>
        <w:t>module load phyloflash</w:t>
      </w:r>
    </w:p>
    <w:p w14:paraId="0AAC51DD" w14:textId="77777777" w:rsidR="00356A43" w:rsidRPr="00356A43" w:rsidRDefault="00356A43" w:rsidP="00356A43">
      <w:pPr>
        <w:ind w:firstLine="720"/>
        <w:rPr>
          <w:rFonts w:ascii="Andale Mono" w:hAnsi="Andale Mono" w:cs="Courier New"/>
          <w:sz w:val="18"/>
          <w:szCs w:val="18"/>
        </w:rPr>
      </w:pPr>
    </w:p>
    <w:p w14:paraId="4D386B68" w14:textId="0FCD419D" w:rsidR="00836B9D" w:rsidRPr="00584576" w:rsidRDefault="00356A43" w:rsidP="00356A43">
      <w:pPr>
        <w:ind w:left="720"/>
        <w:rPr>
          <w:rFonts w:ascii="Andale Mono" w:hAnsi="Andale Mono" w:cs="Courier New"/>
          <w:sz w:val="18"/>
          <w:szCs w:val="18"/>
        </w:rPr>
      </w:pPr>
      <w:r w:rsidRPr="00356A43">
        <w:rPr>
          <w:rFonts w:ascii="Andale Mono" w:hAnsi="Andale Mono" w:cs="Courier New"/>
          <w:sz w:val="18"/>
          <w:szCs w:val="18"/>
        </w:rPr>
        <w:t>phyloFlash.pl -dbhome ./138.1 -lib carbonate -everything -read1 $WORK/carbonate-metagenome/r1_all.fastq -read2 $WORK/carbonate-metagenome/r2_all.fastq</w:t>
      </w:r>
    </w:p>
    <w:p w14:paraId="6832FE7F" w14:textId="77777777" w:rsidR="00584576" w:rsidRDefault="00584576" w:rsidP="00584576">
      <w:pPr>
        <w:rPr>
          <w:rFonts w:ascii="Andale Mono" w:hAnsi="Andale Mono" w:cs="Courier New"/>
          <w:sz w:val="18"/>
          <w:szCs w:val="18"/>
        </w:rPr>
      </w:pPr>
    </w:p>
    <w:p w14:paraId="44277FAD" w14:textId="77777777" w:rsidR="00584576" w:rsidRPr="000D255F" w:rsidRDefault="00584576" w:rsidP="00584576">
      <w:pPr>
        <w:rPr>
          <w:rFonts w:ascii="Andale Mono" w:hAnsi="Andale Mono" w:cs="Courier New"/>
          <w:sz w:val="18"/>
          <w:szCs w:val="18"/>
        </w:rPr>
      </w:pPr>
      <w:r w:rsidRPr="000D255F">
        <w:rPr>
          <w:rFonts w:ascii="Andale Mono" w:hAnsi="Andale Mono" w:cs="Courier New"/>
          <w:sz w:val="18"/>
          <w:szCs w:val="18"/>
        </w:rPr>
        <w:tab/>
        <w:t>#####################################################################</w:t>
      </w:r>
    </w:p>
    <w:p w14:paraId="4861DCB5" w14:textId="6E112007" w:rsidR="0085129E" w:rsidRDefault="0085129E" w:rsidP="00584576">
      <w:pPr>
        <w:rPr>
          <w:rFonts w:ascii="Andale Mono" w:hAnsi="Andale Mono" w:cs="Courier New"/>
          <w:sz w:val="18"/>
          <w:szCs w:val="18"/>
        </w:rPr>
      </w:pPr>
    </w:p>
    <w:p w14:paraId="3E401F29" w14:textId="77777777" w:rsidR="00356A43" w:rsidRDefault="00356A43" w:rsidP="00584576">
      <w:pPr>
        <w:rPr>
          <w:rFonts w:ascii="Andale Mono" w:hAnsi="Andale Mono" w:cs="Courier New"/>
          <w:sz w:val="18"/>
          <w:szCs w:val="18"/>
        </w:rPr>
      </w:pPr>
    </w:p>
    <w:p w14:paraId="24CC580D" w14:textId="77777777" w:rsidR="00356A43" w:rsidRPr="000D255F" w:rsidRDefault="00356A43" w:rsidP="00584576">
      <w:pPr>
        <w:rPr>
          <w:rFonts w:ascii="Andale Mono" w:hAnsi="Andale Mono" w:cs="Courier New"/>
          <w:sz w:val="18"/>
          <w:szCs w:val="18"/>
        </w:rPr>
      </w:pPr>
    </w:p>
    <w:sectPr w:rsidR="00356A43" w:rsidRPr="000D255F" w:rsidSect="000D255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552B9E" w14:textId="77777777" w:rsidR="00317538" w:rsidRDefault="00317538" w:rsidP="00095D50">
      <w:r>
        <w:separator/>
      </w:r>
    </w:p>
  </w:endnote>
  <w:endnote w:type="continuationSeparator" w:id="0">
    <w:p w14:paraId="32F12DAA" w14:textId="77777777" w:rsidR="00317538" w:rsidRDefault="00317538" w:rsidP="00095D50">
      <w:r>
        <w:continuationSeparator/>
      </w:r>
    </w:p>
  </w:endnote>
  <w:endnote w:type="continuationNotice" w:id="1">
    <w:p w14:paraId="0E332763" w14:textId="77777777" w:rsidR="00D614F1" w:rsidRDefault="00D614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A2E6A1" w14:textId="77777777" w:rsidR="00317538" w:rsidRDefault="00317538" w:rsidP="00095D50">
      <w:r>
        <w:separator/>
      </w:r>
    </w:p>
  </w:footnote>
  <w:footnote w:type="continuationSeparator" w:id="0">
    <w:p w14:paraId="2697E1D6" w14:textId="77777777" w:rsidR="00317538" w:rsidRDefault="00317538" w:rsidP="00095D50">
      <w:r>
        <w:continuationSeparator/>
      </w:r>
    </w:p>
  </w:footnote>
  <w:footnote w:type="continuationNotice" w:id="1">
    <w:p w14:paraId="333E3D01" w14:textId="77777777" w:rsidR="00D614F1" w:rsidRDefault="00D614F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isplayBackgroundShape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01"/>
    <w:rsid w:val="000074D3"/>
    <w:rsid w:val="00011A17"/>
    <w:rsid w:val="00013D46"/>
    <w:rsid w:val="000270EC"/>
    <w:rsid w:val="00032A8D"/>
    <w:rsid w:val="000338AE"/>
    <w:rsid w:val="0004255D"/>
    <w:rsid w:val="0004542E"/>
    <w:rsid w:val="00046A23"/>
    <w:rsid w:val="000471AD"/>
    <w:rsid w:val="00054C1F"/>
    <w:rsid w:val="00055EAD"/>
    <w:rsid w:val="00081965"/>
    <w:rsid w:val="000848EE"/>
    <w:rsid w:val="00086F62"/>
    <w:rsid w:val="000875E1"/>
    <w:rsid w:val="000909C5"/>
    <w:rsid w:val="00095D50"/>
    <w:rsid w:val="000A67FB"/>
    <w:rsid w:val="000A6E04"/>
    <w:rsid w:val="000B297B"/>
    <w:rsid w:val="000B5FEE"/>
    <w:rsid w:val="000C08DC"/>
    <w:rsid w:val="000C4BC3"/>
    <w:rsid w:val="000D255F"/>
    <w:rsid w:val="000D6432"/>
    <w:rsid w:val="000D66AF"/>
    <w:rsid w:val="000E36A3"/>
    <w:rsid w:val="000E46D1"/>
    <w:rsid w:val="00104D33"/>
    <w:rsid w:val="001057B8"/>
    <w:rsid w:val="00105A2F"/>
    <w:rsid w:val="00115985"/>
    <w:rsid w:val="001262AC"/>
    <w:rsid w:val="00126979"/>
    <w:rsid w:val="001439DD"/>
    <w:rsid w:val="00145E43"/>
    <w:rsid w:val="00146F64"/>
    <w:rsid w:val="00161F2D"/>
    <w:rsid w:val="00162BC3"/>
    <w:rsid w:val="00165A24"/>
    <w:rsid w:val="00170901"/>
    <w:rsid w:val="00170CFE"/>
    <w:rsid w:val="00175689"/>
    <w:rsid w:val="0019753C"/>
    <w:rsid w:val="001A0024"/>
    <w:rsid w:val="001A5896"/>
    <w:rsid w:val="001B3786"/>
    <w:rsid w:val="001D109E"/>
    <w:rsid w:val="001D5CD6"/>
    <w:rsid w:val="00201EE6"/>
    <w:rsid w:val="00204024"/>
    <w:rsid w:val="00211CFA"/>
    <w:rsid w:val="002161CB"/>
    <w:rsid w:val="00217A9E"/>
    <w:rsid w:val="002253C5"/>
    <w:rsid w:val="002309EF"/>
    <w:rsid w:val="00245127"/>
    <w:rsid w:val="00275FA8"/>
    <w:rsid w:val="0028023D"/>
    <w:rsid w:val="002870A1"/>
    <w:rsid w:val="0029206C"/>
    <w:rsid w:val="00295AC7"/>
    <w:rsid w:val="00296519"/>
    <w:rsid w:val="002A0521"/>
    <w:rsid w:val="002A3FD7"/>
    <w:rsid w:val="002A72BE"/>
    <w:rsid w:val="002B0EEC"/>
    <w:rsid w:val="002C776D"/>
    <w:rsid w:val="002C7F77"/>
    <w:rsid w:val="002D51D0"/>
    <w:rsid w:val="002E2BD5"/>
    <w:rsid w:val="002E3559"/>
    <w:rsid w:val="002F3693"/>
    <w:rsid w:val="002F3C8E"/>
    <w:rsid w:val="0030030D"/>
    <w:rsid w:val="003034BF"/>
    <w:rsid w:val="0030466B"/>
    <w:rsid w:val="0030589E"/>
    <w:rsid w:val="00310A34"/>
    <w:rsid w:val="003119B2"/>
    <w:rsid w:val="00313BA4"/>
    <w:rsid w:val="00317538"/>
    <w:rsid w:val="00321C1D"/>
    <w:rsid w:val="00327819"/>
    <w:rsid w:val="003455EB"/>
    <w:rsid w:val="00353F35"/>
    <w:rsid w:val="00356A43"/>
    <w:rsid w:val="0036075A"/>
    <w:rsid w:val="00361429"/>
    <w:rsid w:val="00363893"/>
    <w:rsid w:val="00367181"/>
    <w:rsid w:val="00373C71"/>
    <w:rsid w:val="00375788"/>
    <w:rsid w:val="00383544"/>
    <w:rsid w:val="003B24A8"/>
    <w:rsid w:val="003B7FC9"/>
    <w:rsid w:val="003C46DB"/>
    <w:rsid w:val="003E1E7C"/>
    <w:rsid w:val="003E59E7"/>
    <w:rsid w:val="003E7D06"/>
    <w:rsid w:val="003F7C76"/>
    <w:rsid w:val="0040159E"/>
    <w:rsid w:val="00403F6E"/>
    <w:rsid w:val="00411C52"/>
    <w:rsid w:val="00412CCA"/>
    <w:rsid w:val="00423A71"/>
    <w:rsid w:val="00441025"/>
    <w:rsid w:val="00446FCE"/>
    <w:rsid w:val="00461FE9"/>
    <w:rsid w:val="00464A8C"/>
    <w:rsid w:val="00473509"/>
    <w:rsid w:val="00476669"/>
    <w:rsid w:val="00483141"/>
    <w:rsid w:val="0048531A"/>
    <w:rsid w:val="00490FAE"/>
    <w:rsid w:val="00494DE2"/>
    <w:rsid w:val="00497E56"/>
    <w:rsid w:val="004A022E"/>
    <w:rsid w:val="004B2EF1"/>
    <w:rsid w:val="004B5CC4"/>
    <w:rsid w:val="004B625F"/>
    <w:rsid w:val="004B7DEB"/>
    <w:rsid w:val="004C521C"/>
    <w:rsid w:val="004E49C6"/>
    <w:rsid w:val="004E62AE"/>
    <w:rsid w:val="004E6F2E"/>
    <w:rsid w:val="00501DEE"/>
    <w:rsid w:val="00502C39"/>
    <w:rsid w:val="005075D6"/>
    <w:rsid w:val="00507C84"/>
    <w:rsid w:val="005107D9"/>
    <w:rsid w:val="0051239F"/>
    <w:rsid w:val="00512658"/>
    <w:rsid w:val="00514469"/>
    <w:rsid w:val="005159CC"/>
    <w:rsid w:val="00517EC1"/>
    <w:rsid w:val="0052561B"/>
    <w:rsid w:val="00526D92"/>
    <w:rsid w:val="00537F2F"/>
    <w:rsid w:val="0055132F"/>
    <w:rsid w:val="005650F8"/>
    <w:rsid w:val="005720BE"/>
    <w:rsid w:val="0057341A"/>
    <w:rsid w:val="00584576"/>
    <w:rsid w:val="005959C9"/>
    <w:rsid w:val="005B06C0"/>
    <w:rsid w:val="005C2F52"/>
    <w:rsid w:val="005D21D7"/>
    <w:rsid w:val="005D4098"/>
    <w:rsid w:val="005D446F"/>
    <w:rsid w:val="005D45A6"/>
    <w:rsid w:val="005E2769"/>
    <w:rsid w:val="005E457B"/>
    <w:rsid w:val="005F1F24"/>
    <w:rsid w:val="005F4AAD"/>
    <w:rsid w:val="00607C50"/>
    <w:rsid w:val="006137CF"/>
    <w:rsid w:val="00626A89"/>
    <w:rsid w:val="00630364"/>
    <w:rsid w:val="00632329"/>
    <w:rsid w:val="00646804"/>
    <w:rsid w:val="0066381B"/>
    <w:rsid w:val="00670563"/>
    <w:rsid w:val="00674272"/>
    <w:rsid w:val="00677346"/>
    <w:rsid w:val="00677EBE"/>
    <w:rsid w:val="006820C1"/>
    <w:rsid w:val="00695001"/>
    <w:rsid w:val="006A4F5A"/>
    <w:rsid w:val="006A6000"/>
    <w:rsid w:val="006A6C5C"/>
    <w:rsid w:val="006A6C74"/>
    <w:rsid w:val="006B0310"/>
    <w:rsid w:val="006B2EA3"/>
    <w:rsid w:val="006B7CC2"/>
    <w:rsid w:val="006C2BBE"/>
    <w:rsid w:val="006E58D7"/>
    <w:rsid w:val="006F3A6B"/>
    <w:rsid w:val="006F7E32"/>
    <w:rsid w:val="006F7F5F"/>
    <w:rsid w:val="00701AB8"/>
    <w:rsid w:val="00704286"/>
    <w:rsid w:val="007044D5"/>
    <w:rsid w:val="00704A33"/>
    <w:rsid w:val="00724201"/>
    <w:rsid w:val="007247ED"/>
    <w:rsid w:val="007263F5"/>
    <w:rsid w:val="00732BA9"/>
    <w:rsid w:val="0073525F"/>
    <w:rsid w:val="00743121"/>
    <w:rsid w:val="00750112"/>
    <w:rsid w:val="007517D2"/>
    <w:rsid w:val="00752C7B"/>
    <w:rsid w:val="0075560A"/>
    <w:rsid w:val="00760505"/>
    <w:rsid w:val="00764C46"/>
    <w:rsid w:val="007746CB"/>
    <w:rsid w:val="00781C15"/>
    <w:rsid w:val="0078533E"/>
    <w:rsid w:val="00787F63"/>
    <w:rsid w:val="007906ED"/>
    <w:rsid w:val="007A2B62"/>
    <w:rsid w:val="007A6ECB"/>
    <w:rsid w:val="007C03BE"/>
    <w:rsid w:val="007C6051"/>
    <w:rsid w:val="007D5FD0"/>
    <w:rsid w:val="007E6AED"/>
    <w:rsid w:val="007F1ED6"/>
    <w:rsid w:val="007F6983"/>
    <w:rsid w:val="00803228"/>
    <w:rsid w:val="00804BC4"/>
    <w:rsid w:val="008327D3"/>
    <w:rsid w:val="008337A9"/>
    <w:rsid w:val="00836B9D"/>
    <w:rsid w:val="0084263A"/>
    <w:rsid w:val="0085129E"/>
    <w:rsid w:val="00856EBB"/>
    <w:rsid w:val="00857158"/>
    <w:rsid w:val="00857CF6"/>
    <w:rsid w:val="008859A9"/>
    <w:rsid w:val="00886AA1"/>
    <w:rsid w:val="008915E9"/>
    <w:rsid w:val="008A634B"/>
    <w:rsid w:val="008A76AC"/>
    <w:rsid w:val="008B01B4"/>
    <w:rsid w:val="008B3008"/>
    <w:rsid w:val="008B6BD1"/>
    <w:rsid w:val="008C21F3"/>
    <w:rsid w:val="008C4DBC"/>
    <w:rsid w:val="008E2D0A"/>
    <w:rsid w:val="008E6097"/>
    <w:rsid w:val="00910E5A"/>
    <w:rsid w:val="009145D2"/>
    <w:rsid w:val="00917F8F"/>
    <w:rsid w:val="00922D5D"/>
    <w:rsid w:val="00936055"/>
    <w:rsid w:val="00936BD8"/>
    <w:rsid w:val="00965F15"/>
    <w:rsid w:val="0096672B"/>
    <w:rsid w:val="00977C5E"/>
    <w:rsid w:val="00990FF1"/>
    <w:rsid w:val="009916C6"/>
    <w:rsid w:val="0099263F"/>
    <w:rsid w:val="009A5990"/>
    <w:rsid w:val="009A7E71"/>
    <w:rsid w:val="009B0AAD"/>
    <w:rsid w:val="009B216A"/>
    <w:rsid w:val="009B43D4"/>
    <w:rsid w:val="009C6E0C"/>
    <w:rsid w:val="009D05C0"/>
    <w:rsid w:val="009D0CBC"/>
    <w:rsid w:val="009D112A"/>
    <w:rsid w:val="009D7E2E"/>
    <w:rsid w:val="009E3B94"/>
    <w:rsid w:val="009E58C8"/>
    <w:rsid w:val="009F18CA"/>
    <w:rsid w:val="009F33B0"/>
    <w:rsid w:val="009F7FED"/>
    <w:rsid w:val="00A073AB"/>
    <w:rsid w:val="00A11A88"/>
    <w:rsid w:val="00A152CC"/>
    <w:rsid w:val="00A22D7E"/>
    <w:rsid w:val="00A35AFE"/>
    <w:rsid w:val="00A5664C"/>
    <w:rsid w:val="00A56ED8"/>
    <w:rsid w:val="00A61415"/>
    <w:rsid w:val="00A665FC"/>
    <w:rsid w:val="00A73F31"/>
    <w:rsid w:val="00A75935"/>
    <w:rsid w:val="00A81657"/>
    <w:rsid w:val="00A90BFF"/>
    <w:rsid w:val="00AA35C3"/>
    <w:rsid w:val="00AB123A"/>
    <w:rsid w:val="00AB1F0A"/>
    <w:rsid w:val="00AB6CD8"/>
    <w:rsid w:val="00AB6E12"/>
    <w:rsid w:val="00AC1F18"/>
    <w:rsid w:val="00AD14CD"/>
    <w:rsid w:val="00AD1727"/>
    <w:rsid w:val="00AD5503"/>
    <w:rsid w:val="00AD5CDD"/>
    <w:rsid w:val="00AF05D8"/>
    <w:rsid w:val="00AF48CE"/>
    <w:rsid w:val="00AF684C"/>
    <w:rsid w:val="00B02218"/>
    <w:rsid w:val="00B040F4"/>
    <w:rsid w:val="00B06E90"/>
    <w:rsid w:val="00B14577"/>
    <w:rsid w:val="00B148A6"/>
    <w:rsid w:val="00B23997"/>
    <w:rsid w:val="00B242CF"/>
    <w:rsid w:val="00B264AE"/>
    <w:rsid w:val="00B3788F"/>
    <w:rsid w:val="00B41DE3"/>
    <w:rsid w:val="00B42FEC"/>
    <w:rsid w:val="00B438D5"/>
    <w:rsid w:val="00B45C8B"/>
    <w:rsid w:val="00B45D73"/>
    <w:rsid w:val="00B6337C"/>
    <w:rsid w:val="00B72AF0"/>
    <w:rsid w:val="00B744B6"/>
    <w:rsid w:val="00B76C8A"/>
    <w:rsid w:val="00B84235"/>
    <w:rsid w:val="00B850BE"/>
    <w:rsid w:val="00B942E5"/>
    <w:rsid w:val="00B95D51"/>
    <w:rsid w:val="00B9777E"/>
    <w:rsid w:val="00BC09A7"/>
    <w:rsid w:val="00BC318C"/>
    <w:rsid w:val="00BC37D0"/>
    <w:rsid w:val="00BC52D3"/>
    <w:rsid w:val="00BC73D9"/>
    <w:rsid w:val="00BC7A5E"/>
    <w:rsid w:val="00BD6764"/>
    <w:rsid w:val="00BE34FA"/>
    <w:rsid w:val="00BF0BB4"/>
    <w:rsid w:val="00BF14AC"/>
    <w:rsid w:val="00BF57A5"/>
    <w:rsid w:val="00C00EF0"/>
    <w:rsid w:val="00C06AEE"/>
    <w:rsid w:val="00C10D84"/>
    <w:rsid w:val="00C1157A"/>
    <w:rsid w:val="00C20457"/>
    <w:rsid w:val="00C260F3"/>
    <w:rsid w:val="00C27E2B"/>
    <w:rsid w:val="00C516A1"/>
    <w:rsid w:val="00C578C6"/>
    <w:rsid w:val="00C6136C"/>
    <w:rsid w:val="00C640BE"/>
    <w:rsid w:val="00C64EC5"/>
    <w:rsid w:val="00C74F94"/>
    <w:rsid w:val="00C768FA"/>
    <w:rsid w:val="00C802C2"/>
    <w:rsid w:val="00C848ED"/>
    <w:rsid w:val="00C85290"/>
    <w:rsid w:val="00C94A8E"/>
    <w:rsid w:val="00CA7D14"/>
    <w:rsid w:val="00CB6792"/>
    <w:rsid w:val="00CB681A"/>
    <w:rsid w:val="00CD0403"/>
    <w:rsid w:val="00CD09FC"/>
    <w:rsid w:val="00CD3EAF"/>
    <w:rsid w:val="00CE372B"/>
    <w:rsid w:val="00D00982"/>
    <w:rsid w:val="00D04F24"/>
    <w:rsid w:val="00D124E8"/>
    <w:rsid w:val="00D371B8"/>
    <w:rsid w:val="00D45606"/>
    <w:rsid w:val="00D50E7D"/>
    <w:rsid w:val="00D51BB8"/>
    <w:rsid w:val="00D51E12"/>
    <w:rsid w:val="00D614F1"/>
    <w:rsid w:val="00D64B5A"/>
    <w:rsid w:val="00D675A5"/>
    <w:rsid w:val="00D70D4D"/>
    <w:rsid w:val="00D82518"/>
    <w:rsid w:val="00D90DC9"/>
    <w:rsid w:val="00D9519D"/>
    <w:rsid w:val="00D9645B"/>
    <w:rsid w:val="00DA21FE"/>
    <w:rsid w:val="00DB3744"/>
    <w:rsid w:val="00DB5FA0"/>
    <w:rsid w:val="00DC5138"/>
    <w:rsid w:val="00DD54DD"/>
    <w:rsid w:val="00E05DD4"/>
    <w:rsid w:val="00E15316"/>
    <w:rsid w:val="00E177DA"/>
    <w:rsid w:val="00E2072E"/>
    <w:rsid w:val="00E212D3"/>
    <w:rsid w:val="00E3067C"/>
    <w:rsid w:val="00E30DE5"/>
    <w:rsid w:val="00E344D4"/>
    <w:rsid w:val="00E52602"/>
    <w:rsid w:val="00E63428"/>
    <w:rsid w:val="00E63A25"/>
    <w:rsid w:val="00E70D8E"/>
    <w:rsid w:val="00E757D4"/>
    <w:rsid w:val="00E7631B"/>
    <w:rsid w:val="00E778C4"/>
    <w:rsid w:val="00E82969"/>
    <w:rsid w:val="00E93947"/>
    <w:rsid w:val="00EC1ACA"/>
    <w:rsid w:val="00EC4F47"/>
    <w:rsid w:val="00ED3886"/>
    <w:rsid w:val="00EE398B"/>
    <w:rsid w:val="00EE57DF"/>
    <w:rsid w:val="00EE7393"/>
    <w:rsid w:val="00EF0BC9"/>
    <w:rsid w:val="00F05EC3"/>
    <w:rsid w:val="00F15711"/>
    <w:rsid w:val="00F17EB0"/>
    <w:rsid w:val="00F25A55"/>
    <w:rsid w:val="00F354BA"/>
    <w:rsid w:val="00F36B8C"/>
    <w:rsid w:val="00F44718"/>
    <w:rsid w:val="00F503D7"/>
    <w:rsid w:val="00F5337D"/>
    <w:rsid w:val="00F57D9D"/>
    <w:rsid w:val="00F61285"/>
    <w:rsid w:val="00F63D02"/>
    <w:rsid w:val="00F64DF5"/>
    <w:rsid w:val="00F65FFB"/>
    <w:rsid w:val="00F677DD"/>
    <w:rsid w:val="00F727A2"/>
    <w:rsid w:val="00F7486B"/>
    <w:rsid w:val="00F76F7A"/>
    <w:rsid w:val="00F877B6"/>
    <w:rsid w:val="00F91255"/>
    <w:rsid w:val="00FA099D"/>
    <w:rsid w:val="00FA0DA3"/>
    <w:rsid w:val="00FB4487"/>
    <w:rsid w:val="00FC0B01"/>
    <w:rsid w:val="00FC4EA2"/>
    <w:rsid w:val="00FD16AA"/>
    <w:rsid w:val="00FE0917"/>
    <w:rsid w:val="00FE2E0F"/>
    <w:rsid w:val="00FE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5130F"/>
  <w15:chartTrackingRefBased/>
  <w15:docId w15:val="{D4FB369B-CE7D-7542-9BC0-DA0016F6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5D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D50"/>
  </w:style>
  <w:style w:type="paragraph" w:styleId="Footer">
    <w:name w:val="footer"/>
    <w:basedOn w:val="Normal"/>
    <w:link w:val="FooterChar"/>
    <w:uiPriority w:val="99"/>
    <w:unhideWhenUsed/>
    <w:rsid w:val="00095D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D50"/>
  </w:style>
  <w:style w:type="character" w:styleId="Hyperlink">
    <w:name w:val="Hyperlink"/>
    <w:basedOn w:val="DefaultParagraphFont"/>
    <w:uiPriority w:val="99"/>
    <w:unhideWhenUsed/>
    <w:rsid w:val="00C115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15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65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5A020E-E4E9-5F4C-BC09-F3630733F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.~WRD0459</Template>
  <TotalTime>6</TotalTime>
  <Pages>8</Pages>
  <Words>2779</Words>
  <Characters>15844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Fiore</dc:creator>
  <cp:keywords/>
  <dc:description/>
  <cp:lastModifiedBy>Nicole Fiore</cp:lastModifiedBy>
  <cp:revision>11</cp:revision>
  <dcterms:created xsi:type="dcterms:W3CDTF">2023-12-31T19:05:00Z</dcterms:created>
  <dcterms:modified xsi:type="dcterms:W3CDTF">2024-07-09T05:12:00Z</dcterms:modified>
</cp:coreProperties>
</file>