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1"/>
        <w:tblW w:w="8490" w:type="dxa"/>
        <w:tblLayout w:type="fixed"/>
        <w:tblLook w:val="04A0" w:firstRow="1" w:lastRow="0" w:firstColumn="1" w:lastColumn="0" w:noHBand="0" w:noVBand="1"/>
      </w:tblPr>
      <w:tblGrid>
        <w:gridCol w:w="567"/>
        <w:gridCol w:w="846"/>
        <w:gridCol w:w="788"/>
        <w:gridCol w:w="619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0700CB" w14:paraId="61DA3C66" w14:textId="77777777" w:rsidTr="00D76818">
        <w:trPr>
          <w:cantSplit/>
          <w:trHeight w:val="1231"/>
        </w:trPr>
        <w:tc>
          <w:tcPr>
            <w:tcW w:w="567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extDirection w:val="btLr"/>
          </w:tcPr>
          <w:p w14:paraId="3245F000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szCs w:val="24"/>
              </w:rPr>
            </w:pPr>
            <w:r>
              <w:t>Table 1 Cd Accumulation in Different Plants in Pot Experiments</w:t>
            </w:r>
          </w:p>
        </w:tc>
        <w:tc>
          <w:tcPr>
            <w:tcW w:w="163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extDirection w:val="btLr"/>
          </w:tcPr>
          <w:p w14:paraId="401502F2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szCs w:val="24"/>
              </w:rPr>
            </w:pPr>
          </w:p>
          <w:p w14:paraId="011EDAAE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szCs w:val="24"/>
              </w:rPr>
            </w:pPr>
          </w:p>
          <w:p w14:paraId="17B7F3BF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  <w:r>
              <w:rPr>
                <w:rFonts w:hint="eastAsia"/>
                <w:szCs w:val="24"/>
              </w:rPr>
              <w:t>Reference</w:t>
            </w:r>
          </w:p>
        </w:tc>
        <w:tc>
          <w:tcPr>
            <w:tcW w:w="619" w:type="dxa"/>
            <w:tcBorders>
              <w:top w:val="nil"/>
              <w:left w:val="single" w:sz="12" w:space="0" w:color="auto"/>
              <w:bottom w:val="nil"/>
              <w:right w:val="nil"/>
            </w:tcBorders>
            <w:textDirection w:val="btLr"/>
          </w:tcPr>
          <w:p w14:paraId="070E9226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  <w:r>
              <w:fldChar w:fldCharType="begin"/>
            </w:r>
            <w:r>
              <w:instrText xml:space="preserve"> ADDIN EN.CITE &lt;EndNote&gt;&lt;Cite&gt;&lt;Author&gt;Liu&lt;/Author&gt;&lt;Year&gt;2023&lt;/Year&gt;&lt;RecNum&gt;205&lt;/RecNum&gt;&lt;DisplayText&gt;(Liu et al. 2023)&lt;/DisplayText&gt;&lt;record&gt;&lt;rec-number&gt;205&lt;/rec-number&gt;&lt;foreign-keys&gt;&lt;key app="EN" db-id="tvet9f5we99vt1epxf7pvr9p9vz5evp0zwa0" timestamp="1719227018"&gt;205&lt;/key&gt;&lt;/foreign-keys&gt;&lt;ref-type name="Journal Article"&gt;17&lt;/ref-type&gt;&lt;contributors&gt;&lt;authors&gt;&lt;author&gt;Liu, Yanwei&lt;/author&gt;&lt;author&gt;Zhou, Juanjuan&lt;/author&gt;&lt;author&gt;Sun, Daolin&lt;/author&gt;&lt;author&gt;Chen, Haifeng&lt;/author&gt;&lt;author&gt;Qin, Junhao&lt;/author&gt;&lt;author&gt;Chen, Guikui&lt;/author&gt;&lt;author&gt;Qiu, Rongliang&lt;/author&gt;&lt;/authors&gt;&lt;/contributors&gt;&lt;titles&gt;&lt;title&gt;Polyaspartic acid assisted-phytoremediation of cadmium-contaminated farmland: Phytoextraction efficiency, soil quality, and rhizosphere microbial community&lt;/title&gt;&lt;secondary-title&gt;Science of the Total Environment&lt;/secondary-title&gt;&lt;/titles&gt;&lt;periodical&gt;&lt;full-title&gt;Science of the Total Environment&lt;/full-title&gt;&lt;/periodical&gt;&lt;volume&gt;862&lt;/volume&gt;&lt;dates&gt;&lt;year&gt;2023&lt;/year&gt;&lt;pub-dates&gt;&lt;date&gt;Mar 1&lt;/date&gt;&lt;/pub-dates&gt;&lt;/dates&gt;&lt;isbn&gt;0048-9697&lt;/isbn&gt;&lt;accession-num&gt;WOS:000928164100010&lt;/accession-num&gt;&lt;work-type&gt;Article&lt;/work-type&gt;&lt;urls&gt;&lt;related-urls&gt;&lt;url&gt;&amp;lt;Go to ISI&amp;gt;://WOS:000928164100010&lt;/url&gt;&lt;/related-urls&gt;&lt;/urls&gt;&lt;custom7&gt;160736&lt;/custom7&gt;&lt;electronic-resource-num&gt;10.1016/j.scitotenv.2022.160736&lt;/electronic-resource-num&gt;&lt;/record&gt;&lt;/Cite&gt;&lt;/EndNote&gt;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30" w:tooltip="Liu, 2023 #205" w:history="1">
              <w:r w:rsidRPr="00FD6668">
                <w:rPr>
                  <w:rStyle w:val="Hyperlink"/>
                </w:rPr>
                <w:t>Liu et al. 2023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5097DC7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fldChar w:fldCharType="begin"/>
            </w:r>
            <w:r>
              <w:instrText xml:space="preserve"> ADDIN EN.CITE &lt;EndNote&gt;&lt;Cite&gt;&lt;Author&gt;Liu&lt;/Author&gt;&lt;Year&gt;2008&lt;/Year&gt;&lt;RecNum&gt;96&lt;/RecNum&gt;&lt;DisplayText&gt;(Liu et al. 2008)&lt;/DisplayText&gt;&lt;record&gt;&lt;rec-number&gt;96&lt;/rec-number&gt;&lt;foreign-keys&gt;&lt;key app="EN" db-id="tvet9f5we99vt1epxf7pvr9p9vz5evp0zwa0" timestamp="1714118285"&gt;96&lt;/key&gt;&lt;/foreign-keys&gt;&lt;ref-type name="Journal Article"&gt;17&lt;/ref-type&gt;&lt;contributors&gt;&lt;authors&gt;&lt;author&gt;Liu, Dan&lt;/author&gt;&lt;author&gt;Islam, Ejazul&lt;/author&gt;&lt;author&gt;Li, Tingqiang&lt;/author&gt;&lt;author&gt;Yang, Xiaoe&lt;/author&gt;&lt;author&gt;Jin, Xiaofen&lt;/author&gt;&lt;author&gt;Mahmood, Qaisar&lt;/author&gt;&lt;/authors&gt;&lt;/contributors&gt;&lt;titles&gt;&lt;title&gt;Comparison of synthetic chelators and low molecular weight organic acids in enhancing phytoextraction of heavy metals by two ecotypes of Sedum alfredii Hance&lt;/title&gt;&lt;secondary-title&gt;Journal of Hazardous Materials&lt;/secondary-title&gt;&lt;/titles&gt;&lt;periodical&gt;&lt;full-title&gt;Journal of Hazardous Materials&lt;/full-title&gt;&lt;/periodical&gt;&lt;pages&gt;114-122&lt;/pages&gt;&lt;volume&gt;153&lt;/volume&gt;&lt;number&gt;1-2&lt;/number&gt;&lt;dates&gt;&lt;year&gt;2008&lt;/year&gt;&lt;pub-dates&gt;&lt;date&gt;May&lt;/date&gt;&lt;/pub-dates&gt;&lt;/dates&gt;&lt;isbn&gt;0304-3894&lt;/isbn&gt;&lt;accession-num&gt;WOS:000255417500014&lt;/accession-num&gt;&lt;work-type&gt;Article&lt;/work-type&gt;&lt;urls&gt;&lt;related-urls&gt;&lt;url&gt;&lt;style face="underline" font="default" size="100%"&gt;&amp;lt;Go to ISI&amp;gt;://WOS:000255417500014&lt;/style&gt;&lt;/url&gt;&lt;/related-urls&gt;&lt;/urls&gt;&lt;electronic-resource-num&gt;10.1016/j.jhazmat.2007.08.026&lt;/electronic-resource-num&gt;&lt;/record&gt;&lt;/Cite&gt;&lt;/EndNote&gt;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29" w:tooltip="Liu, 2008 #96" w:history="1">
              <w:r w:rsidRPr="00FD6668">
                <w:rPr>
                  <w:rStyle w:val="Hyperlink"/>
                </w:rPr>
                <w:t>Liu et al. 2008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82B25CD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fldChar w:fldCharType="begin"/>
            </w:r>
            <w:r>
              <w:instrText xml:space="preserve"> ADDIN EN.CITE &lt;EndNote&gt;&lt;Cite&gt;&lt;Author&gt;Dou&lt;/Author&gt;&lt;Year&gt;2019&lt;/Year&gt;&lt;RecNum&gt;158&lt;/RecNum&gt;&lt;DisplayText&gt;(Dou et al. 2019)&lt;/DisplayText&gt;&lt;record&gt;&lt;rec-number&gt;158&lt;/rec-number&gt;&lt;foreign-keys&gt;&lt;key app="EN" db-id="tvet9f5we99vt1epxf7pvr9p9vz5evp0zwa0" timestamp="1717577346"&gt;158&lt;/key&gt;&lt;/foreign-keys&gt;&lt;ref-type name="Journal Article"&gt;17&lt;/ref-type&gt;&lt;contributors&gt;&lt;authors&gt;&lt;author&gt;Dou, Xuekai&lt;/author&gt;&lt;author&gt;Dai, Huiping&lt;/author&gt;&lt;author&gt;Wei, Shuhe&lt;/author&gt;&lt;author&gt;Hu, Yahu&lt;/author&gt;&lt;author&gt;Skuza, Lidia&lt;/author&gt;&lt;/authors&gt;&lt;/contributors&gt;&lt;titles&gt;&lt;title&gt;Effects of Some Chelators and Surfactants on Hyperacculator Sedum alfredii Hance Remediating Contaminated Soil&lt;/title&gt;&lt;secondary-title&gt;Soil &amp;amp; Sediment Contamination&lt;/secondary-title&gt;&lt;/titles&gt;&lt;periodical&gt;&lt;full-title&gt;Soil &amp;amp; Sediment Contamination&lt;/full-title&gt;&lt;/periodical&gt;&lt;pages&gt;747-756&lt;/pages&gt;&lt;volume&gt;28&lt;/volume&gt;&lt;number&gt;8&lt;/number&gt;&lt;dates&gt;&lt;year&gt;2019&lt;/year&gt;&lt;pub-dates&gt;&lt;date&gt;Nov 17&lt;/date&gt;&lt;/pub-dates&gt;&lt;/dates&gt;&lt;isbn&gt;1532-0383&lt;/isbn&gt;&lt;accession-num&gt;WOS:000484327500001&lt;/accession-num&gt;&lt;work-type&gt;Article&lt;/work-type&gt;&lt;urls&gt;&lt;related-urls&gt;&lt;url&gt;&lt;style face="underline" font="default" size="100%"&gt;&amp;lt;Go to ISI&amp;gt;://WOS:000484327500001&lt;/style&gt;&lt;/url&gt;&lt;/related-urls&gt;&lt;/urls&gt;&lt;electronic-resource-num&gt;10.1080/15320383.2019.1661352&lt;/electronic-resource-num&gt;&lt;/record&gt;&lt;/Cite&gt;&lt;/EndNote&gt;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7" w:tooltip="Dou, 2019 #158" w:history="1">
              <w:r w:rsidRPr="00FD6668">
                <w:rPr>
                  <w:rStyle w:val="Hyperlink"/>
                </w:rPr>
                <w:t>Dou et al. 2019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A561E36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fldChar w:fldCharType="begin"/>
            </w:r>
            <w:r>
              <w:instrText xml:space="preserve"> ADDIN EN.CITE &lt;EndNote&gt;&lt;Cite&gt;&lt;Author&gt;Liang&lt;/Author&gt;&lt;Year&gt;2019&lt;/Year&gt;&lt;RecNum&gt;159&lt;/RecNum&gt;&lt;DisplayText&gt;(Liang et al. 2019)&lt;/DisplayText&gt;&lt;record&gt;&lt;rec-number&gt;159&lt;/rec-number&gt;&lt;foreign-keys&gt;&lt;key app="EN" db-id="tvet9f5we99vt1epxf7pvr9p9vz5evp0zwa0" timestamp="1717587017"&gt;159&lt;/key&gt;&lt;/foreign-keys&gt;&lt;ref-type name="Journal Article"&gt;17&lt;/ref-type&gt;&lt;contributors&gt;&lt;authors&gt;&lt;author&gt;Liang, Yuqin&lt;/author&gt;&lt;author&gt;Zhou, Cong&lt;/author&gt;&lt;author&gt;Guo, Zhaohui&lt;/author&gt;&lt;author&gt;Huang, Zhongting&lt;/author&gt;&lt;author&gt;Peng, Chi&lt;/author&gt;&lt;author&gt;Zeng, Peng&lt;/author&gt;&lt;author&gt;Xiao, Xiyuan&lt;/author&gt;&lt;author&gt;Xian, Zhenfen&lt;/author&gt;&lt;/authors&gt;&lt;/contributors&gt;&lt;titles&gt;&lt;title&gt;Removal of cadmium, lead, and zinc from multi-metal-contaminated soil using chelate-assisted Sedum alfredii Hance&lt;/title&gt;&lt;secondary-title&gt;Environmental Science and Pollution Research&lt;/secondary-title&gt;&lt;/titles&gt;&lt;periodical&gt;&lt;full-title&gt;Environmental Science and Pollution Research&lt;/full-title&gt;&lt;/periodical&gt;&lt;pages&gt;28319-28327&lt;/pages&gt;&lt;volume&gt;26&lt;/volume&gt;&lt;number&gt;27&lt;/number&gt;&lt;dates&gt;&lt;year&gt;2019&lt;/year&gt;&lt;pub-dates&gt;&lt;date&gt;Sep&lt;/date&gt;&lt;/pub-dates&gt;&lt;/dates&gt;&lt;isbn&gt;0944-1344&lt;/isbn&gt;&lt;accession-num&gt;WOS:000490028900067&lt;/accession-num&gt;&lt;work-type&gt;Article&lt;/work-type&gt;&lt;urls&gt;&lt;related-urls&gt;&lt;url&gt;&lt;style face="underline" font="default" size="100%"&gt;&amp;lt;Go to ISI&amp;gt;://WOS:000490028900067&lt;/style&gt;&lt;/url&gt;&lt;/related-urls&gt;&lt;/urls&gt;&lt;electronic-resource-num&gt;10.1007/s11356-019-06041-w&lt;/electronic-resource-num&gt;&lt;/record&gt;&lt;/Cite&gt;&lt;/EndNote&gt;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27" w:tooltip="Liang, 2019 #159" w:history="1">
              <w:r w:rsidRPr="00FD6668">
                <w:rPr>
                  <w:rStyle w:val="Hyperlink"/>
                </w:rPr>
                <w:t>Liang et al. 2019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4D1D74F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fldChar w:fldCharType="begin"/>
            </w:r>
            <w:r>
              <w:instrText xml:space="preserve"> ADDIN EN.CITE &lt;EndNote&gt;&lt;Cite&gt;&lt;Author&gt;Sun&lt;/Author&gt;&lt;Year&gt;2009&lt;/Year&gt;&lt;RecNum&gt;160&lt;/RecNum&gt;&lt;DisplayText&gt;(Sun et al. 2009)&lt;/DisplayText&gt;&lt;record&gt;&lt;rec-number&gt;160&lt;/rec-number&gt;&lt;foreign-keys&gt;&lt;key app="EN" db-id="tvet9f5we99vt1epxf7pvr9p9vz5evp0zwa0" timestamp="1717587186"&gt;160&lt;/key&gt;&lt;/foreign-keys&gt;&lt;ref-type name="Journal Article"&gt;17&lt;/ref-type&gt;&lt;contributors&gt;&lt;authors&gt;&lt;author&gt;Sun, Yue-bing&lt;/author&gt;&lt;author&gt;Zhou, Qi-xing&lt;/author&gt;&lt;author&gt;An, Jing&lt;/author&gt;&lt;author&gt;Liu, Wei-tao&lt;/author&gt;&lt;author&gt;Liu, Rui&lt;/author&gt;&lt;/authors&gt;&lt;/contributors&gt;&lt;titles&gt;&lt;title&gt;Chelator-enhanced phytoextraction of heavy metals from contaminated soil irrigated by industrial wastewater with the hyperaccumulator plant (Sedum alfredii Hance)&lt;/title&gt;&lt;secondary-title&gt;Geoderma&lt;/secondary-title&gt;&lt;/titles&gt;&lt;periodical&gt;&lt;full-title&gt;Geoderma&lt;/full-title&gt;&lt;/periodical&gt;&lt;pages&gt;106-112&lt;/pages&gt;&lt;volume&gt;150&lt;/volume&gt;&lt;number&gt;1-2&lt;/number&gt;&lt;dates&gt;&lt;year&gt;2009&lt;/year&gt;&lt;pub-dates&gt;&lt;date&gt;Apr 15&lt;/date&gt;&lt;/pub-dates&gt;&lt;/dates&gt;&lt;isbn&gt;0016-7061&lt;/isbn&gt;&lt;accession-num&gt;WOS:000265342800012&lt;/accession-num&gt;&lt;work-type&gt;Article&lt;/work-type&gt;&lt;urls&gt;&lt;related-urls&gt;&lt;url&gt;&lt;style face="underline" font="default" size="100%"&gt;&amp;lt;Go to ISI&amp;gt;://WOS:000265342800012&lt;/style&gt;&lt;/url&gt;&lt;/related-urls&gt;&lt;/urls&gt;&lt;electronic-resource-num&gt;10.1016/j.geoderma.2009.01.016&lt;/electronic-resource-num&gt;&lt;/record&gt;&lt;/Cite&gt;&lt;/EndNote&gt;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0" w:tooltip="Sun, 2009 #160" w:history="1">
              <w:r w:rsidRPr="00FD6668">
                <w:rPr>
                  <w:rStyle w:val="Hyperlink"/>
                </w:rPr>
                <w:t>Sun et al. 2009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13DB56F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fldChar w:fldCharType="begin"/>
            </w:r>
            <w:r>
              <w:instrText xml:space="preserve"> ADDIN EN.CITE &lt;EndNote&gt;&lt;Cite&gt;&lt;Author&gt;Liu&lt;/Author&gt;&lt;Year&gt;2023&lt;/Year&gt;&lt;RecNum&gt;205&lt;/RecNum&gt;&lt;DisplayText&gt;(Liu et al. 2023)&lt;/DisplayText&gt;&lt;record&gt;&lt;rec-number&gt;205&lt;/rec-number&gt;&lt;foreign-keys&gt;&lt;key app="EN" db-id="tvet9f5we99vt1epxf7pvr9p9vz5evp0zwa0" timestamp="1719227018"&gt;205&lt;/key&gt;&lt;/foreign-keys&gt;&lt;ref-type name="Journal Article"&gt;17&lt;/ref-type&gt;&lt;contributors&gt;&lt;authors&gt;&lt;author&gt;Liu, Yanwei&lt;/author&gt;&lt;author&gt;Zhou, Juanjuan&lt;/author&gt;&lt;author&gt;Sun, Daolin&lt;/author&gt;&lt;author&gt;Chen, Haifeng&lt;/author&gt;&lt;author&gt;Qin, Junhao&lt;/author&gt;&lt;author&gt;Chen, Guikui&lt;/author&gt;&lt;author&gt;Qiu, Rongliang&lt;/author&gt;&lt;/authors&gt;&lt;/contributors&gt;&lt;titles&gt;&lt;title&gt;Polyaspartic acid assisted-phytoremediation of cadmium-contaminated farmland: Phytoextraction efficiency, soil quality, and rhizosphere microbial community&lt;/title&gt;&lt;secondary-title&gt;Science of the Total Environment&lt;/secondary-title&gt;&lt;/titles&gt;&lt;periodical&gt;&lt;full-title&gt;Science of the Total Environment&lt;/full-title&gt;&lt;/periodical&gt;&lt;volume&gt;862&lt;/volume&gt;&lt;dates&gt;&lt;year&gt;2023&lt;/year&gt;&lt;pub-dates&gt;&lt;date&gt;Mar 1&lt;/date&gt;&lt;/pub-dates&gt;&lt;/dates&gt;&lt;isbn&gt;0048-9697&lt;/isbn&gt;&lt;accession-num&gt;WOS:000928164100010&lt;/accession-num&gt;&lt;work-type&gt;Article&lt;/work-type&gt;&lt;urls&gt;&lt;related-urls&gt;&lt;url&gt;&amp;lt;Go to ISI&amp;gt;://WOS:000928164100010&lt;/url&gt;&lt;/related-urls&gt;&lt;/urls&gt;&lt;custom7&gt;160736&lt;/custom7&gt;&lt;electronic-resource-num&gt;10.1016/j.scitotenv.2022.160736&lt;/electronic-resource-num&gt;&lt;/record&gt;&lt;/Cite&gt;&lt;/EndNote&gt;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30" w:tooltip="Liu, 2023 #205" w:history="1">
              <w:r w:rsidRPr="00FD6668">
                <w:rPr>
                  <w:rStyle w:val="Hyperlink"/>
                </w:rPr>
                <w:t>Liu et al. 2023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76644F4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fldChar w:fldCharType="begin"/>
            </w:r>
            <w:r>
              <w:instrText xml:space="preserve"> ADDIN EN.CITE &lt;EndNote&gt;&lt;Cite&gt;&lt;Author&gt;Jiang&lt;/Author&gt;&lt;Year&gt;2022&lt;/Year&gt;&lt;RecNum&gt;204&lt;/RecNum&gt;&lt;DisplayText&gt;(Jiang et al. 2022)&lt;/DisplayText&gt;&lt;record&gt;&lt;rec-number&gt;204&lt;/rec-number&gt;&lt;foreign-keys&gt;&lt;key app="EN" db-id="tvet9f5we99vt1epxf7pvr9p9vz5evp0zwa0" timestamp="1719224137"&gt;204&lt;/key&gt;&lt;/foreign-keys&gt;&lt;ref-type name="Journal Article"&gt;17&lt;/ref-type&gt;&lt;contributors&gt;&lt;authors&gt;&lt;author&gt;Jiang, H. X.&lt;/author&gt;&lt;author&gt;Zhu, J.&lt;/author&gt;&lt;author&gt;Li, K. L.&lt;/author&gt;&lt;author&gt;Liu, W. G.&lt;/author&gt;&lt;author&gt;Wang, P.&lt;/author&gt;&lt;author&gt;Zhang, K.&lt;/author&gt;&lt;/authors&gt;&lt;/contributors&gt;&lt;titles&gt;&lt;title&gt;Exploring a library of water-soluble polymers as abiotic phytoremediation agents for treating (Pseudo)metal ion-contaminated soil&lt;/title&gt;&lt;secondary-title&gt;Chemosphere&lt;/secondary-title&gt;&lt;/titles&gt;&lt;periodical&gt;&lt;full-title&gt;Chemosphere&lt;/full-title&gt;&lt;/periodical&gt;&lt;volume&gt;289&lt;/volume&gt;&lt;dates&gt;&lt;year&gt;2022&lt;/year&gt;&lt;pub-dates&gt;&lt;date&gt;Feb&lt;/date&gt;&lt;/pub-dates&gt;&lt;/dates&gt;&lt;isbn&gt;0045-6535&lt;/isbn&gt;&lt;accession-num&gt;WOS:000734129400002&lt;/accession-num&gt;&lt;urls&gt;&lt;related-urls&gt;&lt;url&gt;&amp;lt;Go to ISI&amp;gt;://WOS:000734129400002&lt;/url&gt;&lt;/related-urls&gt;&lt;/urls&gt;&lt;custom7&gt;133261&lt;/custom7&gt;&lt;electronic-resource-num&gt;10.1016/j.chemosphere.2021.133261&lt;/electronic-resource-num&gt;&lt;/record&gt;&lt;/Cite&gt;&lt;/EndNote&gt;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19" w:tooltip="Jiang, 2022 #204" w:history="1">
              <w:r w:rsidRPr="00FD6668">
                <w:rPr>
                  <w:rStyle w:val="Hyperlink"/>
                </w:rPr>
                <w:t>Jiang et al. 2022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970388E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</w:pPr>
            <w:r>
              <w:fldChar w:fldCharType="begin"/>
            </w:r>
            <w:r>
              <w:instrText xml:space="preserve"> ADDIN EN.CITE &lt;EndNote&gt;&lt;Cite&gt;&lt;Author&gt;Yu&lt;/Author&gt;&lt;Year&gt;2020&lt;/Year&gt;&lt;RecNum&gt;213&lt;/RecNum&gt;&lt;DisplayText&gt;(Yu et al. 2020)&lt;/DisplayText&gt;&lt;record&gt;&lt;rec-number&gt;213&lt;/rec-number&gt;&lt;foreign-keys&gt;&lt;key app="EN" db-id="tvet9f5we99vt1epxf7pvr9p9vz5evp0zwa0" timestamp="1719838713"&gt;213&lt;/key&gt;&lt;/foreign-keys&gt;&lt;ref-type name="Journal Article"&gt;17&lt;/ref-type&gt;&lt;contributors&gt;&lt;authors&gt;&lt;author&gt;Yu, Guo&lt;/author&gt;&lt;author&gt;Jiang, Pingping&lt;/author&gt;&lt;author&gt;Fu, Xiaofeng&lt;/author&gt;&lt;author&gt;Liu, Jie&lt;/author&gt;&lt;author&gt;Sunahara, Geoffrey I.&lt;/author&gt;&lt;author&gt;Chen, Zhe&lt;/author&gt;&lt;author&gt;Xiao, He&lt;/author&gt;&lt;author&gt;Lin, Fanyu&lt;/author&gt;&lt;author&gt;Wang, Xinshuai&lt;/author&gt;&lt;/authors&gt;&lt;/contributors&gt;&lt;titles&gt;&lt;title&gt;Phytoextraction of cadmium-contaminated soil by Celosia argentea Linn.: A long-term field study&lt;/title&gt;&lt;secondary-title&gt;Environmental Pollution&lt;/secondary-title&gt;&lt;/titles&gt;&lt;periodical&gt;&lt;full-title&gt;Environmental Pollution&lt;/full-title&gt;&lt;/periodical&gt;&lt;volume&gt;266&lt;/volume&gt;&lt;dates&gt;&lt;year&gt;2020&lt;/year&gt;&lt;pub-dates&gt;&lt;date&gt;Nov&lt;/date&gt;&lt;/pub-dates&gt;&lt;/dates&gt;&lt;isbn&gt;0269-7491&lt;/isbn&gt;&lt;accession-num&gt;WOS:000571536100011&lt;/accession-num&gt;&lt;work-type&gt;Article&lt;/work-type&gt;&lt;urls&gt;&lt;related-urls&gt;&lt;url&gt;&lt;style face="underline" font="default" size="100%"&gt;&amp;lt;Go to ISI&amp;gt;://WOS:000571536100011&lt;/style&gt;&lt;/url&gt;&lt;/related-urls&gt;&lt;/urls&gt;&lt;custom7&gt;115408&lt;/custom7&gt;&lt;electronic-resource-num&gt;10.1016/j.envpol.2020.115408&lt;/electronic-resource-num&gt;&lt;/record&gt;&lt;/Cite&gt;&lt;/EndNote&gt;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51" w:tooltip="Yu, 2020 #213" w:history="1">
              <w:r w:rsidRPr="00FD6668">
                <w:rPr>
                  <w:rStyle w:val="Hyperlink"/>
                </w:rPr>
                <w:t>Yu et al. 2020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</w:tcPr>
          <w:p w14:paraId="4136795A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</w:pPr>
            <w:r>
              <w:fldChar w:fldCharType="begin"/>
            </w:r>
            <w:r>
              <w:instrText xml:space="preserve"> ADDIN EN.CITE &lt;EndNote&gt;&lt;Cite&gt;&lt;Author&gt;Chao&lt;/Author&gt;&lt;Year&gt;2023&lt;/Year&gt;&lt;RecNum&gt;222&lt;/RecNum&gt;&lt;DisplayText&gt;(Chao et al. 2023)&lt;/DisplayText&gt;&lt;record&gt;&lt;rec-number&gt;222&lt;/rec-number&gt;&lt;foreign-keys&gt;&lt;key app="EN" db-id="tvet9f5we99vt1epxf7pvr9p9vz5evp0zwa0" timestamp="1721230163"&gt;222&lt;/key&gt;&lt;/foreign-keys&gt;&lt;ref-type name="Journal Article"&gt;17&lt;/ref-type&gt;&lt;contributors&gt;&lt;authors&gt;&lt;author&gt;Dai Chao&lt;/author&gt;&lt;author&gt;Liu Qiang&lt;/author&gt;&lt;author&gt;Hu jian&lt;/author&gt;&lt;/authors&gt;&lt;/contributors&gt;&lt;titles&gt;&lt;title&gt;Application of Sedum alfredii Hance in the remedition of Cd comtaminated farmland in the fields&lt;/title&gt;&lt;secondary-title&gt;&lt;style face="normal" font="default" charset="134" size="100%"&gt;Journal of Geology&lt;/style&gt;&lt;/secondary-title&gt;&lt;/titles&gt;&lt;periodical&gt;&lt;full-title&gt;Journal of Geology&lt;/full-title&gt;&lt;/periodical&gt;&lt;pages&gt;(in Chinese)&lt;/pages&gt;&lt;dates&gt;&lt;year&gt;2023&lt;/year&gt;&lt;/dates&gt;&lt;urls&gt;&lt;/urls&gt;&lt;/record&gt;&lt;/Cite&gt;&lt;/EndNote&gt;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" w:tooltip="Chao, 2023 #222" w:history="1">
              <w:r w:rsidRPr="00FD6668">
                <w:rPr>
                  <w:rStyle w:val="Hyperlink"/>
                </w:rPr>
                <w:t>Chao et al. 2023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</w:tr>
      <w:tr w:rsidR="000700CB" w14:paraId="30C7C648" w14:textId="77777777" w:rsidTr="00D76818">
        <w:trPr>
          <w:cantSplit/>
          <w:trHeight w:val="1643"/>
        </w:trPr>
        <w:tc>
          <w:tcPr>
            <w:tcW w:w="56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textDirection w:val="btLr"/>
          </w:tcPr>
          <w:p w14:paraId="0C4BF292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</w:p>
        </w:tc>
        <w:tc>
          <w:tcPr>
            <w:tcW w:w="163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extDirection w:val="btLr"/>
          </w:tcPr>
          <w:p w14:paraId="58A57286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</w:p>
          <w:p w14:paraId="5E277451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  <w:r>
              <w:rPr>
                <w:rFonts w:eastAsia="DengXian"/>
                <w:sz w:val="21"/>
                <w:szCs w:val="22"/>
              </w:rPr>
              <w:t>Cd</w:t>
            </w:r>
          </w:p>
          <w:p w14:paraId="2AA62803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eastAsia="DengXian"/>
                <w:sz w:val="21"/>
                <w:szCs w:val="22"/>
              </w:rPr>
              <w:t>removal</w:t>
            </w:r>
            <w:r>
              <w:rPr>
                <w:rFonts w:eastAsia="DengXian" w:hint="eastAsia"/>
                <w:sz w:val="21"/>
                <w:szCs w:val="22"/>
              </w:rPr>
              <w:t>（</w:t>
            </w:r>
            <w:r>
              <w:rPr>
                <w:rFonts w:eastAsia="DengXian" w:hint="eastAsia"/>
                <w:sz w:val="21"/>
                <w:szCs w:val="22"/>
              </w:rPr>
              <w:t>%</w:t>
            </w:r>
            <w:r>
              <w:rPr>
                <w:rFonts w:eastAsia="DengXian" w:hint="eastAsia"/>
                <w:sz w:val="21"/>
                <w:szCs w:val="22"/>
              </w:rPr>
              <w:t>）</w:t>
            </w:r>
          </w:p>
        </w:tc>
        <w:tc>
          <w:tcPr>
            <w:tcW w:w="619" w:type="dxa"/>
            <w:tcBorders>
              <w:top w:val="nil"/>
              <w:left w:val="single" w:sz="12" w:space="0" w:color="auto"/>
              <w:bottom w:val="nil"/>
              <w:right w:val="nil"/>
            </w:tcBorders>
            <w:textDirection w:val="btLr"/>
          </w:tcPr>
          <w:p w14:paraId="4359B3BC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0.0</w:t>
            </w:r>
            <w:r>
              <w:rPr>
                <w:rFonts w:hint="eastAsia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351196C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0.0</w:t>
            </w:r>
            <w:r>
              <w:rPr>
                <w:rFonts w:hint="eastAsia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949342E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eastAsia="DengXian" w:hint="eastAsia"/>
                <w:sz w:val="21"/>
                <w:szCs w:val="22"/>
              </w:rPr>
              <w:t>3.91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8638A6C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hint="eastAsia"/>
              </w:rPr>
              <w:t>8.3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DC2368A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eastAsia="DengXian"/>
                <w:sz w:val="21"/>
                <w:szCs w:val="22"/>
              </w:rPr>
              <w:t>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EB315CA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ascii="Segoe UI" w:hAnsi="Segoe UI" w:cs="Segoe UI"/>
                <w:sz w:val="21"/>
                <w:shd w:val="clear" w:color="auto" w:fill="FFFFFF"/>
              </w:rPr>
              <w:t>39.72%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757AF11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hint="eastAsia"/>
              </w:rPr>
              <w:t>26.68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9E3D9FF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</w:pPr>
            <w:r>
              <w:rPr>
                <w:rFonts w:ascii="Segoe UI" w:hAnsi="Segoe UI" w:cs="Segoe UI"/>
                <w:sz w:val="21"/>
                <w:shd w:val="clear" w:color="auto" w:fill="FFFFFF"/>
              </w:rPr>
              <w:t>13.0%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</w:tcPr>
          <w:p w14:paraId="452ED5AA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Segoe UI" w:hAnsi="Segoe UI" w:cs="Segoe UI"/>
                <w:sz w:val="21"/>
                <w:shd w:val="clear" w:color="auto" w:fill="FFFFFF"/>
              </w:rPr>
            </w:pPr>
            <w:r>
              <w:rPr>
                <w:rFonts w:ascii="Segoe UI" w:hAnsi="Segoe UI" w:cs="Segoe UI" w:hint="eastAsia"/>
                <w:sz w:val="21"/>
                <w:shd w:val="clear" w:color="auto" w:fill="FFFFFF"/>
              </w:rPr>
              <w:t>14.63</w:t>
            </w:r>
          </w:p>
        </w:tc>
      </w:tr>
      <w:tr w:rsidR="000700CB" w14:paraId="55F5CF43" w14:textId="77777777" w:rsidTr="00D76818">
        <w:trPr>
          <w:cantSplit/>
          <w:trHeight w:val="1489"/>
        </w:trPr>
        <w:tc>
          <w:tcPr>
            <w:tcW w:w="56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textDirection w:val="btLr"/>
          </w:tcPr>
          <w:p w14:paraId="7B0E84BB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textDirection w:val="btLr"/>
          </w:tcPr>
          <w:p w14:paraId="7706EC32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4"/>
              </w:rPr>
            </w:pPr>
            <w:r>
              <w:rPr>
                <w:rFonts w:eastAsia="DengXian"/>
                <w:sz w:val="21"/>
                <w:szCs w:val="24"/>
              </w:rPr>
              <w:t>Concentration</w:t>
            </w:r>
          </w:p>
          <w:p w14:paraId="5FA03A84" w14:textId="77777777" w:rsidR="000700CB" w:rsidRDefault="000700CB" w:rsidP="00D76818">
            <w:pPr>
              <w:spacing w:line="240" w:lineRule="auto"/>
              <w:ind w:left="113" w:right="113" w:firstLine="420"/>
              <w:jc w:val="center"/>
              <w:rPr>
                <w:rFonts w:eastAsia="DengXian"/>
                <w:sz w:val="21"/>
                <w:szCs w:val="24"/>
              </w:rPr>
            </w:pPr>
            <w:r>
              <w:rPr>
                <w:rFonts w:eastAsia="DengXian"/>
                <w:sz w:val="21"/>
                <w:szCs w:val="24"/>
              </w:rPr>
              <w:t>(mg/kg)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</w:tcPr>
          <w:p w14:paraId="20F1B9A4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Root</w:t>
            </w:r>
          </w:p>
        </w:tc>
        <w:tc>
          <w:tcPr>
            <w:tcW w:w="619" w:type="dxa"/>
            <w:tcBorders>
              <w:top w:val="nil"/>
              <w:left w:val="single" w:sz="12" w:space="0" w:color="auto"/>
              <w:bottom w:val="nil"/>
              <w:right w:val="nil"/>
            </w:tcBorders>
            <w:textDirection w:val="btLr"/>
          </w:tcPr>
          <w:p w14:paraId="746B7A54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A40D9BB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15.6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4EDC676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4"/>
                <w:shd w:val="clear" w:color="auto" w:fill="FFFFFF"/>
              </w:rPr>
            </w:pPr>
            <w:r>
              <w:rPr>
                <w:rFonts w:hint="eastAsia"/>
              </w:rPr>
              <w:t>4.23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0E34315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  <w:r>
              <w:t>872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9914889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  <w:r>
              <w:rPr>
                <w:rFonts w:hint="eastAsia"/>
              </w:rPr>
              <w:t>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5986351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  <w:r>
              <w:rPr>
                <w:rFonts w:hint="eastAsia"/>
                <w:color w:val="000000"/>
                <w:szCs w:val="24"/>
              </w:rPr>
              <w:t>1.436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227196D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  <w:r>
              <w:rPr>
                <w:rFonts w:hint="eastAsia"/>
              </w:rPr>
              <w:t>1400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107664D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</w:pPr>
            <w:r>
              <w:rPr>
                <w:rFonts w:hint="eastAsia"/>
              </w:rPr>
              <w:t>27.8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</w:tcPr>
          <w:p w14:paraId="73EC93FA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</w:pPr>
            <w:r>
              <w:rPr>
                <w:rFonts w:hint="eastAsia"/>
              </w:rPr>
              <w:t>89.1</w:t>
            </w:r>
          </w:p>
        </w:tc>
      </w:tr>
      <w:tr w:rsidR="000700CB" w14:paraId="4D993402" w14:textId="77777777" w:rsidTr="00D76818">
        <w:trPr>
          <w:cantSplit/>
          <w:trHeight w:val="1489"/>
        </w:trPr>
        <w:tc>
          <w:tcPr>
            <w:tcW w:w="56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textDirection w:val="btLr"/>
          </w:tcPr>
          <w:p w14:paraId="521D177A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4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textDirection w:val="btLr"/>
          </w:tcPr>
          <w:p w14:paraId="411A90DE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4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</w:tcPr>
          <w:p w14:paraId="33345D8E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Shoot</w:t>
            </w:r>
          </w:p>
        </w:tc>
        <w:tc>
          <w:tcPr>
            <w:tcW w:w="619" w:type="dxa"/>
            <w:tcBorders>
              <w:top w:val="nil"/>
              <w:left w:val="single" w:sz="12" w:space="0" w:color="auto"/>
              <w:bottom w:val="nil"/>
              <w:right w:val="nil"/>
            </w:tcBorders>
            <w:textDirection w:val="btLr"/>
          </w:tcPr>
          <w:p w14:paraId="7AF5E04E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1.72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5AB1ABA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12.6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02D3E4A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21.7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2BB8C39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2032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FFF63C4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eastAsia="DengXian"/>
                <w:sz w:val="21"/>
                <w:szCs w:val="22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3A30FD3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hint="eastAsia"/>
                <w:color w:val="000000"/>
                <w:szCs w:val="24"/>
              </w:rPr>
              <w:t>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1A2DF47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eastAsia="DengXian"/>
                <w:sz w:val="21"/>
                <w:szCs w:val="22"/>
              </w:rPr>
              <w:t>41.47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05C8787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  <w:r>
              <w:rPr>
                <w:rFonts w:eastAsia="DengXian" w:hint="eastAsia"/>
                <w:sz w:val="21"/>
                <w:szCs w:val="22"/>
              </w:rPr>
              <w:t>87.8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</w:tcPr>
          <w:p w14:paraId="18C80CA1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  <w:r>
              <w:rPr>
                <w:rFonts w:eastAsia="DengXian" w:hint="eastAsia"/>
                <w:sz w:val="21"/>
                <w:szCs w:val="22"/>
              </w:rPr>
              <w:t>61.6</w:t>
            </w:r>
          </w:p>
        </w:tc>
      </w:tr>
      <w:tr w:rsidR="000700CB" w:rsidRPr="000D3F59" w14:paraId="69FCB655" w14:textId="77777777" w:rsidTr="00D76818">
        <w:trPr>
          <w:cantSplit/>
          <w:trHeight w:val="1134"/>
        </w:trPr>
        <w:tc>
          <w:tcPr>
            <w:tcW w:w="56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textDirection w:val="btLr"/>
          </w:tcPr>
          <w:p w14:paraId="096D216C" w14:textId="77777777" w:rsidR="000700CB" w:rsidRDefault="000700CB" w:rsidP="00D76818">
            <w:pPr>
              <w:spacing w:line="240" w:lineRule="auto"/>
              <w:ind w:left="113" w:right="113" w:firstLineChars="400" w:firstLine="840"/>
              <w:rPr>
                <w:rFonts w:eastAsia="DengXian"/>
                <w:sz w:val="21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textDirection w:val="btLr"/>
          </w:tcPr>
          <w:p w14:paraId="3AA7E6E7" w14:textId="77777777" w:rsidR="000700CB" w:rsidRDefault="000700CB" w:rsidP="00D76818">
            <w:pPr>
              <w:spacing w:line="240" w:lineRule="auto"/>
              <w:ind w:left="113" w:right="113" w:firstLineChars="400" w:firstLine="840"/>
              <w:rPr>
                <w:ins w:id="0" w:author="Administrator" w:date="2024-06-27T22:29:00Z"/>
                <w:rFonts w:eastAsia="DengXian"/>
                <w:sz w:val="21"/>
                <w:szCs w:val="24"/>
              </w:rPr>
            </w:pPr>
            <w:r>
              <w:rPr>
                <w:rFonts w:eastAsia="DengXian"/>
                <w:sz w:val="21"/>
                <w:szCs w:val="24"/>
              </w:rPr>
              <w:t>Biomass</w:t>
            </w:r>
          </w:p>
          <w:p w14:paraId="56520E5F" w14:textId="77777777" w:rsidR="000700CB" w:rsidRDefault="000700CB" w:rsidP="00D76818">
            <w:pPr>
              <w:spacing w:line="240" w:lineRule="auto"/>
              <w:ind w:left="113" w:right="113" w:firstLineChars="300" w:firstLine="630"/>
              <w:rPr>
                <w:rFonts w:eastAsia="DengXian"/>
                <w:sz w:val="21"/>
                <w:szCs w:val="24"/>
              </w:rPr>
            </w:pPr>
            <w:r>
              <w:rPr>
                <w:rFonts w:eastAsia="DengXian" w:hint="eastAsia"/>
                <w:sz w:val="21"/>
                <w:szCs w:val="24"/>
              </w:rPr>
              <w:t>（</w:t>
            </w:r>
            <w:r>
              <w:rPr>
                <w:rFonts w:eastAsia="DengXian"/>
                <w:sz w:val="21"/>
                <w:szCs w:val="24"/>
              </w:rPr>
              <w:t>g/plant</w:t>
            </w:r>
            <w:r>
              <w:rPr>
                <w:rFonts w:eastAsia="DengXian" w:hint="eastAsia"/>
                <w:sz w:val="21"/>
                <w:szCs w:val="24"/>
              </w:rPr>
              <w:t>）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</w:tcPr>
          <w:p w14:paraId="24FE4647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Root</w:t>
            </w:r>
          </w:p>
        </w:tc>
        <w:tc>
          <w:tcPr>
            <w:tcW w:w="619" w:type="dxa"/>
            <w:tcBorders>
              <w:top w:val="nil"/>
              <w:left w:val="single" w:sz="12" w:space="0" w:color="auto"/>
              <w:bottom w:val="nil"/>
              <w:right w:val="nil"/>
            </w:tcBorders>
            <w:textDirection w:val="btLr"/>
          </w:tcPr>
          <w:p w14:paraId="49DADD9F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0.68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C74EFB4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D1CCF84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Segoe UI" w:eastAsia="DengXian" w:hAnsi="Segoe UI" w:cs="Segoe UI"/>
                <w:sz w:val="21"/>
                <w:szCs w:val="22"/>
                <w:shd w:val="clear" w:color="auto" w:fill="FFFFFF"/>
              </w:rPr>
            </w:pPr>
            <w:r>
              <w:t>41.47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551CFFF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  <w: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EA549B2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  <w:r>
              <w:t>0.2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6090642" w14:textId="77777777" w:rsidR="000700CB" w:rsidRPr="00622CF7" w:rsidRDefault="000700CB" w:rsidP="00D76818">
            <w:pPr>
              <w:spacing w:line="240" w:lineRule="auto"/>
              <w:ind w:left="113" w:right="113" w:firstLine="400"/>
              <w:jc w:val="center"/>
              <w:rPr>
                <w:rFonts w:eastAsia="DengXian"/>
                <w:sz w:val="21"/>
                <w:szCs w:val="22"/>
                <w:vertAlign w:val="superscript"/>
              </w:rPr>
            </w:pPr>
            <w:r>
              <w:rPr>
                <w:color w:val="000000"/>
              </w:rPr>
              <w:t xml:space="preserve">31.15 </w:t>
            </w:r>
            <w:r>
              <w:rPr>
                <w:rFonts w:hint="eastAsia"/>
                <w:color w:val="000000"/>
              </w:rPr>
              <w:t>t/</w:t>
            </w:r>
            <w:r>
              <w:rPr>
                <w:color w:val="000000"/>
              </w:rPr>
              <w:t>hm</w:t>
            </w:r>
            <w:r>
              <w:rPr>
                <w:rFonts w:hint="eastAsia"/>
                <w:color w:val="000000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341EE96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  <w:r>
              <w:rPr>
                <w:rFonts w:hint="eastAsia"/>
              </w:rPr>
              <w:t>0.2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36ADDCF" w14:textId="77777777" w:rsidR="000700CB" w:rsidRPr="00622CF7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vertAlign w:val="superscript"/>
              </w:rPr>
            </w:pPr>
            <w:r w:rsidRPr="00622CF7">
              <w:t>1.69</w:t>
            </w:r>
            <w:r>
              <w:rPr>
                <w:rFonts w:hint="eastAsia"/>
              </w:rPr>
              <w:t>t/hm</w:t>
            </w:r>
            <w:r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</w:tcPr>
          <w:p w14:paraId="65CC4EED" w14:textId="77777777" w:rsidR="000700CB" w:rsidRPr="000D3F59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vertAlign w:val="superscript"/>
              </w:rPr>
            </w:pPr>
            <w:r>
              <w:rPr>
                <w:rFonts w:hint="eastAsia"/>
              </w:rPr>
              <w:t>0.18kg/m</w:t>
            </w:r>
            <w:r>
              <w:rPr>
                <w:rFonts w:hint="eastAsia"/>
                <w:vertAlign w:val="superscript"/>
              </w:rPr>
              <w:t>2</w:t>
            </w:r>
          </w:p>
        </w:tc>
      </w:tr>
      <w:tr w:rsidR="000700CB" w14:paraId="567BF005" w14:textId="77777777" w:rsidTr="00D76818">
        <w:trPr>
          <w:cantSplit/>
          <w:trHeight w:val="1134"/>
        </w:trPr>
        <w:tc>
          <w:tcPr>
            <w:tcW w:w="56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textDirection w:val="btLr"/>
          </w:tcPr>
          <w:p w14:paraId="1EEBCBB9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4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textDirection w:val="btLr"/>
          </w:tcPr>
          <w:p w14:paraId="56F340D0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4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</w:tcPr>
          <w:p w14:paraId="4D0A45C7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Shoot</w:t>
            </w:r>
          </w:p>
        </w:tc>
        <w:tc>
          <w:tcPr>
            <w:tcW w:w="619" w:type="dxa"/>
            <w:tcBorders>
              <w:top w:val="nil"/>
              <w:left w:val="single" w:sz="12" w:space="0" w:color="auto"/>
              <w:bottom w:val="nil"/>
              <w:right w:val="nil"/>
            </w:tcBorders>
            <w:textDirection w:val="btLr"/>
          </w:tcPr>
          <w:p w14:paraId="1E23B172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A5B2732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0.8g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5FB9F9F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1279DA2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1.2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7D727E4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1.6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4224014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10108A0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hint="eastAsia"/>
              </w:rPr>
              <w:t>1.6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FB48EEF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</w:tcPr>
          <w:p w14:paraId="6CDC3220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</w:pPr>
          </w:p>
        </w:tc>
      </w:tr>
      <w:tr w:rsidR="000700CB" w14:paraId="396AC538" w14:textId="77777777" w:rsidTr="00D76818">
        <w:trPr>
          <w:cantSplit/>
          <w:trHeight w:val="1134"/>
        </w:trPr>
        <w:tc>
          <w:tcPr>
            <w:tcW w:w="56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textDirection w:val="btLr"/>
          </w:tcPr>
          <w:p w14:paraId="6BB3D1BF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</w:p>
        </w:tc>
        <w:tc>
          <w:tcPr>
            <w:tcW w:w="163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extDirection w:val="btLr"/>
          </w:tcPr>
          <w:p w14:paraId="6C8275BC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</w:p>
          <w:p w14:paraId="63EB961F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</w:p>
          <w:p w14:paraId="5FEB0198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  <w:r>
              <w:rPr>
                <w:rFonts w:eastAsia="DengXian"/>
                <w:sz w:val="21"/>
                <w:szCs w:val="22"/>
              </w:rPr>
              <w:t>Activator</w:t>
            </w:r>
          </w:p>
          <w:p w14:paraId="55A9185B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sz="12" w:space="0" w:color="auto"/>
              <w:bottom w:val="nil"/>
              <w:right w:val="nil"/>
            </w:tcBorders>
            <w:textDirection w:val="btLr"/>
          </w:tcPr>
          <w:p w14:paraId="531849BA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ascii="DengXian" w:eastAsia="DengXian" w:hAnsi="DengXian" w:hint="eastAsia"/>
                <w:sz w:val="21"/>
                <w:szCs w:val="22"/>
              </w:rPr>
              <w:t>CA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5D14946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hint="eastAsia"/>
              </w:rPr>
              <w:t>CA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8F4E111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hint="eastAsia"/>
              </w:rPr>
              <w:t>CA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56B0C76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eastAsia="DengXian" w:hint="eastAsia"/>
                <w:sz w:val="21"/>
                <w:szCs w:val="22"/>
              </w:rPr>
              <w:t>CA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6C9E90E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hint="eastAsia"/>
              </w:rPr>
              <w:t>CA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AFE7DEE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hint="eastAsia"/>
              </w:rPr>
              <w:t>PASP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031BDA5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hint="eastAsia"/>
              </w:rPr>
              <w:t>PASP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F4546E5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</w:pPr>
            <w:r>
              <w:rPr>
                <w:rFonts w:hint="eastAsia"/>
              </w:rPr>
              <w:t>CA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</w:tcPr>
          <w:p w14:paraId="4FBDA4DE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</w:pPr>
            <w:r>
              <w:rPr>
                <w:rFonts w:hint="eastAsia"/>
              </w:rPr>
              <w:t>None</w:t>
            </w:r>
          </w:p>
        </w:tc>
      </w:tr>
      <w:tr w:rsidR="000700CB" w14:paraId="08E0B119" w14:textId="77777777" w:rsidTr="00D76818">
        <w:trPr>
          <w:cantSplit/>
          <w:trHeight w:val="1528"/>
        </w:trPr>
        <w:tc>
          <w:tcPr>
            <w:tcW w:w="56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textDirection w:val="btLr"/>
          </w:tcPr>
          <w:p w14:paraId="501CD6C0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</w:pPr>
          </w:p>
        </w:tc>
        <w:tc>
          <w:tcPr>
            <w:tcW w:w="163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extDirection w:val="btLr"/>
          </w:tcPr>
          <w:p w14:paraId="7D6762AE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</w:pPr>
          </w:p>
          <w:p w14:paraId="0241B2BD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t>Initial</w:t>
            </w:r>
            <w:r>
              <w:rPr>
                <w:rFonts w:hint="eastAsia"/>
              </w:rPr>
              <w:t xml:space="preserve"> </w:t>
            </w:r>
            <w:r>
              <w:t xml:space="preserve">Cd </w:t>
            </w:r>
            <w:r>
              <w:rPr>
                <w:rFonts w:hint="eastAsia"/>
              </w:rPr>
              <w:t>(mg/kg)</w:t>
            </w:r>
          </w:p>
        </w:tc>
        <w:tc>
          <w:tcPr>
            <w:tcW w:w="619" w:type="dxa"/>
            <w:tcBorders>
              <w:top w:val="nil"/>
              <w:left w:val="single" w:sz="12" w:space="0" w:color="auto"/>
              <w:bottom w:val="nil"/>
              <w:right w:val="nil"/>
            </w:tcBorders>
            <w:textDirection w:val="btLr"/>
          </w:tcPr>
          <w:p w14:paraId="2D72A426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hint="eastAsia"/>
              </w:rPr>
              <w:t>3.91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2101515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hint="eastAsia"/>
              </w:rPr>
              <w:t>20.09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E0597DA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szCs w:val="24"/>
                <w:shd w:val="clear" w:color="auto" w:fill="FFFFFF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79F5C24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ascii="Segoe UI" w:hAnsi="Segoe UI" w:cs="Segoe UI"/>
                <w:sz w:val="21"/>
                <w:shd w:val="clear" w:color="auto" w:fill="FFFFFF"/>
              </w:rPr>
              <w:t>10.4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79E91AA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hint="eastAsia"/>
              </w:rPr>
              <w:t>3.03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947169F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hint="eastAsia"/>
              </w:rPr>
              <w:t>0.94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73BD93C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hint="eastAsia"/>
              </w:rPr>
              <w:t>8.62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E0995DC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</w:pPr>
            <w:r>
              <w:rPr>
                <w:rFonts w:hint="eastAsia"/>
              </w:rPr>
              <w:t>3.68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</w:tcPr>
          <w:p w14:paraId="20C6E234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</w:pPr>
            <w:r>
              <w:rPr>
                <w:rFonts w:hint="eastAsia"/>
              </w:rPr>
              <w:t>0.41</w:t>
            </w:r>
          </w:p>
        </w:tc>
      </w:tr>
      <w:tr w:rsidR="000700CB" w:rsidRPr="00F60613" w14:paraId="75D977F3" w14:textId="77777777" w:rsidTr="00D76818">
        <w:trPr>
          <w:cantSplit/>
          <w:trHeight w:val="3022"/>
        </w:trPr>
        <w:tc>
          <w:tcPr>
            <w:tcW w:w="56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textDirection w:val="btLr"/>
          </w:tcPr>
          <w:p w14:paraId="2EF6B525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</w:pPr>
          </w:p>
        </w:tc>
        <w:tc>
          <w:tcPr>
            <w:tcW w:w="163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extDirection w:val="btLr"/>
          </w:tcPr>
          <w:p w14:paraId="49901499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</w:pPr>
          </w:p>
          <w:p w14:paraId="3773085A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</w:pPr>
          </w:p>
          <w:p w14:paraId="53142535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 w:val="21"/>
                <w:szCs w:val="22"/>
              </w:rPr>
            </w:pPr>
            <w:r>
              <w:t>Plants</w:t>
            </w:r>
          </w:p>
        </w:tc>
        <w:tc>
          <w:tcPr>
            <w:tcW w:w="619" w:type="dxa"/>
            <w:tcBorders>
              <w:top w:val="nil"/>
              <w:left w:val="single" w:sz="12" w:space="0" w:color="auto"/>
              <w:bottom w:val="nil"/>
              <w:right w:val="nil"/>
            </w:tcBorders>
            <w:textDirection w:val="btLr"/>
          </w:tcPr>
          <w:p w14:paraId="46E44B27" w14:textId="77777777" w:rsidR="000700CB" w:rsidRDefault="000700CB" w:rsidP="00D76818">
            <w:pPr>
              <w:spacing w:line="240" w:lineRule="auto"/>
              <w:ind w:left="113" w:right="113" w:firstLineChars="150" w:firstLine="315"/>
              <w:rPr>
                <w:rFonts w:eastAsia="DengXian"/>
                <w:sz w:val="21"/>
                <w:szCs w:val="22"/>
              </w:rPr>
            </w:pPr>
            <w:r>
              <w:rPr>
                <w:rFonts w:eastAsia="DengXian"/>
                <w:sz w:val="21"/>
                <w:szCs w:val="22"/>
              </w:rPr>
              <w:t>Sedum</w:t>
            </w:r>
            <w:r>
              <w:rPr>
                <w:rFonts w:eastAsia="DengXian" w:hint="eastAsia"/>
                <w:sz w:val="21"/>
                <w:szCs w:val="22"/>
              </w:rPr>
              <w:t xml:space="preserve">  </w:t>
            </w:r>
            <w:r>
              <w:rPr>
                <w:rFonts w:eastAsia="DengXian"/>
                <w:sz w:val="21"/>
                <w:szCs w:val="22"/>
              </w:rPr>
              <w:t>plumbizincicola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F23FC65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rFonts w:eastAsia="DengXian"/>
                <w:sz w:val="21"/>
                <w:szCs w:val="22"/>
              </w:rPr>
              <w:t>NHE</w:t>
            </w:r>
            <w:r>
              <w:rPr>
                <w:rFonts w:eastAsia="DengXian"/>
                <w:sz w:val="21"/>
                <w:szCs w:val="24"/>
              </w:rPr>
              <w:t xml:space="preserve"> Sedum alfredii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29697BD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szCs w:val="24"/>
              </w:rPr>
              <w:t>Sedum alfredii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64820D3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 w:val="21"/>
                <w:szCs w:val="22"/>
              </w:rPr>
            </w:pPr>
            <w:r>
              <w:rPr>
                <w:szCs w:val="24"/>
              </w:rPr>
              <w:t>Sedum alfredii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8201F75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Cs w:val="24"/>
              </w:rPr>
            </w:pPr>
            <w:r>
              <w:rPr>
                <w:rFonts w:eastAsia="DengXian"/>
                <w:szCs w:val="24"/>
              </w:rPr>
              <w:t>Sedum alfredii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363BF6B" w14:textId="77777777" w:rsidR="000700CB" w:rsidRPr="00C0546D" w:rsidRDefault="000700CB" w:rsidP="00D76818">
            <w:pPr>
              <w:spacing w:line="240" w:lineRule="auto"/>
              <w:ind w:left="113" w:right="113" w:firstLineChars="150" w:firstLine="300"/>
              <w:rPr>
                <w:rFonts w:eastAsia="DengXian"/>
                <w:szCs w:val="24"/>
              </w:rPr>
            </w:pPr>
            <w:r>
              <w:rPr>
                <w:rFonts w:eastAsia="DengXian"/>
                <w:szCs w:val="24"/>
              </w:rPr>
              <w:t>Pennisetum</w:t>
            </w:r>
            <w:r>
              <w:rPr>
                <w:rFonts w:eastAsia="DengXian" w:hint="eastAsia"/>
                <w:szCs w:val="24"/>
              </w:rPr>
              <w:t xml:space="preserve"> </w:t>
            </w:r>
            <w:r>
              <w:rPr>
                <w:rFonts w:eastAsia="DengXian"/>
                <w:szCs w:val="24"/>
              </w:rPr>
              <w:t>sinese R.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4B345A4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ascii="DengXian" w:eastAsia="DengXian" w:hAnsi="DengXian"/>
                <w:szCs w:val="24"/>
              </w:rPr>
            </w:pPr>
            <w:r>
              <w:rPr>
                <w:rFonts w:eastAsia="DengXian"/>
                <w:szCs w:val="24"/>
              </w:rPr>
              <w:t>Sedum alfredii Hance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C8348EA" w14:textId="77777777" w:rsidR="000700CB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Cs w:val="24"/>
              </w:rPr>
            </w:pPr>
            <w:r w:rsidRPr="00F60613">
              <w:rPr>
                <w:rFonts w:eastAsia="DengXian"/>
                <w:szCs w:val="24"/>
              </w:rPr>
              <w:t>Celosia argentea Linn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</w:tcPr>
          <w:p w14:paraId="03913CE3" w14:textId="77777777" w:rsidR="000700CB" w:rsidRPr="00F60613" w:rsidRDefault="000700CB" w:rsidP="00D76818">
            <w:pPr>
              <w:spacing w:line="240" w:lineRule="auto"/>
              <w:ind w:left="113" w:right="113" w:firstLineChars="0" w:firstLine="0"/>
              <w:jc w:val="center"/>
              <w:rPr>
                <w:rFonts w:eastAsia="DengXian"/>
                <w:szCs w:val="24"/>
              </w:rPr>
            </w:pPr>
            <w:r>
              <w:rPr>
                <w:szCs w:val="24"/>
              </w:rPr>
              <w:t>Sedum alfredii</w:t>
            </w:r>
          </w:p>
        </w:tc>
      </w:tr>
    </w:tbl>
    <w:p w14:paraId="07BDEF48" w14:textId="77777777" w:rsidR="003F225D" w:rsidRPr="000700CB" w:rsidRDefault="003F225D" w:rsidP="000700CB">
      <w:pPr>
        <w:ind w:firstLineChars="0" w:firstLine="0"/>
        <w:rPr>
          <w:rFonts w:eastAsiaTheme="minorEastAsia"/>
        </w:rPr>
      </w:pPr>
    </w:p>
    <w:sectPr w:rsidR="003F225D" w:rsidRPr="000700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CB"/>
    <w:rsid w:val="000700CB"/>
    <w:rsid w:val="00372761"/>
    <w:rsid w:val="003F225D"/>
    <w:rsid w:val="006C7F8F"/>
    <w:rsid w:val="00CB3E19"/>
    <w:rsid w:val="00E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8AB99"/>
  <w15:chartTrackingRefBased/>
  <w15:docId w15:val="{55B40BF5-1C74-4D06-BE2C-55050444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0CB"/>
    <w:pPr>
      <w:widowControl w:val="0"/>
      <w:spacing w:line="360" w:lineRule="auto"/>
      <w:ind w:firstLineChars="200" w:firstLine="200"/>
      <w:jc w:val="both"/>
    </w:pPr>
    <w:rPr>
      <w:rFonts w:ascii="Times New Roman" w:eastAsia="Times New Roman" w:hAnsi="Times New Roman" w:cs="Times New Roman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0700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0CB"/>
    <w:rPr>
      <w:color w:val="605E5C"/>
      <w:shd w:val="clear" w:color="auto" w:fill="E1DFDD"/>
    </w:rPr>
  </w:style>
  <w:style w:type="table" w:customStyle="1" w:styleId="1">
    <w:name w:val="网格型1"/>
    <w:basedOn w:val="TableNormal"/>
    <w:uiPriority w:val="39"/>
    <w:qFormat/>
    <w:rsid w:val="000700CB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autoRedefine/>
    <w:uiPriority w:val="99"/>
    <w:qFormat/>
    <w:rsid w:val="000700CB"/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0619D-CEC9-4726-BEEA-9BA7C62E7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1918</Words>
  <Characters>10934</Characters>
  <Application>Microsoft Office Word</Application>
  <DocSecurity>0</DocSecurity>
  <Lines>91</Lines>
  <Paragraphs>25</Paragraphs>
  <ScaleCrop>false</ScaleCrop>
  <Company/>
  <LinksUpToDate>false</LinksUpToDate>
  <CharactersWithSpaces>12827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2418759707@qq.com</dc:creator>
  <cp:keywords/>
  <dc:description/>
  <cp:lastModifiedBy>Bhushan Tandale</cp:lastModifiedBy>
  <cp:revision>2</cp:revision>
  <dcterms:created xsi:type="dcterms:W3CDTF">2024-07-18T14:25:00Z</dcterms:created>
  <dcterms:modified xsi:type="dcterms:W3CDTF">2024-11-14T08:30:00Z</dcterms:modified>
</cp:coreProperties>
</file>