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1A79C9C" w14:textId="2400B496" w:rsidR="00E24156" w:rsidRPr="00A30B60" w:rsidRDefault="00060A12" w:rsidP="00F81D32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drawing>
          <wp:anchor distT="0" distB="0" distL="114300" distR="114300" simplePos="0" relativeHeight="251658240" behindDoc="1" locked="0" layoutInCell="1" allowOverlap="1" wp14:anchorId="195FED05" wp14:editId="4E757B54">
            <wp:simplePos x="0" y="0"/>
            <wp:positionH relativeFrom="column">
              <wp:posOffset>1310185</wp:posOffset>
            </wp:positionH>
            <wp:positionV relativeFrom="paragraph">
              <wp:posOffset>273050</wp:posOffset>
            </wp:positionV>
            <wp:extent cx="3978297" cy="4872251"/>
            <wp:effectExtent l="0" t="0" r="3175" b="5080"/>
            <wp:wrapTight wrapText="bothSides">
              <wp:wrapPolygon edited="0">
                <wp:start x="0" y="0"/>
                <wp:lineTo x="0" y="21538"/>
                <wp:lineTo x="21514" y="21538"/>
                <wp:lineTo x="21514" y="0"/>
                <wp:lineTo x="0" y="0"/>
              </wp:wrapPolygon>
            </wp:wrapTight>
            <wp:docPr id="1" name="Picture 1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ampling Diagram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78297" cy="487225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A30B60">
        <w:rPr>
          <w:rFonts w:ascii="Times New Roman" w:eastAsia="Times New Roman" w:hAnsi="Times New Roman" w:cs="Times New Roman"/>
          <w:b/>
          <w:bCs/>
          <w:color w:val="000000"/>
          <w:szCs w:val="24"/>
        </w:rPr>
        <w:t xml:space="preserve">Supplemental Figure 1. </w:t>
      </w:r>
      <w:r w:rsidR="00A30B60" w:rsidRPr="00426D52">
        <w:rPr>
          <w:rFonts w:ascii="Times New Roman" w:eastAsia="Times New Roman" w:hAnsi="Times New Roman" w:cs="Times New Roman"/>
          <w:color w:val="000000"/>
          <w:szCs w:val="24"/>
        </w:rPr>
        <w:t>Flow-through diagram of study sampling and design</w:t>
      </w:r>
      <w:r w:rsidR="00426D52">
        <w:rPr>
          <w:rFonts w:ascii="Times New Roman" w:eastAsia="Times New Roman" w:hAnsi="Times New Roman" w:cs="Times New Roman"/>
          <w:color w:val="000000"/>
          <w:szCs w:val="24"/>
        </w:rPr>
        <w:t xml:space="preserve"> for the nested case-control study.</w:t>
      </w:r>
    </w:p>
    <w:p w14:paraId="2FF47257" w14:textId="4FC06C1F" w:rsidR="00A30B60" w:rsidRDefault="00A30B60" w:rsidP="00F81D32">
      <w:pPr>
        <w:rPr>
          <w:rFonts w:ascii="Times New Roman" w:hAnsi="Times New Roman" w:cs="Times New Roman"/>
          <w:b/>
          <w:sz w:val="24"/>
          <w:szCs w:val="24"/>
        </w:rPr>
      </w:pPr>
    </w:p>
    <w:p w14:paraId="74C568D2" w14:textId="545339D2" w:rsidR="00A30B60" w:rsidRDefault="00A30B60" w:rsidP="00F81D32">
      <w:pPr>
        <w:rPr>
          <w:rFonts w:ascii="Times New Roman" w:hAnsi="Times New Roman" w:cs="Times New Roman"/>
          <w:b/>
          <w:sz w:val="24"/>
          <w:szCs w:val="24"/>
        </w:rPr>
      </w:pPr>
    </w:p>
    <w:p w14:paraId="17DE1F1C" w14:textId="3F5C2547" w:rsidR="00A30B60" w:rsidRDefault="00A30B60" w:rsidP="00F81D32">
      <w:pPr>
        <w:rPr>
          <w:rFonts w:ascii="Times New Roman" w:hAnsi="Times New Roman" w:cs="Times New Roman"/>
          <w:b/>
          <w:sz w:val="24"/>
          <w:szCs w:val="24"/>
        </w:rPr>
      </w:pPr>
    </w:p>
    <w:p w14:paraId="4D0EDFCC" w14:textId="4A1C915E" w:rsidR="00A30B60" w:rsidRDefault="00A30B60" w:rsidP="00F81D32">
      <w:pPr>
        <w:rPr>
          <w:rFonts w:ascii="Times New Roman" w:hAnsi="Times New Roman" w:cs="Times New Roman"/>
          <w:b/>
          <w:sz w:val="24"/>
          <w:szCs w:val="24"/>
        </w:rPr>
      </w:pPr>
    </w:p>
    <w:p w14:paraId="4501A9CD" w14:textId="605F206C" w:rsidR="00060A12" w:rsidRDefault="00060A12" w:rsidP="00F81D32">
      <w:pPr>
        <w:rPr>
          <w:rFonts w:ascii="Times New Roman" w:hAnsi="Times New Roman" w:cs="Times New Roman"/>
          <w:b/>
          <w:sz w:val="24"/>
          <w:szCs w:val="24"/>
        </w:rPr>
      </w:pPr>
    </w:p>
    <w:p w14:paraId="3C6BA81A" w14:textId="091CB142" w:rsidR="00060A12" w:rsidRDefault="00060A12" w:rsidP="00F81D32">
      <w:pPr>
        <w:rPr>
          <w:rFonts w:ascii="Times New Roman" w:hAnsi="Times New Roman" w:cs="Times New Roman"/>
          <w:b/>
          <w:sz w:val="24"/>
          <w:szCs w:val="24"/>
        </w:rPr>
      </w:pPr>
    </w:p>
    <w:p w14:paraId="2CC8F337" w14:textId="34274E56" w:rsidR="00060A12" w:rsidRDefault="00060A12" w:rsidP="00F81D32">
      <w:pPr>
        <w:rPr>
          <w:rFonts w:ascii="Times New Roman" w:hAnsi="Times New Roman" w:cs="Times New Roman"/>
          <w:b/>
          <w:sz w:val="24"/>
          <w:szCs w:val="24"/>
        </w:rPr>
      </w:pPr>
    </w:p>
    <w:p w14:paraId="62F50C69" w14:textId="6DEA09CF" w:rsidR="00060A12" w:rsidRDefault="00060A12" w:rsidP="00F81D32">
      <w:pPr>
        <w:rPr>
          <w:rFonts w:ascii="Times New Roman" w:hAnsi="Times New Roman" w:cs="Times New Roman"/>
          <w:b/>
          <w:sz w:val="24"/>
          <w:szCs w:val="24"/>
        </w:rPr>
      </w:pPr>
    </w:p>
    <w:p w14:paraId="46873918" w14:textId="4CA620F7" w:rsidR="00060A12" w:rsidRDefault="00060A12" w:rsidP="00F81D32">
      <w:pPr>
        <w:rPr>
          <w:rFonts w:ascii="Times New Roman" w:hAnsi="Times New Roman" w:cs="Times New Roman"/>
          <w:b/>
          <w:sz w:val="24"/>
          <w:szCs w:val="24"/>
        </w:rPr>
      </w:pPr>
    </w:p>
    <w:p w14:paraId="1C4B7601" w14:textId="15FAC8C7" w:rsidR="00060A12" w:rsidRDefault="00060A12" w:rsidP="00F81D32">
      <w:pPr>
        <w:rPr>
          <w:rFonts w:ascii="Times New Roman" w:hAnsi="Times New Roman" w:cs="Times New Roman"/>
          <w:b/>
          <w:sz w:val="24"/>
          <w:szCs w:val="24"/>
        </w:rPr>
      </w:pPr>
    </w:p>
    <w:p w14:paraId="50F5278D" w14:textId="67FB1AF8" w:rsidR="00060A12" w:rsidRDefault="00060A12" w:rsidP="00F81D32">
      <w:pPr>
        <w:rPr>
          <w:rFonts w:ascii="Times New Roman" w:hAnsi="Times New Roman" w:cs="Times New Roman"/>
          <w:b/>
          <w:sz w:val="24"/>
          <w:szCs w:val="24"/>
        </w:rPr>
      </w:pPr>
    </w:p>
    <w:p w14:paraId="274698A0" w14:textId="5A5A079E" w:rsidR="00060A12" w:rsidRDefault="00060A12" w:rsidP="00F81D32">
      <w:pPr>
        <w:rPr>
          <w:rFonts w:ascii="Times New Roman" w:hAnsi="Times New Roman" w:cs="Times New Roman"/>
          <w:b/>
          <w:sz w:val="24"/>
          <w:szCs w:val="24"/>
        </w:rPr>
      </w:pPr>
    </w:p>
    <w:p w14:paraId="4AE31BE7" w14:textId="05B24F27" w:rsidR="00060A12" w:rsidRDefault="00060A12" w:rsidP="00F81D32">
      <w:pPr>
        <w:rPr>
          <w:rFonts w:ascii="Times New Roman" w:hAnsi="Times New Roman" w:cs="Times New Roman"/>
          <w:b/>
          <w:sz w:val="24"/>
          <w:szCs w:val="24"/>
        </w:rPr>
      </w:pPr>
    </w:p>
    <w:p w14:paraId="249343AA" w14:textId="4097A8F3" w:rsidR="00060A12" w:rsidRDefault="00060A12" w:rsidP="00F81D32">
      <w:pPr>
        <w:rPr>
          <w:rFonts w:ascii="Times New Roman" w:hAnsi="Times New Roman" w:cs="Times New Roman"/>
          <w:b/>
          <w:sz w:val="24"/>
          <w:szCs w:val="24"/>
        </w:rPr>
      </w:pPr>
    </w:p>
    <w:p w14:paraId="1539441A" w14:textId="50F65A68" w:rsidR="00060A12" w:rsidRDefault="00060A12" w:rsidP="00F81D32">
      <w:pPr>
        <w:rPr>
          <w:rFonts w:ascii="Times New Roman" w:hAnsi="Times New Roman" w:cs="Times New Roman"/>
          <w:b/>
          <w:sz w:val="24"/>
          <w:szCs w:val="24"/>
        </w:rPr>
      </w:pPr>
    </w:p>
    <w:p w14:paraId="15F73421" w14:textId="4797A27D" w:rsidR="00060A12" w:rsidRDefault="00060A12" w:rsidP="00F81D32">
      <w:pPr>
        <w:rPr>
          <w:rFonts w:ascii="Times New Roman" w:hAnsi="Times New Roman" w:cs="Times New Roman"/>
          <w:b/>
          <w:sz w:val="24"/>
          <w:szCs w:val="24"/>
        </w:rPr>
      </w:pPr>
    </w:p>
    <w:p w14:paraId="1F4180B6" w14:textId="2EF37DCA" w:rsidR="00060A12" w:rsidRDefault="00060A12" w:rsidP="00F81D32">
      <w:pPr>
        <w:rPr>
          <w:rFonts w:ascii="Times New Roman" w:hAnsi="Times New Roman" w:cs="Times New Roman"/>
          <w:b/>
          <w:sz w:val="24"/>
          <w:szCs w:val="24"/>
        </w:rPr>
      </w:pPr>
    </w:p>
    <w:p w14:paraId="4E2D86A6" w14:textId="43936718" w:rsidR="00060A12" w:rsidRDefault="00060A12" w:rsidP="00F81D32">
      <w:pPr>
        <w:rPr>
          <w:rFonts w:ascii="Times New Roman" w:hAnsi="Times New Roman" w:cs="Times New Roman"/>
          <w:b/>
          <w:sz w:val="24"/>
          <w:szCs w:val="24"/>
        </w:rPr>
      </w:pPr>
    </w:p>
    <w:p w14:paraId="08E6E6ED" w14:textId="77777777" w:rsidR="00060A12" w:rsidRDefault="00060A12" w:rsidP="00F81D32">
      <w:pPr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13320" w:type="dxa"/>
        <w:tblLayout w:type="fixed"/>
        <w:tblLook w:val="04A0" w:firstRow="1" w:lastRow="0" w:firstColumn="1" w:lastColumn="0" w:noHBand="0" w:noVBand="1"/>
      </w:tblPr>
      <w:tblGrid>
        <w:gridCol w:w="1170"/>
        <w:gridCol w:w="1530"/>
        <w:gridCol w:w="3330"/>
        <w:gridCol w:w="270"/>
        <w:gridCol w:w="1530"/>
        <w:gridCol w:w="3420"/>
        <w:gridCol w:w="990"/>
        <w:gridCol w:w="1080"/>
      </w:tblGrid>
      <w:tr w:rsidR="00A30B60" w:rsidRPr="00B13B89" w14:paraId="7E72998B" w14:textId="77777777" w:rsidTr="006C7610">
        <w:trPr>
          <w:trHeight w:val="310"/>
        </w:trPr>
        <w:tc>
          <w:tcPr>
            <w:tcW w:w="13320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8005FD" w14:textId="77777777" w:rsidR="00A30B60" w:rsidRPr="00C1204E" w:rsidRDefault="00A30B60" w:rsidP="00A30B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04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 xml:space="preserve">Supplemental Table 1. </w:t>
            </w:r>
            <w:r w:rsidRPr="00C120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List of urinary analytes measured, their relation to parent compounds found in consumer products, and limits of detection for analysis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(ng/mL)</w:t>
            </w:r>
            <w:r w:rsidRPr="00C120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  <w:tr w:rsidR="00A30B60" w:rsidRPr="00B13B89" w14:paraId="3B83BFFE" w14:textId="77777777" w:rsidTr="006C7610">
        <w:trPr>
          <w:trHeight w:val="310"/>
        </w:trPr>
        <w:tc>
          <w:tcPr>
            <w:tcW w:w="117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D795326" w14:textId="77777777" w:rsidR="00A30B60" w:rsidRPr="00B13B89" w:rsidRDefault="00A30B60" w:rsidP="00A30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  <w:t xml:space="preserve">Chemical </w:t>
            </w:r>
          </w:p>
          <w:p w14:paraId="027790C8" w14:textId="77777777" w:rsidR="00A30B60" w:rsidRPr="00B13B89" w:rsidRDefault="00A30B60" w:rsidP="00A30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  <w:t>Class</w:t>
            </w:r>
          </w:p>
        </w:tc>
        <w:tc>
          <w:tcPr>
            <w:tcW w:w="48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F9F012" w14:textId="77777777" w:rsidR="00A30B60" w:rsidRPr="00B13B89" w:rsidRDefault="00A30B60" w:rsidP="00A30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  <w:t>Parent Compound(s)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BAAD8" w14:textId="77777777" w:rsidR="00A30B60" w:rsidRPr="00B13B89" w:rsidRDefault="00A30B60" w:rsidP="00A30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</w:pPr>
          </w:p>
        </w:tc>
        <w:tc>
          <w:tcPr>
            <w:tcW w:w="702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561C2E" w14:textId="77777777" w:rsidR="00A30B60" w:rsidRPr="00B13B89" w:rsidRDefault="00A30B60" w:rsidP="00A30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  <w:t>Measured Compound</w:t>
            </w:r>
          </w:p>
        </w:tc>
      </w:tr>
      <w:tr w:rsidR="00A30B60" w:rsidRPr="00B13B89" w14:paraId="645BCBE3" w14:textId="77777777" w:rsidTr="006C7610">
        <w:trPr>
          <w:trHeight w:val="360"/>
        </w:trPr>
        <w:tc>
          <w:tcPr>
            <w:tcW w:w="117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8693E5A" w14:textId="77777777" w:rsidR="00A30B60" w:rsidRPr="00B13B89" w:rsidRDefault="00A30B60" w:rsidP="00A30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89DCB0" w14:textId="77777777" w:rsidR="00A30B60" w:rsidRPr="00B13B89" w:rsidRDefault="00A30B60" w:rsidP="00A30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  <w:t>Abbreviation</w:t>
            </w:r>
          </w:p>
        </w:tc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E4052F" w14:textId="77777777" w:rsidR="00A30B60" w:rsidRPr="00B13B89" w:rsidRDefault="00A30B60" w:rsidP="00A30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  <w:t>Compound Name</w:t>
            </w:r>
          </w:p>
        </w:tc>
        <w:tc>
          <w:tcPr>
            <w:tcW w:w="2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A7AD38" w14:textId="77777777" w:rsidR="00A30B60" w:rsidRPr="00B13B89" w:rsidRDefault="00A30B60" w:rsidP="00A30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AD32AE" w14:textId="77777777" w:rsidR="00A30B60" w:rsidRPr="00B13B89" w:rsidRDefault="00A30B60" w:rsidP="00A30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  <w:t>Abbreviation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E2848" w14:textId="77777777" w:rsidR="00A30B60" w:rsidRPr="00B13B89" w:rsidRDefault="00A30B60" w:rsidP="00A30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  <w:t>Compound Name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DC41BA" w14:textId="77777777" w:rsidR="00A30B60" w:rsidRDefault="00A30B60" w:rsidP="00A30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  <w:t>LOD</w:t>
            </w:r>
          </w:p>
          <w:p w14:paraId="39D241CE" w14:textId="77777777" w:rsidR="00A30B60" w:rsidRPr="00B13B89" w:rsidRDefault="00A30B60" w:rsidP="00A30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  <w:t>(ng/mL)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334F61" w14:textId="77777777" w:rsidR="00A30B60" w:rsidRPr="00B13B89" w:rsidRDefault="00A30B60" w:rsidP="00A30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  <w:t>N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  <w:vertAlign w:val="superscript"/>
              </w:rPr>
              <w:t>7</w:t>
            </w:r>
            <w:r w:rsidRPr="00B13B89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  <w:t xml:space="preserve"> (%) </w:t>
            </w:r>
          </w:p>
          <w:p w14:paraId="15792A63" w14:textId="77777777" w:rsidR="00A30B60" w:rsidRPr="00B13B89" w:rsidRDefault="00A30B60" w:rsidP="00A30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  <w:t>&lt; LOD</w:t>
            </w:r>
          </w:p>
        </w:tc>
      </w:tr>
      <w:tr w:rsidR="00A30B60" w:rsidRPr="00B13B89" w14:paraId="134A1385" w14:textId="77777777" w:rsidTr="006C7610">
        <w:trPr>
          <w:trHeight w:val="310"/>
        </w:trPr>
        <w:tc>
          <w:tcPr>
            <w:tcW w:w="117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30A9BEF3" w14:textId="77777777" w:rsidR="00A30B60" w:rsidRPr="00A1501B" w:rsidRDefault="00A30B60" w:rsidP="00A30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vertAlign w:val="superscript"/>
              </w:rPr>
            </w:pPr>
            <w:r w:rsidRPr="00CF0980">
              <w:rPr>
                <w:rFonts w:ascii="Times New Roman" w:eastAsia="Times New Roman" w:hAnsi="Times New Roman" w:cs="Times New Roman"/>
                <w:color w:val="000000"/>
                <w:szCs w:val="24"/>
              </w:rPr>
              <w:t>OPE</w:t>
            </w:r>
            <w:r>
              <w:rPr>
                <w:rFonts w:ascii="Times New Roman" w:eastAsia="Times New Roman" w:hAnsi="Times New Roman" w:cs="Times New Roman"/>
                <w:color w:val="000000"/>
                <w:szCs w:val="24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Cs w:val="24"/>
                <w:vertAlign w:val="superscript"/>
              </w:rPr>
              <w:t>1</w:t>
            </w:r>
          </w:p>
        </w:tc>
        <w:tc>
          <w:tcPr>
            <w:tcW w:w="153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0F30F0" w14:textId="77777777" w:rsidR="00A30B60" w:rsidRPr="00B13B89" w:rsidRDefault="00A30B60" w:rsidP="00A30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proofErr w:type="spellStart"/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TCEtP</w:t>
            </w:r>
            <w:proofErr w:type="spellEnd"/>
          </w:p>
        </w:tc>
        <w:tc>
          <w:tcPr>
            <w:tcW w:w="333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55E07" w14:textId="77777777" w:rsidR="00A30B60" w:rsidRPr="00B13B89" w:rsidRDefault="00A30B60" w:rsidP="00A30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Tris(2-chloroethyl) phosphate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4E950" w14:textId="77777777" w:rsidR="00A30B60" w:rsidRPr="00B13B89" w:rsidRDefault="00A30B60" w:rsidP="00A30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F799CC" w14:textId="77777777" w:rsidR="00A30B60" w:rsidRPr="00B13B89" w:rsidRDefault="00A30B60" w:rsidP="00A30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proofErr w:type="spellStart"/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BCEtP</w:t>
            </w:r>
            <w:proofErr w:type="spellEnd"/>
          </w:p>
        </w:tc>
        <w:tc>
          <w:tcPr>
            <w:tcW w:w="34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D40AFE" w14:textId="77777777" w:rsidR="00A30B60" w:rsidRPr="00B13B89" w:rsidRDefault="00A30B60" w:rsidP="00A30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Bis(2-chloroethyl) phosphate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B66AA0" w14:textId="77777777" w:rsidR="00A30B60" w:rsidRPr="00B13B89" w:rsidRDefault="00A30B60" w:rsidP="00A30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52005" w14:textId="77777777" w:rsidR="00A30B60" w:rsidRPr="00B13B89" w:rsidRDefault="00A30B60" w:rsidP="00A30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248 (94)</w:t>
            </w:r>
          </w:p>
        </w:tc>
      </w:tr>
      <w:tr w:rsidR="00A30B60" w:rsidRPr="00B13B89" w14:paraId="7FCD8D97" w14:textId="77777777" w:rsidTr="006C7610">
        <w:trPr>
          <w:trHeight w:val="310"/>
        </w:trPr>
        <w:tc>
          <w:tcPr>
            <w:tcW w:w="117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BDB9588" w14:textId="77777777" w:rsidR="00A30B60" w:rsidRPr="00B13B89" w:rsidRDefault="00A30B60" w:rsidP="00A30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044F6F" w14:textId="77777777" w:rsidR="00A30B60" w:rsidRPr="00B13B89" w:rsidRDefault="00A30B60" w:rsidP="00A30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TCPP</w:t>
            </w:r>
          </w:p>
        </w:tc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824AD" w14:textId="77777777" w:rsidR="00A30B60" w:rsidRPr="00B13B89" w:rsidRDefault="00A30B60" w:rsidP="00A30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Tris(1-chloro-2-propyl) phosphate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53C209" w14:textId="77777777" w:rsidR="00A30B60" w:rsidRPr="00B13B89" w:rsidRDefault="00A30B60" w:rsidP="00A30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7AE29" w14:textId="77777777" w:rsidR="00A30B60" w:rsidRPr="00B13B89" w:rsidRDefault="00A30B60" w:rsidP="00A30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BCPP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F11B08" w14:textId="77777777" w:rsidR="00A30B60" w:rsidRPr="00B13B89" w:rsidRDefault="00A30B60" w:rsidP="00A30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Bis(1-chloro-2-propyl) phosphate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A6EE54" w14:textId="77777777" w:rsidR="00A30B60" w:rsidRPr="00B13B89" w:rsidRDefault="00A30B60" w:rsidP="00A30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11E010" w14:textId="77777777" w:rsidR="00A30B60" w:rsidRPr="00B13B89" w:rsidRDefault="00A30B60" w:rsidP="00A30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149 (57)</w:t>
            </w:r>
          </w:p>
        </w:tc>
      </w:tr>
      <w:tr w:rsidR="00A30B60" w:rsidRPr="00B13B89" w14:paraId="6C280975" w14:textId="77777777" w:rsidTr="006C7610">
        <w:trPr>
          <w:trHeight w:val="310"/>
        </w:trPr>
        <w:tc>
          <w:tcPr>
            <w:tcW w:w="117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BBDDA83" w14:textId="77777777" w:rsidR="00A30B60" w:rsidRPr="00B13B89" w:rsidRDefault="00A30B60" w:rsidP="00A30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74826C" w14:textId="77777777" w:rsidR="00A30B60" w:rsidRPr="00B13B89" w:rsidRDefault="00A30B60" w:rsidP="00A30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TDCPP</w:t>
            </w:r>
          </w:p>
        </w:tc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C30DE" w14:textId="77777777" w:rsidR="00A30B60" w:rsidRPr="00B13B89" w:rsidRDefault="00A30B60" w:rsidP="00A30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Tris(1,3-dichloro-2-propyl) phosphate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AB8100" w14:textId="77777777" w:rsidR="00A30B60" w:rsidRPr="00B13B89" w:rsidRDefault="00A30B60" w:rsidP="00A30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80BA5C" w14:textId="77777777" w:rsidR="00A30B60" w:rsidRPr="00B13B89" w:rsidRDefault="00A30B60" w:rsidP="00A30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BDCPP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7A41B2" w14:textId="77777777" w:rsidR="00A30B60" w:rsidRPr="00B13B89" w:rsidRDefault="00A30B60" w:rsidP="00A30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Bis(1,3-dichloro-2-propyl) phosphate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37479D" w14:textId="77777777" w:rsidR="00A30B60" w:rsidRPr="00B13B89" w:rsidRDefault="00A30B60" w:rsidP="00A30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C35F34" w14:textId="77777777" w:rsidR="00A30B60" w:rsidRPr="00B13B89" w:rsidRDefault="00A30B60" w:rsidP="00A30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25 (10)</w:t>
            </w:r>
          </w:p>
        </w:tc>
      </w:tr>
      <w:tr w:rsidR="00A30B60" w:rsidRPr="00B13B89" w14:paraId="78DA6CC3" w14:textId="77777777" w:rsidTr="006C7610">
        <w:trPr>
          <w:trHeight w:val="310"/>
        </w:trPr>
        <w:tc>
          <w:tcPr>
            <w:tcW w:w="117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6FFB6DA" w14:textId="77777777" w:rsidR="00A30B60" w:rsidRPr="00B13B89" w:rsidRDefault="00A30B60" w:rsidP="00A30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6B206" w14:textId="77777777" w:rsidR="00A30B60" w:rsidRPr="00B13B89" w:rsidRDefault="00A30B60" w:rsidP="00A30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proofErr w:type="spellStart"/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TBuP</w:t>
            </w:r>
            <w:proofErr w:type="spellEnd"/>
          </w:p>
        </w:tc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84814" w14:textId="77777777" w:rsidR="00A30B60" w:rsidRPr="00B13B89" w:rsidRDefault="00A30B60" w:rsidP="00A30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Tri-n-butyl phosphate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B1EE12" w14:textId="77777777" w:rsidR="00A30B60" w:rsidRPr="00B13B89" w:rsidRDefault="00A30B60" w:rsidP="00A30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071B54" w14:textId="77777777" w:rsidR="00A30B60" w:rsidRPr="00B13B89" w:rsidRDefault="00A30B60" w:rsidP="00A30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proofErr w:type="spellStart"/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DBuP</w:t>
            </w:r>
            <w:proofErr w:type="spellEnd"/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B049D8" w14:textId="77777777" w:rsidR="00A30B60" w:rsidRPr="00B13B89" w:rsidRDefault="00A30B60" w:rsidP="00A30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Dibutyl phosphate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0DC5A1" w14:textId="77777777" w:rsidR="00A30B60" w:rsidRPr="00B13B89" w:rsidRDefault="00A30B60" w:rsidP="00A30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636304" w14:textId="77777777" w:rsidR="00A30B60" w:rsidRPr="00B13B89" w:rsidRDefault="00A30B60" w:rsidP="00A30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262 (99)</w:t>
            </w:r>
          </w:p>
        </w:tc>
      </w:tr>
      <w:tr w:rsidR="00A30B60" w:rsidRPr="00B13B89" w14:paraId="10D26F61" w14:textId="77777777" w:rsidTr="006C7610">
        <w:trPr>
          <w:trHeight w:val="310"/>
        </w:trPr>
        <w:tc>
          <w:tcPr>
            <w:tcW w:w="117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E8B6CA6" w14:textId="77777777" w:rsidR="00A30B60" w:rsidRPr="00B13B89" w:rsidRDefault="00A30B60" w:rsidP="00A30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D40739" w14:textId="77777777" w:rsidR="00A30B60" w:rsidRPr="00B13B89" w:rsidRDefault="00A30B60" w:rsidP="00A30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proofErr w:type="spellStart"/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TBzP</w:t>
            </w:r>
            <w:proofErr w:type="spellEnd"/>
          </w:p>
        </w:tc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261DB3" w14:textId="77777777" w:rsidR="00A30B60" w:rsidRPr="00B13B89" w:rsidRDefault="00A30B60" w:rsidP="00A30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proofErr w:type="spellStart"/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Tribenzyl</w:t>
            </w:r>
            <w:proofErr w:type="spellEnd"/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 xml:space="preserve"> phosphate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4E4FF0" w14:textId="77777777" w:rsidR="00A30B60" w:rsidRPr="00B13B89" w:rsidRDefault="00A30B60" w:rsidP="00A30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5DAA51" w14:textId="77777777" w:rsidR="00A30B60" w:rsidRPr="00B13B89" w:rsidRDefault="00A30B60" w:rsidP="00A30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proofErr w:type="spellStart"/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DBzP</w:t>
            </w:r>
            <w:proofErr w:type="spellEnd"/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5BB048" w14:textId="77777777" w:rsidR="00A30B60" w:rsidRPr="00B13B89" w:rsidRDefault="00A30B60" w:rsidP="00A30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Dibenzyl phosphate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67F3D" w14:textId="77777777" w:rsidR="00A30B60" w:rsidRPr="00B13B89" w:rsidRDefault="00A30B60" w:rsidP="00A30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0.05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CC3323" w14:textId="77777777" w:rsidR="00A30B60" w:rsidRPr="00B13B89" w:rsidRDefault="00A30B60" w:rsidP="00A30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263 (100)</w:t>
            </w:r>
          </w:p>
        </w:tc>
      </w:tr>
      <w:tr w:rsidR="00A30B60" w:rsidRPr="00B13B89" w14:paraId="7FAFC7D5" w14:textId="77777777" w:rsidTr="006C7610">
        <w:trPr>
          <w:trHeight w:val="370"/>
        </w:trPr>
        <w:tc>
          <w:tcPr>
            <w:tcW w:w="117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4078F69" w14:textId="77777777" w:rsidR="00A30B60" w:rsidRPr="00B13B89" w:rsidRDefault="00A30B60" w:rsidP="00A30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15B1AB" w14:textId="77777777" w:rsidR="00A30B60" w:rsidRPr="00B13B89" w:rsidRDefault="00A30B60" w:rsidP="00A30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proofErr w:type="spellStart"/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TPhP</w:t>
            </w:r>
            <w:proofErr w:type="spellEnd"/>
          </w:p>
        </w:tc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4DD726" w14:textId="77777777" w:rsidR="00A30B60" w:rsidRPr="00B13B89" w:rsidRDefault="00A30B60" w:rsidP="00A30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Triphenyl phosphate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43811A" w14:textId="77777777" w:rsidR="00A30B60" w:rsidRPr="00B13B89" w:rsidRDefault="00A30B60" w:rsidP="00A30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CBA68" w14:textId="77777777" w:rsidR="00A30B60" w:rsidRPr="00B13B89" w:rsidRDefault="00A30B60" w:rsidP="00A30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DPhP</w:t>
            </w:r>
            <w:r>
              <w:rPr>
                <w:rFonts w:ascii="Times New Roman" w:eastAsia="Times New Roman" w:hAnsi="Times New Roman" w:cs="Times New Roman"/>
                <w:color w:val="000000"/>
                <w:szCs w:val="24"/>
                <w:vertAlign w:val="superscript"/>
              </w:rPr>
              <w:t>3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47FA47" w14:textId="77777777" w:rsidR="00A30B60" w:rsidRPr="00B13B89" w:rsidRDefault="00A30B60" w:rsidP="00A30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Diphenyl phosphate</w:t>
            </w:r>
            <w:r>
              <w:rPr>
                <w:rFonts w:ascii="Times New Roman" w:eastAsia="Times New Roman" w:hAnsi="Times New Roman" w:cs="Times New Roman"/>
                <w:color w:val="000000"/>
                <w:szCs w:val="24"/>
                <w:vertAlign w:val="superscript"/>
              </w:rPr>
              <w:t>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594F1C" w14:textId="77777777" w:rsidR="00A30B60" w:rsidRPr="00B13B89" w:rsidRDefault="00A30B60" w:rsidP="00A30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3CAC6E" w14:textId="77777777" w:rsidR="00A30B60" w:rsidRPr="00B13B89" w:rsidRDefault="00A30B60" w:rsidP="00A30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8 (3)</w:t>
            </w:r>
          </w:p>
        </w:tc>
      </w:tr>
      <w:tr w:rsidR="00A30B60" w:rsidRPr="00B13B89" w14:paraId="0FC76DEC" w14:textId="77777777" w:rsidTr="006C7610">
        <w:trPr>
          <w:trHeight w:val="310"/>
        </w:trPr>
        <w:tc>
          <w:tcPr>
            <w:tcW w:w="117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5922859" w14:textId="77777777" w:rsidR="00A30B60" w:rsidRPr="00B13B89" w:rsidRDefault="00A30B60" w:rsidP="00A30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29C73" w14:textId="77777777" w:rsidR="00A30B60" w:rsidRPr="00B13B89" w:rsidRDefault="00A30B60" w:rsidP="00A30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proofErr w:type="spellStart"/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ToCP</w:t>
            </w:r>
            <w:proofErr w:type="spellEnd"/>
          </w:p>
        </w:tc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D8B183" w14:textId="77777777" w:rsidR="00A30B60" w:rsidRPr="00B13B89" w:rsidRDefault="00A30B60" w:rsidP="00A30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Tri-o-</w:t>
            </w:r>
            <w:proofErr w:type="spellStart"/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cresylphosphate</w:t>
            </w:r>
            <w:proofErr w:type="spellEnd"/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1E97DF" w14:textId="77777777" w:rsidR="00A30B60" w:rsidRPr="00B13B89" w:rsidRDefault="00A30B60" w:rsidP="00A30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B54970" w14:textId="77777777" w:rsidR="00A30B60" w:rsidRPr="00B13B89" w:rsidRDefault="00A30B60" w:rsidP="00A30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proofErr w:type="spellStart"/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DoCP</w:t>
            </w:r>
            <w:proofErr w:type="spellEnd"/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CF2F2B" w14:textId="77777777" w:rsidR="00A30B60" w:rsidRPr="00B13B89" w:rsidRDefault="00A30B60" w:rsidP="00A30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Di-o-</w:t>
            </w:r>
            <w:proofErr w:type="spellStart"/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cresylphosphate</w:t>
            </w:r>
            <w:proofErr w:type="spellEnd"/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516A87" w14:textId="77777777" w:rsidR="00A30B60" w:rsidRPr="00B13B89" w:rsidRDefault="00A30B60" w:rsidP="00A30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071B7" w14:textId="77777777" w:rsidR="00A30B60" w:rsidRPr="00B13B89" w:rsidRDefault="00A30B60" w:rsidP="00A30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262 (99)</w:t>
            </w:r>
          </w:p>
        </w:tc>
      </w:tr>
      <w:tr w:rsidR="00A30B60" w:rsidRPr="00B13B89" w14:paraId="5701CF18" w14:textId="77777777" w:rsidTr="006C7610">
        <w:trPr>
          <w:trHeight w:val="310"/>
        </w:trPr>
        <w:tc>
          <w:tcPr>
            <w:tcW w:w="117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0D0B48C" w14:textId="77777777" w:rsidR="00A30B60" w:rsidRPr="00B13B89" w:rsidRDefault="00A30B60" w:rsidP="00A30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AB5972" w14:textId="77777777" w:rsidR="00A30B60" w:rsidRPr="00B13B89" w:rsidRDefault="00A30B60" w:rsidP="00A30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proofErr w:type="spellStart"/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TpCP</w:t>
            </w:r>
            <w:proofErr w:type="spellEnd"/>
          </w:p>
        </w:tc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93242E" w14:textId="77777777" w:rsidR="00A30B60" w:rsidRPr="00B13B89" w:rsidRDefault="00A30B60" w:rsidP="00A30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Tri-p-</w:t>
            </w:r>
            <w:proofErr w:type="spellStart"/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cresylphosphate</w:t>
            </w:r>
            <w:proofErr w:type="spellEnd"/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FFAA3" w14:textId="77777777" w:rsidR="00A30B60" w:rsidRPr="00B13B89" w:rsidRDefault="00A30B60" w:rsidP="00A30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9F17DB" w14:textId="77777777" w:rsidR="00A30B60" w:rsidRPr="00B13B89" w:rsidRDefault="00A30B60" w:rsidP="00A30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proofErr w:type="spellStart"/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DpCp</w:t>
            </w:r>
            <w:proofErr w:type="spellEnd"/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6301D3" w14:textId="77777777" w:rsidR="00A30B60" w:rsidRPr="00B13B89" w:rsidRDefault="00A30B60" w:rsidP="00A30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Di-p-</w:t>
            </w:r>
            <w:proofErr w:type="spellStart"/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cresylphosphate</w:t>
            </w:r>
            <w:proofErr w:type="spellEnd"/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9F09D" w14:textId="77777777" w:rsidR="00A30B60" w:rsidRPr="00B13B89" w:rsidRDefault="00A30B60" w:rsidP="00A30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0A5B4" w14:textId="77777777" w:rsidR="00A30B60" w:rsidRPr="00B13B89" w:rsidRDefault="00A30B60" w:rsidP="00A30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241 (92)</w:t>
            </w:r>
          </w:p>
        </w:tc>
      </w:tr>
      <w:tr w:rsidR="00A30B60" w:rsidRPr="00B13B89" w14:paraId="709C2B86" w14:textId="77777777" w:rsidTr="006C7610">
        <w:trPr>
          <w:trHeight w:val="310"/>
        </w:trPr>
        <w:tc>
          <w:tcPr>
            <w:tcW w:w="117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B72AA5A" w14:textId="77777777" w:rsidR="00A30B60" w:rsidRPr="00B13B89" w:rsidRDefault="00A30B60" w:rsidP="00A30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FE2857" w14:textId="77777777" w:rsidR="00A30B60" w:rsidRPr="00B13B89" w:rsidRDefault="00A30B60" w:rsidP="00A30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EH-TBB</w:t>
            </w:r>
          </w:p>
        </w:tc>
        <w:tc>
          <w:tcPr>
            <w:tcW w:w="33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5E964E" w14:textId="77777777" w:rsidR="00A30B60" w:rsidRPr="00B13B89" w:rsidRDefault="00A30B60" w:rsidP="00A30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2-Ethylhexyl-2,3,4,5-tebrabromobenzoate</w:t>
            </w:r>
          </w:p>
        </w:tc>
        <w:tc>
          <w:tcPr>
            <w:tcW w:w="2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B8FC30" w14:textId="77777777" w:rsidR="00A30B60" w:rsidRPr="00B13B89" w:rsidRDefault="00A30B60" w:rsidP="00A30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AF8CB6" w14:textId="77777777" w:rsidR="00A30B60" w:rsidRPr="00B13B89" w:rsidRDefault="00A30B60" w:rsidP="00A30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TBBA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CB602B3" w14:textId="77777777" w:rsidR="00A30B60" w:rsidRPr="00B13B89" w:rsidRDefault="00A30B60" w:rsidP="00A30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2,3,4,5-Tetrabromobenzoic acid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926C1D" w14:textId="77777777" w:rsidR="00A30B60" w:rsidRPr="00B13B89" w:rsidRDefault="00A30B60" w:rsidP="00A30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0.05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4A5B44" w14:textId="77777777" w:rsidR="00A30B60" w:rsidRPr="00B13B89" w:rsidRDefault="00A30B60" w:rsidP="00A30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259 (98)</w:t>
            </w:r>
          </w:p>
        </w:tc>
      </w:tr>
      <w:tr w:rsidR="00A30B60" w:rsidRPr="00B13B89" w14:paraId="41EF213C" w14:textId="77777777" w:rsidTr="006C7610">
        <w:trPr>
          <w:trHeight w:val="310"/>
        </w:trPr>
        <w:tc>
          <w:tcPr>
            <w:tcW w:w="117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3E9C22" w14:textId="77777777" w:rsidR="00A30B60" w:rsidRPr="00B13B89" w:rsidRDefault="00A30B60" w:rsidP="00A30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Phthalate</w:t>
            </w:r>
            <w:r>
              <w:rPr>
                <w:rFonts w:ascii="Times New Roman" w:eastAsia="Times New Roman" w:hAnsi="Times New Roman" w:cs="Times New Roman"/>
                <w:color w:val="000000"/>
                <w:szCs w:val="24"/>
              </w:rPr>
              <w:t>s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F87FEC" w14:textId="77777777" w:rsidR="00A30B60" w:rsidRPr="00B13B89" w:rsidRDefault="00A30B60" w:rsidP="00A30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DEP</w:t>
            </w:r>
          </w:p>
        </w:tc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043B9" w14:textId="77777777" w:rsidR="00A30B60" w:rsidRPr="00B13B89" w:rsidRDefault="00A30B60" w:rsidP="00A30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Diethyl phthalate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2D284" w14:textId="77777777" w:rsidR="00A30B60" w:rsidRPr="00B13B89" w:rsidRDefault="00A30B60" w:rsidP="00A30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9308A4" w14:textId="77777777" w:rsidR="00A30B60" w:rsidRPr="00B13B89" w:rsidRDefault="00A30B60" w:rsidP="00A30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MEP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BF4AA0" w14:textId="77777777" w:rsidR="00A30B60" w:rsidRPr="00B13B89" w:rsidRDefault="00A30B60" w:rsidP="00A30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Mono-ethyl phthalate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9ECE2B" w14:textId="77777777" w:rsidR="00A30B60" w:rsidRPr="00B13B89" w:rsidRDefault="00A30B60" w:rsidP="00A30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580CC7" w14:textId="77777777" w:rsidR="00A30B60" w:rsidRPr="00B13B89" w:rsidRDefault="00A30B60" w:rsidP="00A30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1 (0.4)</w:t>
            </w:r>
          </w:p>
        </w:tc>
      </w:tr>
      <w:tr w:rsidR="00A30B60" w:rsidRPr="00B13B89" w14:paraId="6EF9DC22" w14:textId="77777777" w:rsidTr="006C7610">
        <w:trPr>
          <w:trHeight w:val="370"/>
        </w:trPr>
        <w:tc>
          <w:tcPr>
            <w:tcW w:w="117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DDAC6DA" w14:textId="77777777" w:rsidR="00A30B60" w:rsidRPr="00B13B89" w:rsidRDefault="00A30B60" w:rsidP="00A30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0B5AAF" w14:textId="77777777" w:rsidR="00A30B60" w:rsidRPr="00B13B89" w:rsidRDefault="00A30B60" w:rsidP="00A30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DBP</w:t>
            </w:r>
          </w:p>
        </w:tc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A2BBF9" w14:textId="77777777" w:rsidR="00A30B60" w:rsidRPr="00B13B89" w:rsidRDefault="00A30B60" w:rsidP="00A30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Dibutyl phthalate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2157A" w14:textId="77777777" w:rsidR="00A30B60" w:rsidRPr="00B13B89" w:rsidRDefault="00A30B60" w:rsidP="00A30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CEB0E0" w14:textId="77777777" w:rsidR="00A30B60" w:rsidRPr="00B13B89" w:rsidRDefault="00A30B60" w:rsidP="00A30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MBP</w:t>
            </w:r>
            <w:r>
              <w:rPr>
                <w:rFonts w:ascii="Times New Roman" w:eastAsia="Times New Roman" w:hAnsi="Times New Roman" w:cs="Times New Roman"/>
                <w:color w:val="000000"/>
                <w:szCs w:val="24"/>
                <w:vertAlign w:val="superscript"/>
              </w:rPr>
              <w:t>4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646D1F" w14:textId="77777777" w:rsidR="00A30B60" w:rsidRPr="00B13B89" w:rsidRDefault="00A30B60" w:rsidP="00A30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Mono-n-butyl phthalate</w:t>
            </w:r>
            <w:r>
              <w:rPr>
                <w:rFonts w:ascii="Times New Roman" w:eastAsia="Times New Roman" w:hAnsi="Times New Roman" w:cs="Times New Roman"/>
                <w:color w:val="000000"/>
                <w:szCs w:val="24"/>
                <w:vertAlign w:val="superscript"/>
              </w:rPr>
              <w:t>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BB1FBF" w14:textId="77777777" w:rsidR="00A30B60" w:rsidRPr="00B13B89" w:rsidRDefault="00A30B60" w:rsidP="00A30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BDA1EC" w14:textId="77777777" w:rsidR="00A30B60" w:rsidRPr="00B13B89" w:rsidRDefault="00A30B60" w:rsidP="00A30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1 (0.4)</w:t>
            </w:r>
          </w:p>
        </w:tc>
      </w:tr>
      <w:tr w:rsidR="00A30B60" w:rsidRPr="00B13B89" w14:paraId="3B84A2AC" w14:textId="77777777" w:rsidTr="006C7610">
        <w:trPr>
          <w:trHeight w:val="310"/>
        </w:trPr>
        <w:tc>
          <w:tcPr>
            <w:tcW w:w="117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27EF8DF" w14:textId="77777777" w:rsidR="00A30B60" w:rsidRPr="00B13B89" w:rsidRDefault="00A30B60" w:rsidP="00A30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E2182" w14:textId="77777777" w:rsidR="00A30B60" w:rsidRPr="00B13B89" w:rsidRDefault="00A30B60" w:rsidP="00A30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proofErr w:type="spellStart"/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BzBP</w:t>
            </w:r>
            <w:proofErr w:type="spellEnd"/>
          </w:p>
        </w:tc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F84F4D" w14:textId="77777777" w:rsidR="00A30B60" w:rsidRPr="00B13B89" w:rsidRDefault="00A30B60" w:rsidP="00A30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proofErr w:type="spellStart"/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Benzylbutyl</w:t>
            </w:r>
            <w:proofErr w:type="spellEnd"/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 xml:space="preserve"> phthalate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06E3A2" w14:textId="77777777" w:rsidR="00A30B60" w:rsidRPr="00B13B89" w:rsidRDefault="00A30B60" w:rsidP="00A30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7B390" w14:textId="77777777" w:rsidR="00A30B60" w:rsidRPr="00B13B89" w:rsidRDefault="00A30B60" w:rsidP="00A30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proofErr w:type="spellStart"/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MBzP</w:t>
            </w:r>
            <w:proofErr w:type="spellEnd"/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9082F0" w14:textId="77777777" w:rsidR="00A30B60" w:rsidRPr="00B13B89" w:rsidRDefault="00A30B60" w:rsidP="00A30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Mono-benzyl phthalate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C130B" w14:textId="77777777" w:rsidR="00A30B60" w:rsidRPr="00B13B89" w:rsidRDefault="00A30B60" w:rsidP="00A30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736F60" w14:textId="77777777" w:rsidR="00A30B60" w:rsidRPr="00B13B89" w:rsidRDefault="00A30B60" w:rsidP="00A30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4 (2)</w:t>
            </w:r>
          </w:p>
        </w:tc>
      </w:tr>
      <w:tr w:rsidR="00A30B60" w:rsidRPr="00B13B89" w14:paraId="1BF5B5AF" w14:textId="77777777" w:rsidTr="006C7610">
        <w:trPr>
          <w:trHeight w:val="310"/>
        </w:trPr>
        <w:tc>
          <w:tcPr>
            <w:tcW w:w="117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A61706E" w14:textId="77777777" w:rsidR="00A30B60" w:rsidRPr="00B13B89" w:rsidRDefault="00A30B60" w:rsidP="00A30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2324E5" w14:textId="77777777" w:rsidR="00A30B60" w:rsidRPr="00B13B89" w:rsidRDefault="00A30B60" w:rsidP="00A30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proofErr w:type="spellStart"/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DiBP</w:t>
            </w:r>
            <w:proofErr w:type="spellEnd"/>
          </w:p>
        </w:tc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B4579" w14:textId="77777777" w:rsidR="00A30B60" w:rsidRPr="00B13B89" w:rsidRDefault="00A30B60" w:rsidP="00A30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Di-isobutyl phthalate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B51C76" w14:textId="77777777" w:rsidR="00A30B60" w:rsidRPr="00B13B89" w:rsidRDefault="00A30B60" w:rsidP="00A30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1184C2" w14:textId="77777777" w:rsidR="00A30B60" w:rsidRPr="00B13B89" w:rsidRDefault="00A30B60" w:rsidP="00A30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proofErr w:type="spellStart"/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MiBP</w:t>
            </w:r>
            <w:proofErr w:type="spellEnd"/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1EA832" w14:textId="77777777" w:rsidR="00A30B60" w:rsidRPr="00B13B89" w:rsidRDefault="00A30B60" w:rsidP="00A30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Mono-isobutyl phthalate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755F6" w14:textId="77777777" w:rsidR="00A30B60" w:rsidRPr="00B13B89" w:rsidRDefault="00A30B60" w:rsidP="00A30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19C05E" w14:textId="77777777" w:rsidR="00A30B60" w:rsidRPr="00B13B89" w:rsidRDefault="00A30B60" w:rsidP="00A30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1 (0.4)</w:t>
            </w:r>
          </w:p>
        </w:tc>
      </w:tr>
      <w:tr w:rsidR="00A30B60" w:rsidRPr="00B13B89" w14:paraId="440BCFBF" w14:textId="77777777" w:rsidTr="006C7610">
        <w:trPr>
          <w:trHeight w:val="310"/>
        </w:trPr>
        <w:tc>
          <w:tcPr>
            <w:tcW w:w="117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C47C4C1" w14:textId="77777777" w:rsidR="00A30B60" w:rsidRPr="00B13B89" w:rsidRDefault="00A30B60" w:rsidP="00A30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153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53F336" w14:textId="77777777" w:rsidR="00A30B60" w:rsidRPr="00B13B89" w:rsidRDefault="00A30B60" w:rsidP="00A30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DEHP</w:t>
            </w:r>
          </w:p>
        </w:tc>
        <w:tc>
          <w:tcPr>
            <w:tcW w:w="333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A622F4" w14:textId="77777777" w:rsidR="00A30B60" w:rsidRPr="00B13B89" w:rsidRDefault="00A30B60" w:rsidP="00A30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Di-2-ethylhexyl phthalate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97B74A" w14:textId="77777777" w:rsidR="00A30B60" w:rsidRPr="00B13B89" w:rsidRDefault="00A30B60" w:rsidP="00A30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5F8B1F" w14:textId="77777777" w:rsidR="00A30B60" w:rsidRPr="00B13B89" w:rsidRDefault="00A30B60" w:rsidP="00A30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MECPP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68D3D8" w14:textId="77777777" w:rsidR="00A30B60" w:rsidRPr="00B13B89" w:rsidRDefault="00A30B60" w:rsidP="00A30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Mono-(2-ethyl-5-carboxypentyl) phthalate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93C60F" w14:textId="77777777" w:rsidR="00A30B60" w:rsidRPr="00B13B89" w:rsidRDefault="00A30B60" w:rsidP="00A30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21F6F4" w14:textId="77777777" w:rsidR="00A30B60" w:rsidRPr="00B13B89" w:rsidRDefault="00A30B60" w:rsidP="00A30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0 (0)</w:t>
            </w:r>
          </w:p>
        </w:tc>
      </w:tr>
      <w:tr w:rsidR="00A30B60" w:rsidRPr="00B13B89" w14:paraId="36468EC8" w14:textId="77777777" w:rsidTr="006C7610">
        <w:trPr>
          <w:trHeight w:val="310"/>
        </w:trPr>
        <w:tc>
          <w:tcPr>
            <w:tcW w:w="117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42DBBD0" w14:textId="77777777" w:rsidR="00A30B60" w:rsidRPr="00B13B89" w:rsidRDefault="00A30B60" w:rsidP="00A30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153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8AE3D8" w14:textId="77777777" w:rsidR="00A30B60" w:rsidRPr="00B13B89" w:rsidRDefault="00A30B60" w:rsidP="00A30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333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053A1AC" w14:textId="77777777" w:rsidR="00A30B60" w:rsidRPr="00B13B89" w:rsidRDefault="00A30B60" w:rsidP="00A30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E12E9" w14:textId="77777777" w:rsidR="00A30B60" w:rsidRPr="00B13B89" w:rsidRDefault="00A30B60" w:rsidP="00A30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83CCC" w14:textId="77777777" w:rsidR="00A30B60" w:rsidRPr="00B13B89" w:rsidRDefault="00A30B60" w:rsidP="00A30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MEHHP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A15B3E" w14:textId="77777777" w:rsidR="00A30B60" w:rsidRPr="00B13B89" w:rsidRDefault="00A30B60" w:rsidP="00A30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Mono-(2-ethyl-5-hydroxyhexyl) phthalate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61A2F" w14:textId="77777777" w:rsidR="00A30B60" w:rsidRPr="00B13B89" w:rsidRDefault="00A30B60" w:rsidP="00A30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9773E8" w14:textId="77777777" w:rsidR="00A30B60" w:rsidRPr="00B13B89" w:rsidRDefault="00A30B60" w:rsidP="00A30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0 (0)</w:t>
            </w:r>
          </w:p>
        </w:tc>
      </w:tr>
      <w:tr w:rsidR="00A30B60" w:rsidRPr="00B13B89" w14:paraId="53461D96" w14:textId="77777777" w:rsidTr="006C7610">
        <w:trPr>
          <w:trHeight w:val="310"/>
        </w:trPr>
        <w:tc>
          <w:tcPr>
            <w:tcW w:w="117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BE0601A" w14:textId="77777777" w:rsidR="00A30B60" w:rsidRPr="00B13B89" w:rsidRDefault="00A30B60" w:rsidP="00A30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153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9D3B04A" w14:textId="77777777" w:rsidR="00A30B60" w:rsidRPr="00B13B89" w:rsidRDefault="00A30B60" w:rsidP="00A30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333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91F07D6" w14:textId="77777777" w:rsidR="00A30B60" w:rsidRPr="00B13B89" w:rsidRDefault="00A30B60" w:rsidP="00A30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7C6772" w14:textId="77777777" w:rsidR="00A30B60" w:rsidRPr="00B13B89" w:rsidRDefault="00A30B60" w:rsidP="00A30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995DED" w14:textId="77777777" w:rsidR="00A30B60" w:rsidRPr="00B13B89" w:rsidRDefault="00A30B60" w:rsidP="00A30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MEOHP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B51AF2" w14:textId="77777777" w:rsidR="00A30B60" w:rsidRPr="00B13B89" w:rsidRDefault="00A30B60" w:rsidP="00A30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Mono-(2-ethyl-5-oxohexyl) phthalate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D7AB8E" w14:textId="77777777" w:rsidR="00A30B60" w:rsidRPr="00B13B89" w:rsidRDefault="00A30B60" w:rsidP="00A30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DD20F5" w14:textId="77777777" w:rsidR="00A30B60" w:rsidRPr="00B13B89" w:rsidRDefault="00A30B60" w:rsidP="00A30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0 (0)</w:t>
            </w:r>
          </w:p>
        </w:tc>
      </w:tr>
      <w:tr w:rsidR="00A30B60" w:rsidRPr="00B13B89" w14:paraId="27030B47" w14:textId="77777777" w:rsidTr="006C7610">
        <w:trPr>
          <w:trHeight w:val="310"/>
        </w:trPr>
        <w:tc>
          <w:tcPr>
            <w:tcW w:w="117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3E9E161" w14:textId="77777777" w:rsidR="00A30B60" w:rsidRPr="00B13B89" w:rsidRDefault="00A30B60" w:rsidP="00A30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153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781090" w14:textId="77777777" w:rsidR="00A30B60" w:rsidRPr="00B13B89" w:rsidRDefault="00A30B60" w:rsidP="00A30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333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F206BB5" w14:textId="77777777" w:rsidR="00A30B60" w:rsidRPr="00B13B89" w:rsidRDefault="00A30B60" w:rsidP="00A30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0E148" w14:textId="77777777" w:rsidR="00A30B60" w:rsidRPr="00B13B89" w:rsidRDefault="00A30B60" w:rsidP="00A30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F81E3" w14:textId="77777777" w:rsidR="00A30B60" w:rsidRPr="00B13B89" w:rsidRDefault="00A30B60" w:rsidP="00A30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MEHP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06CFAF" w14:textId="77777777" w:rsidR="00A30B60" w:rsidRPr="00B13B89" w:rsidRDefault="00A30B60" w:rsidP="00A30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Mono-2-ethylhexyl phthalate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A4DD6" w14:textId="77777777" w:rsidR="00A30B60" w:rsidRPr="00B13B89" w:rsidRDefault="00A30B60" w:rsidP="00A30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68B561" w14:textId="77777777" w:rsidR="00A30B60" w:rsidRPr="00B13B89" w:rsidRDefault="00A30B60" w:rsidP="00A30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94 (36)</w:t>
            </w:r>
          </w:p>
        </w:tc>
      </w:tr>
      <w:tr w:rsidR="00A30B60" w:rsidRPr="00B13B89" w14:paraId="44408EBB" w14:textId="77777777" w:rsidTr="006C7610">
        <w:trPr>
          <w:trHeight w:val="370"/>
        </w:trPr>
        <w:tc>
          <w:tcPr>
            <w:tcW w:w="117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AD46FBF" w14:textId="77777777" w:rsidR="00A30B60" w:rsidRPr="00B13B89" w:rsidRDefault="00A30B60" w:rsidP="00A30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CFBAC6" w14:textId="77777777" w:rsidR="00A30B60" w:rsidRPr="00B13B89" w:rsidRDefault="00A30B60" w:rsidP="00A30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DOP</w:t>
            </w:r>
          </w:p>
        </w:tc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3CDCDF" w14:textId="77777777" w:rsidR="00A30B60" w:rsidRPr="00B13B89" w:rsidRDefault="00A30B60" w:rsidP="00A30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Di-n-octyl phthalate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F257E5" w14:textId="77777777" w:rsidR="00A30B60" w:rsidRPr="00B13B89" w:rsidRDefault="00A30B60" w:rsidP="00A30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22A091" w14:textId="77777777" w:rsidR="00A30B60" w:rsidRPr="00B13B89" w:rsidRDefault="00A30B60" w:rsidP="00A30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MCPP</w:t>
            </w:r>
            <w:r>
              <w:rPr>
                <w:rFonts w:ascii="Times New Roman" w:eastAsia="Times New Roman" w:hAnsi="Times New Roman" w:cs="Times New Roman"/>
                <w:color w:val="000000"/>
                <w:szCs w:val="24"/>
                <w:vertAlign w:val="superscript"/>
              </w:rPr>
              <w:t>5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76B33E" w14:textId="77777777" w:rsidR="00A30B60" w:rsidRPr="00B13B89" w:rsidRDefault="00A30B60" w:rsidP="00A30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Mono-(3-carboxypropyl) phthalate</w:t>
            </w:r>
            <w:r>
              <w:rPr>
                <w:rFonts w:ascii="Times New Roman" w:eastAsia="Times New Roman" w:hAnsi="Times New Roman" w:cs="Times New Roman"/>
                <w:color w:val="000000"/>
                <w:szCs w:val="24"/>
                <w:vertAlign w:val="superscript"/>
              </w:rPr>
              <w:t>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C71FD2" w14:textId="77777777" w:rsidR="00A30B60" w:rsidRPr="00B13B89" w:rsidRDefault="00A30B60" w:rsidP="00A30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1CB460" w14:textId="77777777" w:rsidR="00A30B60" w:rsidRPr="00B13B89" w:rsidRDefault="00A30B60" w:rsidP="00A30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13 (5)</w:t>
            </w:r>
          </w:p>
        </w:tc>
      </w:tr>
      <w:tr w:rsidR="00A30B60" w:rsidRPr="00B13B89" w14:paraId="6E3B8416" w14:textId="77777777" w:rsidTr="006C7610">
        <w:trPr>
          <w:trHeight w:val="310"/>
        </w:trPr>
        <w:tc>
          <w:tcPr>
            <w:tcW w:w="117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BB07D30" w14:textId="77777777" w:rsidR="00A30B60" w:rsidRPr="00B13B89" w:rsidRDefault="00A30B60" w:rsidP="00A30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BF91CC" w14:textId="77777777" w:rsidR="00A30B60" w:rsidRPr="00B13B89" w:rsidRDefault="00A30B60" w:rsidP="00A30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proofErr w:type="spellStart"/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DiNP</w:t>
            </w:r>
            <w:proofErr w:type="spellEnd"/>
          </w:p>
        </w:tc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492696" w14:textId="77777777" w:rsidR="00A30B60" w:rsidRPr="00B13B89" w:rsidRDefault="00A30B60" w:rsidP="00A30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Di-</w:t>
            </w:r>
            <w:proofErr w:type="spellStart"/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isonyl</w:t>
            </w:r>
            <w:proofErr w:type="spellEnd"/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 xml:space="preserve"> phthalate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A1C6A" w14:textId="77777777" w:rsidR="00A30B60" w:rsidRPr="00B13B89" w:rsidRDefault="00A30B60" w:rsidP="00A30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00D2C4" w14:textId="77777777" w:rsidR="00A30B60" w:rsidRPr="00B13B89" w:rsidRDefault="00A30B60" w:rsidP="00A30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MCOP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A29540" w14:textId="77777777" w:rsidR="00A30B60" w:rsidRPr="00B13B89" w:rsidRDefault="00A30B60" w:rsidP="00A30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Mono-(</w:t>
            </w:r>
            <w:proofErr w:type="spellStart"/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carboxyoctyl</w:t>
            </w:r>
            <w:proofErr w:type="spellEnd"/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) phthalate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448F3E" w14:textId="77777777" w:rsidR="00A30B60" w:rsidRPr="00B13B89" w:rsidRDefault="00A30B60" w:rsidP="00A30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3812F1" w14:textId="77777777" w:rsidR="00A30B60" w:rsidRPr="00B13B89" w:rsidRDefault="00A30B60" w:rsidP="00A30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24 (9)</w:t>
            </w:r>
          </w:p>
        </w:tc>
      </w:tr>
      <w:tr w:rsidR="00A30B60" w:rsidRPr="00B13B89" w14:paraId="5068BD9E" w14:textId="77777777" w:rsidTr="006C7610">
        <w:trPr>
          <w:trHeight w:val="310"/>
        </w:trPr>
        <w:tc>
          <w:tcPr>
            <w:tcW w:w="117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C472657" w14:textId="77777777" w:rsidR="00A30B60" w:rsidRPr="00B13B89" w:rsidRDefault="00A30B60" w:rsidP="00A30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6DC9A" w14:textId="77777777" w:rsidR="00A30B60" w:rsidRPr="00B13B89" w:rsidRDefault="00A30B60" w:rsidP="00A30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proofErr w:type="spellStart"/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DiNP</w:t>
            </w:r>
            <w:proofErr w:type="spellEnd"/>
          </w:p>
        </w:tc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9E9AB" w14:textId="77777777" w:rsidR="00A30B60" w:rsidRPr="00B13B89" w:rsidRDefault="00A30B60" w:rsidP="00A30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Di-</w:t>
            </w:r>
            <w:proofErr w:type="spellStart"/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isonyl</w:t>
            </w:r>
            <w:proofErr w:type="spellEnd"/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 xml:space="preserve"> phthalate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A62A47" w14:textId="77777777" w:rsidR="00A30B60" w:rsidRPr="00B13B89" w:rsidRDefault="00A30B60" w:rsidP="00A30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B0A183" w14:textId="77777777" w:rsidR="00A30B60" w:rsidRPr="00B13B89" w:rsidRDefault="00A30B60" w:rsidP="00A30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MNP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30EF84" w14:textId="77777777" w:rsidR="00A30B60" w:rsidRPr="00B13B89" w:rsidRDefault="00A30B60" w:rsidP="00A30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Mono-isononyl phthalate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15506" w14:textId="77777777" w:rsidR="00A30B60" w:rsidRPr="00B13B89" w:rsidRDefault="00A30B60" w:rsidP="00A30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79841" w14:textId="77777777" w:rsidR="00A30B60" w:rsidRPr="00B13B89" w:rsidRDefault="00A30B60" w:rsidP="00A30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228 (87)</w:t>
            </w:r>
          </w:p>
        </w:tc>
      </w:tr>
      <w:tr w:rsidR="00A30B60" w:rsidRPr="00B13B89" w14:paraId="1965B0EF" w14:textId="77777777" w:rsidTr="006C7610">
        <w:trPr>
          <w:trHeight w:val="310"/>
        </w:trPr>
        <w:tc>
          <w:tcPr>
            <w:tcW w:w="1170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D3F4597" w14:textId="77777777" w:rsidR="00A30B60" w:rsidRPr="00B13B89" w:rsidRDefault="00A30B60" w:rsidP="00A30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5DA0F9" w14:textId="77777777" w:rsidR="00A30B60" w:rsidRPr="00B13B89" w:rsidRDefault="00A30B60" w:rsidP="00A30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proofErr w:type="spellStart"/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DiDP</w:t>
            </w:r>
            <w:proofErr w:type="spellEnd"/>
          </w:p>
        </w:tc>
        <w:tc>
          <w:tcPr>
            <w:tcW w:w="33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F5589C" w14:textId="77777777" w:rsidR="00A30B60" w:rsidRPr="00B13B89" w:rsidRDefault="00A30B60" w:rsidP="00A30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Di-</w:t>
            </w:r>
            <w:proofErr w:type="spellStart"/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isodecyl</w:t>
            </w:r>
            <w:proofErr w:type="spellEnd"/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 xml:space="preserve"> phthalate</w:t>
            </w:r>
          </w:p>
        </w:tc>
        <w:tc>
          <w:tcPr>
            <w:tcW w:w="2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551E94" w14:textId="77777777" w:rsidR="00A30B60" w:rsidRPr="00B13B89" w:rsidRDefault="00A30B60" w:rsidP="00A30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82FFA9" w14:textId="77777777" w:rsidR="00A30B60" w:rsidRPr="00B13B89" w:rsidRDefault="00A30B60" w:rsidP="00A30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MCNP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896E5CF" w14:textId="77777777" w:rsidR="00A30B60" w:rsidRPr="00B13B89" w:rsidRDefault="00A30B60" w:rsidP="00A30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Mono-(</w:t>
            </w:r>
            <w:proofErr w:type="spellStart"/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carboxynonyl</w:t>
            </w:r>
            <w:proofErr w:type="spellEnd"/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) phthalate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FB3A4C" w14:textId="77777777" w:rsidR="00A30B60" w:rsidRPr="00B13B89" w:rsidRDefault="00A30B60" w:rsidP="00A30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3F85870" w14:textId="77777777" w:rsidR="00A30B60" w:rsidRPr="00B13B89" w:rsidRDefault="00A30B60" w:rsidP="00A30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103 (39)</w:t>
            </w:r>
          </w:p>
        </w:tc>
      </w:tr>
      <w:tr w:rsidR="00A30B60" w:rsidRPr="00B13B89" w14:paraId="09230EA6" w14:textId="77777777" w:rsidTr="006C7610">
        <w:trPr>
          <w:trHeight w:val="350"/>
        </w:trPr>
        <w:tc>
          <w:tcPr>
            <w:tcW w:w="117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D417832" w14:textId="77777777" w:rsidR="00A30B60" w:rsidRPr="00A1501B" w:rsidRDefault="00A30B60" w:rsidP="00A30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vertAlign w:val="superscript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lastRenderedPageBreak/>
              <w:t>Phenol</w:t>
            </w:r>
            <w:r>
              <w:rPr>
                <w:rFonts w:ascii="Times New Roman" w:eastAsia="Times New Roman" w:hAnsi="Times New Roman" w:cs="Times New Roman"/>
                <w:color w:val="000000"/>
                <w:szCs w:val="24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Cs w:val="24"/>
                <w:vertAlign w:val="superscript"/>
              </w:rPr>
              <w:t>2</w:t>
            </w:r>
          </w:p>
        </w:tc>
        <w:tc>
          <w:tcPr>
            <w:tcW w:w="153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CF8EC" w14:textId="77777777" w:rsidR="00A30B60" w:rsidRPr="00B13B89" w:rsidRDefault="00A30B60" w:rsidP="00A30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2,4-D</w:t>
            </w:r>
          </w:p>
        </w:tc>
        <w:tc>
          <w:tcPr>
            <w:tcW w:w="333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D638CC" w14:textId="77777777" w:rsidR="00A30B60" w:rsidRPr="00B13B89" w:rsidRDefault="00A30B60" w:rsidP="00A30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2,4-Dichlorophenoxyacetic acid</w:t>
            </w:r>
          </w:p>
        </w:tc>
        <w:tc>
          <w:tcPr>
            <w:tcW w:w="27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4DB364" w14:textId="77777777" w:rsidR="00A30B60" w:rsidRPr="00B13B89" w:rsidRDefault="00A30B60" w:rsidP="00A30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7CF88" w14:textId="77777777" w:rsidR="00A30B60" w:rsidRPr="00B13B89" w:rsidRDefault="00A30B60" w:rsidP="00A30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2,4-DCP</w:t>
            </w:r>
            <w:r>
              <w:rPr>
                <w:rFonts w:ascii="Times New Roman" w:eastAsia="Times New Roman" w:hAnsi="Times New Roman" w:cs="Times New Roman"/>
                <w:color w:val="000000"/>
                <w:szCs w:val="24"/>
                <w:vertAlign w:val="superscript"/>
              </w:rPr>
              <w:t>6</w:t>
            </w:r>
          </w:p>
        </w:tc>
        <w:tc>
          <w:tcPr>
            <w:tcW w:w="34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1163D4" w14:textId="77777777" w:rsidR="00A30B60" w:rsidRPr="00B13B89" w:rsidRDefault="00A30B60" w:rsidP="00A30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2,4-Dichlorophenol</w:t>
            </w:r>
            <w:r>
              <w:rPr>
                <w:rFonts w:ascii="Times New Roman" w:eastAsia="Times New Roman" w:hAnsi="Times New Roman" w:cs="Times New Roman"/>
                <w:color w:val="000000"/>
                <w:szCs w:val="24"/>
                <w:vertAlign w:val="superscript"/>
              </w:rPr>
              <w:t>6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2FAA89" w14:textId="77777777" w:rsidR="00A30B60" w:rsidRPr="00B13B89" w:rsidRDefault="00A30B60" w:rsidP="00A30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0.2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AE2089" w14:textId="77777777" w:rsidR="00A30B60" w:rsidRPr="00B13B89" w:rsidRDefault="00A30B60" w:rsidP="00A30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92 (35)</w:t>
            </w:r>
          </w:p>
        </w:tc>
      </w:tr>
      <w:tr w:rsidR="00A30B60" w:rsidRPr="00B13B89" w14:paraId="3D8A2276" w14:textId="77777777" w:rsidTr="006C7610">
        <w:trPr>
          <w:trHeight w:val="320"/>
        </w:trPr>
        <w:tc>
          <w:tcPr>
            <w:tcW w:w="117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0F5B8D8" w14:textId="77777777" w:rsidR="00A30B60" w:rsidRPr="00B13B89" w:rsidRDefault="00A30B60" w:rsidP="00A30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C0F556" w14:textId="77777777" w:rsidR="00A30B60" w:rsidRPr="00B13B89" w:rsidRDefault="00A30B60" w:rsidP="00A30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proofErr w:type="spellStart"/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pDCB</w:t>
            </w:r>
            <w:proofErr w:type="spellEnd"/>
          </w:p>
        </w:tc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90A6EE" w14:textId="77777777" w:rsidR="00A30B60" w:rsidRPr="00B13B89" w:rsidRDefault="00A30B60" w:rsidP="00A30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para-</w:t>
            </w:r>
            <w:proofErr w:type="spellStart"/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Dichlorobenezene</w:t>
            </w:r>
            <w:proofErr w:type="spellEnd"/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60C543" w14:textId="77777777" w:rsidR="00A30B60" w:rsidRPr="00B13B89" w:rsidRDefault="00A30B60" w:rsidP="00A30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7C7C25" w14:textId="77777777" w:rsidR="00A30B60" w:rsidRPr="00B13B89" w:rsidRDefault="00A30B60" w:rsidP="00A30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2,5-DCP</w:t>
            </w:r>
            <w:r>
              <w:rPr>
                <w:rFonts w:ascii="Times New Roman" w:eastAsia="Times New Roman" w:hAnsi="Times New Roman" w:cs="Times New Roman"/>
                <w:color w:val="000000"/>
                <w:szCs w:val="24"/>
                <w:vertAlign w:val="superscript"/>
              </w:rPr>
              <w:t>6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B38B5B" w14:textId="77777777" w:rsidR="00A30B60" w:rsidRPr="00B13B89" w:rsidRDefault="00A30B60" w:rsidP="00A30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2,5-Dichlorophenol</w:t>
            </w:r>
            <w:r>
              <w:rPr>
                <w:rFonts w:ascii="Times New Roman" w:eastAsia="Times New Roman" w:hAnsi="Times New Roman" w:cs="Times New Roman"/>
                <w:color w:val="000000"/>
                <w:szCs w:val="24"/>
                <w:vertAlign w:val="superscript"/>
              </w:rPr>
              <w:t>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F5FBE6" w14:textId="77777777" w:rsidR="00A30B60" w:rsidRPr="00B13B89" w:rsidRDefault="00A30B60" w:rsidP="00A30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CD783A" w14:textId="77777777" w:rsidR="00A30B60" w:rsidRPr="00B13B89" w:rsidRDefault="00A30B60" w:rsidP="00A30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46 (17)</w:t>
            </w:r>
          </w:p>
        </w:tc>
      </w:tr>
      <w:tr w:rsidR="00A30B60" w:rsidRPr="00B13B89" w14:paraId="7648FDF2" w14:textId="77777777" w:rsidTr="006C7610">
        <w:trPr>
          <w:trHeight w:val="310"/>
        </w:trPr>
        <w:tc>
          <w:tcPr>
            <w:tcW w:w="117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758D717" w14:textId="77777777" w:rsidR="00A30B60" w:rsidRPr="00B13B89" w:rsidRDefault="00A30B60" w:rsidP="00A30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407F79" w14:textId="77777777" w:rsidR="00A30B60" w:rsidRPr="00B13B89" w:rsidRDefault="00A30B60" w:rsidP="00A30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BP3</w:t>
            </w:r>
          </w:p>
        </w:tc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671103" w14:textId="77777777" w:rsidR="00A30B60" w:rsidRPr="00B13B89" w:rsidRDefault="00A30B60" w:rsidP="00A30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Benzophenone-3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046193" w14:textId="77777777" w:rsidR="00A30B60" w:rsidRPr="00B13B89" w:rsidRDefault="00A30B60" w:rsidP="00A30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203B29" w14:textId="77777777" w:rsidR="00A30B60" w:rsidRPr="00B13B89" w:rsidRDefault="00A30B60" w:rsidP="00A30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BP3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8A9059" w14:textId="77777777" w:rsidR="00A30B60" w:rsidRPr="00B13B89" w:rsidRDefault="00A30B60" w:rsidP="00A30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Benzophenone-3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09B39" w14:textId="77777777" w:rsidR="00A30B60" w:rsidRPr="00B13B89" w:rsidRDefault="00A30B60" w:rsidP="00A30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DF9AF9" w14:textId="77777777" w:rsidR="00A30B60" w:rsidRPr="00B13B89" w:rsidRDefault="00A30B60" w:rsidP="00A30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1 (0.4)</w:t>
            </w:r>
          </w:p>
        </w:tc>
      </w:tr>
      <w:tr w:rsidR="00A30B60" w:rsidRPr="00B13B89" w14:paraId="4BD84D89" w14:textId="77777777" w:rsidTr="006C7610">
        <w:trPr>
          <w:trHeight w:val="310"/>
        </w:trPr>
        <w:tc>
          <w:tcPr>
            <w:tcW w:w="117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94335A8" w14:textId="77777777" w:rsidR="00A30B60" w:rsidRPr="00B13B89" w:rsidRDefault="00A30B60" w:rsidP="00A30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6E5AE7" w14:textId="77777777" w:rsidR="00A30B60" w:rsidRPr="00B13B89" w:rsidRDefault="00A30B60" w:rsidP="00A30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BPA</w:t>
            </w:r>
          </w:p>
        </w:tc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A226D5" w14:textId="77777777" w:rsidR="00A30B60" w:rsidRPr="00B13B89" w:rsidRDefault="00A30B60" w:rsidP="00A30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Bisphenol A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B8AE31" w14:textId="77777777" w:rsidR="00A30B60" w:rsidRPr="00B13B89" w:rsidRDefault="00A30B60" w:rsidP="00A30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FF6E89" w14:textId="77777777" w:rsidR="00A30B60" w:rsidRPr="00B13B89" w:rsidRDefault="00A30B60" w:rsidP="00A30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BPA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40445A" w14:textId="77777777" w:rsidR="00A30B60" w:rsidRPr="00B13B89" w:rsidRDefault="00A30B60" w:rsidP="00A30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Bisphenol A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8B0E94" w14:textId="77777777" w:rsidR="00A30B60" w:rsidRPr="00B13B89" w:rsidRDefault="00A30B60" w:rsidP="00A30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BB3474" w14:textId="77777777" w:rsidR="00A30B60" w:rsidRPr="00B13B89" w:rsidRDefault="00A30B60" w:rsidP="00A30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83 (32)</w:t>
            </w:r>
          </w:p>
        </w:tc>
      </w:tr>
      <w:tr w:rsidR="00A30B60" w:rsidRPr="00B13B89" w14:paraId="0B0E8116" w14:textId="77777777" w:rsidTr="006C7610">
        <w:trPr>
          <w:trHeight w:val="310"/>
        </w:trPr>
        <w:tc>
          <w:tcPr>
            <w:tcW w:w="117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423634D" w14:textId="77777777" w:rsidR="00A30B60" w:rsidRPr="00B13B89" w:rsidRDefault="00A30B60" w:rsidP="00A30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A55558" w14:textId="77777777" w:rsidR="00A30B60" w:rsidRPr="00B13B89" w:rsidRDefault="00A30B60" w:rsidP="00A30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BPF</w:t>
            </w:r>
          </w:p>
        </w:tc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C7D8AE" w14:textId="77777777" w:rsidR="00A30B60" w:rsidRPr="00B13B89" w:rsidRDefault="00A30B60" w:rsidP="00A30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Bisphenol F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D0382B" w14:textId="77777777" w:rsidR="00A30B60" w:rsidRPr="00B13B89" w:rsidRDefault="00A30B60" w:rsidP="00A30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07A2DC" w14:textId="77777777" w:rsidR="00A30B60" w:rsidRPr="00B13B89" w:rsidRDefault="00A30B60" w:rsidP="00A30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BPF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FFB892" w14:textId="77777777" w:rsidR="00A30B60" w:rsidRPr="00B13B89" w:rsidRDefault="00A30B60" w:rsidP="00A30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Bisphenol F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58B366" w14:textId="77777777" w:rsidR="00A30B60" w:rsidRPr="00B13B89" w:rsidRDefault="00A30B60" w:rsidP="00A30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71B49" w14:textId="77777777" w:rsidR="00A30B60" w:rsidRPr="00B13B89" w:rsidRDefault="00A30B60" w:rsidP="00A30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218 (83)</w:t>
            </w:r>
          </w:p>
        </w:tc>
      </w:tr>
      <w:tr w:rsidR="00A30B60" w:rsidRPr="00B13B89" w14:paraId="7BB3E3EE" w14:textId="77777777" w:rsidTr="006C7610">
        <w:trPr>
          <w:trHeight w:val="310"/>
        </w:trPr>
        <w:tc>
          <w:tcPr>
            <w:tcW w:w="117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67AD9FF" w14:textId="77777777" w:rsidR="00A30B60" w:rsidRPr="00B13B89" w:rsidRDefault="00A30B60" w:rsidP="00A30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09DD88" w14:textId="77777777" w:rsidR="00A30B60" w:rsidRPr="00B13B89" w:rsidRDefault="00A30B60" w:rsidP="00A30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BPS</w:t>
            </w:r>
          </w:p>
        </w:tc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8498B2" w14:textId="77777777" w:rsidR="00A30B60" w:rsidRPr="00B13B89" w:rsidRDefault="00A30B60" w:rsidP="00A30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Bisphenol S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E2F341" w14:textId="77777777" w:rsidR="00A30B60" w:rsidRPr="00B13B89" w:rsidRDefault="00A30B60" w:rsidP="00A30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9AD190" w14:textId="77777777" w:rsidR="00A30B60" w:rsidRPr="00B13B89" w:rsidRDefault="00A30B60" w:rsidP="00A30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BPS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66700E" w14:textId="77777777" w:rsidR="00A30B60" w:rsidRPr="00B13B89" w:rsidRDefault="00A30B60" w:rsidP="00A30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Bisphenol 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5B4C3" w14:textId="77777777" w:rsidR="00A30B60" w:rsidRPr="00B13B89" w:rsidRDefault="00A30B60" w:rsidP="00A30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5450FD" w14:textId="77777777" w:rsidR="00A30B60" w:rsidRPr="00B13B89" w:rsidRDefault="00A30B60" w:rsidP="00A30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199 (76)</w:t>
            </w:r>
          </w:p>
        </w:tc>
      </w:tr>
      <w:tr w:rsidR="00A30B60" w:rsidRPr="00B13B89" w14:paraId="13459501" w14:textId="77777777" w:rsidTr="006C7610">
        <w:trPr>
          <w:trHeight w:val="310"/>
        </w:trPr>
        <w:tc>
          <w:tcPr>
            <w:tcW w:w="117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F3C227D" w14:textId="77777777" w:rsidR="00A30B60" w:rsidRPr="00B13B89" w:rsidRDefault="00A30B60" w:rsidP="00A30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03E729" w14:textId="77777777" w:rsidR="00A30B60" w:rsidRPr="00B13B89" w:rsidRDefault="00A30B60" w:rsidP="00A30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BPB</w:t>
            </w:r>
          </w:p>
        </w:tc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C7C9E4" w14:textId="77777777" w:rsidR="00A30B60" w:rsidRPr="00B13B89" w:rsidRDefault="00A30B60" w:rsidP="00A30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Butyl paraben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98F9EF" w14:textId="77777777" w:rsidR="00A30B60" w:rsidRPr="00B13B89" w:rsidRDefault="00A30B60" w:rsidP="00A30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91D74" w14:textId="77777777" w:rsidR="00A30B60" w:rsidRPr="00B13B89" w:rsidRDefault="00A30B60" w:rsidP="00A30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BPB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ABC235" w14:textId="77777777" w:rsidR="00A30B60" w:rsidRPr="00B13B89" w:rsidRDefault="00A30B60" w:rsidP="00A30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Butyl paraben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4647A4" w14:textId="77777777" w:rsidR="00A30B60" w:rsidRPr="00B13B89" w:rsidRDefault="00A30B60" w:rsidP="00A30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3736FE" w14:textId="77777777" w:rsidR="00A30B60" w:rsidRPr="00B13B89" w:rsidRDefault="00A30B60" w:rsidP="00A30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155 (59)</w:t>
            </w:r>
          </w:p>
        </w:tc>
      </w:tr>
      <w:tr w:rsidR="00A30B60" w:rsidRPr="00B13B89" w14:paraId="49866B0B" w14:textId="77777777" w:rsidTr="006C7610">
        <w:trPr>
          <w:trHeight w:val="310"/>
        </w:trPr>
        <w:tc>
          <w:tcPr>
            <w:tcW w:w="117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F71FBF6" w14:textId="77777777" w:rsidR="00A30B60" w:rsidRPr="00B13B89" w:rsidRDefault="00A30B60" w:rsidP="00A30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DBF9D7" w14:textId="77777777" w:rsidR="00A30B60" w:rsidRPr="00B13B89" w:rsidRDefault="00A30B60" w:rsidP="00A30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EPB</w:t>
            </w:r>
          </w:p>
        </w:tc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0C6F1E" w14:textId="77777777" w:rsidR="00A30B60" w:rsidRPr="00B13B89" w:rsidRDefault="00A30B60" w:rsidP="00A30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Ethyl paraben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0FACB8" w14:textId="77777777" w:rsidR="00A30B60" w:rsidRPr="00B13B89" w:rsidRDefault="00A30B60" w:rsidP="00A30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61B8A8" w14:textId="77777777" w:rsidR="00A30B60" w:rsidRPr="00B13B89" w:rsidRDefault="00A30B60" w:rsidP="00A30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EPB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F5C626" w14:textId="77777777" w:rsidR="00A30B60" w:rsidRPr="00B13B89" w:rsidRDefault="00A30B60" w:rsidP="00A30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Ethyl paraben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F4D5C" w14:textId="77777777" w:rsidR="00A30B60" w:rsidRPr="00B13B89" w:rsidRDefault="00A30B60" w:rsidP="00A30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07AD0C" w14:textId="77777777" w:rsidR="00A30B60" w:rsidRPr="00B13B89" w:rsidRDefault="00A30B60" w:rsidP="00A30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132 (50)</w:t>
            </w:r>
          </w:p>
        </w:tc>
      </w:tr>
      <w:tr w:rsidR="00A30B60" w:rsidRPr="00B13B89" w14:paraId="7ACBDCB1" w14:textId="77777777" w:rsidTr="006C7610">
        <w:trPr>
          <w:trHeight w:val="310"/>
        </w:trPr>
        <w:tc>
          <w:tcPr>
            <w:tcW w:w="117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4C55BFD" w14:textId="77777777" w:rsidR="00A30B60" w:rsidRPr="00B13B89" w:rsidRDefault="00A30B60" w:rsidP="00A30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66CE54" w14:textId="77777777" w:rsidR="00A30B60" w:rsidRPr="00B13B89" w:rsidRDefault="00A30B60" w:rsidP="00A30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MPB</w:t>
            </w:r>
          </w:p>
        </w:tc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06490E" w14:textId="77777777" w:rsidR="00A30B60" w:rsidRPr="00B13B89" w:rsidRDefault="00A30B60" w:rsidP="00A30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Methyl paraben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2D5E14" w14:textId="77777777" w:rsidR="00A30B60" w:rsidRPr="00B13B89" w:rsidRDefault="00A30B60" w:rsidP="00A30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7EDD64" w14:textId="77777777" w:rsidR="00A30B60" w:rsidRPr="00B13B89" w:rsidRDefault="00A30B60" w:rsidP="00A30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MPB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FFFAAE" w14:textId="77777777" w:rsidR="00A30B60" w:rsidRPr="00B13B89" w:rsidRDefault="00A30B60" w:rsidP="00A30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Methyl paraben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40A546" w14:textId="77777777" w:rsidR="00A30B60" w:rsidRPr="00B13B89" w:rsidRDefault="00A30B60" w:rsidP="00A30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1153E1" w14:textId="77777777" w:rsidR="00A30B60" w:rsidRPr="00B13B89" w:rsidRDefault="00A30B60" w:rsidP="00A30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0 (0)</w:t>
            </w:r>
          </w:p>
        </w:tc>
      </w:tr>
      <w:tr w:rsidR="00A30B60" w:rsidRPr="00B13B89" w14:paraId="233F5821" w14:textId="77777777" w:rsidTr="006C7610">
        <w:trPr>
          <w:trHeight w:val="310"/>
        </w:trPr>
        <w:tc>
          <w:tcPr>
            <w:tcW w:w="117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9DE592D" w14:textId="77777777" w:rsidR="00A30B60" w:rsidRPr="00B13B89" w:rsidRDefault="00A30B60" w:rsidP="00A30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0FFC52" w14:textId="77777777" w:rsidR="00A30B60" w:rsidRPr="00B13B89" w:rsidRDefault="00A30B60" w:rsidP="00A30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PPB</w:t>
            </w:r>
          </w:p>
        </w:tc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4FC210" w14:textId="77777777" w:rsidR="00A30B60" w:rsidRPr="00B13B89" w:rsidRDefault="00A30B60" w:rsidP="00A30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Propyl paraben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D4A55A" w14:textId="77777777" w:rsidR="00A30B60" w:rsidRPr="00B13B89" w:rsidRDefault="00A30B60" w:rsidP="00A30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D81062" w14:textId="77777777" w:rsidR="00A30B60" w:rsidRPr="00B13B89" w:rsidRDefault="00A30B60" w:rsidP="00A30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PPB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F983A1" w14:textId="77777777" w:rsidR="00A30B60" w:rsidRPr="00B13B89" w:rsidRDefault="00A30B60" w:rsidP="00A30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Propyl paraben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3B7873" w14:textId="77777777" w:rsidR="00A30B60" w:rsidRPr="00B13B89" w:rsidRDefault="00A30B60" w:rsidP="00A30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88C020" w14:textId="77777777" w:rsidR="00A30B60" w:rsidRPr="00B13B89" w:rsidRDefault="00A30B60" w:rsidP="00A30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5 (2)</w:t>
            </w:r>
          </w:p>
        </w:tc>
      </w:tr>
      <w:tr w:rsidR="00A30B60" w:rsidRPr="00B13B89" w14:paraId="147B3288" w14:textId="77777777" w:rsidTr="006C7610">
        <w:trPr>
          <w:trHeight w:val="310"/>
        </w:trPr>
        <w:tc>
          <w:tcPr>
            <w:tcW w:w="117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024AEEC" w14:textId="77777777" w:rsidR="00A30B60" w:rsidRPr="00B13B89" w:rsidRDefault="00A30B60" w:rsidP="00A30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5771C5" w14:textId="77777777" w:rsidR="00A30B60" w:rsidRPr="00B13B89" w:rsidRDefault="00A30B60" w:rsidP="00A30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TCS</w:t>
            </w:r>
          </w:p>
        </w:tc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46AD4" w14:textId="77777777" w:rsidR="00A30B60" w:rsidRPr="00B13B89" w:rsidRDefault="00A30B60" w:rsidP="00A30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Triclosan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73462B" w14:textId="77777777" w:rsidR="00A30B60" w:rsidRPr="00B13B89" w:rsidRDefault="00A30B60" w:rsidP="00A30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57C2E6" w14:textId="77777777" w:rsidR="00A30B60" w:rsidRPr="00B13B89" w:rsidRDefault="00A30B60" w:rsidP="00A30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TCS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DCE53F" w14:textId="77777777" w:rsidR="00A30B60" w:rsidRPr="00B13B89" w:rsidRDefault="00A30B60" w:rsidP="00A30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Triclosan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5366BF" w14:textId="77777777" w:rsidR="00A30B60" w:rsidRPr="00B13B89" w:rsidRDefault="00A30B60" w:rsidP="00A30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998474" w14:textId="77777777" w:rsidR="00A30B60" w:rsidRPr="00B13B89" w:rsidRDefault="00A30B60" w:rsidP="00A30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82 (31)</w:t>
            </w:r>
          </w:p>
        </w:tc>
      </w:tr>
      <w:tr w:rsidR="00A30B60" w:rsidRPr="00B13B89" w14:paraId="04FBF267" w14:textId="77777777" w:rsidTr="006C7610">
        <w:trPr>
          <w:trHeight w:val="310"/>
        </w:trPr>
        <w:tc>
          <w:tcPr>
            <w:tcW w:w="117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54E3D75" w14:textId="77777777" w:rsidR="00A30B60" w:rsidRPr="00B13B89" w:rsidRDefault="00A30B60" w:rsidP="00A30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98983B" w14:textId="77777777" w:rsidR="00A30B60" w:rsidRPr="00B13B89" w:rsidRDefault="00A30B60" w:rsidP="00A30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TCB</w:t>
            </w:r>
          </w:p>
        </w:tc>
        <w:tc>
          <w:tcPr>
            <w:tcW w:w="33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14EA66" w14:textId="77777777" w:rsidR="00A30B60" w:rsidRPr="00B13B89" w:rsidRDefault="00A30B60" w:rsidP="00A30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Triclocarban</w:t>
            </w:r>
          </w:p>
        </w:tc>
        <w:tc>
          <w:tcPr>
            <w:tcW w:w="2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711229" w14:textId="77777777" w:rsidR="00A30B60" w:rsidRPr="00B13B89" w:rsidRDefault="00A30B60" w:rsidP="00A30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D29732" w14:textId="77777777" w:rsidR="00A30B60" w:rsidRPr="00B13B89" w:rsidRDefault="00A30B60" w:rsidP="00A30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TCB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FF2D03" w14:textId="77777777" w:rsidR="00A30B60" w:rsidRPr="00B13B89" w:rsidRDefault="00A30B60" w:rsidP="00A30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Triclocarban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6E8962" w14:textId="77777777" w:rsidR="00A30B60" w:rsidRPr="00B13B89" w:rsidRDefault="00A30B60" w:rsidP="00A30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993E69" w14:textId="77777777" w:rsidR="00A30B60" w:rsidRPr="00B13B89" w:rsidRDefault="00A30B60" w:rsidP="00A30B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13B89">
              <w:rPr>
                <w:rFonts w:ascii="Times New Roman" w:eastAsia="Times New Roman" w:hAnsi="Times New Roman" w:cs="Times New Roman"/>
                <w:color w:val="000000"/>
                <w:szCs w:val="24"/>
              </w:rPr>
              <w:t>253 (96)</w:t>
            </w:r>
          </w:p>
        </w:tc>
      </w:tr>
      <w:tr w:rsidR="00A30B60" w:rsidRPr="00B13B89" w14:paraId="6036A1A3" w14:textId="77777777" w:rsidTr="006C7610">
        <w:trPr>
          <w:trHeight w:val="962"/>
        </w:trPr>
        <w:tc>
          <w:tcPr>
            <w:tcW w:w="1332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08F0BFE" w14:textId="77777777" w:rsidR="00A30B60" w:rsidRPr="00D06579" w:rsidRDefault="00A30B60" w:rsidP="00A30B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D06579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vertAlign w:val="superscript"/>
              </w:rPr>
              <w:t>1</w:t>
            </w:r>
            <w:r w:rsidRPr="00D06579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EH-TBB is a not an OPE but is included in this category for ease of reporting.</w:t>
            </w:r>
          </w:p>
          <w:p w14:paraId="1ACC006B" w14:textId="77777777" w:rsidR="00A30B60" w:rsidRPr="00D06579" w:rsidRDefault="00A30B60" w:rsidP="00A30B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D06579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vertAlign w:val="superscript"/>
              </w:rPr>
              <w:t>2</w:t>
            </w:r>
            <w:r w:rsidRPr="00D06579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Triclocarbon is not a phenol but is included this category for ease of reporting.</w:t>
            </w:r>
          </w:p>
          <w:p w14:paraId="1F38C6FD" w14:textId="77777777" w:rsidR="00A30B60" w:rsidRPr="00B13B89" w:rsidRDefault="00A30B60" w:rsidP="00A30B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D06579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vertAlign w:val="superscript"/>
              </w:rPr>
              <w:t>3</w:t>
            </w:r>
            <w:r w:rsidRPr="00D06579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DPhP is a non-specific metabolite of other OP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E</w:t>
            </w:r>
            <w:r w:rsidRPr="00D06579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 xml:space="preserve">s, including 2-ethylhexyl diphenyl </w:t>
            </w:r>
            <w:proofErr w:type="spellStart"/>
            <w:r w:rsidRPr="00D06579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phospate</w:t>
            </w:r>
            <w:proofErr w:type="spellEnd"/>
            <w:r w:rsidRPr="00D06579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 xml:space="preserve"> (EHDPHP), </w:t>
            </w:r>
            <w:proofErr w:type="spellStart"/>
            <w:r w:rsidRPr="00D06579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isopropylated</w:t>
            </w:r>
            <w:proofErr w:type="spellEnd"/>
            <w:r w:rsidRPr="00D06579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 xml:space="preserve"> </w:t>
            </w:r>
            <w:proofErr w:type="spellStart"/>
            <w:r w:rsidRPr="00D06579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triarylphosphate</w:t>
            </w:r>
            <w:proofErr w:type="spellEnd"/>
            <w:r w:rsidRPr="00D06579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 xml:space="preserve"> isomer (ITP), and tert-butylated </w:t>
            </w:r>
            <w:proofErr w:type="spellStart"/>
            <w:r w:rsidRPr="00D06579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triarylphosphate</w:t>
            </w:r>
            <w:proofErr w:type="spellEnd"/>
            <w:r w:rsidRPr="00D06579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 xml:space="preserve"> isomer (TBPP).</w:t>
            </w:r>
            <w:r w:rsidRPr="00D06579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br/>
            </w:r>
            <w:r w:rsidRPr="00D06579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vertAlign w:val="superscript"/>
              </w:rPr>
              <w:t>.4</w:t>
            </w:r>
            <w:r w:rsidRPr="00D06579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 xml:space="preserve">MBP is also a metabolite of </w:t>
            </w:r>
            <w:proofErr w:type="spellStart"/>
            <w:r w:rsidRPr="00D06579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benzylbutyl</w:t>
            </w:r>
            <w:proofErr w:type="spellEnd"/>
            <w:r w:rsidRPr="00D06579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 xml:space="preserve"> phthalate (</w:t>
            </w:r>
            <w:proofErr w:type="spellStart"/>
            <w:r w:rsidRPr="00D06579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BzBP</w:t>
            </w:r>
            <w:proofErr w:type="spellEnd"/>
            <w:r w:rsidRPr="00D06579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).</w:t>
            </w:r>
            <w:r w:rsidRPr="00D06579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br/>
            </w:r>
            <w:r w:rsidRPr="00D06579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vertAlign w:val="superscript"/>
              </w:rPr>
              <w:t>5</w:t>
            </w:r>
            <w:r w:rsidRPr="00D06579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MCPP is also a metabolite of various other high molecular weight phthalates.</w:t>
            </w:r>
            <w:r w:rsidRPr="00D06579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br/>
            </w:r>
            <w:r w:rsidRPr="00D06579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vertAlign w:val="superscript"/>
              </w:rPr>
              <w:t>6</w:t>
            </w:r>
            <w:r w:rsidRPr="00D06579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2,4-DCP and 2,5-DCP are also metabolites of other chlorophenols and may be formed as disinfection byproducts during water treatment.</w:t>
            </w:r>
            <w:r w:rsidRPr="00D06579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br/>
            </w:r>
            <w:r w:rsidRPr="00D06579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vertAlign w:val="superscript"/>
              </w:rPr>
              <w:t>7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n</w:t>
            </w:r>
            <w:r w:rsidRPr="00D06579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 xml:space="preserve"> = 263 total samples across 3 study visits.</w:t>
            </w:r>
          </w:p>
        </w:tc>
      </w:tr>
    </w:tbl>
    <w:p w14:paraId="1166017C" w14:textId="77777777" w:rsidR="00784BDF" w:rsidRPr="00784BDF" w:rsidRDefault="00784BDF" w:rsidP="00784BDF">
      <w:pPr>
        <w:rPr>
          <w:rFonts w:ascii="Times New Roman" w:hAnsi="Times New Roman" w:cs="Times New Roman"/>
          <w:sz w:val="24"/>
          <w:szCs w:val="24"/>
        </w:rPr>
      </w:pPr>
    </w:p>
    <w:p w14:paraId="54E74A79" w14:textId="77777777" w:rsidR="00784BDF" w:rsidRPr="00784BDF" w:rsidRDefault="00784BDF" w:rsidP="00784BDF">
      <w:pPr>
        <w:rPr>
          <w:rFonts w:ascii="Times New Roman" w:hAnsi="Times New Roman" w:cs="Times New Roman"/>
          <w:sz w:val="24"/>
          <w:szCs w:val="24"/>
        </w:rPr>
      </w:pPr>
    </w:p>
    <w:p w14:paraId="3402DD94" w14:textId="6F398800" w:rsidR="00784BDF" w:rsidRDefault="00784BDF" w:rsidP="00784BDF">
      <w:pPr>
        <w:tabs>
          <w:tab w:val="left" w:pos="1628"/>
        </w:tabs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</w:p>
    <w:p w14:paraId="0D235FAA" w14:textId="0BB4DFB5" w:rsidR="00784BDF" w:rsidRDefault="00784BDF" w:rsidP="00784BDF">
      <w:pPr>
        <w:tabs>
          <w:tab w:val="left" w:pos="1628"/>
        </w:tabs>
        <w:rPr>
          <w:rFonts w:ascii="Times New Roman" w:hAnsi="Times New Roman" w:cs="Times New Roman"/>
          <w:b/>
          <w:sz w:val="24"/>
          <w:szCs w:val="24"/>
        </w:rPr>
      </w:pPr>
    </w:p>
    <w:p w14:paraId="34F6DE66" w14:textId="7DBEB901" w:rsidR="00A815EB" w:rsidRDefault="00A815EB" w:rsidP="00784BDF">
      <w:pPr>
        <w:tabs>
          <w:tab w:val="left" w:pos="1628"/>
        </w:tabs>
        <w:rPr>
          <w:rFonts w:ascii="Times New Roman" w:hAnsi="Times New Roman" w:cs="Times New Roman"/>
          <w:b/>
          <w:sz w:val="24"/>
          <w:szCs w:val="24"/>
        </w:rPr>
      </w:pPr>
    </w:p>
    <w:p w14:paraId="5BB8F7D1" w14:textId="77777777" w:rsidR="00A815EB" w:rsidRDefault="00A815EB" w:rsidP="00A815EB">
      <w:pPr>
        <w:tabs>
          <w:tab w:val="left" w:pos="1628"/>
        </w:tabs>
        <w:spacing w:line="48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</w:p>
    <w:p w14:paraId="29449455" w14:textId="77777777" w:rsidR="00ED694D" w:rsidRDefault="00ED694D" w:rsidP="00ED694D">
      <w:pPr>
        <w:spacing w:after="0" w:line="240" w:lineRule="auto"/>
        <w:rPr>
          <w:ins w:id="0" w:author="Bommarito, Paige (NIH/NIEHS) [F]" w:date="2020-07-06T11:48:00Z"/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sectPr w:rsidR="00ED694D" w:rsidSect="00E24156"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</w:p>
    <w:tbl>
      <w:tblPr>
        <w:tblW w:w="8595" w:type="dxa"/>
        <w:tblLook w:val="04A0" w:firstRow="1" w:lastRow="0" w:firstColumn="1" w:lastColumn="0" w:noHBand="0" w:noVBand="1"/>
      </w:tblPr>
      <w:tblGrid>
        <w:gridCol w:w="3462"/>
        <w:gridCol w:w="2298"/>
        <w:gridCol w:w="1800"/>
        <w:gridCol w:w="1035"/>
      </w:tblGrid>
      <w:tr w:rsidR="00060A12" w:rsidRPr="006C7610" w14:paraId="241D42EE" w14:textId="77777777" w:rsidTr="00060A12">
        <w:trPr>
          <w:trHeight w:val="300"/>
        </w:trPr>
        <w:tc>
          <w:tcPr>
            <w:tcW w:w="8595" w:type="dxa"/>
            <w:gridSpan w:val="4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F3FF817" w14:textId="2BD8DDC9" w:rsidR="00060A12" w:rsidRPr="006C7610" w:rsidRDefault="00060A12" w:rsidP="006C7610">
            <w:pPr>
              <w:spacing w:after="0"/>
              <w:rPr>
                <w:rFonts w:ascii="Times New Roman" w:eastAsia="Times New Roman" w:hAnsi="Times New Roman" w:cs="Times New Roman"/>
                <w:i/>
                <w:iCs/>
              </w:rPr>
            </w:pPr>
            <w:r w:rsidRPr="006C7610">
              <w:rPr>
                <w:rFonts w:ascii="Times New Roman" w:eastAsia="Times New Roman" w:hAnsi="Times New Roman" w:cs="Times New Roman"/>
                <w:b/>
                <w:bCs/>
              </w:rPr>
              <w:lastRenderedPageBreak/>
              <w:t>Supplemental Table 2.</w:t>
            </w:r>
            <w:r w:rsidRPr="006C7610">
              <w:rPr>
                <w:rFonts w:ascii="Times New Roman" w:eastAsia="Times New Roman" w:hAnsi="Times New Roman" w:cs="Times New Roman"/>
              </w:rPr>
              <w:t xml:space="preserve"> Study population characteristics between participants from the overall LIFECODES study and the nested case-control study (N=1,892).</w:t>
            </w:r>
            <w:r w:rsidRPr="006C7610">
              <w:rPr>
                <w:rFonts w:ascii="Times New Roman" w:eastAsia="Times New Roman" w:hAnsi="Times New Roman" w:cs="Times New Roman"/>
                <w:vertAlign w:val="superscript"/>
              </w:rPr>
              <w:t>1</w:t>
            </w:r>
          </w:p>
        </w:tc>
      </w:tr>
      <w:tr w:rsidR="00060A12" w:rsidRPr="006C7610" w14:paraId="4EDE88B3" w14:textId="77777777" w:rsidTr="006C7610">
        <w:trPr>
          <w:trHeight w:val="300"/>
        </w:trPr>
        <w:tc>
          <w:tcPr>
            <w:tcW w:w="34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00DE216" w14:textId="77777777" w:rsidR="00060A12" w:rsidRPr="006C7610" w:rsidRDefault="00060A12" w:rsidP="006C7610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6C7610">
              <w:rPr>
                <w:rFonts w:ascii="Times New Roman" w:eastAsia="Times New Roman" w:hAnsi="Times New Roman" w:cs="Times New Roman"/>
                <w:b/>
                <w:bCs/>
              </w:rPr>
              <w:t>Characteristic</w:t>
            </w:r>
          </w:p>
        </w:tc>
        <w:tc>
          <w:tcPr>
            <w:tcW w:w="229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FA73CC3" w14:textId="77777777" w:rsidR="00060A12" w:rsidRPr="006C7610" w:rsidRDefault="00060A12" w:rsidP="006C7610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6C7610">
              <w:rPr>
                <w:rFonts w:ascii="Times New Roman" w:eastAsia="Times New Roman" w:hAnsi="Times New Roman" w:cs="Times New Roman"/>
                <w:b/>
                <w:bCs/>
              </w:rPr>
              <w:t>Overall LIFECODES participants (N=1,802)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DD2D0DA" w14:textId="77777777" w:rsidR="00060A12" w:rsidRPr="006C7610" w:rsidRDefault="00060A12" w:rsidP="006C7610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6C7610">
              <w:rPr>
                <w:rFonts w:ascii="Times New Roman" w:hAnsi="Times New Roman" w:cs="Times New Roman"/>
                <w:b/>
                <w:bCs/>
              </w:rPr>
              <w:t xml:space="preserve">Nested case-control study </w:t>
            </w:r>
            <w:r w:rsidRPr="006C7610">
              <w:rPr>
                <w:rFonts w:ascii="Times New Roman" w:eastAsia="Times New Roman" w:hAnsi="Times New Roman" w:cs="Times New Roman"/>
                <w:b/>
                <w:bCs/>
              </w:rPr>
              <w:t>(n=90)</w:t>
            </w:r>
          </w:p>
        </w:tc>
        <w:tc>
          <w:tcPr>
            <w:tcW w:w="10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BA332BE" w14:textId="0897EFA5" w:rsidR="00060A12" w:rsidRPr="006C7610" w:rsidRDefault="00060A12" w:rsidP="006C7610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6C7610">
              <w:rPr>
                <w:rFonts w:ascii="Times New Roman" w:eastAsia="Times New Roman" w:hAnsi="Times New Roman" w:cs="Times New Roman"/>
                <w:b/>
                <w:bCs/>
              </w:rPr>
              <w:t>p</w:t>
            </w:r>
            <w:r w:rsidRPr="006C7610">
              <w:rPr>
                <w:rFonts w:ascii="Times New Roman" w:eastAsia="Times New Roman" w:hAnsi="Times New Roman" w:cs="Times New Roman"/>
                <w:b/>
                <w:bCs/>
                <w:vertAlign w:val="superscript"/>
              </w:rPr>
              <w:t>2</w:t>
            </w:r>
          </w:p>
        </w:tc>
      </w:tr>
      <w:tr w:rsidR="00060A12" w:rsidRPr="006C7610" w14:paraId="6F5B24D2" w14:textId="77777777" w:rsidTr="006C7610">
        <w:trPr>
          <w:trHeight w:val="300"/>
        </w:trPr>
        <w:tc>
          <w:tcPr>
            <w:tcW w:w="3462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</w:tcPr>
          <w:p w14:paraId="4A2F2786" w14:textId="58E7BB27" w:rsidR="00060A12" w:rsidRPr="006C7610" w:rsidRDefault="00060A12" w:rsidP="006C7610">
            <w:pPr>
              <w:spacing w:after="0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6C7610">
              <w:rPr>
                <w:rFonts w:ascii="Times New Roman" w:eastAsia="Times New Roman" w:hAnsi="Times New Roman" w:cs="Times New Roman"/>
                <w:b/>
                <w:bCs/>
              </w:rPr>
              <w:t xml:space="preserve">Matched </w:t>
            </w:r>
            <w:r w:rsidR="006C7610">
              <w:rPr>
                <w:rFonts w:ascii="Times New Roman" w:eastAsia="Times New Roman" w:hAnsi="Times New Roman" w:cs="Times New Roman"/>
                <w:b/>
                <w:bCs/>
              </w:rPr>
              <w:t>V</w:t>
            </w:r>
            <w:r w:rsidRPr="006C7610">
              <w:rPr>
                <w:rFonts w:ascii="Times New Roman" w:eastAsia="Times New Roman" w:hAnsi="Times New Roman" w:cs="Times New Roman"/>
                <w:b/>
                <w:bCs/>
              </w:rPr>
              <w:t>ariables</w:t>
            </w:r>
          </w:p>
        </w:tc>
        <w:tc>
          <w:tcPr>
            <w:tcW w:w="2298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</w:tcPr>
          <w:p w14:paraId="0E0C1A1F" w14:textId="77777777" w:rsidR="00060A12" w:rsidRPr="006C7610" w:rsidRDefault="00060A12" w:rsidP="006C7610">
            <w:pPr>
              <w:spacing w:after="0"/>
              <w:jc w:val="righ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</w:tcPr>
          <w:p w14:paraId="0152D3F5" w14:textId="77777777" w:rsidR="00060A12" w:rsidRPr="006C7610" w:rsidRDefault="00060A12" w:rsidP="006C7610">
            <w:pPr>
              <w:spacing w:after="0"/>
              <w:jc w:val="righ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35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</w:tcPr>
          <w:p w14:paraId="619A166C" w14:textId="77777777" w:rsidR="00060A12" w:rsidRPr="006C7610" w:rsidRDefault="00060A12" w:rsidP="006C7610">
            <w:pPr>
              <w:spacing w:after="0"/>
              <w:rPr>
                <w:rFonts w:ascii="Times New Roman" w:eastAsia="Times New Roman" w:hAnsi="Times New Roman" w:cs="Times New Roman"/>
              </w:rPr>
            </w:pPr>
          </w:p>
        </w:tc>
      </w:tr>
      <w:tr w:rsidR="00060A12" w:rsidRPr="006C7610" w14:paraId="2C73EEE9" w14:textId="77777777" w:rsidTr="006C7610">
        <w:trPr>
          <w:trHeight w:val="144"/>
        </w:trPr>
        <w:tc>
          <w:tcPr>
            <w:tcW w:w="346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A06DB3" w14:textId="52B1CDCA" w:rsidR="00060A12" w:rsidRPr="006C7610" w:rsidRDefault="00060A12" w:rsidP="006C7610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6C7610">
              <w:rPr>
                <w:rFonts w:ascii="Times New Roman" w:eastAsia="Times New Roman" w:hAnsi="Times New Roman" w:cs="Times New Roman"/>
              </w:rPr>
              <w:t>Maternal age (years)</w:t>
            </w:r>
          </w:p>
        </w:tc>
        <w:tc>
          <w:tcPr>
            <w:tcW w:w="2298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9D249A" w14:textId="77777777" w:rsidR="00060A12" w:rsidRPr="006C7610" w:rsidRDefault="00060A12" w:rsidP="006C7610">
            <w:pPr>
              <w:spacing w:after="0"/>
              <w:jc w:val="right"/>
              <w:rPr>
                <w:rFonts w:ascii="Times New Roman" w:eastAsia="Times New Roman" w:hAnsi="Times New Roman" w:cs="Times New Roman"/>
              </w:rPr>
            </w:pPr>
            <w:r w:rsidRPr="006C7610">
              <w:rPr>
                <w:rFonts w:ascii="Times New Roman" w:hAnsi="Times New Roman" w:cs="Times New Roman"/>
              </w:rPr>
              <w:t>32.5 (28.4, 36.4)</w:t>
            </w:r>
          </w:p>
        </w:tc>
        <w:tc>
          <w:tcPr>
            <w:tcW w:w="180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E91E0BD" w14:textId="77777777" w:rsidR="00060A12" w:rsidRPr="006C7610" w:rsidRDefault="00060A12" w:rsidP="006C7610">
            <w:pPr>
              <w:spacing w:after="0"/>
              <w:jc w:val="right"/>
              <w:rPr>
                <w:rFonts w:ascii="Times New Roman" w:eastAsia="Times New Roman" w:hAnsi="Times New Roman" w:cs="Times New Roman"/>
              </w:rPr>
            </w:pPr>
            <w:r w:rsidRPr="006C7610">
              <w:rPr>
                <w:rFonts w:ascii="Times New Roman" w:hAnsi="Times New Roman" w:cs="Times New Roman"/>
              </w:rPr>
              <w:t>33.2 (29.5, 37.3)</w:t>
            </w:r>
          </w:p>
        </w:tc>
        <w:tc>
          <w:tcPr>
            <w:tcW w:w="1035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D67A6BA" w14:textId="77777777" w:rsidR="00060A12" w:rsidRPr="006C7610" w:rsidRDefault="00060A12" w:rsidP="006C7610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6C7610">
              <w:rPr>
                <w:rFonts w:ascii="Times New Roman" w:hAnsi="Times New Roman" w:cs="Times New Roman"/>
              </w:rPr>
              <w:t>0.23</w:t>
            </w:r>
            <w:r w:rsidRPr="006C7610">
              <w:rPr>
                <w:rFonts w:ascii="Times New Roman" w:eastAsia="Times New Roman" w:hAnsi="Times New Roman" w:cs="Times New Roman"/>
                <w:vertAlign w:val="superscript"/>
              </w:rPr>
              <w:t>a</w:t>
            </w:r>
          </w:p>
        </w:tc>
      </w:tr>
      <w:tr w:rsidR="00060A12" w:rsidRPr="006C7610" w14:paraId="4E834A96" w14:textId="77777777" w:rsidTr="006C7610">
        <w:trPr>
          <w:trHeight w:val="144"/>
        </w:trPr>
        <w:tc>
          <w:tcPr>
            <w:tcW w:w="3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6A1231A" w14:textId="77777777" w:rsidR="00060A12" w:rsidRPr="006C7610" w:rsidRDefault="00060A12" w:rsidP="006C7610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6C7610">
              <w:rPr>
                <w:rFonts w:ascii="Times New Roman" w:eastAsia="Times New Roman" w:hAnsi="Times New Roman" w:cs="Times New Roman"/>
              </w:rPr>
              <w:t>Pre-pregnancy BMI (kg/m</w:t>
            </w:r>
            <w:r w:rsidRPr="006C7610">
              <w:rPr>
                <w:rFonts w:ascii="Times New Roman" w:eastAsia="Times New Roman" w:hAnsi="Times New Roman" w:cs="Times New Roman"/>
                <w:vertAlign w:val="superscript"/>
              </w:rPr>
              <w:t>2</w:t>
            </w:r>
            <w:r w:rsidRPr="006C7610">
              <w:rPr>
                <w:rFonts w:ascii="Times New Roman" w:eastAsia="Times New Roman" w:hAnsi="Times New Roman" w:cs="Times New Roman"/>
              </w:rPr>
              <w:t>)</w:t>
            </w:r>
          </w:p>
        </w:tc>
        <w:tc>
          <w:tcPr>
            <w:tcW w:w="2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CCA112" w14:textId="77777777" w:rsidR="00060A12" w:rsidRPr="006C7610" w:rsidRDefault="00060A12" w:rsidP="006C7610">
            <w:pPr>
              <w:spacing w:after="0"/>
              <w:jc w:val="right"/>
              <w:rPr>
                <w:rFonts w:ascii="Times New Roman" w:eastAsia="Times New Roman" w:hAnsi="Times New Roman" w:cs="Times New Roman"/>
              </w:rPr>
            </w:pPr>
            <w:r w:rsidRPr="006C7610">
              <w:rPr>
                <w:rFonts w:ascii="Times New Roman" w:hAnsi="Times New Roman" w:cs="Times New Roman"/>
              </w:rPr>
              <w:t>24.9 (21.6, 30.0)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4BF67F" w14:textId="77777777" w:rsidR="00060A12" w:rsidRPr="006C7610" w:rsidRDefault="00060A12" w:rsidP="006C7610">
            <w:pPr>
              <w:spacing w:after="0"/>
              <w:jc w:val="right"/>
              <w:rPr>
                <w:rFonts w:ascii="Times New Roman" w:eastAsia="Times New Roman" w:hAnsi="Times New Roman" w:cs="Times New Roman"/>
              </w:rPr>
            </w:pPr>
            <w:r w:rsidRPr="006C7610">
              <w:rPr>
                <w:rFonts w:ascii="Times New Roman" w:hAnsi="Times New Roman" w:cs="Times New Roman"/>
              </w:rPr>
              <w:t>23.5 (21.4, 27.5)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C3C4081" w14:textId="77777777" w:rsidR="00060A12" w:rsidRPr="006C7610" w:rsidRDefault="00060A12" w:rsidP="006C7610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6C7610">
              <w:rPr>
                <w:rFonts w:ascii="Times New Roman" w:hAnsi="Times New Roman" w:cs="Times New Roman"/>
              </w:rPr>
              <w:t>0.07</w:t>
            </w:r>
            <w:r w:rsidRPr="006C7610">
              <w:rPr>
                <w:rFonts w:ascii="Times New Roman" w:eastAsia="Times New Roman" w:hAnsi="Times New Roman" w:cs="Times New Roman"/>
                <w:vertAlign w:val="superscript"/>
              </w:rPr>
              <w:t>a</w:t>
            </w:r>
          </w:p>
        </w:tc>
      </w:tr>
      <w:tr w:rsidR="00060A12" w:rsidRPr="006C7610" w14:paraId="3429687C" w14:textId="77777777" w:rsidTr="006C7610">
        <w:trPr>
          <w:trHeight w:val="144"/>
        </w:trPr>
        <w:tc>
          <w:tcPr>
            <w:tcW w:w="3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DD13F66" w14:textId="18311ADA" w:rsidR="00060A12" w:rsidRPr="006C7610" w:rsidRDefault="006C7610" w:rsidP="006C7610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Race/Ethnicity</w:t>
            </w:r>
          </w:p>
        </w:tc>
        <w:tc>
          <w:tcPr>
            <w:tcW w:w="2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F79FCE6" w14:textId="77777777" w:rsidR="00060A12" w:rsidRPr="006C7610" w:rsidRDefault="00060A12" w:rsidP="006C7610">
            <w:pPr>
              <w:spacing w:after="0"/>
              <w:jc w:val="righ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5E80363" w14:textId="77777777" w:rsidR="00060A12" w:rsidRPr="006C7610" w:rsidRDefault="00060A12" w:rsidP="006C7610">
            <w:pPr>
              <w:spacing w:after="0"/>
              <w:jc w:val="righ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0D69BF2" w14:textId="77777777" w:rsidR="00060A12" w:rsidRPr="006C7610" w:rsidRDefault="00060A12" w:rsidP="006C7610">
            <w:pPr>
              <w:spacing w:after="0"/>
              <w:rPr>
                <w:rFonts w:ascii="Times New Roman" w:eastAsia="Times New Roman" w:hAnsi="Times New Roman" w:cs="Times New Roman"/>
              </w:rPr>
            </w:pPr>
          </w:p>
        </w:tc>
      </w:tr>
      <w:tr w:rsidR="00060A12" w:rsidRPr="006C7610" w14:paraId="60FC7A03" w14:textId="77777777" w:rsidTr="006C7610">
        <w:trPr>
          <w:trHeight w:val="144"/>
        </w:trPr>
        <w:tc>
          <w:tcPr>
            <w:tcW w:w="3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9A2128" w14:textId="77777777" w:rsidR="00060A12" w:rsidRPr="006C7610" w:rsidRDefault="00060A12" w:rsidP="006C7610">
            <w:pPr>
              <w:spacing w:after="0"/>
              <w:jc w:val="right"/>
              <w:rPr>
                <w:rFonts w:ascii="Times New Roman" w:eastAsia="Times New Roman" w:hAnsi="Times New Roman" w:cs="Times New Roman"/>
              </w:rPr>
            </w:pPr>
            <w:r w:rsidRPr="006C7610">
              <w:rPr>
                <w:rFonts w:ascii="Times New Roman" w:eastAsia="Times New Roman" w:hAnsi="Times New Roman" w:cs="Times New Roman"/>
              </w:rPr>
              <w:t xml:space="preserve">   White</w:t>
            </w:r>
          </w:p>
        </w:tc>
        <w:tc>
          <w:tcPr>
            <w:tcW w:w="2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F6D9A4" w14:textId="77777777" w:rsidR="00060A12" w:rsidRPr="006C7610" w:rsidRDefault="00060A12" w:rsidP="006C7610">
            <w:pPr>
              <w:spacing w:after="0"/>
              <w:jc w:val="right"/>
              <w:rPr>
                <w:rFonts w:ascii="Times New Roman" w:eastAsia="Times New Roman" w:hAnsi="Times New Roman" w:cs="Times New Roman"/>
              </w:rPr>
            </w:pPr>
            <w:r w:rsidRPr="006C7610">
              <w:rPr>
                <w:rFonts w:ascii="Times New Roman" w:hAnsi="Times New Roman" w:cs="Times New Roman"/>
              </w:rPr>
              <w:t>971 (53.9%)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0847D0" w14:textId="77777777" w:rsidR="00060A12" w:rsidRPr="006C7610" w:rsidRDefault="00060A12" w:rsidP="006C7610">
            <w:pPr>
              <w:spacing w:after="0"/>
              <w:jc w:val="right"/>
              <w:rPr>
                <w:rFonts w:ascii="Times New Roman" w:eastAsia="Times New Roman" w:hAnsi="Times New Roman" w:cs="Times New Roman"/>
              </w:rPr>
            </w:pPr>
            <w:r w:rsidRPr="006C7610">
              <w:rPr>
                <w:rFonts w:ascii="Times New Roman" w:hAnsi="Times New Roman" w:cs="Times New Roman"/>
              </w:rPr>
              <w:t>54 (60.0%)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7B7CB3A" w14:textId="154FEA9B" w:rsidR="00060A12" w:rsidRPr="006C7610" w:rsidRDefault="00060A12" w:rsidP="006C7610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6C7610">
              <w:rPr>
                <w:rFonts w:ascii="Times New Roman" w:hAnsi="Times New Roman" w:cs="Times New Roman"/>
              </w:rPr>
              <w:t>0.06</w:t>
            </w:r>
            <w:r w:rsidRPr="006C7610">
              <w:rPr>
                <w:rFonts w:ascii="Times New Roman" w:eastAsia="Times New Roman" w:hAnsi="Times New Roman" w:cs="Times New Roman"/>
                <w:vertAlign w:val="superscript"/>
              </w:rPr>
              <w:t>b</w:t>
            </w:r>
          </w:p>
        </w:tc>
      </w:tr>
      <w:tr w:rsidR="00060A12" w:rsidRPr="006C7610" w14:paraId="69A8FEE2" w14:textId="77777777" w:rsidTr="006C7610">
        <w:trPr>
          <w:trHeight w:val="144"/>
        </w:trPr>
        <w:tc>
          <w:tcPr>
            <w:tcW w:w="3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E1AE5D" w14:textId="77777777" w:rsidR="00060A12" w:rsidRPr="006C7610" w:rsidRDefault="00060A12" w:rsidP="006C7610">
            <w:pPr>
              <w:spacing w:after="0"/>
              <w:jc w:val="right"/>
              <w:rPr>
                <w:rFonts w:ascii="Times New Roman" w:eastAsia="Times New Roman" w:hAnsi="Times New Roman" w:cs="Times New Roman"/>
              </w:rPr>
            </w:pPr>
            <w:r w:rsidRPr="006C7610">
              <w:rPr>
                <w:rFonts w:ascii="Times New Roman" w:eastAsia="Times New Roman" w:hAnsi="Times New Roman" w:cs="Times New Roman"/>
              </w:rPr>
              <w:t xml:space="preserve">   Black</w:t>
            </w:r>
          </w:p>
        </w:tc>
        <w:tc>
          <w:tcPr>
            <w:tcW w:w="2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EB077D" w14:textId="77777777" w:rsidR="00060A12" w:rsidRPr="006C7610" w:rsidRDefault="00060A12" w:rsidP="006C7610">
            <w:pPr>
              <w:spacing w:after="0"/>
              <w:jc w:val="right"/>
              <w:rPr>
                <w:rFonts w:ascii="Times New Roman" w:eastAsia="Times New Roman" w:hAnsi="Times New Roman" w:cs="Times New Roman"/>
              </w:rPr>
            </w:pPr>
            <w:r w:rsidRPr="006C7610">
              <w:rPr>
                <w:rFonts w:ascii="Times New Roman" w:hAnsi="Times New Roman" w:cs="Times New Roman"/>
              </w:rPr>
              <w:t>269 (14.9%)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8B4137" w14:textId="77777777" w:rsidR="00060A12" w:rsidRPr="006C7610" w:rsidRDefault="00060A12" w:rsidP="006C7610">
            <w:pPr>
              <w:spacing w:after="0"/>
              <w:jc w:val="right"/>
              <w:rPr>
                <w:rFonts w:ascii="Times New Roman" w:eastAsia="Times New Roman" w:hAnsi="Times New Roman" w:cs="Times New Roman"/>
              </w:rPr>
            </w:pPr>
            <w:r w:rsidRPr="006C7610">
              <w:rPr>
                <w:rFonts w:ascii="Times New Roman" w:hAnsi="Times New Roman" w:cs="Times New Roman"/>
              </w:rPr>
              <w:t>18 (20.0%)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51D017" w14:textId="77777777" w:rsidR="00060A12" w:rsidRPr="006C7610" w:rsidRDefault="00060A12" w:rsidP="006C7610">
            <w:pPr>
              <w:spacing w:after="0"/>
              <w:rPr>
                <w:rFonts w:ascii="Times New Roman" w:eastAsia="Times New Roman" w:hAnsi="Times New Roman" w:cs="Times New Roman"/>
              </w:rPr>
            </w:pPr>
          </w:p>
        </w:tc>
      </w:tr>
      <w:tr w:rsidR="00060A12" w:rsidRPr="006C7610" w14:paraId="0A9537B8" w14:textId="77777777" w:rsidTr="006C7610">
        <w:trPr>
          <w:trHeight w:val="144"/>
        </w:trPr>
        <w:tc>
          <w:tcPr>
            <w:tcW w:w="3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347201C" w14:textId="77777777" w:rsidR="00060A12" w:rsidRPr="006C7610" w:rsidRDefault="00060A12" w:rsidP="006C7610">
            <w:pPr>
              <w:spacing w:after="0"/>
              <w:jc w:val="right"/>
              <w:rPr>
                <w:rFonts w:ascii="Times New Roman" w:eastAsia="Times New Roman" w:hAnsi="Times New Roman" w:cs="Times New Roman"/>
              </w:rPr>
            </w:pPr>
            <w:r w:rsidRPr="006C7610">
              <w:rPr>
                <w:rFonts w:ascii="Times New Roman" w:eastAsia="Times New Roman" w:hAnsi="Times New Roman" w:cs="Times New Roman"/>
              </w:rPr>
              <w:t xml:space="preserve">   Other</w:t>
            </w:r>
            <w:r w:rsidRPr="006C7610">
              <w:rPr>
                <w:rFonts w:ascii="Times New Roman" w:eastAsia="Times New Roman" w:hAnsi="Times New Roman" w:cs="Times New Roman"/>
                <w:vertAlign w:val="superscript"/>
              </w:rPr>
              <w:t>3</w:t>
            </w:r>
          </w:p>
        </w:tc>
        <w:tc>
          <w:tcPr>
            <w:tcW w:w="2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AA79D40" w14:textId="77777777" w:rsidR="00060A12" w:rsidRPr="006C7610" w:rsidRDefault="00060A12" w:rsidP="006C7610">
            <w:pPr>
              <w:spacing w:after="0"/>
              <w:jc w:val="right"/>
              <w:rPr>
                <w:rFonts w:ascii="Times New Roman" w:eastAsia="Times New Roman" w:hAnsi="Times New Roman" w:cs="Times New Roman"/>
              </w:rPr>
            </w:pPr>
            <w:r w:rsidRPr="006C7610">
              <w:rPr>
                <w:rFonts w:ascii="Times New Roman" w:hAnsi="Times New Roman" w:cs="Times New Roman"/>
              </w:rPr>
              <w:t>562 (31.2%)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487A3C" w14:textId="77777777" w:rsidR="00060A12" w:rsidRPr="006C7610" w:rsidRDefault="00060A12" w:rsidP="006C7610">
            <w:pPr>
              <w:spacing w:after="0"/>
              <w:jc w:val="right"/>
              <w:rPr>
                <w:rFonts w:ascii="Times New Roman" w:eastAsia="Times New Roman" w:hAnsi="Times New Roman" w:cs="Times New Roman"/>
              </w:rPr>
            </w:pPr>
            <w:r w:rsidRPr="006C7610">
              <w:rPr>
                <w:rFonts w:ascii="Times New Roman" w:hAnsi="Times New Roman" w:cs="Times New Roman"/>
              </w:rPr>
              <w:t>18 (20.0%)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8655C5" w14:textId="77777777" w:rsidR="00060A12" w:rsidRPr="006C7610" w:rsidRDefault="00060A12" w:rsidP="006C7610">
            <w:pPr>
              <w:spacing w:after="0"/>
              <w:rPr>
                <w:rFonts w:ascii="Times New Roman" w:eastAsia="Times New Roman" w:hAnsi="Times New Roman" w:cs="Times New Roman"/>
              </w:rPr>
            </w:pPr>
          </w:p>
        </w:tc>
      </w:tr>
      <w:tr w:rsidR="00060A12" w:rsidRPr="006C7610" w14:paraId="252EA424" w14:textId="77777777" w:rsidTr="006C7610">
        <w:trPr>
          <w:trHeight w:val="144"/>
        </w:trPr>
        <w:tc>
          <w:tcPr>
            <w:tcW w:w="3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9873675" w14:textId="21A8DFDB" w:rsidR="00060A12" w:rsidRPr="006C7610" w:rsidRDefault="00060A12" w:rsidP="006C7610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6C7610">
              <w:rPr>
                <w:rFonts w:ascii="Times New Roman" w:hAnsi="Times New Roman" w:cs="Times New Roman"/>
                <w:bCs/>
              </w:rPr>
              <w:t>Gestational </w:t>
            </w:r>
            <w:r w:rsidR="006C7610">
              <w:rPr>
                <w:rFonts w:ascii="Times New Roman" w:hAnsi="Times New Roman" w:cs="Times New Roman"/>
                <w:bCs/>
              </w:rPr>
              <w:t>A</w:t>
            </w:r>
            <w:r w:rsidRPr="006C7610">
              <w:rPr>
                <w:rFonts w:ascii="Times New Roman" w:hAnsi="Times New Roman" w:cs="Times New Roman"/>
                <w:bCs/>
              </w:rPr>
              <w:t>ge (weeks)</w:t>
            </w:r>
          </w:p>
        </w:tc>
        <w:tc>
          <w:tcPr>
            <w:tcW w:w="2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340EB36" w14:textId="77777777" w:rsidR="00060A12" w:rsidRPr="006C7610" w:rsidRDefault="00060A12" w:rsidP="006C7610">
            <w:pPr>
              <w:spacing w:after="0"/>
              <w:jc w:val="right"/>
              <w:rPr>
                <w:rFonts w:ascii="Times New Roman" w:eastAsia="Times New Roman" w:hAnsi="Times New Roman" w:cs="Times New Roman"/>
              </w:rPr>
            </w:pPr>
            <w:r w:rsidRPr="006C7610">
              <w:rPr>
                <w:rFonts w:ascii="Times New Roman" w:hAnsi="Times New Roman" w:cs="Times New Roman"/>
              </w:rPr>
              <w:t>39.0 (37.6, 39.7)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C8C661D" w14:textId="77777777" w:rsidR="00060A12" w:rsidRPr="006C7610" w:rsidRDefault="00060A12" w:rsidP="006C7610">
            <w:pPr>
              <w:spacing w:after="0"/>
              <w:jc w:val="right"/>
              <w:rPr>
                <w:rFonts w:ascii="Times New Roman" w:eastAsia="Times New Roman" w:hAnsi="Times New Roman" w:cs="Times New Roman"/>
              </w:rPr>
            </w:pPr>
            <w:r w:rsidRPr="006C7610">
              <w:rPr>
                <w:rFonts w:ascii="Times New Roman" w:hAnsi="Times New Roman" w:cs="Times New Roman"/>
              </w:rPr>
              <w:t>38.7 (37.9, 39.4)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13624CD" w14:textId="77777777" w:rsidR="00060A12" w:rsidRPr="006C7610" w:rsidRDefault="00060A12" w:rsidP="006C7610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6C7610">
              <w:rPr>
                <w:rFonts w:ascii="Times New Roman" w:hAnsi="Times New Roman" w:cs="Times New Roman"/>
              </w:rPr>
              <w:t>0.65</w:t>
            </w:r>
            <w:r w:rsidRPr="006C7610">
              <w:rPr>
                <w:rFonts w:ascii="Times New Roman" w:eastAsia="Times New Roman" w:hAnsi="Times New Roman" w:cs="Times New Roman"/>
                <w:vertAlign w:val="superscript"/>
              </w:rPr>
              <w:t>a</w:t>
            </w:r>
          </w:p>
        </w:tc>
      </w:tr>
      <w:tr w:rsidR="00060A12" w:rsidRPr="006C7610" w14:paraId="327918EE" w14:textId="77777777" w:rsidTr="006C7610">
        <w:trPr>
          <w:trHeight w:val="144"/>
        </w:trPr>
        <w:tc>
          <w:tcPr>
            <w:tcW w:w="3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95BC07D" w14:textId="77777777" w:rsidR="00060A12" w:rsidRPr="006C7610" w:rsidRDefault="00060A12" w:rsidP="006C7610">
            <w:pPr>
              <w:spacing w:after="0"/>
              <w:rPr>
                <w:rFonts w:ascii="Times New Roman" w:hAnsi="Times New Roman" w:cs="Times New Roman"/>
                <w:bCs/>
              </w:rPr>
            </w:pPr>
            <w:r w:rsidRPr="006C7610">
              <w:rPr>
                <w:rFonts w:ascii="Times New Roman" w:eastAsia="Times New Roman" w:hAnsi="Times New Roman" w:cs="Times New Roman"/>
              </w:rPr>
              <w:t>Size for gestational age at delivery</w:t>
            </w:r>
          </w:p>
        </w:tc>
        <w:tc>
          <w:tcPr>
            <w:tcW w:w="2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FF432DC" w14:textId="77777777" w:rsidR="00060A12" w:rsidRPr="006C7610" w:rsidRDefault="00060A12" w:rsidP="006C7610">
            <w:pPr>
              <w:spacing w:after="0"/>
              <w:jc w:val="righ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64FE548" w14:textId="77777777" w:rsidR="00060A12" w:rsidRPr="006C7610" w:rsidRDefault="00060A12" w:rsidP="006C7610">
            <w:pPr>
              <w:spacing w:after="0"/>
              <w:jc w:val="righ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21BE04F" w14:textId="77777777" w:rsidR="00060A12" w:rsidRPr="006C7610" w:rsidRDefault="00060A12" w:rsidP="006C7610">
            <w:pPr>
              <w:spacing w:after="0"/>
              <w:rPr>
                <w:rFonts w:ascii="Times New Roman" w:eastAsia="Times New Roman" w:hAnsi="Times New Roman" w:cs="Times New Roman"/>
              </w:rPr>
            </w:pPr>
          </w:p>
        </w:tc>
      </w:tr>
      <w:tr w:rsidR="00060A12" w:rsidRPr="006C7610" w14:paraId="7ABFB9A6" w14:textId="77777777" w:rsidTr="006C7610">
        <w:trPr>
          <w:trHeight w:val="144"/>
        </w:trPr>
        <w:tc>
          <w:tcPr>
            <w:tcW w:w="3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BE4165" w14:textId="77777777" w:rsidR="00060A12" w:rsidRPr="006C7610" w:rsidRDefault="00060A12" w:rsidP="006C7610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6C7610">
              <w:rPr>
                <w:rFonts w:ascii="Times New Roman" w:eastAsia="Times New Roman" w:hAnsi="Times New Roman" w:cs="Times New Roman"/>
              </w:rPr>
              <w:t xml:space="preserve">   Small</w:t>
            </w:r>
          </w:p>
        </w:tc>
        <w:tc>
          <w:tcPr>
            <w:tcW w:w="2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DF9EDA" w14:textId="77777777" w:rsidR="00060A12" w:rsidRPr="006C7610" w:rsidRDefault="00060A12" w:rsidP="006C7610">
            <w:pPr>
              <w:spacing w:after="0"/>
              <w:jc w:val="right"/>
              <w:rPr>
                <w:rFonts w:ascii="Times New Roman" w:eastAsia="Times New Roman" w:hAnsi="Times New Roman" w:cs="Times New Roman"/>
              </w:rPr>
            </w:pPr>
            <w:r w:rsidRPr="006C7610">
              <w:rPr>
                <w:rFonts w:ascii="Times New Roman" w:hAnsi="Times New Roman" w:cs="Times New Roman"/>
              </w:rPr>
              <w:t>186 (10.3%)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0DDDEE5" w14:textId="77777777" w:rsidR="00060A12" w:rsidRPr="006C7610" w:rsidRDefault="00060A12" w:rsidP="006C7610">
            <w:pPr>
              <w:spacing w:after="0"/>
              <w:jc w:val="right"/>
              <w:rPr>
                <w:rFonts w:ascii="Times New Roman" w:eastAsia="Times New Roman" w:hAnsi="Times New Roman" w:cs="Times New Roman"/>
              </w:rPr>
            </w:pPr>
            <w:r w:rsidRPr="006C7610">
              <w:rPr>
                <w:rFonts w:ascii="Times New Roman" w:hAnsi="Times New Roman" w:cs="Times New Roman"/>
              </w:rPr>
              <w:t>31 (34.4%)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BCDEE5" w14:textId="77777777" w:rsidR="00060A12" w:rsidRPr="006C7610" w:rsidRDefault="00060A12" w:rsidP="006C7610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6C7610">
              <w:rPr>
                <w:rFonts w:ascii="Times New Roman" w:eastAsia="Times New Roman" w:hAnsi="Times New Roman" w:cs="Times New Roman"/>
              </w:rPr>
              <w:t>&lt;0.01</w:t>
            </w:r>
            <w:r w:rsidRPr="006C7610">
              <w:rPr>
                <w:rFonts w:ascii="Times New Roman" w:eastAsia="Times New Roman" w:hAnsi="Times New Roman" w:cs="Times New Roman"/>
                <w:vertAlign w:val="superscript"/>
              </w:rPr>
              <w:t>b</w:t>
            </w:r>
          </w:p>
        </w:tc>
      </w:tr>
      <w:tr w:rsidR="00060A12" w:rsidRPr="006C7610" w14:paraId="43D96F02" w14:textId="77777777" w:rsidTr="006C7610">
        <w:trPr>
          <w:trHeight w:val="144"/>
        </w:trPr>
        <w:tc>
          <w:tcPr>
            <w:tcW w:w="346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284219EE" w14:textId="77777777" w:rsidR="00060A12" w:rsidRPr="006C7610" w:rsidRDefault="00060A12" w:rsidP="006C7610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6C7610">
              <w:rPr>
                <w:rFonts w:ascii="Times New Roman" w:eastAsia="Times New Roman" w:hAnsi="Times New Roman" w:cs="Times New Roman"/>
              </w:rPr>
              <w:t xml:space="preserve">   Appropriate</w:t>
            </w:r>
          </w:p>
        </w:tc>
        <w:tc>
          <w:tcPr>
            <w:tcW w:w="229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0AE9866C" w14:textId="77777777" w:rsidR="00060A12" w:rsidRPr="006C7610" w:rsidRDefault="00060A12" w:rsidP="006C7610">
            <w:pPr>
              <w:spacing w:after="0"/>
              <w:jc w:val="right"/>
              <w:rPr>
                <w:rFonts w:ascii="Times New Roman" w:eastAsia="Times New Roman" w:hAnsi="Times New Roman" w:cs="Times New Roman"/>
              </w:rPr>
            </w:pPr>
            <w:r w:rsidRPr="006C7610">
              <w:rPr>
                <w:rFonts w:ascii="Times New Roman" w:hAnsi="Times New Roman" w:cs="Times New Roman"/>
              </w:rPr>
              <w:t>1522 (84.5%)</w:t>
            </w:r>
          </w:p>
        </w:tc>
        <w:tc>
          <w:tcPr>
            <w:tcW w:w="18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3BD6913C" w14:textId="77777777" w:rsidR="00060A12" w:rsidRPr="006C7610" w:rsidRDefault="00060A12" w:rsidP="006C7610">
            <w:pPr>
              <w:spacing w:after="0"/>
              <w:jc w:val="right"/>
              <w:rPr>
                <w:rFonts w:ascii="Times New Roman" w:eastAsia="Times New Roman" w:hAnsi="Times New Roman" w:cs="Times New Roman"/>
              </w:rPr>
            </w:pPr>
            <w:r w:rsidRPr="006C7610">
              <w:rPr>
                <w:rFonts w:ascii="Times New Roman" w:hAnsi="Times New Roman" w:cs="Times New Roman"/>
              </w:rPr>
              <w:t>31 (34.4%)</w:t>
            </w:r>
          </w:p>
        </w:tc>
        <w:tc>
          <w:tcPr>
            <w:tcW w:w="103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318E86E3" w14:textId="77777777" w:rsidR="00060A12" w:rsidRPr="006C7610" w:rsidRDefault="00060A12" w:rsidP="006C7610">
            <w:pPr>
              <w:spacing w:after="0"/>
              <w:rPr>
                <w:rFonts w:ascii="Times New Roman" w:eastAsia="Times New Roman" w:hAnsi="Times New Roman" w:cs="Times New Roman"/>
              </w:rPr>
            </w:pPr>
          </w:p>
        </w:tc>
      </w:tr>
      <w:tr w:rsidR="00060A12" w:rsidRPr="006C7610" w14:paraId="07A2D0AC" w14:textId="77777777" w:rsidTr="006C7610">
        <w:trPr>
          <w:trHeight w:val="144"/>
        </w:trPr>
        <w:tc>
          <w:tcPr>
            <w:tcW w:w="34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07847094" w14:textId="77777777" w:rsidR="00060A12" w:rsidRPr="006C7610" w:rsidRDefault="00060A12" w:rsidP="006C7610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6C7610">
              <w:rPr>
                <w:rFonts w:ascii="Times New Roman" w:eastAsia="Times New Roman" w:hAnsi="Times New Roman" w:cs="Times New Roman"/>
              </w:rPr>
              <w:t xml:space="preserve">   Large</w:t>
            </w:r>
          </w:p>
        </w:tc>
        <w:tc>
          <w:tcPr>
            <w:tcW w:w="22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7EDF90DD" w14:textId="77777777" w:rsidR="00060A12" w:rsidRPr="006C7610" w:rsidRDefault="00060A12" w:rsidP="006C7610">
            <w:pPr>
              <w:spacing w:after="0"/>
              <w:jc w:val="right"/>
              <w:rPr>
                <w:rFonts w:ascii="Times New Roman" w:eastAsia="Times New Roman" w:hAnsi="Times New Roman" w:cs="Times New Roman"/>
              </w:rPr>
            </w:pPr>
            <w:r w:rsidRPr="006C7610">
              <w:rPr>
                <w:rFonts w:ascii="Times New Roman" w:hAnsi="Times New Roman" w:cs="Times New Roman"/>
              </w:rPr>
              <w:t>94 (5.2%)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61C569D7" w14:textId="77777777" w:rsidR="00060A12" w:rsidRPr="006C7610" w:rsidRDefault="00060A12" w:rsidP="006C7610">
            <w:pPr>
              <w:spacing w:after="0"/>
              <w:jc w:val="right"/>
              <w:rPr>
                <w:rFonts w:ascii="Times New Roman" w:eastAsia="Times New Roman" w:hAnsi="Times New Roman" w:cs="Times New Roman"/>
              </w:rPr>
            </w:pPr>
            <w:r w:rsidRPr="006C7610">
              <w:rPr>
                <w:rFonts w:ascii="Times New Roman" w:hAnsi="Times New Roman" w:cs="Times New Roman"/>
              </w:rPr>
              <w:t>28 (31.1%)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6D7A4B2C" w14:textId="77777777" w:rsidR="00060A12" w:rsidRPr="006C7610" w:rsidRDefault="00060A12" w:rsidP="006C7610">
            <w:pPr>
              <w:spacing w:after="0"/>
              <w:rPr>
                <w:rFonts w:ascii="Times New Roman" w:eastAsia="Times New Roman" w:hAnsi="Times New Roman" w:cs="Times New Roman"/>
              </w:rPr>
            </w:pPr>
          </w:p>
        </w:tc>
      </w:tr>
      <w:tr w:rsidR="006C7610" w:rsidRPr="006C7610" w14:paraId="30024668" w14:textId="77777777" w:rsidTr="006C7610">
        <w:trPr>
          <w:trHeight w:val="144"/>
        </w:trPr>
        <w:tc>
          <w:tcPr>
            <w:tcW w:w="8595" w:type="dxa"/>
            <w:gridSpan w:val="4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</w:tcPr>
          <w:p w14:paraId="3FBAA017" w14:textId="77777777" w:rsidR="006C7610" w:rsidRPr="006C7610" w:rsidRDefault="006C7610" w:rsidP="006C7610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6C7610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1 </w:t>
            </w:r>
            <w:r w:rsidRPr="006C7610">
              <w:rPr>
                <w:rFonts w:ascii="Times New Roman" w:hAnsi="Times New Roman" w:cs="Times New Roman"/>
                <w:sz w:val="20"/>
                <w:szCs w:val="20"/>
              </w:rPr>
              <w:t>Data given as n (%) or median (25</w:t>
            </w:r>
            <w:r w:rsidRPr="006C7610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th</w:t>
            </w:r>
            <w:r w:rsidRPr="006C7610">
              <w:rPr>
                <w:rFonts w:ascii="Times New Roman" w:hAnsi="Times New Roman" w:cs="Times New Roman"/>
                <w:sz w:val="20"/>
                <w:szCs w:val="20"/>
              </w:rPr>
              <w:t>, 75</w:t>
            </w:r>
            <w:r w:rsidRPr="006C7610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th</w:t>
            </w:r>
            <w:r w:rsidRPr="006C7610">
              <w:rPr>
                <w:rFonts w:ascii="Times New Roman" w:hAnsi="Times New Roman" w:cs="Times New Roman"/>
                <w:sz w:val="20"/>
                <w:szCs w:val="20"/>
              </w:rPr>
              <w:t xml:space="preserve"> percentiles)</w:t>
            </w:r>
          </w:p>
          <w:p w14:paraId="759C78DB" w14:textId="77777777" w:rsidR="006C7610" w:rsidRPr="006C7610" w:rsidRDefault="006C7610" w:rsidP="006C7610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6C7610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2 </w:t>
            </w:r>
            <w:r w:rsidRPr="006C761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</w:t>
            </w:r>
            <w:r w:rsidRPr="006C7610">
              <w:rPr>
                <w:rFonts w:ascii="Times New Roman" w:hAnsi="Times New Roman" w:cs="Times New Roman"/>
                <w:sz w:val="20"/>
                <w:szCs w:val="20"/>
              </w:rPr>
              <w:t>-Values represent comparisons between overall and nested case-control groups from: a) Wilcoxon rank-sum tests; b) Pearson’s chi-squared test; or c) Fisher’s exact test.</w:t>
            </w:r>
          </w:p>
          <w:p w14:paraId="5ADECA43" w14:textId="296B52B0" w:rsidR="006C7610" w:rsidRPr="006C7610" w:rsidRDefault="006C7610" w:rsidP="006C7610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C7610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  <w:r w:rsidRPr="006C7610">
              <w:rPr>
                <w:rFonts w:ascii="Times New Roman" w:hAnsi="Times New Roman" w:cs="Times New Roman"/>
                <w:sz w:val="20"/>
                <w:szCs w:val="20"/>
              </w:rPr>
              <w:t xml:space="preserve"> The “Other” race/ethnicity category is a condensation of larger categories with insufficient sample size for disaggregation (e.g., Hispanic/Latino ethnicity, South Asian, East Asian, Native American, multiracial).</w:t>
            </w:r>
          </w:p>
        </w:tc>
      </w:tr>
    </w:tbl>
    <w:p w14:paraId="077C144F" w14:textId="77777777" w:rsidR="00060A12" w:rsidRDefault="00060A12" w:rsidP="00604E9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584C1BC7" w14:textId="7D0016EA" w:rsidR="00060A12" w:rsidRDefault="00060A12" w:rsidP="00604E9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  <w:sectPr w:rsidR="00060A12" w:rsidSect="00ED694D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tbl>
      <w:tblPr>
        <w:tblW w:w="13178" w:type="dxa"/>
        <w:tblLayout w:type="fixed"/>
        <w:tblLook w:val="04A0" w:firstRow="1" w:lastRow="0" w:firstColumn="1" w:lastColumn="0" w:noHBand="0" w:noVBand="1"/>
      </w:tblPr>
      <w:tblGrid>
        <w:gridCol w:w="1256"/>
        <w:gridCol w:w="1082"/>
        <w:gridCol w:w="999"/>
        <w:gridCol w:w="1653"/>
        <w:gridCol w:w="1053"/>
        <w:gridCol w:w="1650"/>
        <w:gridCol w:w="1177"/>
        <w:gridCol w:w="1650"/>
        <w:gridCol w:w="1008"/>
        <w:gridCol w:w="1642"/>
        <w:gridCol w:w="8"/>
      </w:tblGrid>
      <w:tr w:rsidR="00604E98" w:rsidRPr="00604E98" w14:paraId="7733AA3A" w14:textId="77777777" w:rsidTr="005B6E47">
        <w:trPr>
          <w:gridAfter w:val="1"/>
          <w:wAfter w:w="8" w:type="dxa"/>
          <w:trHeight w:val="310"/>
        </w:trPr>
        <w:tc>
          <w:tcPr>
            <w:tcW w:w="13170" w:type="dxa"/>
            <w:gridSpan w:val="10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2C6FF0F" w14:textId="68C3BF94" w:rsidR="00604E98" w:rsidRPr="004E5B48" w:rsidRDefault="004E5B48" w:rsidP="00604E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B6E4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 xml:space="preserve">Supplemental Table </w:t>
            </w:r>
            <w:r w:rsidR="005B6E47" w:rsidRPr="005B6E4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</w:t>
            </w:r>
            <w:r w:rsidRPr="005B6E4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. </w:t>
            </w:r>
            <w:r w:rsidRPr="005B6E47">
              <w:rPr>
                <w:rFonts w:ascii="Times New Roman" w:eastAsia="Times New Roman" w:hAnsi="Times New Roman" w:cs="Times New Roman"/>
                <w:sz w:val="24"/>
                <w:szCs w:val="24"/>
              </w:rPr>
              <w:t>Median (25</w:t>
            </w:r>
            <w:r w:rsidRPr="005B6E47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th</w:t>
            </w:r>
            <w:r w:rsidRPr="005B6E47">
              <w:rPr>
                <w:rFonts w:ascii="Times New Roman" w:eastAsia="Times New Roman" w:hAnsi="Times New Roman" w:cs="Times New Roman"/>
                <w:sz w:val="24"/>
                <w:szCs w:val="24"/>
              </w:rPr>
              <w:t>, 75</w:t>
            </w:r>
            <w:r w:rsidRPr="005B6E47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th</w:t>
            </w:r>
            <w:r w:rsidRPr="005B6E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percentile) and detection frequencies for uncorrected average exposure biomarker concentrations (ng/mL) in the </w:t>
            </w:r>
            <w:r w:rsidR="005B6E47" w:rsidRPr="005B6E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overall </w:t>
            </w:r>
            <w:r w:rsidRPr="005B6E47">
              <w:rPr>
                <w:rFonts w:ascii="Times New Roman" w:eastAsia="Times New Roman" w:hAnsi="Times New Roman" w:cs="Times New Roman"/>
                <w:sz w:val="24"/>
                <w:szCs w:val="24"/>
              </w:rPr>
              <w:t>study population and according to case status.</w:t>
            </w:r>
          </w:p>
        </w:tc>
      </w:tr>
      <w:tr w:rsidR="00604E98" w:rsidRPr="00604E98" w14:paraId="3F8BDE82" w14:textId="77777777" w:rsidTr="005B6E47">
        <w:trPr>
          <w:trHeight w:val="161"/>
        </w:trPr>
        <w:tc>
          <w:tcPr>
            <w:tcW w:w="1256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141673BA" w14:textId="77777777" w:rsidR="00604E98" w:rsidRPr="004E5B48" w:rsidRDefault="00604E98" w:rsidP="00604E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E5B4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Chemical </w:t>
            </w:r>
            <w:r w:rsidRPr="004E5B4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br/>
              <w:t>Class</w:t>
            </w:r>
          </w:p>
        </w:tc>
        <w:tc>
          <w:tcPr>
            <w:tcW w:w="1082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3C625567" w14:textId="77777777" w:rsidR="00604E98" w:rsidRPr="004E5B48" w:rsidRDefault="00604E98" w:rsidP="00604E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E5B4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Urinary Analyte</w:t>
            </w:r>
            <w:r w:rsidRPr="004E5B4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br/>
              <w:t>(ng/mL)</w:t>
            </w:r>
          </w:p>
        </w:tc>
        <w:tc>
          <w:tcPr>
            <w:tcW w:w="26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373180D" w14:textId="038AC0EA" w:rsidR="00604E98" w:rsidRPr="004E5B48" w:rsidRDefault="00604E98" w:rsidP="00604E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E5B4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Overall</w:t>
            </w:r>
            <w:r w:rsidR="00EC7E1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(n = 90)</w:t>
            </w:r>
          </w:p>
        </w:tc>
        <w:tc>
          <w:tcPr>
            <w:tcW w:w="270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5DAF143" w14:textId="29BA6772" w:rsidR="00604E98" w:rsidRPr="004E5B48" w:rsidRDefault="00604E98" w:rsidP="00604E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E5B4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SGA</w:t>
            </w:r>
            <w:r w:rsidR="00EC7E1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(n = 31)</w:t>
            </w:r>
          </w:p>
        </w:tc>
        <w:tc>
          <w:tcPr>
            <w:tcW w:w="282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5EDEDEA" w14:textId="48266785" w:rsidR="00604E98" w:rsidRPr="004E5B48" w:rsidRDefault="00604E98" w:rsidP="00604E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E5B4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AGA</w:t>
            </w:r>
            <w:r w:rsidR="00EC7E1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(n = 31)</w:t>
            </w:r>
          </w:p>
        </w:tc>
        <w:tc>
          <w:tcPr>
            <w:tcW w:w="265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BFF6328" w14:textId="262B54E5" w:rsidR="00604E98" w:rsidRPr="004E5B48" w:rsidRDefault="00604E98" w:rsidP="00604E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E5B4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LGA</w:t>
            </w:r>
            <w:r w:rsidR="00EC7E1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(n = 28)</w:t>
            </w:r>
          </w:p>
        </w:tc>
      </w:tr>
      <w:tr w:rsidR="00604E98" w:rsidRPr="00604E98" w14:paraId="05251026" w14:textId="77777777" w:rsidTr="005B6E47">
        <w:trPr>
          <w:trHeight w:val="20"/>
        </w:trPr>
        <w:tc>
          <w:tcPr>
            <w:tcW w:w="1256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A36CC0C" w14:textId="77777777" w:rsidR="00604E98" w:rsidRPr="005B6E47" w:rsidRDefault="00604E98" w:rsidP="00604E9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082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33EBB4E" w14:textId="77777777" w:rsidR="00604E98" w:rsidRPr="005B6E47" w:rsidRDefault="00604E98" w:rsidP="00604E9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78412A" w14:textId="77777777" w:rsidR="00604E98" w:rsidRPr="005B6E47" w:rsidRDefault="00604E98" w:rsidP="004E5B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B6E4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N (%)</w:t>
            </w:r>
          </w:p>
          <w:p w14:paraId="08A47C1A" w14:textId="179F38D0" w:rsidR="00604E98" w:rsidRPr="004E5B48" w:rsidRDefault="00604E98" w:rsidP="004E5B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vertAlign w:val="superscript"/>
              </w:rPr>
            </w:pPr>
            <w:r w:rsidRPr="005B6E4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&lt; LOD</w:t>
            </w:r>
            <w:r w:rsidR="004E5B4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165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427406E2" w14:textId="6BF4D5C9" w:rsidR="00604E98" w:rsidRPr="004E5B48" w:rsidRDefault="00604E98" w:rsidP="004E5B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E5B4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Median</w:t>
            </w:r>
          </w:p>
          <w:p w14:paraId="29399FFA" w14:textId="6E5660A1" w:rsidR="00604E98" w:rsidRPr="004E5B48" w:rsidRDefault="00604E98" w:rsidP="004E5B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E5B4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(25</w:t>
            </w:r>
            <w:r w:rsidRPr="004E5B4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vertAlign w:val="superscript"/>
              </w:rPr>
              <w:t>th</w:t>
            </w:r>
            <w:r w:rsidRPr="004E5B4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, 75</w:t>
            </w:r>
            <w:r w:rsidRPr="00EC7E1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vertAlign w:val="superscript"/>
              </w:rPr>
              <w:t>th</w:t>
            </w:r>
            <w:r w:rsidR="00EC7E1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)</w:t>
            </w:r>
          </w:p>
        </w:tc>
        <w:tc>
          <w:tcPr>
            <w:tcW w:w="105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E04983" w14:textId="2ABA7B21" w:rsidR="00604E98" w:rsidRPr="004E5B48" w:rsidRDefault="00604E98" w:rsidP="004E5B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E5B4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N (%)</w:t>
            </w:r>
          </w:p>
          <w:p w14:paraId="7CC5F962" w14:textId="78F689E5" w:rsidR="00604E98" w:rsidRPr="004E5B48" w:rsidRDefault="00604E98" w:rsidP="004E5B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vertAlign w:val="superscript"/>
              </w:rPr>
            </w:pPr>
            <w:r w:rsidRPr="004E5B4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&lt; LOD</w:t>
            </w:r>
            <w:r w:rsidR="004E5B4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16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37701C07" w14:textId="4F12653F" w:rsidR="00604E98" w:rsidRPr="004E5B48" w:rsidRDefault="00604E98" w:rsidP="004E5B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E5B4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Median</w:t>
            </w:r>
          </w:p>
          <w:p w14:paraId="51FD26D4" w14:textId="3EDEC79B" w:rsidR="00604E98" w:rsidRPr="004E5B48" w:rsidRDefault="00604E98" w:rsidP="004E5B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E5B4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(25</w:t>
            </w:r>
            <w:r w:rsidRPr="004E5B4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vertAlign w:val="superscript"/>
              </w:rPr>
              <w:t>th</w:t>
            </w:r>
            <w:r w:rsidRPr="004E5B4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, 75th)</w:t>
            </w:r>
          </w:p>
        </w:tc>
        <w:tc>
          <w:tcPr>
            <w:tcW w:w="11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6B6207" w14:textId="0FC30DF0" w:rsidR="00604E98" w:rsidRPr="004E5B48" w:rsidRDefault="00604E98" w:rsidP="004E5B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E5B4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N (%)</w:t>
            </w:r>
          </w:p>
          <w:p w14:paraId="36E77368" w14:textId="32A78DDB" w:rsidR="00604E98" w:rsidRPr="004E5B48" w:rsidRDefault="00604E98" w:rsidP="004E5B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vertAlign w:val="superscript"/>
              </w:rPr>
            </w:pPr>
            <w:r w:rsidRPr="004E5B4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&lt; LOD</w:t>
            </w:r>
            <w:r w:rsidR="004E5B4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16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F7C8596" w14:textId="48FA60D1" w:rsidR="00604E98" w:rsidRPr="004E5B48" w:rsidRDefault="00604E98" w:rsidP="004E5B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E5B4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Median</w:t>
            </w:r>
          </w:p>
          <w:p w14:paraId="68432D07" w14:textId="198DBAC2" w:rsidR="00604E98" w:rsidRPr="004E5B48" w:rsidRDefault="00604E98" w:rsidP="004E5B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E5B4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(25</w:t>
            </w:r>
            <w:r w:rsidRPr="004E5B4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vertAlign w:val="superscript"/>
              </w:rPr>
              <w:t>th</w:t>
            </w:r>
            <w:r w:rsidRPr="004E5B4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, 75th)</w:t>
            </w:r>
          </w:p>
        </w:tc>
        <w:tc>
          <w:tcPr>
            <w:tcW w:w="10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B95B3C" w14:textId="48610758" w:rsidR="00604E98" w:rsidRPr="004E5B48" w:rsidRDefault="00604E98" w:rsidP="004E5B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E5B4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N (%)</w:t>
            </w:r>
          </w:p>
          <w:p w14:paraId="0A59E0B6" w14:textId="60F9E239" w:rsidR="00604E98" w:rsidRPr="004E5B48" w:rsidRDefault="00604E98" w:rsidP="004E5B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E5B4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&lt; LOD</w:t>
            </w:r>
            <w:r w:rsidR="004E5B4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16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28E45FA" w14:textId="77777777" w:rsidR="00EC7E1D" w:rsidRPr="004E5B48" w:rsidRDefault="00EC7E1D" w:rsidP="00EC7E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E5B4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Median</w:t>
            </w:r>
          </w:p>
          <w:p w14:paraId="350E6AD4" w14:textId="571F6F72" w:rsidR="00604E98" w:rsidRPr="004E5B48" w:rsidRDefault="00EC7E1D" w:rsidP="00EC7E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E5B4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(25</w:t>
            </w:r>
            <w:r w:rsidRPr="004E5B4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vertAlign w:val="superscript"/>
              </w:rPr>
              <w:t>th</w:t>
            </w:r>
            <w:r w:rsidRPr="004E5B4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, 75th)</w:t>
            </w:r>
          </w:p>
        </w:tc>
      </w:tr>
      <w:tr w:rsidR="00604E98" w:rsidRPr="00604E98" w14:paraId="1AA71E69" w14:textId="77777777" w:rsidTr="005B6E47">
        <w:trPr>
          <w:trHeight w:val="20"/>
        </w:trPr>
        <w:tc>
          <w:tcPr>
            <w:tcW w:w="1256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79E94011" w14:textId="77777777" w:rsidR="00604E98" w:rsidRPr="004E5B48" w:rsidRDefault="00604E98" w:rsidP="00604E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B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OPEs</w:t>
            </w:r>
          </w:p>
        </w:tc>
        <w:tc>
          <w:tcPr>
            <w:tcW w:w="108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BCA36" w14:textId="77777777" w:rsidR="00604E98" w:rsidRPr="004E5B48" w:rsidRDefault="00604E98" w:rsidP="00604E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B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BDCPP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991ACF" w14:textId="77777777" w:rsidR="00604E98" w:rsidRPr="004E5B48" w:rsidRDefault="00604E98" w:rsidP="00604E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B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 (10)</w:t>
            </w:r>
          </w:p>
        </w:tc>
        <w:tc>
          <w:tcPr>
            <w:tcW w:w="165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A662F3" w14:textId="77777777" w:rsidR="00604E98" w:rsidRPr="004E5B48" w:rsidRDefault="00604E98" w:rsidP="00604E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B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0.63 (0.33, 1.25)</w:t>
            </w:r>
          </w:p>
        </w:tc>
        <w:tc>
          <w:tcPr>
            <w:tcW w:w="105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716B98" w14:textId="77777777" w:rsidR="00604E98" w:rsidRPr="004E5B48" w:rsidRDefault="00604E98" w:rsidP="00604E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B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 (11)</w:t>
            </w:r>
          </w:p>
        </w:tc>
        <w:tc>
          <w:tcPr>
            <w:tcW w:w="16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398141" w14:textId="77777777" w:rsidR="00604E98" w:rsidRPr="004E5B48" w:rsidRDefault="00604E98" w:rsidP="00604E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B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0.69 (0.34, 1.43)</w:t>
            </w:r>
          </w:p>
        </w:tc>
        <w:tc>
          <w:tcPr>
            <w:tcW w:w="11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1CC9E7" w14:textId="77777777" w:rsidR="00604E98" w:rsidRPr="004E5B48" w:rsidRDefault="00604E98" w:rsidP="00604E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B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 (8)</w:t>
            </w:r>
          </w:p>
        </w:tc>
        <w:tc>
          <w:tcPr>
            <w:tcW w:w="16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7A7723" w14:textId="77777777" w:rsidR="00604E98" w:rsidRPr="004E5B48" w:rsidRDefault="00604E98" w:rsidP="00604E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B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0.54 (0.32, 1.52)</w:t>
            </w:r>
          </w:p>
        </w:tc>
        <w:tc>
          <w:tcPr>
            <w:tcW w:w="100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38B566" w14:textId="77777777" w:rsidR="00604E98" w:rsidRPr="004E5B48" w:rsidRDefault="00604E98" w:rsidP="00604E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B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 (10)</w:t>
            </w:r>
          </w:p>
        </w:tc>
        <w:tc>
          <w:tcPr>
            <w:tcW w:w="165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93BC2F" w14:textId="77777777" w:rsidR="00604E98" w:rsidRPr="004E5B48" w:rsidRDefault="00604E98" w:rsidP="00604E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B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0.60 (0.30, 0.86)</w:t>
            </w:r>
          </w:p>
        </w:tc>
      </w:tr>
      <w:tr w:rsidR="00604E98" w:rsidRPr="00604E98" w14:paraId="664FB3EC" w14:textId="77777777" w:rsidTr="005B6E47">
        <w:trPr>
          <w:trHeight w:val="20"/>
        </w:trPr>
        <w:tc>
          <w:tcPr>
            <w:tcW w:w="1256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84652A0" w14:textId="77777777" w:rsidR="00604E98" w:rsidRPr="005B6E47" w:rsidRDefault="00604E98" w:rsidP="00604E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DC8B9B" w14:textId="77777777" w:rsidR="00604E98" w:rsidRPr="005B6E47" w:rsidRDefault="00604E98" w:rsidP="00604E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5B6E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DPhP</w:t>
            </w:r>
            <w:proofErr w:type="spellEnd"/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E49E17" w14:textId="77777777" w:rsidR="00604E98" w:rsidRPr="005B6E47" w:rsidRDefault="00604E98" w:rsidP="00604E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6E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 (3)</w:t>
            </w:r>
          </w:p>
        </w:tc>
        <w:tc>
          <w:tcPr>
            <w:tcW w:w="16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4919798" w14:textId="77777777" w:rsidR="00604E98" w:rsidRPr="005B6E47" w:rsidRDefault="00604E98" w:rsidP="00604E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6E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0.62 (0.40, 1.48)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E7188F2" w14:textId="77777777" w:rsidR="00604E98" w:rsidRPr="005B6E47" w:rsidRDefault="00604E98" w:rsidP="00604E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6E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 (4)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49F8E99" w14:textId="77777777" w:rsidR="00604E98" w:rsidRPr="005B6E47" w:rsidRDefault="00604E98" w:rsidP="00604E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6E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0.65 (0.34, 2.06)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47DD82" w14:textId="77777777" w:rsidR="00604E98" w:rsidRPr="005B6E47" w:rsidRDefault="00604E98" w:rsidP="00604E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6E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 (3)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D09984B" w14:textId="77777777" w:rsidR="00604E98" w:rsidRPr="005B6E47" w:rsidRDefault="00604E98" w:rsidP="00604E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6E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0.75 (0.46, 1.48)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4955BB7" w14:textId="77777777" w:rsidR="00604E98" w:rsidRPr="005B6E47" w:rsidRDefault="00604E98" w:rsidP="00604E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6E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 (2)</w:t>
            </w:r>
          </w:p>
        </w:tc>
        <w:tc>
          <w:tcPr>
            <w:tcW w:w="165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0EC5A43" w14:textId="77777777" w:rsidR="00604E98" w:rsidRPr="005B6E47" w:rsidRDefault="00604E98" w:rsidP="00604E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6E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0.54 (0.40, 0.92)</w:t>
            </w:r>
          </w:p>
        </w:tc>
      </w:tr>
      <w:tr w:rsidR="00604E98" w:rsidRPr="00604E98" w14:paraId="00F5EDB7" w14:textId="77777777" w:rsidTr="005B6E47">
        <w:trPr>
          <w:trHeight w:val="20"/>
        </w:trPr>
        <w:tc>
          <w:tcPr>
            <w:tcW w:w="1256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1AB6610B" w14:textId="77777777" w:rsidR="00604E98" w:rsidRPr="004E5B48" w:rsidRDefault="00604E98" w:rsidP="00604E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B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Phthalates</w:t>
            </w:r>
          </w:p>
        </w:tc>
        <w:tc>
          <w:tcPr>
            <w:tcW w:w="108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5A395" w14:textId="77777777" w:rsidR="00604E98" w:rsidRPr="004E5B48" w:rsidRDefault="00604E98" w:rsidP="00604E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B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MEP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17B00" w14:textId="77777777" w:rsidR="00604E98" w:rsidRPr="004E5B48" w:rsidRDefault="00604E98" w:rsidP="00604E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B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 (0.4)</w:t>
            </w:r>
          </w:p>
        </w:tc>
        <w:tc>
          <w:tcPr>
            <w:tcW w:w="165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E869BF" w14:textId="77777777" w:rsidR="00604E98" w:rsidRPr="004E5B48" w:rsidRDefault="00604E98" w:rsidP="00604E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B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46.7 (11.8, 109)</w:t>
            </w:r>
          </w:p>
        </w:tc>
        <w:tc>
          <w:tcPr>
            <w:tcW w:w="105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2100E" w14:textId="77777777" w:rsidR="00604E98" w:rsidRPr="004E5B48" w:rsidRDefault="00604E98" w:rsidP="00604E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B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 (1)</w:t>
            </w:r>
          </w:p>
        </w:tc>
        <w:tc>
          <w:tcPr>
            <w:tcW w:w="16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1EDBA7" w14:textId="77777777" w:rsidR="00604E98" w:rsidRPr="004E5B48" w:rsidRDefault="00604E98" w:rsidP="00604E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B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32.5 (7.71, 203)</w:t>
            </w:r>
          </w:p>
        </w:tc>
        <w:tc>
          <w:tcPr>
            <w:tcW w:w="11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7C11E0" w14:textId="77777777" w:rsidR="00604E98" w:rsidRPr="004E5B48" w:rsidRDefault="00604E98" w:rsidP="00604E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B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 (0)</w:t>
            </w:r>
          </w:p>
        </w:tc>
        <w:tc>
          <w:tcPr>
            <w:tcW w:w="16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C69538" w14:textId="77777777" w:rsidR="00604E98" w:rsidRPr="004E5B48" w:rsidRDefault="00604E98" w:rsidP="00604E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B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73.4 (29.5, 119)</w:t>
            </w:r>
          </w:p>
        </w:tc>
        <w:tc>
          <w:tcPr>
            <w:tcW w:w="100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2B1F6E" w14:textId="77777777" w:rsidR="00604E98" w:rsidRPr="004E5B48" w:rsidRDefault="00604E98" w:rsidP="00604E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B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 (0)</w:t>
            </w:r>
          </w:p>
        </w:tc>
        <w:tc>
          <w:tcPr>
            <w:tcW w:w="165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61A4A4" w14:textId="77777777" w:rsidR="00604E98" w:rsidRPr="004E5B48" w:rsidRDefault="00604E98" w:rsidP="00604E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B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21.8 (8.64, 58.6)</w:t>
            </w:r>
          </w:p>
        </w:tc>
      </w:tr>
      <w:tr w:rsidR="00604E98" w:rsidRPr="00604E98" w14:paraId="4D6CD816" w14:textId="77777777" w:rsidTr="005B6E47">
        <w:trPr>
          <w:trHeight w:val="20"/>
        </w:trPr>
        <w:tc>
          <w:tcPr>
            <w:tcW w:w="125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5AD398D" w14:textId="77777777" w:rsidR="00604E98" w:rsidRPr="005B6E47" w:rsidRDefault="00604E98" w:rsidP="00604E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85DFA5" w14:textId="77777777" w:rsidR="00604E98" w:rsidRPr="005B6E47" w:rsidRDefault="00604E98" w:rsidP="00604E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6E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MBP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E180E6" w14:textId="77777777" w:rsidR="00604E98" w:rsidRPr="005B6E47" w:rsidRDefault="00604E98" w:rsidP="00604E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6E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 (0.4)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1AEE18" w14:textId="77777777" w:rsidR="00604E98" w:rsidRPr="005B6E47" w:rsidRDefault="00604E98" w:rsidP="00604E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6E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8.93 (4.84, 16.4)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2DF24D" w14:textId="77777777" w:rsidR="00604E98" w:rsidRPr="005B6E47" w:rsidRDefault="00604E98" w:rsidP="00604E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6E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 (0)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B543BC" w14:textId="77777777" w:rsidR="00604E98" w:rsidRPr="005B6E47" w:rsidRDefault="00604E98" w:rsidP="00604E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6E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9.12 (4.81, 19.9)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01A98" w14:textId="77777777" w:rsidR="00604E98" w:rsidRPr="005B6E47" w:rsidRDefault="00604E98" w:rsidP="00604E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6E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 (0)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E920F4" w14:textId="77777777" w:rsidR="00604E98" w:rsidRPr="005B6E47" w:rsidRDefault="00604E98" w:rsidP="00604E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6E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9.95 (4.17, 16.5)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21A140" w14:textId="77777777" w:rsidR="00604E98" w:rsidRPr="005B6E47" w:rsidRDefault="00604E98" w:rsidP="00604E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6E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 (1)</w:t>
            </w:r>
          </w:p>
        </w:tc>
        <w:tc>
          <w:tcPr>
            <w:tcW w:w="16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33EF36" w14:textId="77777777" w:rsidR="00604E98" w:rsidRPr="005B6E47" w:rsidRDefault="00604E98" w:rsidP="00604E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6E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6.91 (4.99, 12.1)</w:t>
            </w:r>
          </w:p>
        </w:tc>
      </w:tr>
      <w:tr w:rsidR="00604E98" w:rsidRPr="00604E98" w14:paraId="74EBBD1F" w14:textId="77777777" w:rsidTr="005B6E47">
        <w:trPr>
          <w:trHeight w:val="20"/>
        </w:trPr>
        <w:tc>
          <w:tcPr>
            <w:tcW w:w="125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3AAAC5E" w14:textId="77777777" w:rsidR="00604E98" w:rsidRPr="005B6E47" w:rsidRDefault="00604E98" w:rsidP="00604E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36CF7" w14:textId="77777777" w:rsidR="00604E98" w:rsidRPr="005B6E47" w:rsidRDefault="00604E98" w:rsidP="00604E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5B6E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MBzP</w:t>
            </w:r>
            <w:proofErr w:type="spellEnd"/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97F8E8" w14:textId="77777777" w:rsidR="00604E98" w:rsidRPr="005B6E47" w:rsidRDefault="00604E98" w:rsidP="00604E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6E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 (2)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348019" w14:textId="77777777" w:rsidR="00604E98" w:rsidRPr="005B6E47" w:rsidRDefault="00604E98" w:rsidP="00604E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6E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2.74 (1.16, 7.44)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7D330C" w14:textId="77777777" w:rsidR="00604E98" w:rsidRPr="005B6E47" w:rsidRDefault="00604E98" w:rsidP="00604E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6E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 (2)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1C2004" w14:textId="77777777" w:rsidR="00604E98" w:rsidRPr="005B6E47" w:rsidRDefault="00604E98" w:rsidP="00604E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6E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2.80 (1.15, 7.83)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F6E429" w14:textId="77777777" w:rsidR="00604E98" w:rsidRPr="005B6E47" w:rsidRDefault="00604E98" w:rsidP="00604E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6E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 (0)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9BD1E8" w14:textId="77777777" w:rsidR="00604E98" w:rsidRPr="005B6E47" w:rsidRDefault="00604E98" w:rsidP="00604E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6E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2.15 (1.16, 9.44)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F41AF" w14:textId="77777777" w:rsidR="00604E98" w:rsidRPr="005B6E47" w:rsidRDefault="00604E98" w:rsidP="00604E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6E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 (2)</w:t>
            </w:r>
          </w:p>
        </w:tc>
        <w:tc>
          <w:tcPr>
            <w:tcW w:w="16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87C70A" w14:textId="77777777" w:rsidR="00604E98" w:rsidRPr="005B6E47" w:rsidRDefault="00604E98" w:rsidP="00604E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6E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3.18 (1.24, 5.46)</w:t>
            </w:r>
          </w:p>
        </w:tc>
      </w:tr>
      <w:tr w:rsidR="00604E98" w:rsidRPr="00604E98" w14:paraId="31AB9169" w14:textId="77777777" w:rsidTr="005B6E47">
        <w:trPr>
          <w:trHeight w:val="20"/>
        </w:trPr>
        <w:tc>
          <w:tcPr>
            <w:tcW w:w="125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2C33D15" w14:textId="77777777" w:rsidR="00604E98" w:rsidRPr="005B6E47" w:rsidRDefault="00604E98" w:rsidP="00604E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0B1AFB" w14:textId="77777777" w:rsidR="00604E98" w:rsidRPr="005B6E47" w:rsidRDefault="00604E98" w:rsidP="00604E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5B6E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MiBP</w:t>
            </w:r>
            <w:proofErr w:type="spellEnd"/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16EC8C" w14:textId="77777777" w:rsidR="00604E98" w:rsidRPr="005B6E47" w:rsidRDefault="00604E98" w:rsidP="00604E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6E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 (0.4)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7D76C5" w14:textId="77777777" w:rsidR="00604E98" w:rsidRPr="005B6E47" w:rsidRDefault="00604E98" w:rsidP="00604E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6E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5.35 (2.78, 9.65)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13240" w14:textId="77777777" w:rsidR="00604E98" w:rsidRPr="005B6E47" w:rsidRDefault="00604E98" w:rsidP="00604E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6E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 (0)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1180F1" w14:textId="77777777" w:rsidR="00604E98" w:rsidRPr="005B6E47" w:rsidRDefault="00604E98" w:rsidP="00604E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6E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6.06 (3.20, 11.2)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51F117" w14:textId="77777777" w:rsidR="00604E98" w:rsidRPr="005B6E47" w:rsidRDefault="00604E98" w:rsidP="00604E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6E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 (0)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9AE449" w14:textId="77777777" w:rsidR="00604E98" w:rsidRPr="005B6E47" w:rsidRDefault="00604E98" w:rsidP="00604E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6E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6.29 (2.26, 12.4)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916D1" w14:textId="77777777" w:rsidR="00604E98" w:rsidRPr="005B6E47" w:rsidRDefault="00604E98" w:rsidP="00604E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6E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 (1)</w:t>
            </w:r>
          </w:p>
        </w:tc>
        <w:tc>
          <w:tcPr>
            <w:tcW w:w="16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7D517B" w14:textId="77777777" w:rsidR="00604E98" w:rsidRPr="005B6E47" w:rsidRDefault="00604E98" w:rsidP="00604E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6E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4.89 (2.46, 7.72)</w:t>
            </w:r>
          </w:p>
        </w:tc>
      </w:tr>
      <w:tr w:rsidR="00604E98" w:rsidRPr="00604E98" w14:paraId="37461193" w14:textId="77777777" w:rsidTr="005B6E47">
        <w:trPr>
          <w:trHeight w:val="20"/>
        </w:trPr>
        <w:tc>
          <w:tcPr>
            <w:tcW w:w="125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DF625B0" w14:textId="77777777" w:rsidR="00604E98" w:rsidRPr="005B6E47" w:rsidRDefault="00604E98" w:rsidP="00604E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10A1CA" w14:textId="77777777" w:rsidR="00604E98" w:rsidRPr="005B6E47" w:rsidRDefault="00604E98" w:rsidP="00604E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6E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MECPP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1B757C" w14:textId="77777777" w:rsidR="00604E98" w:rsidRPr="005B6E47" w:rsidRDefault="00604E98" w:rsidP="00604E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6E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 (0)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76EB3D" w14:textId="77777777" w:rsidR="00604E98" w:rsidRPr="005B6E47" w:rsidRDefault="00604E98" w:rsidP="00604E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6E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8.15 (4.88, 17.8)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A0D7E2" w14:textId="77777777" w:rsidR="00604E98" w:rsidRPr="005B6E47" w:rsidRDefault="00604E98" w:rsidP="00604E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6E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 (0)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86D676" w14:textId="77777777" w:rsidR="00604E98" w:rsidRPr="005B6E47" w:rsidRDefault="00604E98" w:rsidP="00604E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6E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10.0 (5.33, 16.5)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889F6" w14:textId="77777777" w:rsidR="00604E98" w:rsidRPr="005B6E47" w:rsidRDefault="00604E98" w:rsidP="00604E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6E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 (0)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415BD6" w14:textId="77777777" w:rsidR="00604E98" w:rsidRPr="005B6E47" w:rsidRDefault="00604E98" w:rsidP="00604E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6E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7.63 (4.88, 18.7)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CFB17" w14:textId="77777777" w:rsidR="00604E98" w:rsidRPr="005B6E47" w:rsidRDefault="00604E98" w:rsidP="00604E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6E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 (0)</w:t>
            </w:r>
          </w:p>
        </w:tc>
        <w:tc>
          <w:tcPr>
            <w:tcW w:w="16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D9956B" w14:textId="77777777" w:rsidR="00604E98" w:rsidRPr="005B6E47" w:rsidRDefault="00604E98" w:rsidP="00604E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6E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6.54 (3.69, 16.1)</w:t>
            </w:r>
          </w:p>
        </w:tc>
      </w:tr>
      <w:tr w:rsidR="00604E98" w:rsidRPr="00604E98" w14:paraId="20EBDE93" w14:textId="77777777" w:rsidTr="005B6E47">
        <w:trPr>
          <w:trHeight w:val="20"/>
        </w:trPr>
        <w:tc>
          <w:tcPr>
            <w:tcW w:w="125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61CF6DE" w14:textId="77777777" w:rsidR="00604E98" w:rsidRPr="005B6E47" w:rsidRDefault="00604E98" w:rsidP="00604E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75A8B" w14:textId="77777777" w:rsidR="00604E98" w:rsidRPr="005B6E47" w:rsidRDefault="00604E98" w:rsidP="00604E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6E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MEHHP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9973AB" w14:textId="77777777" w:rsidR="00604E98" w:rsidRPr="005B6E47" w:rsidRDefault="00604E98" w:rsidP="00604E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6E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 (0)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F733A0" w14:textId="77777777" w:rsidR="00604E98" w:rsidRPr="005B6E47" w:rsidRDefault="00604E98" w:rsidP="00604E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6E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6.07 (3.50, 11.0)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08B7C" w14:textId="77777777" w:rsidR="00604E98" w:rsidRPr="005B6E47" w:rsidRDefault="00604E98" w:rsidP="00604E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6E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 (0)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73EC50" w14:textId="77777777" w:rsidR="00604E98" w:rsidRPr="005B6E47" w:rsidRDefault="00604E98" w:rsidP="00604E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6E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7.28 (3.99, 11.5)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9079D" w14:textId="77777777" w:rsidR="00604E98" w:rsidRPr="005B6E47" w:rsidRDefault="00604E98" w:rsidP="00604E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6E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 (0)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35EE0D" w14:textId="77777777" w:rsidR="00604E98" w:rsidRPr="005B6E47" w:rsidRDefault="00604E98" w:rsidP="00604E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6E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4.95 (3.58, 10.8)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91E96" w14:textId="77777777" w:rsidR="00604E98" w:rsidRPr="005B6E47" w:rsidRDefault="00604E98" w:rsidP="00604E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6E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 (0)</w:t>
            </w:r>
          </w:p>
        </w:tc>
        <w:tc>
          <w:tcPr>
            <w:tcW w:w="16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C703DC" w14:textId="77777777" w:rsidR="00604E98" w:rsidRPr="005B6E47" w:rsidRDefault="00604E98" w:rsidP="00604E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6E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5.03 (3.13, 10.5)</w:t>
            </w:r>
          </w:p>
        </w:tc>
      </w:tr>
      <w:tr w:rsidR="00604E98" w:rsidRPr="00604E98" w14:paraId="0904222D" w14:textId="77777777" w:rsidTr="005B6E47">
        <w:trPr>
          <w:trHeight w:val="20"/>
        </w:trPr>
        <w:tc>
          <w:tcPr>
            <w:tcW w:w="125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3C6641A" w14:textId="77777777" w:rsidR="00604E98" w:rsidRPr="005B6E47" w:rsidRDefault="00604E98" w:rsidP="00604E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FB03DA" w14:textId="77777777" w:rsidR="00604E98" w:rsidRPr="005B6E47" w:rsidRDefault="00604E98" w:rsidP="00604E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6E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MEOHP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CF83D6" w14:textId="77777777" w:rsidR="00604E98" w:rsidRPr="005B6E47" w:rsidRDefault="00604E98" w:rsidP="00604E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6E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 (0)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0160B7" w14:textId="77777777" w:rsidR="00604E98" w:rsidRPr="005B6E47" w:rsidRDefault="00604E98" w:rsidP="00604E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6E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4.10 (2.41, 7.80)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41E47" w14:textId="77777777" w:rsidR="00604E98" w:rsidRPr="005B6E47" w:rsidRDefault="00604E98" w:rsidP="00604E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6E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 (0)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4A94DD" w14:textId="77777777" w:rsidR="00604E98" w:rsidRPr="005B6E47" w:rsidRDefault="00604E98" w:rsidP="00604E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6E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5.44 (2.48, 7.05)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5F233C" w14:textId="77777777" w:rsidR="00604E98" w:rsidRPr="005B6E47" w:rsidRDefault="00604E98" w:rsidP="00604E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6E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 (0)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D792FC" w14:textId="77777777" w:rsidR="00604E98" w:rsidRPr="005B6E47" w:rsidRDefault="00604E98" w:rsidP="00604E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6E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3.69 (2.41, 8.27)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F2DF83" w14:textId="77777777" w:rsidR="00604E98" w:rsidRPr="005B6E47" w:rsidRDefault="00604E98" w:rsidP="00604E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6E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 (0)</w:t>
            </w:r>
          </w:p>
        </w:tc>
        <w:tc>
          <w:tcPr>
            <w:tcW w:w="16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75888C" w14:textId="77777777" w:rsidR="00604E98" w:rsidRPr="005B6E47" w:rsidRDefault="00604E98" w:rsidP="00604E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6E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3.42 (2.16, 7.48)</w:t>
            </w:r>
          </w:p>
        </w:tc>
      </w:tr>
      <w:tr w:rsidR="00604E98" w:rsidRPr="00604E98" w14:paraId="3BB472E2" w14:textId="77777777" w:rsidTr="005B6E47">
        <w:trPr>
          <w:trHeight w:val="20"/>
        </w:trPr>
        <w:tc>
          <w:tcPr>
            <w:tcW w:w="125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E9FDE7A" w14:textId="77777777" w:rsidR="00604E98" w:rsidRPr="005B6E47" w:rsidRDefault="00604E98" w:rsidP="00604E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6EF1F" w14:textId="77777777" w:rsidR="00604E98" w:rsidRPr="005B6E47" w:rsidRDefault="00604E98" w:rsidP="00604E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6E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MEHP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B05B65" w14:textId="77777777" w:rsidR="00604E98" w:rsidRPr="005B6E47" w:rsidRDefault="00604E98" w:rsidP="00604E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6E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94 (36)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AEF115" w14:textId="77777777" w:rsidR="00604E98" w:rsidRPr="005B6E47" w:rsidRDefault="00604E98" w:rsidP="00604E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6E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1.45 (0.90, 3.24)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7FF3F" w14:textId="77777777" w:rsidR="00604E98" w:rsidRPr="005B6E47" w:rsidRDefault="00604E98" w:rsidP="00604E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6E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 (34)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781DAF" w14:textId="77777777" w:rsidR="00604E98" w:rsidRPr="005B6E47" w:rsidRDefault="00604E98" w:rsidP="00604E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6E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1.62 (1.15, 3.43)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21FCE" w14:textId="77777777" w:rsidR="00604E98" w:rsidRPr="005B6E47" w:rsidRDefault="00604E98" w:rsidP="00604E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6E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 (36)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9B1BE6" w14:textId="77777777" w:rsidR="00604E98" w:rsidRPr="005B6E47" w:rsidRDefault="00604E98" w:rsidP="00604E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6E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1.32 (0.86, 3.50)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AE9D8F" w14:textId="77777777" w:rsidR="00604E98" w:rsidRPr="005B6E47" w:rsidRDefault="00604E98" w:rsidP="00604E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6E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 (37)</w:t>
            </w:r>
          </w:p>
        </w:tc>
        <w:tc>
          <w:tcPr>
            <w:tcW w:w="16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DF6F0F" w14:textId="77777777" w:rsidR="00604E98" w:rsidRPr="005B6E47" w:rsidRDefault="00604E98" w:rsidP="00604E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6E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1.42 (0.84, 2.53)</w:t>
            </w:r>
          </w:p>
        </w:tc>
      </w:tr>
      <w:tr w:rsidR="00604E98" w:rsidRPr="00604E98" w14:paraId="48D10272" w14:textId="77777777" w:rsidTr="005B6E47">
        <w:trPr>
          <w:trHeight w:val="20"/>
        </w:trPr>
        <w:tc>
          <w:tcPr>
            <w:tcW w:w="125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4A8192D" w14:textId="77777777" w:rsidR="00604E98" w:rsidRPr="005B6E47" w:rsidRDefault="00604E98" w:rsidP="00604E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DA9B5B" w14:textId="77777777" w:rsidR="00604E98" w:rsidRPr="005B6E47" w:rsidRDefault="00604E98" w:rsidP="00604E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6E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MCPP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86BAE3" w14:textId="77777777" w:rsidR="00604E98" w:rsidRPr="005B6E47" w:rsidRDefault="00604E98" w:rsidP="00604E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6E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 (5)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BC8595" w14:textId="77777777" w:rsidR="00604E98" w:rsidRPr="005B6E47" w:rsidRDefault="00604E98" w:rsidP="00604E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6E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2.04 (0.91, 4.87)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01C911" w14:textId="77777777" w:rsidR="00604E98" w:rsidRPr="005B6E47" w:rsidRDefault="00604E98" w:rsidP="00604E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6E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 (5)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8B56B6" w14:textId="77777777" w:rsidR="00604E98" w:rsidRPr="005B6E47" w:rsidRDefault="00604E98" w:rsidP="00604E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6E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1.94 (0.77, 6.51)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F6EA6" w14:textId="77777777" w:rsidR="00604E98" w:rsidRPr="005B6E47" w:rsidRDefault="00604E98" w:rsidP="00604E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6E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 (9)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048BBA" w14:textId="77777777" w:rsidR="00604E98" w:rsidRPr="005B6E47" w:rsidRDefault="00604E98" w:rsidP="00604E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6E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2.30 (1.24, 6.10)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7C2411" w14:textId="77777777" w:rsidR="00604E98" w:rsidRPr="005B6E47" w:rsidRDefault="00604E98" w:rsidP="00604E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6E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 (1)</w:t>
            </w:r>
          </w:p>
        </w:tc>
        <w:tc>
          <w:tcPr>
            <w:tcW w:w="16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8051DB" w14:textId="77777777" w:rsidR="00604E98" w:rsidRPr="005B6E47" w:rsidRDefault="00604E98" w:rsidP="00604E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6E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2.07 (0.81, 4.32)</w:t>
            </w:r>
          </w:p>
        </w:tc>
      </w:tr>
      <w:tr w:rsidR="00604E98" w:rsidRPr="00604E98" w14:paraId="49BC5721" w14:textId="77777777" w:rsidTr="005B6E47">
        <w:trPr>
          <w:trHeight w:val="20"/>
        </w:trPr>
        <w:tc>
          <w:tcPr>
            <w:tcW w:w="125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557989F" w14:textId="77777777" w:rsidR="00604E98" w:rsidRPr="005B6E47" w:rsidRDefault="00604E98" w:rsidP="00604E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86D0FE" w14:textId="77777777" w:rsidR="00604E98" w:rsidRPr="005B6E47" w:rsidRDefault="00604E98" w:rsidP="00604E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6E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MCOP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0C9A2F" w14:textId="77777777" w:rsidR="00604E98" w:rsidRPr="005B6E47" w:rsidRDefault="00604E98" w:rsidP="00604E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6E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 (9)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83C4DA" w14:textId="77777777" w:rsidR="00604E98" w:rsidRPr="005B6E47" w:rsidRDefault="00604E98" w:rsidP="00604E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6E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1.96 (0.77, 5.28)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4F5D07" w14:textId="77777777" w:rsidR="00604E98" w:rsidRPr="005B6E47" w:rsidRDefault="00604E98" w:rsidP="00604E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6E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 (7)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B09D3F" w14:textId="77777777" w:rsidR="00604E98" w:rsidRPr="005B6E47" w:rsidRDefault="00604E98" w:rsidP="00604E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6E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2.22 (0.76, 7.20)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978147" w14:textId="77777777" w:rsidR="00604E98" w:rsidRPr="005B6E47" w:rsidRDefault="00604E98" w:rsidP="00604E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6E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 (13)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476772" w14:textId="77777777" w:rsidR="00604E98" w:rsidRPr="005B6E47" w:rsidRDefault="00604E98" w:rsidP="00604E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6E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2.02 (1.03, 5.53)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AB0B5F" w14:textId="77777777" w:rsidR="00604E98" w:rsidRPr="005B6E47" w:rsidRDefault="00604E98" w:rsidP="00604E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6E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 (8)</w:t>
            </w:r>
          </w:p>
        </w:tc>
        <w:tc>
          <w:tcPr>
            <w:tcW w:w="16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E0236F" w14:textId="77777777" w:rsidR="00604E98" w:rsidRPr="005B6E47" w:rsidRDefault="00604E98" w:rsidP="00604E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6E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1.76 (0.57, 5.00)</w:t>
            </w:r>
          </w:p>
        </w:tc>
      </w:tr>
      <w:tr w:rsidR="00604E98" w:rsidRPr="00604E98" w14:paraId="3703939D" w14:textId="77777777" w:rsidTr="005B6E47">
        <w:trPr>
          <w:trHeight w:val="20"/>
        </w:trPr>
        <w:tc>
          <w:tcPr>
            <w:tcW w:w="1256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96765ED" w14:textId="77777777" w:rsidR="00604E98" w:rsidRPr="005B6E47" w:rsidRDefault="00604E98" w:rsidP="00604E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BE263D" w14:textId="77777777" w:rsidR="00604E98" w:rsidRPr="005B6E47" w:rsidRDefault="00604E98" w:rsidP="00604E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6E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MCNP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FCDD6A4" w14:textId="77777777" w:rsidR="00604E98" w:rsidRPr="005B6E47" w:rsidRDefault="00604E98" w:rsidP="00604E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6E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103 (39)</w:t>
            </w:r>
          </w:p>
        </w:tc>
        <w:tc>
          <w:tcPr>
            <w:tcW w:w="16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6B01B61" w14:textId="77777777" w:rsidR="00604E98" w:rsidRPr="005B6E47" w:rsidRDefault="00604E98" w:rsidP="00604E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6E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0.26 (0.18, 0.44)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2D1E48" w14:textId="77777777" w:rsidR="00604E98" w:rsidRPr="005B6E47" w:rsidRDefault="00604E98" w:rsidP="00604E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6E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 (41)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4EFA14D" w14:textId="77777777" w:rsidR="00604E98" w:rsidRPr="005B6E47" w:rsidRDefault="00604E98" w:rsidP="00604E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6E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0.26 (0.15, 0.45)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94CD15" w14:textId="77777777" w:rsidR="00604E98" w:rsidRPr="005B6E47" w:rsidRDefault="00604E98" w:rsidP="00604E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6E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 (41)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58C94A4" w14:textId="77777777" w:rsidR="00604E98" w:rsidRPr="005B6E47" w:rsidRDefault="00604E98" w:rsidP="00604E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6E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0.31 (0.21, 0.47)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0621DA" w14:textId="77777777" w:rsidR="00604E98" w:rsidRPr="005B6E47" w:rsidRDefault="00604E98" w:rsidP="00604E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6E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 (36)</w:t>
            </w:r>
          </w:p>
        </w:tc>
        <w:tc>
          <w:tcPr>
            <w:tcW w:w="165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14D8C14" w14:textId="77777777" w:rsidR="00604E98" w:rsidRPr="005B6E47" w:rsidRDefault="00604E98" w:rsidP="00604E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6E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0.21 (0.13, 0.40)</w:t>
            </w:r>
          </w:p>
        </w:tc>
      </w:tr>
      <w:tr w:rsidR="00604E98" w:rsidRPr="00604E98" w14:paraId="6E8E2B2E" w14:textId="77777777" w:rsidTr="005B6E47">
        <w:trPr>
          <w:trHeight w:val="20"/>
        </w:trPr>
        <w:tc>
          <w:tcPr>
            <w:tcW w:w="1256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1F42B84B" w14:textId="77777777" w:rsidR="00604E98" w:rsidRPr="004E5B48" w:rsidRDefault="00604E98" w:rsidP="00604E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B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Phenols</w:t>
            </w:r>
          </w:p>
        </w:tc>
        <w:tc>
          <w:tcPr>
            <w:tcW w:w="108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A4C8F2" w14:textId="77777777" w:rsidR="00604E98" w:rsidRPr="004E5B48" w:rsidRDefault="00604E98" w:rsidP="00604E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B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2,4-DCP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BDD27E" w14:textId="77777777" w:rsidR="00604E98" w:rsidRPr="004E5B48" w:rsidRDefault="00604E98" w:rsidP="00604E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B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92 (35)</w:t>
            </w:r>
          </w:p>
        </w:tc>
        <w:tc>
          <w:tcPr>
            <w:tcW w:w="165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40F8CD" w14:textId="77777777" w:rsidR="00604E98" w:rsidRPr="004E5B48" w:rsidRDefault="00604E98" w:rsidP="00604E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B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0.29 (0.17, 0.49)</w:t>
            </w:r>
          </w:p>
        </w:tc>
        <w:tc>
          <w:tcPr>
            <w:tcW w:w="105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2122D7" w14:textId="77777777" w:rsidR="00604E98" w:rsidRPr="004E5B48" w:rsidRDefault="00604E98" w:rsidP="00604E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B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 (36)</w:t>
            </w:r>
          </w:p>
        </w:tc>
        <w:tc>
          <w:tcPr>
            <w:tcW w:w="16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426CFE" w14:textId="77777777" w:rsidR="00604E98" w:rsidRPr="004E5B48" w:rsidRDefault="00604E98" w:rsidP="00604E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B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0.25 (0.18, 0.50)</w:t>
            </w:r>
          </w:p>
        </w:tc>
        <w:tc>
          <w:tcPr>
            <w:tcW w:w="11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14C25A" w14:textId="77777777" w:rsidR="00604E98" w:rsidRPr="004E5B48" w:rsidRDefault="00604E98" w:rsidP="00604E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B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 (32)</w:t>
            </w:r>
          </w:p>
        </w:tc>
        <w:tc>
          <w:tcPr>
            <w:tcW w:w="16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70CA2A" w14:textId="77777777" w:rsidR="00604E98" w:rsidRPr="004E5B48" w:rsidRDefault="00604E98" w:rsidP="00604E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B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0.29 (0.15, 0.45)</w:t>
            </w:r>
          </w:p>
        </w:tc>
        <w:tc>
          <w:tcPr>
            <w:tcW w:w="100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3344BD" w14:textId="77777777" w:rsidR="00604E98" w:rsidRPr="004E5B48" w:rsidRDefault="00604E98" w:rsidP="00604E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B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 (37)</w:t>
            </w:r>
          </w:p>
        </w:tc>
        <w:tc>
          <w:tcPr>
            <w:tcW w:w="165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E0B50A" w14:textId="77777777" w:rsidR="00604E98" w:rsidRPr="004E5B48" w:rsidRDefault="00604E98" w:rsidP="00604E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E5B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0.29 (0.21, 0.56)</w:t>
            </w:r>
          </w:p>
        </w:tc>
      </w:tr>
      <w:tr w:rsidR="00604E98" w:rsidRPr="00604E98" w14:paraId="491F5603" w14:textId="77777777" w:rsidTr="005B6E47">
        <w:trPr>
          <w:trHeight w:val="20"/>
        </w:trPr>
        <w:tc>
          <w:tcPr>
            <w:tcW w:w="125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F1B68CA" w14:textId="77777777" w:rsidR="00604E98" w:rsidRPr="005B6E47" w:rsidRDefault="00604E98" w:rsidP="00604E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8FE892" w14:textId="77777777" w:rsidR="00604E98" w:rsidRPr="005B6E47" w:rsidRDefault="00604E98" w:rsidP="00604E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6E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2.5-DCP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DA050D" w14:textId="77777777" w:rsidR="00604E98" w:rsidRPr="005B6E47" w:rsidRDefault="00604E98" w:rsidP="00604E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6E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46 (17)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009FA9" w14:textId="77777777" w:rsidR="00604E98" w:rsidRPr="005B6E47" w:rsidRDefault="00604E98" w:rsidP="00604E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6E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0.60 (0.30, 1.45)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C727E0" w14:textId="77777777" w:rsidR="00604E98" w:rsidRPr="005B6E47" w:rsidRDefault="00604E98" w:rsidP="00604E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6E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 (19)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519518" w14:textId="77777777" w:rsidR="00604E98" w:rsidRPr="005B6E47" w:rsidRDefault="00604E98" w:rsidP="00604E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6E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0.71 (0.42, 1.50)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B2E4B2" w14:textId="77777777" w:rsidR="00604E98" w:rsidRPr="005B6E47" w:rsidRDefault="00604E98" w:rsidP="00604E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6E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 (16)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FC6FC9" w14:textId="77777777" w:rsidR="00604E98" w:rsidRPr="005B6E47" w:rsidRDefault="00604E98" w:rsidP="00604E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6E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0.60 (0.31, 1.45)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2831FB" w14:textId="77777777" w:rsidR="00604E98" w:rsidRPr="005B6E47" w:rsidRDefault="00604E98" w:rsidP="00604E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6E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 (18)</w:t>
            </w:r>
          </w:p>
        </w:tc>
        <w:tc>
          <w:tcPr>
            <w:tcW w:w="16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122B98" w14:textId="77777777" w:rsidR="00604E98" w:rsidRPr="005B6E47" w:rsidRDefault="00604E98" w:rsidP="00604E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6E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0.38 (0.24, 0.96)</w:t>
            </w:r>
          </w:p>
        </w:tc>
      </w:tr>
      <w:tr w:rsidR="00604E98" w:rsidRPr="00604E98" w14:paraId="2ACC7F44" w14:textId="77777777" w:rsidTr="005B6E47">
        <w:trPr>
          <w:trHeight w:val="20"/>
        </w:trPr>
        <w:tc>
          <w:tcPr>
            <w:tcW w:w="125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2338B3A" w14:textId="77777777" w:rsidR="00604E98" w:rsidRPr="005B6E47" w:rsidRDefault="00604E98" w:rsidP="00604E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11D9E" w14:textId="77777777" w:rsidR="00604E98" w:rsidRPr="005B6E47" w:rsidRDefault="00604E98" w:rsidP="00604E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6E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BP3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89FF4D" w14:textId="77777777" w:rsidR="00604E98" w:rsidRPr="005B6E47" w:rsidRDefault="00604E98" w:rsidP="00604E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6E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 (0.4)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14230F" w14:textId="77777777" w:rsidR="00604E98" w:rsidRPr="005B6E47" w:rsidRDefault="00604E98" w:rsidP="00604E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6E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28.2 (12.0, 72.2)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77670A" w14:textId="77777777" w:rsidR="00604E98" w:rsidRPr="005B6E47" w:rsidRDefault="00604E98" w:rsidP="00604E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6E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 (1)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B8D9FA" w14:textId="77777777" w:rsidR="00604E98" w:rsidRPr="005B6E47" w:rsidRDefault="00604E98" w:rsidP="00604E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6E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35.0 (9.78, 70.5)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BDB80" w14:textId="77777777" w:rsidR="00604E98" w:rsidRPr="005B6E47" w:rsidRDefault="00604E98" w:rsidP="00604E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6E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 (0)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908429" w14:textId="77777777" w:rsidR="00604E98" w:rsidRPr="005B6E47" w:rsidRDefault="00604E98" w:rsidP="00604E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6E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23.9 (12.6, 72.2)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95B72C" w14:textId="77777777" w:rsidR="00604E98" w:rsidRPr="005B6E47" w:rsidRDefault="00604E98" w:rsidP="00604E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6E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 (0)</w:t>
            </w:r>
          </w:p>
        </w:tc>
        <w:tc>
          <w:tcPr>
            <w:tcW w:w="16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A0F465" w14:textId="77777777" w:rsidR="00604E98" w:rsidRPr="005B6E47" w:rsidRDefault="00604E98" w:rsidP="00604E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6E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33.8 (12.2, 130)</w:t>
            </w:r>
          </w:p>
        </w:tc>
      </w:tr>
      <w:tr w:rsidR="00604E98" w:rsidRPr="00604E98" w14:paraId="4B3AEC2E" w14:textId="77777777" w:rsidTr="005B6E47">
        <w:trPr>
          <w:trHeight w:val="20"/>
        </w:trPr>
        <w:tc>
          <w:tcPr>
            <w:tcW w:w="125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23B0C81" w14:textId="77777777" w:rsidR="00604E98" w:rsidRPr="005B6E47" w:rsidRDefault="00604E98" w:rsidP="00604E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5B5834" w14:textId="77777777" w:rsidR="00604E98" w:rsidRPr="005B6E47" w:rsidRDefault="00604E98" w:rsidP="00604E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6E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BPA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53843C" w14:textId="77777777" w:rsidR="00604E98" w:rsidRPr="005B6E47" w:rsidRDefault="00604E98" w:rsidP="00604E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6E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83 (32)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04A4E5" w14:textId="77777777" w:rsidR="00604E98" w:rsidRPr="005B6E47" w:rsidRDefault="00604E98" w:rsidP="00604E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6E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0.61 (0.34, 0.90)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58F8FF" w14:textId="77777777" w:rsidR="00604E98" w:rsidRPr="005B6E47" w:rsidRDefault="00604E98" w:rsidP="00604E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6E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 (0)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5520E8" w14:textId="77777777" w:rsidR="00604E98" w:rsidRPr="005B6E47" w:rsidRDefault="00604E98" w:rsidP="00604E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6E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0.63 (0.32, 0.90)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D19FB5" w14:textId="77777777" w:rsidR="00604E98" w:rsidRPr="005B6E47" w:rsidRDefault="00604E98" w:rsidP="00604E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6E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 (1)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E8B181" w14:textId="77777777" w:rsidR="00604E98" w:rsidRPr="005B6E47" w:rsidRDefault="00604E98" w:rsidP="00604E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6E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0.52 (0.33, 0.88)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7FA066" w14:textId="77777777" w:rsidR="00604E98" w:rsidRPr="005B6E47" w:rsidRDefault="00604E98" w:rsidP="00604E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6E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 (0)</w:t>
            </w:r>
          </w:p>
        </w:tc>
        <w:tc>
          <w:tcPr>
            <w:tcW w:w="16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394C8F" w14:textId="77777777" w:rsidR="00604E98" w:rsidRPr="005B6E47" w:rsidRDefault="00604E98" w:rsidP="00604E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6E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0.64 (0.41, 0.99)</w:t>
            </w:r>
          </w:p>
        </w:tc>
      </w:tr>
      <w:tr w:rsidR="00604E98" w:rsidRPr="00604E98" w14:paraId="2CC455CB" w14:textId="77777777" w:rsidTr="005B6E47">
        <w:trPr>
          <w:trHeight w:val="20"/>
        </w:trPr>
        <w:tc>
          <w:tcPr>
            <w:tcW w:w="125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E837F92" w14:textId="77777777" w:rsidR="00604E98" w:rsidRPr="005B6E47" w:rsidRDefault="00604E98" w:rsidP="00604E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8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C1DC3C" w14:textId="77777777" w:rsidR="00604E98" w:rsidRPr="005B6E47" w:rsidRDefault="00604E98" w:rsidP="00604E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6E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MPB</w:t>
            </w:r>
          </w:p>
        </w:tc>
        <w:tc>
          <w:tcPr>
            <w:tcW w:w="999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792A9541" w14:textId="77777777" w:rsidR="00604E98" w:rsidRPr="005B6E47" w:rsidRDefault="00604E98" w:rsidP="00604E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6E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 (0)</w:t>
            </w:r>
          </w:p>
        </w:tc>
        <w:tc>
          <w:tcPr>
            <w:tcW w:w="165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ACC5F0" w14:textId="77777777" w:rsidR="00604E98" w:rsidRPr="005B6E47" w:rsidRDefault="00604E98" w:rsidP="00604E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6E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80.8 (28.7, 183)</w:t>
            </w:r>
          </w:p>
        </w:tc>
        <w:tc>
          <w:tcPr>
            <w:tcW w:w="105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B05839" w14:textId="77777777" w:rsidR="00604E98" w:rsidRPr="005B6E47" w:rsidRDefault="00604E98" w:rsidP="00604E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6E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 (0)</w:t>
            </w:r>
          </w:p>
        </w:tc>
        <w:tc>
          <w:tcPr>
            <w:tcW w:w="165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352420" w14:textId="77777777" w:rsidR="00604E98" w:rsidRPr="005B6E47" w:rsidRDefault="00604E98" w:rsidP="00604E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6E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106 (38.4, 255)</w:t>
            </w:r>
          </w:p>
        </w:tc>
        <w:tc>
          <w:tcPr>
            <w:tcW w:w="11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641B21" w14:textId="77777777" w:rsidR="00604E98" w:rsidRPr="005B6E47" w:rsidRDefault="00604E98" w:rsidP="00604E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6E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 (0)</w:t>
            </w:r>
          </w:p>
        </w:tc>
        <w:tc>
          <w:tcPr>
            <w:tcW w:w="165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7181A7" w14:textId="77777777" w:rsidR="00604E98" w:rsidRPr="005B6E47" w:rsidRDefault="00604E98" w:rsidP="00604E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6E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111 (57.0, 178)</w:t>
            </w:r>
          </w:p>
        </w:tc>
        <w:tc>
          <w:tcPr>
            <w:tcW w:w="100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16A611" w14:textId="77777777" w:rsidR="00604E98" w:rsidRPr="005B6E47" w:rsidRDefault="00604E98" w:rsidP="00604E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6E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 (0)</w:t>
            </w:r>
          </w:p>
        </w:tc>
        <w:tc>
          <w:tcPr>
            <w:tcW w:w="1650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ED9D9C" w14:textId="77777777" w:rsidR="00604E98" w:rsidRPr="005B6E47" w:rsidRDefault="00604E98" w:rsidP="00604E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6E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40.4 (20.6, 154)</w:t>
            </w:r>
          </w:p>
        </w:tc>
      </w:tr>
      <w:tr w:rsidR="00604E98" w:rsidRPr="00604E98" w14:paraId="586D1CA3" w14:textId="77777777" w:rsidTr="005B6E47">
        <w:trPr>
          <w:trHeight w:val="20"/>
        </w:trPr>
        <w:tc>
          <w:tcPr>
            <w:tcW w:w="1256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31C2AC9" w14:textId="77777777" w:rsidR="00604E98" w:rsidRPr="005B6E47" w:rsidRDefault="00604E98" w:rsidP="00604E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8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A212EB" w14:textId="77777777" w:rsidR="00604E98" w:rsidRPr="005B6E47" w:rsidRDefault="00604E98" w:rsidP="00604E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6E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PPB</w:t>
            </w:r>
          </w:p>
        </w:tc>
        <w:tc>
          <w:tcPr>
            <w:tcW w:w="999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66BCC086" w14:textId="77777777" w:rsidR="00604E98" w:rsidRPr="005B6E47" w:rsidRDefault="00604E98" w:rsidP="00604E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6E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 (2)</w:t>
            </w:r>
          </w:p>
        </w:tc>
        <w:tc>
          <w:tcPr>
            <w:tcW w:w="165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32CEE3" w14:textId="77777777" w:rsidR="00604E98" w:rsidRPr="005B6E47" w:rsidRDefault="00604E98" w:rsidP="00604E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6E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14.7 (5.84, 46.2)</w:t>
            </w:r>
          </w:p>
        </w:tc>
        <w:tc>
          <w:tcPr>
            <w:tcW w:w="105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857537" w14:textId="77777777" w:rsidR="00604E98" w:rsidRPr="005B6E47" w:rsidRDefault="00604E98" w:rsidP="00604E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6E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 (1)</w:t>
            </w:r>
          </w:p>
        </w:tc>
        <w:tc>
          <w:tcPr>
            <w:tcW w:w="165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EEA389" w14:textId="77777777" w:rsidR="00604E98" w:rsidRPr="005B6E47" w:rsidRDefault="00604E98" w:rsidP="00604E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6E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12.1 (5.84, 68.4)</w:t>
            </w:r>
          </w:p>
        </w:tc>
        <w:tc>
          <w:tcPr>
            <w:tcW w:w="11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00BA1F" w14:textId="77777777" w:rsidR="00604E98" w:rsidRPr="005B6E47" w:rsidRDefault="00604E98" w:rsidP="00604E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6E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 (3)</w:t>
            </w:r>
          </w:p>
        </w:tc>
        <w:tc>
          <w:tcPr>
            <w:tcW w:w="165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F114B2" w14:textId="77777777" w:rsidR="00604E98" w:rsidRPr="005B6E47" w:rsidRDefault="00604E98" w:rsidP="00604E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6E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23.2 (10.2, 51.4)</w:t>
            </w:r>
          </w:p>
        </w:tc>
        <w:tc>
          <w:tcPr>
            <w:tcW w:w="100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5070A" w14:textId="77777777" w:rsidR="00604E98" w:rsidRPr="005B6E47" w:rsidRDefault="00604E98" w:rsidP="00604E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6E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 (1)</w:t>
            </w:r>
          </w:p>
        </w:tc>
        <w:tc>
          <w:tcPr>
            <w:tcW w:w="1650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FBEAD8" w14:textId="77777777" w:rsidR="00604E98" w:rsidRPr="005B6E47" w:rsidRDefault="00604E98" w:rsidP="00604E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6E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8.31 (4.10, 27.4)</w:t>
            </w:r>
          </w:p>
        </w:tc>
      </w:tr>
      <w:tr w:rsidR="00604E98" w:rsidRPr="00604E98" w14:paraId="56999E96" w14:textId="77777777" w:rsidTr="005B6E47">
        <w:trPr>
          <w:trHeight w:val="20"/>
        </w:trPr>
        <w:tc>
          <w:tcPr>
            <w:tcW w:w="1256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CF06D95" w14:textId="77777777" w:rsidR="00604E98" w:rsidRPr="005B6E47" w:rsidRDefault="00604E98" w:rsidP="00604E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82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A8DB32" w14:textId="77777777" w:rsidR="00604E98" w:rsidRPr="005B6E47" w:rsidRDefault="00604E98" w:rsidP="00604E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6E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TCS</w:t>
            </w:r>
          </w:p>
        </w:tc>
        <w:tc>
          <w:tcPr>
            <w:tcW w:w="999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EEE06ED" w14:textId="77777777" w:rsidR="00604E98" w:rsidRPr="005B6E47" w:rsidRDefault="00604E98" w:rsidP="00604E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6E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82 (31)</w:t>
            </w:r>
          </w:p>
        </w:tc>
        <w:tc>
          <w:tcPr>
            <w:tcW w:w="1653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C8C6BF1" w14:textId="77777777" w:rsidR="00604E98" w:rsidRPr="005B6E47" w:rsidRDefault="00604E98" w:rsidP="00604E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6E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5.80 (2.22, 44.8)</w:t>
            </w:r>
          </w:p>
        </w:tc>
        <w:tc>
          <w:tcPr>
            <w:tcW w:w="1053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1BFCFF" w14:textId="77777777" w:rsidR="00604E98" w:rsidRPr="005B6E47" w:rsidRDefault="00604E98" w:rsidP="00604E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6E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 (35)</w:t>
            </w:r>
          </w:p>
        </w:tc>
        <w:tc>
          <w:tcPr>
            <w:tcW w:w="165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8C5B0B6" w14:textId="77777777" w:rsidR="00604E98" w:rsidRPr="005B6E47" w:rsidRDefault="00604E98" w:rsidP="00604E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6E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3.57 (1.16, 55.2)</w:t>
            </w:r>
          </w:p>
        </w:tc>
        <w:tc>
          <w:tcPr>
            <w:tcW w:w="1177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CF0904" w14:textId="77777777" w:rsidR="00604E98" w:rsidRPr="005B6E47" w:rsidRDefault="00604E98" w:rsidP="00604E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6E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 (25)</w:t>
            </w:r>
          </w:p>
        </w:tc>
        <w:tc>
          <w:tcPr>
            <w:tcW w:w="165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D999A9E" w14:textId="77777777" w:rsidR="00604E98" w:rsidRPr="005B6E47" w:rsidRDefault="00604E98" w:rsidP="00604E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6E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4.51 (1.59, 13.7)</w:t>
            </w:r>
          </w:p>
        </w:tc>
        <w:tc>
          <w:tcPr>
            <w:tcW w:w="1008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9ED235" w14:textId="77777777" w:rsidR="00604E98" w:rsidRPr="005B6E47" w:rsidRDefault="00604E98" w:rsidP="00604E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6E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 (33)</w:t>
            </w:r>
          </w:p>
        </w:tc>
        <w:tc>
          <w:tcPr>
            <w:tcW w:w="1650" w:type="dxa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1F31C83" w14:textId="77777777" w:rsidR="00604E98" w:rsidRPr="005B6E47" w:rsidRDefault="00604E98" w:rsidP="00604E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6E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10.8 (3.54, 48.6)</w:t>
            </w:r>
          </w:p>
        </w:tc>
      </w:tr>
      <w:tr w:rsidR="004E5B48" w:rsidRPr="00604E98" w14:paraId="4F829ADC" w14:textId="77777777" w:rsidTr="005B6E47">
        <w:trPr>
          <w:trHeight w:val="310"/>
        </w:trPr>
        <w:tc>
          <w:tcPr>
            <w:tcW w:w="13178" w:type="dxa"/>
            <w:gridSpan w:val="11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C1EBDE" w14:textId="7C90253E" w:rsidR="004E5B48" w:rsidRPr="004E5B48" w:rsidRDefault="00EC7E1D" w:rsidP="00604E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</w:t>
            </w:r>
            <w:r w:rsidR="004E5B4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= 263 total samples: 85 SGA samples, 88 LGA samples, and 90 AGA samples across 3 study visits.</w:t>
            </w:r>
          </w:p>
        </w:tc>
      </w:tr>
    </w:tbl>
    <w:p w14:paraId="30C639B2" w14:textId="6F97B771" w:rsidR="00493300" w:rsidRDefault="00493300" w:rsidP="00A815EB">
      <w:pPr>
        <w:tabs>
          <w:tab w:val="left" w:pos="1628"/>
        </w:tabs>
        <w:spacing w:line="480" w:lineRule="auto"/>
        <w:contextualSpacing/>
        <w:rPr>
          <w:rFonts w:ascii="Times New Roman" w:hAnsi="Times New Roman" w:cs="Times New Roman"/>
          <w:b/>
          <w:sz w:val="24"/>
          <w:szCs w:val="24"/>
        </w:rPr>
        <w:sectPr w:rsidR="00493300" w:rsidSect="00604E98"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</w:p>
    <w:tbl>
      <w:tblPr>
        <w:tblW w:w="13267" w:type="dxa"/>
        <w:tblLook w:val="04A0" w:firstRow="1" w:lastRow="0" w:firstColumn="1" w:lastColumn="0" w:noHBand="0" w:noVBand="1"/>
      </w:tblPr>
      <w:tblGrid>
        <w:gridCol w:w="1842"/>
        <w:gridCol w:w="566"/>
        <w:gridCol w:w="566"/>
        <w:gridCol w:w="566"/>
        <w:gridCol w:w="566"/>
        <w:gridCol w:w="566"/>
        <w:gridCol w:w="566"/>
        <w:gridCol w:w="666"/>
        <w:gridCol w:w="566"/>
        <w:gridCol w:w="566"/>
        <w:gridCol w:w="566"/>
        <w:gridCol w:w="566"/>
        <w:gridCol w:w="566"/>
        <w:gridCol w:w="566"/>
        <w:gridCol w:w="566"/>
        <w:gridCol w:w="566"/>
        <w:gridCol w:w="566"/>
        <w:gridCol w:w="566"/>
        <w:gridCol w:w="566"/>
        <w:gridCol w:w="566"/>
        <w:gridCol w:w="571"/>
      </w:tblGrid>
      <w:tr w:rsidR="00CF0980" w:rsidRPr="000F443D" w14:paraId="114A0E3C" w14:textId="77777777" w:rsidTr="00CF0980">
        <w:trPr>
          <w:trHeight w:val="370"/>
        </w:trPr>
        <w:tc>
          <w:tcPr>
            <w:tcW w:w="13267" w:type="dxa"/>
            <w:gridSpan w:val="21"/>
            <w:tcBorders>
              <w:top w:val="nil"/>
              <w:left w:val="nil"/>
              <w:bottom w:val="nil"/>
              <w:right w:val="nil"/>
            </w:tcBorders>
          </w:tcPr>
          <w:p w14:paraId="0D1C49DB" w14:textId="66A08C27" w:rsidR="00CF0980" w:rsidRPr="000F443D" w:rsidRDefault="00CF0980" w:rsidP="00CF09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E6F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 xml:space="preserve">Supplemental Table </w:t>
            </w:r>
            <w:r w:rsidR="005522D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4</w:t>
            </w:r>
            <w:r w:rsidRPr="000E6F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Median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participant average</w:t>
            </w:r>
            <w:r w:rsidRPr="000E6F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exposure biomarker </w:t>
            </w:r>
            <w:r w:rsidRPr="000E6F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concentration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</w:t>
            </w:r>
            <w:r w:rsidRPr="000E6F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A704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(ng/mL) </w:t>
            </w:r>
            <w:r w:rsidRPr="000E6F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across demographic characteristics.</w:t>
            </w:r>
          </w:p>
        </w:tc>
      </w:tr>
      <w:tr w:rsidR="00CF0980" w:rsidRPr="000F443D" w14:paraId="3853F64B" w14:textId="77777777" w:rsidTr="00CF0980">
        <w:trPr>
          <w:trHeight w:val="1030"/>
        </w:trPr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10C5B3" w14:textId="77777777" w:rsidR="00CF0980" w:rsidRPr="000F443D" w:rsidRDefault="00CF0980" w:rsidP="00CF09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5B7D3CD1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</w:rPr>
              <w:t>BDCPP</w:t>
            </w:r>
          </w:p>
        </w:tc>
        <w:tc>
          <w:tcPr>
            <w:tcW w:w="5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6E930121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</w:rPr>
            </w:pPr>
            <w:proofErr w:type="spellStart"/>
            <w:r w:rsidRPr="000F443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</w:rPr>
              <w:t>DPhP</w:t>
            </w:r>
            <w:proofErr w:type="spellEnd"/>
          </w:p>
        </w:tc>
        <w:tc>
          <w:tcPr>
            <w:tcW w:w="5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189F3BB6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</w:rPr>
              <w:t>M</w:t>
            </w:r>
            <w:r w:rsidRPr="000F443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</w:rPr>
              <w:t>EP</w:t>
            </w:r>
          </w:p>
        </w:tc>
        <w:tc>
          <w:tcPr>
            <w:tcW w:w="5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2FC27E2C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</w:rPr>
              <w:t>M</w:t>
            </w:r>
            <w:r w:rsidRPr="000F443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</w:rPr>
              <w:t>BP</w:t>
            </w:r>
          </w:p>
        </w:tc>
        <w:tc>
          <w:tcPr>
            <w:tcW w:w="5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536F3BA5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</w:rPr>
              <w:t>M</w:t>
            </w:r>
            <w:r w:rsidRPr="000F443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</w:rPr>
              <w:t>BzP</w:t>
            </w:r>
            <w:proofErr w:type="spellEnd"/>
          </w:p>
        </w:tc>
        <w:tc>
          <w:tcPr>
            <w:tcW w:w="5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6D5004BA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</w:rPr>
              <w:t>M</w:t>
            </w:r>
            <w:r w:rsidRPr="000F443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</w:rPr>
              <w:t>iBP</w:t>
            </w:r>
            <w:proofErr w:type="spellEnd"/>
          </w:p>
        </w:tc>
        <w:tc>
          <w:tcPr>
            <w:tcW w:w="6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31D240F8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</w:rPr>
              <w:t>M</w:t>
            </w:r>
            <w:r w:rsidRPr="000F443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</w:rPr>
              <w:t>ECPP</w:t>
            </w:r>
          </w:p>
        </w:tc>
        <w:tc>
          <w:tcPr>
            <w:tcW w:w="5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6A13250F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</w:rPr>
              <w:t>M</w:t>
            </w:r>
            <w:r w:rsidRPr="000F443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</w:rPr>
              <w:t>EHHP</w:t>
            </w:r>
          </w:p>
        </w:tc>
        <w:tc>
          <w:tcPr>
            <w:tcW w:w="5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7B81AEC6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</w:rPr>
              <w:t>M</w:t>
            </w:r>
            <w:r w:rsidRPr="000F443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</w:rPr>
              <w:t>EOHP</w:t>
            </w:r>
          </w:p>
        </w:tc>
        <w:tc>
          <w:tcPr>
            <w:tcW w:w="5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extDirection w:val="btLr"/>
            <w:vAlign w:val="center"/>
          </w:tcPr>
          <w:p w14:paraId="391AEB93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</w:rPr>
              <w:t>M</w:t>
            </w:r>
            <w:r w:rsidRPr="000F443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</w:rPr>
              <w:t>EHP</w:t>
            </w:r>
          </w:p>
        </w:tc>
        <w:tc>
          <w:tcPr>
            <w:tcW w:w="5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58CC33CD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</w:rPr>
              <w:t>M</w:t>
            </w:r>
            <w:r w:rsidRPr="000F443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</w:rPr>
              <w:t>CPP</w:t>
            </w:r>
          </w:p>
        </w:tc>
        <w:tc>
          <w:tcPr>
            <w:tcW w:w="5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2CEC31AA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</w:rPr>
              <w:t>M</w:t>
            </w:r>
            <w:r w:rsidRPr="000F443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</w:rPr>
              <w:t>COP</w:t>
            </w:r>
          </w:p>
        </w:tc>
        <w:tc>
          <w:tcPr>
            <w:tcW w:w="5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7C3A19B3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</w:rPr>
              <w:t>M</w:t>
            </w:r>
            <w:r w:rsidRPr="000F443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</w:rPr>
              <w:t>CNP</w:t>
            </w:r>
          </w:p>
        </w:tc>
        <w:tc>
          <w:tcPr>
            <w:tcW w:w="5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5BF8EB27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</w:rPr>
              <w:t>2,4-DCP</w:t>
            </w:r>
          </w:p>
        </w:tc>
        <w:tc>
          <w:tcPr>
            <w:tcW w:w="5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77620C35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</w:rPr>
              <w:t>2,5-DCP</w:t>
            </w:r>
          </w:p>
        </w:tc>
        <w:tc>
          <w:tcPr>
            <w:tcW w:w="5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077B53AE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</w:rPr>
              <w:t>BP3</w:t>
            </w:r>
          </w:p>
        </w:tc>
        <w:tc>
          <w:tcPr>
            <w:tcW w:w="5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2145E898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</w:rPr>
              <w:t>BPA</w:t>
            </w:r>
          </w:p>
        </w:tc>
        <w:tc>
          <w:tcPr>
            <w:tcW w:w="5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11F8D368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</w:rPr>
              <w:t>MPB</w:t>
            </w:r>
          </w:p>
        </w:tc>
        <w:tc>
          <w:tcPr>
            <w:tcW w:w="5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11D2FB80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</w:rPr>
              <w:t>PPB</w:t>
            </w:r>
          </w:p>
        </w:tc>
        <w:tc>
          <w:tcPr>
            <w:tcW w:w="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6607123F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</w:rPr>
              <w:t>TCS</w:t>
            </w:r>
          </w:p>
        </w:tc>
      </w:tr>
      <w:tr w:rsidR="00CF0980" w:rsidRPr="000F443D" w14:paraId="41656BB9" w14:textId="77777777" w:rsidTr="00CF0980">
        <w:trPr>
          <w:trHeight w:val="288"/>
        </w:trPr>
        <w:tc>
          <w:tcPr>
            <w:tcW w:w="18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1C7B4F" w14:textId="77777777" w:rsidR="00CF0980" w:rsidRPr="000F443D" w:rsidRDefault="00CF0980" w:rsidP="00CF098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  <w:t>Age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  <w:t>, years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B333EE" w14:textId="77777777" w:rsidR="00CF0980" w:rsidRPr="000F443D" w:rsidRDefault="00CF0980" w:rsidP="00CF09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DC0E13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14B5DC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91934A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CC339B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**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E4A436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**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7CA2D4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7F787B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3DDBE0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290E5F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191EDD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C1E1A5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FA5D37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**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D704DC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E24BC1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81112B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**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7C613C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AB00A2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44056A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90A70D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*</w:t>
            </w:r>
          </w:p>
        </w:tc>
      </w:tr>
      <w:tr w:rsidR="00CF0980" w:rsidRPr="000F443D" w14:paraId="0D9B1FFF" w14:textId="77777777" w:rsidTr="00CF0980">
        <w:trPr>
          <w:trHeight w:val="288"/>
        </w:trPr>
        <w:tc>
          <w:tcPr>
            <w:tcW w:w="18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E2756A" w14:textId="77777777" w:rsidR="00CF0980" w:rsidRPr="000F443D" w:rsidRDefault="00CF0980" w:rsidP="00CF098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&lt; 25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BF6237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0.74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279174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0.82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03CED4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93.2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2283FD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8.15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2E6D2E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4.29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1F69B0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4.77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262E99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13.2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D67D20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7.98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8AEA6D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4.60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501B1C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1.83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2CCDE5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2.18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E3CA65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4.06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D8565D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0.30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76072D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0.24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FE1792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0.52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DB2E27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9.50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868082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0.68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FCDC1B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164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94F2B1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21.5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2F45F3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1.77</w:t>
            </w:r>
          </w:p>
        </w:tc>
      </w:tr>
      <w:tr w:rsidR="00CF0980" w:rsidRPr="000F443D" w14:paraId="73784D21" w14:textId="77777777" w:rsidTr="00CF0980">
        <w:trPr>
          <w:trHeight w:val="288"/>
        </w:trPr>
        <w:tc>
          <w:tcPr>
            <w:tcW w:w="18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272D44" w14:textId="77777777" w:rsidR="00CF0980" w:rsidRPr="000F443D" w:rsidRDefault="00CF0980" w:rsidP="00CF098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25 - 30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004E73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0.77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CE7192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0.72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E7E3D5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111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1C042C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11.8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D8E2C1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6.24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7FDDA2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8.12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664953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11.7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17B4D8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8.40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818515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6.17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DB3C76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1.86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AB5FCC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1.85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86E249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1.51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A3E7CE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0.23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00A926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0.46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65CC14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0.80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52FABA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20.8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6974C7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0.60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B1F3E0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124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E59C55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27.0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AB5F6B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5.46</w:t>
            </w:r>
          </w:p>
        </w:tc>
      </w:tr>
      <w:tr w:rsidR="00CF0980" w:rsidRPr="000F443D" w14:paraId="0D1EA0C9" w14:textId="77777777" w:rsidTr="00CF0980">
        <w:trPr>
          <w:trHeight w:val="288"/>
        </w:trPr>
        <w:tc>
          <w:tcPr>
            <w:tcW w:w="18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33F335" w14:textId="77777777" w:rsidR="00CF0980" w:rsidRPr="000F443D" w:rsidRDefault="00CF0980" w:rsidP="00CF098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30 - 35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9061ACA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0.66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A3E6563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0.74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6C47509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35.2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9CAAD97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9.20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F725317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2.68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FEAA65E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4.68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7FD5EA8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8.32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E252C32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5.08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31D59D9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3.52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</w:tcPr>
          <w:p w14:paraId="280CB1F3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1.50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A138222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2.00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9741770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1.89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5B3E94B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0.27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209D8A2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0.31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EC89865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0.57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08B107D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29.2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2047549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0.75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0143E3E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82.6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3A4D0BA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15.5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4E84150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14.4</w:t>
            </w:r>
          </w:p>
        </w:tc>
      </w:tr>
      <w:tr w:rsidR="00CF0980" w:rsidRPr="000F443D" w14:paraId="0E47D636" w14:textId="77777777" w:rsidTr="00CF0980">
        <w:trPr>
          <w:trHeight w:val="288"/>
        </w:trPr>
        <w:tc>
          <w:tcPr>
            <w:tcW w:w="18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0B0945" w14:textId="77777777" w:rsidR="00CF0980" w:rsidRPr="000F443D" w:rsidRDefault="00CF0980" w:rsidP="00CF098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35+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16F9C7F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0.67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1D37480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0.76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8292D77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41.1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EC1F557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9.86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1EDCC8C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1.99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ACCC457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5.75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C952142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9.28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029D14C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6.69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F4F0ECD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4.21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</w:tcPr>
          <w:p w14:paraId="06F79F2D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2.45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4A22683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2.79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BAC4D07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3.01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C13CC6C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0.37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E9644FD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0.31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5E1A47B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0.65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C6FE537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55.8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BB9435A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0.51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D599B66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101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1AB91BD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18.6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E02D8E6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6.32</w:t>
            </w:r>
          </w:p>
        </w:tc>
      </w:tr>
      <w:tr w:rsidR="00CF0980" w:rsidRPr="000F443D" w14:paraId="79686129" w14:textId="77777777" w:rsidTr="00CF0980">
        <w:trPr>
          <w:trHeight w:val="288"/>
        </w:trPr>
        <w:tc>
          <w:tcPr>
            <w:tcW w:w="18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F1833F" w14:textId="77777777" w:rsidR="00CF0980" w:rsidRPr="000F443D" w:rsidRDefault="00CF0980" w:rsidP="00CF098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044F97A" w14:textId="77777777" w:rsidR="00CF0980" w:rsidRPr="000F443D" w:rsidRDefault="00CF0980" w:rsidP="00CF098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123A540" w14:textId="77777777" w:rsidR="00CF0980" w:rsidRPr="000F443D" w:rsidRDefault="00CF0980" w:rsidP="00CF098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F873953" w14:textId="77777777" w:rsidR="00CF0980" w:rsidRPr="000F443D" w:rsidRDefault="00CF0980" w:rsidP="00CF098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1AF2462" w14:textId="77777777" w:rsidR="00CF0980" w:rsidRPr="000F443D" w:rsidRDefault="00CF0980" w:rsidP="00CF098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7138790" w14:textId="77777777" w:rsidR="00CF0980" w:rsidRPr="000F443D" w:rsidRDefault="00CF0980" w:rsidP="00CF098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3446F7D" w14:textId="77777777" w:rsidR="00CF0980" w:rsidRPr="000F443D" w:rsidRDefault="00CF0980" w:rsidP="00CF098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375CF85" w14:textId="77777777" w:rsidR="00CF0980" w:rsidRPr="000F443D" w:rsidRDefault="00CF0980" w:rsidP="00CF098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9A71B9A" w14:textId="77777777" w:rsidR="00CF0980" w:rsidRPr="000F443D" w:rsidRDefault="00CF0980" w:rsidP="00CF098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ADAA734" w14:textId="77777777" w:rsidR="00CF0980" w:rsidRPr="000F443D" w:rsidRDefault="00CF0980" w:rsidP="00CF098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</w:tcPr>
          <w:p w14:paraId="114D61F1" w14:textId="77777777" w:rsidR="00CF0980" w:rsidRPr="000F443D" w:rsidRDefault="00CF0980" w:rsidP="00CF098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0B30B2D" w14:textId="77777777" w:rsidR="00CF0980" w:rsidRPr="000F443D" w:rsidRDefault="00CF0980" w:rsidP="00CF098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FC0B921" w14:textId="77777777" w:rsidR="00CF0980" w:rsidRPr="000F443D" w:rsidRDefault="00CF0980" w:rsidP="00CF098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F8B0387" w14:textId="77777777" w:rsidR="00CF0980" w:rsidRPr="000F443D" w:rsidRDefault="00CF0980" w:rsidP="00CF098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3131209" w14:textId="77777777" w:rsidR="00CF0980" w:rsidRPr="000F443D" w:rsidRDefault="00CF0980" w:rsidP="00CF098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DA79B65" w14:textId="77777777" w:rsidR="00CF0980" w:rsidRPr="000F443D" w:rsidRDefault="00CF0980" w:rsidP="00CF098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201270A" w14:textId="77777777" w:rsidR="00CF0980" w:rsidRPr="000F443D" w:rsidRDefault="00CF0980" w:rsidP="00CF098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143A810" w14:textId="77777777" w:rsidR="00CF0980" w:rsidRPr="000F443D" w:rsidRDefault="00CF0980" w:rsidP="00CF098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B934A5A" w14:textId="77777777" w:rsidR="00CF0980" w:rsidRPr="000F443D" w:rsidRDefault="00CF0980" w:rsidP="00CF098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C981EB0" w14:textId="77777777" w:rsidR="00CF0980" w:rsidRPr="000F443D" w:rsidRDefault="00CF0980" w:rsidP="00CF098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2DDFE0F" w14:textId="77777777" w:rsidR="00CF0980" w:rsidRPr="000F443D" w:rsidRDefault="00CF0980" w:rsidP="00CF098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</w:p>
        </w:tc>
      </w:tr>
      <w:tr w:rsidR="00CF0980" w:rsidRPr="000F443D" w14:paraId="72DEF1DD" w14:textId="77777777" w:rsidTr="00CF0980">
        <w:trPr>
          <w:trHeight w:val="288"/>
        </w:trPr>
        <w:tc>
          <w:tcPr>
            <w:tcW w:w="18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644853" w14:textId="77777777" w:rsidR="00CF0980" w:rsidRPr="003E24CF" w:rsidRDefault="00CF0980" w:rsidP="00CF098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vertAlign w:val="superscript"/>
              </w:rPr>
            </w:pPr>
            <w:r w:rsidRPr="000F443D"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  <w:t>Pre-pregnancy BMI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  <w:t>, kg/m</w:t>
            </w:r>
            <w:r w:rsidRPr="003E24CF">
              <w:rPr>
                <w:rFonts w:ascii="Times New Roman" w:eastAsia="Times New Roman" w:hAnsi="Times New Roman" w:cs="Times New Roman"/>
                <w:b/>
                <w:color w:val="000000"/>
                <w:sz w:val="20"/>
                <w:vertAlign w:val="superscript"/>
              </w:rPr>
              <w:t>2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375752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*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1D9CFD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1C523A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8B5D61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**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8A11B4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**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D5FA76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**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F65310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DD709E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363524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A17474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FD5FD4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*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52321D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59642B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64931A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6BF8E1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379E8F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CAD772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B8283A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EBFDA2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6DEB0B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</w:tr>
      <w:tr w:rsidR="00CF0980" w:rsidRPr="000F443D" w14:paraId="59911661" w14:textId="77777777" w:rsidTr="00CF0980">
        <w:trPr>
          <w:trHeight w:val="288"/>
        </w:trPr>
        <w:tc>
          <w:tcPr>
            <w:tcW w:w="18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6DF1A8A3" w14:textId="77777777" w:rsidR="00CF0980" w:rsidRPr="000F443D" w:rsidRDefault="00CF0980" w:rsidP="00CF098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&lt; 25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DF7112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0.47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01A31F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0.72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DB9F2C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38.1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763CB0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8.17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0326BF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2.47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F23C24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5.04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F9E0E2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8.59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351399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5.64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3D91B9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4.07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0C4870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1.77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43CF8C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2.13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7E060E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1.72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BAF28C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0.31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F7A5D3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0.28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A155A3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0.65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5F1AB7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39.1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90C9C6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0.58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99B553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105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CE2FDB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21.3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0EC465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5.52</w:t>
            </w:r>
          </w:p>
        </w:tc>
      </w:tr>
      <w:tr w:rsidR="00CF0980" w:rsidRPr="000F443D" w14:paraId="1E2E8EBB" w14:textId="77777777" w:rsidTr="00CF0980">
        <w:trPr>
          <w:trHeight w:val="288"/>
        </w:trPr>
        <w:tc>
          <w:tcPr>
            <w:tcW w:w="18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2E147037" w14:textId="77777777" w:rsidR="00CF0980" w:rsidRPr="000F443D" w:rsidRDefault="00CF0980" w:rsidP="00CF098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25 - 30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21B3D0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0.84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FC177D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0.72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1E09F3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52.0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708C90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12.7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CD4F9F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3.71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746266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7.32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EFC283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9.90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06052B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7.38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00F37A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5.32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895347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2.31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4CCEFD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1.88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AD7B7B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2.01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66E0AB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0.28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C5E8CB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0.36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80AA6E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0.59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173360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30.4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1AB5A0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0.67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B6AD77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125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298F1E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17.5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64200D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10.7</w:t>
            </w:r>
          </w:p>
        </w:tc>
      </w:tr>
      <w:tr w:rsidR="00CF0980" w:rsidRPr="000F443D" w14:paraId="0573AF9C" w14:textId="77777777" w:rsidTr="00CF0980">
        <w:trPr>
          <w:trHeight w:val="288"/>
        </w:trPr>
        <w:tc>
          <w:tcPr>
            <w:tcW w:w="18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7B266702" w14:textId="77777777" w:rsidR="00CF0980" w:rsidRPr="000F443D" w:rsidRDefault="00CF0980" w:rsidP="00CF098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&gt; 30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4AB815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0.80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84B6F3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0.98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6B6065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48.0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5DCD8C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11.0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A338F2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5.69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CC6186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7.80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C621B3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11.5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07CFED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6.47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C0B9B2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4.91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A0D295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1.54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BB6DB4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3.95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6C687D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3.76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F12B92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0.33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2167AA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0.42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92C69E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0.86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DA576A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36.5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586A4D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0.73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F3024A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91.1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AB7D2B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13.4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ED9B83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6.60</w:t>
            </w:r>
          </w:p>
        </w:tc>
      </w:tr>
      <w:tr w:rsidR="00CF0980" w:rsidRPr="000F443D" w14:paraId="485AF52A" w14:textId="77777777" w:rsidTr="00CF0980">
        <w:trPr>
          <w:trHeight w:val="288"/>
        </w:trPr>
        <w:tc>
          <w:tcPr>
            <w:tcW w:w="18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42249DEE" w14:textId="77777777" w:rsidR="00CF0980" w:rsidRPr="000F443D" w:rsidRDefault="00CF0980" w:rsidP="00CF098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CB9E63" w14:textId="77777777" w:rsidR="00CF0980" w:rsidRPr="000F443D" w:rsidRDefault="00CF0980" w:rsidP="00CF098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87F728" w14:textId="77777777" w:rsidR="00CF0980" w:rsidRPr="000F443D" w:rsidRDefault="00CF0980" w:rsidP="00CF098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21A667" w14:textId="77777777" w:rsidR="00CF0980" w:rsidRPr="000F443D" w:rsidRDefault="00CF0980" w:rsidP="00CF098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F99456" w14:textId="77777777" w:rsidR="00CF0980" w:rsidRPr="000F443D" w:rsidRDefault="00CF0980" w:rsidP="00CF098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BC75B0" w14:textId="77777777" w:rsidR="00CF0980" w:rsidRPr="000F443D" w:rsidRDefault="00CF0980" w:rsidP="00CF098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FBE7F5" w14:textId="77777777" w:rsidR="00CF0980" w:rsidRPr="000F443D" w:rsidRDefault="00CF0980" w:rsidP="00CF098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FE8822" w14:textId="77777777" w:rsidR="00CF0980" w:rsidRPr="000F443D" w:rsidRDefault="00CF0980" w:rsidP="00CF098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B949EE" w14:textId="77777777" w:rsidR="00CF0980" w:rsidRPr="000F443D" w:rsidRDefault="00CF0980" w:rsidP="00CF098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561789" w14:textId="77777777" w:rsidR="00CF0980" w:rsidRPr="000F443D" w:rsidRDefault="00CF0980" w:rsidP="00CF098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D1C825" w14:textId="77777777" w:rsidR="00CF0980" w:rsidRPr="000F443D" w:rsidRDefault="00CF0980" w:rsidP="00CF098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F82A6D" w14:textId="77777777" w:rsidR="00CF0980" w:rsidRPr="000F443D" w:rsidRDefault="00CF0980" w:rsidP="00CF098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808286" w14:textId="77777777" w:rsidR="00CF0980" w:rsidRPr="000F443D" w:rsidRDefault="00CF0980" w:rsidP="00CF098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1C09DF" w14:textId="77777777" w:rsidR="00CF0980" w:rsidRPr="000F443D" w:rsidRDefault="00CF0980" w:rsidP="00CF098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B39CE2" w14:textId="77777777" w:rsidR="00CF0980" w:rsidRPr="000F443D" w:rsidRDefault="00CF0980" w:rsidP="00CF098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966105" w14:textId="77777777" w:rsidR="00CF0980" w:rsidRPr="000F443D" w:rsidRDefault="00CF0980" w:rsidP="00CF098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14CB43" w14:textId="77777777" w:rsidR="00CF0980" w:rsidRPr="000F443D" w:rsidRDefault="00CF0980" w:rsidP="00CF098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C6D05D" w14:textId="77777777" w:rsidR="00CF0980" w:rsidRPr="000F443D" w:rsidRDefault="00CF0980" w:rsidP="00CF098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343F8E" w14:textId="77777777" w:rsidR="00CF0980" w:rsidRPr="000F443D" w:rsidRDefault="00CF0980" w:rsidP="00CF098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76CDCD" w14:textId="77777777" w:rsidR="00CF0980" w:rsidRPr="000F443D" w:rsidRDefault="00CF0980" w:rsidP="00CF098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C2198D" w14:textId="77777777" w:rsidR="00CF0980" w:rsidRPr="000F443D" w:rsidRDefault="00CF0980" w:rsidP="00CF098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</w:p>
        </w:tc>
      </w:tr>
      <w:tr w:rsidR="00CF0980" w:rsidRPr="000F443D" w14:paraId="79658238" w14:textId="77777777" w:rsidTr="00CF0980">
        <w:trPr>
          <w:trHeight w:val="288"/>
        </w:trPr>
        <w:tc>
          <w:tcPr>
            <w:tcW w:w="18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647C15E9" w14:textId="77777777" w:rsidR="00CF0980" w:rsidRPr="000F443D" w:rsidRDefault="00CF0980" w:rsidP="00CF098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  <w:t>Maternal Insurance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617AB1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**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AC931F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94D64B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**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EDC068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**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FB225C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**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61EF53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**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271D12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**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92EDD2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*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BA4031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**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3D8CC3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4E0383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E976EE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846718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73ED5F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660D7C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201BD3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*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D835F5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9ADCB6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11EA63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59C19D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</w:tr>
      <w:tr w:rsidR="00CF0980" w:rsidRPr="000F443D" w14:paraId="547493F1" w14:textId="77777777" w:rsidTr="00CF0980">
        <w:trPr>
          <w:trHeight w:val="288"/>
        </w:trPr>
        <w:tc>
          <w:tcPr>
            <w:tcW w:w="18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4641848C" w14:textId="77777777" w:rsidR="00CF0980" w:rsidRPr="000F443D" w:rsidRDefault="00CF0980" w:rsidP="00CF098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Private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A86BF68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0.56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E69DCBB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0.72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E45FDFA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37.0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E2D2608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8.55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518BBF3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2.51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0EF3836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5.11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44C4EC6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8.55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E76F5FF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5.78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4C7F8FA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3.95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</w:tcPr>
          <w:p w14:paraId="06A75149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1.76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BE6156A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2.07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4D070AE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2.01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B7F8FA3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0.30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7B6448C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0.30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6706ABA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0.58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1BB406E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44.8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7A39426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0.62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9776DFE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100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5C36A3C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18.8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4CF6C24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8.70</w:t>
            </w:r>
          </w:p>
        </w:tc>
      </w:tr>
      <w:tr w:rsidR="00CF0980" w:rsidRPr="000F443D" w14:paraId="329E7BBF" w14:textId="77777777" w:rsidTr="00CF0980">
        <w:trPr>
          <w:trHeight w:val="288"/>
        </w:trPr>
        <w:tc>
          <w:tcPr>
            <w:tcW w:w="18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175C6FED" w14:textId="77777777" w:rsidR="00CF0980" w:rsidRPr="000F443D" w:rsidRDefault="00CF0980" w:rsidP="00CF098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Public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03E95BD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0.95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C0347CF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0.82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4E682FF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57.0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A3C76AF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13.0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CA1EFC5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6.85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B780407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8.17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63F4182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14.2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3C0DE36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9.13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9198A1E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5.77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</w:tcPr>
          <w:p w14:paraId="43D48C32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2.36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C133833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3.19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85FD4CC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2.07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F73488A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0.31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4B292F9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0.37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1BD472F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0.96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56078C4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16.2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105D4DD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0.67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7C41514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131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8695E3C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22.5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D50DF97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2.61</w:t>
            </w:r>
          </w:p>
        </w:tc>
      </w:tr>
      <w:tr w:rsidR="00CF0980" w:rsidRPr="000F443D" w14:paraId="2B3EFCC9" w14:textId="77777777" w:rsidTr="00CF0980">
        <w:trPr>
          <w:trHeight w:val="288"/>
        </w:trPr>
        <w:tc>
          <w:tcPr>
            <w:tcW w:w="18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04FE2AB4" w14:textId="77777777" w:rsidR="00CF0980" w:rsidRPr="000F443D" w:rsidRDefault="00CF0980" w:rsidP="00CF098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B8E67A" w14:textId="77777777" w:rsidR="00CF0980" w:rsidRPr="000F443D" w:rsidRDefault="00CF0980" w:rsidP="00CF098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6E9ACE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35AB6D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FE3F39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CC6A9E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22DB02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38AAA0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F6A03B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6DC4AF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1F51D5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930D5B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741FA6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EED0A4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C6D2EF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96ECDF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09FCE2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3723B9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623DD5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EAF51D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CA201D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</w:tr>
      <w:tr w:rsidR="00CF0980" w:rsidRPr="000F443D" w14:paraId="22B55AA7" w14:textId="77777777" w:rsidTr="00CF0980">
        <w:trPr>
          <w:trHeight w:val="288"/>
        </w:trPr>
        <w:tc>
          <w:tcPr>
            <w:tcW w:w="18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2A74756D" w14:textId="77777777" w:rsidR="00CF0980" w:rsidRPr="000F443D" w:rsidRDefault="00CF0980" w:rsidP="00CF098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  <w:t>Maternal Race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C9983C" w14:textId="77777777" w:rsidR="00CF0980" w:rsidRPr="000F443D" w:rsidRDefault="00CF0980" w:rsidP="00CF09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E21421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2B2A20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**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FBFC4A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0AADF4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**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C021E9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**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E1D14C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27086F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7B4A2B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D8FDCD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8DABCA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044A36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*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9FCDB0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**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A2AB21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**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8C1B29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**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FAA546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*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A33CCE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*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608487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**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C8F2C7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*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169DEC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*</w:t>
            </w:r>
          </w:p>
        </w:tc>
      </w:tr>
      <w:tr w:rsidR="00CF0980" w:rsidRPr="000F443D" w14:paraId="24F68D2C" w14:textId="77777777" w:rsidTr="00CF0980">
        <w:trPr>
          <w:trHeight w:val="288"/>
        </w:trPr>
        <w:tc>
          <w:tcPr>
            <w:tcW w:w="18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22636C25" w14:textId="77777777" w:rsidR="00CF0980" w:rsidRPr="000F443D" w:rsidRDefault="00CF0980" w:rsidP="00CF098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White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B38991D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0.53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556C6ED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0.70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D1A4054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35.5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3227BE8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8.47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CF83F43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2.59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A9FA7DB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5.05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9F77771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8.71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5ADFFB3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5.78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F371ABD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3.95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</w:tcPr>
          <w:p w14:paraId="0009C504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1.75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1D7E3C7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2.24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249FB0D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2.26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B30D3DF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0.31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B3CD179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0.28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73D0965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0.58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B9E13AD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50.7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A659F3A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0.58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79A4392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79.5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41F072B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14.6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562A8E8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6.62</w:t>
            </w:r>
          </w:p>
        </w:tc>
      </w:tr>
      <w:tr w:rsidR="00CF0980" w:rsidRPr="000F443D" w14:paraId="4C37B68E" w14:textId="77777777" w:rsidTr="00CF0980">
        <w:trPr>
          <w:trHeight w:val="288"/>
        </w:trPr>
        <w:tc>
          <w:tcPr>
            <w:tcW w:w="18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21929000" w14:textId="77777777" w:rsidR="00CF0980" w:rsidRPr="000F443D" w:rsidRDefault="00CF0980" w:rsidP="00CF098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Black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EAB20A0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0.95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60F5EAF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0.87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6B04122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119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2BF7BDC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14.6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6FF7DD7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7.63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28B6F8E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6.79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A437B3F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15.05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9DBDF81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9.18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31A1381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7.02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</w:tcPr>
          <w:p w14:paraId="4A6B2C2E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2.39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C8AC558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2.74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2C17246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1.96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249AED7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0.31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FC5258E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0.59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93E7BF2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2.14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D25D812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24.2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FDEE642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0.82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53442E6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184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0F751FE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24.9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B1127FC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21.7</w:t>
            </w:r>
          </w:p>
        </w:tc>
      </w:tr>
      <w:tr w:rsidR="00CF0980" w:rsidRPr="000F443D" w14:paraId="20FFC4EF" w14:textId="77777777" w:rsidTr="00CF0980">
        <w:trPr>
          <w:trHeight w:val="288"/>
        </w:trPr>
        <w:tc>
          <w:tcPr>
            <w:tcW w:w="18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106339EC" w14:textId="77777777" w:rsidR="00CF0980" w:rsidRPr="000F443D" w:rsidRDefault="00CF0980" w:rsidP="00CF098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Other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9B1C3BD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0.74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3AEFB8F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0.85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AF564E2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35.6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32BF3F7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10.2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83B179B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4.32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E057D16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8.16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39C7E6B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8.88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5AACF5F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6.76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4E25D22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4.56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</w:tcPr>
          <w:p w14:paraId="4B1BB13A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1.98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06AC9AD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1.67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BC7AFE4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1.65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6B38097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0.24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F590021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0.24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466B6EC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0.51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38459C6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16.2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774B2D6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0.60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2FD6E2C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124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F784AD3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32.3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4DB6D5F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1.99</w:t>
            </w:r>
          </w:p>
        </w:tc>
      </w:tr>
      <w:tr w:rsidR="00CF0980" w:rsidRPr="000F443D" w14:paraId="0551A5A4" w14:textId="77777777" w:rsidTr="00CF0980">
        <w:trPr>
          <w:trHeight w:val="288"/>
        </w:trPr>
        <w:tc>
          <w:tcPr>
            <w:tcW w:w="18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0F32BC33" w14:textId="77777777" w:rsidR="00CF0980" w:rsidRPr="000F443D" w:rsidRDefault="00CF0980" w:rsidP="00CF098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86AACEC" w14:textId="77777777" w:rsidR="00CF0980" w:rsidRPr="000F443D" w:rsidRDefault="00CF0980" w:rsidP="00CF098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F789CA6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11E47A5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1AF7FC0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4C4B780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9C07FAA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8EE989D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461A29E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0A84A3C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</w:tcPr>
          <w:p w14:paraId="6334BA89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8E4F255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2319B8C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428F64B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27D6A12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05B28AD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43463AA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8E06365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3521672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F33FDE4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89FCB93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</w:tr>
      <w:tr w:rsidR="00CF0980" w:rsidRPr="000F443D" w14:paraId="04BCBF39" w14:textId="77777777" w:rsidTr="00CF0980">
        <w:trPr>
          <w:trHeight w:val="288"/>
        </w:trPr>
        <w:tc>
          <w:tcPr>
            <w:tcW w:w="18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4C32E3" w14:textId="77777777" w:rsidR="00CF0980" w:rsidRPr="000F443D" w:rsidRDefault="00CF0980" w:rsidP="00CF098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  <w:t>Maternal Education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E48EBAF" w14:textId="77777777" w:rsidR="00CF0980" w:rsidRPr="000F443D" w:rsidRDefault="00CF0980" w:rsidP="00CF09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E865B6A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6DA5E2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81A7AB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**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0A196C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**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7E16F5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**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437CDC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*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19E52E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79E6B6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949527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2AEC7C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BF1981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423623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23D978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5ABAFE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C4796B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**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72BADC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778495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2608DE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2F0416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**</w:t>
            </w:r>
          </w:p>
        </w:tc>
      </w:tr>
      <w:tr w:rsidR="00CF0980" w:rsidRPr="000F443D" w14:paraId="3692B6BD" w14:textId="77777777" w:rsidTr="00CF0980">
        <w:trPr>
          <w:trHeight w:val="288"/>
        </w:trPr>
        <w:tc>
          <w:tcPr>
            <w:tcW w:w="18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00B1AA" w14:textId="77777777" w:rsidR="00CF0980" w:rsidRPr="000F443D" w:rsidRDefault="00CF0980" w:rsidP="00CF098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≤ High School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ACBD4C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1.72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E6CDB9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0.76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6F0620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188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4AE440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17.7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233103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5.01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1BF7B0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9.79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F9EC3C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15.3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E8A22B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9.33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A24CCD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5.76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690DA5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2.46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3D3D1F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3.93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5EA15B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4.48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610AC1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0.31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E68121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0.22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F4A1F0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0.60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F52A96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12.3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6F9163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0.69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295516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172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B209D5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19.2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2FE5E1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1.55</w:t>
            </w:r>
          </w:p>
        </w:tc>
      </w:tr>
      <w:tr w:rsidR="00CF0980" w:rsidRPr="000F443D" w14:paraId="1179FC3A" w14:textId="77777777" w:rsidTr="00CF0980">
        <w:trPr>
          <w:trHeight w:val="288"/>
        </w:trPr>
        <w:tc>
          <w:tcPr>
            <w:tcW w:w="18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794DDF" w14:textId="77777777" w:rsidR="00CF0980" w:rsidRPr="000F443D" w:rsidRDefault="00CF0980" w:rsidP="00CF098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Some college/technical school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AD3C5B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0.82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F12874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0.76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A9C93A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49.4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997CCD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12.9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55B04B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7.89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5915B2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8.12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A22F73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10.3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0303D4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7.47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B6A692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5.55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20FE9E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1.76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D4A321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2.28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82F784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1.88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5E4438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0.28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6BD3D6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0.37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AA9B20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0.74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0DEF71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11.2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A7B391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0.70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A0A2A3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108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8BFC7E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16.8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6226DF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7.92</w:t>
            </w:r>
          </w:p>
        </w:tc>
      </w:tr>
      <w:tr w:rsidR="00CF0980" w:rsidRPr="000F443D" w14:paraId="022A0C09" w14:textId="77777777" w:rsidTr="00CF0980">
        <w:trPr>
          <w:trHeight w:val="288"/>
        </w:trPr>
        <w:tc>
          <w:tcPr>
            <w:tcW w:w="18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CDEDED" w14:textId="77777777" w:rsidR="00CF0980" w:rsidRPr="000F443D" w:rsidRDefault="00CF0980" w:rsidP="00CF098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≥ College graduate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A2D610E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0.54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9F14C9F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0.73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915573C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38.2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2C09314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8.52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0D750E3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2.26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F470096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5.16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1EE5874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8.59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FC42B70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5.54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3C3449A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3.82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</w:tcPr>
          <w:p w14:paraId="652B8469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1.77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183A063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2.00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1ACD38D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2.01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E3C9D0B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0.30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6617A27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0.32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497E4C3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0.59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22FE854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54.0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2F0B00A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0.60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69E3B16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101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F4D9176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19.5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DD226DE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8.18</w:t>
            </w:r>
          </w:p>
        </w:tc>
      </w:tr>
      <w:tr w:rsidR="00CF0980" w:rsidRPr="000F443D" w14:paraId="6ABD4BAA" w14:textId="77777777" w:rsidTr="00CF0980">
        <w:trPr>
          <w:trHeight w:val="288"/>
        </w:trPr>
        <w:tc>
          <w:tcPr>
            <w:tcW w:w="18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1C72A3" w14:textId="77777777" w:rsidR="00CF0980" w:rsidRPr="000F443D" w:rsidRDefault="00CF0980" w:rsidP="00CF098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lastRenderedPageBreak/>
              <w:t> 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866A7FE" w14:textId="77777777" w:rsidR="00CF0980" w:rsidRPr="000F443D" w:rsidRDefault="00CF0980" w:rsidP="00CF098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5477E69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2C95265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06AB4C5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8A5DFBA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E84CDA5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7D1FC12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DC0232A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F120049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</w:tcPr>
          <w:p w14:paraId="00A1DE72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CDF5A6F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F9D35CE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D261134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86ECAFC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D6E103E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2720D89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C7E3A01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1840E29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21FED8B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DE8E59A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</w:tr>
      <w:tr w:rsidR="00CF0980" w:rsidRPr="000F443D" w14:paraId="5C2F00F5" w14:textId="77777777" w:rsidTr="00CF0980">
        <w:trPr>
          <w:trHeight w:val="288"/>
        </w:trPr>
        <w:tc>
          <w:tcPr>
            <w:tcW w:w="18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0CA95F" w14:textId="77777777" w:rsidR="00CF0980" w:rsidRPr="000F443D" w:rsidRDefault="00CF0980" w:rsidP="00CF098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  <w:t>Parity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FCAA1F1" w14:textId="77777777" w:rsidR="00CF0980" w:rsidRPr="000F443D" w:rsidRDefault="00CF0980" w:rsidP="00CF09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BB35AEB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B39DF8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*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C02090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AE1CB1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8F66C0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65B349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9BCD33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1BFF3C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1B753D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6D9A32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C165BB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686A2F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BE7035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E360A4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FF670C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*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20E74F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**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56CB7E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C97C1D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AB281F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</w:tr>
      <w:tr w:rsidR="00CF0980" w:rsidRPr="000F443D" w14:paraId="75BBC973" w14:textId="77777777" w:rsidTr="00CF0980">
        <w:trPr>
          <w:trHeight w:val="288"/>
        </w:trPr>
        <w:tc>
          <w:tcPr>
            <w:tcW w:w="18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448CBA" w14:textId="77777777" w:rsidR="00CF0980" w:rsidRPr="000F443D" w:rsidRDefault="00CF0980" w:rsidP="00CF098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Nulliparous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AD76740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0.56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4A0FE7B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0.72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F4F94D2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92.0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B0CF17C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9.24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A9920E7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3.63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F900554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5.67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3291EF6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11.7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B95AD18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7.20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81E3096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4.68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</w:tcPr>
          <w:p w14:paraId="093AAD2F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2.16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B128A84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2.28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158A467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2.49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0A7AA9B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0.30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B48D612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0.42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4496D12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0.56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FEA212E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26.0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407D327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0.77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B3C594E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134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53AF2E1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21.5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1849102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6.41</w:t>
            </w:r>
          </w:p>
        </w:tc>
      </w:tr>
      <w:tr w:rsidR="00CF0980" w:rsidRPr="000F443D" w14:paraId="2C6D5665" w14:textId="77777777" w:rsidTr="00CF0980">
        <w:trPr>
          <w:trHeight w:val="288"/>
        </w:trPr>
        <w:tc>
          <w:tcPr>
            <w:tcW w:w="18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2C24CF" w14:textId="77777777" w:rsidR="00CF0980" w:rsidRPr="000F443D" w:rsidRDefault="00CF0980" w:rsidP="00CF098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Parous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88CDF8E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0.78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F6939EE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0.77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2E0364E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41.0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E9015D1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9.62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8A1D7B5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2.66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3DCF9FF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5.69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F6F6ACD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8.55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0611909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6.23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80A2A97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4.44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</w:tcPr>
          <w:p w14:paraId="59109ECC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1.79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DA8DDEF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2.22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2571443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1.95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1B0FA52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0.30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D800D88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0.29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49400E9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0.72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CF3B0B5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44.8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BCEBCDB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0.58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5302B19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104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3F23C91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18.8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F0A6263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6.30</w:t>
            </w:r>
          </w:p>
        </w:tc>
      </w:tr>
      <w:tr w:rsidR="00CF0980" w:rsidRPr="000F443D" w14:paraId="78A26265" w14:textId="77777777" w:rsidTr="00CF0980">
        <w:trPr>
          <w:trHeight w:val="288"/>
        </w:trPr>
        <w:tc>
          <w:tcPr>
            <w:tcW w:w="18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981FC7" w14:textId="77777777" w:rsidR="00CF0980" w:rsidRPr="000F443D" w:rsidRDefault="00CF0980" w:rsidP="00CF098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C08133F" w14:textId="77777777" w:rsidR="00CF0980" w:rsidRPr="000F443D" w:rsidRDefault="00CF0980" w:rsidP="00CF098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CD73EC4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88FA7BE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A22E2E4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7670784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6981FC1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5070FEB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AFA9E49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B97305B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</w:tcPr>
          <w:p w14:paraId="22270B19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EE17142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9C2CD24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144A198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0F7EA95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1EF2FF9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0101A3B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4CB1AD0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ED04BB8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7F5A77D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627317E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</w:tr>
      <w:tr w:rsidR="00CF0980" w:rsidRPr="000F443D" w14:paraId="6260031D" w14:textId="77777777" w:rsidTr="00CF0980">
        <w:trPr>
          <w:trHeight w:val="288"/>
        </w:trPr>
        <w:tc>
          <w:tcPr>
            <w:tcW w:w="18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A5C2AB" w14:textId="77777777" w:rsidR="00CF0980" w:rsidRPr="000F443D" w:rsidRDefault="00CF0980" w:rsidP="00CF098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  <w:t>Smoking During Pregnancy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A29C4E7" w14:textId="77777777" w:rsidR="00CF0980" w:rsidRPr="000F443D" w:rsidRDefault="00CF0980" w:rsidP="00CF09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F73C742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AFF3AF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**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247011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EC20CD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*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B35680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0A5A45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*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35E6E0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*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E70919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*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54E94F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8764C0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30E68D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099007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E75075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067258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*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5D6BA3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**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F74BF8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2A3765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*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9BF069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62DA5D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</w:tr>
      <w:tr w:rsidR="00CF0980" w:rsidRPr="000F443D" w14:paraId="6A64F33A" w14:textId="77777777" w:rsidTr="00CF0980">
        <w:trPr>
          <w:trHeight w:val="288"/>
        </w:trPr>
        <w:tc>
          <w:tcPr>
            <w:tcW w:w="18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646DDE" w14:textId="77777777" w:rsidR="00CF0980" w:rsidRPr="000F443D" w:rsidRDefault="00CF0980" w:rsidP="00CF098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No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FD79A90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0.67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D517A00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0.75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9C23D38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41.0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BB38AD9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9.68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1E28A31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2.96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ADC27BC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5.69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AED1809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8.71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4BFE8B5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6.15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14F66FC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4.26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</w:tcPr>
          <w:p w14:paraId="4E2E955B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1.82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C24ACA8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2.28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60098C0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2.01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FF0D0FE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0.30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48E98E9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0.31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D8CE734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0.59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18E9772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43.2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654DD6F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0.61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0BFD02D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103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9A23AEB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18.2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FBB2AC8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6.30</w:t>
            </w:r>
          </w:p>
        </w:tc>
      </w:tr>
      <w:tr w:rsidR="00CF0980" w:rsidRPr="000F443D" w14:paraId="3D3BBD97" w14:textId="77777777" w:rsidTr="00CF0980">
        <w:trPr>
          <w:trHeight w:val="288"/>
        </w:trPr>
        <w:tc>
          <w:tcPr>
            <w:tcW w:w="18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D3D73B" w14:textId="77777777" w:rsidR="00CF0980" w:rsidRPr="000F443D" w:rsidRDefault="00CF0980" w:rsidP="00CF098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Yes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2F4C023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0.72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27BC00E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0.52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0839B8C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151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3F33F1E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7.74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5C93E5D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5.77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46A2ECE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5.47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8927771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18.7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5FD0564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10.9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6C490EA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7.41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</w:tcPr>
          <w:p w14:paraId="4DF834B4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2.29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60AB31C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2.09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3860B38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2.80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8693936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0.29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7C4AC9A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0.61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F1E5D92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2.09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AF88AC6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3.46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BF09482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0.83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77E4379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307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1EF69BA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64.9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8B7C634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28.0</w:t>
            </w:r>
          </w:p>
        </w:tc>
      </w:tr>
      <w:tr w:rsidR="00CF0980" w:rsidRPr="000F443D" w14:paraId="317995F8" w14:textId="77777777" w:rsidTr="00CF0980">
        <w:trPr>
          <w:trHeight w:val="288"/>
        </w:trPr>
        <w:tc>
          <w:tcPr>
            <w:tcW w:w="18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E517B5" w14:textId="77777777" w:rsidR="00CF0980" w:rsidRPr="000F443D" w:rsidRDefault="00CF0980" w:rsidP="00CF098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ACB4A07" w14:textId="77777777" w:rsidR="00CF0980" w:rsidRPr="000F443D" w:rsidRDefault="00CF0980" w:rsidP="00CF098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3E3CF21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58DDDB6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E7F55D9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60D51A8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8025C1E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D94CCAF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07D0A9F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80D66AF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</w:tcPr>
          <w:p w14:paraId="0528F0DD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EAD04FC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EA501F4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B48AF47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E791520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62C60C4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F8907A8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6F7AAAC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65B5EE1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A53A1C5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5720012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</w:tr>
      <w:tr w:rsidR="00CF0980" w:rsidRPr="000F443D" w14:paraId="42F5BCF5" w14:textId="77777777" w:rsidTr="00CF0980">
        <w:trPr>
          <w:trHeight w:val="288"/>
        </w:trPr>
        <w:tc>
          <w:tcPr>
            <w:tcW w:w="18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7B266F" w14:textId="77777777" w:rsidR="00CF0980" w:rsidRPr="000F443D" w:rsidRDefault="00CF0980" w:rsidP="00CF098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  <w:t>Alcohol Use During Pregnancy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F7E33E9" w14:textId="77777777" w:rsidR="00CF0980" w:rsidRPr="000F443D" w:rsidRDefault="00CF0980" w:rsidP="00CF09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79A4558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62F054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AA7233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EBE465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A5D6AD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*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29787A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FF9AB0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DE3EE1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1F4222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39110E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*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5025D8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*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C8AE8D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*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DD4452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*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92C340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593056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*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A03506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1F0297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B34BC6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6EBA81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*</w:t>
            </w:r>
          </w:p>
        </w:tc>
      </w:tr>
      <w:tr w:rsidR="00CF0980" w:rsidRPr="000F443D" w14:paraId="21FE4433" w14:textId="77777777" w:rsidTr="00CF0980">
        <w:trPr>
          <w:trHeight w:val="288"/>
        </w:trPr>
        <w:tc>
          <w:tcPr>
            <w:tcW w:w="18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5ED187" w14:textId="77777777" w:rsidR="00CF0980" w:rsidRPr="000F443D" w:rsidRDefault="00CF0980" w:rsidP="00CF098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No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8990FAC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0.66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2FAF4FA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0.74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094FD34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41.9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EC27A52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9.51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5DB9219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3.57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380C204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5.69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D9FF3BC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8.94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C565CCC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6.31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832CE5C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4.44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</w:tcPr>
          <w:p w14:paraId="20236781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1.89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9468FAA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2.16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3023164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1.95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62DB1DB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0.30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20CE106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0.30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3215B14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0.60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1AFD514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29.4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18E0654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0.61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095A8D9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109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87B5FA1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19.3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0107250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5.85</w:t>
            </w:r>
          </w:p>
        </w:tc>
      </w:tr>
      <w:tr w:rsidR="00CF0980" w:rsidRPr="000F443D" w14:paraId="336B0E83" w14:textId="77777777" w:rsidTr="00CF0980">
        <w:trPr>
          <w:trHeight w:val="288"/>
        </w:trPr>
        <w:tc>
          <w:tcPr>
            <w:tcW w:w="18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8B29E7" w14:textId="77777777" w:rsidR="00CF0980" w:rsidRPr="000F443D" w:rsidRDefault="00CF0980" w:rsidP="00CF098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Yes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FD34070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0.95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65BC10A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1.16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9094087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86.5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2FD2EBE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9.50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5F7159B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2.04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30481F8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3.21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EFAFCCF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12.0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DC15276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9.48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C855ABA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5.92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</w:tcPr>
          <w:p w14:paraId="72F64D96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3.01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E0B6049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5.31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579C6D5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4.74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BCDAC06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0.57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C4D496E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0.56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C06E67D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0.68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FC527F8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69.3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99B37C7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0.83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2B7893D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86.2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618A89F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15.4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B09D632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101</w:t>
            </w:r>
          </w:p>
        </w:tc>
      </w:tr>
      <w:tr w:rsidR="00CF0980" w:rsidRPr="000F443D" w14:paraId="324AA831" w14:textId="77777777" w:rsidTr="00CF0980">
        <w:trPr>
          <w:trHeight w:val="288"/>
        </w:trPr>
        <w:tc>
          <w:tcPr>
            <w:tcW w:w="18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1882F8" w14:textId="77777777" w:rsidR="00CF0980" w:rsidRPr="000F443D" w:rsidRDefault="00CF0980" w:rsidP="00CF098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0653398" w14:textId="77777777" w:rsidR="00CF0980" w:rsidRPr="000F443D" w:rsidRDefault="00CF0980" w:rsidP="00CF098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5791D57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2678B9D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963ED4A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992EF0C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4E97DEA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C90830D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F006C1B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E400E3E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</w:tcPr>
          <w:p w14:paraId="1A6F3079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6A36487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5546F54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33FACA8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CCF52EB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8ACC974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7B94DF2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AEFF87C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31C7009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502CB96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748E374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</w:tr>
      <w:tr w:rsidR="00CF0980" w:rsidRPr="000F443D" w14:paraId="3AA44F15" w14:textId="77777777" w:rsidTr="00CF0980">
        <w:trPr>
          <w:trHeight w:val="288"/>
        </w:trPr>
        <w:tc>
          <w:tcPr>
            <w:tcW w:w="18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232B7A" w14:textId="77777777" w:rsidR="00CF0980" w:rsidRPr="000F443D" w:rsidRDefault="00CF0980" w:rsidP="00CF098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  <w:t>Fetal Sex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147D2B1" w14:textId="77777777" w:rsidR="00CF0980" w:rsidRPr="000F443D" w:rsidRDefault="00CF0980" w:rsidP="00CF09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B6AB562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7BD2559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E4EC2BD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E91ACB9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59BE371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8711C4C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6577CEE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*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56090D3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*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</w:tcPr>
          <w:p w14:paraId="74A0CABC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78E9790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4596687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4BEFC25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DDBECA2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911F0D9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051812F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1D5C56F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104199A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5570076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5B98EB4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</w:tr>
      <w:tr w:rsidR="00CF0980" w:rsidRPr="000F443D" w14:paraId="7F924289" w14:textId="77777777" w:rsidTr="00CF0980">
        <w:trPr>
          <w:trHeight w:val="288"/>
        </w:trPr>
        <w:tc>
          <w:tcPr>
            <w:tcW w:w="18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7A9B3D" w14:textId="77777777" w:rsidR="00CF0980" w:rsidRPr="000F443D" w:rsidRDefault="00CF0980" w:rsidP="00CF098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Female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6A25F5C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0.78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E310AFC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0.77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A7F5916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49.4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2897E6E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9.23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FC408D7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2.74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E9419DC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5.47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2B1137F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8.50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E45AB4E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5.30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1C9A3B5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3.92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</w:tcPr>
          <w:p w14:paraId="6F9A1E75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1.73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68F6831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1.95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69CD2AD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1.71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94B1D81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0.29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1B78B7F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0.28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96F525E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0.70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EB7A1B6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42.8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5C39A7C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0.67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C0A58F1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115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40303D9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18.2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2B75DB1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7.43</w:t>
            </w:r>
          </w:p>
        </w:tc>
      </w:tr>
      <w:tr w:rsidR="00CF0980" w:rsidRPr="000F443D" w14:paraId="241A50E4" w14:textId="77777777" w:rsidTr="00CF0980">
        <w:trPr>
          <w:trHeight w:val="288"/>
        </w:trPr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0F900F" w14:textId="77777777" w:rsidR="00CF0980" w:rsidRPr="000F443D" w:rsidRDefault="00CF0980" w:rsidP="00CF098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Male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551666E4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0.62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577611B1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0.73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67919D79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41.0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5853138E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10.2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06221E4F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3.50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65F16981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6.19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79696B87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10.9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5C4F08EF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7.28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5F16B26E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bCs/>
                <w:color w:val="000000"/>
                <w:sz w:val="20"/>
              </w:rPr>
              <w:t>5.75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4C81E99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2.29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0C4A97FF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2.63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24B5BEE5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2.07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6B6925F0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0.31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3BE164B8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0.33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50E1BC7C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0.59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7F08D27C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27.9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107FDF67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0.60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14AA2BBE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93.9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5F5CC9C6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19.4</w:t>
            </w:r>
          </w:p>
        </w:tc>
        <w:tc>
          <w:tcPr>
            <w:tcW w:w="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05B5A226" w14:textId="77777777" w:rsidR="00CF0980" w:rsidRPr="000F443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0F443D">
              <w:rPr>
                <w:rFonts w:ascii="Times New Roman" w:eastAsia="Times New Roman" w:hAnsi="Times New Roman" w:cs="Times New Roman"/>
                <w:color w:val="000000"/>
                <w:sz w:val="20"/>
              </w:rPr>
              <w:t>4.88</w:t>
            </w:r>
          </w:p>
        </w:tc>
      </w:tr>
      <w:tr w:rsidR="00CF0980" w:rsidRPr="000F443D" w14:paraId="688398B5" w14:textId="77777777" w:rsidTr="00CF0980">
        <w:trPr>
          <w:trHeight w:val="288"/>
        </w:trPr>
        <w:tc>
          <w:tcPr>
            <w:tcW w:w="13267" w:type="dxa"/>
            <w:gridSpan w:val="21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09E0070" w14:textId="77777777" w:rsidR="00CF0980" w:rsidRPr="00D06579" w:rsidRDefault="00CF0980" w:rsidP="00CF098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 w:rsidRPr="00D06579">
              <w:rPr>
                <w:rFonts w:ascii="Times New Roman" w:eastAsia="Times New Roman" w:hAnsi="Times New Roman" w:cs="Times New Roman"/>
                <w:color w:val="000000"/>
                <w:sz w:val="20"/>
              </w:rPr>
              <w:t>Asterisks indicate Kruskal-Wallis Test p-value: ** &lt; 0.05; * &lt; 0.1.</w:t>
            </w:r>
          </w:p>
        </w:tc>
      </w:tr>
    </w:tbl>
    <w:p w14:paraId="1B8657A9" w14:textId="77777777" w:rsidR="00CF0980" w:rsidRDefault="00CF0980" w:rsidP="00CF0980">
      <w:pPr>
        <w:tabs>
          <w:tab w:val="left" w:pos="1628"/>
        </w:tabs>
        <w:rPr>
          <w:rFonts w:ascii="Times New Roman" w:hAnsi="Times New Roman" w:cs="Times New Roman"/>
          <w:b/>
          <w:sz w:val="24"/>
          <w:szCs w:val="24"/>
        </w:rPr>
      </w:pPr>
    </w:p>
    <w:p w14:paraId="0BDDA432" w14:textId="35E8CD6D" w:rsidR="00CF0980" w:rsidRPr="00784BDF" w:rsidRDefault="00CF0980" w:rsidP="00CF0980">
      <w:pPr>
        <w:tabs>
          <w:tab w:val="left" w:pos="1628"/>
        </w:tabs>
        <w:rPr>
          <w:rFonts w:ascii="Times New Roman" w:hAnsi="Times New Roman" w:cs="Times New Roman"/>
          <w:sz w:val="24"/>
          <w:szCs w:val="24"/>
        </w:rPr>
        <w:sectPr w:rsidR="00CF0980" w:rsidRPr="00784BDF" w:rsidSect="00E24156"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  <w:r>
        <w:rPr>
          <w:rFonts w:ascii="Times New Roman" w:hAnsi="Times New Roman" w:cs="Times New Roman"/>
          <w:sz w:val="24"/>
          <w:szCs w:val="24"/>
        </w:rPr>
        <w:tab/>
      </w:r>
    </w:p>
    <w:tbl>
      <w:tblPr>
        <w:tblW w:w="8681" w:type="dxa"/>
        <w:tblLook w:val="04A0" w:firstRow="1" w:lastRow="0" w:firstColumn="1" w:lastColumn="0" w:noHBand="0" w:noVBand="1"/>
      </w:tblPr>
      <w:tblGrid>
        <w:gridCol w:w="2250"/>
        <w:gridCol w:w="2070"/>
        <w:gridCol w:w="4361"/>
      </w:tblGrid>
      <w:tr w:rsidR="00CF0980" w:rsidRPr="00BA3A14" w14:paraId="319D26D9" w14:textId="77777777" w:rsidTr="00CF0980">
        <w:trPr>
          <w:trHeight w:val="20"/>
        </w:trPr>
        <w:tc>
          <w:tcPr>
            <w:tcW w:w="8681" w:type="dxa"/>
            <w:gridSpan w:val="3"/>
            <w:tcBorders>
              <w:bottom w:val="single" w:sz="4" w:space="0" w:color="auto"/>
            </w:tcBorders>
          </w:tcPr>
          <w:p w14:paraId="2C72225D" w14:textId="382DABD4" w:rsidR="00CF0980" w:rsidRPr="00BA3A14" w:rsidRDefault="00CF0980" w:rsidP="00CF09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 xml:space="preserve">Supplemental Table </w:t>
            </w:r>
            <w:r w:rsidR="005522D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5</w:t>
            </w:r>
            <w:r w:rsidRPr="00BA3A1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  <w:r w:rsidRPr="00BA3A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Intraclass </w:t>
            </w:r>
            <w:r w:rsidR="00CB2D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correlation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coefficients</w:t>
            </w:r>
            <w:r w:rsidRPr="00BA3A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(</w:t>
            </w:r>
            <w:r w:rsidR="00EB4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ICC [</w:t>
            </w:r>
            <w:r w:rsidRPr="00BA3A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95% CI</w:t>
            </w:r>
            <w:r w:rsidR="00EB4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]</w:t>
            </w:r>
            <w:r w:rsidRPr="00BA3A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)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for exposure biomarker </w:t>
            </w:r>
            <w:r w:rsidRPr="00BA3A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concentrations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across study visits</w:t>
            </w:r>
            <w:r w:rsidR="000473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  <w:tr w:rsidR="00CF0980" w:rsidRPr="00BA3A14" w14:paraId="3BF7F131" w14:textId="77777777" w:rsidTr="00CF0980">
        <w:trPr>
          <w:trHeight w:val="332"/>
        </w:trPr>
        <w:tc>
          <w:tcPr>
            <w:tcW w:w="22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4E81D3C" w14:textId="77777777" w:rsidR="00CF0980" w:rsidRPr="003F278B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Chemical Class</w:t>
            </w:r>
          </w:p>
        </w:tc>
        <w:tc>
          <w:tcPr>
            <w:tcW w:w="207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B66ECD" w14:textId="77777777" w:rsidR="00CF0980" w:rsidRPr="00BA3A14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F278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Urinary Analyte</w:t>
            </w:r>
          </w:p>
        </w:tc>
        <w:tc>
          <w:tcPr>
            <w:tcW w:w="436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7CC56671" w14:textId="77777777" w:rsidR="00CF0980" w:rsidRPr="00BA3A14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A3A1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ICC (95% CI)</w:t>
            </w:r>
          </w:p>
        </w:tc>
      </w:tr>
      <w:tr w:rsidR="00CF0980" w:rsidRPr="00BA3A14" w14:paraId="18C065C4" w14:textId="77777777" w:rsidTr="00CF0980">
        <w:trPr>
          <w:trHeight w:val="20"/>
        </w:trPr>
        <w:tc>
          <w:tcPr>
            <w:tcW w:w="2250" w:type="dxa"/>
            <w:vMerge w:val="restart"/>
            <w:tcBorders>
              <w:top w:val="single" w:sz="4" w:space="0" w:color="auto"/>
            </w:tcBorders>
            <w:vAlign w:val="center"/>
          </w:tcPr>
          <w:p w14:paraId="31ECAD42" w14:textId="1794D99C" w:rsidR="00CF0980" w:rsidRPr="00705335" w:rsidRDefault="00CF0980" w:rsidP="00CF09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OPE</w:t>
            </w:r>
            <w:r w:rsidR="00D83AE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</w:t>
            </w:r>
          </w:p>
        </w:tc>
        <w:tc>
          <w:tcPr>
            <w:tcW w:w="207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BF8941" w14:textId="77777777" w:rsidR="00CF0980" w:rsidRPr="00705335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0533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BDCPP</w:t>
            </w:r>
          </w:p>
        </w:tc>
        <w:tc>
          <w:tcPr>
            <w:tcW w:w="436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015901" w14:textId="77777777" w:rsidR="00CF0980" w:rsidRPr="00705335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0533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0.38 (0.26, 0.52)</w:t>
            </w:r>
          </w:p>
        </w:tc>
      </w:tr>
      <w:tr w:rsidR="00CF0980" w:rsidRPr="00BA3A14" w14:paraId="10FBB6B4" w14:textId="77777777" w:rsidTr="00CF0980">
        <w:trPr>
          <w:trHeight w:val="20"/>
        </w:trPr>
        <w:tc>
          <w:tcPr>
            <w:tcW w:w="2250" w:type="dxa"/>
            <w:vMerge/>
            <w:tcBorders>
              <w:bottom w:val="single" w:sz="4" w:space="0" w:color="auto"/>
            </w:tcBorders>
            <w:vAlign w:val="center"/>
          </w:tcPr>
          <w:p w14:paraId="280CC0FC" w14:textId="77777777" w:rsidR="00CF0980" w:rsidRPr="00705335" w:rsidRDefault="00CF0980" w:rsidP="00CF09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7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54408B" w14:textId="77777777" w:rsidR="00CF0980" w:rsidRPr="00705335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70533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DPhP</w:t>
            </w:r>
            <w:proofErr w:type="spellEnd"/>
          </w:p>
        </w:tc>
        <w:tc>
          <w:tcPr>
            <w:tcW w:w="436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3CC26E" w14:textId="77777777" w:rsidR="00CF0980" w:rsidRPr="00705335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0533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0.29 (0.18, 0.44)</w:t>
            </w:r>
          </w:p>
        </w:tc>
      </w:tr>
      <w:tr w:rsidR="00CF0980" w:rsidRPr="00BA3A14" w14:paraId="3A2A9B73" w14:textId="77777777" w:rsidTr="00CF0980">
        <w:trPr>
          <w:trHeight w:val="20"/>
        </w:trPr>
        <w:tc>
          <w:tcPr>
            <w:tcW w:w="2250" w:type="dxa"/>
            <w:vMerge w:val="restart"/>
            <w:tcBorders>
              <w:top w:val="single" w:sz="4" w:space="0" w:color="auto"/>
            </w:tcBorders>
            <w:vAlign w:val="center"/>
          </w:tcPr>
          <w:p w14:paraId="239CC879" w14:textId="446CFBA8" w:rsidR="00CF0980" w:rsidRDefault="00CF0980" w:rsidP="00CF09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Phthalate</w:t>
            </w:r>
            <w:r w:rsidR="00D83AE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</w:t>
            </w:r>
          </w:p>
        </w:tc>
        <w:tc>
          <w:tcPr>
            <w:tcW w:w="207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C37C75" w14:textId="77777777" w:rsidR="00CF0980" w:rsidRPr="00705335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</w:t>
            </w:r>
            <w:r w:rsidRPr="0070533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EP</w:t>
            </w:r>
          </w:p>
        </w:tc>
        <w:tc>
          <w:tcPr>
            <w:tcW w:w="436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8A7EAD" w14:textId="77777777" w:rsidR="00CF0980" w:rsidRPr="00705335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0533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0.63 (0.52, 0.72)</w:t>
            </w:r>
          </w:p>
        </w:tc>
      </w:tr>
      <w:tr w:rsidR="00CF0980" w:rsidRPr="00BA3A14" w14:paraId="4371B614" w14:textId="77777777" w:rsidTr="00CF0980">
        <w:trPr>
          <w:trHeight w:val="20"/>
        </w:trPr>
        <w:tc>
          <w:tcPr>
            <w:tcW w:w="2250" w:type="dxa"/>
            <w:vMerge/>
            <w:vAlign w:val="center"/>
          </w:tcPr>
          <w:p w14:paraId="0F9A5423" w14:textId="77777777" w:rsidR="00CF0980" w:rsidRDefault="00CF0980" w:rsidP="00CF09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70" w:type="dxa"/>
            <w:shd w:val="clear" w:color="auto" w:fill="auto"/>
            <w:noWrap/>
            <w:vAlign w:val="center"/>
            <w:hideMark/>
          </w:tcPr>
          <w:p w14:paraId="2E9A6F86" w14:textId="77777777" w:rsidR="00CF0980" w:rsidRPr="00705335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</w:t>
            </w:r>
            <w:r w:rsidRPr="0070533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BP</w:t>
            </w:r>
          </w:p>
        </w:tc>
        <w:tc>
          <w:tcPr>
            <w:tcW w:w="4361" w:type="dxa"/>
            <w:shd w:val="clear" w:color="auto" w:fill="auto"/>
            <w:noWrap/>
            <w:vAlign w:val="center"/>
            <w:hideMark/>
          </w:tcPr>
          <w:p w14:paraId="75B532FB" w14:textId="77777777" w:rsidR="00CF0980" w:rsidRPr="00705335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0533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0.60 (0.49, 0.70)</w:t>
            </w:r>
          </w:p>
        </w:tc>
      </w:tr>
      <w:tr w:rsidR="00CF0980" w:rsidRPr="00BA3A14" w14:paraId="62345519" w14:textId="77777777" w:rsidTr="00CF0980">
        <w:trPr>
          <w:trHeight w:val="20"/>
        </w:trPr>
        <w:tc>
          <w:tcPr>
            <w:tcW w:w="2250" w:type="dxa"/>
            <w:vMerge/>
            <w:vAlign w:val="center"/>
          </w:tcPr>
          <w:p w14:paraId="7C62F082" w14:textId="77777777" w:rsidR="00CF0980" w:rsidRDefault="00CF0980" w:rsidP="00CF09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70" w:type="dxa"/>
            <w:shd w:val="clear" w:color="auto" w:fill="auto"/>
            <w:noWrap/>
            <w:vAlign w:val="center"/>
            <w:hideMark/>
          </w:tcPr>
          <w:p w14:paraId="7AB1A3DC" w14:textId="77777777" w:rsidR="00CF0980" w:rsidRPr="00705335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</w:t>
            </w:r>
            <w:r w:rsidRPr="0070533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BzP</w:t>
            </w:r>
            <w:proofErr w:type="spellEnd"/>
          </w:p>
        </w:tc>
        <w:tc>
          <w:tcPr>
            <w:tcW w:w="4361" w:type="dxa"/>
            <w:shd w:val="clear" w:color="auto" w:fill="auto"/>
            <w:noWrap/>
            <w:vAlign w:val="center"/>
            <w:hideMark/>
          </w:tcPr>
          <w:p w14:paraId="0BE819D9" w14:textId="77777777" w:rsidR="00CF0980" w:rsidRPr="00705335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0533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0.74 (0.65, 0.81)</w:t>
            </w:r>
          </w:p>
        </w:tc>
      </w:tr>
      <w:tr w:rsidR="00CF0980" w:rsidRPr="00BA3A14" w14:paraId="42D9B392" w14:textId="77777777" w:rsidTr="00CF0980">
        <w:trPr>
          <w:trHeight w:val="20"/>
        </w:trPr>
        <w:tc>
          <w:tcPr>
            <w:tcW w:w="2250" w:type="dxa"/>
            <w:vMerge/>
            <w:vAlign w:val="center"/>
          </w:tcPr>
          <w:p w14:paraId="0CB193ED" w14:textId="77777777" w:rsidR="00CF0980" w:rsidRDefault="00CF0980" w:rsidP="00CF09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70" w:type="dxa"/>
            <w:shd w:val="clear" w:color="auto" w:fill="auto"/>
            <w:noWrap/>
            <w:vAlign w:val="center"/>
            <w:hideMark/>
          </w:tcPr>
          <w:p w14:paraId="13849788" w14:textId="77777777" w:rsidR="00CF0980" w:rsidRPr="00705335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</w:t>
            </w:r>
            <w:r w:rsidRPr="0070533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iBP</w:t>
            </w:r>
            <w:proofErr w:type="spellEnd"/>
          </w:p>
        </w:tc>
        <w:tc>
          <w:tcPr>
            <w:tcW w:w="4361" w:type="dxa"/>
            <w:shd w:val="clear" w:color="auto" w:fill="auto"/>
            <w:noWrap/>
            <w:vAlign w:val="center"/>
            <w:hideMark/>
          </w:tcPr>
          <w:p w14:paraId="60B60B3B" w14:textId="77777777" w:rsidR="00CF0980" w:rsidRPr="00705335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0533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0.59 (0.48, 0.70)</w:t>
            </w:r>
          </w:p>
        </w:tc>
      </w:tr>
      <w:tr w:rsidR="00CF0980" w:rsidRPr="00BA3A14" w14:paraId="295E6615" w14:textId="77777777" w:rsidTr="00CF0980">
        <w:trPr>
          <w:trHeight w:val="20"/>
        </w:trPr>
        <w:tc>
          <w:tcPr>
            <w:tcW w:w="2250" w:type="dxa"/>
            <w:vMerge/>
            <w:vAlign w:val="center"/>
          </w:tcPr>
          <w:p w14:paraId="34CAB96A" w14:textId="77777777" w:rsidR="00CF0980" w:rsidRDefault="00CF0980" w:rsidP="00CF09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70" w:type="dxa"/>
            <w:shd w:val="clear" w:color="auto" w:fill="auto"/>
            <w:noWrap/>
            <w:vAlign w:val="center"/>
            <w:hideMark/>
          </w:tcPr>
          <w:p w14:paraId="6037D506" w14:textId="77777777" w:rsidR="00CF0980" w:rsidRPr="00705335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</w:t>
            </w:r>
            <w:r w:rsidRPr="0070533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ECCP</w:t>
            </w:r>
          </w:p>
        </w:tc>
        <w:tc>
          <w:tcPr>
            <w:tcW w:w="4361" w:type="dxa"/>
            <w:shd w:val="clear" w:color="auto" w:fill="auto"/>
            <w:noWrap/>
            <w:vAlign w:val="center"/>
            <w:hideMark/>
          </w:tcPr>
          <w:p w14:paraId="58F425E3" w14:textId="77777777" w:rsidR="00CF0980" w:rsidRPr="00705335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0533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0.34 (0.22, 0.48)</w:t>
            </w:r>
          </w:p>
        </w:tc>
      </w:tr>
      <w:tr w:rsidR="00CF0980" w:rsidRPr="00BA3A14" w14:paraId="17FB2F8E" w14:textId="77777777" w:rsidTr="00CF0980">
        <w:trPr>
          <w:trHeight w:val="20"/>
        </w:trPr>
        <w:tc>
          <w:tcPr>
            <w:tcW w:w="2250" w:type="dxa"/>
            <w:vMerge/>
            <w:vAlign w:val="center"/>
          </w:tcPr>
          <w:p w14:paraId="257F0DB2" w14:textId="77777777" w:rsidR="00CF0980" w:rsidRDefault="00CF0980" w:rsidP="00CF09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70" w:type="dxa"/>
            <w:shd w:val="clear" w:color="auto" w:fill="auto"/>
            <w:noWrap/>
            <w:vAlign w:val="center"/>
            <w:hideMark/>
          </w:tcPr>
          <w:p w14:paraId="163D25E1" w14:textId="77777777" w:rsidR="00CF0980" w:rsidRPr="00705335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</w:t>
            </w:r>
            <w:r w:rsidRPr="0070533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EHHP</w:t>
            </w:r>
          </w:p>
        </w:tc>
        <w:tc>
          <w:tcPr>
            <w:tcW w:w="4361" w:type="dxa"/>
            <w:shd w:val="clear" w:color="auto" w:fill="auto"/>
            <w:noWrap/>
            <w:vAlign w:val="center"/>
            <w:hideMark/>
          </w:tcPr>
          <w:p w14:paraId="42E2F5C4" w14:textId="77777777" w:rsidR="00CF0980" w:rsidRPr="00705335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0533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0.31 (0.19, 0.45)</w:t>
            </w:r>
          </w:p>
        </w:tc>
      </w:tr>
      <w:tr w:rsidR="00CF0980" w:rsidRPr="00BA3A14" w14:paraId="77B35704" w14:textId="77777777" w:rsidTr="00CF0980">
        <w:trPr>
          <w:trHeight w:val="20"/>
        </w:trPr>
        <w:tc>
          <w:tcPr>
            <w:tcW w:w="2250" w:type="dxa"/>
            <w:vMerge/>
            <w:vAlign w:val="center"/>
          </w:tcPr>
          <w:p w14:paraId="1A5C1BC7" w14:textId="77777777" w:rsidR="00CF0980" w:rsidRDefault="00CF0980" w:rsidP="00CF09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70" w:type="dxa"/>
            <w:shd w:val="clear" w:color="auto" w:fill="auto"/>
            <w:noWrap/>
            <w:vAlign w:val="center"/>
            <w:hideMark/>
          </w:tcPr>
          <w:p w14:paraId="5AA255D1" w14:textId="77777777" w:rsidR="00CF0980" w:rsidRPr="00705335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</w:t>
            </w:r>
            <w:r w:rsidRPr="0070533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EOHP</w:t>
            </w:r>
          </w:p>
        </w:tc>
        <w:tc>
          <w:tcPr>
            <w:tcW w:w="4361" w:type="dxa"/>
            <w:shd w:val="clear" w:color="auto" w:fill="auto"/>
            <w:noWrap/>
            <w:vAlign w:val="center"/>
            <w:hideMark/>
          </w:tcPr>
          <w:p w14:paraId="20C3196E" w14:textId="77777777" w:rsidR="00CF0980" w:rsidRPr="00705335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0533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0.35 (0.23, 0.49)</w:t>
            </w:r>
          </w:p>
        </w:tc>
      </w:tr>
      <w:tr w:rsidR="00CF0980" w:rsidRPr="00BA3A14" w14:paraId="0895B56E" w14:textId="77777777" w:rsidTr="00CF0980">
        <w:trPr>
          <w:trHeight w:val="20"/>
        </w:trPr>
        <w:tc>
          <w:tcPr>
            <w:tcW w:w="2250" w:type="dxa"/>
            <w:vMerge/>
            <w:vAlign w:val="center"/>
          </w:tcPr>
          <w:p w14:paraId="361E2E4A" w14:textId="77777777" w:rsidR="00CF0980" w:rsidRDefault="00CF0980" w:rsidP="00CF09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70" w:type="dxa"/>
            <w:shd w:val="clear" w:color="auto" w:fill="auto"/>
            <w:noWrap/>
            <w:vAlign w:val="center"/>
          </w:tcPr>
          <w:p w14:paraId="3EE28DD9" w14:textId="77777777" w:rsidR="00CF0980" w:rsidRPr="00705335" w:rsidRDefault="00CF0980" w:rsidP="00CF09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</w:t>
            </w:r>
            <w:r w:rsidRPr="0070533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EHP</w:t>
            </w:r>
          </w:p>
        </w:tc>
        <w:tc>
          <w:tcPr>
            <w:tcW w:w="4361" w:type="dxa"/>
            <w:shd w:val="clear" w:color="auto" w:fill="auto"/>
            <w:noWrap/>
            <w:vAlign w:val="center"/>
          </w:tcPr>
          <w:p w14:paraId="146883D1" w14:textId="77777777" w:rsidR="00CF0980" w:rsidRPr="00705335" w:rsidRDefault="00CF0980" w:rsidP="00CF09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0533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0.34 (0.22, 0.48)</w:t>
            </w:r>
          </w:p>
        </w:tc>
      </w:tr>
      <w:tr w:rsidR="00CF0980" w:rsidRPr="00BA3A14" w14:paraId="62A24CE7" w14:textId="77777777" w:rsidTr="00CF0980">
        <w:trPr>
          <w:trHeight w:val="20"/>
        </w:trPr>
        <w:tc>
          <w:tcPr>
            <w:tcW w:w="2250" w:type="dxa"/>
            <w:vMerge/>
            <w:vAlign w:val="center"/>
          </w:tcPr>
          <w:p w14:paraId="725E01E4" w14:textId="77777777" w:rsidR="00CF0980" w:rsidRDefault="00CF0980" w:rsidP="00CF09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70" w:type="dxa"/>
            <w:shd w:val="clear" w:color="auto" w:fill="auto"/>
            <w:noWrap/>
            <w:vAlign w:val="center"/>
            <w:hideMark/>
          </w:tcPr>
          <w:p w14:paraId="1B7B8C3B" w14:textId="77777777" w:rsidR="00CF0980" w:rsidRPr="00705335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</w:t>
            </w:r>
            <w:r w:rsidRPr="0070533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CPP</w:t>
            </w:r>
          </w:p>
        </w:tc>
        <w:tc>
          <w:tcPr>
            <w:tcW w:w="4361" w:type="dxa"/>
            <w:shd w:val="clear" w:color="auto" w:fill="auto"/>
            <w:noWrap/>
            <w:vAlign w:val="center"/>
            <w:hideMark/>
          </w:tcPr>
          <w:p w14:paraId="6DBF6569" w14:textId="77777777" w:rsidR="00CF0980" w:rsidRPr="00705335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0533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0.30 (0.18, 0.45)</w:t>
            </w:r>
          </w:p>
        </w:tc>
      </w:tr>
      <w:tr w:rsidR="00CF0980" w:rsidRPr="00BA3A14" w14:paraId="011ABD11" w14:textId="77777777" w:rsidTr="00CF0980">
        <w:trPr>
          <w:trHeight w:val="20"/>
        </w:trPr>
        <w:tc>
          <w:tcPr>
            <w:tcW w:w="2250" w:type="dxa"/>
            <w:vMerge/>
            <w:vAlign w:val="center"/>
          </w:tcPr>
          <w:p w14:paraId="076D1928" w14:textId="77777777" w:rsidR="00CF0980" w:rsidRDefault="00CF0980" w:rsidP="00CF09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70" w:type="dxa"/>
            <w:shd w:val="clear" w:color="auto" w:fill="auto"/>
            <w:noWrap/>
            <w:vAlign w:val="center"/>
            <w:hideMark/>
          </w:tcPr>
          <w:p w14:paraId="7F6AC1D5" w14:textId="77777777" w:rsidR="00CF0980" w:rsidRPr="00705335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</w:t>
            </w:r>
            <w:r w:rsidRPr="0070533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COP</w:t>
            </w:r>
          </w:p>
        </w:tc>
        <w:tc>
          <w:tcPr>
            <w:tcW w:w="4361" w:type="dxa"/>
            <w:shd w:val="clear" w:color="auto" w:fill="auto"/>
            <w:noWrap/>
            <w:vAlign w:val="center"/>
            <w:hideMark/>
          </w:tcPr>
          <w:p w14:paraId="3D9B1253" w14:textId="77777777" w:rsidR="00CF0980" w:rsidRPr="00705335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0533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0.25 (0.13, 0.41)</w:t>
            </w:r>
          </w:p>
        </w:tc>
      </w:tr>
      <w:tr w:rsidR="00CF0980" w:rsidRPr="00BA3A14" w14:paraId="36C2B01C" w14:textId="77777777" w:rsidTr="00CF0980">
        <w:trPr>
          <w:trHeight w:val="20"/>
        </w:trPr>
        <w:tc>
          <w:tcPr>
            <w:tcW w:w="2250" w:type="dxa"/>
            <w:vMerge/>
            <w:tcBorders>
              <w:bottom w:val="single" w:sz="4" w:space="0" w:color="auto"/>
            </w:tcBorders>
            <w:vAlign w:val="center"/>
          </w:tcPr>
          <w:p w14:paraId="79D3F084" w14:textId="77777777" w:rsidR="00CF0980" w:rsidRDefault="00CF0980" w:rsidP="00CF09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7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BEF2C3" w14:textId="77777777" w:rsidR="00CF0980" w:rsidRPr="00705335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</w:t>
            </w:r>
            <w:r w:rsidRPr="0070533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CNP</w:t>
            </w:r>
          </w:p>
        </w:tc>
        <w:tc>
          <w:tcPr>
            <w:tcW w:w="436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73FD22" w14:textId="77777777" w:rsidR="00CF0980" w:rsidRPr="00705335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0533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0.30 (0.19, 0.45)</w:t>
            </w:r>
          </w:p>
        </w:tc>
      </w:tr>
      <w:tr w:rsidR="00CF0980" w:rsidRPr="00BA3A14" w14:paraId="2D6737F7" w14:textId="77777777" w:rsidTr="00CF0980">
        <w:trPr>
          <w:trHeight w:val="20"/>
        </w:trPr>
        <w:tc>
          <w:tcPr>
            <w:tcW w:w="2250" w:type="dxa"/>
            <w:vMerge w:val="restart"/>
            <w:tcBorders>
              <w:top w:val="single" w:sz="4" w:space="0" w:color="auto"/>
            </w:tcBorders>
            <w:vAlign w:val="center"/>
          </w:tcPr>
          <w:p w14:paraId="65EAE2D6" w14:textId="23FF2889" w:rsidR="00CF0980" w:rsidRPr="00705335" w:rsidRDefault="00CF0980" w:rsidP="00CF09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Phenol</w:t>
            </w:r>
            <w:r w:rsidR="00D83AE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</w:t>
            </w:r>
          </w:p>
        </w:tc>
        <w:tc>
          <w:tcPr>
            <w:tcW w:w="207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0D1337" w14:textId="77777777" w:rsidR="00CF0980" w:rsidRPr="00705335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0533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2,4-DCP</w:t>
            </w:r>
          </w:p>
        </w:tc>
        <w:tc>
          <w:tcPr>
            <w:tcW w:w="436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A71F44" w14:textId="77777777" w:rsidR="00CF0980" w:rsidRPr="00705335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0533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0.45 (0.33, 0.58)</w:t>
            </w:r>
          </w:p>
        </w:tc>
      </w:tr>
      <w:tr w:rsidR="00CF0980" w:rsidRPr="00BA3A14" w14:paraId="4BCE1FC7" w14:textId="77777777" w:rsidTr="00CF0980">
        <w:trPr>
          <w:trHeight w:val="20"/>
        </w:trPr>
        <w:tc>
          <w:tcPr>
            <w:tcW w:w="2250" w:type="dxa"/>
            <w:vMerge/>
            <w:vAlign w:val="center"/>
          </w:tcPr>
          <w:p w14:paraId="6BDAC469" w14:textId="77777777" w:rsidR="00CF0980" w:rsidRPr="00705335" w:rsidRDefault="00CF0980" w:rsidP="00CF09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70" w:type="dxa"/>
            <w:shd w:val="clear" w:color="auto" w:fill="auto"/>
            <w:noWrap/>
            <w:vAlign w:val="center"/>
            <w:hideMark/>
          </w:tcPr>
          <w:p w14:paraId="42ADED80" w14:textId="77777777" w:rsidR="00CF0980" w:rsidRPr="00705335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0533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2,5-DCP</w:t>
            </w:r>
          </w:p>
        </w:tc>
        <w:tc>
          <w:tcPr>
            <w:tcW w:w="4361" w:type="dxa"/>
            <w:shd w:val="clear" w:color="auto" w:fill="auto"/>
            <w:noWrap/>
            <w:vAlign w:val="center"/>
            <w:hideMark/>
          </w:tcPr>
          <w:p w14:paraId="257D1CFF" w14:textId="77777777" w:rsidR="00CF0980" w:rsidRPr="00705335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0533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0.47 (0.35, 0.60)</w:t>
            </w:r>
          </w:p>
        </w:tc>
      </w:tr>
      <w:tr w:rsidR="00CF0980" w:rsidRPr="00BA3A14" w14:paraId="4FA68DF9" w14:textId="77777777" w:rsidTr="00CF0980">
        <w:trPr>
          <w:trHeight w:val="20"/>
        </w:trPr>
        <w:tc>
          <w:tcPr>
            <w:tcW w:w="2250" w:type="dxa"/>
            <w:vMerge/>
            <w:vAlign w:val="center"/>
          </w:tcPr>
          <w:p w14:paraId="3DA5F786" w14:textId="77777777" w:rsidR="00CF0980" w:rsidRPr="00705335" w:rsidRDefault="00CF0980" w:rsidP="00CF09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70" w:type="dxa"/>
            <w:shd w:val="clear" w:color="auto" w:fill="auto"/>
            <w:noWrap/>
            <w:vAlign w:val="center"/>
            <w:hideMark/>
          </w:tcPr>
          <w:p w14:paraId="2315AE8A" w14:textId="77777777" w:rsidR="00CF0980" w:rsidRPr="00705335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0533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BP3</w:t>
            </w:r>
          </w:p>
        </w:tc>
        <w:tc>
          <w:tcPr>
            <w:tcW w:w="4361" w:type="dxa"/>
            <w:shd w:val="clear" w:color="auto" w:fill="auto"/>
            <w:noWrap/>
            <w:vAlign w:val="center"/>
            <w:hideMark/>
          </w:tcPr>
          <w:p w14:paraId="11D5BC54" w14:textId="77777777" w:rsidR="00CF0980" w:rsidRPr="00705335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0533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0.54 (0.43, 0.66)</w:t>
            </w:r>
          </w:p>
        </w:tc>
      </w:tr>
      <w:tr w:rsidR="00CF0980" w:rsidRPr="00BA3A14" w14:paraId="7733F094" w14:textId="77777777" w:rsidTr="00CF0980">
        <w:trPr>
          <w:trHeight w:val="20"/>
        </w:trPr>
        <w:tc>
          <w:tcPr>
            <w:tcW w:w="2250" w:type="dxa"/>
            <w:vMerge/>
            <w:vAlign w:val="center"/>
          </w:tcPr>
          <w:p w14:paraId="43A170C9" w14:textId="77777777" w:rsidR="00CF0980" w:rsidRPr="00705335" w:rsidRDefault="00CF0980" w:rsidP="00CF09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70" w:type="dxa"/>
            <w:shd w:val="clear" w:color="auto" w:fill="auto"/>
            <w:noWrap/>
            <w:vAlign w:val="center"/>
            <w:hideMark/>
          </w:tcPr>
          <w:p w14:paraId="23709501" w14:textId="77777777" w:rsidR="00CF0980" w:rsidRPr="00705335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0533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BPA</w:t>
            </w:r>
          </w:p>
        </w:tc>
        <w:tc>
          <w:tcPr>
            <w:tcW w:w="4361" w:type="dxa"/>
            <w:shd w:val="clear" w:color="auto" w:fill="auto"/>
            <w:noWrap/>
            <w:vAlign w:val="center"/>
            <w:hideMark/>
          </w:tcPr>
          <w:p w14:paraId="311113DE" w14:textId="77777777" w:rsidR="00CF0980" w:rsidRPr="00705335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0533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0.33 (0.21, 0.48)</w:t>
            </w:r>
          </w:p>
        </w:tc>
      </w:tr>
      <w:tr w:rsidR="00CF0980" w:rsidRPr="00BA3A14" w14:paraId="3B1DC6B1" w14:textId="77777777" w:rsidTr="00CF0980">
        <w:trPr>
          <w:trHeight w:val="20"/>
        </w:trPr>
        <w:tc>
          <w:tcPr>
            <w:tcW w:w="2250" w:type="dxa"/>
            <w:vMerge/>
            <w:vAlign w:val="center"/>
          </w:tcPr>
          <w:p w14:paraId="1EA1622B" w14:textId="77777777" w:rsidR="00CF0980" w:rsidRPr="00705335" w:rsidRDefault="00CF0980" w:rsidP="00CF09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70" w:type="dxa"/>
            <w:shd w:val="clear" w:color="auto" w:fill="auto"/>
            <w:noWrap/>
            <w:vAlign w:val="center"/>
            <w:hideMark/>
          </w:tcPr>
          <w:p w14:paraId="303FBD99" w14:textId="77777777" w:rsidR="00CF0980" w:rsidRPr="00705335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0533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MPB</w:t>
            </w:r>
          </w:p>
        </w:tc>
        <w:tc>
          <w:tcPr>
            <w:tcW w:w="4361" w:type="dxa"/>
            <w:shd w:val="clear" w:color="auto" w:fill="auto"/>
            <w:noWrap/>
            <w:vAlign w:val="center"/>
            <w:hideMark/>
          </w:tcPr>
          <w:p w14:paraId="18597658" w14:textId="77777777" w:rsidR="00CF0980" w:rsidRPr="00705335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0533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0.55 (0.43, 0.66)</w:t>
            </w:r>
          </w:p>
        </w:tc>
      </w:tr>
      <w:tr w:rsidR="00CF0980" w:rsidRPr="00BA3A14" w14:paraId="43AF0CFC" w14:textId="77777777" w:rsidTr="00CF0980">
        <w:trPr>
          <w:trHeight w:val="20"/>
        </w:trPr>
        <w:tc>
          <w:tcPr>
            <w:tcW w:w="2250" w:type="dxa"/>
            <w:vMerge/>
            <w:vAlign w:val="center"/>
          </w:tcPr>
          <w:p w14:paraId="005C3B0A" w14:textId="77777777" w:rsidR="00CF0980" w:rsidRPr="00705335" w:rsidRDefault="00CF0980" w:rsidP="00CF09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70" w:type="dxa"/>
            <w:shd w:val="clear" w:color="auto" w:fill="auto"/>
            <w:noWrap/>
            <w:vAlign w:val="center"/>
            <w:hideMark/>
          </w:tcPr>
          <w:p w14:paraId="6D518DBA" w14:textId="77777777" w:rsidR="00CF0980" w:rsidRPr="00705335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0533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PPB</w:t>
            </w:r>
          </w:p>
        </w:tc>
        <w:tc>
          <w:tcPr>
            <w:tcW w:w="4361" w:type="dxa"/>
            <w:shd w:val="clear" w:color="auto" w:fill="auto"/>
            <w:noWrap/>
            <w:vAlign w:val="center"/>
            <w:hideMark/>
          </w:tcPr>
          <w:p w14:paraId="6CB70105" w14:textId="77777777" w:rsidR="00CF0980" w:rsidRPr="00705335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0533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0.31 (0.19, 0.45)</w:t>
            </w:r>
          </w:p>
        </w:tc>
      </w:tr>
      <w:tr w:rsidR="00CF0980" w:rsidRPr="00BA3A14" w14:paraId="6AF04A04" w14:textId="77777777" w:rsidTr="00CF0980">
        <w:trPr>
          <w:trHeight w:val="20"/>
        </w:trPr>
        <w:tc>
          <w:tcPr>
            <w:tcW w:w="2250" w:type="dxa"/>
            <w:vMerge/>
            <w:tcBorders>
              <w:bottom w:val="single" w:sz="4" w:space="0" w:color="auto"/>
            </w:tcBorders>
            <w:vAlign w:val="center"/>
          </w:tcPr>
          <w:p w14:paraId="2D91F63E" w14:textId="77777777" w:rsidR="00CF0980" w:rsidRPr="00705335" w:rsidRDefault="00CF0980" w:rsidP="00CF09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7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A06211" w14:textId="77777777" w:rsidR="00CF0980" w:rsidRPr="00705335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0533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TCS</w:t>
            </w:r>
          </w:p>
        </w:tc>
        <w:tc>
          <w:tcPr>
            <w:tcW w:w="436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DF1332" w14:textId="77777777" w:rsidR="00CF0980" w:rsidRPr="00705335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0533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0.59 (0.48, 0.70)</w:t>
            </w:r>
          </w:p>
        </w:tc>
      </w:tr>
    </w:tbl>
    <w:p w14:paraId="1F546807" w14:textId="77777777" w:rsidR="00CF0980" w:rsidRDefault="00CF0980" w:rsidP="00CF0980"/>
    <w:p w14:paraId="3D43A022" w14:textId="77777777" w:rsidR="00CF0980" w:rsidRDefault="00CF0980" w:rsidP="00CF0980">
      <w:pPr>
        <w:rPr>
          <w:ins w:id="1" w:author="Bommarito, Paige (NIH/NIEHS) [F]" w:date="2020-06-05T12:05:00Z"/>
        </w:rPr>
        <w:sectPr w:rsidR="00CF0980" w:rsidSect="003971A5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tbl>
      <w:tblPr>
        <w:tblpPr w:leftFromText="180" w:rightFromText="180" w:vertAnchor="text" w:horzAnchor="margin" w:tblpYSpec="outside"/>
        <w:tblW w:w="8715" w:type="dxa"/>
        <w:tblLayout w:type="fixed"/>
        <w:tblLook w:val="00A0" w:firstRow="1" w:lastRow="0" w:firstColumn="1" w:lastColumn="0" w:noHBand="0" w:noVBand="0"/>
      </w:tblPr>
      <w:tblGrid>
        <w:gridCol w:w="1800"/>
        <w:gridCol w:w="2023"/>
        <w:gridCol w:w="2297"/>
        <w:gridCol w:w="270"/>
        <w:gridCol w:w="2325"/>
      </w:tblGrid>
      <w:tr w:rsidR="00CF0980" w:rsidRPr="00B65F6B" w14:paraId="7F14721F" w14:textId="77777777" w:rsidTr="00CF0980">
        <w:trPr>
          <w:trHeight w:val="450"/>
        </w:trPr>
        <w:tc>
          <w:tcPr>
            <w:tcW w:w="8715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663006E" w14:textId="4B25C0ED" w:rsidR="00CF0980" w:rsidRPr="00B65F6B" w:rsidRDefault="00CF0980" w:rsidP="00CF098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 xml:space="preserve">Supplemental Table </w:t>
            </w:r>
            <w:r w:rsidR="005522D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6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  <w:r w:rsidRPr="00B65F6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B65F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Unadjusted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OR (95% CI)</w:t>
            </w:r>
            <w:r w:rsidRPr="00B65F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of</w:t>
            </w:r>
            <w:r w:rsidRPr="00B65F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SGA and LGA associated with an IQR-increase in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average urinary exposure biomarker concentrations. </w:t>
            </w:r>
          </w:p>
        </w:tc>
      </w:tr>
      <w:tr w:rsidR="00CF0980" w:rsidRPr="00B65F6B" w14:paraId="2337876F" w14:textId="77777777" w:rsidTr="00CF0980">
        <w:trPr>
          <w:trHeight w:val="429"/>
        </w:trPr>
        <w:tc>
          <w:tcPr>
            <w:tcW w:w="1800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4E6AFA42" w14:textId="77777777" w:rsidR="00CF0980" w:rsidRPr="00B65F6B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Chemical Class</w:t>
            </w:r>
          </w:p>
        </w:tc>
        <w:tc>
          <w:tcPr>
            <w:tcW w:w="2023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0F9E80" w14:textId="77777777" w:rsidR="00CF0980" w:rsidRPr="00B65F6B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65F6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Urinary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B65F6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Analyte</w:t>
            </w:r>
          </w:p>
        </w:tc>
        <w:tc>
          <w:tcPr>
            <w:tcW w:w="2297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407D3F" w14:textId="77777777" w:rsidR="00CF0980" w:rsidRPr="00B65F6B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65F6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SGA</w:t>
            </w:r>
          </w:p>
        </w:tc>
        <w:tc>
          <w:tcPr>
            <w:tcW w:w="27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11D7B1" w14:textId="77777777" w:rsidR="00CF0980" w:rsidRPr="00B65F6B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65F6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2325" w:type="dxa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78C7A2B" w14:textId="77777777" w:rsidR="00CF0980" w:rsidRPr="00B65F6B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65F6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LGA</w:t>
            </w:r>
          </w:p>
        </w:tc>
      </w:tr>
      <w:tr w:rsidR="00CF0980" w:rsidRPr="00B65F6B" w14:paraId="48AD7B3B" w14:textId="77777777" w:rsidTr="00CF0980">
        <w:trPr>
          <w:trHeight w:val="438"/>
        </w:trPr>
        <w:tc>
          <w:tcPr>
            <w:tcW w:w="1800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14:paraId="24536F90" w14:textId="77777777" w:rsidR="00CF0980" w:rsidRPr="00B65F6B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023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EBB0AB" w14:textId="77777777" w:rsidR="00CF0980" w:rsidRPr="00B65F6B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297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E5634A" w14:textId="77777777" w:rsidR="00CF0980" w:rsidRPr="006D369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6D369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OR (95% CI)</w:t>
            </w:r>
          </w:p>
        </w:tc>
        <w:tc>
          <w:tcPr>
            <w:tcW w:w="27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1EFF8D" w14:textId="77777777" w:rsidR="00CF0980" w:rsidRPr="006D369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3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3E8CD4" w14:textId="77777777" w:rsidR="00CF0980" w:rsidRPr="006D369D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6D369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OR (95% CI)</w:t>
            </w:r>
          </w:p>
        </w:tc>
      </w:tr>
      <w:tr w:rsidR="00B96B8B" w:rsidRPr="00C94905" w14:paraId="77C4B867" w14:textId="77777777" w:rsidTr="00D31F5C">
        <w:trPr>
          <w:trHeight w:val="20"/>
        </w:trPr>
        <w:tc>
          <w:tcPr>
            <w:tcW w:w="1800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425D5496" w14:textId="2AD52B81" w:rsidR="00B96B8B" w:rsidRPr="00C94905" w:rsidRDefault="00B96B8B" w:rsidP="00B96B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49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OPEs</w:t>
            </w:r>
          </w:p>
        </w:tc>
        <w:tc>
          <w:tcPr>
            <w:tcW w:w="2023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82C348" w14:textId="77777777" w:rsidR="00B96B8B" w:rsidRPr="00C94905" w:rsidRDefault="00B96B8B" w:rsidP="00B96B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49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BDCPP</w:t>
            </w:r>
          </w:p>
        </w:tc>
        <w:tc>
          <w:tcPr>
            <w:tcW w:w="2297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608A4AE4" w14:textId="32E3CB34" w:rsidR="00B96B8B" w:rsidRPr="00B96B8B" w:rsidRDefault="00B96B8B" w:rsidP="00B96B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6B8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1.06 (0.57, 2.00)</w:t>
            </w:r>
          </w:p>
        </w:tc>
        <w:tc>
          <w:tcPr>
            <w:tcW w:w="27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3467ED56" w14:textId="67F76407" w:rsidR="00B96B8B" w:rsidRPr="00B96B8B" w:rsidRDefault="00B96B8B" w:rsidP="00B96B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6B8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325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1208D449" w14:textId="18C54E17" w:rsidR="00B96B8B" w:rsidRPr="00B96B8B" w:rsidRDefault="00B96B8B" w:rsidP="00B96B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6B8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0.61 (0.32, 1.16)</w:t>
            </w:r>
          </w:p>
        </w:tc>
      </w:tr>
      <w:tr w:rsidR="00B96B8B" w:rsidRPr="00C94905" w14:paraId="7362D957" w14:textId="77777777" w:rsidTr="00D31F5C">
        <w:trPr>
          <w:trHeight w:val="20"/>
        </w:trPr>
        <w:tc>
          <w:tcPr>
            <w:tcW w:w="1800" w:type="dxa"/>
            <w:vMerge/>
            <w:tcBorders>
              <w:left w:val="nil"/>
              <w:bottom w:val="single" w:sz="4" w:space="0" w:color="auto"/>
            </w:tcBorders>
          </w:tcPr>
          <w:p w14:paraId="50E336FC" w14:textId="77777777" w:rsidR="00B96B8B" w:rsidRPr="00C94905" w:rsidRDefault="00B96B8B" w:rsidP="00B96B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23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C14D38" w14:textId="77777777" w:rsidR="00B96B8B" w:rsidRPr="00C94905" w:rsidRDefault="00B96B8B" w:rsidP="00B96B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949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DPhP</w:t>
            </w:r>
            <w:proofErr w:type="spellEnd"/>
          </w:p>
        </w:tc>
        <w:tc>
          <w:tcPr>
            <w:tcW w:w="2297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0DBC37DC" w14:textId="64519142" w:rsidR="00B96B8B" w:rsidRPr="00B96B8B" w:rsidRDefault="00B96B8B" w:rsidP="00B96B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6B8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0.99 (0.56, 1.76)</w:t>
            </w:r>
          </w:p>
        </w:tc>
        <w:tc>
          <w:tcPr>
            <w:tcW w:w="27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08B7B696" w14:textId="283E8711" w:rsidR="00B96B8B" w:rsidRPr="00B96B8B" w:rsidRDefault="00B96B8B" w:rsidP="00B96B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6B8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325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0AE44CCC" w14:textId="01D054D9" w:rsidR="00B96B8B" w:rsidRPr="00B96B8B" w:rsidRDefault="00B96B8B" w:rsidP="00B96B8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B96B8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0.48 (0.24, </w:t>
            </w:r>
            <w:proofErr w:type="gramStart"/>
            <w:r w:rsidRPr="00B96B8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0.96)*</w:t>
            </w:r>
            <w:proofErr w:type="gramEnd"/>
          </w:p>
        </w:tc>
      </w:tr>
      <w:tr w:rsidR="00B96B8B" w:rsidRPr="00C94905" w14:paraId="1FC85EE8" w14:textId="77777777" w:rsidTr="00D31F5C">
        <w:trPr>
          <w:trHeight w:val="20"/>
        </w:trPr>
        <w:tc>
          <w:tcPr>
            <w:tcW w:w="1800" w:type="dxa"/>
            <w:vMerge w:val="restart"/>
            <w:tcBorders>
              <w:top w:val="single" w:sz="4" w:space="0" w:color="auto"/>
              <w:left w:val="nil"/>
            </w:tcBorders>
            <w:vAlign w:val="center"/>
          </w:tcPr>
          <w:p w14:paraId="3238D764" w14:textId="4EF2CC0E" w:rsidR="00B96B8B" w:rsidRPr="00C94905" w:rsidRDefault="00B96B8B" w:rsidP="00B96B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49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Phthalates</w:t>
            </w:r>
          </w:p>
        </w:tc>
        <w:tc>
          <w:tcPr>
            <w:tcW w:w="2023" w:type="dxa"/>
            <w:tcBorders>
              <w:top w:val="single" w:sz="4" w:space="0" w:color="auto"/>
              <w:left w:val="nil"/>
            </w:tcBorders>
            <w:shd w:val="clear" w:color="auto" w:fill="auto"/>
            <w:noWrap/>
            <w:vAlign w:val="center"/>
          </w:tcPr>
          <w:p w14:paraId="49ABE9AD" w14:textId="77777777" w:rsidR="00B96B8B" w:rsidRPr="00C94905" w:rsidRDefault="00B96B8B" w:rsidP="00B96B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49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MEP</w:t>
            </w:r>
          </w:p>
        </w:tc>
        <w:tc>
          <w:tcPr>
            <w:tcW w:w="229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63305D39" w14:textId="3053A8C1" w:rsidR="00B96B8B" w:rsidRPr="00B96B8B" w:rsidRDefault="00B96B8B" w:rsidP="00B96B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6B8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0.61 (0.31, 1.20)</w:t>
            </w:r>
          </w:p>
        </w:tc>
        <w:tc>
          <w:tcPr>
            <w:tcW w:w="27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51754992" w14:textId="77777777" w:rsidR="00B96B8B" w:rsidRPr="00B96B8B" w:rsidRDefault="00B96B8B" w:rsidP="00B96B8B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</w:p>
        </w:tc>
        <w:tc>
          <w:tcPr>
            <w:tcW w:w="2325" w:type="dxa"/>
            <w:tcBorders>
              <w:top w:val="single" w:sz="4" w:space="0" w:color="auto"/>
              <w:left w:val="nil"/>
            </w:tcBorders>
            <w:shd w:val="clear" w:color="auto" w:fill="auto"/>
            <w:noWrap/>
            <w:vAlign w:val="bottom"/>
          </w:tcPr>
          <w:p w14:paraId="1B94352A" w14:textId="147DB621" w:rsidR="00B96B8B" w:rsidRPr="00B96B8B" w:rsidRDefault="00B96B8B" w:rsidP="00B96B8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B96B8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0.42 (0.19, </w:t>
            </w:r>
            <w:proofErr w:type="gramStart"/>
            <w:r w:rsidRPr="00B96B8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0.90)*</w:t>
            </w:r>
            <w:proofErr w:type="gramEnd"/>
          </w:p>
        </w:tc>
      </w:tr>
      <w:tr w:rsidR="00B96B8B" w:rsidRPr="00C94905" w14:paraId="688E41DB" w14:textId="77777777" w:rsidTr="00D31F5C">
        <w:trPr>
          <w:trHeight w:val="20"/>
        </w:trPr>
        <w:tc>
          <w:tcPr>
            <w:tcW w:w="1800" w:type="dxa"/>
            <w:vMerge/>
            <w:tcBorders>
              <w:left w:val="nil"/>
            </w:tcBorders>
          </w:tcPr>
          <w:p w14:paraId="64EDAB2B" w14:textId="77777777" w:rsidR="00B96B8B" w:rsidRPr="00C94905" w:rsidRDefault="00B96B8B" w:rsidP="00B96B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23" w:type="dxa"/>
            <w:tcBorders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CCC7601" w14:textId="77777777" w:rsidR="00B96B8B" w:rsidRPr="00C94905" w:rsidRDefault="00B96B8B" w:rsidP="00B96B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49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MBP</w:t>
            </w:r>
          </w:p>
        </w:tc>
        <w:tc>
          <w:tcPr>
            <w:tcW w:w="2297" w:type="dxa"/>
            <w:tcBorders>
              <w:bottom w:val="nil"/>
            </w:tcBorders>
            <w:shd w:val="clear" w:color="auto" w:fill="auto"/>
            <w:noWrap/>
            <w:vAlign w:val="bottom"/>
          </w:tcPr>
          <w:p w14:paraId="1AD7AEA0" w14:textId="35C0DB71" w:rsidR="00B96B8B" w:rsidRPr="00B96B8B" w:rsidRDefault="00B96B8B" w:rsidP="00B96B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6B8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1.16 (0.76, 1.75)</w:t>
            </w:r>
          </w:p>
        </w:tc>
        <w:tc>
          <w:tcPr>
            <w:tcW w:w="270" w:type="dxa"/>
            <w:tcBorders>
              <w:bottom w:val="nil"/>
            </w:tcBorders>
            <w:shd w:val="clear" w:color="auto" w:fill="auto"/>
            <w:noWrap/>
            <w:vAlign w:val="bottom"/>
          </w:tcPr>
          <w:p w14:paraId="5F52F4AF" w14:textId="77777777" w:rsidR="00B96B8B" w:rsidRPr="00B96B8B" w:rsidRDefault="00B96B8B" w:rsidP="00B96B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25" w:type="dxa"/>
            <w:tcBorders>
              <w:left w:val="nil"/>
              <w:bottom w:val="nil"/>
            </w:tcBorders>
            <w:shd w:val="clear" w:color="auto" w:fill="auto"/>
            <w:noWrap/>
            <w:vAlign w:val="bottom"/>
          </w:tcPr>
          <w:p w14:paraId="0C81BF22" w14:textId="42AF5485" w:rsidR="00B96B8B" w:rsidRPr="00B96B8B" w:rsidRDefault="00B96B8B" w:rsidP="00B96B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6B8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0.73 (0.45, 1.20)</w:t>
            </w:r>
          </w:p>
        </w:tc>
      </w:tr>
      <w:tr w:rsidR="00B96B8B" w:rsidRPr="00C94905" w14:paraId="4A7C822E" w14:textId="77777777" w:rsidTr="00D31F5C">
        <w:trPr>
          <w:trHeight w:val="20"/>
        </w:trPr>
        <w:tc>
          <w:tcPr>
            <w:tcW w:w="1800" w:type="dxa"/>
            <w:vMerge/>
            <w:tcBorders>
              <w:left w:val="nil"/>
            </w:tcBorders>
          </w:tcPr>
          <w:p w14:paraId="34816BD7" w14:textId="77777777" w:rsidR="00B96B8B" w:rsidRPr="00C94905" w:rsidRDefault="00B96B8B" w:rsidP="00B96B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23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412E58E" w14:textId="77777777" w:rsidR="00B96B8B" w:rsidRPr="00C94905" w:rsidRDefault="00B96B8B" w:rsidP="00B96B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949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MBzP</w:t>
            </w:r>
            <w:proofErr w:type="spellEnd"/>
          </w:p>
        </w:tc>
        <w:tc>
          <w:tcPr>
            <w:tcW w:w="229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43FD593E" w14:textId="5B4A3D51" w:rsidR="00B96B8B" w:rsidRPr="00B96B8B" w:rsidRDefault="00B96B8B" w:rsidP="00B96B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6B8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1.22 (0.69, 2.17)</w:t>
            </w:r>
          </w:p>
        </w:tc>
        <w:tc>
          <w:tcPr>
            <w:tcW w:w="27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69558580" w14:textId="77777777" w:rsidR="00B96B8B" w:rsidRPr="00B96B8B" w:rsidRDefault="00B96B8B" w:rsidP="00B96B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2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</w:tcPr>
          <w:p w14:paraId="10EF6182" w14:textId="4A1F45CF" w:rsidR="00B96B8B" w:rsidRPr="00B96B8B" w:rsidRDefault="00B96B8B" w:rsidP="00B96B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6B8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0.90 (0.49, 1.66)</w:t>
            </w:r>
          </w:p>
        </w:tc>
      </w:tr>
      <w:tr w:rsidR="00B96B8B" w:rsidRPr="00C94905" w14:paraId="2A50FB50" w14:textId="77777777" w:rsidTr="00D31F5C">
        <w:trPr>
          <w:trHeight w:val="20"/>
        </w:trPr>
        <w:tc>
          <w:tcPr>
            <w:tcW w:w="1800" w:type="dxa"/>
            <w:vMerge/>
            <w:tcBorders>
              <w:left w:val="nil"/>
            </w:tcBorders>
          </w:tcPr>
          <w:p w14:paraId="259B0344" w14:textId="77777777" w:rsidR="00B96B8B" w:rsidRPr="00C94905" w:rsidRDefault="00B96B8B" w:rsidP="00B96B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23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46D91867" w14:textId="77777777" w:rsidR="00B96B8B" w:rsidRPr="00C94905" w:rsidRDefault="00B96B8B" w:rsidP="00B96B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949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MiBP</w:t>
            </w:r>
            <w:proofErr w:type="spellEnd"/>
          </w:p>
        </w:tc>
        <w:tc>
          <w:tcPr>
            <w:tcW w:w="229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1189F2F3" w14:textId="2CC5F9EE" w:rsidR="00B96B8B" w:rsidRPr="00B96B8B" w:rsidRDefault="00B96B8B" w:rsidP="00B96B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6B8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1.04 (0.61, 1.77)</w:t>
            </w:r>
          </w:p>
        </w:tc>
        <w:tc>
          <w:tcPr>
            <w:tcW w:w="27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743A0B59" w14:textId="77777777" w:rsidR="00B96B8B" w:rsidRPr="00B96B8B" w:rsidRDefault="00B96B8B" w:rsidP="00B96B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2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</w:tcPr>
          <w:p w14:paraId="71D24293" w14:textId="4211F03C" w:rsidR="00B96B8B" w:rsidRPr="00B96B8B" w:rsidRDefault="00B96B8B" w:rsidP="00B96B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6B8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0.63 (0.34, 1.19)</w:t>
            </w:r>
          </w:p>
        </w:tc>
      </w:tr>
      <w:tr w:rsidR="00B96B8B" w:rsidRPr="00C94905" w14:paraId="64C0F6B8" w14:textId="77777777" w:rsidTr="00D31F5C">
        <w:trPr>
          <w:trHeight w:val="20"/>
        </w:trPr>
        <w:tc>
          <w:tcPr>
            <w:tcW w:w="1800" w:type="dxa"/>
            <w:vMerge/>
            <w:tcBorders>
              <w:left w:val="nil"/>
            </w:tcBorders>
          </w:tcPr>
          <w:p w14:paraId="7FC5F3EA" w14:textId="77777777" w:rsidR="00B96B8B" w:rsidRPr="00C94905" w:rsidRDefault="00B96B8B" w:rsidP="00B96B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23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682B5FA0" w14:textId="77777777" w:rsidR="00B96B8B" w:rsidRPr="00C94905" w:rsidRDefault="00B96B8B" w:rsidP="00B96B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49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MECPP</w:t>
            </w:r>
          </w:p>
        </w:tc>
        <w:tc>
          <w:tcPr>
            <w:tcW w:w="229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630074A2" w14:textId="453A004B" w:rsidR="00B96B8B" w:rsidRPr="00B96B8B" w:rsidRDefault="00B96B8B" w:rsidP="00B96B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6B8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1.05 (0.51, 2.19)</w:t>
            </w:r>
          </w:p>
        </w:tc>
        <w:tc>
          <w:tcPr>
            <w:tcW w:w="27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23876031" w14:textId="77777777" w:rsidR="00B96B8B" w:rsidRPr="00B96B8B" w:rsidRDefault="00B96B8B" w:rsidP="00B96B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2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</w:tcPr>
          <w:p w14:paraId="1B81FC83" w14:textId="5D2A168F" w:rsidR="00B96B8B" w:rsidRPr="00B96B8B" w:rsidRDefault="00B96B8B" w:rsidP="00B96B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6B8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0.70 (0.32, 1.51)</w:t>
            </w:r>
          </w:p>
        </w:tc>
      </w:tr>
      <w:tr w:rsidR="00B96B8B" w:rsidRPr="00C94905" w14:paraId="25C8BF8C" w14:textId="77777777" w:rsidTr="00D31F5C">
        <w:trPr>
          <w:trHeight w:val="20"/>
        </w:trPr>
        <w:tc>
          <w:tcPr>
            <w:tcW w:w="1800" w:type="dxa"/>
            <w:vMerge/>
            <w:tcBorders>
              <w:left w:val="nil"/>
            </w:tcBorders>
          </w:tcPr>
          <w:p w14:paraId="59C5D579" w14:textId="77777777" w:rsidR="00B96B8B" w:rsidRPr="00C94905" w:rsidRDefault="00B96B8B" w:rsidP="00B96B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23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159B5AA0" w14:textId="77777777" w:rsidR="00B96B8B" w:rsidRPr="00C94905" w:rsidRDefault="00B96B8B" w:rsidP="00B96B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49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MEHHP</w:t>
            </w:r>
          </w:p>
        </w:tc>
        <w:tc>
          <w:tcPr>
            <w:tcW w:w="229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03F07389" w14:textId="32B05992" w:rsidR="00B96B8B" w:rsidRPr="00B96B8B" w:rsidRDefault="00B96B8B" w:rsidP="00B96B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6B8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1.32 (0.69, 2.54)</w:t>
            </w:r>
          </w:p>
        </w:tc>
        <w:tc>
          <w:tcPr>
            <w:tcW w:w="27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3A8D0638" w14:textId="77777777" w:rsidR="00B96B8B" w:rsidRPr="00B96B8B" w:rsidRDefault="00B96B8B" w:rsidP="00B96B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2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</w:tcPr>
          <w:p w14:paraId="4F3455B4" w14:textId="326905EA" w:rsidR="00B96B8B" w:rsidRPr="00B96B8B" w:rsidRDefault="00B96B8B" w:rsidP="00B96B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6B8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0.87 (0.43, 1.75)</w:t>
            </w:r>
          </w:p>
        </w:tc>
      </w:tr>
      <w:tr w:rsidR="00B96B8B" w:rsidRPr="00C94905" w14:paraId="2EC0E955" w14:textId="77777777" w:rsidTr="00D31F5C">
        <w:trPr>
          <w:trHeight w:val="20"/>
        </w:trPr>
        <w:tc>
          <w:tcPr>
            <w:tcW w:w="1800" w:type="dxa"/>
            <w:vMerge/>
            <w:tcBorders>
              <w:left w:val="nil"/>
            </w:tcBorders>
          </w:tcPr>
          <w:p w14:paraId="21691994" w14:textId="77777777" w:rsidR="00B96B8B" w:rsidRPr="00C94905" w:rsidRDefault="00B96B8B" w:rsidP="00B96B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23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580713B0" w14:textId="77777777" w:rsidR="00B96B8B" w:rsidRPr="00C94905" w:rsidRDefault="00B96B8B" w:rsidP="00B96B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49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MEOHP</w:t>
            </w:r>
          </w:p>
        </w:tc>
        <w:tc>
          <w:tcPr>
            <w:tcW w:w="229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228B275F" w14:textId="0214AD9D" w:rsidR="00B96B8B" w:rsidRPr="00B96B8B" w:rsidRDefault="00B96B8B" w:rsidP="00B96B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6B8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1.21 (0.60, 2.45)</w:t>
            </w:r>
          </w:p>
        </w:tc>
        <w:tc>
          <w:tcPr>
            <w:tcW w:w="27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4F723895" w14:textId="77777777" w:rsidR="00B96B8B" w:rsidRPr="00B96B8B" w:rsidRDefault="00B96B8B" w:rsidP="00B96B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2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</w:tcPr>
          <w:p w14:paraId="6BF19A7F" w14:textId="6E551E13" w:rsidR="00B96B8B" w:rsidRPr="00B96B8B" w:rsidRDefault="00B96B8B" w:rsidP="00B96B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6B8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0.87 (0.41, 1.82)</w:t>
            </w:r>
          </w:p>
        </w:tc>
      </w:tr>
      <w:tr w:rsidR="00B96B8B" w:rsidRPr="00C94905" w14:paraId="47DED32E" w14:textId="77777777" w:rsidTr="00D31F5C">
        <w:trPr>
          <w:trHeight w:val="20"/>
        </w:trPr>
        <w:tc>
          <w:tcPr>
            <w:tcW w:w="1800" w:type="dxa"/>
            <w:vMerge/>
            <w:tcBorders>
              <w:left w:val="nil"/>
            </w:tcBorders>
          </w:tcPr>
          <w:p w14:paraId="39C42AA3" w14:textId="77777777" w:rsidR="00B96B8B" w:rsidRPr="00C94905" w:rsidRDefault="00B96B8B" w:rsidP="00B96B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23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35A47101" w14:textId="77777777" w:rsidR="00B96B8B" w:rsidRPr="00C94905" w:rsidRDefault="00B96B8B" w:rsidP="00B96B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49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MEHP</w:t>
            </w:r>
          </w:p>
        </w:tc>
        <w:tc>
          <w:tcPr>
            <w:tcW w:w="229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008FF947" w14:textId="526FA807" w:rsidR="00B96B8B" w:rsidRPr="00B96B8B" w:rsidRDefault="00B96B8B" w:rsidP="00B96B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6B8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1.14 (0.61, 2.15)</w:t>
            </w:r>
          </w:p>
        </w:tc>
        <w:tc>
          <w:tcPr>
            <w:tcW w:w="27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2E5AB7F7" w14:textId="77777777" w:rsidR="00B96B8B" w:rsidRPr="00B96B8B" w:rsidRDefault="00B96B8B" w:rsidP="00B96B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2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</w:tcPr>
          <w:p w14:paraId="695047C9" w14:textId="208DFF51" w:rsidR="00B96B8B" w:rsidRPr="00B96B8B" w:rsidRDefault="00B96B8B" w:rsidP="00B96B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6B8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0.74 (0.37, 1.47)</w:t>
            </w:r>
          </w:p>
        </w:tc>
      </w:tr>
      <w:tr w:rsidR="00B96B8B" w:rsidRPr="00C94905" w14:paraId="6EE346DD" w14:textId="77777777" w:rsidTr="00D31F5C">
        <w:trPr>
          <w:trHeight w:val="20"/>
        </w:trPr>
        <w:tc>
          <w:tcPr>
            <w:tcW w:w="1800" w:type="dxa"/>
            <w:vMerge/>
            <w:tcBorders>
              <w:left w:val="nil"/>
            </w:tcBorders>
          </w:tcPr>
          <w:p w14:paraId="4A58761C" w14:textId="77777777" w:rsidR="00B96B8B" w:rsidRPr="00C94905" w:rsidRDefault="00B96B8B" w:rsidP="00B96B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23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3EB7E750" w14:textId="77777777" w:rsidR="00B96B8B" w:rsidRPr="00C94905" w:rsidRDefault="00B96B8B" w:rsidP="00B96B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49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MCPP</w:t>
            </w:r>
          </w:p>
        </w:tc>
        <w:tc>
          <w:tcPr>
            <w:tcW w:w="229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3031CB6B" w14:textId="02889A0D" w:rsidR="00B96B8B" w:rsidRPr="00B96B8B" w:rsidRDefault="00B96B8B" w:rsidP="00B96B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6B8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0.83 (0.45, 1.55)</w:t>
            </w:r>
          </w:p>
        </w:tc>
        <w:tc>
          <w:tcPr>
            <w:tcW w:w="27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01559C2B" w14:textId="77777777" w:rsidR="00B96B8B" w:rsidRPr="00B96B8B" w:rsidRDefault="00B96B8B" w:rsidP="00B96B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2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</w:tcPr>
          <w:p w14:paraId="4C54DE5C" w14:textId="4D8A8D1C" w:rsidR="00B96B8B" w:rsidRPr="00B96B8B" w:rsidRDefault="00B96B8B" w:rsidP="00B96B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6B8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0.64 (0.33, 1.24)</w:t>
            </w:r>
          </w:p>
        </w:tc>
      </w:tr>
      <w:tr w:rsidR="00B96B8B" w:rsidRPr="00C94905" w14:paraId="08816EE7" w14:textId="77777777" w:rsidTr="00D31F5C">
        <w:trPr>
          <w:trHeight w:val="20"/>
        </w:trPr>
        <w:tc>
          <w:tcPr>
            <w:tcW w:w="1800" w:type="dxa"/>
            <w:vMerge/>
            <w:tcBorders>
              <w:left w:val="nil"/>
            </w:tcBorders>
          </w:tcPr>
          <w:p w14:paraId="2022709E" w14:textId="77777777" w:rsidR="00B96B8B" w:rsidRPr="00C94905" w:rsidRDefault="00B96B8B" w:rsidP="00B96B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23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64471944" w14:textId="77777777" w:rsidR="00B96B8B" w:rsidRPr="00C94905" w:rsidRDefault="00B96B8B" w:rsidP="00B96B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49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MCOP</w:t>
            </w:r>
          </w:p>
        </w:tc>
        <w:tc>
          <w:tcPr>
            <w:tcW w:w="229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16A12491" w14:textId="57544157" w:rsidR="00B96B8B" w:rsidRPr="00B96B8B" w:rsidRDefault="00B96B8B" w:rsidP="00B96B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6B8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0.86 (0.38, 1.93)</w:t>
            </w:r>
          </w:p>
        </w:tc>
        <w:tc>
          <w:tcPr>
            <w:tcW w:w="27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3F048081" w14:textId="77777777" w:rsidR="00B96B8B" w:rsidRPr="00B96B8B" w:rsidRDefault="00B96B8B" w:rsidP="00B96B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2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</w:tcPr>
          <w:p w14:paraId="2AC2A6B0" w14:textId="565B931A" w:rsidR="00B96B8B" w:rsidRPr="00B96B8B" w:rsidRDefault="00B96B8B" w:rsidP="00B96B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6B8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0.60 (0.26, 1.38)</w:t>
            </w:r>
          </w:p>
        </w:tc>
      </w:tr>
      <w:tr w:rsidR="00B96B8B" w:rsidRPr="00C94905" w14:paraId="3E44C766" w14:textId="77777777" w:rsidTr="00D31F5C">
        <w:trPr>
          <w:trHeight w:val="20"/>
        </w:trPr>
        <w:tc>
          <w:tcPr>
            <w:tcW w:w="1800" w:type="dxa"/>
            <w:vMerge/>
            <w:tcBorders>
              <w:left w:val="nil"/>
              <w:bottom w:val="single" w:sz="4" w:space="0" w:color="auto"/>
            </w:tcBorders>
          </w:tcPr>
          <w:p w14:paraId="688859E6" w14:textId="77777777" w:rsidR="00B96B8B" w:rsidRPr="00C94905" w:rsidRDefault="00B96B8B" w:rsidP="00B96B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23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1EDBF6B" w14:textId="77777777" w:rsidR="00B96B8B" w:rsidRPr="00C94905" w:rsidRDefault="00B96B8B" w:rsidP="00B96B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49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MCNP</w:t>
            </w:r>
          </w:p>
        </w:tc>
        <w:tc>
          <w:tcPr>
            <w:tcW w:w="2297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28D5572C" w14:textId="122726E3" w:rsidR="00B96B8B" w:rsidRPr="00B96B8B" w:rsidRDefault="00B96B8B" w:rsidP="00B96B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6B8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0.88 (0.50, 1.55)</w:t>
            </w:r>
          </w:p>
        </w:tc>
        <w:tc>
          <w:tcPr>
            <w:tcW w:w="27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1B7DEAA9" w14:textId="030B8F29" w:rsidR="00B96B8B" w:rsidRPr="00B96B8B" w:rsidRDefault="00B96B8B" w:rsidP="00B96B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6B8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325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48A0074C" w14:textId="6D7FD050" w:rsidR="00B96B8B" w:rsidRPr="00B96B8B" w:rsidRDefault="00B96B8B" w:rsidP="00B96B8B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B96B8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0.62 (0.33, 1.17)</w:t>
            </w:r>
          </w:p>
        </w:tc>
      </w:tr>
      <w:tr w:rsidR="00B96B8B" w:rsidRPr="00C94905" w14:paraId="3350D984" w14:textId="77777777" w:rsidTr="00D31F5C">
        <w:trPr>
          <w:trHeight w:val="20"/>
        </w:trPr>
        <w:tc>
          <w:tcPr>
            <w:tcW w:w="1800" w:type="dxa"/>
            <w:vMerge w:val="restart"/>
            <w:tcBorders>
              <w:top w:val="single" w:sz="4" w:space="0" w:color="auto"/>
              <w:left w:val="nil"/>
            </w:tcBorders>
            <w:vAlign w:val="center"/>
          </w:tcPr>
          <w:p w14:paraId="6FA27742" w14:textId="538B06E8" w:rsidR="00B96B8B" w:rsidRPr="00C94905" w:rsidRDefault="00B96B8B" w:rsidP="00B96B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49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Phenols</w:t>
            </w:r>
          </w:p>
        </w:tc>
        <w:tc>
          <w:tcPr>
            <w:tcW w:w="2023" w:type="dxa"/>
            <w:tcBorders>
              <w:top w:val="single" w:sz="4" w:space="0" w:color="auto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6C60BB3" w14:textId="77777777" w:rsidR="00B96B8B" w:rsidRPr="00C94905" w:rsidRDefault="00B96B8B" w:rsidP="00B96B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49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2,4-DCP</w:t>
            </w:r>
          </w:p>
        </w:tc>
        <w:tc>
          <w:tcPr>
            <w:tcW w:w="2297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</w:tcPr>
          <w:p w14:paraId="36BB9B15" w14:textId="5B6784A6" w:rsidR="00B96B8B" w:rsidRPr="00B96B8B" w:rsidRDefault="00B96B8B" w:rsidP="00B96B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6B8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1.15 (0.60, 2.20)</w:t>
            </w:r>
          </w:p>
        </w:tc>
        <w:tc>
          <w:tcPr>
            <w:tcW w:w="27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</w:tcPr>
          <w:p w14:paraId="5639524A" w14:textId="2D58C154" w:rsidR="00B96B8B" w:rsidRPr="00B96B8B" w:rsidRDefault="00B96B8B" w:rsidP="00B96B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6B8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325" w:type="dxa"/>
            <w:tcBorders>
              <w:top w:val="single" w:sz="4" w:space="0" w:color="auto"/>
              <w:left w:val="nil"/>
              <w:bottom w:val="nil"/>
            </w:tcBorders>
            <w:shd w:val="clear" w:color="auto" w:fill="auto"/>
            <w:noWrap/>
            <w:vAlign w:val="bottom"/>
          </w:tcPr>
          <w:p w14:paraId="7016BCAB" w14:textId="40FD7202" w:rsidR="00B96B8B" w:rsidRPr="00B96B8B" w:rsidRDefault="00B96B8B" w:rsidP="00B96B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6B8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1.27 (0.66, 2.44)</w:t>
            </w:r>
          </w:p>
        </w:tc>
      </w:tr>
      <w:tr w:rsidR="00B96B8B" w:rsidRPr="00C94905" w14:paraId="2C842595" w14:textId="77777777" w:rsidTr="00D31F5C">
        <w:trPr>
          <w:trHeight w:val="20"/>
        </w:trPr>
        <w:tc>
          <w:tcPr>
            <w:tcW w:w="1800" w:type="dxa"/>
            <w:vMerge/>
            <w:tcBorders>
              <w:left w:val="nil"/>
            </w:tcBorders>
          </w:tcPr>
          <w:p w14:paraId="3FB57E49" w14:textId="77777777" w:rsidR="00B96B8B" w:rsidRPr="00C94905" w:rsidRDefault="00B96B8B" w:rsidP="00B96B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23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0BA8E7D" w14:textId="77777777" w:rsidR="00B96B8B" w:rsidRPr="00C94905" w:rsidRDefault="00B96B8B" w:rsidP="00B96B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49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2,5-DCP</w:t>
            </w:r>
          </w:p>
        </w:tc>
        <w:tc>
          <w:tcPr>
            <w:tcW w:w="229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7FF90E53" w14:textId="560B7CEF" w:rsidR="00B96B8B" w:rsidRPr="00B96B8B" w:rsidRDefault="00B96B8B" w:rsidP="00B96B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6B8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1.00 (0.59, 1.69)</w:t>
            </w:r>
          </w:p>
        </w:tc>
        <w:tc>
          <w:tcPr>
            <w:tcW w:w="27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10A779D8" w14:textId="77777777" w:rsidR="00B96B8B" w:rsidRPr="00B96B8B" w:rsidRDefault="00B96B8B" w:rsidP="00B96B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2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</w:tcPr>
          <w:p w14:paraId="03FA1855" w14:textId="11C4BE3C" w:rsidR="00B96B8B" w:rsidRPr="00B96B8B" w:rsidRDefault="00B96B8B" w:rsidP="00B96B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6B8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0.81 (0.45, 1.45)</w:t>
            </w:r>
          </w:p>
        </w:tc>
      </w:tr>
      <w:tr w:rsidR="00B96B8B" w:rsidRPr="00C94905" w14:paraId="16CC2F09" w14:textId="77777777" w:rsidTr="00D31F5C">
        <w:trPr>
          <w:trHeight w:val="20"/>
        </w:trPr>
        <w:tc>
          <w:tcPr>
            <w:tcW w:w="1800" w:type="dxa"/>
            <w:vMerge/>
            <w:tcBorders>
              <w:left w:val="nil"/>
            </w:tcBorders>
          </w:tcPr>
          <w:p w14:paraId="64A2A183" w14:textId="77777777" w:rsidR="00B96B8B" w:rsidRPr="00C94905" w:rsidRDefault="00B96B8B" w:rsidP="00B96B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23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E1B1D5E" w14:textId="77777777" w:rsidR="00B96B8B" w:rsidRPr="00C94905" w:rsidRDefault="00B96B8B" w:rsidP="00B96B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49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BP3</w:t>
            </w:r>
          </w:p>
        </w:tc>
        <w:tc>
          <w:tcPr>
            <w:tcW w:w="229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014285E1" w14:textId="43C2BC5E" w:rsidR="00B96B8B" w:rsidRPr="00B96B8B" w:rsidRDefault="00B96B8B" w:rsidP="00B96B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6B8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0.79 (0.42, 1.47)</w:t>
            </w:r>
          </w:p>
        </w:tc>
        <w:tc>
          <w:tcPr>
            <w:tcW w:w="27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7016BD56" w14:textId="77777777" w:rsidR="00B96B8B" w:rsidRPr="00B96B8B" w:rsidRDefault="00B96B8B" w:rsidP="00B96B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2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</w:tcPr>
          <w:p w14:paraId="336A79B7" w14:textId="20C1414F" w:rsidR="00B96B8B" w:rsidRPr="00B96B8B" w:rsidRDefault="00B96B8B" w:rsidP="00B96B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6B8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0.99 (0.53, 1.85)</w:t>
            </w:r>
          </w:p>
        </w:tc>
      </w:tr>
      <w:tr w:rsidR="00B96B8B" w:rsidRPr="00C94905" w14:paraId="264939DF" w14:textId="77777777" w:rsidTr="00D31F5C">
        <w:trPr>
          <w:trHeight w:val="20"/>
        </w:trPr>
        <w:tc>
          <w:tcPr>
            <w:tcW w:w="1800" w:type="dxa"/>
            <w:vMerge/>
            <w:tcBorders>
              <w:left w:val="nil"/>
            </w:tcBorders>
          </w:tcPr>
          <w:p w14:paraId="32351FAC" w14:textId="77777777" w:rsidR="00B96B8B" w:rsidRPr="00C94905" w:rsidRDefault="00B96B8B" w:rsidP="00B96B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23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CD430" w14:textId="77777777" w:rsidR="00B96B8B" w:rsidRPr="00C94905" w:rsidRDefault="00B96B8B" w:rsidP="00B96B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49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BPA</w:t>
            </w:r>
          </w:p>
        </w:tc>
        <w:tc>
          <w:tcPr>
            <w:tcW w:w="2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3512F2" w14:textId="30F34167" w:rsidR="00B96B8B" w:rsidRPr="00B96B8B" w:rsidRDefault="00B96B8B" w:rsidP="00B96B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6B8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1.01 (0.58, 1.75)</w:t>
            </w:r>
          </w:p>
        </w:tc>
        <w:tc>
          <w:tcPr>
            <w:tcW w:w="27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6D24C220" w14:textId="77777777" w:rsidR="00B96B8B" w:rsidRPr="00B96B8B" w:rsidRDefault="00B96B8B" w:rsidP="00B96B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2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36383B57" w14:textId="7F20CDC0" w:rsidR="00B96B8B" w:rsidRPr="00B96B8B" w:rsidRDefault="00B96B8B" w:rsidP="00B96B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6B8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1.35 (0.77, 2.37)</w:t>
            </w:r>
          </w:p>
        </w:tc>
      </w:tr>
      <w:tr w:rsidR="00B96B8B" w:rsidRPr="00C94905" w14:paraId="769F6296" w14:textId="77777777" w:rsidTr="00D31F5C">
        <w:trPr>
          <w:trHeight w:val="20"/>
        </w:trPr>
        <w:tc>
          <w:tcPr>
            <w:tcW w:w="1800" w:type="dxa"/>
            <w:vMerge/>
            <w:tcBorders>
              <w:left w:val="nil"/>
            </w:tcBorders>
          </w:tcPr>
          <w:p w14:paraId="623DDB81" w14:textId="77777777" w:rsidR="00B96B8B" w:rsidRPr="00C94905" w:rsidRDefault="00B96B8B" w:rsidP="00B96B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23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1AC63E" w14:textId="77777777" w:rsidR="00B96B8B" w:rsidRPr="00C94905" w:rsidRDefault="00B96B8B" w:rsidP="00B96B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49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MPB</w:t>
            </w:r>
          </w:p>
        </w:tc>
        <w:tc>
          <w:tcPr>
            <w:tcW w:w="2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342551" w14:textId="28824DF1" w:rsidR="00B96B8B" w:rsidRPr="00B96B8B" w:rsidRDefault="00B96B8B" w:rsidP="00B96B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6B8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0.89 (0.45, 1.73)</w:t>
            </w:r>
          </w:p>
        </w:tc>
        <w:tc>
          <w:tcPr>
            <w:tcW w:w="27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1B888ABD" w14:textId="77777777" w:rsidR="00B96B8B" w:rsidRPr="00B96B8B" w:rsidRDefault="00B96B8B" w:rsidP="00B96B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2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603F474E" w14:textId="29F4CE86" w:rsidR="00B96B8B" w:rsidRPr="00B96B8B" w:rsidRDefault="00B96B8B" w:rsidP="00B96B8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B96B8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0.36 (0.17, </w:t>
            </w:r>
            <w:proofErr w:type="gramStart"/>
            <w:r w:rsidRPr="00B96B8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0.79)*</w:t>
            </w:r>
            <w:proofErr w:type="gramEnd"/>
          </w:p>
        </w:tc>
      </w:tr>
      <w:tr w:rsidR="00B96B8B" w:rsidRPr="00C94905" w14:paraId="691B1CA8" w14:textId="77777777" w:rsidTr="00D31F5C">
        <w:trPr>
          <w:trHeight w:val="20"/>
        </w:trPr>
        <w:tc>
          <w:tcPr>
            <w:tcW w:w="1800" w:type="dxa"/>
            <w:vMerge/>
            <w:tcBorders>
              <w:left w:val="nil"/>
            </w:tcBorders>
          </w:tcPr>
          <w:p w14:paraId="5B95F9DE" w14:textId="77777777" w:rsidR="00B96B8B" w:rsidRPr="00C94905" w:rsidRDefault="00B96B8B" w:rsidP="00B96B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23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FB0B6" w14:textId="77777777" w:rsidR="00B96B8B" w:rsidRPr="00C94905" w:rsidRDefault="00B96B8B" w:rsidP="00B96B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49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PPB</w:t>
            </w:r>
          </w:p>
        </w:tc>
        <w:tc>
          <w:tcPr>
            <w:tcW w:w="2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4B01A5" w14:textId="2FA3B875" w:rsidR="00B96B8B" w:rsidRPr="00B96B8B" w:rsidRDefault="00B96B8B" w:rsidP="00B96B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6B8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0.80 (0.39, 1.61)</w:t>
            </w:r>
          </w:p>
        </w:tc>
        <w:tc>
          <w:tcPr>
            <w:tcW w:w="27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188AF461" w14:textId="77777777" w:rsidR="00B96B8B" w:rsidRPr="00B96B8B" w:rsidRDefault="00B96B8B" w:rsidP="00B96B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25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CDF41F" w14:textId="36E828D0" w:rsidR="00B96B8B" w:rsidRPr="00B96B8B" w:rsidRDefault="00B96B8B" w:rsidP="00B96B8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B96B8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0.44 (0.21, </w:t>
            </w:r>
            <w:proofErr w:type="gramStart"/>
            <w:r w:rsidRPr="00B96B8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0.92)*</w:t>
            </w:r>
            <w:proofErr w:type="gramEnd"/>
          </w:p>
        </w:tc>
      </w:tr>
      <w:tr w:rsidR="00B96B8B" w:rsidRPr="00C94905" w14:paraId="17880881" w14:textId="77777777" w:rsidTr="00D31F5C">
        <w:trPr>
          <w:trHeight w:val="20"/>
        </w:trPr>
        <w:tc>
          <w:tcPr>
            <w:tcW w:w="1800" w:type="dxa"/>
            <w:vMerge/>
            <w:tcBorders>
              <w:left w:val="nil"/>
              <w:bottom w:val="single" w:sz="4" w:space="0" w:color="auto"/>
            </w:tcBorders>
          </w:tcPr>
          <w:p w14:paraId="5027393D" w14:textId="77777777" w:rsidR="00B96B8B" w:rsidRPr="00C94905" w:rsidRDefault="00B96B8B" w:rsidP="00B96B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23" w:type="dxa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CBBBB2" w14:textId="77777777" w:rsidR="00B96B8B" w:rsidRPr="00C94905" w:rsidRDefault="00B96B8B" w:rsidP="00B96B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949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TCS</w:t>
            </w:r>
          </w:p>
        </w:tc>
        <w:tc>
          <w:tcPr>
            <w:tcW w:w="2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EC49AC" w14:textId="037271E8" w:rsidR="00B96B8B" w:rsidRPr="00B96B8B" w:rsidRDefault="00B96B8B" w:rsidP="00B96B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6B8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1.13 (0.49, 2.56)</w:t>
            </w:r>
          </w:p>
        </w:tc>
        <w:tc>
          <w:tcPr>
            <w:tcW w:w="27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00D31332" w14:textId="5888898D" w:rsidR="00B96B8B" w:rsidRPr="00B96B8B" w:rsidRDefault="00B96B8B" w:rsidP="00B96B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6B8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94121F" w14:textId="0911CFE0" w:rsidR="00B96B8B" w:rsidRPr="00B96B8B" w:rsidRDefault="00B96B8B" w:rsidP="00B96B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6B8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1.99 (0.87, 4.58)</w:t>
            </w:r>
          </w:p>
        </w:tc>
      </w:tr>
      <w:tr w:rsidR="00CF0980" w:rsidRPr="00B65F6B" w14:paraId="1A466161" w14:textId="77777777" w:rsidTr="00CF0980">
        <w:trPr>
          <w:trHeight w:val="20"/>
        </w:trPr>
        <w:tc>
          <w:tcPr>
            <w:tcW w:w="8715" w:type="dxa"/>
            <w:gridSpan w:val="5"/>
            <w:tcBorders>
              <w:top w:val="single" w:sz="4" w:space="0" w:color="auto"/>
              <w:left w:val="nil"/>
              <w:bottom w:val="nil"/>
            </w:tcBorders>
          </w:tcPr>
          <w:p w14:paraId="58BB089D" w14:textId="77777777" w:rsidR="00CF0980" w:rsidRPr="00AC2C1B" w:rsidRDefault="00CF0980" w:rsidP="00CF09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06579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Asterisks indicate p &lt; 0.05.</w:t>
            </w:r>
          </w:p>
        </w:tc>
      </w:tr>
    </w:tbl>
    <w:p w14:paraId="191280C3" w14:textId="77777777" w:rsidR="00CF0980" w:rsidRDefault="00CF0980" w:rsidP="00CF0980"/>
    <w:p w14:paraId="75E266FE" w14:textId="77777777" w:rsidR="00CF0980" w:rsidRDefault="00CF0980" w:rsidP="00CF0980"/>
    <w:p w14:paraId="09961A49" w14:textId="77777777" w:rsidR="00CF0980" w:rsidRDefault="00CF0980" w:rsidP="00CF0980">
      <w:pPr>
        <w:rPr>
          <w:ins w:id="2" w:author="Bommarito, Paige (NIH/NIEHS) [F]" w:date="2020-06-05T12:05:00Z"/>
        </w:rPr>
        <w:sectPr w:rsidR="00CF0980" w:rsidSect="003971A5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tbl>
      <w:tblPr>
        <w:tblW w:w="13276" w:type="dxa"/>
        <w:tblLayout w:type="fixed"/>
        <w:tblLook w:val="04A0" w:firstRow="1" w:lastRow="0" w:firstColumn="1" w:lastColumn="0" w:noHBand="0" w:noVBand="1"/>
      </w:tblPr>
      <w:tblGrid>
        <w:gridCol w:w="1916"/>
        <w:gridCol w:w="1232"/>
        <w:gridCol w:w="1946"/>
        <w:gridCol w:w="1890"/>
        <w:gridCol w:w="892"/>
        <w:gridCol w:w="270"/>
        <w:gridCol w:w="2106"/>
        <w:gridCol w:w="1980"/>
        <w:gridCol w:w="1044"/>
      </w:tblGrid>
      <w:tr w:rsidR="00CF0980" w:rsidRPr="00F34284" w14:paraId="30D442A8" w14:textId="77777777" w:rsidTr="00CF0980">
        <w:trPr>
          <w:trHeight w:val="20"/>
        </w:trPr>
        <w:tc>
          <w:tcPr>
            <w:tcW w:w="13276" w:type="dxa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E7B074F" w14:textId="026726EF" w:rsidR="00CF0980" w:rsidRPr="00F34284" w:rsidRDefault="00CF0980" w:rsidP="00CF098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 xml:space="preserve">Supplemental </w:t>
            </w:r>
            <w:r w:rsidRPr="00F3428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Table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="005522D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7</w:t>
            </w:r>
            <w:r w:rsidRPr="00F3428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  <w:r w:rsidRPr="00F342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</w:t>
            </w:r>
            <w:r w:rsidRPr="00F342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djusted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vertAlign w:val="superscript"/>
              </w:rPr>
              <w:t>1</w:t>
            </w:r>
            <w:r w:rsidRPr="00F342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OR (95% CI)</w:t>
            </w:r>
            <w:r w:rsidRPr="00F342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of</w:t>
            </w:r>
            <w:r w:rsidRPr="00F342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SGA and LGA associated with an IQR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F342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increase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in urinary</w:t>
            </w:r>
            <w:r w:rsidRPr="00F342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average exposure biomarkers within strata of fetal sex</w:t>
            </w:r>
            <w:r w:rsidRPr="00F342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  <w:tr w:rsidR="00CF0980" w:rsidRPr="00F34284" w14:paraId="138CB14B" w14:textId="77777777" w:rsidTr="005562FE">
        <w:trPr>
          <w:trHeight w:val="20"/>
        </w:trPr>
        <w:tc>
          <w:tcPr>
            <w:tcW w:w="1916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5A0E0284" w14:textId="77777777" w:rsidR="00CF0980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Chemical Class</w:t>
            </w:r>
          </w:p>
        </w:tc>
        <w:tc>
          <w:tcPr>
            <w:tcW w:w="1232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8379D6" w14:textId="77777777" w:rsidR="00CF0980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Urinary</w:t>
            </w:r>
          </w:p>
          <w:p w14:paraId="5CE5F88F" w14:textId="77777777" w:rsidR="00CF0980" w:rsidRPr="00F34284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Analyte</w:t>
            </w:r>
          </w:p>
        </w:tc>
        <w:tc>
          <w:tcPr>
            <w:tcW w:w="4728" w:type="dxa"/>
            <w:gridSpan w:val="3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7D5C6A" w14:textId="77777777" w:rsidR="00CF0980" w:rsidRPr="00F34284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3428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SGA</w:t>
            </w:r>
          </w:p>
        </w:tc>
        <w:tc>
          <w:tcPr>
            <w:tcW w:w="27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4F3FE0" w14:textId="77777777" w:rsidR="00CF0980" w:rsidRPr="00F34284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13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524778" w14:textId="77777777" w:rsidR="00CF0980" w:rsidRPr="00F34284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3428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LGA</w:t>
            </w:r>
          </w:p>
        </w:tc>
      </w:tr>
      <w:tr w:rsidR="00CF0980" w:rsidRPr="00F34284" w14:paraId="6CA3AFBF" w14:textId="77777777" w:rsidTr="001C74E0">
        <w:trPr>
          <w:trHeight w:val="20"/>
        </w:trPr>
        <w:tc>
          <w:tcPr>
            <w:tcW w:w="1916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177A56E7" w14:textId="77777777" w:rsidR="00CF0980" w:rsidRPr="00F34284" w:rsidRDefault="00CF0980" w:rsidP="00CF098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232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64886D" w14:textId="77777777" w:rsidR="00CF0980" w:rsidRPr="00F34284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9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D29363" w14:textId="77777777" w:rsidR="00CF0980" w:rsidRPr="00F34284" w:rsidRDefault="00CF0980" w:rsidP="001C74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3428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Female</w:t>
            </w:r>
          </w:p>
        </w:tc>
        <w:tc>
          <w:tcPr>
            <w:tcW w:w="18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6D3C58" w14:textId="77777777" w:rsidR="00CF0980" w:rsidRPr="00F34284" w:rsidRDefault="00CF0980" w:rsidP="001C74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3428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Male</w:t>
            </w:r>
          </w:p>
        </w:tc>
        <w:tc>
          <w:tcPr>
            <w:tcW w:w="892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B0CDB8" w14:textId="77777777" w:rsidR="00CF0980" w:rsidRPr="002B53D4" w:rsidRDefault="00CF0980" w:rsidP="001C74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vertAlign w:val="superscript"/>
              </w:rPr>
            </w:pPr>
            <w:r w:rsidRPr="00B478E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p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27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D0C5D6" w14:textId="77777777" w:rsidR="00CF0980" w:rsidRPr="00F34284" w:rsidRDefault="00CF0980" w:rsidP="001C74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10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429335" w14:textId="77777777" w:rsidR="00CF0980" w:rsidRPr="00F34284" w:rsidRDefault="00CF0980" w:rsidP="001C74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3428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Female</w:t>
            </w:r>
          </w:p>
        </w:tc>
        <w:tc>
          <w:tcPr>
            <w:tcW w:w="19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164AC0" w14:textId="77777777" w:rsidR="00CF0980" w:rsidRPr="00F34284" w:rsidRDefault="00CF0980" w:rsidP="001C74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3428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Male</w:t>
            </w:r>
          </w:p>
        </w:tc>
        <w:tc>
          <w:tcPr>
            <w:tcW w:w="104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3E49D8" w14:textId="77777777" w:rsidR="00CF0980" w:rsidRPr="00F34284" w:rsidRDefault="00CF0980" w:rsidP="001C74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p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vertAlign w:val="superscript"/>
              </w:rPr>
              <w:t>2</w:t>
            </w:r>
          </w:p>
        </w:tc>
      </w:tr>
      <w:tr w:rsidR="00B24787" w:rsidRPr="00B24787" w14:paraId="5E3B08DC" w14:textId="77777777" w:rsidTr="00B24787">
        <w:trPr>
          <w:trHeight w:val="20"/>
        </w:trPr>
        <w:tc>
          <w:tcPr>
            <w:tcW w:w="1916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5E9A1FC8" w14:textId="74384AC9" w:rsidR="00B24787" w:rsidRPr="00B24787" w:rsidRDefault="00B24787" w:rsidP="00B24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47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OPEs</w:t>
            </w:r>
          </w:p>
        </w:tc>
        <w:tc>
          <w:tcPr>
            <w:tcW w:w="123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C21CFD" w14:textId="77777777" w:rsidR="00B24787" w:rsidRPr="00B24787" w:rsidRDefault="00B24787" w:rsidP="00B24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47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BDCPP</w:t>
            </w:r>
          </w:p>
        </w:tc>
        <w:tc>
          <w:tcPr>
            <w:tcW w:w="194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DEEDE1" w14:textId="7EF5886F" w:rsidR="00B24787" w:rsidRPr="00B24787" w:rsidRDefault="00B24787" w:rsidP="00B247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478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1.05 (0.50, 2.23)</w:t>
            </w:r>
          </w:p>
        </w:tc>
        <w:tc>
          <w:tcPr>
            <w:tcW w:w="189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588DA8" w14:textId="0CDDE7A8" w:rsidR="00B24787" w:rsidRPr="00B24787" w:rsidRDefault="00B24787" w:rsidP="00B247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478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1.36 (0.37, 4.97)</w:t>
            </w:r>
          </w:p>
        </w:tc>
        <w:tc>
          <w:tcPr>
            <w:tcW w:w="892" w:type="dxa"/>
            <w:tcBorders>
              <w:top w:val="single" w:sz="4" w:space="0" w:color="auto"/>
              <w:left w:val="nil"/>
              <w:bottom w:val="nil"/>
            </w:tcBorders>
            <w:shd w:val="clear" w:color="auto" w:fill="auto"/>
            <w:noWrap/>
            <w:vAlign w:val="center"/>
          </w:tcPr>
          <w:p w14:paraId="2D3F335C" w14:textId="380CD09A" w:rsidR="00B24787" w:rsidRPr="00B24787" w:rsidRDefault="00B24787" w:rsidP="00B24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478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0.73</w:t>
            </w:r>
          </w:p>
        </w:tc>
        <w:tc>
          <w:tcPr>
            <w:tcW w:w="27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6CA21547" w14:textId="77777777" w:rsidR="00B24787" w:rsidRPr="00B24787" w:rsidRDefault="00B24787" w:rsidP="00B247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17423A" w14:textId="5EAB831A" w:rsidR="00B24787" w:rsidRPr="00B24787" w:rsidRDefault="00B24787" w:rsidP="00B24787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B2478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0.78 (0.34, 1.79)</w:t>
            </w:r>
          </w:p>
        </w:tc>
        <w:tc>
          <w:tcPr>
            <w:tcW w:w="19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54613F" w14:textId="74D17082" w:rsidR="00B24787" w:rsidRPr="00B24787" w:rsidRDefault="00B24787" w:rsidP="00B247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4787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0.24 (0.06, 1.01)</w:t>
            </w:r>
          </w:p>
        </w:tc>
        <w:tc>
          <w:tcPr>
            <w:tcW w:w="104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236DE1" w14:textId="21D612EE" w:rsidR="00B24787" w:rsidRPr="00B24787" w:rsidRDefault="00B24787" w:rsidP="00B24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B2478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0.15</w:t>
            </w:r>
          </w:p>
        </w:tc>
      </w:tr>
      <w:tr w:rsidR="00B24787" w:rsidRPr="00B24787" w14:paraId="57EFC8C6" w14:textId="77777777" w:rsidTr="00B24787">
        <w:trPr>
          <w:trHeight w:val="20"/>
        </w:trPr>
        <w:tc>
          <w:tcPr>
            <w:tcW w:w="1916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19CFBBA3" w14:textId="77777777" w:rsidR="00B24787" w:rsidRPr="00B24787" w:rsidRDefault="00B24787" w:rsidP="00B24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5E1C47" w14:textId="77777777" w:rsidR="00B24787" w:rsidRPr="00B24787" w:rsidRDefault="00B24787" w:rsidP="00B24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247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DPhP</w:t>
            </w:r>
            <w:proofErr w:type="spellEnd"/>
          </w:p>
        </w:tc>
        <w:tc>
          <w:tcPr>
            <w:tcW w:w="194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26FB53F" w14:textId="2CA0F6ED" w:rsidR="00B24787" w:rsidRPr="00B24787" w:rsidRDefault="00B24787" w:rsidP="00B247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478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1.26 (0.58, 2.74)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289097B" w14:textId="362D99FF" w:rsidR="00B24787" w:rsidRPr="00B24787" w:rsidRDefault="00B24787" w:rsidP="00B247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478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0.72 (0.27, 1.97)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E3D741F" w14:textId="0E799273" w:rsidR="00B24787" w:rsidRPr="00B24787" w:rsidRDefault="00B24787" w:rsidP="00B24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478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0.38</w:t>
            </w:r>
          </w:p>
        </w:tc>
        <w:tc>
          <w:tcPr>
            <w:tcW w:w="27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69CAB32" w14:textId="77777777" w:rsidR="00B24787" w:rsidRPr="00B24787" w:rsidRDefault="00B24787" w:rsidP="00B247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3606026" w14:textId="68F3EBD7" w:rsidR="00B24787" w:rsidRPr="00B24787" w:rsidRDefault="00B24787" w:rsidP="00B2478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B24787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0.64 (0.25, 1.61)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3557A7C" w14:textId="7BB846F0" w:rsidR="00B24787" w:rsidRPr="00B24787" w:rsidRDefault="00B24787" w:rsidP="00B247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478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0.16 (0.03, </w:t>
            </w:r>
            <w:proofErr w:type="gramStart"/>
            <w:r w:rsidRPr="00B2478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0.74)*</w:t>
            </w:r>
            <w:proofErr w:type="gramEnd"/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1489103" w14:textId="7DAB337A" w:rsidR="00B24787" w:rsidRPr="00B24787" w:rsidRDefault="00B24787" w:rsidP="00B24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B2478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0.12</w:t>
            </w:r>
          </w:p>
        </w:tc>
      </w:tr>
      <w:tr w:rsidR="00B24787" w:rsidRPr="00B24787" w14:paraId="5B8EFA7E" w14:textId="77777777" w:rsidTr="00B24787">
        <w:trPr>
          <w:trHeight w:val="20"/>
        </w:trPr>
        <w:tc>
          <w:tcPr>
            <w:tcW w:w="1916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24F645F9" w14:textId="2E99E487" w:rsidR="00B24787" w:rsidRPr="00B24787" w:rsidRDefault="00B24787" w:rsidP="00B24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47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Phthalates</w:t>
            </w:r>
          </w:p>
        </w:tc>
        <w:tc>
          <w:tcPr>
            <w:tcW w:w="123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E731EF" w14:textId="77777777" w:rsidR="00B24787" w:rsidRPr="00B24787" w:rsidRDefault="00B24787" w:rsidP="00B24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47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MEP</w:t>
            </w:r>
          </w:p>
        </w:tc>
        <w:tc>
          <w:tcPr>
            <w:tcW w:w="194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735473" w14:textId="2BE2CDBA" w:rsidR="00B24787" w:rsidRPr="00B24787" w:rsidRDefault="00B24787" w:rsidP="00B247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478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0.68 (0.25, 1.79)</w:t>
            </w:r>
          </w:p>
        </w:tc>
        <w:tc>
          <w:tcPr>
            <w:tcW w:w="189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7B8336" w14:textId="36FB1C88" w:rsidR="00B24787" w:rsidRPr="00B24787" w:rsidRDefault="00B24787" w:rsidP="00B247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4787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0.44 (0.14, 1.34)</w:t>
            </w:r>
          </w:p>
        </w:tc>
        <w:tc>
          <w:tcPr>
            <w:tcW w:w="892" w:type="dxa"/>
            <w:tcBorders>
              <w:top w:val="single" w:sz="4" w:space="0" w:color="auto"/>
              <w:left w:val="nil"/>
              <w:bottom w:val="nil"/>
            </w:tcBorders>
            <w:shd w:val="clear" w:color="auto" w:fill="auto"/>
            <w:noWrap/>
            <w:vAlign w:val="center"/>
          </w:tcPr>
          <w:p w14:paraId="42659ABD" w14:textId="5A825D94" w:rsidR="00B24787" w:rsidRPr="00B24787" w:rsidRDefault="00B24787" w:rsidP="00B24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478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0.57</w:t>
            </w:r>
          </w:p>
        </w:tc>
        <w:tc>
          <w:tcPr>
            <w:tcW w:w="27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4EEE229F" w14:textId="77777777" w:rsidR="00B24787" w:rsidRPr="00B24787" w:rsidRDefault="00B24787" w:rsidP="00B247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B2FF10" w14:textId="67865ECB" w:rsidR="00B24787" w:rsidRPr="00B24787" w:rsidRDefault="00B24787" w:rsidP="00B2478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B24787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0.29 (0.08, </w:t>
            </w:r>
            <w:proofErr w:type="gramStart"/>
            <w:r w:rsidRPr="00B24787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0.98)*</w:t>
            </w:r>
            <w:proofErr w:type="gramEnd"/>
          </w:p>
        </w:tc>
        <w:tc>
          <w:tcPr>
            <w:tcW w:w="19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EFBF5D" w14:textId="5DF6C471" w:rsidR="00B24787" w:rsidRPr="00B24787" w:rsidRDefault="00B24787" w:rsidP="00B247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4787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0.36 (0.12, 1.12)</w:t>
            </w:r>
          </w:p>
        </w:tc>
        <w:tc>
          <w:tcPr>
            <w:tcW w:w="104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8D0F41" w14:textId="5EDB0DAC" w:rsidR="00B24787" w:rsidRPr="00B24787" w:rsidRDefault="00B24787" w:rsidP="00B24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B2478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0.77</w:t>
            </w:r>
          </w:p>
        </w:tc>
      </w:tr>
      <w:tr w:rsidR="00B24787" w:rsidRPr="00B24787" w14:paraId="3461A21C" w14:textId="77777777" w:rsidTr="00B24787">
        <w:trPr>
          <w:trHeight w:val="20"/>
        </w:trPr>
        <w:tc>
          <w:tcPr>
            <w:tcW w:w="1916" w:type="dxa"/>
            <w:vMerge/>
            <w:tcBorders>
              <w:left w:val="nil"/>
              <w:right w:val="nil"/>
            </w:tcBorders>
            <w:vAlign w:val="center"/>
          </w:tcPr>
          <w:p w14:paraId="172C915D" w14:textId="77777777" w:rsidR="00B24787" w:rsidRPr="00B24787" w:rsidRDefault="00B24787" w:rsidP="00B24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D14B3E" w14:textId="77777777" w:rsidR="00B24787" w:rsidRPr="00B24787" w:rsidRDefault="00B24787" w:rsidP="00B24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47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MBP</w:t>
            </w:r>
          </w:p>
        </w:tc>
        <w:tc>
          <w:tcPr>
            <w:tcW w:w="1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4054AE" w14:textId="14A86B89" w:rsidR="00B24787" w:rsidRPr="00B24787" w:rsidRDefault="00B24787" w:rsidP="00B247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478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1.37 (0.77, 2.45)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FD51CE" w14:textId="1C321767" w:rsidR="00B24787" w:rsidRPr="00B24787" w:rsidRDefault="00B24787" w:rsidP="00B247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478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0.99 (0.42, 2.33)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7E382752" w14:textId="48B87979" w:rsidR="00B24787" w:rsidRPr="00B24787" w:rsidRDefault="00B24787" w:rsidP="00B24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478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0.53</w:t>
            </w:r>
          </w:p>
        </w:tc>
        <w:tc>
          <w:tcPr>
            <w:tcW w:w="27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B496CAD" w14:textId="77777777" w:rsidR="00B24787" w:rsidRPr="00B24787" w:rsidRDefault="00B24787" w:rsidP="00B247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DAF44D" w14:textId="6818F37E" w:rsidR="00B24787" w:rsidRPr="00B24787" w:rsidRDefault="00B24787" w:rsidP="00B247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478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0.58 (0.25, 1.35)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DB0471" w14:textId="20420F21" w:rsidR="00B24787" w:rsidRPr="00B24787" w:rsidRDefault="00B24787" w:rsidP="00B247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478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0.81 (0.36, 1.82)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462E0F" w14:textId="214B1D1D" w:rsidR="00B24787" w:rsidRPr="00B24787" w:rsidRDefault="00B24787" w:rsidP="00B24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478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0.56</w:t>
            </w:r>
          </w:p>
        </w:tc>
      </w:tr>
      <w:tr w:rsidR="00B24787" w:rsidRPr="00B24787" w14:paraId="563AF5A5" w14:textId="77777777" w:rsidTr="00B24787">
        <w:trPr>
          <w:trHeight w:val="20"/>
        </w:trPr>
        <w:tc>
          <w:tcPr>
            <w:tcW w:w="1916" w:type="dxa"/>
            <w:vMerge/>
            <w:tcBorders>
              <w:left w:val="nil"/>
              <w:right w:val="nil"/>
            </w:tcBorders>
            <w:vAlign w:val="center"/>
          </w:tcPr>
          <w:p w14:paraId="2094C98A" w14:textId="77777777" w:rsidR="00B24787" w:rsidRPr="00B24787" w:rsidRDefault="00B24787" w:rsidP="00B24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483E9" w14:textId="77777777" w:rsidR="00B24787" w:rsidRPr="00B24787" w:rsidRDefault="00B24787" w:rsidP="00B24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247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MBzP</w:t>
            </w:r>
            <w:proofErr w:type="spellEnd"/>
          </w:p>
        </w:tc>
        <w:tc>
          <w:tcPr>
            <w:tcW w:w="1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452DC7" w14:textId="59A896E2" w:rsidR="00B24787" w:rsidRPr="00B24787" w:rsidRDefault="00B24787" w:rsidP="00B247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478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1.25 (0.54, 2.89)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FA049C" w14:textId="33B14288" w:rsidR="00B24787" w:rsidRPr="00B24787" w:rsidRDefault="00B24787" w:rsidP="00B247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478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1.66 (0.54, 5.05)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558F9BED" w14:textId="32521A7F" w:rsidR="00B24787" w:rsidRPr="00B24787" w:rsidRDefault="00B24787" w:rsidP="00B24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478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0.67</w:t>
            </w:r>
          </w:p>
        </w:tc>
        <w:tc>
          <w:tcPr>
            <w:tcW w:w="27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15DC957" w14:textId="77777777" w:rsidR="00B24787" w:rsidRPr="00B24787" w:rsidRDefault="00B24787" w:rsidP="00B247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01B3D9" w14:textId="12CF51BB" w:rsidR="00B24787" w:rsidRPr="00B24787" w:rsidRDefault="00B24787" w:rsidP="00B247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478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1.04 (0.41, 2.68)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5D49E1" w14:textId="0BC8419F" w:rsidR="00B24787" w:rsidRPr="00B24787" w:rsidRDefault="00B24787" w:rsidP="00B247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478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0.94 (0.30, 2.96)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E7E4A2" w14:textId="48E2A571" w:rsidR="00B24787" w:rsidRPr="00B24787" w:rsidRDefault="00B24787" w:rsidP="00B24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478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0.88</w:t>
            </w:r>
          </w:p>
        </w:tc>
      </w:tr>
      <w:tr w:rsidR="00B24787" w:rsidRPr="00B24787" w14:paraId="1DF34C62" w14:textId="77777777" w:rsidTr="00B24787">
        <w:trPr>
          <w:trHeight w:val="20"/>
        </w:trPr>
        <w:tc>
          <w:tcPr>
            <w:tcW w:w="1916" w:type="dxa"/>
            <w:vMerge/>
            <w:tcBorders>
              <w:left w:val="nil"/>
              <w:right w:val="nil"/>
            </w:tcBorders>
            <w:vAlign w:val="center"/>
          </w:tcPr>
          <w:p w14:paraId="2EEEA258" w14:textId="77777777" w:rsidR="00B24787" w:rsidRPr="00B24787" w:rsidRDefault="00B24787" w:rsidP="00B24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D6D6EC" w14:textId="77777777" w:rsidR="00B24787" w:rsidRPr="00B24787" w:rsidRDefault="00B24787" w:rsidP="00B24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247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MiBP</w:t>
            </w:r>
            <w:proofErr w:type="spellEnd"/>
          </w:p>
        </w:tc>
        <w:tc>
          <w:tcPr>
            <w:tcW w:w="1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FFE41E" w14:textId="39F1C967" w:rsidR="00B24787" w:rsidRPr="00B24787" w:rsidRDefault="00B24787" w:rsidP="00B247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478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1.33 (0.59, 2.99)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DF1834" w14:textId="0BC836BC" w:rsidR="00B24787" w:rsidRPr="00B24787" w:rsidRDefault="00B24787" w:rsidP="00B247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478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0.91 (0.36, 2.34)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5BB083C4" w14:textId="1AE87442" w:rsidR="00B24787" w:rsidRPr="00B24787" w:rsidRDefault="00B24787" w:rsidP="00B24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478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0.53</w:t>
            </w:r>
          </w:p>
        </w:tc>
        <w:tc>
          <w:tcPr>
            <w:tcW w:w="27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DBBE03B" w14:textId="77777777" w:rsidR="00B24787" w:rsidRPr="00B24787" w:rsidRDefault="00B24787" w:rsidP="00B247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95EBBC" w14:textId="687A2E99" w:rsidR="00B24787" w:rsidRPr="00B24787" w:rsidRDefault="00B24787" w:rsidP="00B247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478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0.40 (0.13, 1.24)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815CE5" w14:textId="3F3FC07D" w:rsidR="00B24787" w:rsidRPr="00B24787" w:rsidRDefault="00B24787" w:rsidP="00B247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478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0.65 (0.25, 1.70)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D58F9C" w14:textId="56F2A3FA" w:rsidR="00B24787" w:rsidRPr="00B24787" w:rsidRDefault="00B24787" w:rsidP="00B24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478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0.50</w:t>
            </w:r>
          </w:p>
        </w:tc>
      </w:tr>
      <w:tr w:rsidR="00B24787" w:rsidRPr="00B24787" w14:paraId="5EDB5992" w14:textId="77777777" w:rsidTr="00B24787">
        <w:trPr>
          <w:trHeight w:val="20"/>
        </w:trPr>
        <w:tc>
          <w:tcPr>
            <w:tcW w:w="1916" w:type="dxa"/>
            <w:vMerge/>
            <w:tcBorders>
              <w:left w:val="nil"/>
              <w:right w:val="nil"/>
            </w:tcBorders>
            <w:vAlign w:val="center"/>
          </w:tcPr>
          <w:p w14:paraId="19C6170F" w14:textId="77777777" w:rsidR="00B24787" w:rsidRPr="00B24787" w:rsidRDefault="00B24787" w:rsidP="00B24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6F4A8D" w14:textId="77777777" w:rsidR="00B24787" w:rsidRPr="00B24787" w:rsidRDefault="00B24787" w:rsidP="00B24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47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MECPP</w:t>
            </w:r>
          </w:p>
        </w:tc>
        <w:tc>
          <w:tcPr>
            <w:tcW w:w="1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8BF497" w14:textId="5A580CF2" w:rsidR="00B24787" w:rsidRPr="00B24787" w:rsidRDefault="00B24787" w:rsidP="00B247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478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2.13 (0.70, 6.54)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3317E0" w14:textId="2C801970" w:rsidR="00B24787" w:rsidRPr="00B24787" w:rsidRDefault="00B24787" w:rsidP="00B247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4787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0.50 (0.15, 1.65)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6A27D01A" w14:textId="434ADCF7" w:rsidR="00B24787" w:rsidRPr="00B24787" w:rsidRDefault="00B24787" w:rsidP="00B24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478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0.08</w:t>
            </w:r>
          </w:p>
        </w:tc>
        <w:tc>
          <w:tcPr>
            <w:tcW w:w="27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4676C96" w14:textId="77777777" w:rsidR="00B24787" w:rsidRPr="00B24787" w:rsidRDefault="00B24787" w:rsidP="00B247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BD62A0" w14:textId="325A9912" w:rsidR="00B24787" w:rsidRPr="00B24787" w:rsidRDefault="00B24787" w:rsidP="00B247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478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0.80 (0.22, 2.87)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7D6D71" w14:textId="2220EDA0" w:rsidR="00B24787" w:rsidRPr="00B24787" w:rsidRDefault="00B24787" w:rsidP="00B247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478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0.48 (0.16, 1.48)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DC4F4F" w14:textId="6448DDFA" w:rsidR="00B24787" w:rsidRPr="00B24787" w:rsidRDefault="00B24787" w:rsidP="00B24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478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0.56</w:t>
            </w:r>
          </w:p>
        </w:tc>
      </w:tr>
      <w:tr w:rsidR="00B24787" w:rsidRPr="00B24787" w14:paraId="61729EC6" w14:textId="77777777" w:rsidTr="00B24787">
        <w:trPr>
          <w:trHeight w:val="20"/>
        </w:trPr>
        <w:tc>
          <w:tcPr>
            <w:tcW w:w="1916" w:type="dxa"/>
            <w:vMerge/>
            <w:tcBorders>
              <w:left w:val="nil"/>
              <w:right w:val="nil"/>
            </w:tcBorders>
            <w:vAlign w:val="center"/>
          </w:tcPr>
          <w:p w14:paraId="20082802" w14:textId="77777777" w:rsidR="00B24787" w:rsidRPr="00B24787" w:rsidRDefault="00B24787" w:rsidP="00B24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F392C4" w14:textId="77777777" w:rsidR="00B24787" w:rsidRPr="00B24787" w:rsidRDefault="00B24787" w:rsidP="00B24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47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MEHHP</w:t>
            </w:r>
          </w:p>
        </w:tc>
        <w:tc>
          <w:tcPr>
            <w:tcW w:w="1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525253" w14:textId="049D8BDB" w:rsidR="00B24787" w:rsidRPr="00B24787" w:rsidRDefault="00B24787" w:rsidP="00B247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478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3.10 (1.04, </w:t>
            </w:r>
            <w:proofErr w:type="gramStart"/>
            <w:r w:rsidRPr="00B2478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9.24)*</w:t>
            </w:r>
            <w:proofErr w:type="gramEnd"/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2D345D" w14:textId="495CB521" w:rsidR="00B24787" w:rsidRPr="00B24787" w:rsidRDefault="00B24787" w:rsidP="00B247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4787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0.63 (0.22, 1.80)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603E9113" w14:textId="14B12BE0" w:rsidR="00B24787" w:rsidRPr="00B24787" w:rsidRDefault="00B24787" w:rsidP="00B24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478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0.04</w:t>
            </w:r>
          </w:p>
        </w:tc>
        <w:tc>
          <w:tcPr>
            <w:tcW w:w="27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B507612" w14:textId="77777777" w:rsidR="00B24787" w:rsidRPr="00B24787" w:rsidRDefault="00B24787" w:rsidP="00B247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CE6728" w14:textId="6BECE38C" w:rsidR="00B24787" w:rsidRPr="00B24787" w:rsidRDefault="00B24787" w:rsidP="00B24787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B2478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1.44 (0.44, 4.79)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584278" w14:textId="79E27462" w:rsidR="00B24787" w:rsidRPr="00B24787" w:rsidRDefault="00B24787" w:rsidP="00B247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478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0.51 (0.18, 1.44)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FAE6BD" w14:textId="35899F7D" w:rsidR="00B24787" w:rsidRPr="00B24787" w:rsidRDefault="00B24787" w:rsidP="00B24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478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0.20</w:t>
            </w:r>
          </w:p>
        </w:tc>
      </w:tr>
      <w:tr w:rsidR="00B24787" w:rsidRPr="00B24787" w14:paraId="52CF0C45" w14:textId="77777777" w:rsidTr="00B24787">
        <w:trPr>
          <w:trHeight w:val="20"/>
        </w:trPr>
        <w:tc>
          <w:tcPr>
            <w:tcW w:w="1916" w:type="dxa"/>
            <w:vMerge/>
            <w:tcBorders>
              <w:left w:val="nil"/>
            </w:tcBorders>
            <w:vAlign w:val="center"/>
          </w:tcPr>
          <w:p w14:paraId="05420207" w14:textId="77777777" w:rsidR="00B24787" w:rsidRPr="00B24787" w:rsidRDefault="00B24787" w:rsidP="00B24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32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50546FD4" w14:textId="77777777" w:rsidR="00B24787" w:rsidRPr="00B24787" w:rsidRDefault="00B24787" w:rsidP="00B24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47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MEOHP</w:t>
            </w:r>
          </w:p>
        </w:tc>
        <w:tc>
          <w:tcPr>
            <w:tcW w:w="1946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52F513" w14:textId="7B527DDC" w:rsidR="00B24787" w:rsidRPr="00B24787" w:rsidRDefault="00B24787" w:rsidP="00B247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478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2.26 (0.75, 6.79)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90CAAB" w14:textId="26B35FED" w:rsidR="00B24787" w:rsidRPr="00B24787" w:rsidRDefault="00B24787" w:rsidP="00B24787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B2478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0.67 (0.21, 2.13)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74BBEA1E" w14:textId="4A73DC71" w:rsidR="00B24787" w:rsidRPr="00B24787" w:rsidRDefault="00B24787" w:rsidP="00B24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B2478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0.13</w:t>
            </w:r>
          </w:p>
        </w:tc>
        <w:tc>
          <w:tcPr>
            <w:tcW w:w="27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8118598" w14:textId="77777777" w:rsidR="00B24787" w:rsidRPr="00B24787" w:rsidRDefault="00B24787" w:rsidP="00B2478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2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3F0C70" w14:textId="59DCB09E" w:rsidR="00B24787" w:rsidRPr="00B24787" w:rsidRDefault="00B24787" w:rsidP="00B247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478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1.29 (0.37, 4.54)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CCCD9A" w14:textId="027087E0" w:rsidR="00B24787" w:rsidRPr="00B24787" w:rsidRDefault="00B24787" w:rsidP="00B247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478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0.53 (0.17, 1.58)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F8472A" w14:textId="3219541F" w:rsidR="00B24787" w:rsidRPr="00B24787" w:rsidRDefault="00B24787" w:rsidP="00B24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478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0.28</w:t>
            </w:r>
          </w:p>
        </w:tc>
      </w:tr>
      <w:tr w:rsidR="00B24787" w:rsidRPr="00B24787" w14:paraId="0DBDE754" w14:textId="77777777" w:rsidTr="00B24787">
        <w:trPr>
          <w:trHeight w:val="20"/>
        </w:trPr>
        <w:tc>
          <w:tcPr>
            <w:tcW w:w="1916" w:type="dxa"/>
            <w:vMerge/>
            <w:tcBorders>
              <w:left w:val="nil"/>
            </w:tcBorders>
            <w:vAlign w:val="center"/>
          </w:tcPr>
          <w:p w14:paraId="6C169020" w14:textId="77777777" w:rsidR="00B24787" w:rsidRPr="00B24787" w:rsidRDefault="00B24787" w:rsidP="00B24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32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38A40C65" w14:textId="77777777" w:rsidR="00B24787" w:rsidRPr="00B24787" w:rsidRDefault="00B24787" w:rsidP="00B24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47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MEHP</w:t>
            </w:r>
          </w:p>
        </w:tc>
        <w:tc>
          <w:tcPr>
            <w:tcW w:w="1946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7C4068" w14:textId="2B0B145F" w:rsidR="00B24787" w:rsidRPr="00B24787" w:rsidRDefault="00B24787" w:rsidP="00B247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478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3.84 (1.26, </w:t>
            </w:r>
            <w:proofErr w:type="gramStart"/>
            <w:r w:rsidRPr="00B2478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11.7)*</w:t>
            </w:r>
            <w:proofErr w:type="gramEnd"/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BF94B9" w14:textId="3EFBDBCF" w:rsidR="00B24787" w:rsidRPr="00B24787" w:rsidRDefault="00B24787" w:rsidP="00B247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4787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0.35 (0.11, 1.09)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4DB946DC" w14:textId="5F2C6EB6" w:rsidR="00B24787" w:rsidRPr="00B24787" w:rsidRDefault="00B24787" w:rsidP="00B24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B2478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&lt;0.01</w:t>
            </w:r>
          </w:p>
        </w:tc>
        <w:tc>
          <w:tcPr>
            <w:tcW w:w="27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7E054F7" w14:textId="77777777" w:rsidR="00B24787" w:rsidRPr="00B24787" w:rsidRDefault="00B24787" w:rsidP="00B2478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2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2868E9" w14:textId="58AF1A2F" w:rsidR="00B24787" w:rsidRPr="00B24787" w:rsidRDefault="00B24787" w:rsidP="00B247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478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1.57 (0.49, 5.10)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4DA30A" w14:textId="08E40DBF" w:rsidR="00B24787" w:rsidRPr="00B24787" w:rsidRDefault="00B24787" w:rsidP="00B247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4787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0.37 (0.12, 1.09)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747BCB" w14:textId="2FF0039F" w:rsidR="00B24787" w:rsidRPr="00B24787" w:rsidRDefault="00B24787" w:rsidP="00B24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478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0.07</w:t>
            </w:r>
          </w:p>
        </w:tc>
      </w:tr>
      <w:tr w:rsidR="00B24787" w:rsidRPr="00B24787" w14:paraId="27467446" w14:textId="77777777" w:rsidTr="00B24787">
        <w:trPr>
          <w:trHeight w:val="20"/>
        </w:trPr>
        <w:tc>
          <w:tcPr>
            <w:tcW w:w="1916" w:type="dxa"/>
            <w:vMerge/>
            <w:tcBorders>
              <w:left w:val="nil"/>
            </w:tcBorders>
            <w:vAlign w:val="center"/>
          </w:tcPr>
          <w:p w14:paraId="4960270E" w14:textId="77777777" w:rsidR="00B24787" w:rsidRPr="00B24787" w:rsidRDefault="00B24787" w:rsidP="00B24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32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08C71E01" w14:textId="77777777" w:rsidR="00B24787" w:rsidRPr="00B24787" w:rsidRDefault="00B24787" w:rsidP="00B24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47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MCPP</w:t>
            </w:r>
          </w:p>
        </w:tc>
        <w:tc>
          <w:tcPr>
            <w:tcW w:w="1946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D6BEA4" w14:textId="25C7BD2F" w:rsidR="00B24787" w:rsidRPr="00B24787" w:rsidRDefault="00B24787" w:rsidP="00B247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478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1.01 (0.45, 2.24)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5C6ED9" w14:textId="7AB1866B" w:rsidR="00B24787" w:rsidRPr="00B24787" w:rsidRDefault="00B24787" w:rsidP="00B247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4787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0.53 (0.15, 1.84)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5B15496E" w14:textId="077EA89E" w:rsidR="00B24787" w:rsidRPr="00B24787" w:rsidRDefault="00B24787" w:rsidP="00B24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B2478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0.39</w:t>
            </w:r>
          </w:p>
        </w:tc>
        <w:tc>
          <w:tcPr>
            <w:tcW w:w="27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AAEEF8E" w14:textId="77777777" w:rsidR="00B24787" w:rsidRPr="00B24787" w:rsidRDefault="00B24787" w:rsidP="00B2478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2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28F853" w14:textId="21175EB0" w:rsidR="00B24787" w:rsidRPr="00B24787" w:rsidRDefault="00B24787" w:rsidP="00B247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478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0.57 (0.22, 1.46)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CB448C" w14:textId="18983CA3" w:rsidR="00B24787" w:rsidRPr="00B24787" w:rsidRDefault="00B24787" w:rsidP="00B247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478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0.51 (0.15, 1.68)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1171C5" w14:textId="235B039F" w:rsidR="00B24787" w:rsidRPr="00B24787" w:rsidRDefault="00B24787" w:rsidP="00B24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478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0.88</w:t>
            </w:r>
          </w:p>
        </w:tc>
      </w:tr>
      <w:tr w:rsidR="00B24787" w:rsidRPr="00B24787" w14:paraId="1B3BFB24" w14:textId="77777777" w:rsidTr="00B24787">
        <w:trPr>
          <w:trHeight w:val="20"/>
        </w:trPr>
        <w:tc>
          <w:tcPr>
            <w:tcW w:w="1916" w:type="dxa"/>
            <w:vMerge/>
            <w:tcBorders>
              <w:left w:val="nil"/>
              <w:right w:val="nil"/>
            </w:tcBorders>
            <w:vAlign w:val="center"/>
          </w:tcPr>
          <w:p w14:paraId="54E775DF" w14:textId="77777777" w:rsidR="00B24787" w:rsidRPr="00B24787" w:rsidRDefault="00B24787" w:rsidP="00B24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A1E10D" w14:textId="77777777" w:rsidR="00B24787" w:rsidRPr="00B24787" w:rsidRDefault="00B24787" w:rsidP="00B24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47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MCOP</w:t>
            </w:r>
          </w:p>
        </w:tc>
        <w:tc>
          <w:tcPr>
            <w:tcW w:w="1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437EEC" w14:textId="75A6AC65" w:rsidR="00B24787" w:rsidRPr="00B24787" w:rsidRDefault="00B24787" w:rsidP="00B24787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B2478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1.15 (0.39, 3.38)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68FD59" w14:textId="1630A364" w:rsidR="00B24787" w:rsidRPr="00B24787" w:rsidRDefault="00B24787" w:rsidP="00B247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478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0.54 (0.14, 2.15)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39CC2276" w14:textId="631942BF" w:rsidR="00B24787" w:rsidRPr="00B24787" w:rsidRDefault="00B24787" w:rsidP="00B24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478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0.40</w:t>
            </w:r>
          </w:p>
        </w:tc>
        <w:tc>
          <w:tcPr>
            <w:tcW w:w="27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752EE9E" w14:textId="77777777" w:rsidR="00B24787" w:rsidRPr="00B24787" w:rsidRDefault="00B24787" w:rsidP="00B247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9916DC" w14:textId="508C6453" w:rsidR="00B24787" w:rsidRPr="00B24787" w:rsidRDefault="00B24787" w:rsidP="00B2478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B2478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0.40 (0.12, 1.37)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0EF29A" w14:textId="3E9600CA" w:rsidR="00B24787" w:rsidRPr="00B24787" w:rsidRDefault="00B24787" w:rsidP="00B2478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B2478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0.76 (0.2,0 2.84)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7DE15F" w14:textId="2612F500" w:rsidR="00B24787" w:rsidRPr="00B24787" w:rsidRDefault="00B24787" w:rsidP="00B24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478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0.49</w:t>
            </w:r>
          </w:p>
        </w:tc>
      </w:tr>
      <w:tr w:rsidR="00B24787" w:rsidRPr="00B24787" w14:paraId="3C749FF7" w14:textId="77777777" w:rsidTr="00B24787">
        <w:trPr>
          <w:trHeight w:val="20"/>
        </w:trPr>
        <w:tc>
          <w:tcPr>
            <w:tcW w:w="1916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671E50D8" w14:textId="77777777" w:rsidR="00B24787" w:rsidRPr="00B24787" w:rsidRDefault="00B24787" w:rsidP="00B24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1105439" w14:textId="77777777" w:rsidR="00B24787" w:rsidRPr="00B24787" w:rsidRDefault="00B24787" w:rsidP="00B24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47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MCNP</w:t>
            </w:r>
          </w:p>
        </w:tc>
        <w:tc>
          <w:tcPr>
            <w:tcW w:w="194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A7BDBCF" w14:textId="404DC0C4" w:rsidR="00B24787" w:rsidRPr="00B24787" w:rsidRDefault="00B24787" w:rsidP="00B247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478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1.69 (0.68, 4.17)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CAC6A84" w14:textId="01E8E8C9" w:rsidR="00B24787" w:rsidRPr="00B24787" w:rsidRDefault="00B24787" w:rsidP="00B247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478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0.38 (0.12, 1.23)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D7F2D62" w14:textId="5F3728BB" w:rsidR="00B24787" w:rsidRPr="00B24787" w:rsidRDefault="00B24787" w:rsidP="00B24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478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0.05</w:t>
            </w:r>
          </w:p>
        </w:tc>
        <w:tc>
          <w:tcPr>
            <w:tcW w:w="27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2FCE3DD" w14:textId="77777777" w:rsidR="00B24787" w:rsidRPr="00B24787" w:rsidRDefault="00B24787" w:rsidP="00B247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ABE7844" w14:textId="6222733D" w:rsidR="00B24787" w:rsidRPr="00B24787" w:rsidRDefault="00B24787" w:rsidP="00B247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478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0.99 (0.37, 2.71)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818A086" w14:textId="1BA90C0B" w:rsidR="00B24787" w:rsidRPr="00B24787" w:rsidRDefault="00B24787" w:rsidP="00B247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478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0.23 (0.07, 0.80)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3D2E3A9" w14:textId="7FB6F6E6" w:rsidR="00B24787" w:rsidRPr="00B24787" w:rsidRDefault="00B24787" w:rsidP="00B24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478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0.07</w:t>
            </w:r>
          </w:p>
        </w:tc>
      </w:tr>
      <w:tr w:rsidR="00B24787" w:rsidRPr="00B24787" w14:paraId="0D90CA19" w14:textId="77777777" w:rsidTr="00B24787">
        <w:trPr>
          <w:trHeight w:val="20"/>
        </w:trPr>
        <w:tc>
          <w:tcPr>
            <w:tcW w:w="1916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61298AD7" w14:textId="60E0CAE9" w:rsidR="00B24787" w:rsidRPr="00B24787" w:rsidRDefault="00B24787" w:rsidP="00B24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47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Phenols</w:t>
            </w:r>
          </w:p>
        </w:tc>
        <w:tc>
          <w:tcPr>
            <w:tcW w:w="123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C03838" w14:textId="77777777" w:rsidR="00B24787" w:rsidRPr="00B24787" w:rsidRDefault="00B24787" w:rsidP="00B24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47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2,4-DCP</w:t>
            </w:r>
          </w:p>
        </w:tc>
        <w:tc>
          <w:tcPr>
            <w:tcW w:w="194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397538" w14:textId="292ADDED" w:rsidR="00B24787" w:rsidRPr="00B24787" w:rsidRDefault="00B24787" w:rsidP="00B247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478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1.14 (0.38, 3.41)</w:t>
            </w:r>
          </w:p>
        </w:tc>
        <w:tc>
          <w:tcPr>
            <w:tcW w:w="189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5293A7" w14:textId="6C90970D" w:rsidR="00B24787" w:rsidRPr="00B24787" w:rsidRDefault="00B24787" w:rsidP="00B247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478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1.18 (0.46, 3.05)</w:t>
            </w:r>
          </w:p>
        </w:tc>
        <w:tc>
          <w:tcPr>
            <w:tcW w:w="892" w:type="dxa"/>
            <w:tcBorders>
              <w:top w:val="single" w:sz="4" w:space="0" w:color="auto"/>
              <w:left w:val="nil"/>
              <w:bottom w:val="nil"/>
            </w:tcBorders>
            <w:shd w:val="clear" w:color="auto" w:fill="auto"/>
            <w:noWrap/>
            <w:vAlign w:val="center"/>
          </w:tcPr>
          <w:p w14:paraId="3BF72AE3" w14:textId="01FFB248" w:rsidR="00B24787" w:rsidRPr="00B24787" w:rsidRDefault="00B24787" w:rsidP="00B24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478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0.96</w:t>
            </w:r>
          </w:p>
        </w:tc>
        <w:tc>
          <w:tcPr>
            <w:tcW w:w="27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1435094E" w14:textId="77777777" w:rsidR="00B24787" w:rsidRPr="00B24787" w:rsidRDefault="00B24787" w:rsidP="00B247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B2A9B6" w14:textId="34F1A988" w:rsidR="00B24787" w:rsidRPr="00B24787" w:rsidRDefault="00B24787" w:rsidP="00B247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478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1.04 (0.30, 3.58)</w:t>
            </w:r>
          </w:p>
        </w:tc>
        <w:tc>
          <w:tcPr>
            <w:tcW w:w="19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2583AF" w14:textId="760BD276" w:rsidR="00B24787" w:rsidRPr="00B24787" w:rsidRDefault="00B24787" w:rsidP="00B247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478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1.40 (0.56, 3.51)</w:t>
            </w:r>
          </w:p>
        </w:tc>
        <w:tc>
          <w:tcPr>
            <w:tcW w:w="104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399EE1" w14:textId="2AF1B932" w:rsidR="00B24787" w:rsidRPr="00B24787" w:rsidRDefault="00B24787" w:rsidP="00B24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478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0.68</w:t>
            </w:r>
          </w:p>
        </w:tc>
      </w:tr>
      <w:tr w:rsidR="00B24787" w:rsidRPr="00B24787" w14:paraId="6B4D978D" w14:textId="77777777" w:rsidTr="00B24787">
        <w:trPr>
          <w:trHeight w:val="20"/>
        </w:trPr>
        <w:tc>
          <w:tcPr>
            <w:tcW w:w="1916" w:type="dxa"/>
            <w:vMerge/>
            <w:tcBorders>
              <w:left w:val="nil"/>
              <w:right w:val="nil"/>
            </w:tcBorders>
            <w:vAlign w:val="center"/>
          </w:tcPr>
          <w:p w14:paraId="06A5E8F1" w14:textId="77777777" w:rsidR="00B24787" w:rsidRPr="00B24787" w:rsidRDefault="00B24787" w:rsidP="00B247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62072" w14:textId="77777777" w:rsidR="00B24787" w:rsidRPr="00B24787" w:rsidRDefault="00B24787" w:rsidP="00B24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47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2,5-DCP</w:t>
            </w:r>
          </w:p>
        </w:tc>
        <w:tc>
          <w:tcPr>
            <w:tcW w:w="1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77866A" w14:textId="1C651B43" w:rsidR="00B24787" w:rsidRPr="00B24787" w:rsidRDefault="00B24787" w:rsidP="00B247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478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1.00 (0.40, 2.48)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6C518B" w14:textId="26C9E01D" w:rsidR="00B24787" w:rsidRPr="00B24787" w:rsidRDefault="00B24787" w:rsidP="00B247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478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0.95 (0.42, 2.14)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128134D0" w14:textId="29A76F76" w:rsidR="00B24787" w:rsidRPr="00B24787" w:rsidRDefault="00B24787" w:rsidP="00B24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478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0.93</w:t>
            </w:r>
          </w:p>
        </w:tc>
        <w:tc>
          <w:tcPr>
            <w:tcW w:w="27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1D3D806" w14:textId="77777777" w:rsidR="00B24787" w:rsidRPr="00B24787" w:rsidRDefault="00B24787" w:rsidP="00B247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130418" w14:textId="176BBAD1" w:rsidR="00B24787" w:rsidRPr="00B24787" w:rsidRDefault="00B24787" w:rsidP="00B247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478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0.45 (0.13, 1.52)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90E31C" w14:textId="1AEA9934" w:rsidR="00B24787" w:rsidRPr="00B24787" w:rsidRDefault="00B24787" w:rsidP="00B247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478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0.83 (0.37, 1.84)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65AA93" w14:textId="350418FD" w:rsidR="00B24787" w:rsidRPr="00B24787" w:rsidRDefault="00B24787" w:rsidP="00B24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478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0.37</w:t>
            </w:r>
          </w:p>
        </w:tc>
      </w:tr>
      <w:tr w:rsidR="00B24787" w:rsidRPr="00B24787" w14:paraId="7A3E5B8D" w14:textId="77777777" w:rsidTr="00B24787">
        <w:trPr>
          <w:trHeight w:val="20"/>
        </w:trPr>
        <w:tc>
          <w:tcPr>
            <w:tcW w:w="1916" w:type="dxa"/>
            <w:vMerge/>
            <w:tcBorders>
              <w:left w:val="nil"/>
              <w:right w:val="nil"/>
            </w:tcBorders>
            <w:vAlign w:val="center"/>
          </w:tcPr>
          <w:p w14:paraId="1ABBE75F" w14:textId="77777777" w:rsidR="00B24787" w:rsidRPr="00B24787" w:rsidRDefault="00B24787" w:rsidP="00B247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A7F7C3" w14:textId="77777777" w:rsidR="00B24787" w:rsidRPr="00B24787" w:rsidRDefault="00B24787" w:rsidP="00B24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47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BP3</w:t>
            </w:r>
          </w:p>
        </w:tc>
        <w:tc>
          <w:tcPr>
            <w:tcW w:w="1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D8BBED" w14:textId="6DD3A64A" w:rsidR="00B24787" w:rsidRPr="00B24787" w:rsidRDefault="00B24787" w:rsidP="00B247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478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0.96 (0.39, 2.40)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AE1C89" w14:textId="10172D7B" w:rsidR="00B24787" w:rsidRPr="00B24787" w:rsidRDefault="00B24787" w:rsidP="00B247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478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0.49 (0.15, 1.59)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52897867" w14:textId="64388BA4" w:rsidR="00B24787" w:rsidRPr="00B24787" w:rsidRDefault="00B24787" w:rsidP="00B24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478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0.36</w:t>
            </w:r>
          </w:p>
        </w:tc>
        <w:tc>
          <w:tcPr>
            <w:tcW w:w="27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EDCEFF0" w14:textId="77777777" w:rsidR="00B24787" w:rsidRPr="00B24787" w:rsidRDefault="00B24787" w:rsidP="00B247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EDD94C" w14:textId="36019708" w:rsidR="00B24787" w:rsidRPr="00B24787" w:rsidRDefault="00B24787" w:rsidP="00B247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478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0.76 (0.28, 2.10)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B6366A" w14:textId="2E348503" w:rsidR="00B24787" w:rsidRPr="00B24787" w:rsidRDefault="00B24787" w:rsidP="00B247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478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0.79 (0.29, 2.15)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525973" w14:textId="2FDF9803" w:rsidR="00B24787" w:rsidRPr="00B24787" w:rsidRDefault="00B24787" w:rsidP="00B24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478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0.95</w:t>
            </w:r>
          </w:p>
        </w:tc>
      </w:tr>
      <w:tr w:rsidR="00B24787" w:rsidRPr="00B24787" w14:paraId="53BF7B80" w14:textId="77777777" w:rsidTr="00B24787">
        <w:trPr>
          <w:trHeight w:val="20"/>
        </w:trPr>
        <w:tc>
          <w:tcPr>
            <w:tcW w:w="1916" w:type="dxa"/>
            <w:vMerge/>
            <w:tcBorders>
              <w:left w:val="nil"/>
              <w:right w:val="nil"/>
            </w:tcBorders>
            <w:vAlign w:val="center"/>
          </w:tcPr>
          <w:p w14:paraId="454B3B11" w14:textId="77777777" w:rsidR="00B24787" w:rsidRPr="00B24787" w:rsidRDefault="00B24787" w:rsidP="00B247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5C4FA" w14:textId="77777777" w:rsidR="00B24787" w:rsidRPr="00B24787" w:rsidRDefault="00B24787" w:rsidP="00B24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47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BPA</w:t>
            </w:r>
          </w:p>
        </w:tc>
        <w:tc>
          <w:tcPr>
            <w:tcW w:w="1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02A7CD" w14:textId="2FD76F5A" w:rsidR="00B24787" w:rsidRPr="00B24787" w:rsidRDefault="00B24787" w:rsidP="00B247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478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1.17 (0.59, 2.33)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EC3C6A" w14:textId="76D79560" w:rsidR="00B24787" w:rsidRPr="00B24787" w:rsidRDefault="00B24787" w:rsidP="00B247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478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0.59 (0.19, 1.85)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1FD6794A" w14:textId="478A813B" w:rsidR="00B24787" w:rsidRPr="00B24787" w:rsidRDefault="00B24787" w:rsidP="00B24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478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0.31</w:t>
            </w:r>
          </w:p>
        </w:tc>
        <w:tc>
          <w:tcPr>
            <w:tcW w:w="27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1F7CA01" w14:textId="77777777" w:rsidR="00B24787" w:rsidRPr="00B24787" w:rsidRDefault="00B24787" w:rsidP="00B247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0D2BBB" w14:textId="278C89EE" w:rsidR="00B24787" w:rsidRPr="00B24787" w:rsidRDefault="00B24787" w:rsidP="00B247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478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1.83 (0.86, 3.93)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537497" w14:textId="55942C9A" w:rsidR="00B24787" w:rsidRPr="00B24787" w:rsidRDefault="00B24787" w:rsidP="00B247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4787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0.78 (0.26, 2.37)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AC6C31" w14:textId="307FF22D" w:rsidR="00B24787" w:rsidRPr="00B24787" w:rsidRDefault="00B24787" w:rsidP="00B24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478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0.21</w:t>
            </w:r>
          </w:p>
        </w:tc>
      </w:tr>
      <w:tr w:rsidR="00B24787" w:rsidRPr="00B24787" w14:paraId="3D5A5D15" w14:textId="77777777" w:rsidTr="00B24787">
        <w:trPr>
          <w:trHeight w:val="20"/>
        </w:trPr>
        <w:tc>
          <w:tcPr>
            <w:tcW w:w="1916" w:type="dxa"/>
            <w:vMerge/>
            <w:tcBorders>
              <w:left w:val="nil"/>
              <w:right w:val="nil"/>
            </w:tcBorders>
            <w:vAlign w:val="center"/>
          </w:tcPr>
          <w:p w14:paraId="73F1C652" w14:textId="77777777" w:rsidR="00B24787" w:rsidRPr="00B24787" w:rsidRDefault="00B24787" w:rsidP="00B247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523C6A" w14:textId="77777777" w:rsidR="00B24787" w:rsidRPr="00B24787" w:rsidRDefault="00B24787" w:rsidP="00B24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47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MPB</w:t>
            </w:r>
          </w:p>
        </w:tc>
        <w:tc>
          <w:tcPr>
            <w:tcW w:w="1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E47576" w14:textId="377A8735" w:rsidR="00B24787" w:rsidRPr="00B24787" w:rsidRDefault="00B24787" w:rsidP="00B247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478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1.08 (0.33, 3.53)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7B3098" w14:textId="72A1D471" w:rsidR="00B24787" w:rsidRPr="00B24787" w:rsidRDefault="00B24787" w:rsidP="00B247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478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0.81 (0.32, 2.06)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52041374" w14:textId="5B22891A" w:rsidR="00B24787" w:rsidRPr="00B24787" w:rsidRDefault="00B24787" w:rsidP="00B24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478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0.70</w:t>
            </w:r>
          </w:p>
        </w:tc>
        <w:tc>
          <w:tcPr>
            <w:tcW w:w="27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16B39FD" w14:textId="77777777" w:rsidR="00B24787" w:rsidRPr="00B24787" w:rsidRDefault="00B24787" w:rsidP="00B247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9C4128" w14:textId="28EF8A75" w:rsidR="00B24787" w:rsidRPr="00B24787" w:rsidRDefault="00B24787" w:rsidP="00B2478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B2478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0.09 (0.02, </w:t>
            </w:r>
            <w:proofErr w:type="gramStart"/>
            <w:r w:rsidRPr="00B2478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0.45)*</w:t>
            </w:r>
            <w:proofErr w:type="gramEnd"/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7C4F62" w14:textId="4FD2459B" w:rsidR="00B24787" w:rsidRPr="00B24787" w:rsidRDefault="00B24787" w:rsidP="00B2478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B2478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0.41 (0.15, 1.17)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FE3C41" w14:textId="50C53E2C" w:rsidR="00B24787" w:rsidRPr="00B24787" w:rsidRDefault="00B24787" w:rsidP="00B24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B2478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0.11</w:t>
            </w:r>
          </w:p>
        </w:tc>
      </w:tr>
      <w:tr w:rsidR="00B24787" w:rsidRPr="00B24787" w14:paraId="58BD29B4" w14:textId="77777777" w:rsidTr="00B24787">
        <w:trPr>
          <w:trHeight w:val="20"/>
        </w:trPr>
        <w:tc>
          <w:tcPr>
            <w:tcW w:w="1916" w:type="dxa"/>
            <w:vMerge/>
            <w:tcBorders>
              <w:left w:val="nil"/>
              <w:right w:val="nil"/>
            </w:tcBorders>
            <w:vAlign w:val="center"/>
          </w:tcPr>
          <w:p w14:paraId="4EB1D5CE" w14:textId="77777777" w:rsidR="00B24787" w:rsidRPr="00B24787" w:rsidRDefault="00B24787" w:rsidP="00B247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641E40" w14:textId="77777777" w:rsidR="00B24787" w:rsidRPr="00B24787" w:rsidRDefault="00B24787" w:rsidP="00B24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47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PPB</w:t>
            </w:r>
          </w:p>
        </w:tc>
        <w:tc>
          <w:tcPr>
            <w:tcW w:w="1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E92BA1" w14:textId="39EF0948" w:rsidR="00B24787" w:rsidRPr="00B24787" w:rsidRDefault="00B24787" w:rsidP="00B247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478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1.02 (0.36, 2.85)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3BAA09" w14:textId="2243ED32" w:rsidR="00B24787" w:rsidRPr="00B24787" w:rsidRDefault="00B24787" w:rsidP="00B247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478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0.62 (0.21, 1.82)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0DF70080" w14:textId="22EF4912" w:rsidR="00B24787" w:rsidRPr="00B24787" w:rsidRDefault="00B24787" w:rsidP="00B24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478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0.51</w:t>
            </w:r>
          </w:p>
        </w:tc>
        <w:tc>
          <w:tcPr>
            <w:tcW w:w="27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7DAF12F" w14:textId="77777777" w:rsidR="00B24787" w:rsidRPr="00B24787" w:rsidRDefault="00B24787" w:rsidP="00B247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638B3E" w14:textId="089F75E3" w:rsidR="00B24787" w:rsidRPr="00B24787" w:rsidRDefault="00B24787" w:rsidP="00B2478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B2478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0.19 (0.05, </w:t>
            </w:r>
            <w:proofErr w:type="gramStart"/>
            <w:r w:rsidRPr="00B2478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0.74)*</w:t>
            </w:r>
            <w:proofErr w:type="gramEnd"/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E183F7" w14:textId="46668BEF" w:rsidR="00B24787" w:rsidRPr="00B24787" w:rsidRDefault="00B24787" w:rsidP="00B2478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B2478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0.44 (0.15, 1.31)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908EA6" w14:textId="67133C8B" w:rsidR="00B24787" w:rsidRPr="00B24787" w:rsidRDefault="00B24787" w:rsidP="00B24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478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0.32</w:t>
            </w:r>
          </w:p>
        </w:tc>
      </w:tr>
      <w:tr w:rsidR="00B24787" w:rsidRPr="00B24787" w14:paraId="706EECEF" w14:textId="77777777" w:rsidTr="00B24787">
        <w:trPr>
          <w:trHeight w:val="20"/>
        </w:trPr>
        <w:tc>
          <w:tcPr>
            <w:tcW w:w="1916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6BF5CF74" w14:textId="77777777" w:rsidR="00B24787" w:rsidRPr="00B24787" w:rsidRDefault="00B24787" w:rsidP="00B247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249904" w14:textId="77777777" w:rsidR="00B24787" w:rsidRPr="00B24787" w:rsidRDefault="00B24787" w:rsidP="00B24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47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TCS</w:t>
            </w:r>
          </w:p>
        </w:tc>
        <w:tc>
          <w:tcPr>
            <w:tcW w:w="194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70EFC4E" w14:textId="68068FD6" w:rsidR="00B24787" w:rsidRPr="00B24787" w:rsidRDefault="00B24787" w:rsidP="00B247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478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1.35 (0.41, 4.42)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4F20B9D" w14:textId="5EC901CC" w:rsidR="00B24787" w:rsidRPr="00B24787" w:rsidRDefault="00B24787" w:rsidP="00B247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478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0.82 (0.21, 3.25)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4B44041" w14:textId="6056CF04" w:rsidR="00B24787" w:rsidRPr="00B24787" w:rsidRDefault="00B24787" w:rsidP="00B24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478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0.59</w:t>
            </w:r>
          </w:p>
        </w:tc>
        <w:tc>
          <w:tcPr>
            <w:tcW w:w="27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211DCA0" w14:textId="5447F3EA" w:rsidR="00B24787" w:rsidRPr="00B24787" w:rsidRDefault="00B24787" w:rsidP="00B247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249A5E4" w14:textId="7D50B978" w:rsidR="00B24787" w:rsidRPr="00B24787" w:rsidRDefault="00B24787" w:rsidP="00B247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478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2.29 (0.64, 8.23)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E6DE567" w14:textId="1CE83BD0" w:rsidR="00B24787" w:rsidRPr="00B24787" w:rsidRDefault="00B24787" w:rsidP="00B247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478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1.64 (0.48, 5.65)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906AEDB" w14:textId="144B60EC" w:rsidR="00B24787" w:rsidRPr="00B24787" w:rsidRDefault="00B24787" w:rsidP="00B24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478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0.71</w:t>
            </w:r>
          </w:p>
        </w:tc>
      </w:tr>
      <w:tr w:rsidR="00CF0980" w:rsidRPr="00D06579" w14:paraId="740BEBF2" w14:textId="77777777" w:rsidTr="00CF0980">
        <w:trPr>
          <w:trHeight w:val="20"/>
        </w:trPr>
        <w:tc>
          <w:tcPr>
            <w:tcW w:w="13276" w:type="dxa"/>
            <w:gridSpan w:val="9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A8483CF" w14:textId="77777777" w:rsidR="00CF0980" w:rsidRPr="00D06579" w:rsidRDefault="00CF0980" w:rsidP="00CF09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D06579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Asterisks indicate p &lt; 0.05.</w:t>
            </w:r>
          </w:p>
          <w:p w14:paraId="78C1871E" w14:textId="6B107E5C" w:rsidR="00CF0980" w:rsidRPr="00D06579" w:rsidRDefault="00CF0980" w:rsidP="00CF09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D06579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vertAlign w:val="superscript"/>
              </w:rPr>
              <w:t>1</w:t>
            </w:r>
            <w:r w:rsidRPr="00D06579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Adjusted for age (years), pre-pregnancy BMI (kg/m</w:t>
            </w:r>
            <w:r w:rsidRPr="00D06579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vertAlign w:val="superscript"/>
              </w:rPr>
              <w:t>2</w:t>
            </w:r>
            <w:r w:rsidRPr="00D06579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), maternal race (</w:t>
            </w:r>
            <w:r w:rsidR="003971A5" w:rsidRPr="00D06579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w</w:t>
            </w:r>
            <w:r w:rsidRPr="00D06579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hite/Black/</w:t>
            </w:r>
            <w:r w:rsidR="003971A5" w:rsidRPr="00D06579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o</w:t>
            </w:r>
            <w:r w:rsidRPr="00D06579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ther), maternal education (high school or less/some college or technical school/completed college or greater).</w:t>
            </w:r>
          </w:p>
          <w:p w14:paraId="336991D2" w14:textId="77777777" w:rsidR="00CF0980" w:rsidRPr="00D06579" w:rsidRDefault="00CF0980" w:rsidP="00CF09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D0657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4"/>
                <w:vertAlign w:val="superscript"/>
              </w:rPr>
              <w:t>2</w:t>
            </w:r>
            <w:r w:rsidRPr="00D0657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4"/>
              </w:rPr>
              <w:t>Wald p-value for interaction.</w:t>
            </w:r>
          </w:p>
        </w:tc>
      </w:tr>
    </w:tbl>
    <w:p w14:paraId="086787C5" w14:textId="77777777" w:rsidR="00CF0980" w:rsidRDefault="00CF0980" w:rsidP="00CF0980">
      <w:pPr>
        <w:tabs>
          <w:tab w:val="left" w:pos="1890"/>
        </w:tabs>
      </w:pPr>
    </w:p>
    <w:p w14:paraId="06D056EE" w14:textId="77777777" w:rsidR="00CF0980" w:rsidRDefault="00CF0980" w:rsidP="00CF0980">
      <w:pPr>
        <w:tabs>
          <w:tab w:val="left" w:pos="1890"/>
        </w:tabs>
      </w:pPr>
    </w:p>
    <w:p w14:paraId="01A38B15" w14:textId="77777777" w:rsidR="00CF0980" w:rsidRDefault="00CF0980" w:rsidP="00CF0980">
      <w:pPr>
        <w:tabs>
          <w:tab w:val="left" w:pos="1890"/>
        </w:tabs>
      </w:pPr>
    </w:p>
    <w:p w14:paraId="03B737D8" w14:textId="77777777" w:rsidR="003971A5" w:rsidRDefault="003971A5" w:rsidP="00CF0980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sectPr w:rsidR="003971A5" w:rsidSect="00B478E4"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</w:p>
    <w:tbl>
      <w:tblPr>
        <w:tblW w:w="9521" w:type="dxa"/>
        <w:tblLayout w:type="fixed"/>
        <w:tblLook w:val="04A0" w:firstRow="1" w:lastRow="0" w:firstColumn="1" w:lastColumn="0" w:noHBand="0" w:noVBand="1"/>
      </w:tblPr>
      <w:tblGrid>
        <w:gridCol w:w="1916"/>
        <w:gridCol w:w="2854"/>
        <w:gridCol w:w="2250"/>
        <w:gridCol w:w="270"/>
        <w:gridCol w:w="2231"/>
      </w:tblGrid>
      <w:tr w:rsidR="00CF0980" w:rsidRPr="00BF5D8C" w14:paraId="05971AEB" w14:textId="77777777" w:rsidTr="003971A5">
        <w:trPr>
          <w:trHeight w:val="20"/>
        </w:trPr>
        <w:tc>
          <w:tcPr>
            <w:tcW w:w="9521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7A1B54F4" w14:textId="4A4D4257" w:rsidR="00CF0980" w:rsidRPr="00BF5D8C" w:rsidRDefault="00CF0980" w:rsidP="00CF098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 xml:space="preserve">Supplemental Table </w:t>
            </w:r>
            <w:r w:rsidR="005522D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8</w:t>
            </w:r>
            <w:r w:rsidRPr="00BF5D8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. </w:t>
            </w:r>
            <w:r w:rsidR="00634A0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A</w:t>
            </w:r>
            <w:r w:rsidRPr="00B639C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djusted</w:t>
            </w:r>
            <w:r w:rsidRPr="00B639C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vertAlign w:val="superscript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BF5D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OR (95% CI) for SGA and LGA associated with IQR-increase in average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exposure biomarker</w:t>
            </w:r>
            <w:r w:rsidRPr="00BF5D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concentration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</w:t>
            </w:r>
            <w:r w:rsidRPr="00BF5D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excl</w:t>
            </w:r>
            <w:bookmarkStart w:id="3" w:name="_GoBack"/>
            <w:bookmarkEnd w:id="3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uding</w:t>
            </w:r>
            <w:r w:rsidRPr="00BF5D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women reporting the use of cigarettes and alcohol.</w:t>
            </w:r>
          </w:p>
        </w:tc>
      </w:tr>
      <w:tr w:rsidR="00CF0980" w:rsidRPr="00BF5D8C" w14:paraId="5A170755" w14:textId="77777777" w:rsidTr="003971A5">
        <w:trPr>
          <w:trHeight w:val="20"/>
        </w:trPr>
        <w:tc>
          <w:tcPr>
            <w:tcW w:w="1916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10F05535" w14:textId="77777777" w:rsidR="00CF0980" w:rsidRPr="00BF5D8C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F5D8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Chemical Class</w:t>
            </w:r>
          </w:p>
        </w:tc>
        <w:tc>
          <w:tcPr>
            <w:tcW w:w="2854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6F018FB1" w14:textId="77777777" w:rsidR="00CF0980" w:rsidRPr="00BF5D8C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F5D8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Urinary Analyte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B884E5" w14:textId="77777777" w:rsidR="00CF0980" w:rsidRPr="00BF5D8C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F5D8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SGA</w:t>
            </w:r>
          </w:p>
        </w:tc>
        <w:tc>
          <w:tcPr>
            <w:tcW w:w="27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55DB9F3B" w14:textId="77777777" w:rsidR="00CF0980" w:rsidRPr="00BF5D8C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231" w:type="dxa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CFA4774" w14:textId="77777777" w:rsidR="00CF0980" w:rsidRPr="00BF5D8C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F5D8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LGA</w:t>
            </w:r>
          </w:p>
        </w:tc>
      </w:tr>
      <w:tr w:rsidR="00CF0980" w:rsidRPr="00BF5D8C" w14:paraId="479C5A1E" w14:textId="77777777" w:rsidTr="003971A5">
        <w:trPr>
          <w:trHeight w:val="20"/>
        </w:trPr>
        <w:tc>
          <w:tcPr>
            <w:tcW w:w="1916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08129E3" w14:textId="77777777" w:rsidR="00CF0980" w:rsidRPr="00BF5D8C" w:rsidRDefault="00CF0980" w:rsidP="00CF098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854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630B36C" w14:textId="77777777" w:rsidR="00CF0980" w:rsidRPr="00BF5D8C" w:rsidRDefault="00CF0980" w:rsidP="00CF098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2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30CA4C" w14:textId="77777777" w:rsidR="00CF0980" w:rsidRPr="00BF5D8C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B639C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a</w:t>
            </w:r>
            <w:r w:rsidRPr="00BF5D8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OR</w:t>
            </w:r>
            <w:proofErr w:type="spellEnd"/>
            <w:r w:rsidRPr="00BF5D8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(95% CI)</w:t>
            </w:r>
          </w:p>
        </w:tc>
        <w:tc>
          <w:tcPr>
            <w:tcW w:w="27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CD9123" w14:textId="77777777" w:rsidR="00CF0980" w:rsidRPr="00BF5D8C" w:rsidRDefault="00CF0980" w:rsidP="00CF098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BF5D8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31" w:type="dxa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42A40C" w14:textId="77777777" w:rsidR="00CF0980" w:rsidRPr="00BF5D8C" w:rsidRDefault="00CF0980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B639C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a</w:t>
            </w:r>
            <w:r w:rsidRPr="00BF5D8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OR</w:t>
            </w:r>
            <w:proofErr w:type="spellEnd"/>
            <w:r w:rsidRPr="00BF5D8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(95% CI)</w:t>
            </w:r>
          </w:p>
        </w:tc>
      </w:tr>
      <w:tr w:rsidR="00FD3E4C" w:rsidRPr="00BC190C" w14:paraId="06C7794D" w14:textId="77777777" w:rsidTr="001C74E0">
        <w:trPr>
          <w:trHeight w:val="20"/>
        </w:trPr>
        <w:tc>
          <w:tcPr>
            <w:tcW w:w="191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A112E" w14:textId="3548DCFC" w:rsidR="00FD3E4C" w:rsidRPr="00BC190C" w:rsidRDefault="00FD3E4C" w:rsidP="00FD3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C19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OPEs</w:t>
            </w:r>
          </w:p>
        </w:tc>
        <w:tc>
          <w:tcPr>
            <w:tcW w:w="2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B1FB36" w14:textId="77777777" w:rsidR="00FD3E4C" w:rsidRPr="00BC190C" w:rsidRDefault="00FD3E4C" w:rsidP="00FD3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C19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BDCPP</w:t>
            </w:r>
          </w:p>
        </w:tc>
        <w:tc>
          <w:tcPr>
            <w:tcW w:w="22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1D0ABB" w14:textId="3AFEB8A8" w:rsidR="00FD3E4C" w:rsidRPr="00FD3E4C" w:rsidRDefault="00FD3E4C" w:rsidP="00FD3E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3E4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0.90 (0.42, 1.96)</w:t>
            </w:r>
          </w:p>
        </w:tc>
        <w:tc>
          <w:tcPr>
            <w:tcW w:w="27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3177BB" w14:textId="77777777" w:rsidR="00FD3E4C" w:rsidRPr="00FD3E4C" w:rsidRDefault="00FD3E4C" w:rsidP="00FD3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6131FD" w14:textId="58FECB8A" w:rsidR="00FD3E4C" w:rsidRPr="00FD3E4C" w:rsidRDefault="00FD3E4C" w:rsidP="00FD3E4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FD3E4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0.42 (0.18, </w:t>
            </w:r>
            <w:proofErr w:type="gramStart"/>
            <w:r w:rsidRPr="00FD3E4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0.97)*</w:t>
            </w:r>
            <w:proofErr w:type="gramEnd"/>
          </w:p>
        </w:tc>
      </w:tr>
      <w:tr w:rsidR="00FD3E4C" w:rsidRPr="00BC190C" w14:paraId="5CD9D674" w14:textId="77777777" w:rsidTr="001C74E0">
        <w:trPr>
          <w:trHeight w:val="20"/>
        </w:trPr>
        <w:tc>
          <w:tcPr>
            <w:tcW w:w="1916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D852FE7" w14:textId="77777777" w:rsidR="00FD3E4C" w:rsidRPr="00BC190C" w:rsidRDefault="00FD3E4C" w:rsidP="00FD3E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98B7BD8" w14:textId="77777777" w:rsidR="00FD3E4C" w:rsidRPr="00BC190C" w:rsidRDefault="00FD3E4C" w:rsidP="00FD3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C19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DPhP</w:t>
            </w:r>
            <w:proofErr w:type="spellEnd"/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1D768F4" w14:textId="41D34F84" w:rsidR="00FD3E4C" w:rsidRPr="00FD3E4C" w:rsidRDefault="00FD3E4C" w:rsidP="00FD3E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3E4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1.01 (0.52, 1.96)</w:t>
            </w:r>
          </w:p>
        </w:tc>
        <w:tc>
          <w:tcPr>
            <w:tcW w:w="2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FE2290A" w14:textId="629E4162" w:rsidR="00FD3E4C" w:rsidRPr="00FD3E4C" w:rsidRDefault="00FD3E4C" w:rsidP="00FD3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3E4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7CFE039" w14:textId="6C3F42E9" w:rsidR="00FD3E4C" w:rsidRPr="00FD3E4C" w:rsidRDefault="00FD3E4C" w:rsidP="00FD3E4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FD3E4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0.35 (0.15, </w:t>
            </w:r>
            <w:proofErr w:type="gramStart"/>
            <w:r w:rsidRPr="00FD3E4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0.80)*</w:t>
            </w:r>
            <w:proofErr w:type="gramEnd"/>
          </w:p>
        </w:tc>
      </w:tr>
      <w:tr w:rsidR="00FD3E4C" w:rsidRPr="00BC190C" w14:paraId="1EDA6A4D" w14:textId="77777777" w:rsidTr="001C74E0">
        <w:trPr>
          <w:trHeight w:val="20"/>
        </w:trPr>
        <w:tc>
          <w:tcPr>
            <w:tcW w:w="1916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501A0" w14:textId="47527E4C" w:rsidR="00FD3E4C" w:rsidRPr="00BC190C" w:rsidRDefault="00FD3E4C" w:rsidP="00FD3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C19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Phthalates</w:t>
            </w:r>
          </w:p>
        </w:tc>
        <w:tc>
          <w:tcPr>
            <w:tcW w:w="285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1C16AA" w14:textId="77777777" w:rsidR="00FD3E4C" w:rsidRPr="00BC190C" w:rsidRDefault="00FD3E4C" w:rsidP="00FD3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C19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MEP</w:t>
            </w:r>
          </w:p>
        </w:tc>
        <w:tc>
          <w:tcPr>
            <w:tcW w:w="22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DB2A30" w14:textId="51F6DD94" w:rsidR="00FD3E4C" w:rsidRPr="00FD3E4C" w:rsidRDefault="00FD3E4C" w:rsidP="00FD3E4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FD3E4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0.39 (0.16, </w:t>
            </w:r>
            <w:proofErr w:type="gramStart"/>
            <w:r w:rsidRPr="00FD3E4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0.96)*</w:t>
            </w:r>
            <w:proofErr w:type="gramEnd"/>
          </w:p>
        </w:tc>
        <w:tc>
          <w:tcPr>
            <w:tcW w:w="27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EE3166" w14:textId="77777777" w:rsidR="00FD3E4C" w:rsidRPr="00FD3E4C" w:rsidRDefault="00FD3E4C" w:rsidP="00FD3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A3C571" w14:textId="069F5734" w:rsidR="00FD3E4C" w:rsidRPr="00FD3E4C" w:rsidRDefault="00FD3E4C" w:rsidP="00FD3E4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FD3E4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0.36 (0.14, </w:t>
            </w:r>
            <w:proofErr w:type="gramStart"/>
            <w:r w:rsidRPr="00FD3E4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0.89)*</w:t>
            </w:r>
            <w:proofErr w:type="gramEnd"/>
          </w:p>
        </w:tc>
      </w:tr>
      <w:tr w:rsidR="00FD3E4C" w:rsidRPr="00BC190C" w14:paraId="44F2428A" w14:textId="77777777" w:rsidTr="001C74E0">
        <w:trPr>
          <w:trHeight w:val="20"/>
        </w:trPr>
        <w:tc>
          <w:tcPr>
            <w:tcW w:w="191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C2CD52E" w14:textId="77777777" w:rsidR="00FD3E4C" w:rsidRPr="00BC190C" w:rsidRDefault="00FD3E4C" w:rsidP="00FD3E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FB0AF2" w14:textId="77777777" w:rsidR="00FD3E4C" w:rsidRPr="00BC190C" w:rsidRDefault="00FD3E4C" w:rsidP="00FD3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C19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MBP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DAABA6" w14:textId="29E1109A" w:rsidR="00FD3E4C" w:rsidRPr="00FD3E4C" w:rsidRDefault="00FD3E4C" w:rsidP="00FD3E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3E4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1.14 (0.61, 2.12)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F7D998" w14:textId="77777777" w:rsidR="00FD3E4C" w:rsidRPr="00FD3E4C" w:rsidRDefault="00FD3E4C" w:rsidP="00FD3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FFD744" w14:textId="3A46ABF4" w:rsidR="00FD3E4C" w:rsidRPr="00FD3E4C" w:rsidRDefault="00FD3E4C" w:rsidP="00FD3E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3E4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0.72 (0.39, 1.33)</w:t>
            </w:r>
          </w:p>
        </w:tc>
      </w:tr>
      <w:tr w:rsidR="00FD3E4C" w:rsidRPr="00BC190C" w14:paraId="66E36672" w14:textId="77777777" w:rsidTr="001C74E0">
        <w:trPr>
          <w:trHeight w:val="20"/>
        </w:trPr>
        <w:tc>
          <w:tcPr>
            <w:tcW w:w="191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CEF8545" w14:textId="77777777" w:rsidR="00FD3E4C" w:rsidRPr="00BC190C" w:rsidRDefault="00FD3E4C" w:rsidP="00FD3E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D87971" w14:textId="77777777" w:rsidR="00FD3E4C" w:rsidRPr="00BC190C" w:rsidRDefault="00FD3E4C" w:rsidP="00FD3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C19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MBzP</w:t>
            </w:r>
            <w:proofErr w:type="spellEnd"/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BE1662" w14:textId="443F7879" w:rsidR="00FD3E4C" w:rsidRPr="00FD3E4C" w:rsidRDefault="00FD3E4C" w:rsidP="00FD3E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3E4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1.21 (0.56, 2.58)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6D9E38" w14:textId="77777777" w:rsidR="00FD3E4C" w:rsidRPr="00FD3E4C" w:rsidRDefault="00FD3E4C" w:rsidP="00FD3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BF105C" w14:textId="51FD82B6" w:rsidR="00FD3E4C" w:rsidRPr="00FD3E4C" w:rsidRDefault="00FD3E4C" w:rsidP="00FD3E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3E4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0.98 (0.44, 2.17)</w:t>
            </w:r>
          </w:p>
        </w:tc>
      </w:tr>
      <w:tr w:rsidR="00FD3E4C" w:rsidRPr="00BC190C" w14:paraId="75944A21" w14:textId="77777777" w:rsidTr="001C74E0">
        <w:trPr>
          <w:trHeight w:val="20"/>
        </w:trPr>
        <w:tc>
          <w:tcPr>
            <w:tcW w:w="191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CDE1920" w14:textId="77777777" w:rsidR="00FD3E4C" w:rsidRPr="00BC190C" w:rsidRDefault="00FD3E4C" w:rsidP="00FD3E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76C82D" w14:textId="77777777" w:rsidR="00FD3E4C" w:rsidRPr="00BC190C" w:rsidRDefault="00FD3E4C" w:rsidP="00FD3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C19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MiBP</w:t>
            </w:r>
            <w:proofErr w:type="spellEnd"/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D5814D" w14:textId="058C6845" w:rsidR="00FD3E4C" w:rsidRPr="00FD3E4C" w:rsidRDefault="00FD3E4C" w:rsidP="00FD3E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3E4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1.15 (0.55, 2.40)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CE2D08" w14:textId="77777777" w:rsidR="00FD3E4C" w:rsidRPr="00FD3E4C" w:rsidRDefault="00FD3E4C" w:rsidP="00FD3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31CD0D" w14:textId="7688E4F9" w:rsidR="00FD3E4C" w:rsidRPr="00FD3E4C" w:rsidRDefault="00FD3E4C" w:rsidP="00FD3E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3E4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0.56 (0.25, 1.24)</w:t>
            </w:r>
          </w:p>
        </w:tc>
      </w:tr>
      <w:tr w:rsidR="00FD3E4C" w:rsidRPr="00BC190C" w14:paraId="634385CF" w14:textId="77777777" w:rsidTr="001C74E0">
        <w:trPr>
          <w:trHeight w:val="20"/>
        </w:trPr>
        <w:tc>
          <w:tcPr>
            <w:tcW w:w="191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4ECCF18" w14:textId="77777777" w:rsidR="00FD3E4C" w:rsidRPr="00BC190C" w:rsidRDefault="00FD3E4C" w:rsidP="00FD3E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D1B658" w14:textId="77777777" w:rsidR="00FD3E4C" w:rsidRPr="00BC190C" w:rsidRDefault="00FD3E4C" w:rsidP="00FD3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C19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MECPP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F7C4A9" w14:textId="7CC5105A" w:rsidR="00FD3E4C" w:rsidRPr="00FD3E4C" w:rsidRDefault="00FD3E4C" w:rsidP="00FD3E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3E4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0.88 (0.37, 2.10)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405CD0" w14:textId="77777777" w:rsidR="00FD3E4C" w:rsidRPr="00FD3E4C" w:rsidRDefault="00FD3E4C" w:rsidP="00FD3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B3C96F" w14:textId="2F113C1D" w:rsidR="00FD3E4C" w:rsidRPr="00FD3E4C" w:rsidRDefault="00FD3E4C" w:rsidP="00FD3E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3E4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0.67 (0.28, 1.61)</w:t>
            </w:r>
          </w:p>
        </w:tc>
      </w:tr>
      <w:tr w:rsidR="00FD3E4C" w:rsidRPr="00BC190C" w14:paraId="2D300654" w14:textId="77777777" w:rsidTr="001C74E0">
        <w:trPr>
          <w:trHeight w:val="20"/>
        </w:trPr>
        <w:tc>
          <w:tcPr>
            <w:tcW w:w="191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07131EA" w14:textId="77777777" w:rsidR="00FD3E4C" w:rsidRPr="00BC190C" w:rsidRDefault="00FD3E4C" w:rsidP="00FD3E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949E13" w14:textId="77777777" w:rsidR="00FD3E4C" w:rsidRPr="00BC190C" w:rsidRDefault="00FD3E4C" w:rsidP="00FD3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C19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MEHHP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9CD0DE" w14:textId="433C0245" w:rsidR="00FD3E4C" w:rsidRPr="00FD3E4C" w:rsidRDefault="00FD3E4C" w:rsidP="00FD3E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3E4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1.28 (0.58, 2.79)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05A08D" w14:textId="77777777" w:rsidR="00FD3E4C" w:rsidRPr="00FD3E4C" w:rsidRDefault="00FD3E4C" w:rsidP="00FD3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36E65B" w14:textId="702FF3D2" w:rsidR="00FD3E4C" w:rsidRPr="00FD3E4C" w:rsidRDefault="00FD3E4C" w:rsidP="00FD3E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3E4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0.99 (0.45, 2.17)</w:t>
            </w:r>
          </w:p>
        </w:tc>
      </w:tr>
      <w:tr w:rsidR="00FD3E4C" w:rsidRPr="00BC190C" w14:paraId="3846ED68" w14:textId="77777777" w:rsidTr="001C74E0">
        <w:trPr>
          <w:trHeight w:val="20"/>
        </w:trPr>
        <w:tc>
          <w:tcPr>
            <w:tcW w:w="191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66F931E" w14:textId="77777777" w:rsidR="00FD3E4C" w:rsidRPr="00BC190C" w:rsidRDefault="00FD3E4C" w:rsidP="00FD3E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6BAE22" w14:textId="77777777" w:rsidR="00FD3E4C" w:rsidRPr="00BC190C" w:rsidRDefault="00FD3E4C" w:rsidP="00FD3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C19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MEOHP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5C6CF7" w14:textId="7AA9A88F" w:rsidR="00FD3E4C" w:rsidRPr="00FD3E4C" w:rsidRDefault="00FD3E4C" w:rsidP="00FD3E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3E4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1.27 (0.55, 2.94)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CD02A5" w14:textId="77777777" w:rsidR="00FD3E4C" w:rsidRPr="00FD3E4C" w:rsidRDefault="00FD3E4C" w:rsidP="00FD3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81D7F7" w14:textId="59B47E18" w:rsidR="00FD3E4C" w:rsidRPr="00FD3E4C" w:rsidRDefault="00FD3E4C" w:rsidP="00FD3E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3E4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0.99 (0.43, 2.29)</w:t>
            </w:r>
          </w:p>
        </w:tc>
      </w:tr>
      <w:tr w:rsidR="00FD3E4C" w:rsidRPr="00BC190C" w14:paraId="1F18885F" w14:textId="77777777" w:rsidTr="001C74E0">
        <w:trPr>
          <w:trHeight w:val="20"/>
        </w:trPr>
        <w:tc>
          <w:tcPr>
            <w:tcW w:w="191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40E7DFC" w14:textId="77777777" w:rsidR="00FD3E4C" w:rsidRPr="00BC190C" w:rsidRDefault="00FD3E4C" w:rsidP="00FD3E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03DFCD" w14:textId="77777777" w:rsidR="00FD3E4C" w:rsidRPr="00BC190C" w:rsidRDefault="00FD3E4C" w:rsidP="00FD3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C19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MEHP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EAA1EA" w14:textId="7C563A34" w:rsidR="00FD3E4C" w:rsidRPr="00FD3E4C" w:rsidRDefault="00FD3E4C" w:rsidP="00FD3E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3E4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1.24 (0.59, 2.59)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525B1B" w14:textId="77777777" w:rsidR="00FD3E4C" w:rsidRPr="00FD3E4C" w:rsidRDefault="00FD3E4C" w:rsidP="00FD3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57F9D7" w14:textId="1303D4C7" w:rsidR="00FD3E4C" w:rsidRPr="00FD3E4C" w:rsidRDefault="00FD3E4C" w:rsidP="00FD3E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3E4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0.81 (0.38, 1.74)</w:t>
            </w:r>
          </w:p>
        </w:tc>
      </w:tr>
      <w:tr w:rsidR="00FD3E4C" w:rsidRPr="00BC190C" w14:paraId="3F48085A" w14:textId="77777777" w:rsidTr="001C74E0">
        <w:trPr>
          <w:trHeight w:val="20"/>
        </w:trPr>
        <w:tc>
          <w:tcPr>
            <w:tcW w:w="191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B346122" w14:textId="77777777" w:rsidR="00FD3E4C" w:rsidRPr="00BC190C" w:rsidRDefault="00FD3E4C" w:rsidP="00FD3E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7F06CD" w14:textId="77777777" w:rsidR="00FD3E4C" w:rsidRPr="00BC190C" w:rsidRDefault="00FD3E4C" w:rsidP="00FD3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C19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MCPP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D5D45A" w14:textId="1506A1C0" w:rsidR="00FD3E4C" w:rsidRPr="00FD3E4C" w:rsidRDefault="00FD3E4C" w:rsidP="00FD3E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3E4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0.77 (0.37, 1.63)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407236" w14:textId="77777777" w:rsidR="00FD3E4C" w:rsidRPr="00FD3E4C" w:rsidRDefault="00FD3E4C" w:rsidP="00FD3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547CE4" w14:textId="3A77F2DB" w:rsidR="00FD3E4C" w:rsidRPr="00FD3E4C" w:rsidRDefault="00FD3E4C" w:rsidP="00FD3E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3E4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0.58 (0.26, 1.26)</w:t>
            </w:r>
          </w:p>
        </w:tc>
      </w:tr>
      <w:tr w:rsidR="00FD3E4C" w:rsidRPr="00BC190C" w14:paraId="7898E47B" w14:textId="77777777" w:rsidTr="001C74E0">
        <w:trPr>
          <w:trHeight w:val="20"/>
        </w:trPr>
        <w:tc>
          <w:tcPr>
            <w:tcW w:w="191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9753026" w14:textId="77777777" w:rsidR="00FD3E4C" w:rsidRPr="00BC190C" w:rsidRDefault="00FD3E4C" w:rsidP="00FD3E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C4F846" w14:textId="77777777" w:rsidR="00FD3E4C" w:rsidRPr="00BC190C" w:rsidRDefault="00FD3E4C" w:rsidP="00FD3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C19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MCOP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015558" w14:textId="26AC8690" w:rsidR="00FD3E4C" w:rsidRPr="00FD3E4C" w:rsidRDefault="00FD3E4C" w:rsidP="00FD3E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3E4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0.75 (0.30, 1.90)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33F4B3" w14:textId="77777777" w:rsidR="00FD3E4C" w:rsidRPr="00FD3E4C" w:rsidRDefault="00FD3E4C" w:rsidP="00FD3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B255F7" w14:textId="43B31555" w:rsidR="00FD3E4C" w:rsidRPr="00FD3E4C" w:rsidRDefault="00FD3E4C" w:rsidP="00FD3E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3E4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0.58 (0.23, 1.49)</w:t>
            </w:r>
          </w:p>
        </w:tc>
      </w:tr>
      <w:tr w:rsidR="00FD3E4C" w:rsidRPr="00BC190C" w14:paraId="036D50F9" w14:textId="77777777" w:rsidTr="001C74E0">
        <w:trPr>
          <w:trHeight w:val="20"/>
        </w:trPr>
        <w:tc>
          <w:tcPr>
            <w:tcW w:w="1916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C823759" w14:textId="77777777" w:rsidR="00FD3E4C" w:rsidRPr="00BC190C" w:rsidRDefault="00FD3E4C" w:rsidP="00FD3E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A922421" w14:textId="77777777" w:rsidR="00FD3E4C" w:rsidRPr="00BC190C" w:rsidRDefault="00FD3E4C" w:rsidP="00FD3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C19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MCNP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0710CB2" w14:textId="4846419C" w:rsidR="00FD3E4C" w:rsidRPr="00FD3E4C" w:rsidRDefault="00FD3E4C" w:rsidP="00FD3E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3E4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0.88 (0.42, 1.81)</w:t>
            </w:r>
          </w:p>
        </w:tc>
        <w:tc>
          <w:tcPr>
            <w:tcW w:w="2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C010066" w14:textId="4A4FCE72" w:rsidR="00FD3E4C" w:rsidRPr="00FD3E4C" w:rsidRDefault="00FD3E4C" w:rsidP="00FD3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3E4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CBDAB9C" w14:textId="72AFBDE8" w:rsidR="00FD3E4C" w:rsidRPr="00FD3E4C" w:rsidRDefault="00FD3E4C" w:rsidP="00FD3E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3E4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0.54 (0.25, 1.19)</w:t>
            </w:r>
          </w:p>
        </w:tc>
      </w:tr>
      <w:tr w:rsidR="00FD3E4C" w:rsidRPr="00BC190C" w14:paraId="08C4F19A" w14:textId="77777777" w:rsidTr="001C74E0">
        <w:trPr>
          <w:trHeight w:val="20"/>
        </w:trPr>
        <w:tc>
          <w:tcPr>
            <w:tcW w:w="1916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3C81702" w14:textId="42C3FFC7" w:rsidR="00FD3E4C" w:rsidRPr="00BC190C" w:rsidRDefault="00FD3E4C" w:rsidP="00FD3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C19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Phenols</w:t>
            </w:r>
          </w:p>
        </w:tc>
        <w:tc>
          <w:tcPr>
            <w:tcW w:w="285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276431" w14:textId="77777777" w:rsidR="00FD3E4C" w:rsidRPr="00BC190C" w:rsidRDefault="00FD3E4C" w:rsidP="00FD3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C19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2,4-DCP</w:t>
            </w:r>
          </w:p>
        </w:tc>
        <w:tc>
          <w:tcPr>
            <w:tcW w:w="22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DE2FBC" w14:textId="5B156CF5" w:rsidR="00FD3E4C" w:rsidRPr="00FD3E4C" w:rsidRDefault="00FD3E4C" w:rsidP="00FD3E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3E4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1.76 (0.68, 4.51)</w:t>
            </w:r>
          </w:p>
        </w:tc>
        <w:tc>
          <w:tcPr>
            <w:tcW w:w="27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D9FBB1" w14:textId="77777777" w:rsidR="00FD3E4C" w:rsidRPr="00FD3E4C" w:rsidRDefault="00FD3E4C" w:rsidP="00FD3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A59153" w14:textId="6001E09F" w:rsidR="00FD3E4C" w:rsidRPr="00FD3E4C" w:rsidRDefault="00FD3E4C" w:rsidP="00FD3E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3E4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1.71 (0.68, 4.27)</w:t>
            </w:r>
          </w:p>
        </w:tc>
      </w:tr>
      <w:tr w:rsidR="00FD3E4C" w:rsidRPr="00BC190C" w14:paraId="6BCA18EC" w14:textId="77777777" w:rsidTr="001C74E0">
        <w:trPr>
          <w:trHeight w:val="20"/>
        </w:trPr>
        <w:tc>
          <w:tcPr>
            <w:tcW w:w="191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6754943" w14:textId="77777777" w:rsidR="00FD3E4C" w:rsidRPr="00BC190C" w:rsidRDefault="00FD3E4C" w:rsidP="00FD3E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88382D" w14:textId="77777777" w:rsidR="00FD3E4C" w:rsidRPr="00BC190C" w:rsidRDefault="00FD3E4C" w:rsidP="00FD3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C19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2,5-DCP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05937F" w14:textId="43132A00" w:rsidR="00FD3E4C" w:rsidRPr="00FD3E4C" w:rsidRDefault="00FD3E4C" w:rsidP="00FD3E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3E4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1.12 (0.53, 2.35)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F854F7" w14:textId="77777777" w:rsidR="00FD3E4C" w:rsidRPr="00FD3E4C" w:rsidRDefault="00FD3E4C" w:rsidP="00FD3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2E99AB" w14:textId="513F0D9A" w:rsidR="00FD3E4C" w:rsidRPr="00FD3E4C" w:rsidRDefault="00FD3E4C" w:rsidP="00FD3E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3E4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0.75 (0.35, 1.61)</w:t>
            </w:r>
          </w:p>
        </w:tc>
      </w:tr>
      <w:tr w:rsidR="00FD3E4C" w:rsidRPr="00BC190C" w14:paraId="559BE066" w14:textId="77777777" w:rsidTr="001C74E0">
        <w:trPr>
          <w:trHeight w:val="20"/>
        </w:trPr>
        <w:tc>
          <w:tcPr>
            <w:tcW w:w="191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32B13D7" w14:textId="77777777" w:rsidR="00FD3E4C" w:rsidRPr="00BC190C" w:rsidRDefault="00FD3E4C" w:rsidP="00FD3E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A4ED8E" w14:textId="77777777" w:rsidR="00FD3E4C" w:rsidRPr="00BC190C" w:rsidRDefault="00FD3E4C" w:rsidP="00FD3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C19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BP3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E5CD80" w14:textId="7AF9B159" w:rsidR="00FD3E4C" w:rsidRPr="00FD3E4C" w:rsidRDefault="00FD3E4C" w:rsidP="00FD3E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3E4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1.23 (0.53, 2.83)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098981" w14:textId="77777777" w:rsidR="00FD3E4C" w:rsidRPr="00FD3E4C" w:rsidRDefault="00FD3E4C" w:rsidP="00FD3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AC6B44" w14:textId="58158C75" w:rsidR="00FD3E4C" w:rsidRPr="00FD3E4C" w:rsidRDefault="00FD3E4C" w:rsidP="00FD3E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3E4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0.98 (0.43, 2.25)</w:t>
            </w:r>
          </w:p>
        </w:tc>
      </w:tr>
      <w:tr w:rsidR="00FD3E4C" w:rsidRPr="00BC190C" w14:paraId="3C336982" w14:textId="77777777" w:rsidTr="001C74E0">
        <w:trPr>
          <w:trHeight w:val="20"/>
        </w:trPr>
        <w:tc>
          <w:tcPr>
            <w:tcW w:w="191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7FC9AF2" w14:textId="77777777" w:rsidR="00FD3E4C" w:rsidRPr="00BC190C" w:rsidRDefault="00FD3E4C" w:rsidP="00FD3E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D1135A" w14:textId="77777777" w:rsidR="00FD3E4C" w:rsidRPr="00BC190C" w:rsidRDefault="00FD3E4C" w:rsidP="00FD3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C19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BPA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CE432A" w14:textId="4DBA3859" w:rsidR="00FD3E4C" w:rsidRPr="00FD3E4C" w:rsidRDefault="00FD3E4C" w:rsidP="00FD3E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3E4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0.98 (0.54, 1.80)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F35C1B" w14:textId="77777777" w:rsidR="00FD3E4C" w:rsidRPr="00FD3E4C" w:rsidRDefault="00FD3E4C" w:rsidP="00FD3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D3D231" w14:textId="7C1091FC" w:rsidR="00FD3E4C" w:rsidRPr="00FD3E4C" w:rsidRDefault="00FD3E4C" w:rsidP="00FD3E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3E4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1.39 (0.76, 2.56)</w:t>
            </w:r>
          </w:p>
        </w:tc>
      </w:tr>
      <w:tr w:rsidR="00FD3E4C" w:rsidRPr="00BC190C" w14:paraId="0AF0ABA5" w14:textId="77777777" w:rsidTr="001C74E0">
        <w:trPr>
          <w:trHeight w:val="20"/>
        </w:trPr>
        <w:tc>
          <w:tcPr>
            <w:tcW w:w="191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B63738D" w14:textId="77777777" w:rsidR="00FD3E4C" w:rsidRPr="00BC190C" w:rsidRDefault="00FD3E4C" w:rsidP="00FD3E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549B19" w14:textId="77777777" w:rsidR="00FD3E4C" w:rsidRPr="00BC190C" w:rsidRDefault="00FD3E4C" w:rsidP="00FD3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C19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MPB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8FA44A" w14:textId="22BD60B7" w:rsidR="00FD3E4C" w:rsidRPr="00FD3E4C" w:rsidRDefault="00FD3E4C" w:rsidP="00FD3E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3E4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0.98 (0.40, 2.44)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9E9C7A" w14:textId="77777777" w:rsidR="00FD3E4C" w:rsidRPr="00FD3E4C" w:rsidRDefault="00FD3E4C" w:rsidP="00FD3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7F7678" w14:textId="5634232C" w:rsidR="00FD3E4C" w:rsidRPr="00FD3E4C" w:rsidRDefault="00FD3E4C" w:rsidP="00FD3E4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FD3E4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0.30 (0.11, </w:t>
            </w:r>
            <w:proofErr w:type="gramStart"/>
            <w:r w:rsidRPr="00FD3E4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0.79)*</w:t>
            </w:r>
            <w:proofErr w:type="gramEnd"/>
          </w:p>
        </w:tc>
      </w:tr>
      <w:tr w:rsidR="00FD3E4C" w:rsidRPr="00BC190C" w14:paraId="53ADCA34" w14:textId="77777777" w:rsidTr="001C74E0">
        <w:trPr>
          <w:trHeight w:val="20"/>
        </w:trPr>
        <w:tc>
          <w:tcPr>
            <w:tcW w:w="191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DF58872" w14:textId="77777777" w:rsidR="00FD3E4C" w:rsidRPr="00BC190C" w:rsidRDefault="00FD3E4C" w:rsidP="00FD3E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805D65" w14:textId="77777777" w:rsidR="00FD3E4C" w:rsidRPr="00BC190C" w:rsidRDefault="00FD3E4C" w:rsidP="00FD3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C19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PPB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10F6F2" w14:textId="29362EE5" w:rsidR="00FD3E4C" w:rsidRPr="00FD3E4C" w:rsidRDefault="00FD3E4C" w:rsidP="00FD3E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3E4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0.70 (0.29, 1.65)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DE687E" w14:textId="77777777" w:rsidR="00FD3E4C" w:rsidRPr="00FD3E4C" w:rsidRDefault="00FD3E4C" w:rsidP="00FD3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2FE696" w14:textId="1EB1CDDA" w:rsidR="00FD3E4C" w:rsidRPr="00FD3E4C" w:rsidRDefault="00FD3E4C" w:rsidP="00FD3E4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FD3E4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0.36 (0.15, </w:t>
            </w:r>
            <w:proofErr w:type="gramStart"/>
            <w:r w:rsidRPr="00FD3E4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0.89)*</w:t>
            </w:r>
            <w:proofErr w:type="gramEnd"/>
          </w:p>
        </w:tc>
      </w:tr>
      <w:tr w:rsidR="00FD3E4C" w:rsidRPr="00BC190C" w14:paraId="1B11C8FC" w14:textId="77777777" w:rsidTr="001C74E0">
        <w:trPr>
          <w:trHeight w:val="20"/>
        </w:trPr>
        <w:tc>
          <w:tcPr>
            <w:tcW w:w="191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D331231" w14:textId="77777777" w:rsidR="00FD3E4C" w:rsidRPr="00BC190C" w:rsidRDefault="00FD3E4C" w:rsidP="00FD3E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B4DD1D2" w14:textId="77777777" w:rsidR="00FD3E4C" w:rsidRPr="00BC190C" w:rsidRDefault="00FD3E4C" w:rsidP="00FD3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C19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TCS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E2B6446" w14:textId="2632E2B0" w:rsidR="00FD3E4C" w:rsidRPr="00FD3E4C" w:rsidRDefault="00FD3E4C" w:rsidP="00FD3E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3E4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2.03 (0.67, 6.14)</w:t>
            </w:r>
          </w:p>
        </w:tc>
        <w:tc>
          <w:tcPr>
            <w:tcW w:w="2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1B2C1D2" w14:textId="092F4026" w:rsidR="00FD3E4C" w:rsidRPr="00FD3E4C" w:rsidRDefault="00FD3E4C" w:rsidP="00FD3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3E4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DD47824" w14:textId="733D0882" w:rsidR="00FD3E4C" w:rsidRPr="00FD3E4C" w:rsidRDefault="00FD3E4C" w:rsidP="00FD3E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3E4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3.53 (1.17, </w:t>
            </w:r>
            <w:proofErr w:type="gramStart"/>
            <w:r w:rsidRPr="00FD3E4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10.6)</w:t>
            </w:r>
            <w:r w:rsidR="005C777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*</w:t>
            </w:r>
            <w:proofErr w:type="gramEnd"/>
          </w:p>
        </w:tc>
      </w:tr>
      <w:tr w:rsidR="00CF0980" w:rsidRPr="00BF5D8C" w14:paraId="0FACC07B" w14:textId="77777777" w:rsidTr="003971A5">
        <w:trPr>
          <w:trHeight w:val="458"/>
        </w:trPr>
        <w:tc>
          <w:tcPr>
            <w:tcW w:w="9521" w:type="dxa"/>
            <w:gridSpan w:val="5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4581F1A" w14:textId="6AA6D181" w:rsidR="00CF0980" w:rsidRDefault="00CF0980" w:rsidP="00CF09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D06579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Asterisks indicate p &lt; 0.05.</w:t>
            </w:r>
          </w:p>
          <w:p w14:paraId="11DF4F76" w14:textId="77777777" w:rsidR="00EB4B7E" w:rsidRDefault="00EB4B7E" w:rsidP="00EB4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Abbreviations: IQR = interquartile range;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aOR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= adjusted odds ratio</w:t>
            </w:r>
          </w:p>
          <w:p w14:paraId="13ADDABA" w14:textId="2C87E0D0" w:rsidR="00CF0980" w:rsidRPr="00BF5D8C" w:rsidRDefault="00CF0980" w:rsidP="00CF09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06579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vertAlign w:val="superscript"/>
              </w:rPr>
              <w:t>1</w:t>
            </w:r>
            <w:r w:rsidRPr="00D06579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Adjusted for age (years), pre-pregnancy BMI (kg/m</w:t>
            </w:r>
            <w:r w:rsidRPr="00D06579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vertAlign w:val="superscript"/>
              </w:rPr>
              <w:t>2</w:t>
            </w:r>
            <w:r w:rsidRPr="00D06579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), maternal race (</w:t>
            </w:r>
            <w:r w:rsidR="003971A5" w:rsidRPr="00D06579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w</w:t>
            </w:r>
            <w:r w:rsidRPr="00D06579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hite/Black/</w:t>
            </w:r>
            <w:r w:rsidR="003971A5" w:rsidRPr="00D06579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o</w:t>
            </w:r>
            <w:r w:rsidRPr="00D06579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ther), maternal education (high school or less/some college or technical school/completed college or greater), and fetal sex (female/male).</w:t>
            </w:r>
          </w:p>
        </w:tc>
      </w:tr>
      <w:tr w:rsidR="00CF0980" w:rsidRPr="00BF5D8C" w14:paraId="2B21E3F8" w14:textId="77777777" w:rsidTr="003971A5">
        <w:trPr>
          <w:trHeight w:val="458"/>
        </w:trPr>
        <w:tc>
          <w:tcPr>
            <w:tcW w:w="9521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160D6EB" w14:textId="77777777" w:rsidR="00CF0980" w:rsidRPr="00BF5D8C" w:rsidRDefault="00CF0980" w:rsidP="00CF09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14:paraId="4E335877" w14:textId="77777777" w:rsidR="00CF0980" w:rsidRDefault="00CF0980" w:rsidP="00CF0980">
      <w:pPr>
        <w:tabs>
          <w:tab w:val="left" w:pos="1890"/>
        </w:tabs>
      </w:pPr>
    </w:p>
    <w:p w14:paraId="22D5AFFD" w14:textId="77777777" w:rsidR="00CF0980" w:rsidRDefault="00CF0980" w:rsidP="00CF0980">
      <w:pPr>
        <w:tabs>
          <w:tab w:val="left" w:pos="1890"/>
        </w:tabs>
      </w:pPr>
    </w:p>
    <w:p w14:paraId="7ACD3FD1" w14:textId="77777777" w:rsidR="00CF0980" w:rsidRDefault="00CF0980" w:rsidP="00CF0980">
      <w:pPr>
        <w:tabs>
          <w:tab w:val="left" w:pos="1890"/>
        </w:tabs>
        <w:sectPr w:rsidR="00CF0980" w:rsidSect="003971A5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tbl>
      <w:tblPr>
        <w:tblpPr w:leftFromText="180" w:rightFromText="180" w:vertAnchor="text" w:tblpY="1"/>
        <w:tblOverlap w:val="never"/>
        <w:tblW w:w="9630" w:type="dxa"/>
        <w:tblLook w:val="04A0" w:firstRow="1" w:lastRow="0" w:firstColumn="1" w:lastColumn="0" w:noHBand="0" w:noVBand="1"/>
      </w:tblPr>
      <w:tblGrid>
        <w:gridCol w:w="1230"/>
        <w:gridCol w:w="2023"/>
        <w:gridCol w:w="2129"/>
        <w:gridCol w:w="2036"/>
        <w:gridCol w:w="2212"/>
      </w:tblGrid>
      <w:tr w:rsidR="00D06579" w:rsidRPr="000265C3" w14:paraId="032ED716" w14:textId="71CB77E3" w:rsidTr="00D06579">
        <w:trPr>
          <w:trHeight w:val="900"/>
        </w:trPr>
        <w:tc>
          <w:tcPr>
            <w:tcW w:w="9630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25C330C2" w14:textId="10F6E132" w:rsidR="00D06579" w:rsidRPr="000265C3" w:rsidRDefault="00D06579" w:rsidP="00CF098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265C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 xml:space="preserve">Supplemental Table </w:t>
            </w:r>
            <w:r w:rsidR="005522D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9</w:t>
            </w:r>
            <w:r w:rsidRPr="000265C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. </w:t>
            </w:r>
            <w:r w:rsidRPr="000265C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Adjusted</w:t>
            </w:r>
            <w:r w:rsidR="00D83AE0" w:rsidRPr="000265C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vertAlign w:val="superscript"/>
              </w:rPr>
              <w:t>1</w:t>
            </w:r>
            <w:r w:rsidRPr="000265C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OR (95% CI) for the joint effect of (1) OPE, (2) phthalate, and (3) phenol mixtures on LGA births and the w</w:t>
            </w:r>
            <w:r w:rsidRPr="000265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eights representing the proportion of positive or negative partial effects for each exposure biomarker in quantile g-computation models.</w:t>
            </w:r>
          </w:p>
        </w:tc>
      </w:tr>
      <w:tr w:rsidR="00D06579" w:rsidRPr="000265C3" w14:paraId="76C14A07" w14:textId="4C324E87" w:rsidTr="00D06579">
        <w:trPr>
          <w:trHeight w:val="310"/>
        </w:trPr>
        <w:tc>
          <w:tcPr>
            <w:tcW w:w="123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36FE0F4E" w14:textId="1D9CC585" w:rsidR="00D06579" w:rsidRPr="000265C3" w:rsidRDefault="00D06579" w:rsidP="00D065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0265C3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Mixture</w:t>
            </w:r>
            <w:r w:rsidR="00D83AE0" w:rsidRPr="000265C3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Model</w:t>
            </w:r>
          </w:p>
        </w:tc>
        <w:tc>
          <w:tcPr>
            <w:tcW w:w="2023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4B9DF289" w14:textId="77777777" w:rsidR="00D06579" w:rsidRPr="000265C3" w:rsidRDefault="00D06579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0265C3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Urinary Analyte</w:t>
            </w:r>
          </w:p>
        </w:tc>
        <w:tc>
          <w:tcPr>
            <w:tcW w:w="416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6E6264" w14:textId="77777777" w:rsidR="00D06579" w:rsidRPr="000265C3" w:rsidRDefault="00D06579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0265C3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Weights</w:t>
            </w:r>
          </w:p>
        </w:tc>
        <w:tc>
          <w:tcPr>
            <w:tcW w:w="2212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40FB78E5" w14:textId="6423D0B0" w:rsidR="00D06579" w:rsidRPr="000265C3" w:rsidRDefault="00D06579" w:rsidP="00D065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0265C3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aOR</w:t>
            </w:r>
            <w:proofErr w:type="spellEnd"/>
            <w:r w:rsidRPr="000265C3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(95% CI)</w:t>
            </w:r>
          </w:p>
        </w:tc>
      </w:tr>
      <w:tr w:rsidR="00D06579" w:rsidRPr="000265C3" w14:paraId="034A1388" w14:textId="0A59B998" w:rsidTr="00D06579">
        <w:trPr>
          <w:trHeight w:val="310"/>
        </w:trPr>
        <w:tc>
          <w:tcPr>
            <w:tcW w:w="123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041D51E" w14:textId="77777777" w:rsidR="00D06579" w:rsidRPr="000265C3" w:rsidRDefault="00D06579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02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899D35D" w14:textId="77777777" w:rsidR="00D06579" w:rsidRPr="000265C3" w:rsidRDefault="00D06579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1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4E6D2E" w14:textId="77777777" w:rsidR="00D06579" w:rsidRPr="000265C3" w:rsidRDefault="00D06579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0265C3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Negative Weights</w:t>
            </w:r>
          </w:p>
        </w:tc>
        <w:tc>
          <w:tcPr>
            <w:tcW w:w="20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BF41BF" w14:textId="77777777" w:rsidR="00D06579" w:rsidRPr="000265C3" w:rsidRDefault="00D06579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0265C3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Positive Weights</w:t>
            </w:r>
          </w:p>
        </w:tc>
        <w:tc>
          <w:tcPr>
            <w:tcW w:w="2212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14:paraId="2F31ABE0" w14:textId="77777777" w:rsidR="00D06579" w:rsidRPr="000265C3" w:rsidRDefault="00D06579" w:rsidP="00CF0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</w:tr>
      <w:tr w:rsidR="000265C3" w:rsidRPr="000265C3" w14:paraId="36C0B481" w14:textId="1F9B77EF" w:rsidTr="005B4532">
        <w:trPr>
          <w:trHeight w:val="310"/>
        </w:trPr>
        <w:tc>
          <w:tcPr>
            <w:tcW w:w="123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BDC0566" w14:textId="51473F01" w:rsidR="000265C3" w:rsidRPr="000265C3" w:rsidRDefault="000265C3" w:rsidP="0002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265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OPEs</w:t>
            </w:r>
          </w:p>
        </w:tc>
        <w:tc>
          <w:tcPr>
            <w:tcW w:w="2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C7EE5A" w14:textId="57E0C054" w:rsidR="000265C3" w:rsidRPr="000265C3" w:rsidRDefault="000265C3" w:rsidP="0002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265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DPhP</w:t>
            </w:r>
            <w:proofErr w:type="spellEnd"/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0FCA6F" w14:textId="3BE80771" w:rsidR="000265C3" w:rsidRPr="000265C3" w:rsidRDefault="000265C3" w:rsidP="0002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265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0.74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D5F911" w14:textId="4F7249B3" w:rsidR="000265C3" w:rsidRPr="000265C3" w:rsidRDefault="000265C3" w:rsidP="0002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265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12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2A54D136" w14:textId="2D944D5C" w:rsidR="000265C3" w:rsidRPr="000265C3" w:rsidRDefault="000265C3" w:rsidP="0002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265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0.49 (0.27, </w:t>
            </w:r>
            <w:proofErr w:type="gramStart"/>
            <w:r w:rsidRPr="000265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0.89)</w:t>
            </w:r>
            <w:r w:rsidR="00EB4B7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*</w:t>
            </w:r>
            <w:proofErr w:type="gramEnd"/>
          </w:p>
        </w:tc>
      </w:tr>
      <w:tr w:rsidR="000265C3" w:rsidRPr="000265C3" w14:paraId="322351CC" w14:textId="12EABFBD" w:rsidTr="000265C3">
        <w:trPr>
          <w:trHeight w:val="310"/>
        </w:trPr>
        <w:tc>
          <w:tcPr>
            <w:tcW w:w="123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9D97C9A" w14:textId="77777777" w:rsidR="000265C3" w:rsidRPr="000265C3" w:rsidRDefault="000265C3" w:rsidP="000265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8DDB37" w14:textId="643F3E84" w:rsidR="000265C3" w:rsidRPr="000265C3" w:rsidRDefault="000265C3" w:rsidP="0002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265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BDCPP</w:t>
            </w:r>
          </w:p>
        </w:tc>
        <w:tc>
          <w:tcPr>
            <w:tcW w:w="21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81F9A75" w14:textId="4954638D" w:rsidR="000265C3" w:rsidRPr="000265C3" w:rsidRDefault="000265C3" w:rsidP="0002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265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0.26</w:t>
            </w:r>
          </w:p>
        </w:tc>
        <w:tc>
          <w:tcPr>
            <w:tcW w:w="20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F754D4C" w14:textId="4356AB8F" w:rsidR="000265C3" w:rsidRPr="000265C3" w:rsidRDefault="000265C3" w:rsidP="0002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12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52CA7533" w14:textId="77777777" w:rsidR="000265C3" w:rsidRPr="000265C3" w:rsidRDefault="000265C3" w:rsidP="0002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265C3" w:rsidRPr="000265C3" w14:paraId="12E93653" w14:textId="3BFF0091" w:rsidTr="00DE12DD">
        <w:trPr>
          <w:trHeight w:val="310"/>
        </w:trPr>
        <w:tc>
          <w:tcPr>
            <w:tcW w:w="1230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05DC40" w14:textId="2FC666DA" w:rsidR="000265C3" w:rsidRPr="000265C3" w:rsidRDefault="000265C3" w:rsidP="0002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265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Phthalates</w:t>
            </w:r>
          </w:p>
        </w:tc>
        <w:tc>
          <w:tcPr>
            <w:tcW w:w="2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F2E42" w14:textId="694E2C49" w:rsidR="000265C3" w:rsidRPr="000265C3" w:rsidRDefault="000265C3" w:rsidP="0002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265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MEP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FE7DDB" w14:textId="37E0B4B5" w:rsidR="000265C3" w:rsidRPr="000265C3" w:rsidRDefault="000265C3" w:rsidP="0002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265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0.43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2F1944" w14:textId="428164F0" w:rsidR="000265C3" w:rsidRPr="000265C3" w:rsidRDefault="000265C3" w:rsidP="0002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265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12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40C588C0" w14:textId="2D6896F1" w:rsidR="000265C3" w:rsidRPr="000265C3" w:rsidRDefault="000265C3" w:rsidP="0002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265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0.23 (0.07, </w:t>
            </w:r>
            <w:proofErr w:type="gramStart"/>
            <w:r w:rsidRPr="000265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0.73)</w:t>
            </w:r>
            <w:r w:rsidR="00EB4B7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*</w:t>
            </w:r>
            <w:proofErr w:type="gramEnd"/>
          </w:p>
        </w:tc>
      </w:tr>
      <w:tr w:rsidR="000265C3" w:rsidRPr="000265C3" w14:paraId="4372E0ED" w14:textId="751C11ED" w:rsidTr="00DE12DD">
        <w:trPr>
          <w:trHeight w:val="310"/>
        </w:trPr>
        <w:tc>
          <w:tcPr>
            <w:tcW w:w="1230" w:type="dxa"/>
            <w:vMerge/>
            <w:tcBorders>
              <w:left w:val="nil"/>
              <w:right w:val="nil"/>
            </w:tcBorders>
            <w:vAlign w:val="center"/>
          </w:tcPr>
          <w:p w14:paraId="63D79F35" w14:textId="77777777" w:rsidR="000265C3" w:rsidRPr="000265C3" w:rsidRDefault="000265C3" w:rsidP="000265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03A552" w14:textId="7705E0A8" w:rsidR="000265C3" w:rsidRPr="000265C3" w:rsidRDefault="000265C3" w:rsidP="0002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265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MCNP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EA184D" w14:textId="3B518384" w:rsidR="000265C3" w:rsidRPr="000265C3" w:rsidRDefault="000265C3" w:rsidP="0002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265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0.19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B30FD2" w14:textId="3125072F" w:rsidR="000265C3" w:rsidRPr="000265C3" w:rsidRDefault="000265C3" w:rsidP="0002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12" w:type="dxa"/>
            <w:vMerge/>
            <w:tcBorders>
              <w:left w:val="nil"/>
              <w:right w:val="nil"/>
            </w:tcBorders>
            <w:vAlign w:val="center"/>
          </w:tcPr>
          <w:p w14:paraId="50E8ABAE" w14:textId="77777777" w:rsidR="000265C3" w:rsidRPr="000265C3" w:rsidRDefault="000265C3" w:rsidP="0002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265C3" w:rsidRPr="000265C3" w14:paraId="378D81AB" w14:textId="77777777" w:rsidTr="00DE12DD">
        <w:trPr>
          <w:trHeight w:val="310"/>
        </w:trPr>
        <w:tc>
          <w:tcPr>
            <w:tcW w:w="1230" w:type="dxa"/>
            <w:vMerge/>
            <w:tcBorders>
              <w:left w:val="nil"/>
              <w:right w:val="nil"/>
            </w:tcBorders>
            <w:vAlign w:val="center"/>
          </w:tcPr>
          <w:p w14:paraId="1B231D4C" w14:textId="77777777" w:rsidR="000265C3" w:rsidRPr="000265C3" w:rsidRDefault="000265C3" w:rsidP="000265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27A7CE" w14:textId="37887BB4" w:rsidR="000265C3" w:rsidRPr="000265C3" w:rsidRDefault="000265C3" w:rsidP="0002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265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MCPP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5D5057" w14:textId="27B68B6E" w:rsidR="000265C3" w:rsidRPr="000265C3" w:rsidRDefault="000265C3" w:rsidP="0002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265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0.15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E016E3" w14:textId="77777777" w:rsidR="000265C3" w:rsidRPr="000265C3" w:rsidRDefault="000265C3" w:rsidP="0002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12" w:type="dxa"/>
            <w:vMerge/>
            <w:tcBorders>
              <w:left w:val="nil"/>
              <w:right w:val="nil"/>
            </w:tcBorders>
            <w:vAlign w:val="center"/>
          </w:tcPr>
          <w:p w14:paraId="7ADAD0E9" w14:textId="77777777" w:rsidR="000265C3" w:rsidRPr="000265C3" w:rsidRDefault="000265C3" w:rsidP="0002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265C3" w:rsidRPr="000265C3" w14:paraId="2A03E5B6" w14:textId="77777777" w:rsidTr="00DE12DD">
        <w:trPr>
          <w:trHeight w:val="310"/>
        </w:trPr>
        <w:tc>
          <w:tcPr>
            <w:tcW w:w="1230" w:type="dxa"/>
            <w:vMerge/>
            <w:tcBorders>
              <w:left w:val="nil"/>
              <w:right w:val="nil"/>
            </w:tcBorders>
            <w:vAlign w:val="center"/>
          </w:tcPr>
          <w:p w14:paraId="6C82D58A" w14:textId="77777777" w:rsidR="000265C3" w:rsidRPr="000265C3" w:rsidRDefault="000265C3" w:rsidP="000265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46F6E8" w14:textId="09FE66CF" w:rsidR="000265C3" w:rsidRPr="000265C3" w:rsidRDefault="000265C3" w:rsidP="0002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265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MBP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7B1227" w14:textId="3B9C4EA4" w:rsidR="000265C3" w:rsidRPr="000265C3" w:rsidRDefault="000265C3" w:rsidP="0002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265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0.13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741CFD" w14:textId="77777777" w:rsidR="000265C3" w:rsidRPr="000265C3" w:rsidRDefault="000265C3" w:rsidP="0002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12" w:type="dxa"/>
            <w:vMerge/>
            <w:tcBorders>
              <w:left w:val="nil"/>
              <w:right w:val="nil"/>
            </w:tcBorders>
            <w:vAlign w:val="center"/>
          </w:tcPr>
          <w:p w14:paraId="7C88DFF0" w14:textId="77777777" w:rsidR="000265C3" w:rsidRPr="000265C3" w:rsidRDefault="000265C3" w:rsidP="0002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265C3" w:rsidRPr="000265C3" w14:paraId="714D2BF5" w14:textId="090F1259" w:rsidTr="00DE12DD">
        <w:trPr>
          <w:trHeight w:val="310"/>
        </w:trPr>
        <w:tc>
          <w:tcPr>
            <w:tcW w:w="1230" w:type="dxa"/>
            <w:vMerge/>
            <w:tcBorders>
              <w:left w:val="nil"/>
              <w:right w:val="nil"/>
            </w:tcBorders>
            <w:vAlign w:val="center"/>
          </w:tcPr>
          <w:p w14:paraId="33B45168" w14:textId="77777777" w:rsidR="000265C3" w:rsidRPr="000265C3" w:rsidRDefault="000265C3" w:rsidP="000265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A3C864" w14:textId="7FBAD26F" w:rsidR="000265C3" w:rsidRPr="000265C3" w:rsidRDefault="000265C3" w:rsidP="0002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265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MCOP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4B745A" w14:textId="2CC2B2C9" w:rsidR="000265C3" w:rsidRPr="000265C3" w:rsidRDefault="000265C3" w:rsidP="0002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265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0.04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BB7A3C" w14:textId="77777777" w:rsidR="000265C3" w:rsidRPr="000265C3" w:rsidRDefault="000265C3" w:rsidP="0002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12" w:type="dxa"/>
            <w:vMerge/>
            <w:tcBorders>
              <w:left w:val="nil"/>
              <w:right w:val="nil"/>
            </w:tcBorders>
            <w:vAlign w:val="center"/>
          </w:tcPr>
          <w:p w14:paraId="223F9589" w14:textId="77777777" w:rsidR="000265C3" w:rsidRPr="000265C3" w:rsidRDefault="000265C3" w:rsidP="0002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265C3" w:rsidRPr="000265C3" w14:paraId="4DE5677C" w14:textId="7C585AE5" w:rsidTr="004846E4">
        <w:trPr>
          <w:trHeight w:val="310"/>
        </w:trPr>
        <w:tc>
          <w:tcPr>
            <w:tcW w:w="1230" w:type="dxa"/>
            <w:vMerge/>
            <w:tcBorders>
              <w:left w:val="nil"/>
              <w:right w:val="nil"/>
            </w:tcBorders>
            <w:vAlign w:val="center"/>
            <w:hideMark/>
          </w:tcPr>
          <w:p w14:paraId="17D5C1EE" w14:textId="77777777" w:rsidR="000265C3" w:rsidRPr="000265C3" w:rsidRDefault="000265C3" w:rsidP="000265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2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E7D8EA4" w14:textId="3D27F837" w:rsidR="000265C3" w:rsidRPr="000265C3" w:rsidRDefault="000265C3" w:rsidP="0002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265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MiBP</w:t>
            </w:r>
            <w:proofErr w:type="spellEnd"/>
          </w:p>
        </w:tc>
        <w:tc>
          <w:tcPr>
            <w:tcW w:w="212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1D618D9" w14:textId="6406E217" w:rsidR="000265C3" w:rsidRPr="000265C3" w:rsidRDefault="000265C3" w:rsidP="0002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265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0.03</w:t>
            </w:r>
          </w:p>
        </w:tc>
        <w:tc>
          <w:tcPr>
            <w:tcW w:w="203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D840CA1" w14:textId="77777777" w:rsidR="000265C3" w:rsidRPr="000265C3" w:rsidRDefault="000265C3" w:rsidP="0002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12" w:type="dxa"/>
            <w:vMerge/>
            <w:tcBorders>
              <w:left w:val="nil"/>
              <w:right w:val="nil"/>
            </w:tcBorders>
            <w:vAlign w:val="center"/>
          </w:tcPr>
          <w:p w14:paraId="64A3F0E2" w14:textId="77777777" w:rsidR="000265C3" w:rsidRPr="000265C3" w:rsidRDefault="000265C3" w:rsidP="0002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265C3" w:rsidRPr="000265C3" w14:paraId="222D9C04" w14:textId="4DB210AE" w:rsidTr="00DE12DD">
        <w:trPr>
          <w:trHeight w:val="310"/>
        </w:trPr>
        <w:tc>
          <w:tcPr>
            <w:tcW w:w="1230" w:type="dxa"/>
            <w:vMerge/>
            <w:tcBorders>
              <w:left w:val="nil"/>
              <w:right w:val="nil"/>
            </w:tcBorders>
            <w:vAlign w:val="center"/>
            <w:hideMark/>
          </w:tcPr>
          <w:p w14:paraId="77742E78" w14:textId="77777777" w:rsidR="000265C3" w:rsidRPr="000265C3" w:rsidRDefault="000265C3" w:rsidP="000265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27AE93" w14:textId="416A349D" w:rsidR="000265C3" w:rsidRPr="000265C3" w:rsidRDefault="000265C3" w:rsidP="0002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265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MEHP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611657" w14:textId="05B093AB" w:rsidR="000265C3" w:rsidRPr="000265C3" w:rsidRDefault="000265C3" w:rsidP="0002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265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A2F8BF" w14:textId="585BE62E" w:rsidR="000265C3" w:rsidRPr="000265C3" w:rsidRDefault="000265C3" w:rsidP="0002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12" w:type="dxa"/>
            <w:vMerge/>
            <w:tcBorders>
              <w:left w:val="nil"/>
              <w:right w:val="nil"/>
            </w:tcBorders>
            <w:vAlign w:val="center"/>
          </w:tcPr>
          <w:p w14:paraId="4336B1A9" w14:textId="77777777" w:rsidR="000265C3" w:rsidRPr="000265C3" w:rsidRDefault="000265C3" w:rsidP="0002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265C3" w:rsidRPr="000265C3" w14:paraId="3C808384" w14:textId="77777777" w:rsidTr="004846E4">
        <w:trPr>
          <w:trHeight w:val="310"/>
        </w:trPr>
        <w:tc>
          <w:tcPr>
            <w:tcW w:w="1230" w:type="dxa"/>
            <w:vMerge/>
            <w:tcBorders>
              <w:left w:val="nil"/>
              <w:right w:val="nil"/>
            </w:tcBorders>
            <w:vAlign w:val="center"/>
          </w:tcPr>
          <w:p w14:paraId="35C4811F" w14:textId="77777777" w:rsidR="000265C3" w:rsidRPr="000265C3" w:rsidRDefault="000265C3" w:rsidP="000265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2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E9A5009" w14:textId="227154B0" w:rsidR="000265C3" w:rsidRPr="000265C3" w:rsidRDefault="000265C3" w:rsidP="0002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265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MEOHP</w:t>
            </w:r>
          </w:p>
        </w:tc>
        <w:tc>
          <w:tcPr>
            <w:tcW w:w="212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0FD57F1" w14:textId="4CF7EBE0" w:rsidR="000265C3" w:rsidRPr="000265C3" w:rsidRDefault="000265C3" w:rsidP="0002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3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22376E4" w14:textId="28FFA37B" w:rsidR="000265C3" w:rsidRPr="000265C3" w:rsidRDefault="000265C3" w:rsidP="0002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265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0.08</w:t>
            </w:r>
          </w:p>
        </w:tc>
        <w:tc>
          <w:tcPr>
            <w:tcW w:w="2212" w:type="dxa"/>
            <w:vMerge/>
            <w:tcBorders>
              <w:left w:val="nil"/>
              <w:right w:val="nil"/>
            </w:tcBorders>
            <w:vAlign w:val="center"/>
          </w:tcPr>
          <w:p w14:paraId="0594E777" w14:textId="77777777" w:rsidR="000265C3" w:rsidRPr="000265C3" w:rsidRDefault="000265C3" w:rsidP="0002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265C3" w:rsidRPr="000265C3" w14:paraId="2DB801AD" w14:textId="77777777" w:rsidTr="004846E4">
        <w:trPr>
          <w:trHeight w:val="310"/>
        </w:trPr>
        <w:tc>
          <w:tcPr>
            <w:tcW w:w="1230" w:type="dxa"/>
            <w:vMerge/>
            <w:tcBorders>
              <w:left w:val="nil"/>
              <w:right w:val="nil"/>
            </w:tcBorders>
            <w:vAlign w:val="center"/>
          </w:tcPr>
          <w:p w14:paraId="53A365B1" w14:textId="77777777" w:rsidR="000265C3" w:rsidRPr="000265C3" w:rsidRDefault="000265C3" w:rsidP="000265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2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E810B5F" w14:textId="70CA9BC2" w:rsidR="000265C3" w:rsidRPr="000265C3" w:rsidRDefault="000265C3" w:rsidP="0002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265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MECPP</w:t>
            </w:r>
          </w:p>
        </w:tc>
        <w:tc>
          <w:tcPr>
            <w:tcW w:w="212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79E0DB4" w14:textId="77777777" w:rsidR="000265C3" w:rsidRPr="000265C3" w:rsidRDefault="000265C3" w:rsidP="0002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3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580BC90" w14:textId="4FD52B99" w:rsidR="000265C3" w:rsidRPr="000265C3" w:rsidRDefault="000265C3" w:rsidP="0002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265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0.15</w:t>
            </w:r>
          </w:p>
        </w:tc>
        <w:tc>
          <w:tcPr>
            <w:tcW w:w="2212" w:type="dxa"/>
            <w:vMerge/>
            <w:tcBorders>
              <w:left w:val="nil"/>
              <w:right w:val="nil"/>
            </w:tcBorders>
            <w:vAlign w:val="center"/>
          </w:tcPr>
          <w:p w14:paraId="36CE91B1" w14:textId="77777777" w:rsidR="000265C3" w:rsidRPr="000265C3" w:rsidRDefault="000265C3" w:rsidP="0002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265C3" w:rsidRPr="000265C3" w14:paraId="5F7FFA82" w14:textId="62587608" w:rsidTr="004846E4">
        <w:trPr>
          <w:trHeight w:val="310"/>
        </w:trPr>
        <w:tc>
          <w:tcPr>
            <w:tcW w:w="1230" w:type="dxa"/>
            <w:vMerge/>
            <w:tcBorders>
              <w:left w:val="nil"/>
              <w:right w:val="nil"/>
            </w:tcBorders>
            <w:vAlign w:val="center"/>
            <w:hideMark/>
          </w:tcPr>
          <w:p w14:paraId="6F136D26" w14:textId="77777777" w:rsidR="000265C3" w:rsidRPr="000265C3" w:rsidRDefault="000265C3" w:rsidP="000265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2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74F4217" w14:textId="27C647AE" w:rsidR="000265C3" w:rsidRPr="000265C3" w:rsidRDefault="000265C3" w:rsidP="0002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265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MEHHP</w:t>
            </w:r>
          </w:p>
        </w:tc>
        <w:tc>
          <w:tcPr>
            <w:tcW w:w="212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6A74CCB" w14:textId="6490A30B" w:rsidR="000265C3" w:rsidRPr="000265C3" w:rsidRDefault="000265C3" w:rsidP="0002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3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B39B275" w14:textId="786AB028" w:rsidR="000265C3" w:rsidRPr="000265C3" w:rsidRDefault="000265C3" w:rsidP="0002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265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0.26</w:t>
            </w:r>
          </w:p>
        </w:tc>
        <w:tc>
          <w:tcPr>
            <w:tcW w:w="2212" w:type="dxa"/>
            <w:vMerge/>
            <w:tcBorders>
              <w:left w:val="nil"/>
              <w:right w:val="nil"/>
            </w:tcBorders>
            <w:vAlign w:val="center"/>
          </w:tcPr>
          <w:p w14:paraId="76B50139" w14:textId="77777777" w:rsidR="000265C3" w:rsidRPr="000265C3" w:rsidRDefault="000265C3" w:rsidP="0002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265C3" w:rsidRPr="000265C3" w14:paraId="049798DC" w14:textId="77777777" w:rsidTr="004846E4">
        <w:trPr>
          <w:trHeight w:val="310"/>
        </w:trPr>
        <w:tc>
          <w:tcPr>
            <w:tcW w:w="1230" w:type="dxa"/>
            <w:vMerge/>
            <w:tcBorders>
              <w:left w:val="nil"/>
              <w:bottom w:val="single" w:sz="4" w:space="0" w:color="000000"/>
              <w:right w:val="nil"/>
            </w:tcBorders>
            <w:vAlign w:val="center"/>
          </w:tcPr>
          <w:p w14:paraId="1BDFAC79" w14:textId="77777777" w:rsidR="000265C3" w:rsidRPr="000265C3" w:rsidRDefault="000265C3" w:rsidP="000265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23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EE85AB9" w14:textId="7CB8AEC1" w:rsidR="000265C3" w:rsidRPr="000265C3" w:rsidRDefault="000265C3" w:rsidP="0002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265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MBzP</w:t>
            </w:r>
            <w:proofErr w:type="spellEnd"/>
          </w:p>
        </w:tc>
        <w:tc>
          <w:tcPr>
            <w:tcW w:w="2129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2ED50F5" w14:textId="2BDBB3B9" w:rsidR="000265C3" w:rsidRPr="000265C3" w:rsidRDefault="000265C3" w:rsidP="0002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265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036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547BA9E" w14:textId="268A801F" w:rsidR="000265C3" w:rsidRPr="000265C3" w:rsidRDefault="000265C3" w:rsidP="0002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265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0.50</w:t>
            </w:r>
          </w:p>
        </w:tc>
        <w:tc>
          <w:tcPr>
            <w:tcW w:w="2212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6BCF23A6" w14:textId="77777777" w:rsidR="000265C3" w:rsidRPr="000265C3" w:rsidRDefault="000265C3" w:rsidP="0002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265C3" w:rsidRPr="000265C3" w14:paraId="3EFB1D72" w14:textId="18FCCC43" w:rsidTr="00D06579">
        <w:trPr>
          <w:trHeight w:val="310"/>
        </w:trPr>
        <w:tc>
          <w:tcPr>
            <w:tcW w:w="1230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CA9DB37" w14:textId="69648B77" w:rsidR="000265C3" w:rsidRPr="000265C3" w:rsidRDefault="000265C3" w:rsidP="0002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265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Phenols</w:t>
            </w:r>
          </w:p>
        </w:tc>
        <w:tc>
          <w:tcPr>
            <w:tcW w:w="2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4BBE6B" w14:textId="54152C6E" w:rsidR="000265C3" w:rsidRPr="000265C3" w:rsidRDefault="000265C3" w:rsidP="0002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265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MPB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D50F3A" w14:textId="71FB37AD" w:rsidR="000265C3" w:rsidRPr="000265C3" w:rsidRDefault="000265C3" w:rsidP="0002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265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0.43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B5DD64" w14:textId="77777777" w:rsidR="000265C3" w:rsidRPr="000265C3" w:rsidRDefault="000265C3" w:rsidP="0002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12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534F730" w14:textId="23C059F5" w:rsidR="000265C3" w:rsidRPr="000265C3" w:rsidRDefault="000265C3" w:rsidP="0002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265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0.68 (0.4</w:t>
            </w:r>
            <w:r w:rsidR="00522E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  <w:r w:rsidRPr="000265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1.94)</w:t>
            </w:r>
          </w:p>
        </w:tc>
      </w:tr>
      <w:tr w:rsidR="000265C3" w:rsidRPr="000265C3" w14:paraId="310A0A4E" w14:textId="77777777" w:rsidTr="00D06579">
        <w:trPr>
          <w:trHeight w:val="310"/>
        </w:trPr>
        <w:tc>
          <w:tcPr>
            <w:tcW w:w="1230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5B0719F" w14:textId="77777777" w:rsidR="000265C3" w:rsidRPr="000265C3" w:rsidRDefault="000265C3" w:rsidP="0002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03B92C" w14:textId="6B00C3BA" w:rsidR="000265C3" w:rsidRPr="000265C3" w:rsidRDefault="000265C3" w:rsidP="0002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265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0265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5-DCP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E3DA14" w14:textId="4AB8FDD8" w:rsidR="000265C3" w:rsidRPr="000265C3" w:rsidRDefault="000265C3" w:rsidP="0002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265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0.30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31E5F1" w14:textId="77777777" w:rsidR="000265C3" w:rsidRPr="000265C3" w:rsidRDefault="000265C3" w:rsidP="0002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12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14:paraId="774F1C9F" w14:textId="77777777" w:rsidR="000265C3" w:rsidRPr="000265C3" w:rsidRDefault="000265C3" w:rsidP="0002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265C3" w:rsidRPr="000265C3" w14:paraId="3CB5CED1" w14:textId="4BFBC5E7" w:rsidTr="00D06579">
        <w:trPr>
          <w:trHeight w:val="310"/>
        </w:trPr>
        <w:tc>
          <w:tcPr>
            <w:tcW w:w="1230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BA3C6B" w14:textId="33750754" w:rsidR="000265C3" w:rsidRPr="000265C3" w:rsidRDefault="000265C3" w:rsidP="0002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ACC3FD" w14:textId="4B58E274" w:rsidR="000265C3" w:rsidRPr="000265C3" w:rsidRDefault="000265C3" w:rsidP="0002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265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PPB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E7A90F" w14:textId="2E55276A" w:rsidR="000265C3" w:rsidRPr="000265C3" w:rsidRDefault="000265C3" w:rsidP="0002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265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0.27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4D90B8" w14:textId="45C55F1A" w:rsidR="000265C3" w:rsidRPr="000265C3" w:rsidRDefault="000265C3" w:rsidP="0002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12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14:paraId="14E4041D" w14:textId="77777777" w:rsidR="000265C3" w:rsidRPr="000265C3" w:rsidRDefault="000265C3" w:rsidP="0002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265C3" w:rsidRPr="000265C3" w14:paraId="259A1884" w14:textId="68E38AD1" w:rsidTr="00D06579">
        <w:trPr>
          <w:trHeight w:val="310"/>
        </w:trPr>
        <w:tc>
          <w:tcPr>
            <w:tcW w:w="1230" w:type="dxa"/>
            <w:vMerge/>
            <w:tcBorders>
              <w:left w:val="nil"/>
              <w:right w:val="nil"/>
            </w:tcBorders>
            <w:vAlign w:val="center"/>
            <w:hideMark/>
          </w:tcPr>
          <w:p w14:paraId="1C16846D" w14:textId="77777777" w:rsidR="000265C3" w:rsidRPr="000265C3" w:rsidRDefault="000265C3" w:rsidP="000265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E30445" w14:textId="2BF44E57" w:rsidR="000265C3" w:rsidRPr="000265C3" w:rsidRDefault="000265C3" w:rsidP="0002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265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2,4-DCP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278728" w14:textId="4D746DE0" w:rsidR="000265C3" w:rsidRPr="000265C3" w:rsidRDefault="000265C3" w:rsidP="0002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78FD4B" w14:textId="0DF11433" w:rsidR="000265C3" w:rsidRPr="000265C3" w:rsidRDefault="000265C3" w:rsidP="0002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265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0.07</w:t>
            </w:r>
          </w:p>
        </w:tc>
        <w:tc>
          <w:tcPr>
            <w:tcW w:w="2212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14:paraId="7C515A33" w14:textId="77777777" w:rsidR="000265C3" w:rsidRPr="000265C3" w:rsidRDefault="000265C3" w:rsidP="0002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265C3" w:rsidRPr="000265C3" w14:paraId="22CF1C1D" w14:textId="57FE5468" w:rsidTr="00D06579">
        <w:trPr>
          <w:trHeight w:val="310"/>
        </w:trPr>
        <w:tc>
          <w:tcPr>
            <w:tcW w:w="1230" w:type="dxa"/>
            <w:vMerge/>
            <w:tcBorders>
              <w:left w:val="nil"/>
              <w:right w:val="nil"/>
            </w:tcBorders>
            <w:vAlign w:val="center"/>
            <w:hideMark/>
          </w:tcPr>
          <w:p w14:paraId="23AB3395" w14:textId="77777777" w:rsidR="000265C3" w:rsidRPr="000265C3" w:rsidRDefault="000265C3" w:rsidP="000265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E6945F" w14:textId="566E1D0C" w:rsidR="000265C3" w:rsidRPr="000265C3" w:rsidRDefault="000265C3" w:rsidP="0002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265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BPA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D6F806" w14:textId="393C0875" w:rsidR="000265C3" w:rsidRPr="000265C3" w:rsidRDefault="000265C3" w:rsidP="0002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F5CD3A" w14:textId="2B82E4E2" w:rsidR="000265C3" w:rsidRPr="000265C3" w:rsidRDefault="000265C3" w:rsidP="0002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265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0.16</w:t>
            </w:r>
          </w:p>
        </w:tc>
        <w:tc>
          <w:tcPr>
            <w:tcW w:w="2212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14:paraId="52F8F99D" w14:textId="77777777" w:rsidR="000265C3" w:rsidRPr="000265C3" w:rsidRDefault="000265C3" w:rsidP="0002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265C3" w:rsidRPr="000265C3" w14:paraId="48461A7E" w14:textId="348CE217" w:rsidTr="00D06579">
        <w:trPr>
          <w:trHeight w:val="310"/>
        </w:trPr>
        <w:tc>
          <w:tcPr>
            <w:tcW w:w="1230" w:type="dxa"/>
            <w:vMerge/>
            <w:tcBorders>
              <w:left w:val="nil"/>
              <w:right w:val="nil"/>
            </w:tcBorders>
            <w:vAlign w:val="center"/>
            <w:hideMark/>
          </w:tcPr>
          <w:p w14:paraId="7E76498A" w14:textId="77777777" w:rsidR="000265C3" w:rsidRPr="000265C3" w:rsidRDefault="000265C3" w:rsidP="000265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F03E81" w14:textId="595D2D19" w:rsidR="000265C3" w:rsidRPr="000265C3" w:rsidRDefault="000265C3" w:rsidP="0002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265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BP3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9A88A6" w14:textId="3BFD8AE8" w:rsidR="000265C3" w:rsidRPr="000265C3" w:rsidRDefault="000265C3" w:rsidP="0002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78FB1A" w14:textId="34A00C25" w:rsidR="000265C3" w:rsidRPr="000265C3" w:rsidRDefault="000265C3" w:rsidP="0002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265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0.30</w:t>
            </w:r>
          </w:p>
        </w:tc>
        <w:tc>
          <w:tcPr>
            <w:tcW w:w="2212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14:paraId="1BCA4EF8" w14:textId="77777777" w:rsidR="000265C3" w:rsidRPr="000265C3" w:rsidRDefault="000265C3" w:rsidP="0002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265C3" w:rsidRPr="000265C3" w14:paraId="020434C3" w14:textId="3B4445ED" w:rsidTr="004846E4">
        <w:trPr>
          <w:trHeight w:val="310"/>
        </w:trPr>
        <w:tc>
          <w:tcPr>
            <w:tcW w:w="1230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4732BF7" w14:textId="77777777" w:rsidR="000265C3" w:rsidRPr="000265C3" w:rsidRDefault="000265C3" w:rsidP="000265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6A748E" w14:textId="66980CD1" w:rsidR="000265C3" w:rsidRPr="000265C3" w:rsidRDefault="000265C3" w:rsidP="0002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265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TCS</w:t>
            </w:r>
          </w:p>
        </w:tc>
        <w:tc>
          <w:tcPr>
            <w:tcW w:w="21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C062C8D" w14:textId="23BFD3BB" w:rsidR="000265C3" w:rsidRPr="000265C3" w:rsidRDefault="000265C3" w:rsidP="0002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265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0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3E7E334" w14:textId="112A7CCF" w:rsidR="000265C3" w:rsidRPr="000265C3" w:rsidRDefault="000265C3" w:rsidP="0002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265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0.46</w:t>
            </w:r>
          </w:p>
        </w:tc>
        <w:tc>
          <w:tcPr>
            <w:tcW w:w="2212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14:paraId="453B7A07" w14:textId="77777777" w:rsidR="000265C3" w:rsidRPr="000265C3" w:rsidRDefault="000265C3" w:rsidP="0002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846E4" w:rsidRPr="000265C3" w14:paraId="5544B6EE" w14:textId="77777777" w:rsidTr="00D06579">
        <w:trPr>
          <w:trHeight w:val="310"/>
        </w:trPr>
        <w:tc>
          <w:tcPr>
            <w:tcW w:w="9630" w:type="dxa"/>
            <w:gridSpan w:val="5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49067746" w14:textId="48A738F9" w:rsidR="004846E4" w:rsidRDefault="004846E4" w:rsidP="004846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C07FC2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Asterisks indicate p &lt; 0.05.</w:t>
            </w:r>
          </w:p>
          <w:p w14:paraId="5241897D" w14:textId="64DF1B32" w:rsidR="00EB4B7E" w:rsidRPr="00C07FC2" w:rsidRDefault="00EB4B7E" w:rsidP="00EB4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Abbreviations: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aOR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= adjusted odds ratio</w:t>
            </w:r>
          </w:p>
          <w:p w14:paraId="0B83AB06" w14:textId="3068A1CD" w:rsidR="004846E4" w:rsidRPr="000265C3" w:rsidRDefault="004846E4" w:rsidP="004846E4">
            <w:pPr>
              <w:tabs>
                <w:tab w:val="left" w:pos="1890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07FC2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vertAlign w:val="superscript"/>
              </w:rPr>
              <w:t>1</w:t>
            </w:r>
            <w:r w:rsidRPr="00C07FC2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Adjusted for age (years), pre-pregnancy BMI (kg/m</w:t>
            </w:r>
            <w:r w:rsidRPr="00C07FC2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vertAlign w:val="superscript"/>
              </w:rPr>
              <w:t>2</w:t>
            </w:r>
            <w:r w:rsidRPr="00C07FC2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), maternal race (white/Black/other), maternal education (high school or less/some college or technical school/completed college or greater), and fetal sex (female/male).</w:t>
            </w:r>
          </w:p>
        </w:tc>
      </w:tr>
    </w:tbl>
    <w:p w14:paraId="122413E7" w14:textId="7A151EA3" w:rsidR="00CF0980" w:rsidRPr="00CF0980" w:rsidRDefault="00CF0980" w:rsidP="00CF0980"/>
    <w:sectPr w:rsidR="00CF0980" w:rsidRPr="00CF0980" w:rsidSect="00B7723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F187387" w14:textId="77777777" w:rsidR="006C7610" w:rsidRDefault="006C7610" w:rsidP="00F57127">
      <w:pPr>
        <w:spacing w:after="0" w:line="240" w:lineRule="auto"/>
      </w:pPr>
      <w:r>
        <w:separator/>
      </w:r>
    </w:p>
  </w:endnote>
  <w:endnote w:type="continuationSeparator" w:id="0">
    <w:p w14:paraId="65A2C37C" w14:textId="77777777" w:rsidR="006C7610" w:rsidRDefault="006C7610" w:rsidP="00F5712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altName w:val="Arial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C76B160" w14:textId="77777777" w:rsidR="006C7610" w:rsidRDefault="006C7610" w:rsidP="00F57127">
      <w:pPr>
        <w:spacing w:after="0" w:line="240" w:lineRule="auto"/>
      </w:pPr>
      <w:r>
        <w:separator/>
      </w:r>
    </w:p>
  </w:footnote>
  <w:footnote w:type="continuationSeparator" w:id="0">
    <w:p w14:paraId="160437FA" w14:textId="77777777" w:rsidR="006C7610" w:rsidRDefault="006C7610" w:rsidP="00F57127">
      <w:pPr>
        <w:spacing w:after="0" w:line="240" w:lineRule="auto"/>
      </w:pPr>
      <w:r>
        <w:continuationSeparator/>
      </w:r>
    </w:p>
  </w:footnote>
</w:footnote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Bommarito, Paige (NIH/NIEHS) [F]">
    <w15:presenceInfo w15:providerId="AD" w15:userId="S::bommaritopa@nih.gov::7d80dcf0-897c-497e-bafd-d79f7686c631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trackRevisions/>
  <w:defaultTabStop w:val="720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umbered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2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rfps5rxe99zpz8ert5rpav0t5wfz5wv0w9rs&quot;&gt;nPOP and Fetal Growth&lt;record-ids&gt;&lt;item&gt;71&lt;/item&gt;&lt;item&gt;94&lt;/item&gt;&lt;/record-ids&gt;&lt;/item&gt;&lt;/Libraries&gt;"/>
  </w:docVars>
  <w:rsids>
    <w:rsidRoot w:val="00D76B74"/>
    <w:rsid w:val="00010085"/>
    <w:rsid w:val="00017423"/>
    <w:rsid w:val="00017E71"/>
    <w:rsid w:val="00021819"/>
    <w:rsid w:val="00022DD5"/>
    <w:rsid w:val="00023628"/>
    <w:rsid w:val="000265C3"/>
    <w:rsid w:val="0004733C"/>
    <w:rsid w:val="00051E12"/>
    <w:rsid w:val="00054573"/>
    <w:rsid w:val="00060A12"/>
    <w:rsid w:val="000B506E"/>
    <w:rsid w:val="000C0365"/>
    <w:rsid w:val="000C52B3"/>
    <w:rsid w:val="000D2F59"/>
    <w:rsid w:val="000E1D4A"/>
    <w:rsid w:val="000E2492"/>
    <w:rsid w:val="000E6F05"/>
    <w:rsid w:val="000F443D"/>
    <w:rsid w:val="00132E74"/>
    <w:rsid w:val="001B1F60"/>
    <w:rsid w:val="001C74E0"/>
    <w:rsid w:val="001F0500"/>
    <w:rsid w:val="001F5445"/>
    <w:rsid w:val="001F716F"/>
    <w:rsid w:val="0020026C"/>
    <w:rsid w:val="0020783D"/>
    <w:rsid w:val="002119C7"/>
    <w:rsid w:val="00232778"/>
    <w:rsid w:val="0024321B"/>
    <w:rsid w:val="00266808"/>
    <w:rsid w:val="002843F0"/>
    <w:rsid w:val="002850B5"/>
    <w:rsid w:val="002B53D4"/>
    <w:rsid w:val="002D0632"/>
    <w:rsid w:val="002D60E9"/>
    <w:rsid w:val="002E2CE7"/>
    <w:rsid w:val="002F076C"/>
    <w:rsid w:val="00300570"/>
    <w:rsid w:val="00301965"/>
    <w:rsid w:val="003374C3"/>
    <w:rsid w:val="00347F71"/>
    <w:rsid w:val="00355066"/>
    <w:rsid w:val="003913B4"/>
    <w:rsid w:val="003971A5"/>
    <w:rsid w:val="003A26BE"/>
    <w:rsid w:val="003A4FBE"/>
    <w:rsid w:val="003A7700"/>
    <w:rsid w:val="003B5B2B"/>
    <w:rsid w:val="003E0973"/>
    <w:rsid w:val="003E24CF"/>
    <w:rsid w:val="003F278B"/>
    <w:rsid w:val="00426D52"/>
    <w:rsid w:val="004754EE"/>
    <w:rsid w:val="004846E4"/>
    <w:rsid w:val="00490080"/>
    <w:rsid w:val="00493300"/>
    <w:rsid w:val="00497863"/>
    <w:rsid w:val="004A0B09"/>
    <w:rsid w:val="004B36D1"/>
    <w:rsid w:val="004C231A"/>
    <w:rsid w:val="004C3172"/>
    <w:rsid w:val="004E047C"/>
    <w:rsid w:val="004E5B48"/>
    <w:rsid w:val="00506128"/>
    <w:rsid w:val="0051185E"/>
    <w:rsid w:val="00522E54"/>
    <w:rsid w:val="00536EF5"/>
    <w:rsid w:val="005522D5"/>
    <w:rsid w:val="005562FE"/>
    <w:rsid w:val="005774A4"/>
    <w:rsid w:val="00584F03"/>
    <w:rsid w:val="00590AA4"/>
    <w:rsid w:val="005A7C30"/>
    <w:rsid w:val="005B17B5"/>
    <w:rsid w:val="005B1DDD"/>
    <w:rsid w:val="005B4532"/>
    <w:rsid w:val="005B6E47"/>
    <w:rsid w:val="005C777B"/>
    <w:rsid w:val="005D5B63"/>
    <w:rsid w:val="005E3EF7"/>
    <w:rsid w:val="0060148E"/>
    <w:rsid w:val="00604E98"/>
    <w:rsid w:val="00610693"/>
    <w:rsid w:val="00630150"/>
    <w:rsid w:val="00634A03"/>
    <w:rsid w:val="00646957"/>
    <w:rsid w:val="0065727D"/>
    <w:rsid w:val="006670A0"/>
    <w:rsid w:val="0069272F"/>
    <w:rsid w:val="006A5B04"/>
    <w:rsid w:val="006C29A5"/>
    <w:rsid w:val="006C7610"/>
    <w:rsid w:val="006D1732"/>
    <w:rsid w:val="006F67EF"/>
    <w:rsid w:val="006F7AF2"/>
    <w:rsid w:val="00705335"/>
    <w:rsid w:val="00706E3F"/>
    <w:rsid w:val="0071283F"/>
    <w:rsid w:val="007271A3"/>
    <w:rsid w:val="00727CD8"/>
    <w:rsid w:val="00727D16"/>
    <w:rsid w:val="00760692"/>
    <w:rsid w:val="007732BD"/>
    <w:rsid w:val="00775188"/>
    <w:rsid w:val="00781AC4"/>
    <w:rsid w:val="00784BDF"/>
    <w:rsid w:val="007867F7"/>
    <w:rsid w:val="007A049E"/>
    <w:rsid w:val="00824B19"/>
    <w:rsid w:val="00861FF4"/>
    <w:rsid w:val="008705DE"/>
    <w:rsid w:val="00886CC4"/>
    <w:rsid w:val="008B7C22"/>
    <w:rsid w:val="008C7A9F"/>
    <w:rsid w:val="008D5330"/>
    <w:rsid w:val="008E4886"/>
    <w:rsid w:val="008E6890"/>
    <w:rsid w:val="008F01E4"/>
    <w:rsid w:val="009066D9"/>
    <w:rsid w:val="00915882"/>
    <w:rsid w:val="00926C2C"/>
    <w:rsid w:val="00941258"/>
    <w:rsid w:val="009554DC"/>
    <w:rsid w:val="00964730"/>
    <w:rsid w:val="00965903"/>
    <w:rsid w:val="009711B4"/>
    <w:rsid w:val="009A352D"/>
    <w:rsid w:val="009A3C41"/>
    <w:rsid w:val="009B604B"/>
    <w:rsid w:val="00A00CB0"/>
    <w:rsid w:val="00A02C78"/>
    <w:rsid w:val="00A1501B"/>
    <w:rsid w:val="00A26B70"/>
    <w:rsid w:val="00A30B60"/>
    <w:rsid w:val="00A465B1"/>
    <w:rsid w:val="00A52C60"/>
    <w:rsid w:val="00A55882"/>
    <w:rsid w:val="00A70495"/>
    <w:rsid w:val="00A77FBC"/>
    <w:rsid w:val="00A815EB"/>
    <w:rsid w:val="00A857CD"/>
    <w:rsid w:val="00A87BB1"/>
    <w:rsid w:val="00A907F6"/>
    <w:rsid w:val="00A9253A"/>
    <w:rsid w:val="00A955D2"/>
    <w:rsid w:val="00AF52E7"/>
    <w:rsid w:val="00B11C9E"/>
    <w:rsid w:val="00B13B89"/>
    <w:rsid w:val="00B15E45"/>
    <w:rsid w:val="00B24787"/>
    <w:rsid w:val="00B248ED"/>
    <w:rsid w:val="00B4678F"/>
    <w:rsid w:val="00B478E4"/>
    <w:rsid w:val="00B639CF"/>
    <w:rsid w:val="00B67AB2"/>
    <w:rsid w:val="00B70D1F"/>
    <w:rsid w:val="00B77233"/>
    <w:rsid w:val="00B934C3"/>
    <w:rsid w:val="00B96B8B"/>
    <w:rsid w:val="00BA336F"/>
    <w:rsid w:val="00BA3A14"/>
    <w:rsid w:val="00BA68E3"/>
    <w:rsid w:val="00BA7C13"/>
    <w:rsid w:val="00BB160D"/>
    <w:rsid w:val="00BC190C"/>
    <w:rsid w:val="00BE5E4B"/>
    <w:rsid w:val="00BE7B91"/>
    <w:rsid w:val="00BF4AD7"/>
    <w:rsid w:val="00BF5D8C"/>
    <w:rsid w:val="00C07FC2"/>
    <w:rsid w:val="00C1204E"/>
    <w:rsid w:val="00C2284F"/>
    <w:rsid w:val="00C52260"/>
    <w:rsid w:val="00C60777"/>
    <w:rsid w:val="00C64C8E"/>
    <w:rsid w:val="00C65917"/>
    <w:rsid w:val="00C93F40"/>
    <w:rsid w:val="00C94905"/>
    <w:rsid w:val="00CA60F5"/>
    <w:rsid w:val="00CB2D43"/>
    <w:rsid w:val="00CB5C30"/>
    <w:rsid w:val="00CB601C"/>
    <w:rsid w:val="00CF0980"/>
    <w:rsid w:val="00D06579"/>
    <w:rsid w:val="00D23881"/>
    <w:rsid w:val="00D31F5C"/>
    <w:rsid w:val="00D4439F"/>
    <w:rsid w:val="00D446DE"/>
    <w:rsid w:val="00D449D9"/>
    <w:rsid w:val="00D76B74"/>
    <w:rsid w:val="00D77FB5"/>
    <w:rsid w:val="00D83AE0"/>
    <w:rsid w:val="00D94CD8"/>
    <w:rsid w:val="00DB411B"/>
    <w:rsid w:val="00DC77A9"/>
    <w:rsid w:val="00DE12DD"/>
    <w:rsid w:val="00E24156"/>
    <w:rsid w:val="00E336E9"/>
    <w:rsid w:val="00E37151"/>
    <w:rsid w:val="00E51A82"/>
    <w:rsid w:val="00E567E7"/>
    <w:rsid w:val="00E84496"/>
    <w:rsid w:val="00E84A7D"/>
    <w:rsid w:val="00E86FC7"/>
    <w:rsid w:val="00EA6D46"/>
    <w:rsid w:val="00EB4B7E"/>
    <w:rsid w:val="00EC7E1D"/>
    <w:rsid w:val="00ED694D"/>
    <w:rsid w:val="00F34284"/>
    <w:rsid w:val="00F34EDB"/>
    <w:rsid w:val="00F57127"/>
    <w:rsid w:val="00F81D32"/>
    <w:rsid w:val="00FB4D61"/>
    <w:rsid w:val="00FB5AF2"/>
    <w:rsid w:val="00FB721C"/>
    <w:rsid w:val="00FD15C3"/>
    <w:rsid w:val="00FD3E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."/>
  <w:listSeparator w:val=","/>
  <w14:docId w14:val="1FB6D623"/>
  <w15:chartTrackingRefBased/>
  <w15:docId w15:val="{535BA47B-6F33-0D4C-9E22-572316C628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754E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754EE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2B53D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B53D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B53D4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B53D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B53D4"/>
    <w:rPr>
      <w:b/>
      <w:bCs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F5712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57127"/>
  </w:style>
  <w:style w:type="paragraph" w:styleId="Footer">
    <w:name w:val="footer"/>
    <w:basedOn w:val="Normal"/>
    <w:link w:val="FooterChar"/>
    <w:uiPriority w:val="99"/>
    <w:unhideWhenUsed/>
    <w:rsid w:val="00F5712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57127"/>
  </w:style>
  <w:style w:type="paragraph" w:customStyle="1" w:styleId="EndNoteBibliographyTitle">
    <w:name w:val="EndNote Bibliography Title"/>
    <w:basedOn w:val="Normal"/>
    <w:link w:val="EndNoteBibliographyTitleChar"/>
    <w:rsid w:val="00CF0980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CF0980"/>
    <w:rPr>
      <w:rFonts w:ascii="Calibri" w:hAnsi="Calibri" w:cs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CF0980"/>
    <w:pPr>
      <w:spacing w:line="480" w:lineRule="auto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CF0980"/>
    <w:rPr>
      <w:rFonts w:ascii="Calibri" w:hAnsi="Calibri" w:cs="Calibri"/>
      <w:noProof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1247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01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90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61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702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823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474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823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378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989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678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691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54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305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855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7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362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714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787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288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514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122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818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909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948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34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234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microsoft.com/office/2011/relationships/people" Target="peop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09259A3-9884-49B8-BE54-F81C6E88E1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12</Pages>
  <Words>2584</Words>
  <Characters>14733</Characters>
  <Application>Microsoft Office Word</Application>
  <DocSecurity>0</DocSecurity>
  <Lines>122</Lines>
  <Paragraphs>34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Bommarito, Paige (NIH/NIEHS) [F]</dc:creator>
  <cp:keywords/>
  <dc:description/>
  <cp:lastModifiedBy>Bommarito, Paige (NIH/NIEHS) [F]</cp:lastModifiedBy>
  <cp:revision>6</cp:revision>
  <dcterms:created xsi:type="dcterms:W3CDTF">2020-12-01T17:09:00Z</dcterms:created>
  <dcterms:modified xsi:type="dcterms:W3CDTF">2020-12-22T17:17:00Z</dcterms:modified>
</cp:coreProperties>
</file>