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613" w:type="dxa"/>
        <w:tblLayout w:type="fixed"/>
        <w:tblLook w:val="04A0" w:firstRow="1" w:lastRow="0" w:firstColumn="1" w:lastColumn="0" w:noHBand="0" w:noVBand="1"/>
      </w:tblPr>
      <w:tblGrid>
        <w:gridCol w:w="1170"/>
        <w:gridCol w:w="1530"/>
        <w:gridCol w:w="3330"/>
        <w:gridCol w:w="270"/>
        <w:gridCol w:w="1530"/>
        <w:gridCol w:w="3420"/>
        <w:gridCol w:w="1192"/>
        <w:gridCol w:w="1165"/>
        <w:gridCol w:w="6"/>
      </w:tblGrid>
      <w:tr w:rsidR="00E24156" w:rsidRPr="00B13B89" w14:paraId="56CAFA78" w14:textId="77777777" w:rsidTr="001C74E0">
        <w:trPr>
          <w:gridAfter w:val="1"/>
          <w:wAfter w:w="6" w:type="dxa"/>
          <w:trHeight w:val="310"/>
        </w:trPr>
        <w:tc>
          <w:tcPr>
            <w:tcW w:w="1360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CE85D" w14:textId="6BEEE4CF" w:rsidR="00E24156" w:rsidRPr="00C1204E" w:rsidRDefault="00E24156" w:rsidP="00E241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0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Supplemental Table 1. </w:t>
            </w:r>
            <w:r w:rsidRPr="00C120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List of urinary analytes measured, their relation to parent compounds found in consumer products, and limits of detection for analysis</w:t>
            </w:r>
            <w:r w:rsidR="00760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(ng/mL)</w:t>
            </w:r>
            <w:r w:rsidRPr="00C120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E24156" w:rsidRPr="00B13B89" w14:paraId="0F9E040B" w14:textId="77777777" w:rsidTr="001C74E0">
        <w:trPr>
          <w:gridAfter w:val="1"/>
          <w:wAfter w:w="6" w:type="dxa"/>
          <w:trHeight w:val="310"/>
        </w:trPr>
        <w:tc>
          <w:tcPr>
            <w:tcW w:w="11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131132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Chemical </w:t>
            </w:r>
          </w:p>
          <w:p w14:paraId="43F7C0C2" w14:textId="54459933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Class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AB34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Parent Compound(s)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C512" w14:textId="2CC9B1B6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73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111D4E" w14:textId="54F83B34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Measured Compound</w:t>
            </w:r>
          </w:p>
        </w:tc>
      </w:tr>
      <w:tr w:rsidR="00E24156" w:rsidRPr="00B13B89" w14:paraId="32A9BF14" w14:textId="77777777" w:rsidTr="001C74E0">
        <w:trPr>
          <w:trHeight w:val="36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0DD125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464A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Abbreviation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7A84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Compound Name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F210C" w14:textId="50B35A39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3B661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Abbreviation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8C2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Compound Name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6E235" w14:textId="77777777" w:rsidR="00E24156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LOD</w:t>
            </w:r>
          </w:p>
          <w:p w14:paraId="6FD61ACB" w14:textId="237BE2A6" w:rsidR="001C74E0" w:rsidRPr="00B13B89" w:rsidRDefault="001C74E0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(ng/mL)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ABDE8" w14:textId="5AF1E328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N</w:t>
            </w:r>
            <w:r w:rsidR="00B70D1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perscript"/>
              </w:rPr>
              <w:t>7</w:t>
            </w: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(%) </w:t>
            </w:r>
          </w:p>
          <w:p w14:paraId="03CEE166" w14:textId="48DDB0F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&lt; LOD</w:t>
            </w:r>
          </w:p>
        </w:tc>
      </w:tr>
      <w:tr w:rsidR="00E24156" w:rsidRPr="00B13B89" w14:paraId="63CE3127" w14:textId="77777777" w:rsidTr="001C74E0">
        <w:trPr>
          <w:trHeight w:val="310"/>
        </w:trPr>
        <w:tc>
          <w:tcPr>
            <w:tcW w:w="11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5141E82" w14:textId="29E64314" w:rsidR="00E24156" w:rsidRPr="00A1501B" w:rsidRDefault="00CF0980" w:rsidP="00A15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</w:pPr>
            <w:r w:rsidRPr="00CF0980">
              <w:rPr>
                <w:rFonts w:ascii="Times New Roman" w:eastAsia="Times New Roman" w:hAnsi="Times New Roman" w:cs="Times New Roman"/>
                <w:color w:val="000000"/>
                <w:szCs w:val="24"/>
              </w:rPr>
              <w:t>OPE</w:t>
            </w:r>
            <w:r w:rsidR="00D83AE0">
              <w:rPr>
                <w:rFonts w:ascii="Times New Roman" w:eastAsia="Times New Roman" w:hAnsi="Times New Roman" w:cs="Times New Roman"/>
                <w:color w:val="000000"/>
                <w:szCs w:val="24"/>
              </w:rPr>
              <w:t>s</w:t>
            </w:r>
            <w:r w:rsidR="00B70D1F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1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3C9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TCEtP</w:t>
            </w:r>
            <w:proofErr w:type="spellEnd"/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74A43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Tris(2-chloroethyl) phosphate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C00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EEFC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BCEtP</w:t>
            </w:r>
            <w:proofErr w:type="spellEnd"/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C31F5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Bis(2-chloroethyl) phosphate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59F3" w14:textId="43F3A8EE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7FDF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248 (94)</w:t>
            </w:r>
          </w:p>
        </w:tc>
      </w:tr>
      <w:tr w:rsidR="00E24156" w:rsidRPr="00B13B89" w14:paraId="21E0F583" w14:textId="77777777" w:rsidTr="001C74E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408646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C2BD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TCPP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B574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Tris(1-chloro-2-propyl) phosphate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667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6A4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BCPP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30236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Bis(1-chloro-2-propyl) phosphate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9D38" w14:textId="75A48973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51C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149 (57)</w:t>
            </w:r>
          </w:p>
        </w:tc>
      </w:tr>
      <w:tr w:rsidR="00E24156" w:rsidRPr="00B13B89" w14:paraId="4EC61FFB" w14:textId="77777777" w:rsidTr="001C74E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37765C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841C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TDCPP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F41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Tris(1,3-dichloro-2-propyl) phosphate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3953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019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BDCPP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3C36C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bookmarkStart w:id="0" w:name="_Hlk42171377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Bis(1,3-dichloro-2-propyl) phosphate</w:t>
            </w:r>
            <w:bookmarkEnd w:id="0"/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C27A" w14:textId="4439FC8F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9DA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25 (10)</w:t>
            </w:r>
          </w:p>
        </w:tc>
      </w:tr>
      <w:tr w:rsidR="00E24156" w:rsidRPr="00B13B89" w14:paraId="4CDA7AAB" w14:textId="77777777" w:rsidTr="001C74E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C5B40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5433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TBuP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F255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Tri-n-butyl phosphate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7D8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64A15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DBuP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4AC0C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Dibutyl phosphate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067B" w14:textId="7F9AD67B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570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262 (99)</w:t>
            </w:r>
          </w:p>
        </w:tc>
      </w:tr>
      <w:tr w:rsidR="00E24156" w:rsidRPr="00B13B89" w14:paraId="49611338" w14:textId="77777777" w:rsidTr="001C74E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A0D001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A70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TBzP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A51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Tribenzyl</w:t>
            </w:r>
            <w:proofErr w:type="spellEnd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phosphate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525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3A75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DBzP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78CB2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Dibenzyl phosphate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5B9C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0.05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4C6F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263 (100)</w:t>
            </w:r>
          </w:p>
        </w:tc>
      </w:tr>
      <w:tr w:rsidR="00E24156" w:rsidRPr="00B13B89" w14:paraId="6D8359CE" w14:textId="77777777" w:rsidTr="001C74E0">
        <w:trPr>
          <w:trHeight w:val="37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2B1D77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63B12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TPhP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4D70A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Triphenyl phosphate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A68A1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EC11" w14:textId="68923D76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DPhP</w:t>
            </w:r>
            <w:r w:rsidR="00B70D1F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3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8FA28" w14:textId="5E9E610E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Diphenyl phosphate</w:t>
            </w:r>
            <w:r w:rsidR="00A77FBC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89ED" w14:textId="72233965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282F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8 (3)</w:t>
            </w:r>
          </w:p>
        </w:tc>
      </w:tr>
      <w:tr w:rsidR="00E24156" w:rsidRPr="00B13B89" w14:paraId="3AA272A1" w14:textId="77777777" w:rsidTr="001C74E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191FA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588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ToCP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2857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Tri-o-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cresylphosphate</w:t>
            </w:r>
            <w:proofErr w:type="spellEnd"/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2428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4CB3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DoCP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E3B15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Di-o-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cresylphosphate</w:t>
            </w:r>
            <w:proofErr w:type="spellEnd"/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D561D" w14:textId="4C5DDCB0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D8D4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262 (99)</w:t>
            </w:r>
          </w:p>
        </w:tc>
      </w:tr>
      <w:tr w:rsidR="00E24156" w:rsidRPr="00B13B89" w14:paraId="7199B94D" w14:textId="77777777" w:rsidTr="001C74E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14520C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5BB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TpCP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86981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Tri-p-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cresylphosphate</w:t>
            </w:r>
            <w:proofErr w:type="spellEnd"/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5FD7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D9D1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DpCp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12B7C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Di-p-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cresylphosphate</w:t>
            </w:r>
            <w:proofErr w:type="spellEnd"/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3EF6" w14:textId="47E835A9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5A94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241 (92)</w:t>
            </w:r>
          </w:p>
        </w:tc>
      </w:tr>
      <w:tr w:rsidR="00E24156" w:rsidRPr="00B13B89" w14:paraId="23FB254E" w14:textId="77777777" w:rsidTr="001C74E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66C18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A0F2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EH-TBB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4728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2-Ethylhexyl-2,3,4,5-tebrabromobenzoate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BA98D" w14:textId="283671B2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4324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TBBA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19C681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2,3,4,5-Tetrabromobenzoic acid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10E3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0.05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C3005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259 (98)</w:t>
            </w:r>
          </w:p>
        </w:tc>
      </w:tr>
      <w:tr w:rsidR="00E24156" w:rsidRPr="00B13B89" w14:paraId="03A3E751" w14:textId="77777777" w:rsidTr="001C74E0">
        <w:trPr>
          <w:trHeight w:val="310"/>
        </w:trPr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F3FB" w14:textId="01A81330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Phthalate</w:t>
            </w:r>
            <w:r w:rsidR="00D83AE0">
              <w:rPr>
                <w:rFonts w:ascii="Times New Roman" w:eastAsia="Times New Roman" w:hAnsi="Times New Roman" w:cs="Times New Roman"/>
                <w:color w:val="000000"/>
                <w:szCs w:val="24"/>
              </w:rPr>
              <w:t>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CB6F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DEP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46DA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Diethyl phthalate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5F7C1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89CA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MEP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9130C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Mono-ethyl phthalate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BF8D" w14:textId="325F798D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D585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(0.4)</w:t>
            </w:r>
          </w:p>
        </w:tc>
      </w:tr>
      <w:tr w:rsidR="00E24156" w:rsidRPr="00B13B89" w14:paraId="4EC9B9EF" w14:textId="77777777" w:rsidTr="001C74E0">
        <w:trPr>
          <w:trHeight w:val="37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EDC7BF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C28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DBP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99B7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Dibutyl phthalate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ECE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2C11" w14:textId="644EB3B9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MBP</w:t>
            </w:r>
            <w:r w:rsidR="00B70D1F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4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87E91" w14:textId="68518C19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Mono-n-butyl phthalate</w:t>
            </w:r>
            <w:r w:rsidR="001C74E0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33DB" w14:textId="13C6D1F2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E0E5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(0.4)</w:t>
            </w:r>
          </w:p>
        </w:tc>
      </w:tr>
      <w:tr w:rsidR="00E24156" w:rsidRPr="00B13B89" w14:paraId="5F059673" w14:textId="77777777" w:rsidTr="001C74E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EEEFD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328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BzBP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03B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Benzylbutyl</w:t>
            </w:r>
            <w:proofErr w:type="spellEnd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phthalate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15B7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063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MBzP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6512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Mono-benzyl phthalate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215D" w14:textId="4D70DB79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DA37C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4 (2)</w:t>
            </w:r>
          </w:p>
        </w:tc>
      </w:tr>
      <w:tr w:rsidR="00E24156" w:rsidRPr="00B13B89" w14:paraId="249652BD" w14:textId="77777777" w:rsidTr="001C74E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69A1C6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2DA1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DiBP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4757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Di-isobutyl phthalate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A3E2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CF53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MiBP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15BC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Mono-isobutyl phthalate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873C" w14:textId="7DA09163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FF8B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(0.4)</w:t>
            </w:r>
          </w:p>
        </w:tc>
      </w:tr>
      <w:tr w:rsidR="00E24156" w:rsidRPr="00B13B89" w14:paraId="43980F51" w14:textId="77777777" w:rsidTr="001C74E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0DB9A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6C9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DEHP</w:t>
            </w:r>
          </w:p>
        </w:tc>
        <w:tc>
          <w:tcPr>
            <w:tcW w:w="33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18A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Di-2-ethylhexyl phthalate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9375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C77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MECPP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B29E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Mono-(2-ethyl-5-carboxypentyl) phthalate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43B4" w14:textId="13F67A6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C154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(0)</w:t>
            </w:r>
          </w:p>
        </w:tc>
      </w:tr>
      <w:tr w:rsidR="00E24156" w:rsidRPr="00B13B89" w14:paraId="53234342" w14:textId="77777777" w:rsidTr="001C74E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072D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16DF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33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34F68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33D2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ECE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MEHHP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8769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Mono-(2-ethyl-5-hydroxyhexyl) phthalate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77CB" w14:textId="71C28992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260AA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(0)</w:t>
            </w:r>
          </w:p>
        </w:tc>
      </w:tr>
      <w:tr w:rsidR="00E24156" w:rsidRPr="00B13B89" w14:paraId="6EB64DBE" w14:textId="77777777" w:rsidTr="001C74E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80B3A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37827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33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53FF7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3D1B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1B51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MEOHP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D427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Mono-(2-ethyl-5-oxohexyl) phthalate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CCE3" w14:textId="4F24A32B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FEB65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(0)</w:t>
            </w:r>
          </w:p>
        </w:tc>
      </w:tr>
      <w:tr w:rsidR="00E24156" w:rsidRPr="00B13B89" w14:paraId="33F0A0C0" w14:textId="77777777" w:rsidTr="001C74E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D159DF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1B6E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33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35FB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C89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1B8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MEHP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00AD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Mono-2-ethylhexyl phthalate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E386" w14:textId="4B948FA6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1817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94 (36)</w:t>
            </w:r>
          </w:p>
        </w:tc>
      </w:tr>
      <w:tr w:rsidR="00E24156" w:rsidRPr="00B13B89" w14:paraId="09452671" w14:textId="77777777" w:rsidTr="001C74E0">
        <w:trPr>
          <w:trHeight w:val="37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3BC85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3FAD4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DOP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A7FE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Di-n-octyl phthalate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A193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6FBD8" w14:textId="6CE7D278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MCPP</w:t>
            </w:r>
            <w:r w:rsidR="00B70D1F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5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880A1" w14:textId="2CCFB590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Mono-(3-carboxypropyl) phthalate</w:t>
            </w:r>
            <w:r w:rsidR="00A77FBC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A7BC" w14:textId="1D57A3C8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EABE4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 (5)</w:t>
            </w:r>
          </w:p>
        </w:tc>
      </w:tr>
      <w:tr w:rsidR="00E24156" w:rsidRPr="00B13B89" w14:paraId="4C6BD4C3" w14:textId="77777777" w:rsidTr="001C74E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08402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1B1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DiNP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D1D71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Di-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isonyl</w:t>
            </w:r>
            <w:proofErr w:type="spellEnd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phthalate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F5AF5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39DA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MCOP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539A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Mono-(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carboxyoctyl</w:t>
            </w:r>
            <w:proofErr w:type="spellEnd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) phthalate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DD98" w14:textId="4632E64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EB17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24 (9)</w:t>
            </w:r>
          </w:p>
        </w:tc>
      </w:tr>
      <w:tr w:rsidR="00E24156" w:rsidRPr="00B13B89" w14:paraId="52039397" w14:textId="77777777" w:rsidTr="001C74E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E1A33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FCCF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DiNP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425A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Di-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isonyl</w:t>
            </w:r>
            <w:proofErr w:type="spellEnd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phthalate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568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C6A8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MNP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0D0E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Mono-isononyl phthalate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2FEB" w14:textId="29B91B98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29D4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228 (87)</w:t>
            </w:r>
          </w:p>
        </w:tc>
      </w:tr>
      <w:tr w:rsidR="00E24156" w:rsidRPr="00B13B89" w14:paraId="3DDAC745" w14:textId="77777777" w:rsidTr="001C74E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41DF12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79FDC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DiDP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CB18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Di-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isodecyl</w:t>
            </w:r>
            <w:proofErr w:type="spellEnd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phthalate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39CED" w14:textId="4BB48378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806D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MCNP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AC332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Mono-(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carboxynonyl</w:t>
            </w:r>
            <w:proofErr w:type="spellEnd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) phthalate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394DE" w14:textId="3D645BFA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E2F4EC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103 (39)</w:t>
            </w:r>
          </w:p>
        </w:tc>
      </w:tr>
      <w:tr w:rsidR="00E24156" w:rsidRPr="00B13B89" w14:paraId="7FA4A185" w14:textId="77777777" w:rsidTr="001C74E0">
        <w:trPr>
          <w:trHeight w:val="350"/>
        </w:trPr>
        <w:tc>
          <w:tcPr>
            <w:tcW w:w="117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1B6B20" w14:textId="27F4BF67" w:rsidR="00E24156" w:rsidRPr="00A1501B" w:rsidRDefault="00E24156" w:rsidP="00A15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lastRenderedPageBreak/>
              <w:t>Phenol</w:t>
            </w:r>
            <w:r w:rsidR="00D83AE0">
              <w:rPr>
                <w:rFonts w:ascii="Times New Roman" w:eastAsia="Times New Roman" w:hAnsi="Times New Roman" w:cs="Times New Roman"/>
                <w:color w:val="000000"/>
                <w:szCs w:val="24"/>
              </w:rPr>
              <w:t>s</w:t>
            </w:r>
            <w:r w:rsidR="00B70D1F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2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61E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2,4-D</w:t>
            </w:r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E7685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2,4-Dichlorophenoxyacetic acid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5B9CA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53C52" w14:textId="63E7BE6D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2,4-DCP</w:t>
            </w:r>
            <w:r w:rsidR="00B70D1F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6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7E9A2" w14:textId="57DA01C0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2,4-Dichlorophenol</w:t>
            </w:r>
            <w:r w:rsidR="00A77FBC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6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ACF81" w14:textId="4E2963C8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7780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92 (35)</w:t>
            </w:r>
          </w:p>
        </w:tc>
      </w:tr>
      <w:tr w:rsidR="00E24156" w:rsidRPr="00B13B89" w14:paraId="32ED826B" w14:textId="77777777" w:rsidTr="001C74E0">
        <w:trPr>
          <w:trHeight w:val="32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D56A9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209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pDCB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8127C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para-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Dichlorobenezene</w:t>
            </w:r>
            <w:proofErr w:type="spellEnd"/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9E4A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D10E" w14:textId="149B3379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2,5-DCP</w:t>
            </w:r>
            <w:r w:rsidR="00B70D1F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6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1DFA1" w14:textId="61821A69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2,5-Dichlorophenol</w:t>
            </w:r>
            <w:r w:rsidR="00A77FBC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CD949" w14:textId="24E5C0F5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8AF64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46 (17)</w:t>
            </w:r>
          </w:p>
        </w:tc>
      </w:tr>
      <w:tr w:rsidR="00E24156" w:rsidRPr="00B13B89" w14:paraId="2EF042C2" w14:textId="77777777" w:rsidTr="001C74E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B11CB5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743C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BP3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75C5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Benzophenone-3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FB2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F94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BP3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D317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Benzophenone-3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B606" w14:textId="1D282D8E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3B26A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(0.4)</w:t>
            </w:r>
          </w:p>
        </w:tc>
      </w:tr>
      <w:tr w:rsidR="00E24156" w:rsidRPr="00B13B89" w14:paraId="4703C050" w14:textId="77777777" w:rsidTr="001C74E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3DD36F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23B1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BPA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6F305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Bisphenol 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61016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ECD7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BPA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1CD92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Bisphenol A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2F3C" w14:textId="29685D0E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8D86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83 (32)</w:t>
            </w:r>
          </w:p>
        </w:tc>
      </w:tr>
      <w:tr w:rsidR="00E24156" w:rsidRPr="00B13B89" w14:paraId="4BB52A4E" w14:textId="77777777" w:rsidTr="001C74E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F59A7F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E761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BPF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D6E26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Bisphenol F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76F96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0A7C8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BPF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178C6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Bisphenol F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2AF4" w14:textId="23C6ABF8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C97A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218 (83)</w:t>
            </w:r>
          </w:p>
        </w:tc>
      </w:tr>
      <w:tr w:rsidR="00E24156" w:rsidRPr="00B13B89" w14:paraId="121785B4" w14:textId="77777777" w:rsidTr="001C74E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24DC24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F07A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BPS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F2FEC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Bisphenol 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E2A0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03333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BPS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91CBF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Bisphenol S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9078" w14:textId="17C00052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379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199 (76)</w:t>
            </w:r>
          </w:p>
        </w:tc>
      </w:tr>
      <w:tr w:rsidR="00E24156" w:rsidRPr="00B13B89" w14:paraId="3594F9A2" w14:textId="77777777" w:rsidTr="001C74E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70FD91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7FD7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BPB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11E9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Butyl paraben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06021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8576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BPB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0F7E7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Butyl paraben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33276" w14:textId="3BD8F83F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38EA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155 (59)</w:t>
            </w:r>
          </w:p>
        </w:tc>
      </w:tr>
      <w:tr w:rsidR="00E24156" w:rsidRPr="00B13B89" w14:paraId="77DD9402" w14:textId="77777777" w:rsidTr="001C74E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398894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96F9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EPB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B5EF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Ethyl paraben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79C93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81A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EPB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FC93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Ethyl paraben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81B93" w14:textId="737CE496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6BE4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132 (50)</w:t>
            </w:r>
          </w:p>
        </w:tc>
      </w:tr>
      <w:tr w:rsidR="00E24156" w:rsidRPr="00B13B89" w14:paraId="41E4DC75" w14:textId="77777777" w:rsidTr="001C74E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840D1C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B2B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MPB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07551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Methyl paraben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185E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FB2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MPB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3151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Methyl paraben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C7AF" w14:textId="195A5058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26FB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(0)</w:t>
            </w:r>
          </w:p>
        </w:tc>
      </w:tr>
      <w:tr w:rsidR="00E24156" w:rsidRPr="00B13B89" w14:paraId="73B8630C" w14:textId="77777777" w:rsidTr="001C74E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EA3C97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164A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PPB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AFFE1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Propyl paraben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74344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4A2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PPB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60B85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Propyl paraben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4B420" w14:textId="38C91191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EFC0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5 (2)</w:t>
            </w:r>
          </w:p>
        </w:tc>
      </w:tr>
      <w:tr w:rsidR="00E24156" w:rsidRPr="00B13B89" w14:paraId="3106C535" w14:textId="77777777" w:rsidTr="001C74E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BCCBE2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4EC7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TCS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9128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Triclosan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27DA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A95E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TCS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04674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Triclosan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98AC" w14:textId="14B3BA1A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CD1BB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82 (31)</w:t>
            </w:r>
          </w:p>
        </w:tc>
      </w:tr>
      <w:tr w:rsidR="00E24156" w:rsidRPr="00B13B89" w14:paraId="41B67852" w14:textId="77777777" w:rsidTr="001C74E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C846A9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BBB6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TCB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046F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Triclocarban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02E27" w14:textId="4178D9BA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76AA2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TCB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281E0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Triclocarban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D2A9D" w14:textId="4DF7236D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8CABD" w14:textId="77777777" w:rsidR="00E24156" w:rsidRPr="00B13B89" w:rsidRDefault="00E24156" w:rsidP="00E241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253 (96)</w:t>
            </w:r>
          </w:p>
        </w:tc>
      </w:tr>
      <w:tr w:rsidR="00E24156" w:rsidRPr="00B13B89" w14:paraId="05747FBE" w14:textId="77777777" w:rsidTr="001C74E0">
        <w:trPr>
          <w:gridAfter w:val="1"/>
          <w:wAfter w:w="6" w:type="dxa"/>
          <w:trHeight w:val="962"/>
        </w:trPr>
        <w:tc>
          <w:tcPr>
            <w:tcW w:w="1360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820A0B" w14:textId="0B4E813F" w:rsidR="00B70D1F" w:rsidRPr="00D06579" w:rsidRDefault="00B70D1F" w:rsidP="00E241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1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EH-TBB is a </w:t>
            </w:r>
            <w:r w:rsidR="00266808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not an OP</w:t>
            </w:r>
            <w:r w:rsidR="00CF0980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E</w:t>
            </w:r>
            <w:r w:rsidR="00266808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but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is included in </w:t>
            </w:r>
            <w:r w:rsidR="00266808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this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category for ease of reporting</w:t>
            </w:r>
            <w:r w:rsidR="00A857CD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.</w:t>
            </w:r>
          </w:p>
          <w:p w14:paraId="5AC72669" w14:textId="10A5A94A" w:rsidR="00B70D1F" w:rsidRPr="00D06579" w:rsidRDefault="00B70D1F" w:rsidP="00E241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2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Triclocarbon is not a </w:t>
            </w:r>
            <w:r w:rsidR="00266808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phenol but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is included </w:t>
            </w:r>
            <w:r w:rsidR="00266808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this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category for ease of reporting</w:t>
            </w:r>
            <w:r w:rsidR="00A857CD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.</w:t>
            </w:r>
          </w:p>
          <w:p w14:paraId="1032BC75" w14:textId="1FE5C5F9" w:rsidR="00E24156" w:rsidRPr="00B13B89" w:rsidRDefault="00B70D1F" w:rsidP="00E241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3</w:t>
            </w:r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DPhP is a non-specific metabolite of other </w:t>
            </w:r>
            <w:r w:rsidR="003A7700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OP</w:t>
            </w:r>
            <w:r w:rsidR="003A770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E</w:t>
            </w:r>
            <w:r w:rsidR="003A7700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s</w:t>
            </w:r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, including 2-ethylhexyl diphenyl </w:t>
            </w:r>
            <w:proofErr w:type="spellStart"/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phospate</w:t>
            </w:r>
            <w:proofErr w:type="spellEnd"/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(EHDPHP), </w:t>
            </w:r>
            <w:proofErr w:type="spellStart"/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isopropylated</w:t>
            </w:r>
            <w:proofErr w:type="spellEnd"/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proofErr w:type="spellStart"/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triarylphosphate</w:t>
            </w:r>
            <w:proofErr w:type="spellEnd"/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isomer (ITP), and tert-butylated </w:t>
            </w:r>
            <w:proofErr w:type="spellStart"/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triarylphosphate</w:t>
            </w:r>
            <w:proofErr w:type="spellEnd"/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isomer (TBPP)</w:t>
            </w:r>
            <w:r w:rsidR="00B13B89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.</w:t>
            </w:r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br/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.4</w:t>
            </w:r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MBP is also a metabolite of </w:t>
            </w:r>
            <w:proofErr w:type="spellStart"/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benzylbutyl</w:t>
            </w:r>
            <w:proofErr w:type="spellEnd"/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phthalate (</w:t>
            </w:r>
            <w:proofErr w:type="spellStart"/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BzBP</w:t>
            </w:r>
            <w:proofErr w:type="spellEnd"/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)</w:t>
            </w:r>
            <w:r w:rsidR="00B13B89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.</w:t>
            </w:r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br/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5</w:t>
            </w:r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MCPP is also a metabolite of various other high molecular weight phthalates</w:t>
            </w:r>
            <w:r w:rsidR="00B13B89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.</w:t>
            </w:r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br/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6</w:t>
            </w:r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2,4-DCP and 2,5-DCP are also metabolites of other chlorophenols and may be formed as disinfection byproducts during water treatment.</w:t>
            </w:r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br/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7</w:t>
            </w:r>
            <w:r w:rsidR="00E24156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N = 263 total samples across 3 study visits</w:t>
            </w:r>
            <w:r w:rsidR="00B13B89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.</w:t>
            </w:r>
          </w:p>
        </w:tc>
      </w:tr>
    </w:tbl>
    <w:p w14:paraId="61A79C9C" w14:textId="77777777" w:rsidR="00E24156" w:rsidRDefault="00E24156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6734671D" w14:textId="77777777" w:rsidR="00784BDF" w:rsidRPr="00784BDF" w:rsidRDefault="00784BDF" w:rsidP="00784BDF">
      <w:pPr>
        <w:rPr>
          <w:rFonts w:ascii="Times New Roman" w:hAnsi="Times New Roman" w:cs="Times New Roman"/>
          <w:sz w:val="24"/>
          <w:szCs w:val="24"/>
        </w:rPr>
      </w:pPr>
    </w:p>
    <w:p w14:paraId="1166017C" w14:textId="77777777" w:rsidR="00784BDF" w:rsidRPr="00784BDF" w:rsidRDefault="00784BDF" w:rsidP="00784BDF">
      <w:pPr>
        <w:rPr>
          <w:rFonts w:ascii="Times New Roman" w:hAnsi="Times New Roman" w:cs="Times New Roman"/>
          <w:sz w:val="24"/>
          <w:szCs w:val="24"/>
        </w:rPr>
      </w:pPr>
    </w:p>
    <w:p w14:paraId="54E74A79" w14:textId="77777777" w:rsidR="00784BDF" w:rsidRPr="00784BDF" w:rsidRDefault="00784BDF" w:rsidP="00784BDF">
      <w:pPr>
        <w:rPr>
          <w:rFonts w:ascii="Times New Roman" w:hAnsi="Times New Roman" w:cs="Times New Roman"/>
          <w:sz w:val="24"/>
          <w:szCs w:val="24"/>
        </w:rPr>
      </w:pPr>
    </w:p>
    <w:p w14:paraId="3402DD94" w14:textId="6F398800" w:rsidR="00784BDF" w:rsidRDefault="00784BDF" w:rsidP="00784BDF">
      <w:pPr>
        <w:tabs>
          <w:tab w:val="left" w:pos="1628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0D235FAA" w14:textId="0BB4DFB5" w:rsidR="00784BDF" w:rsidRDefault="00784BDF" w:rsidP="00784BDF">
      <w:pPr>
        <w:tabs>
          <w:tab w:val="left" w:pos="1628"/>
        </w:tabs>
        <w:rPr>
          <w:rFonts w:ascii="Times New Roman" w:hAnsi="Times New Roman" w:cs="Times New Roman"/>
          <w:b/>
          <w:sz w:val="24"/>
          <w:szCs w:val="24"/>
        </w:rPr>
      </w:pPr>
    </w:p>
    <w:p w14:paraId="34F6DE66" w14:textId="7DBEB901" w:rsidR="00A815EB" w:rsidRDefault="00A815EB" w:rsidP="00784BDF">
      <w:pPr>
        <w:tabs>
          <w:tab w:val="left" w:pos="1628"/>
        </w:tabs>
        <w:rPr>
          <w:rFonts w:ascii="Times New Roman" w:hAnsi="Times New Roman" w:cs="Times New Roman"/>
          <w:b/>
          <w:sz w:val="24"/>
          <w:szCs w:val="24"/>
        </w:rPr>
      </w:pPr>
    </w:p>
    <w:p w14:paraId="5BB8F7D1" w14:textId="77777777" w:rsidR="00A815EB" w:rsidRDefault="00A815EB" w:rsidP="00A815EB">
      <w:pPr>
        <w:tabs>
          <w:tab w:val="left" w:pos="1628"/>
        </w:tabs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29449455" w14:textId="77777777" w:rsidR="00ED694D" w:rsidRDefault="00ED694D" w:rsidP="00ED694D">
      <w:pPr>
        <w:spacing w:after="0" w:line="240" w:lineRule="auto"/>
        <w:rPr>
          <w:ins w:id="1" w:author="Bommarito, Paige (NIH/NIEHS) [F]" w:date="2020-07-06T11:48:00Z"/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ED694D" w:rsidSect="00E24156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9103" w:type="dxa"/>
        <w:tblLook w:val="04A0" w:firstRow="1" w:lastRow="0" w:firstColumn="1" w:lastColumn="0" w:noHBand="0" w:noVBand="1"/>
      </w:tblPr>
      <w:tblGrid>
        <w:gridCol w:w="2160"/>
        <w:gridCol w:w="2700"/>
        <w:gridCol w:w="4243"/>
      </w:tblGrid>
      <w:tr w:rsidR="00ED694D" w:rsidRPr="007B0251" w14:paraId="2D1C07EB" w14:textId="77777777" w:rsidTr="00ED694D">
        <w:trPr>
          <w:trHeight w:val="20"/>
        </w:trPr>
        <w:tc>
          <w:tcPr>
            <w:tcW w:w="91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9020239" w14:textId="1A473F55" w:rsidR="00ED694D" w:rsidRPr="007B0251" w:rsidRDefault="00ED694D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Supplemental </w:t>
            </w:r>
            <w:r w:rsidRPr="007B02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 2.</w:t>
            </w: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07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Median (25</w:t>
            </w:r>
            <w:r w:rsidR="00C07FC2" w:rsidRPr="00C07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 w:rsidR="00C07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75</w:t>
            </w:r>
            <w:r w:rsidR="00C07FC2" w:rsidRPr="00C07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 w:rsidR="00C07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percentile)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 exposure biomarker concentrations (ng/mL) in the overall study population</w:t>
            </w:r>
            <w:r w:rsidR="00C07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C07FC2" w:rsidRPr="007B0251" w14:paraId="66C68484" w14:textId="77777777" w:rsidTr="00C07FC2">
        <w:trPr>
          <w:trHeight w:val="20"/>
        </w:trPr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7689997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Chemical Class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D8F9D0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Urinary Analyte</w:t>
            </w:r>
          </w:p>
          <w:p w14:paraId="08F4971A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(ng/mL)</w:t>
            </w:r>
          </w:p>
        </w:tc>
        <w:tc>
          <w:tcPr>
            <w:tcW w:w="4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5581B6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Overall Cohort</w:t>
            </w:r>
          </w:p>
        </w:tc>
      </w:tr>
      <w:tr w:rsidR="00C07FC2" w:rsidRPr="007B0251" w14:paraId="0BC0D3C4" w14:textId="77777777" w:rsidTr="00C07FC2">
        <w:trPr>
          <w:trHeight w:val="20"/>
        </w:trPr>
        <w:tc>
          <w:tcPr>
            <w:tcW w:w="21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D6B243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81AD47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E136B6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Median (25th, 75th)</w:t>
            </w:r>
          </w:p>
        </w:tc>
      </w:tr>
      <w:tr w:rsidR="00C07FC2" w:rsidRPr="007B0251" w14:paraId="532E18E8" w14:textId="77777777" w:rsidTr="00C07FC2">
        <w:trPr>
          <w:trHeight w:val="20"/>
        </w:trPr>
        <w:tc>
          <w:tcPr>
            <w:tcW w:w="21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88CAD5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OPEs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5C45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BDCPP</w:t>
            </w:r>
          </w:p>
        </w:tc>
        <w:tc>
          <w:tcPr>
            <w:tcW w:w="4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28586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 (0.40, 1.09)</w:t>
            </w:r>
          </w:p>
        </w:tc>
      </w:tr>
      <w:tr w:rsidR="00C07FC2" w:rsidRPr="007B0251" w14:paraId="50D7FE78" w14:textId="77777777" w:rsidTr="00C07FC2">
        <w:trPr>
          <w:trHeight w:val="20"/>
        </w:trPr>
        <w:tc>
          <w:tcPr>
            <w:tcW w:w="21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7E6D20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D3B9E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DPhP</w:t>
            </w:r>
            <w:proofErr w:type="spellEnd"/>
          </w:p>
        </w:tc>
        <w:tc>
          <w:tcPr>
            <w:tcW w:w="4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4F1D2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 (0.52, 1.22)</w:t>
            </w:r>
          </w:p>
        </w:tc>
      </w:tr>
      <w:tr w:rsidR="00C07FC2" w:rsidRPr="007B0251" w14:paraId="534E0902" w14:textId="77777777" w:rsidTr="00C07FC2">
        <w:trPr>
          <w:trHeight w:val="20"/>
        </w:trPr>
        <w:tc>
          <w:tcPr>
            <w:tcW w:w="216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94A1FC8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Phthalates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FB7E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MEP</w:t>
            </w:r>
          </w:p>
        </w:tc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07AF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42.9 (14.5, 128)</w:t>
            </w:r>
          </w:p>
        </w:tc>
      </w:tr>
      <w:tr w:rsidR="00C07FC2" w:rsidRPr="007B0251" w14:paraId="7F0FDD6B" w14:textId="77777777" w:rsidTr="00C07FC2">
        <w:trPr>
          <w:trHeight w:val="20"/>
        </w:trPr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3BC6D83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27FD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MBP</w:t>
            </w:r>
          </w:p>
        </w:tc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CFE2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9.51 (6.81, 12.9)</w:t>
            </w:r>
          </w:p>
        </w:tc>
      </w:tr>
      <w:tr w:rsidR="00C07FC2" w:rsidRPr="007B0251" w14:paraId="5C343C46" w14:textId="77777777" w:rsidTr="00C07FC2">
        <w:trPr>
          <w:trHeight w:val="20"/>
        </w:trPr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EAE4F4E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1983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MBzP</w:t>
            </w:r>
            <w:proofErr w:type="spellEnd"/>
          </w:p>
        </w:tc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07694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3.27 (1.86, 6.85)</w:t>
            </w:r>
          </w:p>
        </w:tc>
      </w:tr>
      <w:tr w:rsidR="00C07FC2" w:rsidRPr="007B0251" w14:paraId="0ED893DF" w14:textId="77777777" w:rsidTr="00C07FC2">
        <w:trPr>
          <w:trHeight w:val="20"/>
        </w:trPr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AF92810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D777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MiBP</w:t>
            </w:r>
            <w:proofErr w:type="spellEnd"/>
          </w:p>
        </w:tc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A80D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5.69 (4.04, 8.84)</w:t>
            </w:r>
          </w:p>
        </w:tc>
      </w:tr>
      <w:tr w:rsidR="00C07FC2" w:rsidRPr="007B0251" w14:paraId="035A87EB" w14:textId="77777777" w:rsidTr="00C07FC2">
        <w:trPr>
          <w:trHeight w:val="20"/>
        </w:trPr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5AD9826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29DE2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MECPP</w:t>
            </w:r>
          </w:p>
        </w:tc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A3CB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9.17 (5.81, 15.9)</w:t>
            </w:r>
          </w:p>
        </w:tc>
      </w:tr>
      <w:tr w:rsidR="00C07FC2" w:rsidRPr="007B0251" w14:paraId="1778B8C5" w14:textId="77777777" w:rsidTr="00C07FC2">
        <w:trPr>
          <w:trHeight w:val="20"/>
        </w:trPr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31CE583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B3B2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MEHHP</w:t>
            </w:r>
          </w:p>
        </w:tc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9D17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6.31 (4.45, 10.9)</w:t>
            </w:r>
          </w:p>
        </w:tc>
      </w:tr>
      <w:tr w:rsidR="00C07FC2" w:rsidRPr="007B0251" w14:paraId="7F5EDBFC" w14:textId="77777777" w:rsidTr="00C07FC2">
        <w:trPr>
          <w:trHeight w:val="20"/>
        </w:trPr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D550DF9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C9F9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MEOHP</w:t>
            </w:r>
          </w:p>
        </w:tc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17FE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4.44 (3.09, 7.88)</w:t>
            </w:r>
          </w:p>
        </w:tc>
      </w:tr>
      <w:tr w:rsidR="00C07FC2" w:rsidRPr="007B0251" w14:paraId="653FD808" w14:textId="77777777" w:rsidTr="00C07FC2">
        <w:trPr>
          <w:trHeight w:val="20"/>
        </w:trPr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52A4675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F6B4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MEHP</w:t>
            </w:r>
          </w:p>
        </w:tc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4F80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1.89 (1.16, 2.90)</w:t>
            </w:r>
          </w:p>
        </w:tc>
      </w:tr>
      <w:tr w:rsidR="00C07FC2" w:rsidRPr="007B0251" w14:paraId="59BBAF78" w14:textId="77777777" w:rsidTr="00C07FC2">
        <w:trPr>
          <w:trHeight w:val="20"/>
        </w:trPr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D4F9A79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FF8E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MCPP</w:t>
            </w:r>
          </w:p>
        </w:tc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9BE21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2.24 (1.28, 4.50)</w:t>
            </w:r>
          </w:p>
        </w:tc>
      </w:tr>
      <w:tr w:rsidR="00C07FC2" w:rsidRPr="007B0251" w14:paraId="4AC5D24C" w14:textId="77777777" w:rsidTr="00C07FC2">
        <w:trPr>
          <w:trHeight w:val="20"/>
        </w:trPr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047862F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68A8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MCOP</w:t>
            </w:r>
          </w:p>
        </w:tc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B59E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2.02 (1.09, 5.66)</w:t>
            </w:r>
          </w:p>
        </w:tc>
      </w:tr>
      <w:tr w:rsidR="00C07FC2" w:rsidRPr="007B0251" w14:paraId="16D620E7" w14:textId="77777777" w:rsidTr="00C07FC2">
        <w:trPr>
          <w:trHeight w:val="20"/>
        </w:trPr>
        <w:tc>
          <w:tcPr>
            <w:tcW w:w="2160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217A30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594F56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MCNP</w:t>
            </w:r>
          </w:p>
        </w:tc>
        <w:tc>
          <w:tcPr>
            <w:tcW w:w="4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59684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 (0.21, 0.46)</w:t>
            </w:r>
          </w:p>
        </w:tc>
      </w:tr>
      <w:tr w:rsidR="00C07FC2" w:rsidRPr="007B0251" w14:paraId="74AA0B49" w14:textId="77777777" w:rsidTr="00C07FC2">
        <w:trPr>
          <w:trHeight w:val="20"/>
        </w:trPr>
        <w:tc>
          <w:tcPr>
            <w:tcW w:w="216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FB8F18B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Phenols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411A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2,4-DCP</w:t>
            </w:r>
          </w:p>
        </w:tc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979F5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 (0.21, 0.56)</w:t>
            </w:r>
          </w:p>
        </w:tc>
      </w:tr>
      <w:tr w:rsidR="00C07FC2" w:rsidRPr="007B0251" w14:paraId="3385336E" w14:textId="77777777" w:rsidTr="00C07FC2">
        <w:trPr>
          <w:trHeight w:val="20"/>
        </w:trPr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A7FE96E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E8D1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2.5-DCP</w:t>
            </w:r>
          </w:p>
        </w:tc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7B30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 (0.42, 1.36)</w:t>
            </w:r>
          </w:p>
        </w:tc>
      </w:tr>
      <w:tr w:rsidR="00C07FC2" w:rsidRPr="007B0251" w14:paraId="4453AD84" w14:textId="77777777" w:rsidTr="00C07FC2">
        <w:trPr>
          <w:trHeight w:val="20"/>
        </w:trPr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812DF5A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F31C0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BP3</w:t>
            </w:r>
          </w:p>
        </w:tc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531E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34.7 (12.3, 95.0)</w:t>
            </w:r>
          </w:p>
        </w:tc>
      </w:tr>
      <w:tr w:rsidR="00C07FC2" w:rsidRPr="007B0251" w14:paraId="10D30A0C" w14:textId="77777777" w:rsidTr="00C07FC2">
        <w:trPr>
          <w:trHeight w:val="171"/>
        </w:trPr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934849B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1E7A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BPA</w:t>
            </w:r>
          </w:p>
        </w:tc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E04F1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 (0.48, 0.92)</w:t>
            </w:r>
          </w:p>
        </w:tc>
      </w:tr>
      <w:tr w:rsidR="00C07FC2" w:rsidRPr="007B0251" w14:paraId="6F3EDF3A" w14:textId="77777777" w:rsidTr="00C07FC2">
        <w:trPr>
          <w:trHeight w:val="20"/>
        </w:trPr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B3535C5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C7E04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MPB</w:t>
            </w:r>
          </w:p>
        </w:tc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22D0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 (37.3, 188)</w:t>
            </w:r>
          </w:p>
        </w:tc>
      </w:tr>
      <w:tr w:rsidR="00C07FC2" w:rsidRPr="007B0251" w14:paraId="17E8A0B7" w14:textId="77777777" w:rsidTr="00C07FC2">
        <w:trPr>
          <w:trHeight w:val="20"/>
        </w:trPr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A06AB81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6262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PPB</w:t>
            </w:r>
          </w:p>
        </w:tc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205E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 (7.07, 40.0)</w:t>
            </w:r>
          </w:p>
        </w:tc>
      </w:tr>
      <w:tr w:rsidR="00C07FC2" w:rsidRPr="007B0251" w14:paraId="6B40CC39" w14:textId="77777777" w:rsidTr="00C07FC2">
        <w:trPr>
          <w:trHeight w:val="20"/>
        </w:trPr>
        <w:tc>
          <w:tcPr>
            <w:tcW w:w="216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6A59A8" w14:textId="77777777" w:rsidR="00C07FC2" w:rsidRPr="007B0251" w:rsidRDefault="00C07FC2" w:rsidP="00ED69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E5F51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TCS</w:t>
            </w:r>
          </w:p>
        </w:tc>
        <w:tc>
          <w:tcPr>
            <w:tcW w:w="4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B85BC" w14:textId="77777777" w:rsidR="00C07FC2" w:rsidRPr="007B0251" w:rsidRDefault="00C07FC2" w:rsidP="00ED6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2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6.30 (2.09, 33.3)</w:t>
            </w:r>
          </w:p>
        </w:tc>
      </w:tr>
    </w:tbl>
    <w:p w14:paraId="0A2F2D4C" w14:textId="77777777" w:rsidR="00ED694D" w:rsidRDefault="00ED694D" w:rsidP="00A815EB">
      <w:pPr>
        <w:tabs>
          <w:tab w:val="left" w:pos="1628"/>
        </w:tabs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30C639B2" w14:textId="77777777" w:rsidR="00ED694D" w:rsidRDefault="00ED694D" w:rsidP="00A815EB">
      <w:pPr>
        <w:tabs>
          <w:tab w:val="left" w:pos="1628"/>
        </w:tabs>
        <w:spacing w:line="480" w:lineRule="auto"/>
        <w:contextualSpacing/>
        <w:rPr>
          <w:ins w:id="2" w:author="Bommarito, Paige (NIH/NIEHS) [F]" w:date="2020-07-06T11:48:00Z"/>
          <w:rFonts w:ascii="Times New Roman" w:hAnsi="Times New Roman" w:cs="Times New Roman"/>
          <w:b/>
          <w:sz w:val="24"/>
          <w:szCs w:val="24"/>
        </w:rPr>
        <w:sectPr w:rsidR="00ED694D" w:rsidSect="00ED694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13267" w:type="dxa"/>
        <w:tblLook w:val="04A0" w:firstRow="1" w:lastRow="0" w:firstColumn="1" w:lastColumn="0" w:noHBand="0" w:noVBand="1"/>
      </w:tblPr>
      <w:tblGrid>
        <w:gridCol w:w="1842"/>
        <w:gridCol w:w="566"/>
        <w:gridCol w:w="566"/>
        <w:gridCol w:w="566"/>
        <w:gridCol w:w="566"/>
        <w:gridCol w:w="566"/>
        <w:gridCol w:w="566"/>
        <w:gridCol w:w="6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71"/>
      </w:tblGrid>
      <w:tr w:rsidR="00CF0980" w:rsidRPr="000F443D" w14:paraId="114A0E3C" w14:textId="77777777" w:rsidTr="00CF0980">
        <w:trPr>
          <w:trHeight w:val="370"/>
        </w:trPr>
        <w:tc>
          <w:tcPr>
            <w:tcW w:w="13267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14:paraId="0D1C49DB" w14:textId="1056FFA9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E6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Supplemental Table </w:t>
            </w:r>
            <w:r w:rsidR="00ED69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 w:rsidRPr="000E6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Median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 average</w:t>
            </w:r>
            <w:r w:rsidRPr="000E6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exposure biomarker </w:t>
            </w:r>
            <w:r w:rsidRPr="000E6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concentration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0E6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704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(ng/mL) </w:t>
            </w:r>
            <w:r w:rsidRPr="000E6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across demographic characteristics.</w:t>
            </w:r>
          </w:p>
        </w:tc>
      </w:tr>
      <w:tr w:rsidR="00CF0980" w:rsidRPr="000F443D" w14:paraId="3853F64B" w14:textId="77777777" w:rsidTr="00CF0980">
        <w:trPr>
          <w:trHeight w:val="1030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0C5B3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7D3CD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BDCPP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E93012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proofErr w:type="spellStart"/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DPhP</w:t>
            </w:r>
            <w:proofErr w:type="spellEnd"/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89F3BB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EP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FC27E2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BP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36F3BA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BzP</w:t>
            </w:r>
            <w:proofErr w:type="spellEnd"/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D5004B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iBP</w:t>
            </w:r>
            <w:proofErr w:type="spellEnd"/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1D240F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ECPP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A13250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EHHP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B81AEC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EOHP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391AEB9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EHP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8CC33C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CPP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CEC31A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COP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C3A19B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CNP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F8EB2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2,4-DCP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7620C3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2,5-DCP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77B53A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BP3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145E89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BPA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1F8D36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MPB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1D2FB8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PPB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607123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TCS</w:t>
            </w:r>
          </w:p>
        </w:tc>
      </w:tr>
      <w:tr w:rsidR="00CF0980" w:rsidRPr="000F443D" w14:paraId="41656BB9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C7B4F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Age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, years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33EE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C0E1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4B5D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934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C339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A43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CA2D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F787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DBE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90E5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91ED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E1A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5D3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04D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24BC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1112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613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B00A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056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0A70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</w:tr>
      <w:tr w:rsidR="00CF0980" w:rsidRPr="000F443D" w14:paraId="0D9B1FFF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756A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&lt; 25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623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917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3CED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83F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8.15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6D2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4.29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F69B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4.77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62E9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7D2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7.98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AEA6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4.60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01B1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1.83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CDE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2.18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3CA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4.06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8565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6072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179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2E2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9.50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808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CDC1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164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4F2B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21.5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45F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1.77</w:t>
            </w:r>
          </w:p>
        </w:tc>
      </w:tr>
      <w:tr w:rsidR="00CF0980" w:rsidRPr="000F443D" w14:paraId="73784D21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72D44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25 - 30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04E7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E719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7E3D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111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C042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11.8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E2C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6.24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DDA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6495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11.7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7B4D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8.40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851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6.17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B3C7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1.86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5FC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1.85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6E24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1.51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3E7C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0.23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A92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0.46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5CC1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2FAB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74C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1F3E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9C5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27.0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5F6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5.46</w:t>
            </w:r>
          </w:p>
        </w:tc>
      </w:tr>
      <w:tr w:rsidR="00CF0980" w:rsidRPr="000F443D" w14:paraId="0D1EA0C9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3F335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30 - 35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061AC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3E656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C4750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35.2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CAAD9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9.20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72531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2.68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AA65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4.68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FD5EA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252C3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5.08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1D59D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3.52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280CB1F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1.50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13822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4177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1.89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B3E94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09D8A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C898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8B107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29.2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04754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143E3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82.6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A4D0B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15.5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E8415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14.4</w:t>
            </w:r>
          </w:p>
        </w:tc>
      </w:tr>
      <w:tr w:rsidR="00CF0980" w:rsidRPr="000F443D" w14:paraId="0E47D636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B0945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35+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6F9C7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D3748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292D7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C1F55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9.86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EDCC8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1.99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CCC45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5.75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95214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29D14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6.69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4F0EC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4.21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06F79F2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2.45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A2268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2.79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AC4D0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13CC6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0.37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9644F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E1A47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6FE53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55.8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B9435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599B6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AB91B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18.6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02D8E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6.32</w:t>
            </w:r>
          </w:p>
        </w:tc>
      </w:tr>
      <w:tr w:rsidR="00CF0980" w:rsidRPr="000F443D" w14:paraId="79686129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1833F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44F97A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23A540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873953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AF2462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138790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446F7D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75CF85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A71B9A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DAA734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114D61F1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B30B2D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C0B921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8B0387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131209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A79B65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01270A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43A810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934A5A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981EB0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DDFE0F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72DEF1DD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44853" w14:textId="77777777" w:rsidR="00CF0980" w:rsidRPr="003E24CF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vertAlign w:val="superscript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Pre-pregnancy BMI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, kg/m</w:t>
            </w:r>
            <w:r w:rsidRPr="003E24CF">
              <w:rPr>
                <w:rFonts w:ascii="Times New Roman" w:eastAsia="Times New Roman" w:hAnsi="Times New Roman" w:cs="Times New Roman"/>
                <w:b/>
                <w:color w:val="000000"/>
                <w:sz w:val="20"/>
                <w:vertAlign w:val="superscript"/>
              </w:rPr>
              <w:t>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7575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D9CF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C523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B5D6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A11B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5FA7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6531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D709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6352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1747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D5FD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2321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9642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4931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BF8E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79E8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AD77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8283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BFDA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DEB0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59911661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DF1A8A3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&lt; 25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F711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0.47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1A31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B9F2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38.1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63CB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8.17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326B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2.47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23C2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5.04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9E0E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5139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5.64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D91B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4.07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C487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3CF8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2.13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E060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AF28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7A5D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155A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F1AB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39.1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0C9C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9B55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E2FD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21.3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EC4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5.52</w:t>
            </w:r>
          </w:p>
        </w:tc>
      </w:tr>
      <w:tr w:rsidR="00CF0980" w:rsidRPr="000F443D" w14:paraId="1E2E8EBB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147037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25 - 30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1B3D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0.84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C177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E09F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52.0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08C9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D4F9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3.71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4626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7.32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FC28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9.90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6052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7.38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0F37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9534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CCEF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1.88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D7B7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6E0A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5E8C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0AA6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7336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30.4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AB5A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6AD7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125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98F1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17.5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4200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10.7</w:t>
            </w:r>
          </w:p>
        </w:tc>
      </w:tr>
      <w:tr w:rsidR="00CF0980" w:rsidRPr="000F443D" w14:paraId="0573AF9C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B266702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&gt; 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AB81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0.80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4B6F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0.98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B60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48.0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DCD8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11.0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338F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5.69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C618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7.80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621B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11.5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7CFE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6.47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0B9B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4.91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0D29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1.54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B6DB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C687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12B9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167A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0.42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2C69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A576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86A4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3024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B7D2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13.4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D9B8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6.60</w:t>
            </w:r>
          </w:p>
        </w:tc>
      </w:tr>
      <w:tr w:rsidR="00CF0980" w:rsidRPr="000F443D" w14:paraId="485AF52A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249DEE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9E63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F728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A667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9456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C75B0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E7F5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E8822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949EE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61789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1C825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2A6D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8286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C09DF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9CE2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6105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4CB43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D05D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3F8E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CDCD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2198D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79658238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7C15E9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Maternal Insurance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7AB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931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D64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DC06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B225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1EF5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71D1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2EDD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A403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D8CC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038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76E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4671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ED5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0D7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1BD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35F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ADCB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EA6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9C19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547493F1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41848C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Private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86BF6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69DCB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45FDF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37.0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2D260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8.55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18BBF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2.51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EF383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4C4EC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8.55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76F5F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5.78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C7F8F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06A7514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E6156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070A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F8FA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B6448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706AB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BB406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44.8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A3942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776DF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C36A3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18.8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CF6C2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8.70</w:t>
            </w:r>
          </w:p>
        </w:tc>
      </w:tr>
      <w:tr w:rsidR="00CF0980" w:rsidRPr="000F443D" w14:paraId="329E7BBF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5C6FED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Public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3E95B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0347C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E682F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57.0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3C76A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A1EFC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6.85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78040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8.17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3F418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14.2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C0DE3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9.13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198A1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43D48C3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2.36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13383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3.19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5FD4C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73488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B292F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BD472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0.96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078C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16.2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05D4D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C4151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695E3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22.5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50DF9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2.61</w:t>
            </w:r>
          </w:p>
        </w:tc>
      </w:tr>
      <w:tr w:rsidR="00CF0980" w:rsidRPr="000F443D" w14:paraId="2B3EFCC9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FE2AB4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8E67A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E9AC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5AB6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E3F3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C6A9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2DB0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AAA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A03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C4A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F51D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30D5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41FA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D0A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D2E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ECD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9FCE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723B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3DD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AF51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A201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22B55AA7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74756D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Maternal Race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983C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142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B2A2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BFC4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ADF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021E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1D14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7086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B4A2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8FDC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ABC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4A3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FCDB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2AB2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C1B2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A54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33CC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0848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8F2C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9DE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</w:tr>
      <w:tr w:rsidR="00CF0980" w:rsidRPr="000F443D" w14:paraId="24F68D2C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2636C25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White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38991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56C6E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1A405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35.5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227BE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8.47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F83F4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9FA7D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5.05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F7777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8.71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ADFFB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5.78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371AB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0009C50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D7E3C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49FB0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2.26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30D3D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3CD17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3D09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9E13A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50.7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659F3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9A439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79.5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1F072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14.6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62A8E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6.62</w:t>
            </w:r>
          </w:p>
        </w:tc>
      </w:tr>
      <w:tr w:rsidR="00CF0980" w:rsidRPr="000F443D" w14:paraId="4C37B68E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929000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Black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AB20A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F5EA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B0412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119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BF7BD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14.6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FF7DD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7.63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8B6F8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6.79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37B3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15.05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DBDF8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9.18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1A138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7.02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4A6B2C2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2.39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8AC55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C1724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1.96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49AED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C5258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3E7BF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2.14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25D81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24.2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DEE64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0.82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3442E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184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751F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24.9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1127F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21.7</w:t>
            </w:r>
          </w:p>
        </w:tc>
      </w:tr>
      <w:tr w:rsidR="00CF0980" w:rsidRPr="000F443D" w14:paraId="20FFC4EF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06339EC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Other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B1C3B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AEFB8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F564E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35.6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2BF3F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3B179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4.32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057D1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8.16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9C7E6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AACF5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E25D2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4.56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4B1BB13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1.98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6AC9A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1.67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C7AFE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1.65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B3809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59002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66B6E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8459C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16.2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4B2D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0.60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FD6E2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784AD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32.3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DB6D5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1.99</w:t>
            </w:r>
          </w:p>
        </w:tc>
      </w:tr>
      <w:tr w:rsidR="00CF0980" w:rsidRPr="000F443D" w14:paraId="0551A5A4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32BC33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AACEC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789CA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1E47A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AF7FC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C4B78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C07FA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EE989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61A29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A84A3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6334BA8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E4F25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319B8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28F64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7D6A1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5B28A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3463A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E063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52167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33FDE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9FCB9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04BCBF39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C32E3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Maternal Education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48EBAF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865B6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A5E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1A7A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196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16F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7CD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E52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9E6B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4952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AEC7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198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2362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3D97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ABAF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4796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2BAD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849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608D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F041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</w:tr>
      <w:tr w:rsidR="00CF0980" w:rsidRPr="000F443D" w14:paraId="3692B6BD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0B1AA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≤ High School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CBD4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6CDB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F062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AE44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17.7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3310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BF7B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9.79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9EC3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15.3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8A22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9.33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24CC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90DA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2.46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D3D1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3.93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EA15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4.48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10AC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6812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4A1F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52A9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12.3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F916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9551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209D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19.2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FE5E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1.55</w:t>
            </w:r>
          </w:p>
        </w:tc>
      </w:tr>
      <w:tr w:rsidR="00CF0980" w:rsidRPr="000F443D" w14:paraId="1179FC3A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4DDF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Some college/technical school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D3C5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1287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9C93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49.4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97CC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5B04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7.89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915B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22F7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10.3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303D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7.47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6A69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5.55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0FE9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4A32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2F78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E443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BD3D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A9B2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DEF7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7B39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0A2A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BFC7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16.8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226D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7.92</w:t>
            </w:r>
          </w:p>
        </w:tc>
      </w:tr>
      <w:tr w:rsidR="00CF0980" w:rsidRPr="000F443D" w14:paraId="022A0C09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DEDED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≥ College graduate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2D610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F14C9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15573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38.2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C0931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8.52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D750E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2.26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47009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5.16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EE587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C42B7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5.54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C3449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3.82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652B846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3A06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ACD38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3C9D0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617A2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97E4C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2FE85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54.0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F0B00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9E3B1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4D917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19.5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D226D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8.18</w:t>
            </w:r>
          </w:p>
        </w:tc>
      </w:tr>
      <w:tr w:rsidR="00CF0980" w:rsidRPr="000F443D" w14:paraId="6ABD4BAA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C72A3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66A7FE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477E6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C952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6AB4C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A5DFB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84CDA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D1FC1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C0232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12004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00A1DE7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DF5A6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9D35C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26113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6ECAF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6E103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720D8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7E3A0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840E2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1FED8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E8E59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5C2F00F5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CA95F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Parity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CAA1F1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B35AE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9DF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0209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E1CB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F66C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5B34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CD3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FF3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B753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D9A3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65B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6A2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703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360A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F670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0E74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6CB7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97C1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B281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75BBC973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48CBA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Nulliparous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D7674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A0FE7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4F94D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92.0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0CF17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9920E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3.63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90055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5.67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91EF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11.7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95AD1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7.20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E309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4.68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093AAD2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2.16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128A8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58A46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2.49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A7AA9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48D61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0.42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496D1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EA212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26.0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07D32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3C594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134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3AF2E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21.5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84910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6.41</w:t>
            </w:r>
          </w:p>
        </w:tc>
      </w:tr>
      <w:tr w:rsidR="00CF0980" w:rsidRPr="000F443D" w14:paraId="2C6D5665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C24CF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Parous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8CDF8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939E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E0364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41.0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9015D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9.62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A1D7B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2.66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DCF9F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5.69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6F6AC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8.55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61190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6.23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0A2A9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4.44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59109EC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A8DDE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2.22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7144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B0FA5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800D8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9400E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F3B0B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44.8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CEBCD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302B1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F23C9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18.8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0A626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6.30</w:t>
            </w:r>
          </w:p>
        </w:tc>
      </w:tr>
      <w:tr w:rsidR="00CF0980" w:rsidRPr="000F443D" w14:paraId="78A26265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81FC7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08133F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D73EC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8FA7B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22E2E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67078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981FC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070FE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FA9E4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97305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22270B1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E1714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C2CD2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44A19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F7EA9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EF2FF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101A3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CB1AD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D04BB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F5A77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27317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6260031D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5C2AB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Smoking During Pregnancy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29C4E7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3C74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F3A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701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C20C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568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A5A4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5E6E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7091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4E94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764C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0E68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900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7507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725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6BA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74BF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A37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BF06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2DA5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6A64F33A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46DDE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D79A9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517A0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C23D3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41.0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B38AD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9.68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E28A3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2.96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DC27B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5.69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ED180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8.71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BFE8B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6.15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4F66F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4.26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4E2E955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1.82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24ACA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098C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F0D0F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8E98E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8CE73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E977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54DD6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BFD02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103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A23AE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18.2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BB2AC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6.30</w:t>
            </w:r>
          </w:p>
        </w:tc>
      </w:tr>
      <w:tr w:rsidR="00CF0980" w:rsidRPr="000F443D" w14:paraId="3D3BBD97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3D73B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F4C02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7BC00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839B8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151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F33F1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7.74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C93E5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6A2EC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5.47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92777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18.7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FD056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C490E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7.41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4DF834B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2.29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0AB31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860B3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2.80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69393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C4AC9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1E5D9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2.09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F88AC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3.46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F0948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7E437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307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EF69B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64.9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B7C63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28.0</w:t>
            </w:r>
          </w:p>
        </w:tc>
      </w:tr>
      <w:tr w:rsidR="00CF0980" w:rsidRPr="000F443D" w14:paraId="317995F8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517B5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CB4A07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E3CF2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8DDDB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7F55D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0D51A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025C1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4CCA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7D0A9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0D66A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0528F0D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AD04F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A501F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48AF4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79152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2C60C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8907A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F7AAA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5B5EE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53A1C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72001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42F5BCF5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B266F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Alcohol Use During Pregnancy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7E33E9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9A455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2F05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A723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BE4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5D6A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787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9AB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E3EE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F422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110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25D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AE8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D445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C34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305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0350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F029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4BC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BA8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</w:tr>
      <w:tr w:rsidR="00CF0980" w:rsidRPr="000F443D" w14:paraId="21FE4433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ED187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990FA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FAF4F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94FD3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41.9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C27A5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9.51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DB921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3.57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80C20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5.69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9FF3B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8.94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565CC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32CE5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4.44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2023678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1.89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68FA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2.16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2316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2DB1D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0CE10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215B1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AFD51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29.4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E065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95A8D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7B5FA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19.3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10725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5.85</w:t>
            </w:r>
          </w:p>
        </w:tc>
      </w:tr>
      <w:tr w:rsidR="00CF0980" w:rsidRPr="000F443D" w14:paraId="336B0E83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B29E7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D3407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5BC10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1.16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09408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FD2EB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9.50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F7159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481F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3.21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FAFCC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12.0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C1527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9.48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855AB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5.92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72F64D9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0B604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79C6D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CDAC0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4D496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06E67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C527F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69.3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9B37C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B7893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86.2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18A89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15.4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09D63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101</w:t>
            </w:r>
          </w:p>
        </w:tc>
      </w:tr>
      <w:tr w:rsidR="00CF0980" w:rsidRPr="000F443D" w14:paraId="324AA831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82F8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653398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791D5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678B9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63ED4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92EF0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E97DE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90830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06C1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400E3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1A6F307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A3648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546F5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3FACA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CF52E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ACC97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B94DF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EFF87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1C700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02CB9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48E37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3AA44F15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32B7A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Fetal Sex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47D2B1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6AB56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BD255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4EC2B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91ACB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9BE37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711C4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577CE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090D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74A0CAB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8E979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59668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BEFC2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DBECA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11F0D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51812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D5C56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04199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57007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B98EB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7F924289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A9B3D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A25F5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310AF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7F591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49.4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897E6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9.23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C408D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9419D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5.47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B1137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8.50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45AB4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C9A3B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3.92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6F9A1E7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8F683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9CD2A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B1D8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B78B7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6F525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B7A1B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42.8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C39A7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0A58F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115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0303D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18.2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B75DB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7.43</w:t>
            </w:r>
          </w:p>
        </w:tc>
      </w:tr>
      <w:tr w:rsidR="00CF0980" w:rsidRPr="000F443D" w14:paraId="241A50E4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F900F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51666E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77611B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0.73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7919D7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41.0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53138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10.2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6221E4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3.50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5F1698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6.19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9696B8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10.9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C4F08E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7.28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16B26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5.75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C81E9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2.29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C4A97F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2.63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4B5BEE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2.07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B6925F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BE164B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0.33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0E1BC7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0.59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F08D27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27.9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07FDF6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4AA2BB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93.9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5CC9C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19.4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5B5A22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4.88</w:t>
            </w:r>
          </w:p>
        </w:tc>
      </w:tr>
      <w:tr w:rsidR="00CF0980" w:rsidRPr="000F443D" w14:paraId="688398B5" w14:textId="77777777" w:rsidTr="00CF0980">
        <w:trPr>
          <w:trHeight w:val="288"/>
        </w:trPr>
        <w:tc>
          <w:tcPr>
            <w:tcW w:w="13267" w:type="dxa"/>
            <w:gridSpan w:val="2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9E0070" w14:textId="77777777" w:rsidR="00CF0980" w:rsidRPr="00D06579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</w:rPr>
              <w:t>Asterisks indicate Kruskal-Wallis Test p-value: ** &lt; 0.05; * &lt; 0.1.</w:t>
            </w:r>
          </w:p>
        </w:tc>
      </w:tr>
    </w:tbl>
    <w:p w14:paraId="1B8657A9" w14:textId="77777777" w:rsidR="00CF0980" w:rsidRDefault="00CF0980" w:rsidP="00CF0980">
      <w:pPr>
        <w:tabs>
          <w:tab w:val="left" w:pos="1628"/>
        </w:tabs>
        <w:rPr>
          <w:rFonts w:ascii="Times New Roman" w:hAnsi="Times New Roman" w:cs="Times New Roman"/>
          <w:b/>
          <w:sz w:val="24"/>
          <w:szCs w:val="24"/>
        </w:rPr>
      </w:pPr>
    </w:p>
    <w:p w14:paraId="0BDDA432" w14:textId="35E8CD6D" w:rsidR="00CF0980" w:rsidRPr="00784BDF" w:rsidRDefault="00CF0980" w:rsidP="00CF0980">
      <w:pPr>
        <w:tabs>
          <w:tab w:val="left" w:pos="1628"/>
        </w:tabs>
        <w:rPr>
          <w:rFonts w:ascii="Times New Roman" w:hAnsi="Times New Roman" w:cs="Times New Roman"/>
          <w:sz w:val="24"/>
          <w:szCs w:val="24"/>
        </w:rPr>
        <w:sectPr w:rsidR="00CF0980" w:rsidRPr="00784BDF" w:rsidSect="00E24156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8681" w:type="dxa"/>
        <w:tblLook w:val="04A0" w:firstRow="1" w:lastRow="0" w:firstColumn="1" w:lastColumn="0" w:noHBand="0" w:noVBand="1"/>
      </w:tblPr>
      <w:tblGrid>
        <w:gridCol w:w="2250"/>
        <w:gridCol w:w="2070"/>
        <w:gridCol w:w="4361"/>
      </w:tblGrid>
      <w:tr w:rsidR="00CF0980" w:rsidRPr="00BA3A14" w14:paraId="319D26D9" w14:textId="77777777" w:rsidTr="00CF0980">
        <w:trPr>
          <w:trHeight w:val="20"/>
        </w:trPr>
        <w:tc>
          <w:tcPr>
            <w:tcW w:w="8681" w:type="dxa"/>
            <w:gridSpan w:val="3"/>
            <w:tcBorders>
              <w:bottom w:val="single" w:sz="4" w:space="0" w:color="auto"/>
            </w:tcBorders>
          </w:tcPr>
          <w:p w14:paraId="2C72225D" w14:textId="691EF09C" w:rsidR="00CF0980" w:rsidRPr="00BA3A14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Supplemental Table 4</w:t>
            </w:r>
            <w:r w:rsidRPr="00BA3A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BA3A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Intraclass </w:t>
            </w:r>
            <w:r w:rsidR="00CB2D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correlation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coefficients</w:t>
            </w:r>
            <w:r w:rsidRPr="00BA3A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EB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ICC [</w:t>
            </w:r>
            <w:r w:rsidRPr="00BA3A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95% CI</w:t>
            </w:r>
            <w:r w:rsidR="00EB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]</w:t>
            </w:r>
            <w:r w:rsidRPr="00BA3A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for exposure biomarker </w:t>
            </w:r>
            <w:r w:rsidRPr="00BA3A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concentrations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across study visits</w:t>
            </w:r>
            <w:r w:rsidR="000473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CF0980" w:rsidRPr="00BA3A14" w14:paraId="3BF7F131" w14:textId="77777777" w:rsidTr="00CF0980">
        <w:trPr>
          <w:trHeight w:val="332"/>
        </w:trPr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81D3C" w14:textId="77777777" w:rsidR="00CF0980" w:rsidRPr="003F278B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Chemical Class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66ECD" w14:textId="77777777" w:rsidR="00CF0980" w:rsidRPr="00BA3A14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F2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Urinary Analyte</w:t>
            </w:r>
          </w:p>
        </w:tc>
        <w:tc>
          <w:tcPr>
            <w:tcW w:w="4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CC56671" w14:textId="77777777" w:rsidR="00CF0980" w:rsidRPr="00BA3A14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A3A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ICC (95% CI)</w:t>
            </w:r>
          </w:p>
        </w:tc>
      </w:tr>
      <w:tr w:rsidR="00CF0980" w:rsidRPr="00BA3A14" w14:paraId="18C065C4" w14:textId="77777777" w:rsidTr="00CF0980">
        <w:trPr>
          <w:trHeight w:val="20"/>
        </w:trPr>
        <w:tc>
          <w:tcPr>
            <w:tcW w:w="2250" w:type="dxa"/>
            <w:vMerge w:val="restart"/>
            <w:tcBorders>
              <w:top w:val="single" w:sz="4" w:space="0" w:color="auto"/>
            </w:tcBorders>
            <w:vAlign w:val="center"/>
          </w:tcPr>
          <w:p w14:paraId="31ECAD42" w14:textId="1794D99C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</w:t>
            </w:r>
            <w:r w:rsidR="00D83A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F8941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BDCPP</w:t>
            </w:r>
          </w:p>
        </w:tc>
        <w:tc>
          <w:tcPr>
            <w:tcW w:w="4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15901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 (0.26, 0.52)</w:t>
            </w:r>
          </w:p>
        </w:tc>
      </w:tr>
      <w:tr w:rsidR="00CF0980" w:rsidRPr="00BA3A14" w14:paraId="10FBB6B4" w14:textId="77777777" w:rsidTr="00CF0980">
        <w:trPr>
          <w:trHeight w:val="20"/>
        </w:trPr>
        <w:tc>
          <w:tcPr>
            <w:tcW w:w="2250" w:type="dxa"/>
            <w:vMerge/>
            <w:tcBorders>
              <w:bottom w:val="single" w:sz="4" w:space="0" w:color="auto"/>
            </w:tcBorders>
            <w:vAlign w:val="center"/>
          </w:tcPr>
          <w:p w14:paraId="280CC0FC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4408B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DPhP</w:t>
            </w:r>
            <w:proofErr w:type="spellEnd"/>
          </w:p>
        </w:tc>
        <w:tc>
          <w:tcPr>
            <w:tcW w:w="4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CC26E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 (0.18, 0.44)</w:t>
            </w:r>
          </w:p>
        </w:tc>
      </w:tr>
      <w:tr w:rsidR="00CF0980" w:rsidRPr="00BA3A14" w14:paraId="3A2A9B73" w14:textId="77777777" w:rsidTr="00CF0980">
        <w:trPr>
          <w:trHeight w:val="20"/>
        </w:trPr>
        <w:tc>
          <w:tcPr>
            <w:tcW w:w="2250" w:type="dxa"/>
            <w:vMerge w:val="restart"/>
            <w:tcBorders>
              <w:top w:val="single" w:sz="4" w:space="0" w:color="auto"/>
            </w:tcBorders>
            <w:vAlign w:val="center"/>
          </w:tcPr>
          <w:p w14:paraId="239CC879" w14:textId="446CFBA8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Phthalate</w:t>
            </w:r>
            <w:r w:rsidR="00D83A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37C75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EP</w:t>
            </w:r>
          </w:p>
        </w:tc>
        <w:tc>
          <w:tcPr>
            <w:tcW w:w="4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A7EAD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 (0.52, 0.72)</w:t>
            </w:r>
          </w:p>
        </w:tc>
      </w:tr>
      <w:tr w:rsidR="00CF0980" w:rsidRPr="00BA3A14" w14:paraId="4371B614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0F9A5423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E9A6F86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75B532FB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 (0.49, 0.70)</w:t>
            </w:r>
          </w:p>
        </w:tc>
      </w:tr>
      <w:tr w:rsidR="00CF0980" w:rsidRPr="00BA3A14" w14:paraId="62345519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7C62F082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7AB1A3DC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BzP</w:t>
            </w:r>
            <w:proofErr w:type="spellEnd"/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0BE819D9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 (0.65, 0.81)</w:t>
            </w:r>
          </w:p>
        </w:tc>
      </w:tr>
      <w:tr w:rsidR="00CF0980" w:rsidRPr="00BA3A14" w14:paraId="42D9B392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0CB193ED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13849788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iBP</w:t>
            </w:r>
            <w:proofErr w:type="spellEnd"/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60B60B3B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 (0.48, 0.70)</w:t>
            </w:r>
          </w:p>
        </w:tc>
      </w:tr>
      <w:tr w:rsidR="00CF0980" w:rsidRPr="00BA3A14" w14:paraId="295E6615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34CAB96A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6037D506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ECCP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58F425E3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 (0.22, 0.48)</w:t>
            </w:r>
          </w:p>
        </w:tc>
      </w:tr>
      <w:tr w:rsidR="00CF0980" w:rsidRPr="00BA3A14" w14:paraId="17FB2F8E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257F0DB2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163D25E1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EHHP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42E2F5C4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 (0.19, 0.45)</w:t>
            </w:r>
          </w:p>
        </w:tc>
      </w:tr>
      <w:tr w:rsidR="00CF0980" w:rsidRPr="00BA3A14" w14:paraId="77B35704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1A5C1BC7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5AA255D1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EOHP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20C3196E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 (0.23, 0.49)</w:t>
            </w:r>
          </w:p>
        </w:tc>
      </w:tr>
      <w:tr w:rsidR="00CF0980" w:rsidRPr="00BA3A14" w14:paraId="0895B56E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361E2E4A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</w:tcPr>
          <w:p w14:paraId="3EE28DD9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EHP</w:t>
            </w:r>
          </w:p>
        </w:tc>
        <w:tc>
          <w:tcPr>
            <w:tcW w:w="4361" w:type="dxa"/>
            <w:shd w:val="clear" w:color="auto" w:fill="auto"/>
            <w:noWrap/>
            <w:vAlign w:val="center"/>
          </w:tcPr>
          <w:p w14:paraId="146883D1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 (0.22, 0.48)</w:t>
            </w:r>
          </w:p>
        </w:tc>
      </w:tr>
      <w:tr w:rsidR="00CF0980" w:rsidRPr="00BA3A14" w14:paraId="62A24CE7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725E01E4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1B7B8C3B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CPP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6DBF6569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 (0.18, 0.45)</w:t>
            </w:r>
          </w:p>
        </w:tc>
      </w:tr>
      <w:tr w:rsidR="00CF0980" w:rsidRPr="00BA3A14" w14:paraId="011ABD11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076D1928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7F6AC1D5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COP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3D9B1253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 (0.13, 0.41)</w:t>
            </w:r>
          </w:p>
        </w:tc>
      </w:tr>
      <w:tr w:rsidR="00CF0980" w:rsidRPr="00BA3A14" w14:paraId="36C2B01C" w14:textId="77777777" w:rsidTr="00CF0980">
        <w:trPr>
          <w:trHeight w:val="20"/>
        </w:trPr>
        <w:tc>
          <w:tcPr>
            <w:tcW w:w="2250" w:type="dxa"/>
            <w:vMerge/>
            <w:tcBorders>
              <w:bottom w:val="single" w:sz="4" w:space="0" w:color="auto"/>
            </w:tcBorders>
            <w:vAlign w:val="center"/>
          </w:tcPr>
          <w:p w14:paraId="79D3F084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EF2C3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CNP</w:t>
            </w:r>
          </w:p>
        </w:tc>
        <w:tc>
          <w:tcPr>
            <w:tcW w:w="4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3FD22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 (0.19, 0.45)</w:t>
            </w:r>
          </w:p>
        </w:tc>
      </w:tr>
      <w:tr w:rsidR="00CF0980" w:rsidRPr="00BA3A14" w14:paraId="2D6737F7" w14:textId="77777777" w:rsidTr="00CF0980">
        <w:trPr>
          <w:trHeight w:val="20"/>
        </w:trPr>
        <w:tc>
          <w:tcPr>
            <w:tcW w:w="2250" w:type="dxa"/>
            <w:vMerge w:val="restart"/>
            <w:tcBorders>
              <w:top w:val="single" w:sz="4" w:space="0" w:color="auto"/>
            </w:tcBorders>
            <w:vAlign w:val="center"/>
          </w:tcPr>
          <w:p w14:paraId="65EAE2D6" w14:textId="23FF2889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Phenol</w:t>
            </w:r>
            <w:r w:rsidR="00D83A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D1337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2,4-DCP</w:t>
            </w:r>
          </w:p>
        </w:tc>
        <w:tc>
          <w:tcPr>
            <w:tcW w:w="4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71F44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 (0.33, 0.58)</w:t>
            </w:r>
          </w:p>
        </w:tc>
      </w:tr>
      <w:tr w:rsidR="00CF0980" w:rsidRPr="00BA3A14" w14:paraId="4BCE1FC7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6BDAC469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42ADED80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2,5-DCP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257D1CFF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 (0.35, 0.60)</w:t>
            </w:r>
          </w:p>
        </w:tc>
      </w:tr>
      <w:tr w:rsidR="00CF0980" w:rsidRPr="00BA3A14" w14:paraId="4FA68DF9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3DA5F786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315AE8A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BP3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11D5BC54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 (0.43, 0.66)</w:t>
            </w:r>
          </w:p>
        </w:tc>
      </w:tr>
      <w:tr w:rsidR="00CF0980" w:rsidRPr="00BA3A14" w14:paraId="7733F094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43A170C9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3709501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BPA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311113DE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 (0.21, 0.48)</w:t>
            </w:r>
          </w:p>
        </w:tc>
      </w:tr>
      <w:tr w:rsidR="00CF0980" w:rsidRPr="00BA3A14" w14:paraId="3B1DC6B1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1EA1622B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303FBD99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MPB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18597658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 (0.43, 0.66)</w:t>
            </w:r>
          </w:p>
        </w:tc>
      </w:tr>
      <w:tr w:rsidR="00CF0980" w:rsidRPr="00BA3A14" w14:paraId="43AF0CFC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005C3B0A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6D518DBA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PPB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6CB70105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 (0.19, 0.45)</w:t>
            </w:r>
          </w:p>
        </w:tc>
      </w:tr>
      <w:tr w:rsidR="00CF0980" w:rsidRPr="00BA3A14" w14:paraId="6AF04A04" w14:textId="77777777" w:rsidTr="00CF0980">
        <w:trPr>
          <w:trHeight w:val="20"/>
        </w:trPr>
        <w:tc>
          <w:tcPr>
            <w:tcW w:w="2250" w:type="dxa"/>
            <w:vMerge/>
            <w:tcBorders>
              <w:bottom w:val="single" w:sz="4" w:space="0" w:color="auto"/>
            </w:tcBorders>
            <w:vAlign w:val="center"/>
          </w:tcPr>
          <w:p w14:paraId="2D91F63E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06211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TCS</w:t>
            </w:r>
          </w:p>
        </w:tc>
        <w:tc>
          <w:tcPr>
            <w:tcW w:w="4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F1332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 (0.48, 0.70)</w:t>
            </w:r>
          </w:p>
        </w:tc>
      </w:tr>
    </w:tbl>
    <w:p w14:paraId="1F546807" w14:textId="77777777" w:rsidR="00CF0980" w:rsidRDefault="00CF0980" w:rsidP="00CF0980"/>
    <w:p w14:paraId="3D43A022" w14:textId="77777777" w:rsidR="00CF0980" w:rsidRDefault="00CF0980" w:rsidP="00CF0980">
      <w:pPr>
        <w:rPr>
          <w:ins w:id="3" w:author="Bommarito, Paige (NIH/NIEHS) [F]" w:date="2020-06-05T12:05:00Z"/>
        </w:rPr>
        <w:sectPr w:rsidR="00CF0980" w:rsidSect="003971A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pPr w:leftFromText="180" w:rightFromText="180" w:vertAnchor="text" w:horzAnchor="margin" w:tblpYSpec="outside"/>
        <w:tblW w:w="8715" w:type="dxa"/>
        <w:tblLayout w:type="fixed"/>
        <w:tblLook w:val="00A0" w:firstRow="1" w:lastRow="0" w:firstColumn="1" w:lastColumn="0" w:noHBand="0" w:noVBand="0"/>
      </w:tblPr>
      <w:tblGrid>
        <w:gridCol w:w="1800"/>
        <w:gridCol w:w="2023"/>
        <w:gridCol w:w="2297"/>
        <w:gridCol w:w="270"/>
        <w:gridCol w:w="2325"/>
      </w:tblGrid>
      <w:tr w:rsidR="00CF0980" w:rsidRPr="00B65F6B" w14:paraId="7F14721F" w14:textId="77777777" w:rsidTr="00CF0980">
        <w:trPr>
          <w:trHeight w:val="450"/>
        </w:trPr>
        <w:tc>
          <w:tcPr>
            <w:tcW w:w="871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63006E" w14:textId="77777777" w:rsidR="00CF0980" w:rsidRPr="00B65F6B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Supplemental Table 5.</w:t>
            </w:r>
            <w:r w:rsidRPr="00B65F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65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Unadjusted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 CI)</w:t>
            </w:r>
            <w:r w:rsidRPr="00B65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r w:rsidRPr="00B65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SGA and LGA associated with an IQR-increase in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average urinary exposure biomarker concentrations. </w:t>
            </w:r>
          </w:p>
        </w:tc>
      </w:tr>
      <w:tr w:rsidR="00CF0980" w:rsidRPr="00B65F6B" w14:paraId="2337876F" w14:textId="77777777" w:rsidTr="00CF0980">
        <w:trPr>
          <w:trHeight w:val="429"/>
        </w:trPr>
        <w:tc>
          <w:tcPr>
            <w:tcW w:w="180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E6AFA42" w14:textId="77777777" w:rsidR="00CF0980" w:rsidRPr="00B65F6B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Chemical Class</w:t>
            </w:r>
          </w:p>
        </w:tc>
        <w:tc>
          <w:tcPr>
            <w:tcW w:w="202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9E80" w14:textId="77777777" w:rsidR="00CF0980" w:rsidRPr="00B65F6B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5F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Urinary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65F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Analyte</w:t>
            </w:r>
          </w:p>
        </w:tc>
        <w:tc>
          <w:tcPr>
            <w:tcW w:w="229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7D3F" w14:textId="77777777" w:rsidR="00CF0980" w:rsidRPr="00B65F6B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5F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SGA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1D7B1" w14:textId="77777777" w:rsidR="00CF0980" w:rsidRPr="00B65F6B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5F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25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8C7A2B" w14:textId="77777777" w:rsidR="00CF0980" w:rsidRPr="00B65F6B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5F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LGA</w:t>
            </w:r>
          </w:p>
        </w:tc>
      </w:tr>
      <w:tr w:rsidR="00CF0980" w:rsidRPr="00B65F6B" w14:paraId="48AD7B3B" w14:textId="77777777" w:rsidTr="00CF0980">
        <w:trPr>
          <w:trHeight w:val="438"/>
        </w:trPr>
        <w:tc>
          <w:tcPr>
            <w:tcW w:w="180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4536F90" w14:textId="77777777" w:rsidR="00CF0980" w:rsidRPr="00B65F6B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BB0AB" w14:textId="77777777" w:rsidR="00CF0980" w:rsidRPr="00B65F6B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5634A" w14:textId="77777777" w:rsidR="00CF0980" w:rsidRPr="006D369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D36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 (95% CI)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EFF8D" w14:textId="77777777" w:rsidR="00CF0980" w:rsidRPr="006D369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E8CD4" w14:textId="77777777" w:rsidR="00CF0980" w:rsidRPr="006D369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D36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 (95% CI)</w:t>
            </w:r>
          </w:p>
        </w:tc>
      </w:tr>
      <w:tr w:rsidR="00B96B8B" w:rsidRPr="00C94905" w14:paraId="77C4B867" w14:textId="77777777" w:rsidTr="00D31F5C">
        <w:trPr>
          <w:trHeight w:val="20"/>
        </w:trPr>
        <w:tc>
          <w:tcPr>
            <w:tcW w:w="180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25D5496" w14:textId="2AD52B81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OPEs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C348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BDCPP</w:t>
            </w:r>
          </w:p>
        </w:tc>
        <w:tc>
          <w:tcPr>
            <w:tcW w:w="229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08A4AE4" w14:textId="32E3CB34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1.06 (0.57, 2.00)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467ED56" w14:textId="67F7640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08D449" w14:textId="18C54E1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 (0.32, 1.16)</w:t>
            </w:r>
          </w:p>
        </w:tc>
      </w:tr>
      <w:tr w:rsidR="00B96B8B" w:rsidRPr="00C94905" w14:paraId="7362D957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  <w:bottom w:val="single" w:sz="4" w:space="0" w:color="auto"/>
            </w:tcBorders>
          </w:tcPr>
          <w:p w14:paraId="50E336FC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14D38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DPhP</w:t>
            </w:r>
            <w:proofErr w:type="spellEnd"/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DBC37DC" w14:textId="64519142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 (0.56, 1.76)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8B7B696" w14:textId="283E8711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AE44CCC" w14:textId="01D054D9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0.48 (0.24, </w:t>
            </w:r>
            <w:proofErr w:type="gramStart"/>
            <w:r w:rsidRPr="00B96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0.96)*</w:t>
            </w:r>
            <w:proofErr w:type="gramEnd"/>
          </w:p>
        </w:tc>
      </w:tr>
      <w:tr w:rsidR="00B96B8B" w:rsidRPr="00C94905" w14:paraId="1FC85EE8" w14:textId="77777777" w:rsidTr="00D31F5C">
        <w:trPr>
          <w:trHeight w:val="20"/>
        </w:trPr>
        <w:tc>
          <w:tcPr>
            <w:tcW w:w="1800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3238D764" w14:textId="4EF2CC0E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Phthalates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49ABE9AD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MEP</w:t>
            </w:r>
          </w:p>
        </w:tc>
        <w:tc>
          <w:tcPr>
            <w:tcW w:w="22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3305D39" w14:textId="3053A8C1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 (0.31, 1.20)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1754992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</w:tcPr>
          <w:p w14:paraId="1B94352A" w14:textId="147DB621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0.42 (0.19, </w:t>
            </w:r>
            <w:proofErr w:type="gramStart"/>
            <w:r w:rsidRPr="00B96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0.90)*</w:t>
            </w:r>
            <w:proofErr w:type="gramEnd"/>
          </w:p>
        </w:tc>
      </w:tr>
      <w:tr w:rsidR="00B96B8B" w:rsidRPr="00C94905" w14:paraId="688E41DB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64EDAB2B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CC7601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MBP</w:t>
            </w:r>
          </w:p>
        </w:tc>
        <w:tc>
          <w:tcPr>
            <w:tcW w:w="2297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1AD7AEA0" w14:textId="35C0DB71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 (0.76, 1.75)</w:t>
            </w:r>
          </w:p>
        </w:tc>
        <w:tc>
          <w:tcPr>
            <w:tcW w:w="27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5F52F4AF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</w:tcPr>
          <w:p w14:paraId="0C81BF22" w14:textId="42AF5485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 (0.45, 1.20)</w:t>
            </w:r>
          </w:p>
        </w:tc>
      </w:tr>
      <w:tr w:rsidR="00B96B8B" w:rsidRPr="00C94905" w14:paraId="4A7C822E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34816BD7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12E58E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MBzP</w:t>
            </w:r>
            <w:proofErr w:type="spellEnd"/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3FD593E" w14:textId="5B4A3D51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 (0.69, 2.17)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9558580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0EF6182" w14:textId="4A1F45CF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 (0.49, 1.66)</w:t>
            </w:r>
          </w:p>
        </w:tc>
      </w:tr>
      <w:tr w:rsidR="00B96B8B" w:rsidRPr="00C94905" w14:paraId="2A50FB50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259B0344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6D91867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MiBP</w:t>
            </w:r>
            <w:proofErr w:type="spellEnd"/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189F2F3" w14:textId="2CC5F9EE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 (0.61, 1.77)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43A0B59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1D24293" w14:textId="4211F03C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 (0.34, 1.19)</w:t>
            </w:r>
          </w:p>
        </w:tc>
      </w:tr>
      <w:tr w:rsidR="00B96B8B" w:rsidRPr="00C94905" w14:paraId="64C0F6B8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7FC5F3EA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82B5FA0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MECPP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30074A2" w14:textId="453A004B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 (0.51, 2.19)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3876031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B81FC83" w14:textId="5D2A168F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 (0.32, 1.51)</w:t>
            </w:r>
          </w:p>
        </w:tc>
      </w:tr>
      <w:tr w:rsidR="00B96B8B" w:rsidRPr="00C94905" w14:paraId="25C8BF8C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59C5D579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59B5AA0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MEHHP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3F07389" w14:textId="32B05992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1.32 (0.69, 2.54)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A8D0638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F3455B4" w14:textId="326905EA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 (0.43, 1.75)</w:t>
            </w:r>
          </w:p>
        </w:tc>
      </w:tr>
      <w:tr w:rsidR="00B96B8B" w:rsidRPr="00C94905" w14:paraId="2EC0E955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21691994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80713B0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MEOHP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28B275F" w14:textId="0214AD9D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 (0.60, 2.45)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F723895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6BF19A7F" w14:textId="6E551E13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 (0.41, 1.82)</w:t>
            </w:r>
          </w:p>
        </w:tc>
      </w:tr>
      <w:tr w:rsidR="00B96B8B" w:rsidRPr="00C94905" w14:paraId="47DED32E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39C42AA3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5A47101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MEHP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08FF947" w14:textId="526FA80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 (0.61, 2.15)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E5AB7F7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695047C9" w14:textId="208DFF51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 (0.37, 1.47)</w:t>
            </w:r>
          </w:p>
        </w:tc>
      </w:tr>
      <w:tr w:rsidR="00B96B8B" w:rsidRPr="00C94905" w14:paraId="6EE346DD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4A58761C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EB7E750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MCPP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031CB6B" w14:textId="02889A0D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 (0.45, 1.55)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1559C2B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C54DE5C" w14:textId="4D8A8D1C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 (0.33, 1.24)</w:t>
            </w:r>
          </w:p>
        </w:tc>
      </w:tr>
      <w:tr w:rsidR="00B96B8B" w:rsidRPr="00C94905" w14:paraId="08816EE7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2022709E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4471944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MCOP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6A12491" w14:textId="5754415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 (0.38, 1.93)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F048081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AC2A6B0" w14:textId="565B931A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 (0.26, 1.38)</w:t>
            </w:r>
          </w:p>
        </w:tc>
      </w:tr>
      <w:tr w:rsidR="00B96B8B" w:rsidRPr="00C94905" w14:paraId="3E44C766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  <w:bottom w:val="single" w:sz="4" w:space="0" w:color="auto"/>
            </w:tcBorders>
          </w:tcPr>
          <w:p w14:paraId="688859E6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EDBF6B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MCNP</w:t>
            </w: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8D5572C" w14:textId="122726E3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 (0.50, 1.55)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B7DEAA9" w14:textId="030B8F29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8A0074C" w14:textId="6D7FD050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 (0.33, 1.17)</w:t>
            </w:r>
          </w:p>
        </w:tc>
      </w:tr>
      <w:tr w:rsidR="00B96B8B" w:rsidRPr="00C94905" w14:paraId="3350D984" w14:textId="77777777" w:rsidTr="00D31F5C">
        <w:trPr>
          <w:trHeight w:val="20"/>
        </w:trPr>
        <w:tc>
          <w:tcPr>
            <w:tcW w:w="1800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6FA27742" w14:textId="538B06E8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Phenols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C60BB3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2,4-DCP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36BB9B15" w14:textId="5B6784A6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 (0.60, 2.20)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5639524A" w14:textId="2D58C154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016BCAB" w14:textId="40FD7202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1.27 (0.66, 2.44)</w:t>
            </w:r>
          </w:p>
        </w:tc>
      </w:tr>
      <w:tr w:rsidR="00B96B8B" w:rsidRPr="00C94905" w14:paraId="2C842595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3FB57E49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BA8E7D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2,5-DCP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F90E53" w14:textId="560B7CEF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 (0.59, 1.69)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0A779D8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3FA1855" w14:textId="11C4BE3C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 (0.45, 1.45)</w:t>
            </w:r>
          </w:p>
        </w:tc>
      </w:tr>
      <w:tr w:rsidR="00B96B8B" w:rsidRPr="00C94905" w14:paraId="16CC2F09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64A2A183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1B1D5E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BP3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14285E1" w14:textId="43C2BC5E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 (0.42, 1.47)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016BD56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36A79B7" w14:textId="20C1414F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 (0.53, 1.85)</w:t>
            </w:r>
          </w:p>
        </w:tc>
      </w:tr>
      <w:tr w:rsidR="00B96B8B" w:rsidRPr="00C94905" w14:paraId="264939DF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32351FAC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D430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BPA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512F2" w14:textId="30F3416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1.01 (0.58, 1.75)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D24C220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6383B57" w14:textId="7F20CDC0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1.35 (0.77, 2.37)</w:t>
            </w:r>
          </w:p>
        </w:tc>
      </w:tr>
      <w:tr w:rsidR="00B96B8B" w:rsidRPr="00C94905" w14:paraId="769F6296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623DDB81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C63E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MPB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42551" w14:textId="28824DF1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 (0.45, 1.73)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B888ABD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03F474E" w14:textId="29F4CE86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0.36 (0.17, </w:t>
            </w:r>
            <w:proofErr w:type="gramStart"/>
            <w:r w:rsidRPr="00B96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0.79)*</w:t>
            </w:r>
            <w:proofErr w:type="gramEnd"/>
          </w:p>
        </w:tc>
      </w:tr>
      <w:tr w:rsidR="00B96B8B" w:rsidRPr="00C94905" w14:paraId="691B1CA8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5B95F9DE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B0B6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PPB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B01A5" w14:textId="2FA3B875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 (0.39, 1.61)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88AF461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DF41F" w14:textId="36E828D0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0.44 (0.21, </w:t>
            </w:r>
            <w:proofErr w:type="gramStart"/>
            <w:r w:rsidRPr="00B96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0.92)*</w:t>
            </w:r>
            <w:proofErr w:type="gramEnd"/>
          </w:p>
        </w:tc>
      </w:tr>
      <w:tr w:rsidR="00B96B8B" w:rsidRPr="00C94905" w14:paraId="17880881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  <w:bottom w:val="single" w:sz="4" w:space="0" w:color="auto"/>
            </w:tcBorders>
          </w:tcPr>
          <w:p w14:paraId="5027393D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BBBB2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TCS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C49AC" w14:textId="037271E8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1.13 (0.49, 2.56)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0D31332" w14:textId="5888898D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4121F" w14:textId="0911CFE0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1.99 (0.87, 4.58)</w:t>
            </w:r>
          </w:p>
        </w:tc>
      </w:tr>
      <w:tr w:rsidR="00CF0980" w:rsidRPr="00B65F6B" w14:paraId="1A466161" w14:textId="77777777" w:rsidTr="00CF0980">
        <w:trPr>
          <w:trHeight w:val="20"/>
        </w:trPr>
        <w:tc>
          <w:tcPr>
            <w:tcW w:w="8715" w:type="dxa"/>
            <w:gridSpan w:val="5"/>
            <w:tcBorders>
              <w:top w:val="single" w:sz="4" w:space="0" w:color="auto"/>
              <w:left w:val="nil"/>
              <w:bottom w:val="nil"/>
            </w:tcBorders>
          </w:tcPr>
          <w:p w14:paraId="58BB089D" w14:textId="77777777" w:rsidR="00CF0980" w:rsidRPr="00AC2C1B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Asterisks indicate p &lt; 0.05.</w:t>
            </w:r>
          </w:p>
        </w:tc>
      </w:tr>
    </w:tbl>
    <w:p w14:paraId="191280C3" w14:textId="77777777" w:rsidR="00CF0980" w:rsidRDefault="00CF0980" w:rsidP="00CF0980"/>
    <w:p w14:paraId="75E266FE" w14:textId="77777777" w:rsidR="00CF0980" w:rsidRDefault="00CF0980" w:rsidP="00CF0980"/>
    <w:p w14:paraId="09961A49" w14:textId="77777777" w:rsidR="00CF0980" w:rsidRDefault="00CF0980" w:rsidP="00CF0980">
      <w:pPr>
        <w:rPr>
          <w:ins w:id="4" w:author="Bommarito, Paige (NIH/NIEHS) [F]" w:date="2020-06-05T12:05:00Z"/>
        </w:rPr>
        <w:sectPr w:rsidR="00CF0980" w:rsidSect="003971A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13276" w:type="dxa"/>
        <w:tblLayout w:type="fixed"/>
        <w:tblLook w:val="04A0" w:firstRow="1" w:lastRow="0" w:firstColumn="1" w:lastColumn="0" w:noHBand="0" w:noVBand="1"/>
      </w:tblPr>
      <w:tblGrid>
        <w:gridCol w:w="1916"/>
        <w:gridCol w:w="1232"/>
        <w:gridCol w:w="1946"/>
        <w:gridCol w:w="1890"/>
        <w:gridCol w:w="892"/>
        <w:gridCol w:w="270"/>
        <w:gridCol w:w="2106"/>
        <w:gridCol w:w="1980"/>
        <w:gridCol w:w="1044"/>
      </w:tblGrid>
      <w:tr w:rsidR="00CF0980" w:rsidRPr="00F34284" w14:paraId="30D442A8" w14:textId="77777777" w:rsidTr="00CF0980">
        <w:trPr>
          <w:trHeight w:val="20"/>
        </w:trPr>
        <w:tc>
          <w:tcPr>
            <w:tcW w:w="1327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7B074F" w14:textId="77777777" w:rsidR="00CF0980" w:rsidRPr="00F34284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Supplemental </w:t>
            </w:r>
            <w:r w:rsidRPr="00F342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6</w:t>
            </w:r>
            <w:r w:rsidRPr="00F342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F3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F3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djusted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1</w:t>
            </w:r>
            <w:r w:rsidRPr="00F3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 CI)</w:t>
            </w:r>
            <w:r w:rsidRPr="00F3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r w:rsidRPr="00F3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SGA and LGA associated with an IQR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3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increase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 urinary</w:t>
            </w:r>
            <w:r w:rsidRPr="00F3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 exposure biomarkers within strata of fetal sex</w:t>
            </w:r>
            <w:r w:rsidRPr="00F3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CF0980" w:rsidRPr="00F34284" w14:paraId="138CB14B" w14:textId="77777777" w:rsidTr="005562FE">
        <w:trPr>
          <w:trHeight w:val="20"/>
        </w:trPr>
        <w:tc>
          <w:tcPr>
            <w:tcW w:w="191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A0E0284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Chemical Class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79D6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Urinary</w:t>
            </w:r>
          </w:p>
          <w:p w14:paraId="5CE5F88F" w14:textId="77777777" w:rsidR="00CF0980" w:rsidRPr="00F34284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Analyte</w:t>
            </w:r>
          </w:p>
        </w:tc>
        <w:tc>
          <w:tcPr>
            <w:tcW w:w="47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D5C6A" w14:textId="77777777" w:rsidR="00CF0980" w:rsidRPr="00F34284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42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SGA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F3FE0" w14:textId="77777777" w:rsidR="00CF0980" w:rsidRPr="00F34284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24778" w14:textId="77777777" w:rsidR="00CF0980" w:rsidRPr="00F34284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42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LGA</w:t>
            </w:r>
          </w:p>
        </w:tc>
      </w:tr>
      <w:tr w:rsidR="00CF0980" w:rsidRPr="00F34284" w14:paraId="6CA3AFBF" w14:textId="77777777" w:rsidTr="001C74E0">
        <w:trPr>
          <w:trHeight w:val="20"/>
        </w:trPr>
        <w:tc>
          <w:tcPr>
            <w:tcW w:w="191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77A56E7" w14:textId="77777777" w:rsidR="00CF0980" w:rsidRPr="00F34284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4886D" w14:textId="77777777" w:rsidR="00CF0980" w:rsidRPr="00F34284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29363" w14:textId="77777777" w:rsidR="00CF0980" w:rsidRPr="00F34284" w:rsidRDefault="00CF0980" w:rsidP="001C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42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D3C58" w14:textId="77777777" w:rsidR="00CF0980" w:rsidRPr="00F34284" w:rsidRDefault="00CF0980" w:rsidP="001C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42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0CDB8" w14:textId="77777777" w:rsidR="00CF0980" w:rsidRPr="002B53D4" w:rsidRDefault="00CF0980" w:rsidP="001C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</w:pPr>
            <w:r w:rsidRPr="00B478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0C5D6" w14:textId="77777777" w:rsidR="00CF0980" w:rsidRPr="00F34284" w:rsidRDefault="00CF0980" w:rsidP="001C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29335" w14:textId="77777777" w:rsidR="00CF0980" w:rsidRPr="00F34284" w:rsidRDefault="00CF0980" w:rsidP="001C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42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64AC0" w14:textId="77777777" w:rsidR="00CF0980" w:rsidRPr="00F34284" w:rsidRDefault="00CF0980" w:rsidP="001C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42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E49D8" w14:textId="77777777" w:rsidR="00CF0980" w:rsidRPr="00F34284" w:rsidRDefault="00CF0980" w:rsidP="001C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B24787" w:rsidRPr="00B24787" w14:paraId="5E3B08DC" w14:textId="77777777" w:rsidTr="00B24787">
        <w:trPr>
          <w:trHeight w:val="20"/>
        </w:trPr>
        <w:tc>
          <w:tcPr>
            <w:tcW w:w="191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E9A1FC8" w14:textId="74384AC9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OPEs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21CFD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BDCPP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EEDE1" w14:textId="7EF5886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 (0.50, 2.23)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88DA8" w14:textId="0CDDE7A8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1.36 (0.37, 4.97)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D3F335C" w14:textId="380CD09A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CA21547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7423A" w14:textId="5EAB831A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 (0.34, 1.79)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4613F" w14:textId="74D17082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0.24 (0.06, 1.01)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36DE1" w14:textId="21D612EE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</w:tr>
      <w:tr w:rsidR="00B24787" w:rsidRPr="00B24787" w14:paraId="57EFC8C6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9CFBBA3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E1C47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DPhP</w:t>
            </w:r>
            <w:proofErr w:type="spellEnd"/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6FB53F" w14:textId="2CA0F6ED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1.26 (0.58, 2.74)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89097B" w14:textId="362D99F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 (0.27, 1.97)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3D741F" w14:textId="0E799273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9CAB32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606026" w14:textId="68F3EBD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0.64 (0.25, 1.61)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557A7C" w14:textId="7BB846F0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0.16 (0.03, </w:t>
            </w:r>
            <w:proofErr w:type="gramStart"/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0.74)*</w:t>
            </w:r>
            <w:proofErr w:type="gramEnd"/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489103" w14:textId="7DAB337A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B24787" w:rsidRPr="00B24787" w14:paraId="5B8EFA7E" w14:textId="77777777" w:rsidTr="00B24787">
        <w:trPr>
          <w:trHeight w:val="20"/>
        </w:trPr>
        <w:tc>
          <w:tcPr>
            <w:tcW w:w="191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4F645F9" w14:textId="2E99E48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Phthalates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731EF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MEP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35473" w14:textId="2BE2CDBA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 (0.25, 1.79)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B8336" w14:textId="36FB1C88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0.44 (0.14, 1.34)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2659ABD" w14:textId="5A825D94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EEE229F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2FF10" w14:textId="67865ECB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0.29 (0.08, </w:t>
            </w:r>
            <w:proofErr w:type="gramStart"/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0.98)*</w:t>
            </w:r>
            <w:proofErr w:type="gramEnd"/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FBF5D" w14:textId="5DF6C471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0.36 (0.12, 1.12)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D0F41" w14:textId="5EDB0DAC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</w:tr>
      <w:tr w:rsidR="00B24787" w:rsidRPr="00B24787" w14:paraId="3461A21C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172C915D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4B3E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MBP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054AE" w14:textId="14A86B89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1.37 (0.77, 2.45)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D51CE" w14:textId="1C32176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 (0.42, 2.33)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E382752" w14:textId="48B87979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496CAD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AF44D" w14:textId="6818F37E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 (0.25, 1.35)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B0471" w14:textId="20420F21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 (0.36, 1.82)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62E0F" w14:textId="214B1D1D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</w:tr>
      <w:tr w:rsidR="00B24787" w:rsidRPr="00B24787" w14:paraId="563AF5A5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2094C98A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483E9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MBzP</w:t>
            </w:r>
            <w:proofErr w:type="spellEnd"/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52DC7" w14:textId="59A896E2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1.25 (0.54, 2.89)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A049C" w14:textId="33B14288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1.66 (0.54, 5.05)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58F9BED" w14:textId="32521A7F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5DC957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1B3D9" w14:textId="12CF51BB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 (0.41, 2.68)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D49E1" w14:textId="0BC8419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 (0.30, 2.96)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7E4A2" w14:textId="48E2A571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</w:tr>
      <w:tr w:rsidR="00B24787" w:rsidRPr="00B24787" w14:paraId="1DF34C62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2EEEA258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6D6EC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MiBP</w:t>
            </w:r>
            <w:proofErr w:type="spellEnd"/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FE41E" w14:textId="39F1C96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 (0.59, 2.99)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F1834" w14:textId="0BC836BC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 (0.36, 2.34)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BB083C4" w14:textId="1AE87442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BBE03B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5EBBC" w14:textId="687A2E99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 (0.13, 1.24)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15CE5" w14:textId="3F3FC07D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 (0.25, 1.70)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58F9C" w14:textId="56F2A3FA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</w:tr>
      <w:tr w:rsidR="00B24787" w:rsidRPr="00B24787" w14:paraId="5EDB5992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19C6170F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F4A8D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MECPP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BF497" w14:textId="5A580CF2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2.13 (0.70, 6.54)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317E0" w14:textId="2C801970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0.50 (0.15, 1.65)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A27D01A" w14:textId="434ADCF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676C96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D62A0" w14:textId="325A9912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 (0.22, 2.87)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D6D71" w14:textId="2220EDA0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 (0.16, 1.48)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C4F4F" w14:textId="6448DDFA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</w:tr>
      <w:tr w:rsidR="00B24787" w:rsidRPr="00B24787" w14:paraId="61729EC6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20082802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392C4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MEHHP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25253" w14:textId="049D8BDB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3.10 (1.04, </w:t>
            </w:r>
            <w:proofErr w:type="gramStart"/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9.24)*</w:t>
            </w:r>
            <w:proofErr w:type="gram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D345D" w14:textId="495CB521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0.63 (0.22, 1.80)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03E9113" w14:textId="14B12BE0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507612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E6728" w14:textId="6BECE38C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1.44 (0.44, 4.79)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84278" w14:textId="79E27462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 (0.18, 1.44)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AE6BD" w14:textId="35899F7D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B24787" w:rsidRPr="00B24787" w14:paraId="52CF0C45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</w:tcBorders>
            <w:vAlign w:val="center"/>
          </w:tcPr>
          <w:p w14:paraId="05420207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0546FD4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MEOHP</w:t>
            </w:r>
          </w:p>
        </w:tc>
        <w:tc>
          <w:tcPr>
            <w:tcW w:w="194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2F513" w14:textId="7B527DDC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2.26 (0.75, 6.79)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0CAAB" w14:textId="26B35FED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 (0.21, 2.13)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4BBEA1E" w14:textId="4A73DC71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118598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F0C70" w14:textId="59DCB09E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1.29 (0.37, 4.54)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CCD9A" w14:textId="027087E0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 (0.17, 1.58)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8472A" w14:textId="3219541F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B24787" w:rsidRPr="00B24787" w14:paraId="0DBDE754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</w:tcBorders>
            <w:vAlign w:val="center"/>
          </w:tcPr>
          <w:p w14:paraId="6C169020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8A40C65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MEHP</w:t>
            </w:r>
          </w:p>
        </w:tc>
        <w:tc>
          <w:tcPr>
            <w:tcW w:w="194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C4068" w14:textId="2B0B145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3.84 (1.26, </w:t>
            </w:r>
            <w:proofErr w:type="gramStart"/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11.7)*</w:t>
            </w:r>
            <w:proofErr w:type="gram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F94B9" w14:textId="3EFBDBC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0.35 (0.11, 1.09)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DB946DC" w14:textId="5F2C6EB6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&lt;0.01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E054F7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868E9" w14:textId="58AF1A2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 (0.49, 5.10)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DA30A" w14:textId="08E40DB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0.37 (0.12, 1.09)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47BCB" w14:textId="2FF0039F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B24787" w:rsidRPr="00B24787" w14:paraId="27467446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</w:tcBorders>
            <w:vAlign w:val="center"/>
          </w:tcPr>
          <w:p w14:paraId="4960270E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8C71E01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MCPP</w:t>
            </w:r>
          </w:p>
        </w:tc>
        <w:tc>
          <w:tcPr>
            <w:tcW w:w="194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6BEA4" w14:textId="25C7BD2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1.01 (0.45, 2.24)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C6ED9" w14:textId="7AB1866B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0.53 (0.15, 1.84)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B15496E" w14:textId="077EA89E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AEEF8E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8F853" w14:textId="21175EB0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 (0.22, 1.46)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B448C" w14:textId="18983CA3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 (0.15, 1.68)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171C5" w14:textId="235B039F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</w:tr>
      <w:tr w:rsidR="00B24787" w:rsidRPr="00B24787" w14:paraId="1B3BFB24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54E775DF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1E10D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MCOP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37EEC" w14:textId="75A6AC65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 (0.39, 3.38)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8FD59" w14:textId="1630A364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 (0.14, 2.15)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9CC2276" w14:textId="631942BF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52EE9E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916DC" w14:textId="508C6453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 (0.12, 1.37)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EF29A" w14:textId="3E9600CA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 (0.2,0 2.84)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DE15F" w14:textId="2612F500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</w:tr>
      <w:tr w:rsidR="00B24787" w:rsidRPr="00B24787" w14:paraId="3C749FF7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71E50D8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105439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MCNP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7BDBCF" w14:textId="404DC0C4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1.69 (0.68, 4.17)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AC6A84" w14:textId="01E8E8C9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 (0.12, 1.23)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7F2D62" w14:textId="5F3728BB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FCE3DD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BE7844" w14:textId="6222733D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 (0.37, 2.71)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18A086" w14:textId="1BA90C0B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 (0.07, 0.80)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D2E3A9" w14:textId="7FB6F6E6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B24787" w:rsidRPr="00B24787" w14:paraId="0D90CA19" w14:textId="77777777" w:rsidTr="00B24787">
        <w:trPr>
          <w:trHeight w:val="20"/>
        </w:trPr>
        <w:tc>
          <w:tcPr>
            <w:tcW w:w="191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1298AD7" w14:textId="60E0CAE9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Phenols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03838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2,4-DCP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97538" w14:textId="292ADDED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 (0.38, 3.41)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293A7" w14:textId="6C90970D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 (0.46, 3.05)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BF72AE3" w14:textId="01FFB248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435094E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2A9B6" w14:textId="34F1A988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 (0.30, 3.58)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583AF" w14:textId="760BD276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1.40 (0.56, 3.51)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99EE1" w14:textId="2AF1B932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</w:tr>
      <w:tr w:rsidR="00B24787" w:rsidRPr="00B24787" w14:paraId="6B4D978D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06A5E8F1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2072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2,5-DCP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7866A" w14:textId="1C651B43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 (0.40, 2.48)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C518B" w14:textId="26C9E01D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 (0.42, 2.14)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28134D0" w14:textId="29A76F76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D3D806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30418" w14:textId="176BBAD1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 (0.13, 1.52)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0E31C" w14:textId="1AEA9934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 (0.37, 1.84)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5AA93" w14:textId="350418FD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</w:tr>
      <w:tr w:rsidR="00B24787" w:rsidRPr="00B24787" w14:paraId="7A3E5B8D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1ABBE75F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F7C3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BP3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8BBED" w14:textId="6DD3A64A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 (0.39, 2.40)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E1C89" w14:textId="10172D7B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 (0.15, 1.59)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2897867" w14:textId="64388BA4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DCEFF0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DD94C" w14:textId="36019708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 (0.28, 2.10)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6366A" w14:textId="2E348503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 (0.29, 2.15)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25973" w14:textId="2FDF9803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</w:tr>
      <w:tr w:rsidR="00B24787" w:rsidRPr="00B24787" w14:paraId="53BF7B80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454B3B11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C4FA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BPA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2A7CD" w14:textId="2FD76F5A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1.17 (0.59, 2.33)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C3C6A" w14:textId="76D79560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 (0.19, 1.85)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FD6794A" w14:textId="478A813B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F7CA01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D2BBB" w14:textId="278C89EE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1.83 (0.86, 3.93)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37497" w14:textId="55942C9A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0.78 (0.26, 2.37)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C6C31" w14:textId="307FF22D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B24787" w:rsidRPr="00B24787" w14:paraId="3D5A5D15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73F1C652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3C6A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MPB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47576" w14:textId="377A8735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 (0.33, 3.53)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B3098" w14:textId="72A1D471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 (0.32, 2.06)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2041374" w14:textId="5B22891A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6B39FD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C4128" w14:textId="28EF8A75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0.09 (0.02, </w:t>
            </w:r>
            <w:proofErr w:type="gramStart"/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0.45)*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C4F62" w14:textId="4FD2459B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 (0.15, 1.17)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E3C41" w14:textId="50C53E2C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</w:tr>
      <w:tr w:rsidR="00B24787" w:rsidRPr="00B24787" w14:paraId="58BD29B4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4EB1D5CE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1E40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PPB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92BA1" w14:textId="39EF0948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1.02 (0.36, 2.85)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BAA09" w14:textId="2243ED32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 (0.21, 1.82)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DF70080" w14:textId="22EF4912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DAF12F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38B3E" w14:textId="089F75E3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0.19 (0.05, </w:t>
            </w:r>
            <w:proofErr w:type="gramStart"/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0.74)*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183F7" w14:textId="46668BE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 (0.15, 1.31)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08EA6" w14:textId="67133C8B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</w:tr>
      <w:tr w:rsidR="00B24787" w:rsidRPr="00B24787" w14:paraId="706EECEF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BF5CF74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49904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TCS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0EFC4E" w14:textId="68068FD6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1.35 (0.41, 4.42)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F20B9D" w14:textId="5EC901CC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 (0.21, 3.25)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B44041" w14:textId="6056CF04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11DCA0" w14:textId="5447F3EA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49A5E4" w14:textId="7D50B978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2.29 (0.64, 8.23)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6DE567" w14:textId="1CE83BD0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1.64 (0.48, 5.65)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06AEDB" w14:textId="144B60EC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</w:tr>
      <w:tr w:rsidR="00CF0980" w:rsidRPr="00D06579" w14:paraId="740BEBF2" w14:textId="77777777" w:rsidTr="00CF0980">
        <w:trPr>
          <w:trHeight w:val="20"/>
        </w:trPr>
        <w:tc>
          <w:tcPr>
            <w:tcW w:w="1327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8483CF" w14:textId="77777777" w:rsidR="00CF0980" w:rsidRPr="00D06579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Asterisks indicate p &lt; 0.05.</w:t>
            </w:r>
          </w:p>
          <w:p w14:paraId="78C1871E" w14:textId="6B107E5C" w:rsidR="00CF0980" w:rsidRPr="00D06579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1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Adjusted for age (years), pre-pregnancy BMI (kg/m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2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), maternal race (</w:t>
            </w:r>
            <w:r w:rsidR="003971A5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w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hite/Black/</w:t>
            </w:r>
            <w:r w:rsidR="003971A5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o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ther), maternal education (high school or less/some college or technical school/completed college or greater).</w:t>
            </w:r>
          </w:p>
          <w:p w14:paraId="336991D2" w14:textId="77777777" w:rsidR="00CF0980" w:rsidRPr="00D06579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4"/>
                <w:vertAlign w:val="superscript"/>
              </w:rPr>
              <w:t>2</w:t>
            </w:r>
            <w:r w:rsidRPr="00D065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4"/>
              </w:rPr>
              <w:t>Wald p-value for interaction.</w:t>
            </w:r>
          </w:p>
        </w:tc>
      </w:tr>
    </w:tbl>
    <w:p w14:paraId="086787C5" w14:textId="77777777" w:rsidR="00CF0980" w:rsidRDefault="00CF0980" w:rsidP="00CF0980">
      <w:pPr>
        <w:tabs>
          <w:tab w:val="left" w:pos="1890"/>
        </w:tabs>
      </w:pPr>
    </w:p>
    <w:p w14:paraId="06D056EE" w14:textId="77777777" w:rsidR="00CF0980" w:rsidRDefault="00CF0980" w:rsidP="00CF0980">
      <w:pPr>
        <w:tabs>
          <w:tab w:val="left" w:pos="1890"/>
        </w:tabs>
      </w:pPr>
    </w:p>
    <w:p w14:paraId="01A38B15" w14:textId="77777777" w:rsidR="00CF0980" w:rsidRDefault="00CF0980" w:rsidP="00CF0980">
      <w:pPr>
        <w:tabs>
          <w:tab w:val="left" w:pos="1890"/>
        </w:tabs>
      </w:pPr>
    </w:p>
    <w:p w14:paraId="03B737D8" w14:textId="77777777" w:rsidR="003971A5" w:rsidRDefault="003971A5" w:rsidP="00CF098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3971A5" w:rsidSect="00B478E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9521" w:type="dxa"/>
        <w:tblLayout w:type="fixed"/>
        <w:tblLook w:val="04A0" w:firstRow="1" w:lastRow="0" w:firstColumn="1" w:lastColumn="0" w:noHBand="0" w:noVBand="1"/>
      </w:tblPr>
      <w:tblGrid>
        <w:gridCol w:w="1916"/>
        <w:gridCol w:w="2854"/>
        <w:gridCol w:w="2250"/>
        <w:gridCol w:w="270"/>
        <w:gridCol w:w="2231"/>
      </w:tblGrid>
      <w:tr w:rsidR="00CF0980" w:rsidRPr="00BF5D8C" w14:paraId="05971AEB" w14:textId="77777777" w:rsidTr="003971A5">
        <w:trPr>
          <w:trHeight w:val="20"/>
        </w:trPr>
        <w:tc>
          <w:tcPr>
            <w:tcW w:w="952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A1B54F4" w14:textId="5C1B9EB6" w:rsidR="00CF0980" w:rsidRPr="00BF5D8C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Supplemental Table 7</w:t>
            </w:r>
            <w:r w:rsidRPr="00BF5D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="00634A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r w:rsidRPr="00B639C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djusted</w:t>
            </w:r>
            <w:r w:rsidRPr="00B639C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F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 (95% CI) for SGA and LGA associated with IQR-increase in average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exposure biomarker</w:t>
            </w:r>
            <w:r w:rsidRPr="00BF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concentration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BF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excluding</w:t>
            </w:r>
            <w:r w:rsidRPr="00BF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women reporting the use of cigarettes and alcohol.</w:t>
            </w:r>
          </w:p>
        </w:tc>
      </w:tr>
      <w:tr w:rsidR="00CF0980" w:rsidRPr="00BF5D8C" w14:paraId="5A170755" w14:textId="77777777" w:rsidTr="003971A5">
        <w:trPr>
          <w:trHeight w:val="20"/>
        </w:trPr>
        <w:tc>
          <w:tcPr>
            <w:tcW w:w="19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0F05535" w14:textId="77777777" w:rsidR="00CF0980" w:rsidRPr="00BF5D8C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5D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Chemical Class</w:t>
            </w:r>
          </w:p>
        </w:tc>
        <w:tc>
          <w:tcPr>
            <w:tcW w:w="285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F018FB1" w14:textId="77777777" w:rsidR="00CF0980" w:rsidRPr="00BF5D8C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5D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Urinary Analyte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84E5" w14:textId="77777777" w:rsidR="00CF0980" w:rsidRPr="00BF5D8C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5D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SGA</w:t>
            </w:r>
          </w:p>
        </w:tc>
        <w:tc>
          <w:tcPr>
            <w:tcW w:w="27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5DB9F3B" w14:textId="77777777" w:rsidR="00CF0980" w:rsidRPr="00BF5D8C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FA4774" w14:textId="77777777" w:rsidR="00CF0980" w:rsidRPr="00BF5D8C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5D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LGA</w:t>
            </w:r>
          </w:p>
        </w:tc>
      </w:tr>
      <w:tr w:rsidR="00CF0980" w:rsidRPr="00BF5D8C" w14:paraId="479C5A1E" w14:textId="77777777" w:rsidTr="003971A5">
        <w:trPr>
          <w:trHeight w:val="20"/>
        </w:trPr>
        <w:tc>
          <w:tcPr>
            <w:tcW w:w="19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8129E3" w14:textId="77777777" w:rsidR="00CF0980" w:rsidRPr="00BF5D8C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30B36C" w14:textId="77777777" w:rsidR="00CF0980" w:rsidRPr="00BF5D8C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0CA4C" w14:textId="77777777" w:rsidR="00CF0980" w:rsidRPr="00BF5D8C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B639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</w:t>
            </w:r>
            <w:r w:rsidRPr="00BF5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</w:t>
            </w:r>
            <w:proofErr w:type="spellEnd"/>
            <w:r w:rsidRPr="00BF5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(95% CI)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D9123" w14:textId="77777777" w:rsidR="00CF0980" w:rsidRPr="00BF5D8C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5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3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2A40C" w14:textId="77777777" w:rsidR="00CF0980" w:rsidRPr="00BF5D8C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B639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</w:t>
            </w:r>
            <w:r w:rsidRPr="00BF5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</w:t>
            </w:r>
            <w:proofErr w:type="spellEnd"/>
            <w:r w:rsidRPr="00BF5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(95% CI)</w:t>
            </w:r>
          </w:p>
        </w:tc>
      </w:tr>
      <w:tr w:rsidR="00FD3E4C" w:rsidRPr="00BC190C" w14:paraId="06C7794D" w14:textId="77777777" w:rsidTr="001C74E0">
        <w:trPr>
          <w:trHeight w:val="20"/>
        </w:trPr>
        <w:tc>
          <w:tcPr>
            <w:tcW w:w="19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112E" w14:textId="3548DCFC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OPEs</w:t>
            </w: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FB36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BDCPP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D0ABB" w14:textId="3AFEB8A8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 (0.42, 1.96)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177BB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131FD" w14:textId="58FECB8A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0.42 (0.18, </w:t>
            </w:r>
            <w:proofErr w:type="gramStart"/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0.97)*</w:t>
            </w:r>
            <w:proofErr w:type="gramEnd"/>
          </w:p>
        </w:tc>
      </w:tr>
      <w:tr w:rsidR="00FD3E4C" w:rsidRPr="00BC190C" w14:paraId="5CD9D674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852FE7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B7BD8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DPhP</w:t>
            </w:r>
            <w:proofErr w:type="spellEnd"/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D768F4" w14:textId="41D34F84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1.01 (0.52, 1.96)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E2290A" w14:textId="629E4162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CFE039" w14:textId="6C3F42E9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0.35 (0.15, </w:t>
            </w:r>
            <w:proofErr w:type="gramStart"/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0.80)*</w:t>
            </w:r>
            <w:proofErr w:type="gramEnd"/>
          </w:p>
        </w:tc>
      </w:tr>
      <w:tr w:rsidR="00FD3E4C" w:rsidRPr="00BC190C" w14:paraId="1EDA6A4D" w14:textId="77777777" w:rsidTr="001C74E0">
        <w:trPr>
          <w:trHeight w:val="20"/>
        </w:trPr>
        <w:tc>
          <w:tcPr>
            <w:tcW w:w="191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01A0" w14:textId="47527E4C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Phthalates</w:t>
            </w:r>
          </w:p>
        </w:tc>
        <w:tc>
          <w:tcPr>
            <w:tcW w:w="2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C16AA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MEP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B2A30" w14:textId="51F6DD94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0.39 (0.16, </w:t>
            </w:r>
            <w:proofErr w:type="gramStart"/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0.96)*</w:t>
            </w:r>
            <w:proofErr w:type="gramEnd"/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E3166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3C571" w14:textId="069F5734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0.36 (0.14, </w:t>
            </w:r>
            <w:proofErr w:type="gramStart"/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0.89)*</w:t>
            </w:r>
            <w:proofErr w:type="gramEnd"/>
          </w:p>
        </w:tc>
      </w:tr>
      <w:tr w:rsidR="00FD3E4C" w:rsidRPr="00BC190C" w14:paraId="44F2428A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CD52E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B0AF2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AABA6" w14:textId="29E1109A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 (0.61, 2.12)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7D998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FD744" w14:textId="3A46ABF4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 (0.39, 1.33)</w:t>
            </w:r>
          </w:p>
        </w:tc>
      </w:tr>
      <w:tr w:rsidR="00FD3E4C" w:rsidRPr="00BC190C" w14:paraId="66E36672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EF8545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7971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MBzP</w:t>
            </w:r>
            <w:proofErr w:type="spellEnd"/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E1662" w14:textId="443F7879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 (0.56, 2.58)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D9E38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F105C" w14:textId="51FD82B6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 (0.44, 2.17)</w:t>
            </w:r>
          </w:p>
        </w:tc>
      </w:tr>
      <w:tr w:rsidR="00FD3E4C" w:rsidRPr="00BC190C" w14:paraId="75944A21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E1920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C82D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MiBP</w:t>
            </w:r>
            <w:proofErr w:type="spellEnd"/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5814D" w14:textId="058C6845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 (0.55, 2.40)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E2D08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1CD0D" w14:textId="7688E4F9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 (0.25, 1.24)</w:t>
            </w:r>
          </w:p>
        </w:tc>
      </w:tr>
      <w:tr w:rsidR="00FD3E4C" w:rsidRPr="00BC190C" w14:paraId="634385CF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ECCF18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B658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MECPP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7C4A9" w14:textId="7CC5105A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 (0.37, 2.10)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05CD0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3C96F" w14:textId="2F113C1D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 (0.28, 1.61)</w:t>
            </w:r>
          </w:p>
        </w:tc>
      </w:tr>
      <w:tr w:rsidR="00FD3E4C" w:rsidRPr="00BC190C" w14:paraId="2D300654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131EA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49E13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MEHHP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CD0DE" w14:textId="433C0245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 (0.58, 2.79)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5A08D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6E65B" w14:textId="702FF3D2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 (0.45, 2.17)</w:t>
            </w:r>
          </w:p>
        </w:tc>
      </w:tr>
      <w:tr w:rsidR="00FD3E4C" w:rsidRPr="00BC190C" w14:paraId="3846ED68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F931E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BAE22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MEOHP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C6CF7" w14:textId="7AA9A88F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1.27 (0.55, 2.94)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D02A5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1D7F7" w14:textId="59B47E18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 (0.43, 2.29)</w:t>
            </w:r>
          </w:p>
        </w:tc>
      </w:tr>
      <w:tr w:rsidR="00FD3E4C" w:rsidRPr="00BC190C" w14:paraId="1F18885F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E7DFC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3DFCD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MEHP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AA1EA" w14:textId="7C563A34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1.24 (0.59, 2.59)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25B1B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7F9D7" w14:textId="1303D4C7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 (0.38, 1.74)</w:t>
            </w:r>
          </w:p>
        </w:tc>
      </w:tr>
      <w:tr w:rsidR="00FD3E4C" w:rsidRPr="00BC190C" w14:paraId="3F48085A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46122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F06CD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MCPP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5D45A" w14:textId="1506A1C0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 (0.37, 1.63)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07236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47CE4" w14:textId="3A77F2DB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 (0.26, 1.26)</w:t>
            </w:r>
          </w:p>
        </w:tc>
      </w:tr>
      <w:tr w:rsidR="00FD3E4C" w:rsidRPr="00BC190C" w14:paraId="7898E47B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53026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4F846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MCOP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15558" w14:textId="26AC8690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 (0.30, 1.90)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3F4B3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255F7" w14:textId="43B31555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 (0.23, 1.49)</w:t>
            </w:r>
          </w:p>
        </w:tc>
      </w:tr>
      <w:tr w:rsidR="00FD3E4C" w:rsidRPr="00BC190C" w14:paraId="036D50F9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823759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22421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MCNP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710CB2" w14:textId="4846419C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 (0.42, 1.81)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010066" w14:textId="4A4FCE72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BDAB9C" w14:textId="72AFBDE8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 (0.25, 1.19)</w:t>
            </w:r>
          </w:p>
        </w:tc>
      </w:tr>
      <w:tr w:rsidR="00FD3E4C" w:rsidRPr="00BC190C" w14:paraId="08C4F19A" w14:textId="77777777" w:rsidTr="001C74E0">
        <w:trPr>
          <w:trHeight w:val="20"/>
        </w:trPr>
        <w:tc>
          <w:tcPr>
            <w:tcW w:w="19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C81702" w14:textId="42C3FFC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Phenols</w:t>
            </w:r>
          </w:p>
        </w:tc>
        <w:tc>
          <w:tcPr>
            <w:tcW w:w="2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6431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2,4-DCP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E2FBC" w14:textId="5B156CF5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1.76 (0.68, 4.51)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9FBB1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59153" w14:textId="6001E09F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1.71 (0.68, 4.27)</w:t>
            </w:r>
          </w:p>
        </w:tc>
      </w:tr>
      <w:tr w:rsidR="00FD3E4C" w:rsidRPr="00BC190C" w14:paraId="6BCA18EC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754943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8382D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2,5-DCP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5937F" w14:textId="43132A00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 (0.53, 2.35)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854F7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E99AB" w14:textId="513F0D9A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 (0.35, 1.61)</w:t>
            </w:r>
          </w:p>
        </w:tc>
      </w:tr>
      <w:tr w:rsidR="00FD3E4C" w:rsidRPr="00BC190C" w14:paraId="559BE066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2B13D7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ED8E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5CD80" w14:textId="7AF9B159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 (0.53, 2.83)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98981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C6B44" w14:textId="58158C75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 (0.43, 2.25)</w:t>
            </w:r>
          </w:p>
        </w:tc>
      </w:tr>
      <w:tr w:rsidR="00FD3E4C" w:rsidRPr="00BC190C" w14:paraId="3C336982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FC9AF2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135A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E432A" w14:textId="4DBA3859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 (0.54, 1.80)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35C1B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3D231" w14:textId="7C1091FC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 (0.76, 2.56)</w:t>
            </w:r>
          </w:p>
        </w:tc>
      </w:tr>
      <w:tr w:rsidR="00FD3E4C" w:rsidRPr="00BC190C" w14:paraId="0AF0ABA5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63738D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9B19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MPB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FA44A" w14:textId="22BD60B7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 (0.40, 2.44)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E9C7A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F7678" w14:textId="5634232C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0.30 (0.11, </w:t>
            </w:r>
            <w:proofErr w:type="gramStart"/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0.79)*</w:t>
            </w:r>
            <w:proofErr w:type="gramEnd"/>
          </w:p>
        </w:tc>
      </w:tr>
      <w:tr w:rsidR="00FD3E4C" w:rsidRPr="00BC190C" w14:paraId="53ADCA34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F58872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05D65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PPB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0F6F2" w14:textId="29362EE5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 (0.29, 1.65)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E687E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FE696" w14:textId="1EB1CDDA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0.36 (0.15, </w:t>
            </w:r>
            <w:proofErr w:type="gramStart"/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0.89)*</w:t>
            </w:r>
            <w:proofErr w:type="gramEnd"/>
          </w:p>
        </w:tc>
      </w:tr>
      <w:tr w:rsidR="00FD3E4C" w:rsidRPr="00BC190C" w14:paraId="1B11C8FC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331231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DD1D2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2B6446" w14:textId="2632E2B0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2.03 (0.67, 6.14)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1B2C1D2" w14:textId="092F4026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D47824" w14:textId="733D0882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3.53 (1.17, </w:t>
            </w:r>
            <w:proofErr w:type="gramStart"/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10.6)</w:t>
            </w:r>
            <w:r w:rsidR="005C77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proofErr w:type="gramEnd"/>
          </w:p>
        </w:tc>
      </w:tr>
      <w:tr w:rsidR="00CF0980" w:rsidRPr="00BF5D8C" w14:paraId="0FACC07B" w14:textId="77777777" w:rsidTr="003971A5">
        <w:trPr>
          <w:trHeight w:val="458"/>
        </w:trPr>
        <w:tc>
          <w:tcPr>
            <w:tcW w:w="9521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581F1A" w14:textId="6AA6D181" w:rsidR="00CF0980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Asterisks indicate p &lt; 0.05.</w:t>
            </w:r>
          </w:p>
          <w:p w14:paraId="11DF4F76" w14:textId="77777777" w:rsidR="00EB4B7E" w:rsidRDefault="00EB4B7E" w:rsidP="00EB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Abbreviations: IQR = interquartile range;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 adjusted odds ratio</w:t>
            </w:r>
          </w:p>
          <w:p w14:paraId="13ADDABA" w14:textId="2C87E0D0" w:rsidR="00CF0980" w:rsidRPr="00BF5D8C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1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Adjusted for age (years), pre-pregnancy BMI (kg/m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2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), maternal race (</w:t>
            </w:r>
            <w:r w:rsidR="003971A5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w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hite/Black/</w:t>
            </w:r>
            <w:r w:rsidR="003971A5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o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ther), maternal education (high school or less/some college or technical school/completed college or greater), and fetal sex (female/male).</w:t>
            </w:r>
          </w:p>
        </w:tc>
      </w:tr>
      <w:tr w:rsidR="00CF0980" w:rsidRPr="00BF5D8C" w14:paraId="2B21E3F8" w14:textId="77777777" w:rsidTr="003971A5">
        <w:trPr>
          <w:trHeight w:val="458"/>
        </w:trPr>
        <w:tc>
          <w:tcPr>
            <w:tcW w:w="9521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0D6EB" w14:textId="77777777" w:rsidR="00CF0980" w:rsidRPr="00BF5D8C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4E335877" w14:textId="77777777" w:rsidR="00CF0980" w:rsidRDefault="00CF0980" w:rsidP="00CF0980">
      <w:pPr>
        <w:tabs>
          <w:tab w:val="left" w:pos="1890"/>
        </w:tabs>
      </w:pPr>
    </w:p>
    <w:p w14:paraId="22D5AFFD" w14:textId="77777777" w:rsidR="00CF0980" w:rsidRDefault="00CF0980" w:rsidP="00CF0980">
      <w:pPr>
        <w:tabs>
          <w:tab w:val="left" w:pos="1890"/>
        </w:tabs>
      </w:pPr>
    </w:p>
    <w:p w14:paraId="7ACD3FD1" w14:textId="77777777" w:rsidR="00CF0980" w:rsidRDefault="00CF0980" w:rsidP="00CF0980">
      <w:pPr>
        <w:tabs>
          <w:tab w:val="left" w:pos="1890"/>
        </w:tabs>
        <w:sectPr w:rsidR="00CF0980" w:rsidSect="003971A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pPr w:leftFromText="180" w:rightFromText="180" w:vertAnchor="text" w:tblpY="1"/>
        <w:tblOverlap w:val="never"/>
        <w:tblW w:w="9630" w:type="dxa"/>
        <w:tblLook w:val="04A0" w:firstRow="1" w:lastRow="0" w:firstColumn="1" w:lastColumn="0" w:noHBand="0" w:noVBand="1"/>
      </w:tblPr>
      <w:tblGrid>
        <w:gridCol w:w="1230"/>
        <w:gridCol w:w="2023"/>
        <w:gridCol w:w="2129"/>
        <w:gridCol w:w="2036"/>
        <w:gridCol w:w="2212"/>
      </w:tblGrid>
      <w:tr w:rsidR="00D06579" w:rsidRPr="000265C3" w14:paraId="032ED716" w14:textId="71CB77E3" w:rsidTr="00D06579">
        <w:trPr>
          <w:trHeight w:val="900"/>
        </w:trPr>
        <w:tc>
          <w:tcPr>
            <w:tcW w:w="963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5C330C2" w14:textId="16353473" w:rsidR="00D06579" w:rsidRPr="000265C3" w:rsidRDefault="00D06579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Supplemental Table 8. </w:t>
            </w:r>
            <w:r w:rsidRPr="00026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Adjusted</w:t>
            </w:r>
            <w:r w:rsidR="00D83AE0" w:rsidRPr="00026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1</w:t>
            </w:r>
            <w:r w:rsidRPr="00026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OR (95% CI) for the joint effect of (1) OPE, (2) phthalate, and (3) phenol mixtures on LGA births and the w</w:t>
            </w:r>
            <w:r w:rsidRPr="00026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eights representing the proportion of positive or negative partial effects for each exposure biomarker in quantile g-computation models.</w:t>
            </w:r>
          </w:p>
        </w:tc>
      </w:tr>
      <w:tr w:rsidR="00D06579" w:rsidRPr="000265C3" w14:paraId="76C14A07" w14:textId="4C324E87" w:rsidTr="00D06579">
        <w:trPr>
          <w:trHeight w:val="310"/>
        </w:trPr>
        <w:tc>
          <w:tcPr>
            <w:tcW w:w="123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6FE0F4E" w14:textId="1D9CC585" w:rsidR="00D06579" w:rsidRPr="000265C3" w:rsidRDefault="00D06579" w:rsidP="00D06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Mixture</w:t>
            </w:r>
            <w:r w:rsidR="00D83AE0" w:rsidRPr="000265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Model</w:t>
            </w:r>
          </w:p>
        </w:tc>
        <w:tc>
          <w:tcPr>
            <w:tcW w:w="20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9DF289" w14:textId="77777777" w:rsidR="00D06579" w:rsidRPr="000265C3" w:rsidRDefault="00D06579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Urinary Analyte</w:t>
            </w:r>
          </w:p>
        </w:tc>
        <w:tc>
          <w:tcPr>
            <w:tcW w:w="41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E6264" w14:textId="77777777" w:rsidR="00D06579" w:rsidRPr="000265C3" w:rsidRDefault="00D06579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Weights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0FB78E5" w14:textId="6423D0B0" w:rsidR="00D06579" w:rsidRPr="000265C3" w:rsidRDefault="00D06579" w:rsidP="00D06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265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aOR</w:t>
            </w:r>
            <w:proofErr w:type="spellEnd"/>
            <w:r w:rsidRPr="000265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(95% CI)</w:t>
            </w:r>
          </w:p>
        </w:tc>
      </w:tr>
      <w:tr w:rsidR="00D06579" w:rsidRPr="000265C3" w14:paraId="034A1388" w14:textId="0A59B998" w:rsidTr="00D06579">
        <w:trPr>
          <w:trHeight w:val="310"/>
        </w:trPr>
        <w:tc>
          <w:tcPr>
            <w:tcW w:w="123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41D51E" w14:textId="77777777" w:rsidR="00D06579" w:rsidRPr="000265C3" w:rsidRDefault="00D06579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99D35D" w14:textId="77777777" w:rsidR="00D06579" w:rsidRPr="000265C3" w:rsidRDefault="00D06579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E6D2E" w14:textId="77777777" w:rsidR="00D06579" w:rsidRPr="000265C3" w:rsidRDefault="00D06579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Negative Weights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F41BF" w14:textId="77777777" w:rsidR="00D06579" w:rsidRPr="000265C3" w:rsidRDefault="00D06579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Positive Weights</w:t>
            </w: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F31ABE0" w14:textId="77777777" w:rsidR="00D06579" w:rsidRPr="000265C3" w:rsidRDefault="00D06579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0265C3" w:rsidRPr="000265C3" w14:paraId="36C0B481" w14:textId="1F9B77EF" w:rsidTr="005B4532">
        <w:trPr>
          <w:trHeight w:val="310"/>
        </w:trPr>
        <w:tc>
          <w:tcPr>
            <w:tcW w:w="123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DC0566" w14:textId="51473F01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OPEs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EE5A" w14:textId="57E0C054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DPhP</w:t>
            </w:r>
            <w:proofErr w:type="spellEnd"/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FCA6F" w14:textId="3BE80771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5F911" w14:textId="4F7249B3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A54D136" w14:textId="2D944D5C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0.49 (0.27, </w:t>
            </w:r>
            <w:proofErr w:type="gramStart"/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0.89)</w:t>
            </w:r>
            <w:r w:rsidR="00EB4B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proofErr w:type="gramEnd"/>
          </w:p>
        </w:tc>
      </w:tr>
      <w:tr w:rsidR="000265C3" w:rsidRPr="000265C3" w14:paraId="322351CC" w14:textId="12EABFBD" w:rsidTr="000265C3">
        <w:trPr>
          <w:trHeight w:val="310"/>
        </w:trPr>
        <w:tc>
          <w:tcPr>
            <w:tcW w:w="123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D97C9A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DDB37" w14:textId="643F3E84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BDCPP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1F9A75" w14:textId="4954638D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754D4C" w14:textId="4356AB8F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2CA7533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12E93653" w14:textId="3BFF0091" w:rsidTr="00DE12DD">
        <w:trPr>
          <w:trHeight w:val="310"/>
        </w:trPr>
        <w:tc>
          <w:tcPr>
            <w:tcW w:w="123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DC40" w14:textId="2FC666DA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Phthalates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2E42" w14:textId="694E2C49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MEP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E7DDB" w14:textId="37E0B4B5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F1944" w14:textId="428164F0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0C588C0" w14:textId="2D6896F1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0.23 (0.07, </w:t>
            </w:r>
            <w:proofErr w:type="gramStart"/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0.73)</w:t>
            </w:r>
            <w:r w:rsidR="00EB4B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proofErr w:type="gramEnd"/>
          </w:p>
        </w:tc>
      </w:tr>
      <w:tr w:rsidR="000265C3" w:rsidRPr="000265C3" w14:paraId="4372E0ED" w14:textId="751C11ED" w:rsidTr="00DE12DD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</w:tcPr>
          <w:p w14:paraId="63D79F35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3A552" w14:textId="7705E0A8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MCNP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A184D" w14:textId="3B518384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30FD2" w14:textId="3125072F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50E8ABAE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378D81AB" w14:textId="77777777" w:rsidTr="00DE12DD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</w:tcPr>
          <w:p w14:paraId="1B231D4C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7A7CE" w14:textId="37887BB4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MCPP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D5057" w14:textId="27B68B6E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016E3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7ADAD0E9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2A03E5B6" w14:textId="77777777" w:rsidTr="00DE12DD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</w:tcPr>
          <w:p w14:paraId="6C82D58A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6F6E8" w14:textId="09FE66CF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MBP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B1227" w14:textId="3B9C4EA4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41CFD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7C88DFF0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714D2BF5" w14:textId="090F1259" w:rsidTr="00DE12DD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</w:tcPr>
          <w:p w14:paraId="33B45168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3C864" w14:textId="7FBAD26F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MCOP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B745A" w14:textId="2CC2B2C9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B7A3C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223F9589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4DE5677C" w14:textId="7C585AE5" w:rsidTr="004846E4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7D5C1EE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7D8EA4" w14:textId="3D27F83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MiBP</w:t>
            </w:r>
            <w:proofErr w:type="spellEnd"/>
          </w:p>
        </w:tc>
        <w:tc>
          <w:tcPr>
            <w:tcW w:w="21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D618D9" w14:textId="6406E21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840CA1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64A3F0E2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222D9C04" w14:textId="4DB210AE" w:rsidTr="00DE12DD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7742E78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7AE93" w14:textId="416A349D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MEHP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11657" w14:textId="05B093AB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2F8BF" w14:textId="585BE62E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4336B1A9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3C808384" w14:textId="77777777" w:rsidTr="004846E4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</w:tcPr>
          <w:p w14:paraId="35C4811F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9A5009" w14:textId="227154B0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MEOHP</w:t>
            </w:r>
          </w:p>
        </w:tc>
        <w:tc>
          <w:tcPr>
            <w:tcW w:w="21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FD57F1" w14:textId="4CF7EBE0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2376E4" w14:textId="28FFA37B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0594E777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2DB801AD" w14:textId="77777777" w:rsidTr="004846E4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</w:tcPr>
          <w:p w14:paraId="53A365B1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810B5F" w14:textId="70CA9BC2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MECPP</w:t>
            </w:r>
          </w:p>
        </w:tc>
        <w:tc>
          <w:tcPr>
            <w:tcW w:w="21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9E0DB4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80BC90" w14:textId="4FD52B99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36CE91B1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5F7FFA82" w14:textId="62587608" w:rsidTr="004846E4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F136D26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4F4217" w14:textId="27C647AE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MEHHP</w:t>
            </w:r>
          </w:p>
        </w:tc>
        <w:tc>
          <w:tcPr>
            <w:tcW w:w="21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A74CCB" w14:textId="6490A30B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39B275" w14:textId="786AB028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76B50139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049798DC" w14:textId="77777777" w:rsidTr="004846E4">
        <w:trPr>
          <w:trHeight w:val="310"/>
        </w:trPr>
        <w:tc>
          <w:tcPr>
            <w:tcW w:w="1230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BDFAC79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E85AB9" w14:textId="7CB8AEC1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MBzP</w:t>
            </w:r>
            <w:proofErr w:type="spellEnd"/>
          </w:p>
        </w:tc>
        <w:tc>
          <w:tcPr>
            <w:tcW w:w="212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ED50F5" w14:textId="2BDBB3B9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47BA9E" w14:textId="268A801F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BCF23A6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3EFB1D72" w14:textId="18FCCC43" w:rsidTr="00D06579">
        <w:trPr>
          <w:trHeight w:val="310"/>
        </w:trPr>
        <w:tc>
          <w:tcPr>
            <w:tcW w:w="123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A9DB37" w14:textId="69648B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Phenols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BBE6B" w14:textId="54152C6E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MPB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50F3A" w14:textId="71FB37AD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5DD64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34F730" w14:textId="23C059F5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 (0.4</w:t>
            </w:r>
            <w:r w:rsidR="00522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1.94)</w:t>
            </w:r>
          </w:p>
        </w:tc>
      </w:tr>
      <w:tr w:rsidR="000265C3" w:rsidRPr="000265C3" w14:paraId="310A0A4E" w14:textId="77777777" w:rsidTr="00D06579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B0719F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3B92C" w14:textId="6B00C3BA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5-DCP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3DA14" w14:textId="4AB8FDD8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1E5F1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74F1C9F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3CB5CED1" w14:textId="4BFBC5E7" w:rsidTr="00D06579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A3C6B" w14:textId="33750754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CC3FD" w14:textId="4B58E274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PPB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7A90F" w14:textId="2E55276A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D90B8" w14:textId="45C55F1A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4E4041D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259A1884" w14:textId="68E38AD1" w:rsidTr="00D06579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C16846D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30445" w14:textId="2BF44E5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2,4-DCP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78728" w14:textId="4D746DE0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8FD4B" w14:textId="0DF11433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C515A33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22CF1C1D" w14:textId="57FE5468" w:rsidTr="00D06579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3AB3395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6945F" w14:textId="566E1D0C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BPA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6F806" w14:textId="393C0875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5CD3A" w14:textId="2B82E4E2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2F8F99D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48461A7E" w14:textId="348CE217" w:rsidTr="00D06579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E76498A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03E81" w14:textId="595D2D19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BP3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A88A6" w14:textId="3BFD8AE8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8FB1A" w14:textId="34A00C25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BCA4EF8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020434C3" w14:textId="3B4445ED" w:rsidTr="004846E4">
        <w:trPr>
          <w:trHeight w:val="310"/>
        </w:trPr>
        <w:tc>
          <w:tcPr>
            <w:tcW w:w="123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732BF7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A748E" w14:textId="66980CD1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TCS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062C8D" w14:textId="23BFD3BB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E7E334" w14:textId="112A7CCF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53B7A07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846E4" w:rsidRPr="000265C3" w14:paraId="5544B6EE" w14:textId="77777777" w:rsidTr="00D06579">
        <w:trPr>
          <w:trHeight w:val="310"/>
        </w:trPr>
        <w:tc>
          <w:tcPr>
            <w:tcW w:w="9630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9067746" w14:textId="48A738F9" w:rsidR="004846E4" w:rsidRDefault="004846E4" w:rsidP="004846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C07FC2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Asterisks indicate p &lt; 0.05.</w:t>
            </w:r>
          </w:p>
          <w:p w14:paraId="5241897D" w14:textId="64DF1B32" w:rsidR="00EB4B7E" w:rsidRPr="00C07FC2" w:rsidRDefault="00EB4B7E" w:rsidP="00EB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Abbreviations: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 adjusted odds ratio</w:t>
            </w:r>
          </w:p>
          <w:p w14:paraId="0B83AB06" w14:textId="3068A1CD" w:rsidR="004846E4" w:rsidRPr="000265C3" w:rsidRDefault="004846E4" w:rsidP="004846E4">
            <w:pPr>
              <w:tabs>
                <w:tab w:val="left" w:pos="189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7FC2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1</w:t>
            </w:r>
            <w:r w:rsidRPr="00C07FC2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Adjusted for age (years), pre-pregnancy BMI (kg/m</w:t>
            </w:r>
            <w:r w:rsidRPr="00C07FC2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2</w:t>
            </w:r>
            <w:r w:rsidRPr="00C07FC2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), maternal race (white/Black/other), maternal education (high school or less/some college or technical school/completed college or greater), and fetal sex (female/male).</w:t>
            </w:r>
          </w:p>
        </w:tc>
      </w:tr>
    </w:tbl>
    <w:p w14:paraId="122413E7" w14:textId="7A151EA3" w:rsidR="00CF0980" w:rsidRPr="00CF0980" w:rsidRDefault="00CF0980" w:rsidP="00CF0980">
      <w:bookmarkStart w:id="5" w:name="_GoBack"/>
      <w:bookmarkEnd w:id="5"/>
    </w:p>
    <w:sectPr w:rsidR="00CF0980" w:rsidRPr="00CF0980" w:rsidSect="00B772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187387" w14:textId="77777777" w:rsidR="00C93F40" w:rsidRDefault="00C93F40" w:rsidP="00F57127">
      <w:pPr>
        <w:spacing w:after="0" w:line="240" w:lineRule="auto"/>
      </w:pPr>
      <w:r>
        <w:separator/>
      </w:r>
    </w:p>
  </w:endnote>
  <w:endnote w:type="continuationSeparator" w:id="0">
    <w:p w14:paraId="65A2C37C" w14:textId="77777777" w:rsidR="00C93F40" w:rsidRDefault="00C93F40" w:rsidP="00F571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76B160" w14:textId="77777777" w:rsidR="00C93F40" w:rsidRDefault="00C93F40" w:rsidP="00F57127">
      <w:pPr>
        <w:spacing w:after="0" w:line="240" w:lineRule="auto"/>
      </w:pPr>
      <w:r>
        <w:separator/>
      </w:r>
    </w:p>
  </w:footnote>
  <w:footnote w:type="continuationSeparator" w:id="0">
    <w:p w14:paraId="160437FA" w14:textId="77777777" w:rsidR="00C93F40" w:rsidRDefault="00C93F40" w:rsidP="00F57127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Bommarito, Paige (NIH/NIEHS) [F]">
    <w15:presenceInfo w15:providerId="AD" w15:userId="S::bommaritopa@nih.gov::7d80dcf0-897c-497e-bafd-d79f7686c63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trackRevisions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fps5rxe99zpz8ert5rpav0t5wfz5wv0w9rs&quot;&gt;nPOP and Fetal Growth&lt;record-ids&gt;&lt;item&gt;71&lt;/item&gt;&lt;item&gt;94&lt;/item&gt;&lt;/record-ids&gt;&lt;/item&gt;&lt;/Libraries&gt;"/>
  </w:docVars>
  <w:rsids>
    <w:rsidRoot w:val="00D76B74"/>
    <w:rsid w:val="00010085"/>
    <w:rsid w:val="00017423"/>
    <w:rsid w:val="00017E71"/>
    <w:rsid w:val="00021819"/>
    <w:rsid w:val="00022DD5"/>
    <w:rsid w:val="00023628"/>
    <w:rsid w:val="000265C3"/>
    <w:rsid w:val="0004733C"/>
    <w:rsid w:val="00051E12"/>
    <w:rsid w:val="00054573"/>
    <w:rsid w:val="000B506E"/>
    <w:rsid w:val="000C0365"/>
    <w:rsid w:val="000C52B3"/>
    <w:rsid w:val="000D2F59"/>
    <w:rsid w:val="000E1D4A"/>
    <w:rsid w:val="000E2492"/>
    <w:rsid w:val="000E6F05"/>
    <w:rsid w:val="000F443D"/>
    <w:rsid w:val="00132E74"/>
    <w:rsid w:val="001B1F60"/>
    <w:rsid w:val="001C74E0"/>
    <w:rsid w:val="001F0500"/>
    <w:rsid w:val="001F5445"/>
    <w:rsid w:val="001F716F"/>
    <w:rsid w:val="0020026C"/>
    <w:rsid w:val="0020783D"/>
    <w:rsid w:val="002119C7"/>
    <w:rsid w:val="00232778"/>
    <w:rsid w:val="0024321B"/>
    <w:rsid w:val="00266808"/>
    <w:rsid w:val="002843F0"/>
    <w:rsid w:val="002850B5"/>
    <w:rsid w:val="002B53D4"/>
    <w:rsid w:val="002D0632"/>
    <w:rsid w:val="002D60E9"/>
    <w:rsid w:val="002E2CE7"/>
    <w:rsid w:val="002F076C"/>
    <w:rsid w:val="00301965"/>
    <w:rsid w:val="003374C3"/>
    <w:rsid w:val="00347F71"/>
    <w:rsid w:val="00355066"/>
    <w:rsid w:val="003971A5"/>
    <w:rsid w:val="003A26BE"/>
    <w:rsid w:val="003A4FBE"/>
    <w:rsid w:val="003A7700"/>
    <w:rsid w:val="003B5B2B"/>
    <w:rsid w:val="003E0973"/>
    <w:rsid w:val="003E24CF"/>
    <w:rsid w:val="003F278B"/>
    <w:rsid w:val="004754EE"/>
    <w:rsid w:val="004846E4"/>
    <w:rsid w:val="00490080"/>
    <w:rsid w:val="00497863"/>
    <w:rsid w:val="004A0B09"/>
    <w:rsid w:val="004B36D1"/>
    <w:rsid w:val="004C231A"/>
    <w:rsid w:val="004C3172"/>
    <w:rsid w:val="004E047C"/>
    <w:rsid w:val="00506128"/>
    <w:rsid w:val="0051185E"/>
    <w:rsid w:val="00522E54"/>
    <w:rsid w:val="00536EF5"/>
    <w:rsid w:val="005562FE"/>
    <w:rsid w:val="005774A4"/>
    <w:rsid w:val="00584F03"/>
    <w:rsid w:val="00590AA4"/>
    <w:rsid w:val="005A7C30"/>
    <w:rsid w:val="005B17B5"/>
    <w:rsid w:val="005B1DDD"/>
    <w:rsid w:val="005B4532"/>
    <w:rsid w:val="005C777B"/>
    <w:rsid w:val="005D5B63"/>
    <w:rsid w:val="005E3EF7"/>
    <w:rsid w:val="0060148E"/>
    <w:rsid w:val="00630150"/>
    <w:rsid w:val="00634A03"/>
    <w:rsid w:val="00646957"/>
    <w:rsid w:val="0065727D"/>
    <w:rsid w:val="006670A0"/>
    <w:rsid w:val="0069272F"/>
    <w:rsid w:val="006A5B04"/>
    <w:rsid w:val="006C29A5"/>
    <w:rsid w:val="006D1732"/>
    <w:rsid w:val="006F67EF"/>
    <w:rsid w:val="006F7AF2"/>
    <w:rsid w:val="00705335"/>
    <w:rsid w:val="00706E3F"/>
    <w:rsid w:val="0071283F"/>
    <w:rsid w:val="007271A3"/>
    <w:rsid w:val="00727CD8"/>
    <w:rsid w:val="00727D16"/>
    <w:rsid w:val="00760692"/>
    <w:rsid w:val="007732BD"/>
    <w:rsid w:val="00775188"/>
    <w:rsid w:val="00781AC4"/>
    <w:rsid w:val="00784BDF"/>
    <w:rsid w:val="007867F7"/>
    <w:rsid w:val="007A049E"/>
    <w:rsid w:val="00824B19"/>
    <w:rsid w:val="00861FF4"/>
    <w:rsid w:val="008705DE"/>
    <w:rsid w:val="00886CC4"/>
    <w:rsid w:val="008B7C22"/>
    <w:rsid w:val="008C7A9F"/>
    <w:rsid w:val="008D5330"/>
    <w:rsid w:val="008E4886"/>
    <w:rsid w:val="008E6890"/>
    <w:rsid w:val="008F01E4"/>
    <w:rsid w:val="009066D9"/>
    <w:rsid w:val="00915882"/>
    <w:rsid w:val="00926C2C"/>
    <w:rsid w:val="00941258"/>
    <w:rsid w:val="009554DC"/>
    <w:rsid w:val="00964730"/>
    <w:rsid w:val="00965903"/>
    <w:rsid w:val="009711B4"/>
    <w:rsid w:val="009A352D"/>
    <w:rsid w:val="009A3C41"/>
    <w:rsid w:val="009B604B"/>
    <w:rsid w:val="00A00CB0"/>
    <w:rsid w:val="00A02C78"/>
    <w:rsid w:val="00A1501B"/>
    <w:rsid w:val="00A26B70"/>
    <w:rsid w:val="00A465B1"/>
    <w:rsid w:val="00A52C60"/>
    <w:rsid w:val="00A70495"/>
    <w:rsid w:val="00A77FBC"/>
    <w:rsid w:val="00A815EB"/>
    <w:rsid w:val="00A857CD"/>
    <w:rsid w:val="00A87BB1"/>
    <w:rsid w:val="00A907F6"/>
    <w:rsid w:val="00A9253A"/>
    <w:rsid w:val="00A955D2"/>
    <w:rsid w:val="00AF52E7"/>
    <w:rsid w:val="00B11C9E"/>
    <w:rsid w:val="00B13B89"/>
    <w:rsid w:val="00B15E45"/>
    <w:rsid w:val="00B24787"/>
    <w:rsid w:val="00B248ED"/>
    <w:rsid w:val="00B4678F"/>
    <w:rsid w:val="00B478E4"/>
    <w:rsid w:val="00B639CF"/>
    <w:rsid w:val="00B67AB2"/>
    <w:rsid w:val="00B70D1F"/>
    <w:rsid w:val="00B77233"/>
    <w:rsid w:val="00B934C3"/>
    <w:rsid w:val="00B96B8B"/>
    <w:rsid w:val="00BA336F"/>
    <w:rsid w:val="00BA3A14"/>
    <w:rsid w:val="00BA68E3"/>
    <w:rsid w:val="00BA7C13"/>
    <w:rsid w:val="00BB160D"/>
    <w:rsid w:val="00BC190C"/>
    <w:rsid w:val="00BE5E4B"/>
    <w:rsid w:val="00BE7B91"/>
    <w:rsid w:val="00BF4AD7"/>
    <w:rsid w:val="00BF5D8C"/>
    <w:rsid w:val="00C07FC2"/>
    <w:rsid w:val="00C1204E"/>
    <w:rsid w:val="00C52260"/>
    <w:rsid w:val="00C60777"/>
    <w:rsid w:val="00C64C8E"/>
    <w:rsid w:val="00C65917"/>
    <w:rsid w:val="00C93F40"/>
    <w:rsid w:val="00C94905"/>
    <w:rsid w:val="00CA60F5"/>
    <w:rsid w:val="00CB2D43"/>
    <w:rsid w:val="00CB5C30"/>
    <w:rsid w:val="00CB601C"/>
    <w:rsid w:val="00CF0980"/>
    <w:rsid w:val="00D06579"/>
    <w:rsid w:val="00D23881"/>
    <w:rsid w:val="00D31F5C"/>
    <w:rsid w:val="00D4439F"/>
    <w:rsid w:val="00D446DE"/>
    <w:rsid w:val="00D449D9"/>
    <w:rsid w:val="00D76B74"/>
    <w:rsid w:val="00D77FB5"/>
    <w:rsid w:val="00D83AE0"/>
    <w:rsid w:val="00D94CD8"/>
    <w:rsid w:val="00DB411B"/>
    <w:rsid w:val="00DC77A9"/>
    <w:rsid w:val="00DE12DD"/>
    <w:rsid w:val="00E24156"/>
    <w:rsid w:val="00E336E9"/>
    <w:rsid w:val="00E37151"/>
    <w:rsid w:val="00E51A82"/>
    <w:rsid w:val="00E567E7"/>
    <w:rsid w:val="00E84496"/>
    <w:rsid w:val="00E84A7D"/>
    <w:rsid w:val="00E86FC7"/>
    <w:rsid w:val="00EA6D46"/>
    <w:rsid w:val="00EB4B7E"/>
    <w:rsid w:val="00ED694D"/>
    <w:rsid w:val="00F34284"/>
    <w:rsid w:val="00F34EDB"/>
    <w:rsid w:val="00F57127"/>
    <w:rsid w:val="00F81D32"/>
    <w:rsid w:val="00FB4D61"/>
    <w:rsid w:val="00FB5AF2"/>
    <w:rsid w:val="00FB721C"/>
    <w:rsid w:val="00FD15C3"/>
    <w:rsid w:val="00FD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FB6D623"/>
  <w15:chartTrackingRefBased/>
  <w15:docId w15:val="{535BA47B-6F33-0D4C-9E22-572316C62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4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4E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B53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53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53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53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53D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571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7127"/>
  </w:style>
  <w:style w:type="paragraph" w:styleId="Footer">
    <w:name w:val="footer"/>
    <w:basedOn w:val="Normal"/>
    <w:link w:val="FooterChar"/>
    <w:uiPriority w:val="99"/>
    <w:unhideWhenUsed/>
    <w:rsid w:val="00F571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7127"/>
  </w:style>
  <w:style w:type="paragraph" w:customStyle="1" w:styleId="EndNoteBibliographyTitle">
    <w:name w:val="EndNote Bibliography Title"/>
    <w:basedOn w:val="Normal"/>
    <w:link w:val="EndNoteBibliographyTitleChar"/>
    <w:rsid w:val="00CF098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F0980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F0980"/>
    <w:pPr>
      <w:spacing w:line="48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F0980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4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7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7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3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54282F-AF4D-4C01-95DC-A14E1C5BE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2098</Words>
  <Characters>11959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Bommarito, Paige (NIH/NIEHS) [F]</dc:creator>
  <cp:keywords/>
  <dc:description/>
  <cp:lastModifiedBy>Bommarito, Paige (NIH/NIEHS) [F]</cp:lastModifiedBy>
  <cp:revision>2</cp:revision>
  <dcterms:created xsi:type="dcterms:W3CDTF">2020-07-20T21:52:00Z</dcterms:created>
  <dcterms:modified xsi:type="dcterms:W3CDTF">2020-07-20T21:52:00Z</dcterms:modified>
</cp:coreProperties>
</file>