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4F343" w14:textId="77777777" w:rsidR="00793715" w:rsidRDefault="00793715" w:rsidP="000872FE">
      <w:pPr>
        <w:contextualSpacing/>
        <w:jc w:val="center"/>
        <w:rPr>
          <w:b/>
          <w:bCs/>
        </w:rPr>
      </w:pPr>
    </w:p>
    <w:p w14:paraId="57E33B59" w14:textId="77777777" w:rsidR="00793715" w:rsidRDefault="00793715" w:rsidP="000872FE">
      <w:pPr>
        <w:contextualSpacing/>
        <w:jc w:val="center"/>
        <w:rPr>
          <w:b/>
          <w:bCs/>
        </w:rPr>
      </w:pPr>
    </w:p>
    <w:p w14:paraId="204785CE" w14:textId="77777777" w:rsidR="00793715" w:rsidRDefault="00793715" w:rsidP="000872FE">
      <w:pPr>
        <w:contextualSpacing/>
        <w:jc w:val="center"/>
        <w:rPr>
          <w:b/>
          <w:bCs/>
        </w:rPr>
      </w:pPr>
    </w:p>
    <w:p w14:paraId="53A35235" w14:textId="77777777" w:rsidR="00793715" w:rsidRDefault="00793715" w:rsidP="000872FE">
      <w:pPr>
        <w:contextualSpacing/>
        <w:jc w:val="center"/>
        <w:rPr>
          <w:b/>
          <w:bCs/>
        </w:rPr>
      </w:pPr>
    </w:p>
    <w:p w14:paraId="73325AA6" w14:textId="77777777" w:rsidR="00793715" w:rsidRDefault="00793715" w:rsidP="000872FE">
      <w:pPr>
        <w:contextualSpacing/>
        <w:jc w:val="center"/>
        <w:rPr>
          <w:b/>
          <w:bCs/>
        </w:rPr>
      </w:pPr>
    </w:p>
    <w:p w14:paraId="5459090D" w14:textId="77777777" w:rsidR="00793715" w:rsidRDefault="00793715" w:rsidP="000872FE">
      <w:pPr>
        <w:contextualSpacing/>
        <w:jc w:val="center"/>
        <w:rPr>
          <w:b/>
          <w:bCs/>
        </w:rPr>
      </w:pPr>
    </w:p>
    <w:p w14:paraId="4EDBCD09" w14:textId="77777777" w:rsidR="00793715" w:rsidRDefault="00793715" w:rsidP="000872FE">
      <w:pPr>
        <w:contextualSpacing/>
        <w:jc w:val="center"/>
        <w:rPr>
          <w:b/>
          <w:bCs/>
        </w:rPr>
      </w:pPr>
    </w:p>
    <w:p w14:paraId="2EFD7CBE" w14:textId="77777777" w:rsidR="00793715" w:rsidRDefault="00793715" w:rsidP="000872FE">
      <w:pPr>
        <w:contextualSpacing/>
        <w:jc w:val="center"/>
        <w:rPr>
          <w:b/>
          <w:bCs/>
        </w:rPr>
      </w:pPr>
    </w:p>
    <w:p w14:paraId="097B6BE5" w14:textId="77777777" w:rsidR="00F8673C" w:rsidRDefault="00F8673C" w:rsidP="000872FE">
      <w:pPr>
        <w:contextualSpacing/>
        <w:jc w:val="center"/>
        <w:rPr>
          <w:b/>
          <w:bCs/>
        </w:rPr>
      </w:pPr>
    </w:p>
    <w:p w14:paraId="5D81C8B8" w14:textId="77777777" w:rsidR="00F8673C" w:rsidRDefault="00F8673C" w:rsidP="000872FE">
      <w:pPr>
        <w:contextualSpacing/>
        <w:jc w:val="center"/>
        <w:rPr>
          <w:b/>
          <w:bCs/>
        </w:rPr>
      </w:pPr>
    </w:p>
    <w:p w14:paraId="6E6BF839" w14:textId="77777777" w:rsidR="00F8673C" w:rsidRDefault="00F8673C" w:rsidP="000872FE">
      <w:pPr>
        <w:contextualSpacing/>
        <w:jc w:val="center"/>
        <w:rPr>
          <w:b/>
          <w:bCs/>
        </w:rPr>
      </w:pPr>
    </w:p>
    <w:p w14:paraId="7F2BE3A0" w14:textId="56FE2205" w:rsidR="00692B40" w:rsidRDefault="00F8673C" w:rsidP="000872FE">
      <w:pPr>
        <w:contextualSpacing/>
        <w:jc w:val="center"/>
        <w:rPr>
          <w:b/>
          <w:bCs/>
        </w:rPr>
      </w:pPr>
      <w:r>
        <w:rPr>
          <w:b/>
          <w:bCs/>
        </w:rPr>
        <w:t>THE DOUBLE-EDGED IMPACT OF BRAND ACTIVISM ON PROSOCIAL BEHAVIOR</w:t>
      </w:r>
    </w:p>
    <w:p w14:paraId="5D23D734" w14:textId="67F115A6" w:rsidR="00905A7E" w:rsidRPr="00793715" w:rsidRDefault="002E5F4B" w:rsidP="00905A7E">
      <w:pPr>
        <w:contextualSpacing/>
        <w:jc w:val="center"/>
      </w:pPr>
      <w:r>
        <w:t>Supplementa</w:t>
      </w:r>
      <w:r w:rsidR="00531FB9">
        <w:t>ry</w:t>
      </w:r>
      <w:r>
        <w:t xml:space="preserve"> Information</w:t>
      </w:r>
    </w:p>
    <w:p w14:paraId="7EBFB42B" w14:textId="77777777" w:rsidR="00905A7E" w:rsidRPr="009F669E" w:rsidRDefault="00905A7E" w:rsidP="00905A7E">
      <w:pPr>
        <w:contextualSpacing/>
        <w:jc w:val="center"/>
        <w:rPr>
          <w:b/>
          <w:bCs/>
        </w:rPr>
      </w:pPr>
    </w:p>
    <w:p w14:paraId="44AF20AE" w14:textId="77777777" w:rsidR="00793715" w:rsidRDefault="00793715" w:rsidP="00793715">
      <w:pPr>
        <w:contextualSpacing/>
        <w:rPr>
          <w:b/>
          <w:bCs/>
        </w:rPr>
      </w:pPr>
    </w:p>
    <w:p w14:paraId="23F1AB30" w14:textId="77777777" w:rsidR="00CE6853" w:rsidRDefault="00CE6853" w:rsidP="00793715">
      <w:pPr>
        <w:contextualSpacing/>
        <w:rPr>
          <w:b/>
          <w:bCs/>
        </w:rPr>
      </w:pPr>
    </w:p>
    <w:p w14:paraId="1F9EA9E7" w14:textId="77777777" w:rsidR="00CE6853" w:rsidRDefault="00CE6853" w:rsidP="00793715">
      <w:pPr>
        <w:contextualSpacing/>
        <w:rPr>
          <w:b/>
          <w:bCs/>
        </w:rPr>
      </w:pPr>
    </w:p>
    <w:p w14:paraId="13BD57E9" w14:textId="77777777" w:rsidR="00CE6853" w:rsidRDefault="00CE6853" w:rsidP="00793715">
      <w:pPr>
        <w:contextualSpacing/>
        <w:rPr>
          <w:b/>
          <w:bCs/>
        </w:rPr>
      </w:pPr>
    </w:p>
    <w:p w14:paraId="41344F39" w14:textId="77777777" w:rsidR="00CE6853" w:rsidRDefault="00CE6853" w:rsidP="00793715">
      <w:pPr>
        <w:contextualSpacing/>
        <w:rPr>
          <w:b/>
          <w:bCs/>
        </w:rPr>
      </w:pPr>
    </w:p>
    <w:p w14:paraId="60F31E38" w14:textId="77777777" w:rsidR="00CE6853" w:rsidRDefault="00CE6853" w:rsidP="00793715">
      <w:pPr>
        <w:contextualSpacing/>
        <w:rPr>
          <w:b/>
          <w:bCs/>
        </w:rPr>
      </w:pPr>
    </w:p>
    <w:p w14:paraId="0C9A0397" w14:textId="77777777" w:rsidR="00CE6853" w:rsidRDefault="00CE6853" w:rsidP="00793715">
      <w:pPr>
        <w:contextualSpacing/>
        <w:rPr>
          <w:b/>
          <w:bCs/>
        </w:rPr>
      </w:pPr>
    </w:p>
    <w:p w14:paraId="0BD24A52" w14:textId="77777777" w:rsidR="00CE6853" w:rsidRDefault="00CE6853" w:rsidP="00793715">
      <w:pPr>
        <w:contextualSpacing/>
        <w:rPr>
          <w:b/>
          <w:bCs/>
        </w:rPr>
      </w:pPr>
    </w:p>
    <w:p w14:paraId="187D9FF0" w14:textId="77777777" w:rsidR="00CE6853" w:rsidRDefault="00CE6853" w:rsidP="00793715">
      <w:pPr>
        <w:contextualSpacing/>
        <w:rPr>
          <w:b/>
          <w:bCs/>
        </w:rPr>
      </w:pPr>
    </w:p>
    <w:p w14:paraId="4F3762E1" w14:textId="77777777" w:rsidR="00CE6853" w:rsidRDefault="00CE6853" w:rsidP="00793715">
      <w:pPr>
        <w:contextualSpacing/>
        <w:rPr>
          <w:b/>
          <w:bCs/>
        </w:rPr>
      </w:pPr>
    </w:p>
    <w:sdt>
      <w:sdtPr>
        <w:rPr>
          <w:rFonts w:ascii="Times New Roman" w:eastAsia="Times New Roman" w:hAnsi="Times New Roman" w:cs="Times New Roman"/>
          <w:b w:val="0"/>
          <w:bCs w:val="0"/>
          <w:color w:val="000000" w:themeColor="text1"/>
          <w:sz w:val="24"/>
          <w:szCs w:val="24"/>
        </w:rPr>
        <w:id w:val="-1108341706"/>
        <w:docPartObj>
          <w:docPartGallery w:val="Table of Contents"/>
          <w:docPartUnique/>
        </w:docPartObj>
      </w:sdtPr>
      <w:sdtEndPr>
        <w:rPr>
          <w:noProof/>
          <w:color w:val="auto"/>
        </w:rPr>
      </w:sdtEndPr>
      <w:sdtContent>
        <w:p w14:paraId="749E9BBC" w14:textId="0B068768" w:rsidR="00CE6853" w:rsidRPr="00F8673C" w:rsidRDefault="00AC5119" w:rsidP="00CE6853">
          <w:pPr>
            <w:pStyle w:val="TOCHeading"/>
            <w:jc w:val="center"/>
            <w:rPr>
              <w:rFonts w:ascii="Times New Roman" w:hAnsi="Times New Roman" w:cs="Times New Roman"/>
              <w:color w:val="000000" w:themeColor="text1"/>
              <w:sz w:val="24"/>
              <w:szCs w:val="24"/>
            </w:rPr>
          </w:pPr>
          <w:r w:rsidRPr="00F8673C">
            <w:rPr>
              <w:rFonts w:ascii="Times New Roman" w:hAnsi="Times New Roman" w:cs="Times New Roman"/>
              <w:color w:val="000000" w:themeColor="text1"/>
              <w:sz w:val="24"/>
              <w:szCs w:val="24"/>
            </w:rPr>
            <w:t>TABLE OF CONTENTS</w:t>
          </w:r>
        </w:p>
        <w:p w14:paraId="663EA34A" w14:textId="63B56DB6" w:rsidR="00CE6853" w:rsidRPr="00F8673C" w:rsidRDefault="00CE6853" w:rsidP="00CE6853"/>
        <w:p w14:paraId="79FF36FF" w14:textId="22CCB84C" w:rsidR="00F8673C" w:rsidRPr="00F8673C" w:rsidRDefault="00CE6853">
          <w:pPr>
            <w:pStyle w:val="TOC1"/>
            <w:tabs>
              <w:tab w:val="right" w:leader="dot" w:pos="9350"/>
            </w:tabs>
            <w:rPr>
              <w:rFonts w:ascii="Times New Roman" w:eastAsiaTheme="minorEastAsia" w:hAnsi="Times New Roman" w:cs="Times New Roman"/>
              <w:b w:val="0"/>
              <w:bCs w:val="0"/>
              <w:i w:val="0"/>
              <w:iCs w:val="0"/>
              <w:noProof/>
            </w:rPr>
          </w:pPr>
          <w:r w:rsidRPr="00F8673C">
            <w:rPr>
              <w:rFonts w:ascii="Times New Roman" w:hAnsi="Times New Roman" w:cs="Times New Roman"/>
              <w:b w:val="0"/>
              <w:bCs w:val="0"/>
              <w:i w:val="0"/>
              <w:iCs w:val="0"/>
            </w:rPr>
            <w:fldChar w:fldCharType="begin"/>
          </w:r>
          <w:r w:rsidRPr="00F8673C">
            <w:rPr>
              <w:rFonts w:ascii="Times New Roman" w:hAnsi="Times New Roman" w:cs="Times New Roman"/>
              <w:b w:val="0"/>
              <w:bCs w:val="0"/>
              <w:i w:val="0"/>
              <w:iCs w:val="0"/>
            </w:rPr>
            <w:instrText xml:space="preserve"> TOC \o "1-3" \h \z \u </w:instrText>
          </w:r>
          <w:r w:rsidRPr="00F8673C">
            <w:rPr>
              <w:rFonts w:ascii="Times New Roman" w:hAnsi="Times New Roman" w:cs="Times New Roman"/>
              <w:b w:val="0"/>
              <w:bCs w:val="0"/>
              <w:i w:val="0"/>
              <w:iCs w:val="0"/>
            </w:rPr>
            <w:fldChar w:fldCharType="separate"/>
          </w:r>
          <w:hyperlink w:anchor="_Toc172027476" w:history="1">
            <w:r w:rsidR="00F8673C" w:rsidRPr="00F8673C">
              <w:rPr>
                <w:rStyle w:val="Hyperlink"/>
                <w:rFonts w:ascii="Times New Roman" w:hAnsi="Times New Roman" w:cs="Times New Roman"/>
                <w:b w:val="0"/>
                <w:bCs w:val="0"/>
                <w:i w:val="0"/>
                <w:iCs w:val="0"/>
                <w:noProof/>
              </w:rPr>
              <w:t>Brand Activism Stimuli</w:t>
            </w:r>
            <w:r w:rsidR="00F8673C" w:rsidRPr="00F8673C">
              <w:rPr>
                <w:rFonts w:ascii="Times New Roman" w:hAnsi="Times New Roman" w:cs="Times New Roman"/>
                <w:b w:val="0"/>
                <w:bCs w:val="0"/>
                <w:i w:val="0"/>
                <w:iCs w:val="0"/>
                <w:noProof/>
                <w:webHidden/>
              </w:rPr>
              <w:tab/>
            </w:r>
            <w:r w:rsidR="00F8673C" w:rsidRPr="00F8673C">
              <w:rPr>
                <w:rFonts w:ascii="Times New Roman" w:hAnsi="Times New Roman" w:cs="Times New Roman"/>
                <w:b w:val="0"/>
                <w:bCs w:val="0"/>
                <w:i w:val="0"/>
                <w:iCs w:val="0"/>
                <w:noProof/>
                <w:webHidden/>
              </w:rPr>
              <w:fldChar w:fldCharType="begin"/>
            </w:r>
            <w:r w:rsidR="00F8673C" w:rsidRPr="00F8673C">
              <w:rPr>
                <w:rFonts w:ascii="Times New Roman" w:hAnsi="Times New Roman" w:cs="Times New Roman"/>
                <w:b w:val="0"/>
                <w:bCs w:val="0"/>
                <w:i w:val="0"/>
                <w:iCs w:val="0"/>
                <w:noProof/>
                <w:webHidden/>
              </w:rPr>
              <w:instrText xml:space="preserve"> PAGEREF _Toc172027476 \h </w:instrText>
            </w:r>
            <w:r w:rsidR="00F8673C" w:rsidRPr="00F8673C">
              <w:rPr>
                <w:rFonts w:ascii="Times New Roman" w:hAnsi="Times New Roman" w:cs="Times New Roman"/>
                <w:b w:val="0"/>
                <w:bCs w:val="0"/>
                <w:i w:val="0"/>
                <w:iCs w:val="0"/>
                <w:noProof/>
                <w:webHidden/>
              </w:rPr>
            </w:r>
            <w:r w:rsidR="00F8673C" w:rsidRPr="00F8673C">
              <w:rPr>
                <w:rFonts w:ascii="Times New Roman" w:hAnsi="Times New Roman" w:cs="Times New Roman"/>
                <w:b w:val="0"/>
                <w:bCs w:val="0"/>
                <w:i w:val="0"/>
                <w:iCs w:val="0"/>
                <w:noProof/>
                <w:webHidden/>
              </w:rPr>
              <w:fldChar w:fldCharType="separate"/>
            </w:r>
            <w:r w:rsidR="00F8673C" w:rsidRPr="00F8673C">
              <w:rPr>
                <w:rFonts w:ascii="Times New Roman" w:hAnsi="Times New Roman" w:cs="Times New Roman"/>
                <w:b w:val="0"/>
                <w:bCs w:val="0"/>
                <w:i w:val="0"/>
                <w:iCs w:val="0"/>
                <w:noProof/>
                <w:webHidden/>
              </w:rPr>
              <w:t>2</w:t>
            </w:r>
            <w:r w:rsidR="00F8673C" w:rsidRPr="00F8673C">
              <w:rPr>
                <w:rFonts w:ascii="Times New Roman" w:hAnsi="Times New Roman" w:cs="Times New Roman"/>
                <w:b w:val="0"/>
                <w:bCs w:val="0"/>
                <w:i w:val="0"/>
                <w:iCs w:val="0"/>
                <w:noProof/>
                <w:webHidden/>
              </w:rPr>
              <w:fldChar w:fldCharType="end"/>
            </w:r>
          </w:hyperlink>
        </w:p>
        <w:p w14:paraId="4EEDD1B1" w14:textId="45BD85EE" w:rsidR="00F8673C" w:rsidRPr="00F8673C" w:rsidRDefault="00F8673C">
          <w:pPr>
            <w:pStyle w:val="TOC1"/>
            <w:tabs>
              <w:tab w:val="right" w:leader="dot" w:pos="9350"/>
            </w:tabs>
            <w:rPr>
              <w:rFonts w:ascii="Times New Roman" w:eastAsiaTheme="minorEastAsia" w:hAnsi="Times New Roman" w:cs="Times New Roman"/>
              <w:b w:val="0"/>
              <w:bCs w:val="0"/>
              <w:i w:val="0"/>
              <w:iCs w:val="0"/>
              <w:noProof/>
            </w:rPr>
          </w:pPr>
          <w:hyperlink w:anchor="_Toc172027477" w:history="1">
            <w:r w:rsidRPr="00F8673C">
              <w:rPr>
                <w:rStyle w:val="Hyperlink"/>
                <w:rFonts w:ascii="Times New Roman" w:hAnsi="Times New Roman" w:cs="Times New Roman"/>
                <w:b w:val="0"/>
                <w:bCs w:val="0"/>
                <w:i w:val="0"/>
                <w:iCs w:val="0"/>
                <w:noProof/>
              </w:rPr>
              <w:t>Study Measures and Scaling</w:t>
            </w:r>
            <w:r w:rsidRPr="00F8673C">
              <w:rPr>
                <w:rFonts w:ascii="Times New Roman" w:hAnsi="Times New Roman" w:cs="Times New Roman"/>
                <w:b w:val="0"/>
                <w:bCs w:val="0"/>
                <w:i w:val="0"/>
                <w:iCs w:val="0"/>
                <w:noProof/>
                <w:webHidden/>
              </w:rPr>
              <w:tab/>
            </w:r>
            <w:r w:rsidRPr="00F8673C">
              <w:rPr>
                <w:rFonts w:ascii="Times New Roman" w:hAnsi="Times New Roman" w:cs="Times New Roman"/>
                <w:b w:val="0"/>
                <w:bCs w:val="0"/>
                <w:i w:val="0"/>
                <w:iCs w:val="0"/>
                <w:noProof/>
                <w:webHidden/>
              </w:rPr>
              <w:fldChar w:fldCharType="begin"/>
            </w:r>
            <w:r w:rsidRPr="00F8673C">
              <w:rPr>
                <w:rFonts w:ascii="Times New Roman" w:hAnsi="Times New Roman" w:cs="Times New Roman"/>
                <w:b w:val="0"/>
                <w:bCs w:val="0"/>
                <w:i w:val="0"/>
                <w:iCs w:val="0"/>
                <w:noProof/>
                <w:webHidden/>
              </w:rPr>
              <w:instrText xml:space="preserve"> PAGEREF _Toc172027477 \h </w:instrText>
            </w:r>
            <w:r w:rsidRPr="00F8673C">
              <w:rPr>
                <w:rFonts w:ascii="Times New Roman" w:hAnsi="Times New Roman" w:cs="Times New Roman"/>
                <w:b w:val="0"/>
                <w:bCs w:val="0"/>
                <w:i w:val="0"/>
                <w:iCs w:val="0"/>
                <w:noProof/>
                <w:webHidden/>
              </w:rPr>
            </w:r>
            <w:r w:rsidRPr="00F8673C">
              <w:rPr>
                <w:rFonts w:ascii="Times New Roman" w:hAnsi="Times New Roman" w:cs="Times New Roman"/>
                <w:b w:val="0"/>
                <w:bCs w:val="0"/>
                <w:i w:val="0"/>
                <w:iCs w:val="0"/>
                <w:noProof/>
                <w:webHidden/>
              </w:rPr>
              <w:fldChar w:fldCharType="separate"/>
            </w:r>
            <w:r w:rsidRPr="00F8673C">
              <w:rPr>
                <w:rFonts w:ascii="Times New Roman" w:hAnsi="Times New Roman" w:cs="Times New Roman"/>
                <w:b w:val="0"/>
                <w:bCs w:val="0"/>
                <w:i w:val="0"/>
                <w:iCs w:val="0"/>
                <w:noProof/>
                <w:webHidden/>
              </w:rPr>
              <w:t>3</w:t>
            </w:r>
            <w:r w:rsidRPr="00F8673C">
              <w:rPr>
                <w:rFonts w:ascii="Times New Roman" w:hAnsi="Times New Roman" w:cs="Times New Roman"/>
                <w:b w:val="0"/>
                <w:bCs w:val="0"/>
                <w:i w:val="0"/>
                <w:iCs w:val="0"/>
                <w:noProof/>
                <w:webHidden/>
              </w:rPr>
              <w:fldChar w:fldCharType="end"/>
            </w:r>
          </w:hyperlink>
        </w:p>
        <w:p w14:paraId="14925349" w14:textId="7F1EA4D3" w:rsidR="00F8673C" w:rsidRPr="00F8673C" w:rsidRDefault="00F8673C">
          <w:pPr>
            <w:pStyle w:val="TOC1"/>
            <w:tabs>
              <w:tab w:val="right" w:leader="dot" w:pos="9350"/>
            </w:tabs>
            <w:rPr>
              <w:rFonts w:ascii="Times New Roman" w:eastAsiaTheme="minorEastAsia" w:hAnsi="Times New Roman" w:cs="Times New Roman"/>
              <w:b w:val="0"/>
              <w:bCs w:val="0"/>
              <w:i w:val="0"/>
              <w:iCs w:val="0"/>
              <w:noProof/>
            </w:rPr>
          </w:pPr>
          <w:hyperlink w:anchor="_Toc172027478" w:history="1">
            <w:r w:rsidRPr="00F8673C">
              <w:rPr>
                <w:rStyle w:val="Hyperlink"/>
                <w:rFonts w:ascii="Times New Roman" w:hAnsi="Times New Roman" w:cs="Times New Roman"/>
                <w:b w:val="0"/>
                <w:bCs w:val="0"/>
                <w:i w:val="0"/>
                <w:iCs w:val="0"/>
                <w:noProof/>
              </w:rPr>
              <w:t>Descriptive Statistics Across Conditions by Study</w:t>
            </w:r>
            <w:r w:rsidRPr="00F8673C">
              <w:rPr>
                <w:rFonts w:ascii="Times New Roman" w:hAnsi="Times New Roman" w:cs="Times New Roman"/>
                <w:b w:val="0"/>
                <w:bCs w:val="0"/>
                <w:i w:val="0"/>
                <w:iCs w:val="0"/>
                <w:noProof/>
                <w:webHidden/>
              </w:rPr>
              <w:tab/>
            </w:r>
            <w:r w:rsidRPr="00F8673C">
              <w:rPr>
                <w:rFonts w:ascii="Times New Roman" w:hAnsi="Times New Roman" w:cs="Times New Roman"/>
                <w:b w:val="0"/>
                <w:bCs w:val="0"/>
                <w:i w:val="0"/>
                <w:iCs w:val="0"/>
                <w:noProof/>
                <w:webHidden/>
              </w:rPr>
              <w:fldChar w:fldCharType="begin"/>
            </w:r>
            <w:r w:rsidRPr="00F8673C">
              <w:rPr>
                <w:rFonts w:ascii="Times New Roman" w:hAnsi="Times New Roman" w:cs="Times New Roman"/>
                <w:b w:val="0"/>
                <w:bCs w:val="0"/>
                <w:i w:val="0"/>
                <w:iCs w:val="0"/>
                <w:noProof/>
                <w:webHidden/>
              </w:rPr>
              <w:instrText xml:space="preserve"> PAGEREF _Toc172027478 \h </w:instrText>
            </w:r>
            <w:r w:rsidRPr="00F8673C">
              <w:rPr>
                <w:rFonts w:ascii="Times New Roman" w:hAnsi="Times New Roman" w:cs="Times New Roman"/>
                <w:b w:val="0"/>
                <w:bCs w:val="0"/>
                <w:i w:val="0"/>
                <w:iCs w:val="0"/>
                <w:noProof/>
                <w:webHidden/>
              </w:rPr>
            </w:r>
            <w:r w:rsidRPr="00F8673C">
              <w:rPr>
                <w:rFonts w:ascii="Times New Roman" w:hAnsi="Times New Roman" w:cs="Times New Roman"/>
                <w:b w:val="0"/>
                <w:bCs w:val="0"/>
                <w:i w:val="0"/>
                <w:iCs w:val="0"/>
                <w:noProof/>
                <w:webHidden/>
              </w:rPr>
              <w:fldChar w:fldCharType="separate"/>
            </w:r>
            <w:r w:rsidRPr="00F8673C">
              <w:rPr>
                <w:rFonts w:ascii="Times New Roman" w:hAnsi="Times New Roman" w:cs="Times New Roman"/>
                <w:b w:val="0"/>
                <w:bCs w:val="0"/>
                <w:i w:val="0"/>
                <w:iCs w:val="0"/>
                <w:noProof/>
                <w:webHidden/>
              </w:rPr>
              <w:t>5</w:t>
            </w:r>
            <w:r w:rsidRPr="00F8673C">
              <w:rPr>
                <w:rFonts w:ascii="Times New Roman" w:hAnsi="Times New Roman" w:cs="Times New Roman"/>
                <w:b w:val="0"/>
                <w:bCs w:val="0"/>
                <w:i w:val="0"/>
                <w:iCs w:val="0"/>
                <w:noProof/>
                <w:webHidden/>
              </w:rPr>
              <w:fldChar w:fldCharType="end"/>
            </w:r>
          </w:hyperlink>
        </w:p>
        <w:p w14:paraId="4C91E525" w14:textId="63EB6DE0" w:rsidR="00F8673C" w:rsidRPr="00F8673C" w:rsidRDefault="00F8673C">
          <w:pPr>
            <w:pStyle w:val="TOC1"/>
            <w:tabs>
              <w:tab w:val="right" w:leader="dot" w:pos="9350"/>
            </w:tabs>
            <w:rPr>
              <w:rFonts w:ascii="Times New Roman" w:eastAsiaTheme="minorEastAsia" w:hAnsi="Times New Roman" w:cs="Times New Roman"/>
              <w:b w:val="0"/>
              <w:bCs w:val="0"/>
              <w:i w:val="0"/>
              <w:iCs w:val="0"/>
              <w:noProof/>
            </w:rPr>
          </w:pPr>
          <w:hyperlink w:anchor="_Toc172027479" w:history="1">
            <w:r w:rsidRPr="00F8673C">
              <w:rPr>
                <w:rStyle w:val="Hyperlink"/>
                <w:rFonts w:ascii="Times New Roman" w:hAnsi="Times New Roman" w:cs="Times New Roman"/>
                <w:b w:val="0"/>
                <w:bCs w:val="0"/>
                <w:i w:val="0"/>
                <w:iCs w:val="0"/>
                <w:noProof/>
              </w:rPr>
              <w:t>Correlation Matrices by Study</w:t>
            </w:r>
            <w:r w:rsidRPr="00F8673C">
              <w:rPr>
                <w:rFonts w:ascii="Times New Roman" w:hAnsi="Times New Roman" w:cs="Times New Roman"/>
                <w:b w:val="0"/>
                <w:bCs w:val="0"/>
                <w:i w:val="0"/>
                <w:iCs w:val="0"/>
                <w:noProof/>
                <w:webHidden/>
              </w:rPr>
              <w:tab/>
            </w:r>
            <w:r w:rsidRPr="00F8673C">
              <w:rPr>
                <w:rFonts w:ascii="Times New Roman" w:hAnsi="Times New Roman" w:cs="Times New Roman"/>
                <w:b w:val="0"/>
                <w:bCs w:val="0"/>
                <w:i w:val="0"/>
                <w:iCs w:val="0"/>
                <w:noProof/>
                <w:webHidden/>
              </w:rPr>
              <w:fldChar w:fldCharType="begin"/>
            </w:r>
            <w:r w:rsidRPr="00F8673C">
              <w:rPr>
                <w:rFonts w:ascii="Times New Roman" w:hAnsi="Times New Roman" w:cs="Times New Roman"/>
                <w:b w:val="0"/>
                <w:bCs w:val="0"/>
                <w:i w:val="0"/>
                <w:iCs w:val="0"/>
                <w:noProof/>
                <w:webHidden/>
              </w:rPr>
              <w:instrText xml:space="preserve"> PAGEREF _Toc172027479 \h </w:instrText>
            </w:r>
            <w:r w:rsidRPr="00F8673C">
              <w:rPr>
                <w:rFonts w:ascii="Times New Roman" w:hAnsi="Times New Roman" w:cs="Times New Roman"/>
                <w:b w:val="0"/>
                <w:bCs w:val="0"/>
                <w:i w:val="0"/>
                <w:iCs w:val="0"/>
                <w:noProof/>
                <w:webHidden/>
              </w:rPr>
            </w:r>
            <w:r w:rsidRPr="00F8673C">
              <w:rPr>
                <w:rFonts w:ascii="Times New Roman" w:hAnsi="Times New Roman" w:cs="Times New Roman"/>
                <w:b w:val="0"/>
                <w:bCs w:val="0"/>
                <w:i w:val="0"/>
                <w:iCs w:val="0"/>
                <w:noProof/>
                <w:webHidden/>
              </w:rPr>
              <w:fldChar w:fldCharType="separate"/>
            </w:r>
            <w:r w:rsidRPr="00F8673C">
              <w:rPr>
                <w:rFonts w:ascii="Times New Roman" w:hAnsi="Times New Roman" w:cs="Times New Roman"/>
                <w:b w:val="0"/>
                <w:bCs w:val="0"/>
                <w:i w:val="0"/>
                <w:iCs w:val="0"/>
                <w:noProof/>
                <w:webHidden/>
              </w:rPr>
              <w:t>6</w:t>
            </w:r>
            <w:r w:rsidRPr="00F8673C">
              <w:rPr>
                <w:rFonts w:ascii="Times New Roman" w:hAnsi="Times New Roman" w:cs="Times New Roman"/>
                <w:b w:val="0"/>
                <w:bCs w:val="0"/>
                <w:i w:val="0"/>
                <w:iCs w:val="0"/>
                <w:noProof/>
                <w:webHidden/>
              </w:rPr>
              <w:fldChar w:fldCharType="end"/>
            </w:r>
          </w:hyperlink>
        </w:p>
        <w:p w14:paraId="14109D2D" w14:textId="1281BF58" w:rsidR="00F8673C" w:rsidRPr="00F8673C" w:rsidRDefault="00F8673C">
          <w:pPr>
            <w:pStyle w:val="TOC1"/>
            <w:tabs>
              <w:tab w:val="right" w:leader="dot" w:pos="9350"/>
            </w:tabs>
            <w:rPr>
              <w:rFonts w:ascii="Times New Roman" w:eastAsiaTheme="minorEastAsia" w:hAnsi="Times New Roman" w:cs="Times New Roman"/>
              <w:b w:val="0"/>
              <w:bCs w:val="0"/>
              <w:i w:val="0"/>
              <w:iCs w:val="0"/>
              <w:noProof/>
            </w:rPr>
          </w:pPr>
          <w:hyperlink w:anchor="_Toc172027480" w:history="1">
            <w:r w:rsidRPr="00F8673C">
              <w:rPr>
                <w:rStyle w:val="Hyperlink"/>
                <w:rFonts w:ascii="Times New Roman" w:hAnsi="Times New Roman" w:cs="Times New Roman"/>
                <w:b w:val="0"/>
                <w:bCs w:val="0"/>
                <w:i w:val="0"/>
                <w:iCs w:val="0"/>
                <w:noProof/>
              </w:rPr>
              <w:t>Serial Mediation Results (Study 2)</w:t>
            </w:r>
            <w:r w:rsidRPr="00F8673C">
              <w:rPr>
                <w:rFonts w:ascii="Times New Roman" w:hAnsi="Times New Roman" w:cs="Times New Roman"/>
                <w:b w:val="0"/>
                <w:bCs w:val="0"/>
                <w:i w:val="0"/>
                <w:iCs w:val="0"/>
                <w:noProof/>
                <w:webHidden/>
              </w:rPr>
              <w:tab/>
            </w:r>
            <w:r w:rsidRPr="00F8673C">
              <w:rPr>
                <w:rFonts w:ascii="Times New Roman" w:hAnsi="Times New Roman" w:cs="Times New Roman"/>
                <w:b w:val="0"/>
                <w:bCs w:val="0"/>
                <w:i w:val="0"/>
                <w:iCs w:val="0"/>
                <w:noProof/>
                <w:webHidden/>
              </w:rPr>
              <w:fldChar w:fldCharType="begin"/>
            </w:r>
            <w:r w:rsidRPr="00F8673C">
              <w:rPr>
                <w:rFonts w:ascii="Times New Roman" w:hAnsi="Times New Roman" w:cs="Times New Roman"/>
                <w:b w:val="0"/>
                <w:bCs w:val="0"/>
                <w:i w:val="0"/>
                <w:iCs w:val="0"/>
                <w:noProof/>
                <w:webHidden/>
              </w:rPr>
              <w:instrText xml:space="preserve"> PAGEREF _Toc172027480 \h </w:instrText>
            </w:r>
            <w:r w:rsidRPr="00F8673C">
              <w:rPr>
                <w:rFonts w:ascii="Times New Roman" w:hAnsi="Times New Roman" w:cs="Times New Roman"/>
                <w:b w:val="0"/>
                <w:bCs w:val="0"/>
                <w:i w:val="0"/>
                <w:iCs w:val="0"/>
                <w:noProof/>
                <w:webHidden/>
              </w:rPr>
            </w:r>
            <w:r w:rsidRPr="00F8673C">
              <w:rPr>
                <w:rFonts w:ascii="Times New Roman" w:hAnsi="Times New Roman" w:cs="Times New Roman"/>
                <w:b w:val="0"/>
                <w:bCs w:val="0"/>
                <w:i w:val="0"/>
                <w:iCs w:val="0"/>
                <w:noProof/>
                <w:webHidden/>
              </w:rPr>
              <w:fldChar w:fldCharType="separate"/>
            </w:r>
            <w:r w:rsidRPr="00F8673C">
              <w:rPr>
                <w:rFonts w:ascii="Times New Roman" w:hAnsi="Times New Roman" w:cs="Times New Roman"/>
                <w:b w:val="0"/>
                <w:bCs w:val="0"/>
                <w:i w:val="0"/>
                <w:iCs w:val="0"/>
                <w:noProof/>
                <w:webHidden/>
              </w:rPr>
              <w:t>8</w:t>
            </w:r>
            <w:r w:rsidRPr="00F8673C">
              <w:rPr>
                <w:rFonts w:ascii="Times New Roman" w:hAnsi="Times New Roman" w:cs="Times New Roman"/>
                <w:b w:val="0"/>
                <w:bCs w:val="0"/>
                <w:i w:val="0"/>
                <w:iCs w:val="0"/>
                <w:noProof/>
                <w:webHidden/>
              </w:rPr>
              <w:fldChar w:fldCharType="end"/>
            </w:r>
          </w:hyperlink>
        </w:p>
        <w:p w14:paraId="5C6A8DEE" w14:textId="782AC0DC" w:rsidR="00F8673C" w:rsidRPr="00F8673C" w:rsidRDefault="00F8673C">
          <w:pPr>
            <w:pStyle w:val="TOC1"/>
            <w:tabs>
              <w:tab w:val="right" w:leader="dot" w:pos="9350"/>
            </w:tabs>
            <w:rPr>
              <w:rFonts w:ascii="Times New Roman" w:eastAsiaTheme="minorEastAsia" w:hAnsi="Times New Roman" w:cs="Times New Roman"/>
              <w:b w:val="0"/>
              <w:bCs w:val="0"/>
              <w:i w:val="0"/>
              <w:iCs w:val="0"/>
              <w:noProof/>
            </w:rPr>
          </w:pPr>
          <w:hyperlink w:anchor="_Toc172027481" w:history="1">
            <w:r w:rsidRPr="00F8673C">
              <w:rPr>
                <w:rStyle w:val="Hyperlink"/>
                <w:rFonts w:ascii="Times New Roman" w:eastAsia="Cambria" w:hAnsi="Times New Roman" w:cs="Times New Roman"/>
                <w:b w:val="0"/>
                <w:bCs w:val="0"/>
                <w:i w:val="0"/>
                <w:iCs w:val="0"/>
                <w:noProof/>
              </w:rPr>
              <w:t>Robustness and Model Specificity Checks</w:t>
            </w:r>
            <w:r w:rsidRPr="00F8673C">
              <w:rPr>
                <w:rFonts w:ascii="Times New Roman" w:hAnsi="Times New Roman" w:cs="Times New Roman"/>
                <w:b w:val="0"/>
                <w:bCs w:val="0"/>
                <w:i w:val="0"/>
                <w:iCs w:val="0"/>
                <w:noProof/>
                <w:webHidden/>
              </w:rPr>
              <w:tab/>
            </w:r>
            <w:r w:rsidRPr="00F8673C">
              <w:rPr>
                <w:rFonts w:ascii="Times New Roman" w:hAnsi="Times New Roman" w:cs="Times New Roman"/>
                <w:b w:val="0"/>
                <w:bCs w:val="0"/>
                <w:i w:val="0"/>
                <w:iCs w:val="0"/>
                <w:noProof/>
                <w:webHidden/>
              </w:rPr>
              <w:fldChar w:fldCharType="begin"/>
            </w:r>
            <w:r w:rsidRPr="00F8673C">
              <w:rPr>
                <w:rFonts w:ascii="Times New Roman" w:hAnsi="Times New Roman" w:cs="Times New Roman"/>
                <w:b w:val="0"/>
                <w:bCs w:val="0"/>
                <w:i w:val="0"/>
                <w:iCs w:val="0"/>
                <w:noProof/>
                <w:webHidden/>
              </w:rPr>
              <w:instrText xml:space="preserve"> PAGEREF _Toc172027481 \h </w:instrText>
            </w:r>
            <w:r w:rsidRPr="00F8673C">
              <w:rPr>
                <w:rFonts w:ascii="Times New Roman" w:hAnsi="Times New Roman" w:cs="Times New Roman"/>
                <w:b w:val="0"/>
                <w:bCs w:val="0"/>
                <w:i w:val="0"/>
                <w:iCs w:val="0"/>
                <w:noProof/>
                <w:webHidden/>
              </w:rPr>
            </w:r>
            <w:r w:rsidRPr="00F8673C">
              <w:rPr>
                <w:rFonts w:ascii="Times New Roman" w:hAnsi="Times New Roman" w:cs="Times New Roman"/>
                <w:b w:val="0"/>
                <w:bCs w:val="0"/>
                <w:i w:val="0"/>
                <w:iCs w:val="0"/>
                <w:noProof/>
                <w:webHidden/>
              </w:rPr>
              <w:fldChar w:fldCharType="separate"/>
            </w:r>
            <w:r w:rsidRPr="00F8673C">
              <w:rPr>
                <w:rFonts w:ascii="Times New Roman" w:hAnsi="Times New Roman" w:cs="Times New Roman"/>
                <w:b w:val="0"/>
                <w:bCs w:val="0"/>
                <w:i w:val="0"/>
                <w:iCs w:val="0"/>
                <w:noProof/>
                <w:webHidden/>
              </w:rPr>
              <w:t>9</w:t>
            </w:r>
            <w:r w:rsidRPr="00F8673C">
              <w:rPr>
                <w:rFonts w:ascii="Times New Roman" w:hAnsi="Times New Roman" w:cs="Times New Roman"/>
                <w:b w:val="0"/>
                <w:bCs w:val="0"/>
                <w:i w:val="0"/>
                <w:iCs w:val="0"/>
                <w:noProof/>
                <w:webHidden/>
              </w:rPr>
              <w:fldChar w:fldCharType="end"/>
            </w:r>
          </w:hyperlink>
        </w:p>
        <w:p w14:paraId="03C975E2" w14:textId="7ED3C158" w:rsidR="00CE6853" w:rsidRDefault="00CE6853" w:rsidP="00CE6853">
          <w:pPr>
            <w:jc w:val="center"/>
          </w:pPr>
          <w:r w:rsidRPr="00F8673C">
            <w:rPr>
              <w:noProof/>
            </w:rPr>
            <w:fldChar w:fldCharType="end"/>
          </w:r>
        </w:p>
      </w:sdtContent>
    </w:sdt>
    <w:p w14:paraId="359A1EDC" w14:textId="77777777" w:rsidR="00CE6853" w:rsidRPr="00793715" w:rsidRDefault="00CE6853" w:rsidP="00793715">
      <w:pPr>
        <w:contextualSpacing/>
      </w:pPr>
    </w:p>
    <w:p w14:paraId="51DAD496" w14:textId="018B5E6D" w:rsidR="00692B40" w:rsidRDefault="00AC5119" w:rsidP="000872FE">
      <w:pPr>
        <w:contextualSpacing/>
        <w:rPr>
          <w:b/>
          <w:bCs/>
        </w:rPr>
      </w:pPr>
      <w:r>
        <w:rPr>
          <w:b/>
          <w:bCs/>
        </w:rPr>
        <w:br w:type="page"/>
      </w:r>
    </w:p>
    <w:p w14:paraId="0BC24478" w14:textId="77777777" w:rsidR="009E4D39" w:rsidRPr="00ED521A" w:rsidRDefault="009E4D39" w:rsidP="009E4D39">
      <w:pPr>
        <w:pStyle w:val="Heading1"/>
        <w:contextualSpacing/>
        <w:jc w:val="center"/>
        <w:rPr>
          <w:rFonts w:ascii="Times New Roman" w:hAnsi="Times New Roman" w:cs="Times New Roman"/>
          <w:b/>
          <w:bCs/>
          <w:noProof/>
          <w:color w:val="000000" w:themeColor="text1"/>
          <w:sz w:val="24"/>
          <w:szCs w:val="24"/>
        </w:rPr>
      </w:pPr>
      <w:bookmarkStart w:id="0" w:name="_Toc163766669"/>
      <w:bookmarkStart w:id="1" w:name="_Toc145365239"/>
      <w:bookmarkStart w:id="2" w:name="_Toc172027476"/>
      <w:r>
        <w:rPr>
          <w:rFonts w:ascii="Times New Roman" w:hAnsi="Times New Roman" w:cs="Times New Roman"/>
          <w:b/>
          <w:bCs/>
          <w:noProof/>
          <w:color w:val="000000" w:themeColor="text1"/>
          <w:sz w:val="24"/>
          <w:szCs w:val="24"/>
        </w:rPr>
        <w:lastRenderedPageBreak/>
        <w:t>BRAND ACTIVISM</w:t>
      </w:r>
      <w:r w:rsidRPr="00ED521A">
        <w:rPr>
          <w:rFonts w:ascii="Times New Roman" w:hAnsi="Times New Roman" w:cs="Times New Roman"/>
          <w:b/>
          <w:bCs/>
          <w:noProof/>
          <w:color w:val="000000" w:themeColor="text1"/>
          <w:sz w:val="24"/>
          <w:szCs w:val="24"/>
        </w:rPr>
        <w:t xml:space="preserve"> STIMULI</w:t>
      </w:r>
      <w:bookmarkEnd w:id="2"/>
    </w:p>
    <w:p w14:paraId="36C96432" w14:textId="77777777" w:rsidR="009E4D39" w:rsidRDefault="009E4D39" w:rsidP="009E4D39">
      <w:pPr>
        <w:contextualSpacing/>
        <w:rPr>
          <w:b/>
          <w:bCs/>
          <w:noProof/>
        </w:rPr>
      </w:pPr>
    </w:p>
    <w:p w14:paraId="67159945" w14:textId="77777777" w:rsidR="009E4D39" w:rsidRDefault="009E4D39" w:rsidP="009E4D39">
      <w:pPr>
        <w:contextualSpacing/>
        <w:rPr>
          <w:b/>
          <w:bCs/>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54FDA" w14:paraId="43914B3F" w14:textId="77777777" w:rsidTr="00387E20">
        <w:tc>
          <w:tcPr>
            <w:tcW w:w="4675" w:type="dxa"/>
            <w:tcBorders>
              <w:top w:val="single" w:sz="4" w:space="0" w:color="auto"/>
              <w:bottom w:val="single" w:sz="4" w:space="0" w:color="auto"/>
            </w:tcBorders>
          </w:tcPr>
          <w:p w14:paraId="42A5D45E" w14:textId="77777777" w:rsidR="009E4D39" w:rsidRDefault="009E4D39" w:rsidP="00BE7BFE">
            <w:pPr>
              <w:contextualSpacing/>
              <w:jc w:val="center"/>
              <w:rPr>
                <w:b/>
                <w:bCs/>
                <w:noProof/>
              </w:rPr>
            </w:pPr>
            <w:r>
              <w:rPr>
                <w:b/>
                <w:bCs/>
                <w:noProof/>
              </w:rPr>
              <w:t>Brand Activism</w:t>
            </w:r>
          </w:p>
        </w:tc>
        <w:tc>
          <w:tcPr>
            <w:tcW w:w="4675" w:type="dxa"/>
            <w:tcBorders>
              <w:top w:val="single" w:sz="4" w:space="0" w:color="auto"/>
              <w:bottom w:val="single" w:sz="4" w:space="0" w:color="auto"/>
            </w:tcBorders>
          </w:tcPr>
          <w:p w14:paraId="6ED0EDFE" w14:textId="77777777" w:rsidR="009E4D39" w:rsidRDefault="009E4D39" w:rsidP="00BE7BFE">
            <w:pPr>
              <w:contextualSpacing/>
              <w:jc w:val="center"/>
              <w:rPr>
                <w:b/>
                <w:bCs/>
                <w:noProof/>
              </w:rPr>
            </w:pPr>
            <w:r>
              <w:rPr>
                <w:b/>
                <w:bCs/>
                <w:noProof/>
              </w:rPr>
              <w:t>Control</w:t>
            </w:r>
          </w:p>
        </w:tc>
      </w:tr>
      <w:tr w:rsidR="009E4D39" w14:paraId="2C935710" w14:textId="77777777" w:rsidTr="00387E20">
        <w:tc>
          <w:tcPr>
            <w:tcW w:w="9350" w:type="dxa"/>
            <w:gridSpan w:val="2"/>
            <w:tcBorders>
              <w:top w:val="single" w:sz="4" w:space="0" w:color="auto"/>
              <w:bottom w:val="single" w:sz="4" w:space="0" w:color="auto"/>
            </w:tcBorders>
            <w:shd w:val="clear" w:color="auto" w:fill="FFFFFF" w:themeFill="background1"/>
          </w:tcPr>
          <w:p w14:paraId="20C7D06B" w14:textId="77777777" w:rsidR="009E4D39" w:rsidRPr="008E1B2E" w:rsidRDefault="009E4D39" w:rsidP="00BE7BFE">
            <w:pPr>
              <w:contextualSpacing/>
              <w:jc w:val="center"/>
              <w:rPr>
                <w:i/>
                <w:iCs/>
                <w:noProof/>
              </w:rPr>
            </w:pPr>
            <w:r>
              <w:rPr>
                <w:i/>
                <w:iCs/>
                <w:noProof/>
              </w:rPr>
              <w:t>Study 2</w:t>
            </w:r>
          </w:p>
        </w:tc>
      </w:tr>
      <w:tr w:rsidR="00A54FDA" w14:paraId="55C09538" w14:textId="77777777" w:rsidTr="00387E20">
        <w:tc>
          <w:tcPr>
            <w:tcW w:w="4675" w:type="dxa"/>
            <w:tcBorders>
              <w:top w:val="single" w:sz="4" w:space="0" w:color="auto"/>
              <w:bottom w:val="single" w:sz="4" w:space="0" w:color="auto"/>
            </w:tcBorders>
            <w:shd w:val="clear" w:color="auto" w:fill="FFFFFF" w:themeFill="background1"/>
          </w:tcPr>
          <w:p w14:paraId="2B7FD183" w14:textId="77777777" w:rsidR="009E4D39" w:rsidRPr="00B34D7F" w:rsidRDefault="009E4D39" w:rsidP="00BE7BFE">
            <w:pPr>
              <w:contextualSpacing/>
              <w:rPr>
                <w:noProof/>
              </w:rPr>
            </w:pPr>
            <w:r>
              <w:rPr>
                <w:noProof/>
              </w:rPr>
              <w:t>Netflix said: “To be silent is to be complicit. Black lives matter. We have a platform, and we have a duty to our Black members, employees, creators, and talent to speak up.”</w:t>
            </w:r>
          </w:p>
        </w:tc>
        <w:tc>
          <w:tcPr>
            <w:tcW w:w="4675" w:type="dxa"/>
            <w:tcBorders>
              <w:top w:val="single" w:sz="4" w:space="0" w:color="auto"/>
              <w:bottom w:val="single" w:sz="4" w:space="0" w:color="auto"/>
            </w:tcBorders>
            <w:shd w:val="clear" w:color="auto" w:fill="FFFFFF" w:themeFill="background1"/>
          </w:tcPr>
          <w:p w14:paraId="61955A1E" w14:textId="77777777" w:rsidR="009E4D39" w:rsidRPr="00F83F2F" w:rsidRDefault="009E4D39" w:rsidP="00BE7BFE">
            <w:pPr>
              <w:contextualSpacing/>
              <w:rPr>
                <w:noProof/>
              </w:rPr>
            </w:pPr>
            <w:r>
              <w:rPr>
                <w:noProof/>
              </w:rPr>
              <w:t>Black Lives Matter is an international activist organization originating in the African-American community that campaigns against violence and systemic racism against Black people.</w:t>
            </w:r>
          </w:p>
        </w:tc>
      </w:tr>
      <w:tr w:rsidR="009E4D39" w14:paraId="3C685F05" w14:textId="77777777" w:rsidTr="00387E20">
        <w:tc>
          <w:tcPr>
            <w:tcW w:w="9350" w:type="dxa"/>
            <w:gridSpan w:val="2"/>
            <w:tcBorders>
              <w:top w:val="single" w:sz="4" w:space="0" w:color="auto"/>
              <w:bottom w:val="single" w:sz="4" w:space="0" w:color="auto"/>
            </w:tcBorders>
            <w:shd w:val="clear" w:color="auto" w:fill="FFFFFF" w:themeFill="background1"/>
          </w:tcPr>
          <w:p w14:paraId="0BC5C021" w14:textId="77777777" w:rsidR="009E4D39" w:rsidRDefault="009E4D39" w:rsidP="00BE7BFE">
            <w:pPr>
              <w:contextualSpacing/>
              <w:jc w:val="center"/>
              <w:rPr>
                <w:b/>
                <w:bCs/>
                <w:noProof/>
              </w:rPr>
            </w:pPr>
            <w:r w:rsidRPr="008E1B2E">
              <w:rPr>
                <w:i/>
                <w:iCs/>
                <w:noProof/>
              </w:rPr>
              <w:t xml:space="preserve">Study </w:t>
            </w:r>
            <w:r>
              <w:rPr>
                <w:i/>
                <w:iCs/>
                <w:noProof/>
              </w:rPr>
              <w:t>3</w:t>
            </w:r>
          </w:p>
        </w:tc>
      </w:tr>
      <w:tr w:rsidR="00A54FDA" w14:paraId="2AAB595C" w14:textId="77777777" w:rsidTr="00387E20">
        <w:tc>
          <w:tcPr>
            <w:tcW w:w="4675" w:type="dxa"/>
            <w:tcBorders>
              <w:top w:val="single" w:sz="4" w:space="0" w:color="auto"/>
              <w:bottom w:val="single" w:sz="4" w:space="0" w:color="auto"/>
            </w:tcBorders>
          </w:tcPr>
          <w:p w14:paraId="0B122307" w14:textId="77777777" w:rsidR="009E4D39" w:rsidRDefault="009E4D39" w:rsidP="00BE7BFE">
            <w:pPr>
              <w:contextualSpacing/>
              <w:rPr>
                <w:b/>
                <w:bCs/>
                <w:noProof/>
              </w:rPr>
            </w:pPr>
            <w:r>
              <w:rPr>
                <w:noProof/>
              </w:rPr>
              <w:t>Starbucks said: “We proudly support Planned Parenthood. In doing so, we commit to using our resources to help make the world a better place.”</w:t>
            </w:r>
          </w:p>
        </w:tc>
        <w:tc>
          <w:tcPr>
            <w:tcW w:w="4675" w:type="dxa"/>
            <w:tcBorders>
              <w:top w:val="single" w:sz="4" w:space="0" w:color="auto"/>
              <w:bottom w:val="single" w:sz="4" w:space="0" w:color="auto"/>
            </w:tcBorders>
            <w:shd w:val="clear" w:color="auto" w:fill="FFFFFF" w:themeFill="background1"/>
          </w:tcPr>
          <w:p w14:paraId="51D67FB6" w14:textId="77777777" w:rsidR="009E4D39" w:rsidRDefault="009E4D39" w:rsidP="00BE7BFE">
            <w:pPr>
              <w:contextualSpacing/>
              <w:rPr>
                <w:b/>
                <w:bCs/>
                <w:noProof/>
              </w:rPr>
            </w:pPr>
            <w:r w:rsidRPr="008E1B2E">
              <w:rPr>
                <w:noProof/>
              </w:rPr>
              <w:t>Planned Parenthood is a nonprofit organization that provides sexual healthcare in the United States and globally.</w:t>
            </w:r>
          </w:p>
        </w:tc>
      </w:tr>
      <w:tr w:rsidR="009E4D39" w14:paraId="500CCE38" w14:textId="77777777" w:rsidTr="00387E20">
        <w:tc>
          <w:tcPr>
            <w:tcW w:w="9350" w:type="dxa"/>
            <w:gridSpan w:val="2"/>
            <w:tcBorders>
              <w:top w:val="single" w:sz="4" w:space="0" w:color="auto"/>
              <w:bottom w:val="single" w:sz="4" w:space="0" w:color="auto"/>
            </w:tcBorders>
            <w:shd w:val="clear" w:color="auto" w:fill="FFFFFF" w:themeFill="background1"/>
          </w:tcPr>
          <w:p w14:paraId="4AB9AC1E" w14:textId="77777777" w:rsidR="009E4D39" w:rsidRPr="008E1B2E" w:rsidRDefault="009E4D39" w:rsidP="00BE7BFE">
            <w:pPr>
              <w:contextualSpacing/>
              <w:jc w:val="center"/>
              <w:rPr>
                <w:i/>
                <w:iCs/>
                <w:noProof/>
              </w:rPr>
            </w:pPr>
            <w:r w:rsidRPr="008E1B2E">
              <w:rPr>
                <w:i/>
                <w:iCs/>
                <w:noProof/>
              </w:rPr>
              <w:t>Study</w:t>
            </w:r>
            <w:r>
              <w:rPr>
                <w:i/>
                <w:iCs/>
                <w:noProof/>
              </w:rPr>
              <w:t xml:space="preserve"> 4</w:t>
            </w:r>
          </w:p>
        </w:tc>
      </w:tr>
      <w:tr w:rsidR="00757638" w14:paraId="34BD38CC" w14:textId="77777777" w:rsidTr="00387E20">
        <w:tc>
          <w:tcPr>
            <w:tcW w:w="4675" w:type="dxa"/>
            <w:tcBorders>
              <w:top w:val="single" w:sz="4" w:space="0" w:color="auto"/>
              <w:bottom w:val="single" w:sz="4" w:space="0" w:color="auto"/>
            </w:tcBorders>
          </w:tcPr>
          <w:p w14:paraId="16501396" w14:textId="77777777" w:rsidR="009E4D39" w:rsidRDefault="009E4D39" w:rsidP="00BE7BFE">
            <w:pPr>
              <w:contextualSpacing/>
              <w:jc w:val="center"/>
              <w:rPr>
                <w:b/>
                <w:bCs/>
                <w:noProof/>
              </w:rPr>
            </w:pPr>
            <w:r>
              <w:rPr>
                <w:b/>
                <w:bCs/>
                <w:noProof/>
              </w:rPr>
              <w:drawing>
                <wp:inline distT="0" distB="0" distL="0" distR="0" wp14:anchorId="602CF71E" wp14:editId="38111CC4">
                  <wp:extent cx="2543695" cy="1280160"/>
                  <wp:effectExtent l="0" t="0" r="0" b="2540"/>
                  <wp:docPr id="1247771493" name="Picture 8"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55242" name="Picture 8" descr="A screenshot of a social media pos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43695" cy="1280160"/>
                          </a:xfrm>
                          <a:prstGeom prst="rect">
                            <a:avLst/>
                          </a:prstGeom>
                        </pic:spPr>
                      </pic:pic>
                    </a:graphicData>
                  </a:graphic>
                </wp:inline>
              </w:drawing>
            </w:r>
          </w:p>
        </w:tc>
        <w:tc>
          <w:tcPr>
            <w:tcW w:w="4675" w:type="dxa"/>
            <w:tcBorders>
              <w:top w:val="single" w:sz="4" w:space="0" w:color="auto"/>
              <w:bottom w:val="single" w:sz="4" w:space="0" w:color="auto"/>
            </w:tcBorders>
            <w:shd w:val="clear" w:color="auto" w:fill="FFFFFF" w:themeFill="background1"/>
          </w:tcPr>
          <w:p w14:paraId="190C21C9" w14:textId="77777777" w:rsidR="009E4D39" w:rsidRDefault="009E4D39" w:rsidP="00BE7BFE">
            <w:pPr>
              <w:contextualSpacing/>
              <w:jc w:val="center"/>
              <w:rPr>
                <w:b/>
                <w:bCs/>
                <w:noProof/>
              </w:rPr>
            </w:pPr>
            <w:r>
              <w:rPr>
                <w:b/>
                <w:bCs/>
                <w:noProof/>
              </w:rPr>
              <w:drawing>
                <wp:inline distT="0" distB="0" distL="0" distR="0" wp14:anchorId="03896BB7" wp14:editId="49F5FD28">
                  <wp:extent cx="2818193" cy="1280160"/>
                  <wp:effectExtent l="0" t="0" r="1270" b="2540"/>
                  <wp:docPr id="366185459" name="Picture 9"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953918" name="Picture 9" descr="A screenshot of a social media pos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2818193" cy="1280160"/>
                          </a:xfrm>
                          <a:prstGeom prst="rect">
                            <a:avLst/>
                          </a:prstGeom>
                        </pic:spPr>
                      </pic:pic>
                    </a:graphicData>
                  </a:graphic>
                </wp:inline>
              </w:drawing>
            </w:r>
          </w:p>
        </w:tc>
      </w:tr>
    </w:tbl>
    <w:p w14:paraId="11DCD6E6" w14:textId="77777777" w:rsidR="009E4D39" w:rsidRDefault="009E4D39" w:rsidP="009E4D39">
      <w:pPr>
        <w:contextualSpacing/>
        <w:rPr>
          <w:b/>
          <w:bCs/>
          <w:noProof/>
        </w:rPr>
      </w:pPr>
    </w:p>
    <w:p w14:paraId="0669B973" w14:textId="77777777" w:rsidR="009E4D39" w:rsidRDefault="009E4D39">
      <w:pPr>
        <w:rPr>
          <w:rFonts w:eastAsiaTheme="majorEastAsia"/>
          <w:b/>
          <w:bCs/>
          <w:noProof/>
          <w:color w:val="000000" w:themeColor="text1"/>
          <w:kern w:val="2"/>
          <w14:ligatures w14:val="standardContextual"/>
        </w:rPr>
      </w:pPr>
      <w:r>
        <w:rPr>
          <w:b/>
          <w:bCs/>
          <w:noProof/>
          <w:color w:val="000000" w:themeColor="text1"/>
        </w:rPr>
        <w:br w:type="page"/>
      </w:r>
    </w:p>
    <w:p w14:paraId="6CB2DFA2" w14:textId="5B05BE7D" w:rsidR="00B721DB" w:rsidRDefault="00B721DB" w:rsidP="00B721DB">
      <w:pPr>
        <w:pStyle w:val="Heading1"/>
        <w:contextualSpacing/>
        <w:jc w:val="center"/>
        <w:rPr>
          <w:rFonts w:ascii="Times New Roman" w:hAnsi="Times New Roman" w:cs="Times New Roman"/>
          <w:b/>
          <w:bCs/>
          <w:noProof/>
          <w:color w:val="000000" w:themeColor="text1"/>
          <w:sz w:val="24"/>
          <w:szCs w:val="24"/>
        </w:rPr>
      </w:pPr>
      <w:bookmarkStart w:id="3" w:name="_Toc172027477"/>
      <w:r>
        <w:rPr>
          <w:rFonts w:ascii="Times New Roman" w:hAnsi="Times New Roman" w:cs="Times New Roman"/>
          <w:b/>
          <w:bCs/>
          <w:noProof/>
          <w:color w:val="000000" w:themeColor="text1"/>
          <w:sz w:val="24"/>
          <w:szCs w:val="24"/>
        </w:rPr>
        <w:lastRenderedPageBreak/>
        <w:t>STUDY</w:t>
      </w:r>
      <w:r w:rsidRPr="00ED521A">
        <w:rPr>
          <w:rFonts w:ascii="Times New Roman" w:hAnsi="Times New Roman" w:cs="Times New Roman"/>
          <w:b/>
          <w:bCs/>
          <w:noProof/>
          <w:color w:val="000000" w:themeColor="text1"/>
          <w:sz w:val="24"/>
          <w:szCs w:val="24"/>
        </w:rPr>
        <w:t xml:space="preserve"> MEASURES</w:t>
      </w:r>
      <w:bookmarkEnd w:id="0"/>
      <w:r w:rsidR="002E5F4B">
        <w:rPr>
          <w:rFonts w:ascii="Times New Roman" w:hAnsi="Times New Roman" w:cs="Times New Roman"/>
          <w:b/>
          <w:bCs/>
          <w:noProof/>
          <w:color w:val="000000" w:themeColor="text1"/>
          <w:sz w:val="24"/>
          <w:szCs w:val="24"/>
        </w:rPr>
        <w:t xml:space="preserve"> AND SCALING</w:t>
      </w:r>
      <w:bookmarkEnd w:id="3"/>
    </w:p>
    <w:p w14:paraId="253A2AA9" w14:textId="77777777" w:rsidR="00B721DB" w:rsidRDefault="00B721DB" w:rsidP="00B721DB">
      <w:pPr>
        <w:contextualSpacing/>
      </w:pPr>
    </w:p>
    <w:p w14:paraId="438362F2" w14:textId="77777777" w:rsidR="00B721DB" w:rsidRPr="00232BE6" w:rsidRDefault="00B721DB" w:rsidP="00B721DB">
      <w:pPr>
        <w:contextual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7"/>
        <w:gridCol w:w="1429"/>
        <w:gridCol w:w="1372"/>
        <w:gridCol w:w="4402"/>
      </w:tblGrid>
      <w:tr w:rsidR="00B721DB" w14:paraId="65CE58EA" w14:textId="77777777" w:rsidTr="00484D2D">
        <w:tc>
          <w:tcPr>
            <w:tcW w:w="9360" w:type="dxa"/>
            <w:gridSpan w:val="4"/>
            <w:tcBorders>
              <w:top w:val="single" w:sz="4" w:space="0" w:color="auto"/>
              <w:bottom w:val="single" w:sz="4" w:space="0" w:color="auto"/>
            </w:tcBorders>
          </w:tcPr>
          <w:p w14:paraId="2277B7AE" w14:textId="77777777" w:rsidR="00B721DB" w:rsidRPr="00DC6C2F" w:rsidRDefault="00B721DB" w:rsidP="00484D2D">
            <w:pPr>
              <w:snapToGrid w:val="0"/>
              <w:contextualSpacing/>
              <w:jc w:val="center"/>
              <w:rPr>
                <w:i/>
                <w:iCs/>
              </w:rPr>
            </w:pPr>
            <w:r w:rsidRPr="00DC6C2F">
              <w:rPr>
                <w:i/>
                <w:iCs/>
              </w:rPr>
              <w:t>Focal Measures</w:t>
            </w:r>
          </w:p>
        </w:tc>
      </w:tr>
      <w:tr w:rsidR="00B721DB" w14:paraId="170109F1" w14:textId="77777777" w:rsidTr="00484D2D">
        <w:tc>
          <w:tcPr>
            <w:tcW w:w="2157" w:type="dxa"/>
            <w:tcBorders>
              <w:top w:val="single" w:sz="4" w:space="0" w:color="auto"/>
              <w:bottom w:val="single" w:sz="4" w:space="0" w:color="auto"/>
            </w:tcBorders>
          </w:tcPr>
          <w:p w14:paraId="3835E685" w14:textId="77777777" w:rsidR="00B721DB" w:rsidRDefault="00B721DB" w:rsidP="00484D2D">
            <w:pPr>
              <w:snapToGrid w:val="0"/>
              <w:contextualSpacing/>
              <w:jc w:val="center"/>
            </w:pPr>
            <w:r>
              <w:t>Measure (Studies)</w:t>
            </w:r>
          </w:p>
        </w:tc>
        <w:tc>
          <w:tcPr>
            <w:tcW w:w="1429" w:type="dxa"/>
            <w:tcBorders>
              <w:top w:val="single" w:sz="4" w:space="0" w:color="auto"/>
              <w:bottom w:val="single" w:sz="4" w:space="0" w:color="auto"/>
            </w:tcBorders>
          </w:tcPr>
          <w:p w14:paraId="06D94A2C" w14:textId="77777777" w:rsidR="00B721DB" w:rsidRDefault="00B721DB" w:rsidP="00484D2D">
            <w:pPr>
              <w:snapToGrid w:val="0"/>
              <w:contextualSpacing/>
              <w:jc w:val="center"/>
            </w:pPr>
            <w:r>
              <w:t>Scale</w:t>
            </w:r>
          </w:p>
        </w:tc>
        <w:tc>
          <w:tcPr>
            <w:tcW w:w="1372" w:type="dxa"/>
            <w:tcBorders>
              <w:top w:val="single" w:sz="4" w:space="0" w:color="auto"/>
              <w:bottom w:val="single" w:sz="4" w:space="0" w:color="auto"/>
            </w:tcBorders>
          </w:tcPr>
          <w:p w14:paraId="58FF22E5" w14:textId="77777777" w:rsidR="00B721DB" w:rsidRDefault="00B721DB" w:rsidP="00484D2D">
            <w:pPr>
              <w:snapToGrid w:val="0"/>
              <w:contextualSpacing/>
              <w:jc w:val="center"/>
            </w:pPr>
            <w:r>
              <w:t>Reliability</w:t>
            </w:r>
          </w:p>
        </w:tc>
        <w:tc>
          <w:tcPr>
            <w:tcW w:w="4402" w:type="dxa"/>
            <w:tcBorders>
              <w:top w:val="single" w:sz="4" w:space="0" w:color="auto"/>
              <w:bottom w:val="single" w:sz="4" w:space="0" w:color="auto"/>
            </w:tcBorders>
          </w:tcPr>
          <w:p w14:paraId="4EEA8BC6" w14:textId="77777777" w:rsidR="00B721DB" w:rsidRDefault="00B721DB" w:rsidP="00484D2D">
            <w:pPr>
              <w:snapToGrid w:val="0"/>
              <w:contextualSpacing/>
              <w:jc w:val="center"/>
            </w:pPr>
            <w:r>
              <w:t>Items</w:t>
            </w:r>
          </w:p>
        </w:tc>
      </w:tr>
      <w:tr w:rsidR="00B721DB" w14:paraId="0A0ED89C" w14:textId="77777777" w:rsidTr="00484D2D">
        <w:tc>
          <w:tcPr>
            <w:tcW w:w="2157" w:type="dxa"/>
            <w:tcBorders>
              <w:top w:val="single" w:sz="4" w:space="0" w:color="auto"/>
              <w:bottom w:val="single" w:sz="4" w:space="0" w:color="auto"/>
            </w:tcBorders>
          </w:tcPr>
          <w:p w14:paraId="1DE72251" w14:textId="5F2730DA" w:rsidR="00B721DB" w:rsidRDefault="00B721DB" w:rsidP="00484D2D">
            <w:pPr>
              <w:snapToGrid w:val="0"/>
              <w:contextualSpacing/>
            </w:pPr>
            <w:r>
              <w:t>Self-brand connection (S1–</w:t>
            </w:r>
            <w:r w:rsidR="0036116C">
              <w:t>S</w:t>
            </w:r>
            <w:r w:rsidR="002E5F4B">
              <w:t>4</w:t>
            </w:r>
            <w:r>
              <w:t>)</w:t>
            </w:r>
          </w:p>
        </w:tc>
        <w:tc>
          <w:tcPr>
            <w:tcW w:w="1429" w:type="dxa"/>
            <w:tcBorders>
              <w:top w:val="single" w:sz="4" w:space="0" w:color="auto"/>
              <w:bottom w:val="single" w:sz="4" w:space="0" w:color="auto"/>
            </w:tcBorders>
          </w:tcPr>
          <w:p w14:paraId="471C4701" w14:textId="77777777" w:rsidR="00B721DB" w:rsidRDefault="00B721DB" w:rsidP="00484D2D">
            <w:pPr>
              <w:snapToGrid w:val="0"/>
              <w:contextualSpacing/>
            </w:pPr>
            <w:r>
              <w:t>0 = strongly disagree, 100 = strongly agree</w:t>
            </w:r>
          </w:p>
        </w:tc>
        <w:tc>
          <w:tcPr>
            <w:tcW w:w="1372" w:type="dxa"/>
            <w:tcBorders>
              <w:top w:val="single" w:sz="4" w:space="0" w:color="auto"/>
              <w:bottom w:val="single" w:sz="4" w:space="0" w:color="auto"/>
            </w:tcBorders>
          </w:tcPr>
          <w:p w14:paraId="22DCD971" w14:textId="77777777" w:rsidR="00B721DB" w:rsidRDefault="00B721DB" w:rsidP="00484D2D">
            <w:pPr>
              <w:snapToGrid w:val="0"/>
              <w:contextualSpacing/>
            </w:pPr>
            <w:r w:rsidRPr="00870465">
              <w:t>α</w:t>
            </w:r>
            <w:r>
              <w:rPr>
                <w:vertAlign w:val="subscript"/>
              </w:rPr>
              <w:t>S1</w:t>
            </w:r>
            <w:r>
              <w:t xml:space="preserve"> = .97</w:t>
            </w:r>
          </w:p>
          <w:p w14:paraId="0D8E82FE" w14:textId="77777777" w:rsidR="00B721DB" w:rsidRDefault="00B721DB" w:rsidP="00484D2D">
            <w:pPr>
              <w:snapToGrid w:val="0"/>
              <w:contextualSpacing/>
            </w:pPr>
            <w:r w:rsidRPr="00870465">
              <w:t>α</w:t>
            </w:r>
            <w:r>
              <w:rPr>
                <w:vertAlign w:val="subscript"/>
              </w:rPr>
              <w:t>S2</w:t>
            </w:r>
            <w:r>
              <w:t xml:space="preserve"> = .95</w:t>
            </w:r>
          </w:p>
          <w:p w14:paraId="2F4413EE" w14:textId="77777777" w:rsidR="00B721DB" w:rsidRDefault="00B721DB" w:rsidP="00484D2D">
            <w:pPr>
              <w:snapToGrid w:val="0"/>
              <w:contextualSpacing/>
            </w:pPr>
            <w:r w:rsidRPr="00870465">
              <w:t>α</w:t>
            </w:r>
            <w:r>
              <w:rPr>
                <w:vertAlign w:val="subscript"/>
              </w:rPr>
              <w:t>S3</w:t>
            </w:r>
            <w:r>
              <w:t xml:space="preserve"> = .97</w:t>
            </w:r>
          </w:p>
          <w:p w14:paraId="3837F843" w14:textId="09DD8B0A" w:rsidR="00B721DB" w:rsidRPr="00DD7C27" w:rsidRDefault="00B721DB" w:rsidP="00484D2D">
            <w:pPr>
              <w:snapToGrid w:val="0"/>
              <w:contextualSpacing/>
            </w:pPr>
            <w:r w:rsidRPr="00870465">
              <w:t>α</w:t>
            </w:r>
            <w:r w:rsidR="00387E20">
              <w:rPr>
                <w:vertAlign w:val="subscript"/>
              </w:rPr>
              <w:t>S4</w:t>
            </w:r>
            <w:r>
              <w:t xml:space="preserve"> = .97</w:t>
            </w:r>
          </w:p>
        </w:tc>
        <w:tc>
          <w:tcPr>
            <w:tcW w:w="4402" w:type="dxa"/>
            <w:tcBorders>
              <w:top w:val="single" w:sz="4" w:space="0" w:color="auto"/>
              <w:bottom w:val="single" w:sz="4" w:space="0" w:color="auto"/>
            </w:tcBorders>
          </w:tcPr>
          <w:p w14:paraId="563BEC5E" w14:textId="77777777" w:rsidR="00B721DB" w:rsidRPr="00B73B19" w:rsidRDefault="00B721DB" w:rsidP="00484D2D">
            <w:pPr>
              <w:pStyle w:val="ListParagraph"/>
              <w:numPr>
                <w:ilvl w:val="0"/>
                <w:numId w:val="7"/>
              </w:numPr>
              <w:rPr>
                <w:rFonts w:ascii="Times New Roman" w:hAnsi="Times New Roman" w:cs="Times New Roman"/>
                <w:noProof/>
              </w:rPr>
            </w:pPr>
            <w:r w:rsidRPr="00B73B19">
              <w:rPr>
                <w:rFonts w:ascii="Times New Roman" w:hAnsi="Times New Roman" w:cs="Times New Roman"/>
                <w:noProof/>
              </w:rPr>
              <w:t>This brand reflects who I am.</w:t>
            </w:r>
          </w:p>
          <w:p w14:paraId="53E7BDAB" w14:textId="77777777" w:rsidR="00B721DB" w:rsidRPr="00B73B19" w:rsidRDefault="00B721DB" w:rsidP="00484D2D">
            <w:pPr>
              <w:pStyle w:val="ListParagraph"/>
              <w:numPr>
                <w:ilvl w:val="0"/>
                <w:numId w:val="7"/>
              </w:numPr>
              <w:rPr>
                <w:rFonts w:ascii="Times New Roman" w:hAnsi="Times New Roman" w:cs="Times New Roman"/>
                <w:noProof/>
              </w:rPr>
            </w:pPr>
            <w:r w:rsidRPr="00B73B19">
              <w:rPr>
                <w:rFonts w:ascii="Times New Roman" w:hAnsi="Times New Roman" w:cs="Times New Roman"/>
                <w:noProof/>
              </w:rPr>
              <w:t>I can identify with this brand.</w:t>
            </w:r>
          </w:p>
          <w:p w14:paraId="7C643C0F" w14:textId="77777777" w:rsidR="00B721DB" w:rsidRPr="00B73B19" w:rsidRDefault="00B721DB" w:rsidP="00484D2D">
            <w:pPr>
              <w:pStyle w:val="ListParagraph"/>
              <w:numPr>
                <w:ilvl w:val="0"/>
                <w:numId w:val="7"/>
              </w:numPr>
              <w:rPr>
                <w:rFonts w:ascii="Times New Roman" w:hAnsi="Times New Roman" w:cs="Times New Roman"/>
                <w:noProof/>
              </w:rPr>
            </w:pPr>
            <w:r w:rsidRPr="00B73B19">
              <w:rPr>
                <w:rFonts w:ascii="Times New Roman" w:hAnsi="Times New Roman" w:cs="Times New Roman"/>
                <w:noProof/>
              </w:rPr>
              <w:t>I feel a personal connection to this brand.</w:t>
            </w:r>
          </w:p>
          <w:p w14:paraId="2C60FDB7" w14:textId="77777777" w:rsidR="00B721DB" w:rsidRPr="00B73B19" w:rsidRDefault="00B721DB" w:rsidP="00484D2D">
            <w:pPr>
              <w:pStyle w:val="ListParagraph"/>
              <w:numPr>
                <w:ilvl w:val="0"/>
                <w:numId w:val="7"/>
              </w:numPr>
              <w:rPr>
                <w:rFonts w:ascii="Times New Roman" w:hAnsi="Times New Roman" w:cs="Times New Roman"/>
                <w:noProof/>
              </w:rPr>
            </w:pPr>
            <w:r w:rsidRPr="00B73B19">
              <w:rPr>
                <w:rFonts w:ascii="Times New Roman" w:hAnsi="Times New Roman" w:cs="Times New Roman"/>
                <w:noProof/>
              </w:rPr>
              <w:t>I use this brand to communicate who I am to other people.</w:t>
            </w:r>
          </w:p>
          <w:p w14:paraId="1FF22F79" w14:textId="77777777" w:rsidR="00B721DB" w:rsidRPr="00B73B19" w:rsidRDefault="00B721DB" w:rsidP="00484D2D">
            <w:pPr>
              <w:pStyle w:val="ListParagraph"/>
              <w:numPr>
                <w:ilvl w:val="0"/>
                <w:numId w:val="7"/>
              </w:numPr>
              <w:rPr>
                <w:rFonts w:ascii="Times New Roman" w:hAnsi="Times New Roman" w:cs="Times New Roman"/>
                <w:noProof/>
              </w:rPr>
            </w:pPr>
            <w:r w:rsidRPr="00B73B19">
              <w:rPr>
                <w:rFonts w:ascii="Times New Roman" w:hAnsi="Times New Roman" w:cs="Times New Roman"/>
                <w:noProof/>
              </w:rPr>
              <w:t>I think this brand helps me become the person I want to be.</w:t>
            </w:r>
          </w:p>
          <w:p w14:paraId="2913EE34" w14:textId="77777777" w:rsidR="00B721DB" w:rsidRPr="00B73B19" w:rsidRDefault="00B721DB" w:rsidP="00484D2D">
            <w:pPr>
              <w:pStyle w:val="ListParagraph"/>
              <w:numPr>
                <w:ilvl w:val="0"/>
                <w:numId w:val="7"/>
              </w:numPr>
              <w:rPr>
                <w:rFonts w:ascii="Times New Roman" w:hAnsi="Times New Roman" w:cs="Times New Roman"/>
                <w:noProof/>
              </w:rPr>
            </w:pPr>
            <w:r w:rsidRPr="00B73B19">
              <w:rPr>
                <w:rFonts w:ascii="Times New Roman" w:hAnsi="Times New Roman" w:cs="Times New Roman"/>
                <w:noProof/>
              </w:rPr>
              <w:t>I consider this brand to be “me”—it</w:t>
            </w:r>
            <w:r>
              <w:rPr>
                <w:rFonts w:ascii="Times New Roman" w:hAnsi="Times New Roman" w:cs="Times New Roman"/>
                <w:noProof/>
              </w:rPr>
              <w:t xml:space="preserve"> </w:t>
            </w:r>
            <w:r w:rsidRPr="00B73B19">
              <w:rPr>
                <w:rFonts w:ascii="Times New Roman" w:hAnsi="Times New Roman" w:cs="Times New Roman"/>
                <w:noProof/>
              </w:rPr>
              <w:t>reflects who I consider myself to be or the way that I may want to present myself to others.</w:t>
            </w:r>
          </w:p>
          <w:p w14:paraId="7CA61209" w14:textId="77777777" w:rsidR="00B721DB" w:rsidRPr="00B73B19" w:rsidRDefault="00B721DB" w:rsidP="00484D2D">
            <w:pPr>
              <w:pStyle w:val="ListParagraph"/>
              <w:numPr>
                <w:ilvl w:val="0"/>
                <w:numId w:val="7"/>
              </w:numPr>
              <w:snapToGrid w:val="0"/>
              <w:rPr>
                <w:rFonts w:ascii="Times New Roman" w:hAnsi="Times New Roman" w:cs="Times New Roman"/>
              </w:rPr>
            </w:pPr>
            <w:r w:rsidRPr="00B73B19">
              <w:rPr>
                <w:rFonts w:ascii="Times New Roman" w:hAnsi="Times New Roman" w:cs="Times New Roman"/>
                <w:noProof/>
              </w:rPr>
              <w:t>This brand suits me well.</w:t>
            </w:r>
          </w:p>
        </w:tc>
      </w:tr>
      <w:tr w:rsidR="00B721DB" w14:paraId="5952051C" w14:textId="77777777" w:rsidTr="00484D2D">
        <w:tc>
          <w:tcPr>
            <w:tcW w:w="2157" w:type="dxa"/>
            <w:tcBorders>
              <w:top w:val="single" w:sz="4" w:space="0" w:color="auto"/>
              <w:bottom w:val="single" w:sz="4" w:space="0" w:color="auto"/>
            </w:tcBorders>
          </w:tcPr>
          <w:p w14:paraId="76989D87" w14:textId="49483B4B" w:rsidR="00B721DB" w:rsidRDefault="00B721DB" w:rsidP="00484D2D">
            <w:pPr>
              <w:snapToGrid w:val="0"/>
              <w:contextualSpacing/>
            </w:pPr>
            <w:r>
              <w:t>Donation amount (S1–</w:t>
            </w:r>
            <w:r w:rsidR="0036116C">
              <w:t>S</w:t>
            </w:r>
            <w:r w:rsidR="002E5F4B">
              <w:t>4</w:t>
            </w:r>
            <w:r>
              <w:t>)</w:t>
            </w:r>
          </w:p>
        </w:tc>
        <w:tc>
          <w:tcPr>
            <w:tcW w:w="1429" w:type="dxa"/>
            <w:tcBorders>
              <w:top w:val="single" w:sz="4" w:space="0" w:color="auto"/>
              <w:bottom w:val="single" w:sz="4" w:space="0" w:color="auto"/>
            </w:tcBorders>
          </w:tcPr>
          <w:p w14:paraId="57E04179" w14:textId="77777777" w:rsidR="00B721DB" w:rsidRDefault="00B721DB" w:rsidP="00484D2D">
            <w:pPr>
              <w:snapToGrid w:val="0"/>
              <w:contextualSpacing/>
            </w:pPr>
            <w:r>
              <w:t>N/A</w:t>
            </w:r>
          </w:p>
        </w:tc>
        <w:tc>
          <w:tcPr>
            <w:tcW w:w="1372" w:type="dxa"/>
            <w:tcBorders>
              <w:top w:val="single" w:sz="4" w:space="0" w:color="auto"/>
              <w:bottom w:val="single" w:sz="4" w:space="0" w:color="auto"/>
            </w:tcBorders>
          </w:tcPr>
          <w:p w14:paraId="513C9B7E" w14:textId="77777777" w:rsidR="00B721DB" w:rsidRPr="00870465" w:rsidRDefault="00B721DB" w:rsidP="00484D2D">
            <w:pPr>
              <w:snapToGrid w:val="0"/>
              <w:contextualSpacing/>
            </w:pPr>
            <w:r>
              <w:t>N/A</w:t>
            </w:r>
          </w:p>
        </w:tc>
        <w:tc>
          <w:tcPr>
            <w:tcW w:w="4402" w:type="dxa"/>
            <w:tcBorders>
              <w:top w:val="single" w:sz="4" w:space="0" w:color="auto"/>
              <w:bottom w:val="single" w:sz="4" w:space="0" w:color="auto"/>
            </w:tcBorders>
          </w:tcPr>
          <w:p w14:paraId="1D261721" w14:textId="77777777" w:rsidR="00B721DB" w:rsidRPr="00DC6C2F" w:rsidRDefault="00B721DB" w:rsidP="00484D2D">
            <w:pPr>
              <w:pStyle w:val="ListParagraph"/>
              <w:numPr>
                <w:ilvl w:val="0"/>
                <w:numId w:val="7"/>
              </w:numPr>
              <w:rPr>
                <w:rFonts w:ascii="Times New Roman" w:hAnsi="Times New Roman" w:cs="Times New Roman"/>
                <w:noProof/>
              </w:rPr>
            </w:pPr>
            <w:r w:rsidRPr="00DC6C2F">
              <w:rPr>
                <w:rFonts w:ascii="Times New Roman" w:hAnsi="Times New Roman" w:cs="Times New Roman"/>
                <w:noProof/>
              </w:rPr>
              <w:t>As part of this study, you will be entered into a raffle for a $10 bonus. If you win, you may donate a portion or all of the $10 to [nonprofit]—or you may keep a portion or all of the $10 for yourself. How would you allocate the $10?</w:t>
            </w:r>
          </w:p>
        </w:tc>
      </w:tr>
      <w:tr w:rsidR="00B721DB" w14:paraId="741AD166" w14:textId="77777777" w:rsidTr="00484D2D">
        <w:tc>
          <w:tcPr>
            <w:tcW w:w="2157" w:type="dxa"/>
            <w:tcBorders>
              <w:top w:val="single" w:sz="4" w:space="0" w:color="auto"/>
              <w:bottom w:val="single" w:sz="4" w:space="0" w:color="auto"/>
            </w:tcBorders>
          </w:tcPr>
          <w:p w14:paraId="3A9ADEE2" w14:textId="77777777" w:rsidR="00B721DB" w:rsidRDefault="00B721DB" w:rsidP="00484D2D">
            <w:pPr>
              <w:snapToGrid w:val="0"/>
              <w:contextualSpacing/>
            </w:pPr>
            <w:r>
              <w:t>Cause salience (S2)</w:t>
            </w:r>
          </w:p>
        </w:tc>
        <w:tc>
          <w:tcPr>
            <w:tcW w:w="1429" w:type="dxa"/>
            <w:tcBorders>
              <w:top w:val="single" w:sz="4" w:space="0" w:color="auto"/>
              <w:bottom w:val="single" w:sz="4" w:space="0" w:color="auto"/>
            </w:tcBorders>
          </w:tcPr>
          <w:p w14:paraId="62656A87" w14:textId="77777777" w:rsidR="00B721DB" w:rsidRDefault="00B721DB" w:rsidP="00484D2D">
            <w:pPr>
              <w:snapToGrid w:val="0"/>
              <w:contextualSpacing/>
            </w:pPr>
            <w:r>
              <w:t>1 = strongly agree, 7 = strongly disagree</w:t>
            </w:r>
          </w:p>
        </w:tc>
        <w:tc>
          <w:tcPr>
            <w:tcW w:w="1372" w:type="dxa"/>
            <w:tcBorders>
              <w:top w:val="single" w:sz="4" w:space="0" w:color="auto"/>
              <w:bottom w:val="single" w:sz="4" w:space="0" w:color="auto"/>
            </w:tcBorders>
          </w:tcPr>
          <w:p w14:paraId="67B4A27E" w14:textId="77777777" w:rsidR="00B721DB" w:rsidRDefault="00B721DB" w:rsidP="00484D2D">
            <w:pPr>
              <w:snapToGrid w:val="0"/>
              <w:contextualSpacing/>
            </w:pPr>
            <w:r w:rsidRPr="00870465">
              <w:t>α</w:t>
            </w:r>
            <w:r>
              <w:t xml:space="preserve"> = .85</w:t>
            </w:r>
          </w:p>
        </w:tc>
        <w:tc>
          <w:tcPr>
            <w:tcW w:w="4402" w:type="dxa"/>
            <w:tcBorders>
              <w:top w:val="single" w:sz="4" w:space="0" w:color="auto"/>
              <w:bottom w:val="single" w:sz="4" w:space="0" w:color="auto"/>
            </w:tcBorders>
          </w:tcPr>
          <w:p w14:paraId="17CAB9BB" w14:textId="77777777" w:rsidR="00B721DB" w:rsidRDefault="00B721DB" w:rsidP="00484D2D">
            <w:pPr>
              <w:pStyle w:val="ListParagraph"/>
              <w:numPr>
                <w:ilvl w:val="0"/>
                <w:numId w:val="8"/>
              </w:numPr>
              <w:snapToGrid w:val="0"/>
              <w:rPr>
                <w:rFonts w:ascii="Times New Roman" w:hAnsi="Times New Roman" w:cs="Times New Roman"/>
              </w:rPr>
            </w:pPr>
            <w:r>
              <w:rPr>
                <w:rFonts w:ascii="Times New Roman" w:hAnsi="Times New Roman" w:cs="Times New Roman"/>
              </w:rPr>
              <w:t>Black Lives Matter feels prominent in my mind.</w:t>
            </w:r>
          </w:p>
          <w:p w14:paraId="5743FB5F" w14:textId="77777777" w:rsidR="00B721DB" w:rsidRDefault="00B721DB" w:rsidP="00484D2D">
            <w:pPr>
              <w:pStyle w:val="ListParagraph"/>
              <w:numPr>
                <w:ilvl w:val="0"/>
                <w:numId w:val="8"/>
              </w:numPr>
              <w:snapToGrid w:val="0"/>
              <w:rPr>
                <w:rFonts w:ascii="Times New Roman" w:hAnsi="Times New Roman" w:cs="Times New Roman"/>
              </w:rPr>
            </w:pPr>
            <w:r>
              <w:rPr>
                <w:rFonts w:ascii="Times New Roman" w:hAnsi="Times New Roman" w:cs="Times New Roman"/>
              </w:rPr>
              <w:t xml:space="preserve">Black Lives Matter is the only </w:t>
            </w:r>
            <w:proofErr w:type="gramStart"/>
            <w:r>
              <w:rPr>
                <w:rFonts w:ascii="Times New Roman" w:hAnsi="Times New Roman" w:cs="Times New Roman"/>
              </w:rPr>
              <w:t>cause</w:t>
            </w:r>
            <w:proofErr w:type="gramEnd"/>
            <w:r>
              <w:rPr>
                <w:rFonts w:ascii="Times New Roman" w:hAnsi="Times New Roman" w:cs="Times New Roman"/>
              </w:rPr>
              <w:t xml:space="preserve"> I can think of.</w:t>
            </w:r>
          </w:p>
          <w:p w14:paraId="660F4D71" w14:textId="77777777" w:rsidR="00B721DB" w:rsidRPr="00DC6C2F" w:rsidRDefault="00B721DB" w:rsidP="00484D2D">
            <w:pPr>
              <w:pStyle w:val="ListParagraph"/>
              <w:numPr>
                <w:ilvl w:val="0"/>
                <w:numId w:val="8"/>
              </w:numPr>
              <w:snapToGrid w:val="0"/>
              <w:rPr>
                <w:rFonts w:ascii="Times New Roman" w:hAnsi="Times New Roman" w:cs="Times New Roman"/>
              </w:rPr>
            </w:pPr>
            <w:r>
              <w:rPr>
                <w:rFonts w:ascii="Times New Roman" w:hAnsi="Times New Roman" w:cs="Times New Roman"/>
              </w:rPr>
              <w:t>Black Lives Matter is at the top of my mind.</w:t>
            </w:r>
          </w:p>
        </w:tc>
      </w:tr>
      <w:tr w:rsidR="00B721DB" w14:paraId="38EDA51F" w14:textId="77777777" w:rsidTr="00484D2D">
        <w:tc>
          <w:tcPr>
            <w:tcW w:w="2157" w:type="dxa"/>
            <w:tcBorders>
              <w:top w:val="single" w:sz="4" w:space="0" w:color="auto"/>
              <w:bottom w:val="single" w:sz="4" w:space="0" w:color="auto"/>
            </w:tcBorders>
          </w:tcPr>
          <w:p w14:paraId="43E01EBB" w14:textId="77777777" w:rsidR="00B721DB" w:rsidRDefault="00B721DB" w:rsidP="00484D2D">
            <w:pPr>
              <w:snapToGrid w:val="0"/>
              <w:contextualSpacing/>
            </w:pPr>
            <w:r>
              <w:t>Cause attitude (S3)</w:t>
            </w:r>
          </w:p>
        </w:tc>
        <w:tc>
          <w:tcPr>
            <w:tcW w:w="1429" w:type="dxa"/>
            <w:tcBorders>
              <w:top w:val="single" w:sz="4" w:space="0" w:color="auto"/>
              <w:bottom w:val="single" w:sz="4" w:space="0" w:color="auto"/>
            </w:tcBorders>
          </w:tcPr>
          <w:p w14:paraId="0807BC56" w14:textId="77777777" w:rsidR="00B721DB" w:rsidRDefault="00B721DB" w:rsidP="00484D2D">
            <w:pPr>
              <w:snapToGrid w:val="0"/>
              <w:contextualSpacing/>
            </w:pPr>
            <w:r>
              <w:t>1 = most negative, 7 = most positive</w:t>
            </w:r>
          </w:p>
        </w:tc>
        <w:tc>
          <w:tcPr>
            <w:tcW w:w="1372" w:type="dxa"/>
            <w:tcBorders>
              <w:top w:val="single" w:sz="4" w:space="0" w:color="auto"/>
              <w:bottom w:val="single" w:sz="4" w:space="0" w:color="auto"/>
            </w:tcBorders>
          </w:tcPr>
          <w:p w14:paraId="2BD0DEE6" w14:textId="77777777" w:rsidR="00B721DB" w:rsidRPr="00870465" w:rsidRDefault="00B721DB" w:rsidP="00484D2D">
            <w:pPr>
              <w:snapToGrid w:val="0"/>
              <w:contextualSpacing/>
            </w:pPr>
            <w:r w:rsidRPr="00870465">
              <w:t>α</w:t>
            </w:r>
            <w:r>
              <w:t xml:space="preserve"> = .99</w:t>
            </w:r>
          </w:p>
        </w:tc>
        <w:tc>
          <w:tcPr>
            <w:tcW w:w="4402" w:type="dxa"/>
            <w:tcBorders>
              <w:top w:val="single" w:sz="4" w:space="0" w:color="auto"/>
              <w:bottom w:val="single" w:sz="4" w:space="0" w:color="auto"/>
            </w:tcBorders>
          </w:tcPr>
          <w:p w14:paraId="0703E51D" w14:textId="77777777" w:rsidR="00B721DB" w:rsidRPr="00A640D4" w:rsidRDefault="00B721DB" w:rsidP="00484D2D">
            <w:pPr>
              <w:snapToGrid w:val="0"/>
            </w:pPr>
            <w:r>
              <w:t>Semantic differential: Planned Parenthood</w:t>
            </w:r>
          </w:p>
          <w:p w14:paraId="3B794EEB" w14:textId="4ECB5818" w:rsidR="00B721DB" w:rsidRDefault="00B721DB" w:rsidP="00484D2D">
            <w:pPr>
              <w:pStyle w:val="ListParagraph"/>
              <w:numPr>
                <w:ilvl w:val="0"/>
                <w:numId w:val="8"/>
              </w:numPr>
              <w:snapToGrid w:val="0"/>
              <w:rPr>
                <w:rFonts w:ascii="Times New Roman" w:hAnsi="Times New Roman" w:cs="Times New Roman"/>
              </w:rPr>
            </w:pPr>
            <w:r>
              <w:rPr>
                <w:rFonts w:ascii="Times New Roman" w:hAnsi="Times New Roman" w:cs="Times New Roman"/>
              </w:rPr>
              <w:t>Like vs. dislike</w:t>
            </w:r>
          </w:p>
          <w:p w14:paraId="37D56EDB" w14:textId="69FF6D07" w:rsidR="00B721DB" w:rsidRDefault="00B721DB" w:rsidP="00484D2D">
            <w:pPr>
              <w:pStyle w:val="ListParagraph"/>
              <w:numPr>
                <w:ilvl w:val="0"/>
                <w:numId w:val="8"/>
              </w:numPr>
              <w:snapToGrid w:val="0"/>
              <w:rPr>
                <w:rFonts w:ascii="Times New Roman" w:hAnsi="Times New Roman" w:cs="Times New Roman"/>
              </w:rPr>
            </w:pPr>
            <w:r>
              <w:rPr>
                <w:rFonts w:ascii="Times New Roman" w:hAnsi="Times New Roman" w:cs="Times New Roman"/>
              </w:rPr>
              <w:t>Favorable vs. unfavorable</w:t>
            </w:r>
          </w:p>
          <w:p w14:paraId="120A871A" w14:textId="07069D5B" w:rsidR="00B721DB" w:rsidRDefault="00B721DB" w:rsidP="00484D2D">
            <w:pPr>
              <w:pStyle w:val="ListParagraph"/>
              <w:numPr>
                <w:ilvl w:val="0"/>
                <w:numId w:val="8"/>
              </w:numPr>
              <w:snapToGrid w:val="0"/>
              <w:rPr>
                <w:rFonts w:ascii="Times New Roman" w:hAnsi="Times New Roman" w:cs="Times New Roman"/>
              </w:rPr>
            </w:pPr>
            <w:r>
              <w:rPr>
                <w:rFonts w:ascii="Times New Roman" w:hAnsi="Times New Roman" w:cs="Times New Roman"/>
              </w:rPr>
              <w:t>Positive vs. negative</w:t>
            </w:r>
          </w:p>
        </w:tc>
      </w:tr>
      <w:tr w:rsidR="00B721DB" w14:paraId="7B2AD273" w14:textId="77777777" w:rsidTr="00484D2D">
        <w:tc>
          <w:tcPr>
            <w:tcW w:w="9360" w:type="dxa"/>
            <w:gridSpan w:val="4"/>
            <w:tcBorders>
              <w:top w:val="single" w:sz="4" w:space="0" w:color="auto"/>
              <w:bottom w:val="single" w:sz="4" w:space="0" w:color="auto"/>
            </w:tcBorders>
          </w:tcPr>
          <w:p w14:paraId="0FE46457" w14:textId="77777777" w:rsidR="00B721DB" w:rsidRDefault="00B721DB" w:rsidP="00484D2D">
            <w:pPr>
              <w:snapToGrid w:val="0"/>
              <w:contextualSpacing/>
              <w:jc w:val="center"/>
              <w:rPr>
                <w:i/>
                <w:iCs/>
              </w:rPr>
            </w:pPr>
          </w:p>
          <w:p w14:paraId="47EA1B6C" w14:textId="77777777" w:rsidR="00B721DB" w:rsidRPr="00DC6C2F" w:rsidRDefault="00B721DB" w:rsidP="00484D2D">
            <w:pPr>
              <w:snapToGrid w:val="0"/>
              <w:contextualSpacing/>
              <w:jc w:val="center"/>
              <w:rPr>
                <w:i/>
                <w:iCs/>
              </w:rPr>
            </w:pPr>
          </w:p>
        </w:tc>
      </w:tr>
      <w:tr w:rsidR="00B721DB" w14:paraId="728A3510" w14:textId="77777777" w:rsidTr="00484D2D">
        <w:tc>
          <w:tcPr>
            <w:tcW w:w="9360" w:type="dxa"/>
            <w:gridSpan w:val="4"/>
            <w:tcBorders>
              <w:top w:val="single" w:sz="4" w:space="0" w:color="auto"/>
              <w:bottom w:val="single" w:sz="4" w:space="0" w:color="auto"/>
            </w:tcBorders>
          </w:tcPr>
          <w:p w14:paraId="34D88C46" w14:textId="77777777" w:rsidR="00B721DB" w:rsidRPr="00DC6C2F" w:rsidRDefault="00B721DB" w:rsidP="00484D2D">
            <w:pPr>
              <w:snapToGrid w:val="0"/>
              <w:contextualSpacing/>
              <w:jc w:val="center"/>
              <w:rPr>
                <w:i/>
                <w:iCs/>
              </w:rPr>
            </w:pPr>
            <w:r w:rsidRPr="00DC6C2F">
              <w:rPr>
                <w:i/>
                <w:iCs/>
              </w:rPr>
              <w:t>Second-Stage Psychological Motives</w:t>
            </w:r>
          </w:p>
        </w:tc>
      </w:tr>
      <w:tr w:rsidR="00B721DB" w14:paraId="1308FE0C" w14:textId="77777777" w:rsidTr="00484D2D">
        <w:tc>
          <w:tcPr>
            <w:tcW w:w="2157" w:type="dxa"/>
            <w:tcBorders>
              <w:top w:val="single" w:sz="4" w:space="0" w:color="auto"/>
              <w:bottom w:val="single" w:sz="4" w:space="0" w:color="auto"/>
            </w:tcBorders>
          </w:tcPr>
          <w:p w14:paraId="3B22ACA3" w14:textId="77777777" w:rsidR="00B721DB" w:rsidRDefault="00B721DB" w:rsidP="00484D2D">
            <w:pPr>
              <w:snapToGrid w:val="0"/>
              <w:contextualSpacing/>
            </w:pPr>
            <w:r>
              <w:t>Measure (Studies)</w:t>
            </w:r>
          </w:p>
        </w:tc>
        <w:tc>
          <w:tcPr>
            <w:tcW w:w="1429" w:type="dxa"/>
            <w:tcBorders>
              <w:top w:val="single" w:sz="4" w:space="0" w:color="auto"/>
              <w:bottom w:val="single" w:sz="4" w:space="0" w:color="auto"/>
            </w:tcBorders>
          </w:tcPr>
          <w:p w14:paraId="3C45AC93" w14:textId="77777777" w:rsidR="00B721DB" w:rsidRDefault="00B721DB" w:rsidP="00484D2D">
            <w:pPr>
              <w:snapToGrid w:val="0"/>
              <w:contextualSpacing/>
              <w:jc w:val="center"/>
            </w:pPr>
            <w:r>
              <w:t>Scale</w:t>
            </w:r>
          </w:p>
        </w:tc>
        <w:tc>
          <w:tcPr>
            <w:tcW w:w="1372" w:type="dxa"/>
            <w:tcBorders>
              <w:top w:val="single" w:sz="4" w:space="0" w:color="auto"/>
              <w:bottom w:val="single" w:sz="4" w:space="0" w:color="auto"/>
            </w:tcBorders>
          </w:tcPr>
          <w:p w14:paraId="57FA688E" w14:textId="77777777" w:rsidR="00B721DB" w:rsidRDefault="00B721DB" w:rsidP="00484D2D">
            <w:pPr>
              <w:snapToGrid w:val="0"/>
              <w:contextualSpacing/>
              <w:jc w:val="center"/>
            </w:pPr>
            <w:r>
              <w:t>Reliability</w:t>
            </w:r>
          </w:p>
        </w:tc>
        <w:tc>
          <w:tcPr>
            <w:tcW w:w="4402" w:type="dxa"/>
            <w:tcBorders>
              <w:top w:val="single" w:sz="4" w:space="0" w:color="auto"/>
              <w:bottom w:val="single" w:sz="4" w:space="0" w:color="auto"/>
            </w:tcBorders>
          </w:tcPr>
          <w:p w14:paraId="3C89F1AB" w14:textId="77777777" w:rsidR="00B721DB" w:rsidRDefault="00B721DB" w:rsidP="00484D2D">
            <w:pPr>
              <w:snapToGrid w:val="0"/>
              <w:contextualSpacing/>
              <w:jc w:val="center"/>
            </w:pPr>
            <w:r>
              <w:t>Items</w:t>
            </w:r>
          </w:p>
        </w:tc>
      </w:tr>
      <w:tr w:rsidR="00B721DB" w14:paraId="758EBE37" w14:textId="77777777" w:rsidTr="00484D2D">
        <w:tc>
          <w:tcPr>
            <w:tcW w:w="2157" w:type="dxa"/>
            <w:tcBorders>
              <w:top w:val="single" w:sz="4" w:space="0" w:color="auto"/>
              <w:bottom w:val="single" w:sz="4" w:space="0" w:color="auto"/>
            </w:tcBorders>
          </w:tcPr>
          <w:p w14:paraId="5B06CC6D" w14:textId="77777777" w:rsidR="00B721DB" w:rsidRDefault="00B721DB" w:rsidP="00484D2D">
            <w:pPr>
              <w:snapToGrid w:val="0"/>
              <w:contextualSpacing/>
            </w:pPr>
            <w:r>
              <w:t>Cause importance (S2)</w:t>
            </w:r>
          </w:p>
        </w:tc>
        <w:tc>
          <w:tcPr>
            <w:tcW w:w="1429" w:type="dxa"/>
            <w:tcBorders>
              <w:top w:val="single" w:sz="4" w:space="0" w:color="auto"/>
              <w:bottom w:val="single" w:sz="4" w:space="0" w:color="auto"/>
            </w:tcBorders>
          </w:tcPr>
          <w:p w14:paraId="2EDD6909" w14:textId="77777777" w:rsidR="00B721DB" w:rsidRDefault="00B721DB" w:rsidP="00484D2D">
            <w:pPr>
              <w:snapToGrid w:val="0"/>
              <w:contextualSpacing/>
            </w:pPr>
            <w:r>
              <w:t>1 = most negative, 7 = most positive</w:t>
            </w:r>
          </w:p>
        </w:tc>
        <w:tc>
          <w:tcPr>
            <w:tcW w:w="1372" w:type="dxa"/>
            <w:tcBorders>
              <w:top w:val="single" w:sz="4" w:space="0" w:color="auto"/>
              <w:bottom w:val="single" w:sz="4" w:space="0" w:color="auto"/>
            </w:tcBorders>
          </w:tcPr>
          <w:p w14:paraId="7F134646" w14:textId="77777777" w:rsidR="00B721DB" w:rsidRDefault="00B721DB" w:rsidP="00484D2D">
            <w:pPr>
              <w:snapToGrid w:val="0"/>
              <w:contextualSpacing/>
            </w:pPr>
            <w:r w:rsidRPr="00870465">
              <w:t>α</w:t>
            </w:r>
            <w:r>
              <w:t xml:space="preserve"> = .93</w:t>
            </w:r>
          </w:p>
        </w:tc>
        <w:tc>
          <w:tcPr>
            <w:tcW w:w="4402" w:type="dxa"/>
            <w:tcBorders>
              <w:top w:val="single" w:sz="4" w:space="0" w:color="auto"/>
              <w:bottom w:val="single" w:sz="4" w:space="0" w:color="auto"/>
            </w:tcBorders>
          </w:tcPr>
          <w:p w14:paraId="217BDAA0" w14:textId="77777777" w:rsidR="00B721DB" w:rsidRPr="00A640D4" w:rsidRDefault="00B721DB" w:rsidP="00484D2D">
            <w:pPr>
              <w:snapToGrid w:val="0"/>
            </w:pPr>
            <w:r>
              <w:t>Semantic differential: Black Lives Matter</w:t>
            </w:r>
          </w:p>
          <w:p w14:paraId="277EF4E2" w14:textId="1A460FB0" w:rsidR="00B721DB" w:rsidRDefault="00B721DB" w:rsidP="00484D2D">
            <w:pPr>
              <w:pStyle w:val="ListParagraph"/>
              <w:numPr>
                <w:ilvl w:val="0"/>
                <w:numId w:val="9"/>
              </w:numPr>
              <w:snapToGrid w:val="0"/>
              <w:rPr>
                <w:rFonts w:ascii="Times New Roman" w:hAnsi="Times New Roman" w:cs="Times New Roman"/>
              </w:rPr>
            </w:pPr>
            <w:r>
              <w:rPr>
                <w:rFonts w:ascii="Times New Roman" w:hAnsi="Times New Roman" w:cs="Times New Roman"/>
              </w:rPr>
              <w:t>Important vs. unimportant</w:t>
            </w:r>
          </w:p>
          <w:p w14:paraId="4C8543E3" w14:textId="0CD4A031" w:rsidR="00B721DB" w:rsidRDefault="00B721DB" w:rsidP="00484D2D">
            <w:pPr>
              <w:pStyle w:val="ListParagraph"/>
              <w:numPr>
                <w:ilvl w:val="0"/>
                <w:numId w:val="9"/>
              </w:numPr>
              <w:snapToGrid w:val="0"/>
              <w:rPr>
                <w:rFonts w:ascii="Times New Roman" w:hAnsi="Times New Roman" w:cs="Times New Roman"/>
              </w:rPr>
            </w:pPr>
            <w:r>
              <w:rPr>
                <w:rFonts w:ascii="Times New Roman" w:hAnsi="Times New Roman" w:cs="Times New Roman"/>
              </w:rPr>
              <w:t>Significant vs. insignificant</w:t>
            </w:r>
          </w:p>
          <w:p w14:paraId="2F8A47BD" w14:textId="541235B1" w:rsidR="00B721DB" w:rsidRDefault="00B721DB" w:rsidP="00484D2D">
            <w:pPr>
              <w:pStyle w:val="ListParagraph"/>
              <w:numPr>
                <w:ilvl w:val="0"/>
                <w:numId w:val="9"/>
              </w:numPr>
              <w:snapToGrid w:val="0"/>
              <w:rPr>
                <w:rFonts w:ascii="Times New Roman" w:hAnsi="Times New Roman" w:cs="Times New Roman"/>
              </w:rPr>
            </w:pPr>
            <w:r>
              <w:rPr>
                <w:rFonts w:ascii="Times New Roman" w:hAnsi="Times New Roman" w:cs="Times New Roman"/>
              </w:rPr>
              <w:t>Of high vs. low personal concern</w:t>
            </w:r>
          </w:p>
          <w:p w14:paraId="66EEE331" w14:textId="59A2A27D" w:rsidR="00B721DB" w:rsidRPr="000872FE" w:rsidRDefault="00B721DB" w:rsidP="00484D2D">
            <w:pPr>
              <w:pStyle w:val="ListParagraph"/>
              <w:numPr>
                <w:ilvl w:val="0"/>
                <w:numId w:val="9"/>
              </w:numPr>
              <w:snapToGrid w:val="0"/>
              <w:rPr>
                <w:rFonts w:ascii="Times New Roman" w:hAnsi="Times New Roman" w:cs="Times New Roman"/>
              </w:rPr>
            </w:pPr>
            <w:r>
              <w:rPr>
                <w:rFonts w:ascii="Times New Roman" w:hAnsi="Times New Roman" w:cs="Times New Roman"/>
              </w:rPr>
              <w:t>Fundamental vs. trivial</w:t>
            </w:r>
          </w:p>
        </w:tc>
      </w:tr>
      <w:tr w:rsidR="00B721DB" w14:paraId="089D052D" w14:textId="77777777" w:rsidTr="00484D2D">
        <w:tc>
          <w:tcPr>
            <w:tcW w:w="2157" w:type="dxa"/>
            <w:tcBorders>
              <w:top w:val="single" w:sz="4" w:space="0" w:color="auto"/>
              <w:bottom w:val="single" w:sz="4" w:space="0" w:color="auto"/>
            </w:tcBorders>
          </w:tcPr>
          <w:p w14:paraId="00244802" w14:textId="77777777" w:rsidR="00B721DB" w:rsidRDefault="00B721DB" w:rsidP="00484D2D">
            <w:pPr>
              <w:snapToGrid w:val="0"/>
              <w:contextualSpacing/>
            </w:pPr>
            <w:r>
              <w:lastRenderedPageBreak/>
              <w:t>Guilt (S2)</w:t>
            </w:r>
          </w:p>
        </w:tc>
        <w:tc>
          <w:tcPr>
            <w:tcW w:w="1429" w:type="dxa"/>
            <w:tcBorders>
              <w:top w:val="single" w:sz="4" w:space="0" w:color="auto"/>
              <w:bottom w:val="single" w:sz="4" w:space="0" w:color="auto"/>
            </w:tcBorders>
          </w:tcPr>
          <w:p w14:paraId="0AEB2A4E" w14:textId="77777777" w:rsidR="00B721DB" w:rsidRDefault="00B721DB" w:rsidP="00484D2D">
            <w:pPr>
              <w:snapToGrid w:val="0"/>
              <w:contextualSpacing/>
            </w:pPr>
            <w:r>
              <w:t>1 = strongly agree, 7 = strongly disagree</w:t>
            </w:r>
          </w:p>
        </w:tc>
        <w:tc>
          <w:tcPr>
            <w:tcW w:w="1372" w:type="dxa"/>
            <w:tcBorders>
              <w:top w:val="single" w:sz="4" w:space="0" w:color="auto"/>
              <w:bottom w:val="single" w:sz="4" w:space="0" w:color="auto"/>
            </w:tcBorders>
          </w:tcPr>
          <w:p w14:paraId="7AC2A0F1" w14:textId="77777777" w:rsidR="00B721DB" w:rsidRPr="00870465" w:rsidRDefault="00B721DB" w:rsidP="00484D2D">
            <w:pPr>
              <w:snapToGrid w:val="0"/>
              <w:contextualSpacing/>
            </w:pPr>
            <w:r>
              <w:rPr>
                <w:i/>
                <w:iCs/>
              </w:rPr>
              <w:t xml:space="preserve">r </w:t>
            </w:r>
            <w:r>
              <w:t>= .87</w:t>
            </w:r>
          </w:p>
        </w:tc>
        <w:tc>
          <w:tcPr>
            <w:tcW w:w="4402" w:type="dxa"/>
            <w:tcBorders>
              <w:top w:val="single" w:sz="4" w:space="0" w:color="auto"/>
              <w:bottom w:val="single" w:sz="4" w:space="0" w:color="auto"/>
            </w:tcBorders>
          </w:tcPr>
          <w:p w14:paraId="17A52505" w14:textId="77777777" w:rsidR="00B721DB" w:rsidRDefault="00B721DB" w:rsidP="00484D2D">
            <w:pPr>
              <w:pStyle w:val="ListParagraph"/>
              <w:numPr>
                <w:ilvl w:val="0"/>
                <w:numId w:val="10"/>
              </w:numPr>
              <w:snapToGrid w:val="0"/>
              <w:rPr>
                <w:rFonts w:ascii="Times New Roman" w:hAnsi="Times New Roman" w:cs="Times New Roman"/>
              </w:rPr>
            </w:pPr>
            <w:r w:rsidRPr="000872FE">
              <w:rPr>
                <w:rFonts w:ascii="Times New Roman" w:hAnsi="Times New Roman" w:cs="Times New Roman"/>
              </w:rPr>
              <w:t>I</w:t>
            </w:r>
            <w:r>
              <w:rPr>
                <w:rFonts w:ascii="Times New Roman" w:hAnsi="Times New Roman" w:cs="Times New Roman"/>
              </w:rPr>
              <w:t>’d</w:t>
            </w:r>
            <w:r w:rsidRPr="000872FE">
              <w:rPr>
                <w:rFonts w:ascii="Times New Roman" w:hAnsi="Times New Roman" w:cs="Times New Roman"/>
              </w:rPr>
              <w:t xml:space="preserve"> regret not supporting Black Lives Matter.</w:t>
            </w:r>
          </w:p>
          <w:p w14:paraId="3589F587" w14:textId="77777777" w:rsidR="00B721DB" w:rsidRPr="000872FE" w:rsidRDefault="00B721DB" w:rsidP="00484D2D">
            <w:pPr>
              <w:pStyle w:val="ListParagraph"/>
              <w:numPr>
                <w:ilvl w:val="0"/>
                <w:numId w:val="10"/>
              </w:numPr>
              <w:snapToGrid w:val="0"/>
              <w:rPr>
                <w:rFonts w:ascii="Times New Roman" w:hAnsi="Times New Roman" w:cs="Times New Roman"/>
              </w:rPr>
            </w:pPr>
            <w:r>
              <w:rPr>
                <w:rFonts w:ascii="Times New Roman" w:hAnsi="Times New Roman" w:cs="Times New Roman"/>
              </w:rPr>
              <w:t>I’d feel guilty if I didn’t do anything to support Black Lives Matter.</w:t>
            </w:r>
          </w:p>
        </w:tc>
      </w:tr>
      <w:tr w:rsidR="00B721DB" w14:paraId="6362E718" w14:textId="77777777" w:rsidTr="00484D2D">
        <w:tc>
          <w:tcPr>
            <w:tcW w:w="2157" w:type="dxa"/>
            <w:tcBorders>
              <w:top w:val="single" w:sz="4" w:space="0" w:color="auto"/>
              <w:bottom w:val="single" w:sz="4" w:space="0" w:color="auto"/>
            </w:tcBorders>
          </w:tcPr>
          <w:p w14:paraId="0ADC4D9E" w14:textId="77777777" w:rsidR="00B721DB" w:rsidRDefault="00B721DB" w:rsidP="00484D2D">
            <w:pPr>
              <w:snapToGrid w:val="0"/>
              <w:contextualSpacing/>
            </w:pPr>
            <w:r>
              <w:t>Moral concern (S2)</w:t>
            </w:r>
          </w:p>
        </w:tc>
        <w:tc>
          <w:tcPr>
            <w:tcW w:w="1429" w:type="dxa"/>
            <w:tcBorders>
              <w:top w:val="single" w:sz="4" w:space="0" w:color="auto"/>
              <w:bottom w:val="single" w:sz="4" w:space="0" w:color="auto"/>
            </w:tcBorders>
          </w:tcPr>
          <w:p w14:paraId="409A57B4" w14:textId="77777777" w:rsidR="00B721DB" w:rsidRDefault="00B721DB" w:rsidP="00484D2D">
            <w:pPr>
              <w:snapToGrid w:val="0"/>
              <w:contextualSpacing/>
            </w:pPr>
            <w:r>
              <w:t>1 = outside moral boundaries, 4 = the inner circle of moral concern</w:t>
            </w:r>
          </w:p>
        </w:tc>
        <w:tc>
          <w:tcPr>
            <w:tcW w:w="1372" w:type="dxa"/>
            <w:tcBorders>
              <w:top w:val="single" w:sz="4" w:space="0" w:color="auto"/>
              <w:bottom w:val="single" w:sz="4" w:space="0" w:color="auto"/>
            </w:tcBorders>
          </w:tcPr>
          <w:p w14:paraId="7C235BCB" w14:textId="77777777" w:rsidR="00B721DB" w:rsidRDefault="00B721DB" w:rsidP="00484D2D">
            <w:pPr>
              <w:snapToGrid w:val="0"/>
              <w:contextualSpacing/>
            </w:pPr>
            <w:r>
              <w:t>N/A</w:t>
            </w:r>
          </w:p>
        </w:tc>
        <w:tc>
          <w:tcPr>
            <w:tcW w:w="4402" w:type="dxa"/>
            <w:tcBorders>
              <w:top w:val="single" w:sz="4" w:space="0" w:color="auto"/>
              <w:bottom w:val="single" w:sz="4" w:space="0" w:color="auto"/>
            </w:tcBorders>
          </w:tcPr>
          <w:p w14:paraId="73857EEB" w14:textId="77777777" w:rsidR="00B721DB" w:rsidRPr="00156B74" w:rsidRDefault="00B721DB" w:rsidP="00484D2D">
            <w:pPr>
              <w:pStyle w:val="ListParagraph"/>
              <w:numPr>
                <w:ilvl w:val="0"/>
                <w:numId w:val="11"/>
              </w:numPr>
              <w:snapToGrid w:val="0"/>
              <w:rPr>
                <w:rFonts w:ascii="Times New Roman" w:hAnsi="Times New Roman" w:cs="Times New Roman"/>
              </w:rPr>
            </w:pPr>
            <w:r>
              <w:rPr>
                <w:rFonts w:ascii="Times New Roman" w:hAnsi="Times New Roman" w:cs="Times New Roman"/>
              </w:rPr>
              <w:t>People have moral circles—or boundaries that distinguish between those deemed worthy of moral consideration and those that are not. Given this description, please indicate where Black Lives Matter falls in your personal moral circle.</w:t>
            </w:r>
          </w:p>
        </w:tc>
      </w:tr>
      <w:tr w:rsidR="00B721DB" w14:paraId="668572D6" w14:textId="77777777" w:rsidTr="00484D2D">
        <w:tc>
          <w:tcPr>
            <w:tcW w:w="2157" w:type="dxa"/>
            <w:tcBorders>
              <w:top w:val="single" w:sz="4" w:space="0" w:color="auto"/>
              <w:bottom w:val="single" w:sz="4" w:space="0" w:color="auto"/>
            </w:tcBorders>
          </w:tcPr>
          <w:p w14:paraId="644868F2" w14:textId="77777777" w:rsidR="00B721DB" w:rsidRDefault="00B721DB" w:rsidP="00484D2D">
            <w:pPr>
              <w:snapToGrid w:val="0"/>
              <w:contextualSpacing/>
            </w:pPr>
            <w:r>
              <w:t>Self-perception (S2)</w:t>
            </w:r>
          </w:p>
        </w:tc>
        <w:tc>
          <w:tcPr>
            <w:tcW w:w="1429" w:type="dxa"/>
            <w:tcBorders>
              <w:top w:val="single" w:sz="4" w:space="0" w:color="auto"/>
              <w:bottom w:val="single" w:sz="4" w:space="0" w:color="auto"/>
            </w:tcBorders>
          </w:tcPr>
          <w:p w14:paraId="48EEF4F7" w14:textId="77777777" w:rsidR="00B721DB" w:rsidRDefault="00B721DB" w:rsidP="00484D2D">
            <w:pPr>
              <w:snapToGrid w:val="0"/>
              <w:contextualSpacing/>
            </w:pPr>
            <w:r>
              <w:t>1 = strongly agree, 7 = strongly disagree</w:t>
            </w:r>
          </w:p>
        </w:tc>
        <w:tc>
          <w:tcPr>
            <w:tcW w:w="1372" w:type="dxa"/>
            <w:tcBorders>
              <w:top w:val="single" w:sz="4" w:space="0" w:color="auto"/>
              <w:bottom w:val="single" w:sz="4" w:space="0" w:color="auto"/>
            </w:tcBorders>
          </w:tcPr>
          <w:p w14:paraId="12387489" w14:textId="77777777" w:rsidR="00B721DB" w:rsidRDefault="00B721DB" w:rsidP="00484D2D">
            <w:pPr>
              <w:snapToGrid w:val="0"/>
              <w:contextualSpacing/>
            </w:pPr>
            <w:r w:rsidRPr="00870465">
              <w:t>α</w:t>
            </w:r>
            <w:r>
              <w:t xml:space="preserve"> = .97</w:t>
            </w:r>
          </w:p>
        </w:tc>
        <w:tc>
          <w:tcPr>
            <w:tcW w:w="4402" w:type="dxa"/>
            <w:tcBorders>
              <w:top w:val="single" w:sz="4" w:space="0" w:color="auto"/>
              <w:bottom w:val="single" w:sz="4" w:space="0" w:color="auto"/>
            </w:tcBorders>
          </w:tcPr>
          <w:p w14:paraId="1ADB6637" w14:textId="77777777" w:rsidR="00B721DB" w:rsidRDefault="00B721DB" w:rsidP="00484D2D">
            <w:pPr>
              <w:pStyle w:val="ListParagraph"/>
              <w:numPr>
                <w:ilvl w:val="0"/>
                <w:numId w:val="11"/>
              </w:numPr>
              <w:snapToGrid w:val="0"/>
              <w:rPr>
                <w:rFonts w:ascii="Times New Roman" w:hAnsi="Times New Roman" w:cs="Times New Roman"/>
              </w:rPr>
            </w:pPr>
            <w:r w:rsidRPr="00156B74">
              <w:rPr>
                <w:rFonts w:ascii="Times New Roman" w:hAnsi="Times New Roman" w:cs="Times New Roman"/>
              </w:rPr>
              <w:t>I see myself as someone who supports Black Lives Matter.</w:t>
            </w:r>
          </w:p>
          <w:p w14:paraId="6DED1987" w14:textId="77777777" w:rsidR="00B721DB" w:rsidRDefault="00B721DB" w:rsidP="00484D2D">
            <w:pPr>
              <w:pStyle w:val="ListParagraph"/>
              <w:numPr>
                <w:ilvl w:val="0"/>
                <w:numId w:val="11"/>
              </w:numPr>
              <w:snapToGrid w:val="0"/>
              <w:rPr>
                <w:rFonts w:ascii="Times New Roman" w:hAnsi="Times New Roman" w:cs="Times New Roman"/>
              </w:rPr>
            </w:pPr>
            <w:r>
              <w:rPr>
                <w:rFonts w:ascii="Times New Roman" w:hAnsi="Times New Roman" w:cs="Times New Roman"/>
              </w:rPr>
              <w:t>I would describe myself as someone who cares about Black Lives Matter.</w:t>
            </w:r>
          </w:p>
          <w:p w14:paraId="3BF9502C" w14:textId="77777777" w:rsidR="00B721DB" w:rsidRPr="00156B74" w:rsidRDefault="00B721DB" w:rsidP="00484D2D">
            <w:pPr>
              <w:pStyle w:val="ListParagraph"/>
              <w:numPr>
                <w:ilvl w:val="0"/>
                <w:numId w:val="11"/>
              </w:numPr>
              <w:snapToGrid w:val="0"/>
              <w:rPr>
                <w:rFonts w:ascii="Times New Roman" w:hAnsi="Times New Roman" w:cs="Times New Roman"/>
              </w:rPr>
            </w:pPr>
            <w:r>
              <w:rPr>
                <w:rFonts w:ascii="Times New Roman" w:hAnsi="Times New Roman" w:cs="Times New Roman"/>
              </w:rPr>
              <w:t>I put myself in the category of people who care a lot about Black Lives Matter.</w:t>
            </w:r>
          </w:p>
        </w:tc>
      </w:tr>
      <w:tr w:rsidR="00B721DB" w14:paraId="16C3E6D5" w14:textId="77777777" w:rsidTr="00484D2D">
        <w:tc>
          <w:tcPr>
            <w:tcW w:w="2157" w:type="dxa"/>
            <w:tcBorders>
              <w:top w:val="single" w:sz="4" w:space="0" w:color="auto"/>
              <w:bottom w:val="single" w:sz="4" w:space="0" w:color="auto"/>
            </w:tcBorders>
          </w:tcPr>
          <w:p w14:paraId="28936731" w14:textId="77777777" w:rsidR="00B721DB" w:rsidRDefault="00B721DB" w:rsidP="00484D2D">
            <w:pPr>
              <w:snapToGrid w:val="0"/>
              <w:contextualSpacing/>
            </w:pPr>
          </w:p>
          <w:p w14:paraId="39EA8869" w14:textId="77777777" w:rsidR="00B721DB" w:rsidRDefault="00B721DB" w:rsidP="00484D2D">
            <w:pPr>
              <w:snapToGrid w:val="0"/>
              <w:contextualSpacing/>
            </w:pPr>
          </w:p>
        </w:tc>
        <w:tc>
          <w:tcPr>
            <w:tcW w:w="1429" w:type="dxa"/>
            <w:tcBorders>
              <w:top w:val="single" w:sz="4" w:space="0" w:color="auto"/>
              <w:bottom w:val="single" w:sz="4" w:space="0" w:color="auto"/>
            </w:tcBorders>
          </w:tcPr>
          <w:p w14:paraId="757FF42A" w14:textId="77777777" w:rsidR="00B721DB" w:rsidRDefault="00B721DB" w:rsidP="00484D2D">
            <w:pPr>
              <w:snapToGrid w:val="0"/>
              <w:contextualSpacing/>
            </w:pPr>
          </w:p>
        </w:tc>
        <w:tc>
          <w:tcPr>
            <w:tcW w:w="1372" w:type="dxa"/>
            <w:tcBorders>
              <w:top w:val="single" w:sz="4" w:space="0" w:color="auto"/>
              <w:bottom w:val="single" w:sz="4" w:space="0" w:color="auto"/>
            </w:tcBorders>
          </w:tcPr>
          <w:p w14:paraId="48C6EF29" w14:textId="77777777" w:rsidR="00B721DB" w:rsidRPr="00870465" w:rsidRDefault="00B721DB" w:rsidP="00484D2D">
            <w:pPr>
              <w:snapToGrid w:val="0"/>
              <w:contextualSpacing/>
            </w:pPr>
          </w:p>
        </w:tc>
        <w:tc>
          <w:tcPr>
            <w:tcW w:w="4402" w:type="dxa"/>
            <w:tcBorders>
              <w:top w:val="single" w:sz="4" w:space="0" w:color="auto"/>
              <w:bottom w:val="single" w:sz="4" w:space="0" w:color="auto"/>
            </w:tcBorders>
          </w:tcPr>
          <w:p w14:paraId="12D1D422" w14:textId="77777777" w:rsidR="00B721DB" w:rsidRPr="00DD7C27" w:rsidRDefault="00B721DB" w:rsidP="00484D2D">
            <w:pPr>
              <w:snapToGrid w:val="0"/>
            </w:pPr>
          </w:p>
        </w:tc>
      </w:tr>
      <w:tr w:rsidR="00B721DB" w14:paraId="379F3AC3" w14:textId="77777777" w:rsidTr="00484D2D">
        <w:tc>
          <w:tcPr>
            <w:tcW w:w="9360" w:type="dxa"/>
            <w:gridSpan w:val="4"/>
            <w:tcBorders>
              <w:top w:val="single" w:sz="4" w:space="0" w:color="auto"/>
              <w:bottom w:val="single" w:sz="4" w:space="0" w:color="auto"/>
            </w:tcBorders>
          </w:tcPr>
          <w:p w14:paraId="747B41FB" w14:textId="77777777" w:rsidR="00B721DB" w:rsidRPr="00DD7C27" w:rsidRDefault="00B721DB" w:rsidP="00484D2D">
            <w:pPr>
              <w:snapToGrid w:val="0"/>
              <w:jc w:val="center"/>
              <w:rPr>
                <w:i/>
                <w:iCs/>
              </w:rPr>
            </w:pPr>
            <w:r>
              <w:rPr>
                <w:i/>
                <w:iCs/>
              </w:rPr>
              <w:t>Controls</w:t>
            </w:r>
          </w:p>
        </w:tc>
      </w:tr>
      <w:tr w:rsidR="00B721DB" w14:paraId="6931C64C" w14:textId="77777777" w:rsidTr="00484D2D">
        <w:tc>
          <w:tcPr>
            <w:tcW w:w="2157" w:type="dxa"/>
            <w:tcBorders>
              <w:top w:val="single" w:sz="4" w:space="0" w:color="auto"/>
              <w:bottom w:val="single" w:sz="4" w:space="0" w:color="auto"/>
            </w:tcBorders>
          </w:tcPr>
          <w:p w14:paraId="729E18FD" w14:textId="6EC48EBB" w:rsidR="00B721DB" w:rsidRDefault="00B721DB" w:rsidP="00484D2D">
            <w:pPr>
              <w:snapToGrid w:val="0"/>
              <w:contextualSpacing/>
            </w:pPr>
            <w:r>
              <w:t>Political ideology (S1–</w:t>
            </w:r>
            <w:r w:rsidR="0036116C">
              <w:t>S</w:t>
            </w:r>
            <w:r w:rsidR="002E5F4B">
              <w:t>4</w:t>
            </w:r>
            <w:r>
              <w:t>)</w:t>
            </w:r>
          </w:p>
        </w:tc>
        <w:tc>
          <w:tcPr>
            <w:tcW w:w="1429" w:type="dxa"/>
            <w:tcBorders>
              <w:top w:val="single" w:sz="4" w:space="0" w:color="auto"/>
              <w:bottom w:val="single" w:sz="4" w:space="0" w:color="auto"/>
            </w:tcBorders>
          </w:tcPr>
          <w:p w14:paraId="36318D0F" w14:textId="77777777" w:rsidR="00B721DB" w:rsidRDefault="00B721DB" w:rsidP="00484D2D">
            <w:pPr>
              <w:snapToGrid w:val="0"/>
              <w:contextualSpacing/>
            </w:pPr>
            <w:r>
              <w:t>1 = very liberal, 7 = very conservative</w:t>
            </w:r>
          </w:p>
        </w:tc>
        <w:tc>
          <w:tcPr>
            <w:tcW w:w="1372" w:type="dxa"/>
            <w:tcBorders>
              <w:top w:val="single" w:sz="4" w:space="0" w:color="auto"/>
              <w:bottom w:val="single" w:sz="4" w:space="0" w:color="auto"/>
            </w:tcBorders>
          </w:tcPr>
          <w:p w14:paraId="25FD48B3" w14:textId="77777777" w:rsidR="00B721DB" w:rsidRDefault="00B721DB" w:rsidP="00484D2D">
            <w:pPr>
              <w:snapToGrid w:val="0"/>
              <w:contextualSpacing/>
            </w:pPr>
            <w:r w:rsidRPr="00870465">
              <w:t>α</w:t>
            </w:r>
            <w:r>
              <w:rPr>
                <w:vertAlign w:val="subscript"/>
              </w:rPr>
              <w:t>S1</w:t>
            </w:r>
            <w:r>
              <w:t xml:space="preserve"> = .95</w:t>
            </w:r>
          </w:p>
          <w:p w14:paraId="00DAC31D" w14:textId="77777777" w:rsidR="00B721DB" w:rsidRDefault="00B721DB" w:rsidP="00484D2D">
            <w:pPr>
              <w:snapToGrid w:val="0"/>
              <w:contextualSpacing/>
            </w:pPr>
            <w:r w:rsidRPr="00870465">
              <w:t>α</w:t>
            </w:r>
            <w:r>
              <w:rPr>
                <w:vertAlign w:val="subscript"/>
              </w:rPr>
              <w:t>S2</w:t>
            </w:r>
            <w:r>
              <w:t xml:space="preserve"> = .92</w:t>
            </w:r>
          </w:p>
          <w:p w14:paraId="637BD8F8" w14:textId="77777777" w:rsidR="00B721DB" w:rsidRDefault="00B721DB" w:rsidP="00484D2D">
            <w:pPr>
              <w:snapToGrid w:val="0"/>
              <w:contextualSpacing/>
            </w:pPr>
            <w:r w:rsidRPr="00870465">
              <w:t>α</w:t>
            </w:r>
            <w:r>
              <w:rPr>
                <w:vertAlign w:val="subscript"/>
              </w:rPr>
              <w:t>S3</w:t>
            </w:r>
            <w:r>
              <w:t xml:space="preserve"> = .94</w:t>
            </w:r>
          </w:p>
          <w:p w14:paraId="1E149F59" w14:textId="1095DA1B" w:rsidR="00B721DB" w:rsidRPr="00870465" w:rsidRDefault="00B721DB" w:rsidP="00484D2D">
            <w:pPr>
              <w:snapToGrid w:val="0"/>
              <w:contextualSpacing/>
            </w:pPr>
            <w:r w:rsidRPr="00870465">
              <w:t>α</w:t>
            </w:r>
            <w:r w:rsidR="00387E20">
              <w:rPr>
                <w:vertAlign w:val="subscript"/>
              </w:rPr>
              <w:t>S4</w:t>
            </w:r>
            <w:r>
              <w:t xml:space="preserve"> = .92</w:t>
            </w:r>
          </w:p>
        </w:tc>
        <w:tc>
          <w:tcPr>
            <w:tcW w:w="4402" w:type="dxa"/>
            <w:tcBorders>
              <w:top w:val="single" w:sz="4" w:space="0" w:color="auto"/>
              <w:bottom w:val="single" w:sz="4" w:space="0" w:color="auto"/>
            </w:tcBorders>
          </w:tcPr>
          <w:p w14:paraId="1831D3B4" w14:textId="77777777" w:rsidR="00B721DB" w:rsidRDefault="00B721DB" w:rsidP="00484D2D">
            <w:pPr>
              <w:pStyle w:val="ListParagraph"/>
              <w:numPr>
                <w:ilvl w:val="0"/>
                <w:numId w:val="11"/>
              </w:numPr>
              <w:snapToGrid w:val="0"/>
              <w:rPr>
                <w:rFonts w:ascii="Times New Roman" w:hAnsi="Times New Roman" w:cs="Times New Roman"/>
              </w:rPr>
            </w:pPr>
            <w:r>
              <w:rPr>
                <w:rFonts w:ascii="Times New Roman" w:hAnsi="Times New Roman" w:cs="Times New Roman"/>
              </w:rPr>
              <w:t>Which best describes your political ideology?</w:t>
            </w:r>
          </w:p>
          <w:p w14:paraId="4A9366F9" w14:textId="77777777" w:rsidR="00B721DB" w:rsidRDefault="00B721DB" w:rsidP="00484D2D">
            <w:pPr>
              <w:pStyle w:val="ListParagraph"/>
              <w:numPr>
                <w:ilvl w:val="0"/>
                <w:numId w:val="11"/>
              </w:numPr>
              <w:snapToGrid w:val="0"/>
              <w:rPr>
                <w:rFonts w:ascii="Times New Roman" w:hAnsi="Times New Roman" w:cs="Times New Roman"/>
              </w:rPr>
            </w:pPr>
            <w:r>
              <w:rPr>
                <w:rFonts w:ascii="Times New Roman" w:hAnsi="Times New Roman" w:cs="Times New Roman"/>
              </w:rPr>
              <w:t>In terms of social and cultural issues, where would you place yourself on the following scale?</w:t>
            </w:r>
          </w:p>
          <w:p w14:paraId="13E23C58" w14:textId="77777777" w:rsidR="00B721DB" w:rsidRPr="00156B74" w:rsidRDefault="00B721DB" w:rsidP="00484D2D">
            <w:pPr>
              <w:pStyle w:val="ListParagraph"/>
              <w:numPr>
                <w:ilvl w:val="0"/>
                <w:numId w:val="11"/>
              </w:numPr>
              <w:snapToGrid w:val="0"/>
              <w:rPr>
                <w:rFonts w:ascii="Times New Roman" w:hAnsi="Times New Roman" w:cs="Times New Roman"/>
              </w:rPr>
            </w:pPr>
            <w:r>
              <w:rPr>
                <w:rFonts w:ascii="Times New Roman" w:hAnsi="Times New Roman" w:cs="Times New Roman"/>
              </w:rPr>
              <w:t>In terms of economic issues, where would you place yourself on the following scale?</w:t>
            </w:r>
          </w:p>
        </w:tc>
      </w:tr>
      <w:tr w:rsidR="00B721DB" w14:paraId="55A21388" w14:textId="77777777" w:rsidTr="00484D2D">
        <w:tc>
          <w:tcPr>
            <w:tcW w:w="2157" w:type="dxa"/>
            <w:tcBorders>
              <w:top w:val="single" w:sz="4" w:space="0" w:color="auto"/>
              <w:bottom w:val="single" w:sz="4" w:space="0" w:color="auto"/>
            </w:tcBorders>
          </w:tcPr>
          <w:p w14:paraId="359132A4" w14:textId="77777777" w:rsidR="00B721DB" w:rsidRDefault="00B721DB" w:rsidP="00484D2D">
            <w:pPr>
              <w:snapToGrid w:val="0"/>
              <w:contextualSpacing/>
            </w:pPr>
            <w:r>
              <w:t>Brand attitude (S1)</w:t>
            </w:r>
          </w:p>
        </w:tc>
        <w:tc>
          <w:tcPr>
            <w:tcW w:w="1429" w:type="dxa"/>
            <w:tcBorders>
              <w:top w:val="single" w:sz="4" w:space="0" w:color="auto"/>
              <w:bottom w:val="single" w:sz="4" w:space="0" w:color="auto"/>
            </w:tcBorders>
          </w:tcPr>
          <w:p w14:paraId="1E50A009" w14:textId="604824F4" w:rsidR="00B721DB" w:rsidRDefault="00F80B79" w:rsidP="00484D2D">
            <w:pPr>
              <w:snapToGrid w:val="0"/>
              <w:contextualSpacing/>
            </w:pPr>
            <w:r>
              <w:t>1 = most negative, 7 = most positive</w:t>
            </w:r>
          </w:p>
        </w:tc>
        <w:tc>
          <w:tcPr>
            <w:tcW w:w="1372" w:type="dxa"/>
            <w:tcBorders>
              <w:top w:val="single" w:sz="4" w:space="0" w:color="auto"/>
              <w:bottom w:val="single" w:sz="4" w:space="0" w:color="auto"/>
            </w:tcBorders>
          </w:tcPr>
          <w:p w14:paraId="161846AC" w14:textId="77777777" w:rsidR="00B721DB" w:rsidRPr="00870465" w:rsidRDefault="00B721DB" w:rsidP="00484D2D">
            <w:pPr>
              <w:snapToGrid w:val="0"/>
              <w:contextualSpacing/>
            </w:pPr>
            <w:r w:rsidRPr="00870465">
              <w:t>α</w:t>
            </w:r>
            <w:r>
              <w:t xml:space="preserve"> = .99</w:t>
            </w:r>
          </w:p>
        </w:tc>
        <w:tc>
          <w:tcPr>
            <w:tcW w:w="4402" w:type="dxa"/>
            <w:tcBorders>
              <w:top w:val="single" w:sz="4" w:space="0" w:color="auto"/>
              <w:bottom w:val="single" w:sz="4" w:space="0" w:color="auto"/>
            </w:tcBorders>
          </w:tcPr>
          <w:p w14:paraId="3C5C0050" w14:textId="2A48DC37" w:rsidR="00B721DB" w:rsidRDefault="00B721DB" w:rsidP="00484D2D">
            <w:pPr>
              <w:snapToGrid w:val="0"/>
            </w:pPr>
            <w:r>
              <w:t>Semantic differential</w:t>
            </w:r>
            <w:r w:rsidR="00F80B79">
              <w:t>: Nike</w:t>
            </w:r>
          </w:p>
          <w:p w14:paraId="3084D002" w14:textId="23CF708C" w:rsidR="00B721DB" w:rsidRDefault="00B721DB" w:rsidP="00484D2D">
            <w:pPr>
              <w:pStyle w:val="ListParagraph"/>
              <w:numPr>
                <w:ilvl w:val="0"/>
                <w:numId w:val="11"/>
              </w:numPr>
              <w:snapToGrid w:val="0"/>
              <w:rPr>
                <w:rFonts w:ascii="Times New Roman" w:hAnsi="Times New Roman" w:cs="Times New Roman"/>
              </w:rPr>
            </w:pPr>
            <w:r>
              <w:rPr>
                <w:rFonts w:ascii="Times New Roman" w:hAnsi="Times New Roman" w:cs="Times New Roman"/>
              </w:rPr>
              <w:t>Like vs. dislike</w:t>
            </w:r>
          </w:p>
          <w:p w14:paraId="722CB97C" w14:textId="681D5F15" w:rsidR="00B721DB" w:rsidRDefault="00B721DB" w:rsidP="00484D2D">
            <w:pPr>
              <w:pStyle w:val="ListParagraph"/>
              <w:numPr>
                <w:ilvl w:val="0"/>
                <w:numId w:val="11"/>
              </w:numPr>
              <w:snapToGrid w:val="0"/>
              <w:rPr>
                <w:rFonts w:ascii="Times New Roman" w:hAnsi="Times New Roman" w:cs="Times New Roman"/>
              </w:rPr>
            </w:pPr>
            <w:r>
              <w:rPr>
                <w:rFonts w:ascii="Times New Roman" w:hAnsi="Times New Roman" w:cs="Times New Roman"/>
              </w:rPr>
              <w:t>Favorable vs. unfavorable</w:t>
            </w:r>
          </w:p>
          <w:p w14:paraId="38D4C54E" w14:textId="49D5999F" w:rsidR="00B721DB" w:rsidRPr="00156B74" w:rsidRDefault="00B721DB" w:rsidP="00484D2D">
            <w:pPr>
              <w:pStyle w:val="ListParagraph"/>
              <w:numPr>
                <w:ilvl w:val="0"/>
                <w:numId w:val="11"/>
              </w:numPr>
              <w:snapToGrid w:val="0"/>
              <w:rPr>
                <w:rFonts w:ascii="Times New Roman" w:hAnsi="Times New Roman" w:cs="Times New Roman"/>
              </w:rPr>
            </w:pPr>
            <w:r>
              <w:rPr>
                <w:rFonts w:ascii="Times New Roman" w:hAnsi="Times New Roman" w:cs="Times New Roman"/>
              </w:rPr>
              <w:t>Positive vs. negative</w:t>
            </w:r>
          </w:p>
        </w:tc>
      </w:tr>
    </w:tbl>
    <w:p w14:paraId="45D42C36" w14:textId="77777777" w:rsidR="00B721DB" w:rsidRPr="00232BE6" w:rsidRDefault="00B721DB" w:rsidP="00B721DB">
      <w:pPr>
        <w:contextualSpacing/>
      </w:pPr>
    </w:p>
    <w:p w14:paraId="0E9DEF7E" w14:textId="77777777" w:rsidR="009F669E" w:rsidRDefault="00B721DB">
      <w:pPr>
        <w:rPr>
          <w:b/>
          <w:bCs/>
          <w:noProof/>
          <w:color w:val="000000" w:themeColor="text1"/>
        </w:rPr>
      </w:pPr>
      <w:r>
        <w:rPr>
          <w:b/>
          <w:bCs/>
          <w:noProof/>
          <w:color w:val="000000" w:themeColor="text1"/>
        </w:rPr>
        <w:br w:type="page"/>
      </w:r>
    </w:p>
    <w:p w14:paraId="002E5F65" w14:textId="77777777" w:rsidR="009E4D39" w:rsidRPr="00793715" w:rsidRDefault="009E4D39" w:rsidP="009E4D39">
      <w:pPr>
        <w:pStyle w:val="Heading1"/>
        <w:jc w:val="center"/>
        <w:rPr>
          <w:rFonts w:ascii="Times New Roman" w:hAnsi="Times New Roman" w:cs="Times New Roman"/>
          <w:b/>
          <w:bCs/>
          <w:noProof/>
          <w:color w:val="000000" w:themeColor="text1"/>
          <w:sz w:val="24"/>
          <w:szCs w:val="24"/>
        </w:rPr>
      </w:pPr>
      <w:bookmarkStart w:id="4" w:name="_Toc163766672"/>
      <w:bookmarkStart w:id="5" w:name="_Toc163766668"/>
      <w:bookmarkStart w:id="6" w:name="_Toc163766670"/>
      <w:bookmarkStart w:id="7" w:name="_Toc172027478"/>
      <w:r w:rsidRPr="00793715">
        <w:rPr>
          <w:rFonts w:ascii="Times New Roman" w:hAnsi="Times New Roman" w:cs="Times New Roman"/>
          <w:b/>
          <w:bCs/>
          <w:noProof/>
          <w:color w:val="000000" w:themeColor="text1"/>
          <w:sz w:val="24"/>
          <w:szCs w:val="24"/>
        </w:rPr>
        <w:lastRenderedPageBreak/>
        <w:t>DESCRIPTIVE STATISTICS ACROSS CONDITIONS BY STUDY</w:t>
      </w:r>
      <w:bookmarkEnd w:id="7"/>
    </w:p>
    <w:p w14:paraId="0E0E495C" w14:textId="77777777" w:rsidR="009E4D39" w:rsidRDefault="009E4D39" w:rsidP="009E4D39">
      <w:pPr>
        <w:rPr>
          <w:b/>
          <w:bCs/>
          <w:noProof/>
          <w:color w:val="000000" w:themeColor="text1"/>
        </w:rPr>
      </w:pPr>
    </w:p>
    <w:p w14:paraId="55211395" w14:textId="77777777" w:rsidR="009E4D39" w:rsidRDefault="009E4D39" w:rsidP="009E4D39">
      <w:pPr>
        <w:rPr>
          <w:b/>
          <w:bCs/>
          <w:noProof/>
          <w:color w:val="000000" w:themeColor="text1"/>
        </w:rPr>
      </w:pPr>
    </w:p>
    <w:tbl>
      <w:tblPr>
        <w:tblStyle w:val="TableGrid"/>
        <w:tblW w:w="93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6"/>
        <w:gridCol w:w="1325"/>
        <w:gridCol w:w="1325"/>
        <w:gridCol w:w="2016"/>
        <w:gridCol w:w="1325"/>
        <w:gridCol w:w="1325"/>
      </w:tblGrid>
      <w:tr w:rsidR="009E4D39" w14:paraId="1ED0A5E1" w14:textId="77777777" w:rsidTr="00BE7BFE">
        <w:tc>
          <w:tcPr>
            <w:tcW w:w="9332" w:type="dxa"/>
            <w:gridSpan w:val="6"/>
            <w:tcBorders>
              <w:top w:val="single" w:sz="4" w:space="0" w:color="auto"/>
              <w:bottom w:val="single" w:sz="4" w:space="0" w:color="auto"/>
            </w:tcBorders>
          </w:tcPr>
          <w:p w14:paraId="70F91612" w14:textId="77777777" w:rsidR="009E4D39" w:rsidRDefault="009E4D39" w:rsidP="00BE7BFE">
            <w:pPr>
              <w:jc w:val="center"/>
              <w:rPr>
                <w:b/>
                <w:bCs/>
                <w:noProof/>
                <w:color w:val="000000" w:themeColor="text1"/>
              </w:rPr>
            </w:pPr>
            <w:r w:rsidRPr="00DC6C2F">
              <w:rPr>
                <w:rFonts w:eastAsia="Cambria"/>
                <w:bCs/>
                <w:i/>
                <w:iCs/>
              </w:rPr>
              <w:t>Study 1: Nike + Black Lives Matter (Basic Effect)</w:t>
            </w:r>
          </w:p>
        </w:tc>
      </w:tr>
      <w:tr w:rsidR="009E4D39" w14:paraId="0D4285B2" w14:textId="77777777" w:rsidTr="00BE7BFE">
        <w:tc>
          <w:tcPr>
            <w:tcW w:w="4666" w:type="dxa"/>
            <w:gridSpan w:val="3"/>
            <w:tcBorders>
              <w:top w:val="single" w:sz="4" w:space="0" w:color="auto"/>
              <w:bottom w:val="single" w:sz="4" w:space="0" w:color="auto"/>
            </w:tcBorders>
          </w:tcPr>
          <w:p w14:paraId="45786D99" w14:textId="77777777" w:rsidR="009E4D39" w:rsidRPr="00BA0A8C" w:rsidRDefault="009E4D39" w:rsidP="00BE7BFE">
            <w:pPr>
              <w:jc w:val="center"/>
              <w:rPr>
                <w:noProof/>
                <w:color w:val="000000" w:themeColor="text1"/>
              </w:rPr>
            </w:pPr>
            <w:r w:rsidRPr="00BA0A8C">
              <w:rPr>
                <w:noProof/>
                <w:color w:val="000000" w:themeColor="text1"/>
              </w:rPr>
              <w:t>Aware of Ad</w:t>
            </w:r>
          </w:p>
        </w:tc>
        <w:tc>
          <w:tcPr>
            <w:tcW w:w="4666" w:type="dxa"/>
            <w:gridSpan w:val="3"/>
            <w:tcBorders>
              <w:top w:val="single" w:sz="4" w:space="0" w:color="auto"/>
              <w:bottom w:val="single" w:sz="4" w:space="0" w:color="auto"/>
            </w:tcBorders>
          </w:tcPr>
          <w:p w14:paraId="38115DA6" w14:textId="77777777" w:rsidR="009E4D39" w:rsidRPr="00BA0A8C" w:rsidRDefault="009E4D39" w:rsidP="00BE7BFE">
            <w:pPr>
              <w:jc w:val="center"/>
              <w:rPr>
                <w:noProof/>
                <w:color w:val="000000" w:themeColor="text1"/>
              </w:rPr>
            </w:pPr>
            <w:r w:rsidRPr="00BA0A8C">
              <w:rPr>
                <w:noProof/>
                <w:color w:val="000000" w:themeColor="text1"/>
              </w:rPr>
              <w:t>Unaware of Ad</w:t>
            </w:r>
          </w:p>
        </w:tc>
      </w:tr>
      <w:tr w:rsidR="009E4D39" w14:paraId="6E7251D3" w14:textId="77777777" w:rsidTr="00BE7BFE">
        <w:tc>
          <w:tcPr>
            <w:tcW w:w="2016" w:type="dxa"/>
            <w:tcBorders>
              <w:top w:val="single" w:sz="4" w:space="0" w:color="auto"/>
              <w:bottom w:val="single" w:sz="4" w:space="0" w:color="auto"/>
            </w:tcBorders>
          </w:tcPr>
          <w:p w14:paraId="4C0FAFB7" w14:textId="77777777" w:rsidR="009E4D39" w:rsidRPr="00BA0A8C" w:rsidRDefault="009E4D39" w:rsidP="00BE7BFE">
            <w:pPr>
              <w:jc w:val="center"/>
              <w:rPr>
                <w:noProof/>
                <w:color w:val="000000" w:themeColor="text1"/>
              </w:rPr>
            </w:pPr>
            <w:r w:rsidRPr="00BA0A8C">
              <w:rPr>
                <w:noProof/>
                <w:color w:val="000000" w:themeColor="text1"/>
              </w:rPr>
              <w:t>Measure</w:t>
            </w:r>
          </w:p>
        </w:tc>
        <w:tc>
          <w:tcPr>
            <w:tcW w:w="1325" w:type="dxa"/>
            <w:tcBorders>
              <w:top w:val="single" w:sz="4" w:space="0" w:color="auto"/>
              <w:bottom w:val="single" w:sz="4" w:space="0" w:color="auto"/>
            </w:tcBorders>
          </w:tcPr>
          <w:p w14:paraId="10D4E636" w14:textId="77777777" w:rsidR="009E4D39" w:rsidRPr="00BA0A8C" w:rsidRDefault="009E4D39" w:rsidP="00BE7BFE">
            <w:pPr>
              <w:jc w:val="center"/>
              <w:rPr>
                <w:i/>
                <w:iCs/>
                <w:noProof/>
                <w:color w:val="000000" w:themeColor="text1"/>
              </w:rPr>
            </w:pPr>
            <w:r w:rsidRPr="00BA0A8C">
              <w:rPr>
                <w:i/>
                <w:iCs/>
                <w:noProof/>
                <w:color w:val="000000" w:themeColor="text1"/>
              </w:rPr>
              <w:t>M</w:t>
            </w:r>
          </w:p>
        </w:tc>
        <w:tc>
          <w:tcPr>
            <w:tcW w:w="1325" w:type="dxa"/>
            <w:tcBorders>
              <w:top w:val="single" w:sz="4" w:space="0" w:color="auto"/>
              <w:bottom w:val="single" w:sz="4" w:space="0" w:color="auto"/>
            </w:tcBorders>
          </w:tcPr>
          <w:p w14:paraId="52905A37" w14:textId="77777777" w:rsidR="009E4D39" w:rsidRPr="00BA0A8C" w:rsidRDefault="009E4D39" w:rsidP="00BE7BFE">
            <w:pPr>
              <w:jc w:val="center"/>
              <w:rPr>
                <w:i/>
                <w:iCs/>
                <w:noProof/>
                <w:color w:val="000000" w:themeColor="text1"/>
              </w:rPr>
            </w:pPr>
            <w:r w:rsidRPr="00BA0A8C">
              <w:rPr>
                <w:i/>
                <w:iCs/>
                <w:noProof/>
                <w:color w:val="000000" w:themeColor="text1"/>
              </w:rPr>
              <w:t>SD</w:t>
            </w:r>
          </w:p>
        </w:tc>
        <w:tc>
          <w:tcPr>
            <w:tcW w:w="2016" w:type="dxa"/>
            <w:tcBorders>
              <w:top w:val="single" w:sz="4" w:space="0" w:color="auto"/>
              <w:bottom w:val="single" w:sz="4" w:space="0" w:color="auto"/>
            </w:tcBorders>
          </w:tcPr>
          <w:p w14:paraId="06E1DD74" w14:textId="77777777" w:rsidR="009E4D39" w:rsidRDefault="009E4D39" w:rsidP="00BE7BFE">
            <w:pPr>
              <w:jc w:val="center"/>
              <w:rPr>
                <w:b/>
                <w:bCs/>
                <w:noProof/>
                <w:color w:val="000000" w:themeColor="text1"/>
              </w:rPr>
            </w:pPr>
            <w:r w:rsidRPr="00BA0A8C">
              <w:rPr>
                <w:noProof/>
                <w:color w:val="000000" w:themeColor="text1"/>
              </w:rPr>
              <w:t>Measure</w:t>
            </w:r>
          </w:p>
        </w:tc>
        <w:tc>
          <w:tcPr>
            <w:tcW w:w="1325" w:type="dxa"/>
            <w:tcBorders>
              <w:top w:val="single" w:sz="4" w:space="0" w:color="auto"/>
              <w:bottom w:val="single" w:sz="4" w:space="0" w:color="auto"/>
            </w:tcBorders>
          </w:tcPr>
          <w:p w14:paraId="21F96D14" w14:textId="77777777" w:rsidR="009E4D39" w:rsidRDefault="009E4D39" w:rsidP="00BE7BFE">
            <w:pPr>
              <w:jc w:val="center"/>
              <w:rPr>
                <w:b/>
                <w:bCs/>
                <w:noProof/>
                <w:color w:val="000000" w:themeColor="text1"/>
              </w:rPr>
            </w:pPr>
            <w:r w:rsidRPr="00BA0A8C">
              <w:rPr>
                <w:i/>
                <w:iCs/>
                <w:noProof/>
                <w:color w:val="000000" w:themeColor="text1"/>
              </w:rPr>
              <w:t>M</w:t>
            </w:r>
          </w:p>
        </w:tc>
        <w:tc>
          <w:tcPr>
            <w:tcW w:w="1325" w:type="dxa"/>
            <w:tcBorders>
              <w:top w:val="single" w:sz="4" w:space="0" w:color="auto"/>
              <w:bottom w:val="single" w:sz="4" w:space="0" w:color="auto"/>
            </w:tcBorders>
          </w:tcPr>
          <w:p w14:paraId="78DA6C1B" w14:textId="77777777" w:rsidR="009E4D39" w:rsidRDefault="009E4D39" w:rsidP="00BE7BFE">
            <w:pPr>
              <w:jc w:val="center"/>
              <w:rPr>
                <w:b/>
                <w:bCs/>
                <w:noProof/>
                <w:color w:val="000000" w:themeColor="text1"/>
              </w:rPr>
            </w:pPr>
            <w:r w:rsidRPr="00BA0A8C">
              <w:rPr>
                <w:i/>
                <w:iCs/>
                <w:noProof/>
                <w:color w:val="000000" w:themeColor="text1"/>
              </w:rPr>
              <w:t>SD</w:t>
            </w:r>
          </w:p>
        </w:tc>
      </w:tr>
      <w:tr w:rsidR="009E4D39" w14:paraId="519E42CB" w14:textId="77777777" w:rsidTr="00BE7BFE">
        <w:tc>
          <w:tcPr>
            <w:tcW w:w="2016" w:type="dxa"/>
            <w:tcBorders>
              <w:top w:val="single" w:sz="4" w:space="0" w:color="auto"/>
            </w:tcBorders>
          </w:tcPr>
          <w:p w14:paraId="32B9FBF9" w14:textId="77777777" w:rsidR="009E4D39" w:rsidRPr="00BA0A8C" w:rsidRDefault="009E4D39" w:rsidP="00BE7BFE">
            <w:pPr>
              <w:rPr>
                <w:noProof/>
                <w:color w:val="000000" w:themeColor="text1"/>
              </w:rPr>
            </w:pPr>
            <w:r w:rsidRPr="00BA0A8C">
              <w:rPr>
                <w:noProof/>
                <w:color w:val="000000" w:themeColor="text1"/>
              </w:rPr>
              <w:t>SBC</w:t>
            </w:r>
          </w:p>
        </w:tc>
        <w:tc>
          <w:tcPr>
            <w:tcW w:w="1325" w:type="dxa"/>
            <w:tcBorders>
              <w:top w:val="single" w:sz="4" w:space="0" w:color="auto"/>
            </w:tcBorders>
          </w:tcPr>
          <w:p w14:paraId="24043DB9" w14:textId="77777777" w:rsidR="009E4D39" w:rsidRPr="00467260" w:rsidRDefault="009E4D39" w:rsidP="00BE7BFE">
            <w:pPr>
              <w:tabs>
                <w:tab w:val="decimal" w:pos="485"/>
              </w:tabs>
              <w:rPr>
                <w:noProof/>
                <w:color w:val="000000" w:themeColor="text1"/>
              </w:rPr>
            </w:pPr>
            <w:r w:rsidRPr="00467260">
              <w:rPr>
                <w:noProof/>
                <w:color w:val="000000" w:themeColor="text1"/>
              </w:rPr>
              <w:t>39.00</w:t>
            </w:r>
          </w:p>
        </w:tc>
        <w:tc>
          <w:tcPr>
            <w:tcW w:w="1325" w:type="dxa"/>
            <w:tcBorders>
              <w:top w:val="single" w:sz="4" w:space="0" w:color="auto"/>
            </w:tcBorders>
          </w:tcPr>
          <w:p w14:paraId="51C0B9DF" w14:textId="77777777" w:rsidR="009E4D39" w:rsidRPr="00467260" w:rsidRDefault="009E4D39" w:rsidP="00BE7BFE">
            <w:pPr>
              <w:tabs>
                <w:tab w:val="decimal" w:pos="504"/>
              </w:tabs>
              <w:rPr>
                <w:noProof/>
                <w:color w:val="000000" w:themeColor="text1"/>
              </w:rPr>
            </w:pPr>
            <w:r w:rsidRPr="00467260">
              <w:rPr>
                <w:noProof/>
                <w:color w:val="000000" w:themeColor="text1"/>
              </w:rPr>
              <w:t>30.43</w:t>
            </w:r>
          </w:p>
        </w:tc>
        <w:tc>
          <w:tcPr>
            <w:tcW w:w="2016" w:type="dxa"/>
            <w:tcBorders>
              <w:top w:val="single" w:sz="4" w:space="0" w:color="auto"/>
            </w:tcBorders>
          </w:tcPr>
          <w:p w14:paraId="69A78DC8" w14:textId="77777777" w:rsidR="009E4D39" w:rsidRPr="00467260" w:rsidRDefault="009E4D39" w:rsidP="00BE7BFE">
            <w:pPr>
              <w:rPr>
                <w:noProof/>
                <w:color w:val="000000" w:themeColor="text1"/>
              </w:rPr>
            </w:pPr>
            <w:r w:rsidRPr="00467260">
              <w:rPr>
                <w:noProof/>
                <w:color w:val="000000" w:themeColor="text1"/>
              </w:rPr>
              <w:t>SBC</w:t>
            </w:r>
          </w:p>
        </w:tc>
        <w:tc>
          <w:tcPr>
            <w:tcW w:w="1325" w:type="dxa"/>
            <w:tcBorders>
              <w:top w:val="single" w:sz="4" w:space="0" w:color="auto"/>
            </w:tcBorders>
          </w:tcPr>
          <w:p w14:paraId="5BF70F77" w14:textId="77777777" w:rsidR="009E4D39" w:rsidRPr="00467260" w:rsidRDefault="009E4D39" w:rsidP="00BE7BFE">
            <w:pPr>
              <w:tabs>
                <w:tab w:val="decimal" w:pos="497"/>
              </w:tabs>
              <w:rPr>
                <w:noProof/>
                <w:color w:val="000000" w:themeColor="text1"/>
              </w:rPr>
            </w:pPr>
            <w:r w:rsidRPr="00467260">
              <w:rPr>
                <w:noProof/>
                <w:color w:val="000000" w:themeColor="text1"/>
              </w:rPr>
              <w:t>40.13</w:t>
            </w:r>
          </w:p>
        </w:tc>
        <w:tc>
          <w:tcPr>
            <w:tcW w:w="1325" w:type="dxa"/>
            <w:tcBorders>
              <w:top w:val="single" w:sz="4" w:space="0" w:color="auto"/>
            </w:tcBorders>
          </w:tcPr>
          <w:p w14:paraId="301931F5" w14:textId="77777777" w:rsidR="009E4D39" w:rsidRPr="00467260" w:rsidRDefault="009E4D39" w:rsidP="00BE7BFE">
            <w:pPr>
              <w:tabs>
                <w:tab w:val="decimal" w:pos="517"/>
              </w:tabs>
              <w:rPr>
                <w:noProof/>
                <w:color w:val="000000" w:themeColor="text1"/>
              </w:rPr>
            </w:pPr>
            <w:r w:rsidRPr="00467260">
              <w:rPr>
                <w:noProof/>
                <w:color w:val="000000" w:themeColor="text1"/>
              </w:rPr>
              <w:t>28.77</w:t>
            </w:r>
          </w:p>
        </w:tc>
      </w:tr>
      <w:tr w:rsidR="009E4D39" w14:paraId="725582AA" w14:textId="77777777" w:rsidTr="00BE7BFE">
        <w:tc>
          <w:tcPr>
            <w:tcW w:w="2016" w:type="dxa"/>
          </w:tcPr>
          <w:p w14:paraId="3F7547D4" w14:textId="77777777" w:rsidR="009E4D39" w:rsidRPr="00BA0A8C" w:rsidRDefault="009E4D39" w:rsidP="00BE7BFE">
            <w:pPr>
              <w:rPr>
                <w:noProof/>
                <w:color w:val="000000" w:themeColor="text1"/>
              </w:rPr>
            </w:pPr>
            <w:r>
              <w:rPr>
                <w:noProof/>
                <w:color w:val="000000" w:themeColor="text1"/>
              </w:rPr>
              <w:t>Donation Amount</w:t>
            </w:r>
          </w:p>
        </w:tc>
        <w:tc>
          <w:tcPr>
            <w:tcW w:w="1325" w:type="dxa"/>
          </w:tcPr>
          <w:p w14:paraId="115160F1" w14:textId="77777777" w:rsidR="009E4D39" w:rsidRPr="00467260" w:rsidRDefault="009E4D39" w:rsidP="00BE7BFE">
            <w:pPr>
              <w:tabs>
                <w:tab w:val="decimal" w:pos="485"/>
              </w:tabs>
              <w:rPr>
                <w:noProof/>
                <w:color w:val="000000" w:themeColor="text1"/>
              </w:rPr>
            </w:pPr>
            <w:r>
              <w:rPr>
                <w:noProof/>
                <w:color w:val="000000" w:themeColor="text1"/>
              </w:rPr>
              <w:t>2.61</w:t>
            </w:r>
          </w:p>
        </w:tc>
        <w:tc>
          <w:tcPr>
            <w:tcW w:w="1325" w:type="dxa"/>
          </w:tcPr>
          <w:p w14:paraId="7A00B79E" w14:textId="77777777" w:rsidR="009E4D39" w:rsidRPr="00467260" w:rsidRDefault="009E4D39" w:rsidP="00BE7BFE">
            <w:pPr>
              <w:tabs>
                <w:tab w:val="decimal" w:pos="504"/>
              </w:tabs>
              <w:rPr>
                <w:noProof/>
                <w:color w:val="000000" w:themeColor="text1"/>
              </w:rPr>
            </w:pPr>
            <w:r>
              <w:rPr>
                <w:noProof/>
                <w:color w:val="000000" w:themeColor="text1"/>
              </w:rPr>
              <w:t>3.20</w:t>
            </w:r>
          </w:p>
        </w:tc>
        <w:tc>
          <w:tcPr>
            <w:tcW w:w="2016" w:type="dxa"/>
          </w:tcPr>
          <w:p w14:paraId="08911FD6" w14:textId="77777777" w:rsidR="009E4D39" w:rsidRPr="00467260" w:rsidRDefault="009E4D39" w:rsidP="00BE7BFE">
            <w:pPr>
              <w:rPr>
                <w:noProof/>
                <w:color w:val="000000" w:themeColor="text1"/>
              </w:rPr>
            </w:pPr>
            <w:r w:rsidRPr="00467260">
              <w:rPr>
                <w:noProof/>
                <w:color w:val="000000" w:themeColor="text1"/>
              </w:rPr>
              <w:t>Donation Amount</w:t>
            </w:r>
          </w:p>
        </w:tc>
        <w:tc>
          <w:tcPr>
            <w:tcW w:w="1325" w:type="dxa"/>
          </w:tcPr>
          <w:p w14:paraId="427F1CE6" w14:textId="77777777" w:rsidR="009E4D39" w:rsidRPr="00467260" w:rsidRDefault="009E4D39" w:rsidP="00BE7BFE">
            <w:pPr>
              <w:tabs>
                <w:tab w:val="decimal" w:pos="497"/>
              </w:tabs>
              <w:rPr>
                <w:noProof/>
                <w:color w:val="000000" w:themeColor="text1"/>
              </w:rPr>
            </w:pPr>
            <w:r>
              <w:rPr>
                <w:noProof/>
                <w:color w:val="000000" w:themeColor="text1"/>
              </w:rPr>
              <w:t>2.79</w:t>
            </w:r>
          </w:p>
        </w:tc>
        <w:tc>
          <w:tcPr>
            <w:tcW w:w="1325" w:type="dxa"/>
          </w:tcPr>
          <w:p w14:paraId="21847A53" w14:textId="77777777" w:rsidR="009E4D39" w:rsidRPr="00467260" w:rsidRDefault="009E4D39" w:rsidP="00BE7BFE">
            <w:pPr>
              <w:tabs>
                <w:tab w:val="decimal" w:pos="517"/>
              </w:tabs>
              <w:rPr>
                <w:noProof/>
                <w:color w:val="000000" w:themeColor="text1"/>
              </w:rPr>
            </w:pPr>
            <w:r>
              <w:rPr>
                <w:noProof/>
                <w:color w:val="000000" w:themeColor="text1"/>
              </w:rPr>
              <w:t>3.13</w:t>
            </w:r>
          </w:p>
        </w:tc>
      </w:tr>
      <w:tr w:rsidR="009E4D39" w14:paraId="38670B3C" w14:textId="77777777" w:rsidTr="00BE7BFE">
        <w:tc>
          <w:tcPr>
            <w:tcW w:w="2016" w:type="dxa"/>
          </w:tcPr>
          <w:p w14:paraId="55829CA8" w14:textId="77777777" w:rsidR="009E4D39" w:rsidRPr="00BA0A8C" w:rsidRDefault="009E4D39" w:rsidP="00BE7BFE">
            <w:pPr>
              <w:rPr>
                <w:noProof/>
                <w:color w:val="000000" w:themeColor="text1"/>
              </w:rPr>
            </w:pPr>
            <w:r w:rsidRPr="00BA0A8C">
              <w:rPr>
                <w:noProof/>
                <w:color w:val="000000" w:themeColor="text1"/>
              </w:rPr>
              <w:t>Political Ideology</w:t>
            </w:r>
          </w:p>
        </w:tc>
        <w:tc>
          <w:tcPr>
            <w:tcW w:w="1325" w:type="dxa"/>
          </w:tcPr>
          <w:p w14:paraId="0EC0BE43" w14:textId="77777777" w:rsidR="009E4D39" w:rsidRPr="00467260" w:rsidRDefault="009E4D39" w:rsidP="00BE7BFE">
            <w:pPr>
              <w:tabs>
                <w:tab w:val="decimal" w:pos="485"/>
              </w:tabs>
              <w:rPr>
                <w:noProof/>
                <w:color w:val="000000" w:themeColor="text1"/>
              </w:rPr>
            </w:pPr>
            <w:r>
              <w:rPr>
                <w:noProof/>
                <w:color w:val="000000" w:themeColor="text1"/>
              </w:rPr>
              <w:t>3.37*</w:t>
            </w:r>
          </w:p>
        </w:tc>
        <w:tc>
          <w:tcPr>
            <w:tcW w:w="1325" w:type="dxa"/>
          </w:tcPr>
          <w:p w14:paraId="134FD307" w14:textId="77777777" w:rsidR="009E4D39" w:rsidRPr="00467260" w:rsidRDefault="009E4D39" w:rsidP="00BE7BFE">
            <w:pPr>
              <w:tabs>
                <w:tab w:val="decimal" w:pos="504"/>
              </w:tabs>
              <w:rPr>
                <w:noProof/>
                <w:color w:val="000000" w:themeColor="text1"/>
              </w:rPr>
            </w:pPr>
            <w:r>
              <w:rPr>
                <w:noProof/>
                <w:color w:val="000000" w:themeColor="text1"/>
              </w:rPr>
              <w:t>1.72</w:t>
            </w:r>
          </w:p>
        </w:tc>
        <w:tc>
          <w:tcPr>
            <w:tcW w:w="2016" w:type="dxa"/>
          </w:tcPr>
          <w:p w14:paraId="785F8057" w14:textId="77777777" w:rsidR="009E4D39" w:rsidRPr="00467260" w:rsidRDefault="009E4D39" w:rsidP="00BE7BFE">
            <w:pPr>
              <w:rPr>
                <w:noProof/>
                <w:color w:val="000000" w:themeColor="text1"/>
              </w:rPr>
            </w:pPr>
            <w:r w:rsidRPr="00467260">
              <w:rPr>
                <w:noProof/>
                <w:color w:val="000000" w:themeColor="text1"/>
              </w:rPr>
              <w:t>Political Ideology</w:t>
            </w:r>
          </w:p>
        </w:tc>
        <w:tc>
          <w:tcPr>
            <w:tcW w:w="1325" w:type="dxa"/>
          </w:tcPr>
          <w:p w14:paraId="02CB90C8" w14:textId="77777777" w:rsidR="009E4D39" w:rsidRPr="00467260" w:rsidRDefault="009E4D39" w:rsidP="00BE7BFE">
            <w:pPr>
              <w:tabs>
                <w:tab w:val="decimal" w:pos="497"/>
              </w:tabs>
              <w:rPr>
                <w:noProof/>
                <w:color w:val="000000" w:themeColor="text1"/>
              </w:rPr>
            </w:pPr>
            <w:r>
              <w:rPr>
                <w:noProof/>
                <w:color w:val="000000" w:themeColor="text1"/>
              </w:rPr>
              <w:t>3.84*</w:t>
            </w:r>
          </w:p>
        </w:tc>
        <w:tc>
          <w:tcPr>
            <w:tcW w:w="1325" w:type="dxa"/>
          </w:tcPr>
          <w:p w14:paraId="567DEFD8" w14:textId="77777777" w:rsidR="009E4D39" w:rsidRPr="00467260" w:rsidRDefault="009E4D39" w:rsidP="00BE7BFE">
            <w:pPr>
              <w:tabs>
                <w:tab w:val="decimal" w:pos="517"/>
              </w:tabs>
              <w:rPr>
                <w:noProof/>
                <w:color w:val="000000" w:themeColor="text1"/>
              </w:rPr>
            </w:pPr>
            <w:r>
              <w:rPr>
                <w:noProof/>
                <w:color w:val="000000" w:themeColor="text1"/>
              </w:rPr>
              <w:t>1.74</w:t>
            </w:r>
          </w:p>
        </w:tc>
      </w:tr>
      <w:tr w:rsidR="009E4D39" w14:paraId="64343E61" w14:textId="77777777" w:rsidTr="00BE7BFE">
        <w:tc>
          <w:tcPr>
            <w:tcW w:w="2016" w:type="dxa"/>
            <w:tcBorders>
              <w:bottom w:val="single" w:sz="4" w:space="0" w:color="auto"/>
            </w:tcBorders>
          </w:tcPr>
          <w:p w14:paraId="6426DE80" w14:textId="77777777" w:rsidR="009E4D39" w:rsidRPr="00BA0A8C" w:rsidRDefault="009E4D39" w:rsidP="00BE7BFE">
            <w:pPr>
              <w:rPr>
                <w:noProof/>
                <w:color w:val="000000" w:themeColor="text1"/>
              </w:rPr>
            </w:pPr>
            <w:r w:rsidRPr="00BA0A8C">
              <w:rPr>
                <w:noProof/>
                <w:color w:val="000000" w:themeColor="text1"/>
              </w:rPr>
              <w:t>Brand Attitude</w:t>
            </w:r>
          </w:p>
        </w:tc>
        <w:tc>
          <w:tcPr>
            <w:tcW w:w="1325" w:type="dxa"/>
            <w:tcBorders>
              <w:bottom w:val="single" w:sz="4" w:space="0" w:color="auto"/>
            </w:tcBorders>
          </w:tcPr>
          <w:p w14:paraId="4232CF4F" w14:textId="77777777" w:rsidR="009E4D39" w:rsidRPr="00467260" w:rsidRDefault="009E4D39" w:rsidP="00BE7BFE">
            <w:pPr>
              <w:tabs>
                <w:tab w:val="decimal" w:pos="485"/>
              </w:tabs>
              <w:rPr>
                <w:noProof/>
                <w:color w:val="000000" w:themeColor="text1"/>
              </w:rPr>
            </w:pPr>
            <w:r>
              <w:rPr>
                <w:noProof/>
                <w:color w:val="000000" w:themeColor="text1"/>
              </w:rPr>
              <w:t>5.08</w:t>
            </w:r>
          </w:p>
        </w:tc>
        <w:tc>
          <w:tcPr>
            <w:tcW w:w="1325" w:type="dxa"/>
            <w:tcBorders>
              <w:bottom w:val="single" w:sz="4" w:space="0" w:color="auto"/>
            </w:tcBorders>
          </w:tcPr>
          <w:p w14:paraId="3247D860" w14:textId="77777777" w:rsidR="009E4D39" w:rsidRPr="00467260" w:rsidRDefault="009E4D39" w:rsidP="00BE7BFE">
            <w:pPr>
              <w:tabs>
                <w:tab w:val="decimal" w:pos="504"/>
              </w:tabs>
              <w:rPr>
                <w:noProof/>
                <w:color w:val="000000" w:themeColor="text1"/>
              </w:rPr>
            </w:pPr>
            <w:r>
              <w:rPr>
                <w:noProof/>
                <w:color w:val="000000" w:themeColor="text1"/>
              </w:rPr>
              <w:t>1.82</w:t>
            </w:r>
          </w:p>
        </w:tc>
        <w:tc>
          <w:tcPr>
            <w:tcW w:w="2016" w:type="dxa"/>
            <w:tcBorders>
              <w:bottom w:val="single" w:sz="4" w:space="0" w:color="auto"/>
            </w:tcBorders>
          </w:tcPr>
          <w:p w14:paraId="0944AA14" w14:textId="77777777" w:rsidR="009E4D39" w:rsidRPr="00467260" w:rsidRDefault="009E4D39" w:rsidP="00BE7BFE">
            <w:pPr>
              <w:rPr>
                <w:noProof/>
                <w:color w:val="000000" w:themeColor="text1"/>
              </w:rPr>
            </w:pPr>
            <w:r w:rsidRPr="00467260">
              <w:rPr>
                <w:noProof/>
                <w:color w:val="000000" w:themeColor="text1"/>
              </w:rPr>
              <w:t>Brand Attitude</w:t>
            </w:r>
          </w:p>
        </w:tc>
        <w:tc>
          <w:tcPr>
            <w:tcW w:w="1325" w:type="dxa"/>
            <w:tcBorders>
              <w:bottom w:val="single" w:sz="4" w:space="0" w:color="auto"/>
            </w:tcBorders>
          </w:tcPr>
          <w:p w14:paraId="2A3D7485" w14:textId="77777777" w:rsidR="009E4D39" w:rsidRPr="00467260" w:rsidRDefault="009E4D39" w:rsidP="00BE7BFE">
            <w:pPr>
              <w:tabs>
                <w:tab w:val="decimal" w:pos="497"/>
              </w:tabs>
              <w:rPr>
                <w:noProof/>
                <w:color w:val="000000" w:themeColor="text1"/>
              </w:rPr>
            </w:pPr>
            <w:r>
              <w:rPr>
                <w:noProof/>
                <w:color w:val="000000" w:themeColor="text1"/>
              </w:rPr>
              <w:t>5.29</w:t>
            </w:r>
          </w:p>
        </w:tc>
        <w:tc>
          <w:tcPr>
            <w:tcW w:w="1325" w:type="dxa"/>
            <w:tcBorders>
              <w:bottom w:val="single" w:sz="4" w:space="0" w:color="auto"/>
            </w:tcBorders>
          </w:tcPr>
          <w:p w14:paraId="12ABCF16" w14:textId="77777777" w:rsidR="009E4D39" w:rsidRPr="00467260" w:rsidRDefault="009E4D39" w:rsidP="00BE7BFE">
            <w:pPr>
              <w:tabs>
                <w:tab w:val="decimal" w:pos="517"/>
              </w:tabs>
              <w:rPr>
                <w:noProof/>
                <w:color w:val="000000" w:themeColor="text1"/>
              </w:rPr>
            </w:pPr>
            <w:r>
              <w:rPr>
                <w:noProof/>
                <w:color w:val="000000" w:themeColor="text1"/>
              </w:rPr>
              <w:t>1.32</w:t>
            </w:r>
          </w:p>
        </w:tc>
      </w:tr>
    </w:tbl>
    <w:p w14:paraId="3ACE2F6B" w14:textId="77777777" w:rsidR="00B831F3" w:rsidRDefault="00B831F3" w:rsidP="00B831F3">
      <w:pPr>
        <w:snapToGrid w:val="0"/>
        <w:contextualSpacing/>
        <w:rPr>
          <w:rFonts w:eastAsia="Cambria"/>
          <w:bCs/>
        </w:rPr>
      </w:pPr>
      <w:r w:rsidRPr="009E1349">
        <w:rPr>
          <w:rFonts w:eastAsia="Cambria"/>
          <w:i/>
          <w:iCs/>
        </w:rPr>
        <w:t>Note:</w:t>
      </w:r>
      <w:r>
        <w:rPr>
          <w:rFonts w:eastAsia="Cambria"/>
          <w:bCs/>
        </w:rPr>
        <w:t xml:space="preserve"> * = </w:t>
      </w:r>
      <w:r>
        <w:rPr>
          <w:rFonts w:eastAsia="Cambria"/>
          <w:bCs/>
          <w:i/>
          <w:iCs/>
        </w:rPr>
        <w:t>p</w:t>
      </w:r>
      <w:r>
        <w:rPr>
          <w:rFonts w:eastAsia="Cambria"/>
          <w:bCs/>
        </w:rPr>
        <w:t xml:space="preserve"> &lt; .05, ** = </w:t>
      </w:r>
      <w:r>
        <w:rPr>
          <w:rFonts w:eastAsia="Cambria"/>
          <w:bCs/>
          <w:i/>
          <w:iCs/>
        </w:rPr>
        <w:t xml:space="preserve">p </w:t>
      </w:r>
      <w:r>
        <w:rPr>
          <w:rFonts w:eastAsia="Cambria"/>
          <w:bCs/>
        </w:rPr>
        <w:t>&lt; .01</w:t>
      </w:r>
    </w:p>
    <w:p w14:paraId="434A02B4" w14:textId="77777777" w:rsidR="009E4D39" w:rsidRDefault="009E4D39" w:rsidP="009E4D39">
      <w:pPr>
        <w:rPr>
          <w:b/>
          <w:bCs/>
          <w:noProof/>
          <w:color w:val="000000" w:themeColor="text1"/>
        </w:rPr>
      </w:pPr>
    </w:p>
    <w:p w14:paraId="095689B6" w14:textId="77777777" w:rsidR="009E4D39" w:rsidRDefault="009E4D39" w:rsidP="009E4D39">
      <w:pPr>
        <w:rPr>
          <w:b/>
          <w:bCs/>
          <w:noProof/>
          <w:color w:val="000000" w:themeColor="text1"/>
        </w:rPr>
      </w:pPr>
    </w:p>
    <w:tbl>
      <w:tblPr>
        <w:tblStyle w:val="TableGrid"/>
        <w:tblW w:w="93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6"/>
        <w:gridCol w:w="1325"/>
        <w:gridCol w:w="1325"/>
        <w:gridCol w:w="2016"/>
        <w:gridCol w:w="1325"/>
        <w:gridCol w:w="1325"/>
      </w:tblGrid>
      <w:tr w:rsidR="009E4D39" w14:paraId="58258E56" w14:textId="77777777" w:rsidTr="00BE7BFE">
        <w:tc>
          <w:tcPr>
            <w:tcW w:w="9332" w:type="dxa"/>
            <w:gridSpan w:val="6"/>
            <w:tcBorders>
              <w:top w:val="single" w:sz="4" w:space="0" w:color="auto"/>
              <w:bottom w:val="single" w:sz="4" w:space="0" w:color="auto"/>
            </w:tcBorders>
          </w:tcPr>
          <w:p w14:paraId="57EDC82F" w14:textId="77777777" w:rsidR="009E4D39" w:rsidRDefault="009E4D39" w:rsidP="00BE7BFE">
            <w:pPr>
              <w:jc w:val="center"/>
              <w:rPr>
                <w:b/>
                <w:bCs/>
                <w:noProof/>
                <w:color w:val="000000" w:themeColor="text1"/>
              </w:rPr>
            </w:pPr>
            <w:r w:rsidRPr="00DC6C2F">
              <w:rPr>
                <w:rFonts w:eastAsia="Cambria"/>
                <w:bCs/>
                <w:i/>
                <w:iCs/>
              </w:rPr>
              <w:t>Study 2: Netflix + Black Lives Matter (Mediation via Cause Salience)</w:t>
            </w:r>
          </w:p>
        </w:tc>
      </w:tr>
      <w:tr w:rsidR="009E4D39" w14:paraId="4087C006" w14:textId="77777777" w:rsidTr="00BE7BFE">
        <w:tc>
          <w:tcPr>
            <w:tcW w:w="4666" w:type="dxa"/>
            <w:gridSpan w:val="3"/>
            <w:tcBorders>
              <w:top w:val="single" w:sz="4" w:space="0" w:color="auto"/>
              <w:bottom w:val="single" w:sz="4" w:space="0" w:color="auto"/>
            </w:tcBorders>
          </w:tcPr>
          <w:p w14:paraId="33D25C39" w14:textId="77777777" w:rsidR="009E4D39" w:rsidRPr="00BA0A8C" w:rsidRDefault="009E4D39" w:rsidP="00BE7BFE">
            <w:pPr>
              <w:jc w:val="center"/>
              <w:rPr>
                <w:noProof/>
                <w:color w:val="000000" w:themeColor="text1"/>
              </w:rPr>
            </w:pPr>
            <w:r>
              <w:rPr>
                <w:noProof/>
                <w:color w:val="000000" w:themeColor="text1"/>
              </w:rPr>
              <w:t>Brand Activism Condition</w:t>
            </w:r>
          </w:p>
        </w:tc>
        <w:tc>
          <w:tcPr>
            <w:tcW w:w="4666" w:type="dxa"/>
            <w:gridSpan w:val="3"/>
            <w:tcBorders>
              <w:top w:val="single" w:sz="4" w:space="0" w:color="auto"/>
              <w:bottom w:val="single" w:sz="4" w:space="0" w:color="auto"/>
            </w:tcBorders>
          </w:tcPr>
          <w:p w14:paraId="2828CE86" w14:textId="77777777" w:rsidR="009E4D39" w:rsidRPr="00BA0A8C" w:rsidRDefault="009E4D39" w:rsidP="00BE7BFE">
            <w:pPr>
              <w:jc w:val="center"/>
              <w:rPr>
                <w:noProof/>
                <w:color w:val="000000" w:themeColor="text1"/>
              </w:rPr>
            </w:pPr>
            <w:r>
              <w:rPr>
                <w:noProof/>
                <w:color w:val="000000" w:themeColor="text1"/>
              </w:rPr>
              <w:t>Control Condition</w:t>
            </w:r>
          </w:p>
        </w:tc>
      </w:tr>
      <w:tr w:rsidR="009E4D39" w14:paraId="028BCFEF" w14:textId="77777777" w:rsidTr="00BE7BFE">
        <w:tc>
          <w:tcPr>
            <w:tcW w:w="2016" w:type="dxa"/>
            <w:tcBorders>
              <w:top w:val="single" w:sz="4" w:space="0" w:color="auto"/>
              <w:bottom w:val="single" w:sz="4" w:space="0" w:color="auto"/>
            </w:tcBorders>
          </w:tcPr>
          <w:p w14:paraId="32DE7BC0" w14:textId="77777777" w:rsidR="009E4D39" w:rsidRPr="00BA0A8C" w:rsidRDefault="009E4D39" w:rsidP="00BE7BFE">
            <w:pPr>
              <w:jc w:val="center"/>
              <w:rPr>
                <w:noProof/>
                <w:color w:val="000000" w:themeColor="text1"/>
              </w:rPr>
            </w:pPr>
            <w:r w:rsidRPr="00BA0A8C">
              <w:rPr>
                <w:noProof/>
                <w:color w:val="000000" w:themeColor="text1"/>
              </w:rPr>
              <w:t>Measure</w:t>
            </w:r>
          </w:p>
        </w:tc>
        <w:tc>
          <w:tcPr>
            <w:tcW w:w="1325" w:type="dxa"/>
            <w:tcBorders>
              <w:top w:val="single" w:sz="4" w:space="0" w:color="auto"/>
              <w:bottom w:val="single" w:sz="4" w:space="0" w:color="auto"/>
            </w:tcBorders>
          </w:tcPr>
          <w:p w14:paraId="1C3E38DD" w14:textId="77777777" w:rsidR="009E4D39" w:rsidRPr="00BA0A8C" w:rsidRDefault="009E4D39" w:rsidP="00BE7BFE">
            <w:pPr>
              <w:jc w:val="center"/>
              <w:rPr>
                <w:i/>
                <w:iCs/>
                <w:noProof/>
                <w:color w:val="000000" w:themeColor="text1"/>
              </w:rPr>
            </w:pPr>
            <w:r w:rsidRPr="00BA0A8C">
              <w:rPr>
                <w:i/>
                <w:iCs/>
                <w:noProof/>
                <w:color w:val="000000" w:themeColor="text1"/>
              </w:rPr>
              <w:t>M</w:t>
            </w:r>
          </w:p>
        </w:tc>
        <w:tc>
          <w:tcPr>
            <w:tcW w:w="1325" w:type="dxa"/>
            <w:tcBorders>
              <w:top w:val="single" w:sz="4" w:space="0" w:color="auto"/>
              <w:bottom w:val="single" w:sz="4" w:space="0" w:color="auto"/>
            </w:tcBorders>
          </w:tcPr>
          <w:p w14:paraId="1A182E09" w14:textId="77777777" w:rsidR="009E4D39" w:rsidRPr="00BA0A8C" w:rsidRDefault="009E4D39" w:rsidP="00BE7BFE">
            <w:pPr>
              <w:jc w:val="center"/>
              <w:rPr>
                <w:i/>
                <w:iCs/>
                <w:noProof/>
                <w:color w:val="000000" w:themeColor="text1"/>
              </w:rPr>
            </w:pPr>
            <w:r w:rsidRPr="00BA0A8C">
              <w:rPr>
                <w:i/>
                <w:iCs/>
                <w:noProof/>
                <w:color w:val="000000" w:themeColor="text1"/>
              </w:rPr>
              <w:t>SD</w:t>
            </w:r>
          </w:p>
        </w:tc>
        <w:tc>
          <w:tcPr>
            <w:tcW w:w="2016" w:type="dxa"/>
            <w:tcBorders>
              <w:top w:val="single" w:sz="4" w:space="0" w:color="auto"/>
              <w:bottom w:val="single" w:sz="4" w:space="0" w:color="auto"/>
            </w:tcBorders>
          </w:tcPr>
          <w:p w14:paraId="2CAAC824" w14:textId="77777777" w:rsidR="009E4D39" w:rsidRDefault="009E4D39" w:rsidP="00BE7BFE">
            <w:pPr>
              <w:jc w:val="center"/>
              <w:rPr>
                <w:b/>
                <w:bCs/>
                <w:noProof/>
                <w:color w:val="000000" w:themeColor="text1"/>
              </w:rPr>
            </w:pPr>
            <w:r w:rsidRPr="00BA0A8C">
              <w:rPr>
                <w:noProof/>
                <w:color w:val="000000" w:themeColor="text1"/>
              </w:rPr>
              <w:t>Measure</w:t>
            </w:r>
          </w:p>
        </w:tc>
        <w:tc>
          <w:tcPr>
            <w:tcW w:w="1325" w:type="dxa"/>
            <w:tcBorders>
              <w:top w:val="single" w:sz="4" w:space="0" w:color="auto"/>
              <w:bottom w:val="single" w:sz="4" w:space="0" w:color="auto"/>
            </w:tcBorders>
          </w:tcPr>
          <w:p w14:paraId="2ECCE1C0" w14:textId="77777777" w:rsidR="009E4D39" w:rsidRDefault="009E4D39" w:rsidP="00BE7BFE">
            <w:pPr>
              <w:jc w:val="center"/>
              <w:rPr>
                <w:b/>
                <w:bCs/>
                <w:noProof/>
                <w:color w:val="000000" w:themeColor="text1"/>
              </w:rPr>
            </w:pPr>
            <w:r w:rsidRPr="00BA0A8C">
              <w:rPr>
                <w:i/>
                <w:iCs/>
                <w:noProof/>
                <w:color w:val="000000" w:themeColor="text1"/>
              </w:rPr>
              <w:t>M</w:t>
            </w:r>
          </w:p>
        </w:tc>
        <w:tc>
          <w:tcPr>
            <w:tcW w:w="1325" w:type="dxa"/>
            <w:tcBorders>
              <w:top w:val="single" w:sz="4" w:space="0" w:color="auto"/>
              <w:bottom w:val="single" w:sz="4" w:space="0" w:color="auto"/>
            </w:tcBorders>
          </w:tcPr>
          <w:p w14:paraId="04FD3FF8" w14:textId="77777777" w:rsidR="009E4D39" w:rsidRDefault="009E4D39" w:rsidP="00BE7BFE">
            <w:pPr>
              <w:jc w:val="center"/>
              <w:rPr>
                <w:b/>
                <w:bCs/>
                <w:noProof/>
                <w:color w:val="000000" w:themeColor="text1"/>
              </w:rPr>
            </w:pPr>
            <w:r w:rsidRPr="00BA0A8C">
              <w:rPr>
                <w:i/>
                <w:iCs/>
                <w:noProof/>
                <w:color w:val="000000" w:themeColor="text1"/>
              </w:rPr>
              <w:t>SD</w:t>
            </w:r>
          </w:p>
        </w:tc>
      </w:tr>
      <w:tr w:rsidR="009E4D39" w14:paraId="6943C6E6" w14:textId="77777777" w:rsidTr="00BE7BFE">
        <w:tc>
          <w:tcPr>
            <w:tcW w:w="2016" w:type="dxa"/>
            <w:tcBorders>
              <w:top w:val="single" w:sz="4" w:space="0" w:color="auto"/>
            </w:tcBorders>
          </w:tcPr>
          <w:p w14:paraId="48B4B833" w14:textId="77777777" w:rsidR="009E4D39" w:rsidRPr="00BA0A8C" w:rsidRDefault="009E4D39" w:rsidP="00BE7BFE">
            <w:pPr>
              <w:rPr>
                <w:noProof/>
                <w:color w:val="000000" w:themeColor="text1"/>
              </w:rPr>
            </w:pPr>
            <w:r w:rsidRPr="00BA0A8C">
              <w:rPr>
                <w:noProof/>
                <w:color w:val="000000" w:themeColor="text1"/>
              </w:rPr>
              <w:t>SBC</w:t>
            </w:r>
          </w:p>
        </w:tc>
        <w:tc>
          <w:tcPr>
            <w:tcW w:w="1325" w:type="dxa"/>
            <w:tcBorders>
              <w:top w:val="single" w:sz="4" w:space="0" w:color="auto"/>
            </w:tcBorders>
          </w:tcPr>
          <w:p w14:paraId="580B5518" w14:textId="77777777" w:rsidR="009E4D39" w:rsidRPr="00467260" w:rsidRDefault="009E4D39" w:rsidP="00BE7BFE">
            <w:pPr>
              <w:tabs>
                <w:tab w:val="decimal" w:pos="485"/>
              </w:tabs>
              <w:rPr>
                <w:noProof/>
                <w:color w:val="000000" w:themeColor="text1"/>
              </w:rPr>
            </w:pPr>
            <w:r>
              <w:rPr>
                <w:noProof/>
                <w:color w:val="000000" w:themeColor="text1"/>
              </w:rPr>
              <w:t>40.68</w:t>
            </w:r>
          </w:p>
        </w:tc>
        <w:tc>
          <w:tcPr>
            <w:tcW w:w="1325" w:type="dxa"/>
            <w:tcBorders>
              <w:top w:val="single" w:sz="4" w:space="0" w:color="auto"/>
            </w:tcBorders>
          </w:tcPr>
          <w:p w14:paraId="45CC5F06" w14:textId="77777777" w:rsidR="009E4D39" w:rsidRPr="00467260" w:rsidRDefault="009E4D39" w:rsidP="00BE7BFE">
            <w:pPr>
              <w:tabs>
                <w:tab w:val="decimal" w:pos="504"/>
              </w:tabs>
              <w:rPr>
                <w:noProof/>
                <w:color w:val="000000" w:themeColor="text1"/>
              </w:rPr>
            </w:pPr>
            <w:r>
              <w:rPr>
                <w:noProof/>
                <w:color w:val="000000" w:themeColor="text1"/>
              </w:rPr>
              <w:t>27.79</w:t>
            </w:r>
          </w:p>
        </w:tc>
        <w:tc>
          <w:tcPr>
            <w:tcW w:w="2016" w:type="dxa"/>
            <w:tcBorders>
              <w:top w:val="single" w:sz="4" w:space="0" w:color="auto"/>
            </w:tcBorders>
          </w:tcPr>
          <w:p w14:paraId="4C6632D5" w14:textId="77777777" w:rsidR="009E4D39" w:rsidRPr="00467260" w:rsidRDefault="009E4D39" w:rsidP="00BE7BFE">
            <w:pPr>
              <w:rPr>
                <w:noProof/>
                <w:color w:val="000000" w:themeColor="text1"/>
              </w:rPr>
            </w:pPr>
            <w:r w:rsidRPr="00467260">
              <w:rPr>
                <w:noProof/>
                <w:color w:val="000000" w:themeColor="text1"/>
              </w:rPr>
              <w:t>SBC</w:t>
            </w:r>
          </w:p>
        </w:tc>
        <w:tc>
          <w:tcPr>
            <w:tcW w:w="1325" w:type="dxa"/>
            <w:tcBorders>
              <w:top w:val="single" w:sz="4" w:space="0" w:color="auto"/>
            </w:tcBorders>
          </w:tcPr>
          <w:p w14:paraId="07B9046D" w14:textId="77777777" w:rsidR="009E4D39" w:rsidRPr="00467260" w:rsidRDefault="009E4D39" w:rsidP="00BE7BFE">
            <w:pPr>
              <w:tabs>
                <w:tab w:val="decimal" w:pos="497"/>
              </w:tabs>
              <w:rPr>
                <w:noProof/>
                <w:color w:val="000000" w:themeColor="text1"/>
              </w:rPr>
            </w:pPr>
            <w:r>
              <w:rPr>
                <w:noProof/>
                <w:color w:val="000000" w:themeColor="text1"/>
              </w:rPr>
              <w:t>39.94</w:t>
            </w:r>
          </w:p>
        </w:tc>
        <w:tc>
          <w:tcPr>
            <w:tcW w:w="1325" w:type="dxa"/>
            <w:tcBorders>
              <w:top w:val="single" w:sz="4" w:space="0" w:color="auto"/>
            </w:tcBorders>
          </w:tcPr>
          <w:p w14:paraId="5FEB846A" w14:textId="77777777" w:rsidR="009E4D39" w:rsidRPr="00467260" w:rsidRDefault="009E4D39" w:rsidP="00BE7BFE">
            <w:pPr>
              <w:tabs>
                <w:tab w:val="decimal" w:pos="517"/>
              </w:tabs>
              <w:rPr>
                <w:noProof/>
                <w:color w:val="000000" w:themeColor="text1"/>
              </w:rPr>
            </w:pPr>
            <w:r>
              <w:rPr>
                <w:noProof/>
                <w:color w:val="000000" w:themeColor="text1"/>
              </w:rPr>
              <w:t>26.40</w:t>
            </w:r>
          </w:p>
        </w:tc>
      </w:tr>
      <w:tr w:rsidR="009E4D39" w14:paraId="1223BDC4" w14:textId="77777777" w:rsidTr="00BE7BFE">
        <w:tc>
          <w:tcPr>
            <w:tcW w:w="2016" w:type="dxa"/>
          </w:tcPr>
          <w:p w14:paraId="68325113" w14:textId="77777777" w:rsidR="009E4D39" w:rsidRPr="00BA0A8C" w:rsidRDefault="009E4D39" w:rsidP="00BE7BFE">
            <w:pPr>
              <w:rPr>
                <w:noProof/>
                <w:color w:val="000000" w:themeColor="text1"/>
              </w:rPr>
            </w:pPr>
            <w:r>
              <w:rPr>
                <w:noProof/>
                <w:color w:val="000000" w:themeColor="text1"/>
              </w:rPr>
              <w:t>Donation Amount</w:t>
            </w:r>
          </w:p>
        </w:tc>
        <w:tc>
          <w:tcPr>
            <w:tcW w:w="1325" w:type="dxa"/>
          </w:tcPr>
          <w:p w14:paraId="6D5D38D7" w14:textId="77777777" w:rsidR="009E4D39" w:rsidRPr="00467260" w:rsidRDefault="009E4D39" w:rsidP="00BE7BFE">
            <w:pPr>
              <w:tabs>
                <w:tab w:val="decimal" w:pos="485"/>
              </w:tabs>
              <w:rPr>
                <w:noProof/>
                <w:color w:val="000000" w:themeColor="text1"/>
              </w:rPr>
            </w:pPr>
            <w:r>
              <w:rPr>
                <w:noProof/>
                <w:color w:val="000000" w:themeColor="text1"/>
              </w:rPr>
              <w:t>4.37</w:t>
            </w:r>
          </w:p>
        </w:tc>
        <w:tc>
          <w:tcPr>
            <w:tcW w:w="1325" w:type="dxa"/>
          </w:tcPr>
          <w:p w14:paraId="2C5A825F" w14:textId="77777777" w:rsidR="009E4D39" w:rsidRPr="00467260" w:rsidRDefault="009E4D39" w:rsidP="00BE7BFE">
            <w:pPr>
              <w:tabs>
                <w:tab w:val="decimal" w:pos="504"/>
              </w:tabs>
              <w:rPr>
                <w:noProof/>
                <w:color w:val="000000" w:themeColor="text1"/>
              </w:rPr>
            </w:pPr>
            <w:r>
              <w:rPr>
                <w:noProof/>
                <w:color w:val="000000" w:themeColor="text1"/>
              </w:rPr>
              <w:t>3.85</w:t>
            </w:r>
          </w:p>
        </w:tc>
        <w:tc>
          <w:tcPr>
            <w:tcW w:w="2016" w:type="dxa"/>
          </w:tcPr>
          <w:p w14:paraId="27485081" w14:textId="77777777" w:rsidR="009E4D39" w:rsidRPr="00467260" w:rsidRDefault="009E4D39" w:rsidP="00BE7BFE">
            <w:pPr>
              <w:rPr>
                <w:noProof/>
                <w:color w:val="000000" w:themeColor="text1"/>
              </w:rPr>
            </w:pPr>
            <w:r w:rsidRPr="00467260">
              <w:rPr>
                <w:noProof/>
                <w:color w:val="000000" w:themeColor="text1"/>
              </w:rPr>
              <w:t>Donation Amount</w:t>
            </w:r>
          </w:p>
        </w:tc>
        <w:tc>
          <w:tcPr>
            <w:tcW w:w="1325" w:type="dxa"/>
          </w:tcPr>
          <w:p w14:paraId="1C451E1C" w14:textId="77777777" w:rsidR="009E4D39" w:rsidRPr="00467260" w:rsidRDefault="009E4D39" w:rsidP="00BE7BFE">
            <w:pPr>
              <w:tabs>
                <w:tab w:val="decimal" w:pos="497"/>
              </w:tabs>
              <w:rPr>
                <w:noProof/>
                <w:color w:val="000000" w:themeColor="text1"/>
              </w:rPr>
            </w:pPr>
            <w:r>
              <w:rPr>
                <w:noProof/>
                <w:color w:val="000000" w:themeColor="text1"/>
              </w:rPr>
              <w:t>4.87</w:t>
            </w:r>
          </w:p>
        </w:tc>
        <w:tc>
          <w:tcPr>
            <w:tcW w:w="1325" w:type="dxa"/>
          </w:tcPr>
          <w:p w14:paraId="22A0E952" w14:textId="77777777" w:rsidR="009E4D39" w:rsidRPr="00467260" w:rsidRDefault="009E4D39" w:rsidP="00BE7BFE">
            <w:pPr>
              <w:tabs>
                <w:tab w:val="decimal" w:pos="517"/>
              </w:tabs>
              <w:rPr>
                <w:noProof/>
                <w:color w:val="000000" w:themeColor="text1"/>
              </w:rPr>
            </w:pPr>
            <w:r>
              <w:rPr>
                <w:noProof/>
                <w:color w:val="000000" w:themeColor="text1"/>
              </w:rPr>
              <w:t>3.80</w:t>
            </w:r>
          </w:p>
        </w:tc>
      </w:tr>
      <w:tr w:rsidR="009E4D39" w14:paraId="70A486B1" w14:textId="77777777" w:rsidTr="00BE7BFE">
        <w:tc>
          <w:tcPr>
            <w:tcW w:w="2016" w:type="dxa"/>
          </w:tcPr>
          <w:p w14:paraId="0033CCEB" w14:textId="77777777" w:rsidR="009E4D39" w:rsidRDefault="009E4D39" w:rsidP="00BE7BFE">
            <w:pPr>
              <w:rPr>
                <w:noProof/>
                <w:color w:val="000000" w:themeColor="text1"/>
              </w:rPr>
            </w:pPr>
            <w:r>
              <w:rPr>
                <w:noProof/>
                <w:color w:val="000000" w:themeColor="text1"/>
              </w:rPr>
              <w:t>Cause Salience</w:t>
            </w:r>
          </w:p>
        </w:tc>
        <w:tc>
          <w:tcPr>
            <w:tcW w:w="1325" w:type="dxa"/>
          </w:tcPr>
          <w:p w14:paraId="5E48F623" w14:textId="77777777" w:rsidR="009E4D39" w:rsidRDefault="009E4D39" w:rsidP="00BE7BFE">
            <w:pPr>
              <w:tabs>
                <w:tab w:val="decimal" w:pos="485"/>
              </w:tabs>
              <w:rPr>
                <w:noProof/>
                <w:color w:val="000000" w:themeColor="text1"/>
              </w:rPr>
            </w:pPr>
            <w:r>
              <w:rPr>
                <w:noProof/>
                <w:color w:val="000000" w:themeColor="text1"/>
              </w:rPr>
              <w:t>3.66</w:t>
            </w:r>
          </w:p>
        </w:tc>
        <w:tc>
          <w:tcPr>
            <w:tcW w:w="1325" w:type="dxa"/>
          </w:tcPr>
          <w:p w14:paraId="30178159" w14:textId="77777777" w:rsidR="009E4D39" w:rsidRDefault="009E4D39" w:rsidP="00BE7BFE">
            <w:pPr>
              <w:tabs>
                <w:tab w:val="decimal" w:pos="504"/>
              </w:tabs>
              <w:rPr>
                <w:noProof/>
                <w:color w:val="000000" w:themeColor="text1"/>
              </w:rPr>
            </w:pPr>
            <w:r>
              <w:rPr>
                <w:noProof/>
                <w:color w:val="000000" w:themeColor="text1"/>
              </w:rPr>
              <w:t>1.67</w:t>
            </w:r>
          </w:p>
        </w:tc>
        <w:tc>
          <w:tcPr>
            <w:tcW w:w="2016" w:type="dxa"/>
          </w:tcPr>
          <w:p w14:paraId="10C9F306" w14:textId="77777777" w:rsidR="009E4D39" w:rsidRPr="00467260" w:rsidRDefault="009E4D39" w:rsidP="00BE7BFE">
            <w:pPr>
              <w:rPr>
                <w:noProof/>
                <w:color w:val="000000" w:themeColor="text1"/>
              </w:rPr>
            </w:pPr>
            <w:r>
              <w:rPr>
                <w:noProof/>
                <w:color w:val="000000" w:themeColor="text1"/>
              </w:rPr>
              <w:t>Cause Salience</w:t>
            </w:r>
          </w:p>
        </w:tc>
        <w:tc>
          <w:tcPr>
            <w:tcW w:w="1325" w:type="dxa"/>
          </w:tcPr>
          <w:p w14:paraId="2E7CEFCB" w14:textId="77777777" w:rsidR="009E4D39" w:rsidRDefault="009E4D39" w:rsidP="00BE7BFE">
            <w:pPr>
              <w:tabs>
                <w:tab w:val="decimal" w:pos="497"/>
              </w:tabs>
              <w:rPr>
                <w:noProof/>
                <w:color w:val="000000" w:themeColor="text1"/>
              </w:rPr>
            </w:pPr>
            <w:r>
              <w:rPr>
                <w:noProof/>
                <w:color w:val="000000" w:themeColor="text1"/>
              </w:rPr>
              <w:t>3.65</w:t>
            </w:r>
          </w:p>
        </w:tc>
        <w:tc>
          <w:tcPr>
            <w:tcW w:w="1325" w:type="dxa"/>
          </w:tcPr>
          <w:p w14:paraId="0A080495" w14:textId="77777777" w:rsidR="009E4D39" w:rsidRDefault="009E4D39" w:rsidP="00BE7BFE">
            <w:pPr>
              <w:tabs>
                <w:tab w:val="decimal" w:pos="517"/>
              </w:tabs>
              <w:rPr>
                <w:noProof/>
                <w:color w:val="000000" w:themeColor="text1"/>
              </w:rPr>
            </w:pPr>
            <w:r>
              <w:rPr>
                <w:noProof/>
                <w:color w:val="000000" w:themeColor="text1"/>
              </w:rPr>
              <w:t>1.45</w:t>
            </w:r>
          </w:p>
        </w:tc>
      </w:tr>
      <w:tr w:rsidR="009E4D39" w14:paraId="76907BEB" w14:textId="77777777" w:rsidTr="00BE7BFE">
        <w:tc>
          <w:tcPr>
            <w:tcW w:w="2016" w:type="dxa"/>
          </w:tcPr>
          <w:p w14:paraId="72D027D6" w14:textId="77777777" w:rsidR="009E4D39" w:rsidRDefault="009E4D39" w:rsidP="00BE7BFE">
            <w:pPr>
              <w:rPr>
                <w:noProof/>
                <w:color w:val="000000" w:themeColor="text1"/>
              </w:rPr>
            </w:pPr>
            <w:r>
              <w:rPr>
                <w:noProof/>
                <w:color w:val="000000" w:themeColor="text1"/>
              </w:rPr>
              <w:t>Cause Importance</w:t>
            </w:r>
          </w:p>
        </w:tc>
        <w:tc>
          <w:tcPr>
            <w:tcW w:w="1325" w:type="dxa"/>
          </w:tcPr>
          <w:p w14:paraId="3695408B" w14:textId="77777777" w:rsidR="009E4D39" w:rsidRDefault="009E4D39" w:rsidP="00BE7BFE">
            <w:pPr>
              <w:tabs>
                <w:tab w:val="decimal" w:pos="485"/>
              </w:tabs>
              <w:rPr>
                <w:noProof/>
                <w:color w:val="000000" w:themeColor="text1"/>
              </w:rPr>
            </w:pPr>
            <w:r>
              <w:rPr>
                <w:noProof/>
                <w:color w:val="000000" w:themeColor="text1"/>
              </w:rPr>
              <w:t>5.33</w:t>
            </w:r>
          </w:p>
        </w:tc>
        <w:tc>
          <w:tcPr>
            <w:tcW w:w="1325" w:type="dxa"/>
          </w:tcPr>
          <w:p w14:paraId="16D9DB75" w14:textId="77777777" w:rsidR="009E4D39" w:rsidRDefault="009E4D39" w:rsidP="00BE7BFE">
            <w:pPr>
              <w:tabs>
                <w:tab w:val="decimal" w:pos="504"/>
              </w:tabs>
              <w:rPr>
                <w:noProof/>
                <w:color w:val="000000" w:themeColor="text1"/>
              </w:rPr>
            </w:pPr>
            <w:r>
              <w:rPr>
                <w:noProof/>
                <w:color w:val="000000" w:themeColor="text1"/>
              </w:rPr>
              <w:t>1.80</w:t>
            </w:r>
          </w:p>
        </w:tc>
        <w:tc>
          <w:tcPr>
            <w:tcW w:w="2016" w:type="dxa"/>
          </w:tcPr>
          <w:p w14:paraId="3EC4CB81" w14:textId="77777777" w:rsidR="009E4D39" w:rsidRPr="00467260" w:rsidRDefault="009E4D39" w:rsidP="00BE7BFE">
            <w:pPr>
              <w:rPr>
                <w:noProof/>
                <w:color w:val="000000" w:themeColor="text1"/>
              </w:rPr>
            </w:pPr>
            <w:r>
              <w:rPr>
                <w:noProof/>
                <w:color w:val="000000" w:themeColor="text1"/>
              </w:rPr>
              <w:t>Cause Importance</w:t>
            </w:r>
          </w:p>
        </w:tc>
        <w:tc>
          <w:tcPr>
            <w:tcW w:w="1325" w:type="dxa"/>
          </w:tcPr>
          <w:p w14:paraId="1EBFEFF4" w14:textId="77777777" w:rsidR="009E4D39" w:rsidRDefault="009E4D39" w:rsidP="00BE7BFE">
            <w:pPr>
              <w:tabs>
                <w:tab w:val="decimal" w:pos="497"/>
              </w:tabs>
              <w:rPr>
                <w:noProof/>
                <w:color w:val="000000" w:themeColor="text1"/>
              </w:rPr>
            </w:pPr>
            <w:r>
              <w:rPr>
                <w:noProof/>
                <w:color w:val="000000" w:themeColor="text1"/>
              </w:rPr>
              <w:t>5.58</w:t>
            </w:r>
          </w:p>
        </w:tc>
        <w:tc>
          <w:tcPr>
            <w:tcW w:w="1325" w:type="dxa"/>
          </w:tcPr>
          <w:p w14:paraId="4465202F" w14:textId="77777777" w:rsidR="009E4D39" w:rsidRDefault="009E4D39" w:rsidP="00BE7BFE">
            <w:pPr>
              <w:tabs>
                <w:tab w:val="decimal" w:pos="517"/>
              </w:tabs>
              <w:rPr>
                <w:noProof/>
                <w:color w:val="000000" w:themeColor="text1"/>
              </w:rPr>
            </w:pPr>
            <w:r>
              <w:rPr>
                <w:noProof/>
                <w:color w:val="000000" w:themeColor="text1"/>
              </w:rPr>
              <w:t>1.47</w:t>
            </w:r>
          </w:p>
        </w:tc>
      </w:tr>
      <w:tr w:rsidR="009E4D39" w14:paraId="7D42C1A3" w14:textId="77777777" w:rsidTr="00BE7BFE">
        <w:tc>
          <w:tcPr>
            <w:tcW w:w="2016" w:type="dxa"/>
          </w:tcPr>
          <w:p w14:paraId="1FEEE633" w14:textId="77777777" w:rsidR="009E4D39" w:rsidRDefault="009E4D39" w:rsidP="00BE7BFE">
            <w:pPr>
              <w:rPr>
                <w:noProof/>
                <w:color w:val="000000" w:themeColor="text1"/>
              </w:rPr>
            </w:pPr>
            <w:r>
              <w:rPr>
                <w:noProof/>
                <w:color w:val="000000" w:themeColor="text1"/>
              </w:rPr>
              <w:t>Guilt</w:t>
            </w:r>
          </w:p>
        </w:tc>
        <w:tc>
          <w:tcPr>
            <w:tcW w:w="1325" w:type="dxa"/>
          </w:tcPr>
          <w:p w14:paraId="2B0207DF" w14:textId="77777777" w:rsidR="009E4D39" w:rsidRDefault="009E4D39" w:rsidP="00BE7BFE">
            <w:pPr>
              <w:tabs>
                <w:tab w:val="decimal" w:pos="485"/>
              </w:tabs>
              <w:rPr>
                <w:noProof/>
                <w:color w:val="000000" w:themeColor="text1"/>
              </w:rPr>
            </w:pPr>
            <w:r>
              <w:rPr>
                <w:noProof/>
                <w:color w:val="000000" w:themeColor="text1"/>
              </w:rPr>
              <w:t>4.67</w:t>
            </w:r>
          </w:p>
        </w:tc>
        <w:tc>
          <w:tcPr>
            <w:tcW w:w="1325" w:type="dxa"/>
          </w:tcPr>
          <w:p w14:paraId="07F4CB95" w14:textId="77777777" w:rsidR="009E4D39" w:rsidRDefault="009E4D39" w:rsidP="00BE7BFE">
            <w:pPr>
              <w:tabs>
                <w:tab w:val="decimal" w:pos="504"/>
              </w:tabs>
              <w:rPr>
                <w:noProof/>
                <w:color w:val="000000" w:themeColor="text1"/>
              </w:rPr>
            </w:pPr>
            <w:r>
              <w:rPr>
                <w:noProof/>
                <w:color w:val="000000" w:themeColor="text1"/>
              </w:rPr>
              <w:t>2.06</w:t>
            </w:r>
          </w:p>
        </w:tc>
        <w:tc>
          <w:tcPr>
            <w:tcW w:w="2016" w:type="dxa"/>
          </w:tcPr>
          <w:p w14:paraId="5532D73D" w14:textId="77777777" w:rsidR="009E4D39" w:rsidRPr="00467260" w:rsidRDefault="009E4D39" w:rsidP="00BE7BFE">
            <w:pPr>
              <w:rPr>
                <w:noProof/>
                <w:color w:val="000000" w:themeColor="text1"/>
              </w:rPr>
            </w:pPr>
            <w:r>
              <w:rPr>
                <w:noProof/>
                <w:color w:val="000000" w:themeColor="text1"/>
              </w:rPr>
              <w:t>Guilt</w:t>
            </w:r>
          </w:p>
        </w:tc>
        <w:tc>
          <w:tcPr>
            <w:tcW w:w="1325" w:type="dxa"/>
          </w:tcPr>
          <w:p w14:paraId="1A781D46" w14:textId="77777777" w:rsidR="009E4D39" w:rsidRDefault="009E4D39" w:rsidP="00BE7BFE">
            <w:pPr>
              <w:tabs>
                <w:tab w:val="decimal" w:pos="497"/>
              </w:tabs>
              <w:rPr>
                <w:noProof/>
                <w:color w:val="000000" w:themeColor="text1"/>
              </w:rPr>
            </w:pPr>
            <w:r>
              <w:rPr>
                <w:noProof/>
                <w:color w:val="000000" w:themeColor="text1"/>
              </w:rPr>
              <w:t>4.91</w:t>
            </w:r>
          </w:p>
        </w:tc>
        <w:tc>
          <w:tcPr>
            <w:tcW w:w="1325" w:type="dxa"/>
          </w:tcPr>
          <w:p w14:paraId="0D07BF4E" w14:textId="77777777" w:rsidR="009E4D39" w:rsidRDefault="009E4D39" w:rsidP="00BE7BFE">
            <w:pPr>
              <w:tabs>
                <w:tab w:val="decimal" w:pos="517"/>
              </w:tabs>
              <w:rPr>
                <w:noProof/>
                <w:color w:val="000000" w:themeColor="text1"/>
              </w:rPr>
            </w:pPr>
            <w:r>
              <w:rPr>
                <w:noProof/>
                <w:color w:val="000000" w:themeColor="text1"/>
              </w:rPr>
              <w:t>1.85</w:t>
            </w:r>
          </w:p>
        </w:tc>
      </w:tr>
      <w:tr w:rsidR="009E4D39" w14:paraId="00F153AF" w14:textId="77777777" w:rsidTr="00BE7BFE">
        <w:tc>
          <w:tcPr>
            <w:tcW w:w="2016" w:type="dxa"/>
          </w:tcPr>
          <w:p w14:paraId="050B9429" w14:textId="77777777" w:rsidR="009E4D39" w:rsidRDefault="009E4D39" w:rsidP="00BE7BFE">
            <w:pPr>
              <w:rPr>
                <w:noProof/>
                <w:color w:val="000000" w:themeColor="text1"/>
              </w:rPr>
            </w:pPr>
            <w:r>
              <w:rPr>
                <w:noProof/>
                <w:color w:val="000000" w:themeColor="text1"/>
              </w:rPr>
              <w:t>Moral Concern</w:t>
            </w:r>
          </w:p>
        </w:tc>
        <w:tc>
          <w:tcPr>
            <w:tcW w:w="1325" w:type="dxa"/>
          </w:tcPr>
          <w:p w14:paraId="283FABCF" w14:textId="77777777" w:rsidR="009E4D39" w:rsidRDefault="009E4D39" w:rsidP="00BE7BFE">
            <w:pPr>
              <w:tabs>
                <w:tab w:val="decimal" w:pos="485"/>
              </w:tabs>
              <w:rPr>
                <w:noProof/>
                <w:color w:val="000000" w:themeColor="text1"/>
              </w:rPr>
            </w:pPr>
            <w:r>
              <w:rPr>
                <w:noProof/>
                <w:color w:val="000000" w:themeColor="text1"/>
              </w:rPr>
              <w:t>3.02</w:t>
            </w:r>
          </w:p>
        </w:tc>
        <w:tc>
          <w:tcPr>
            <w:tcW w:w="1325" w:type="dxa"/>
          </w:tcPr>
          <w:p w14:paraId="2DAEDF8B" w14:textId="77777777" w:rsidR="009E4D39" w:rsidRDefault="009E4D39" w:rsidP="00BE7BFE">
            <w:pPr>
              <w:tabs>
                <w:tab w:val="decimal" w:pos="504"/>
              </w:tabs>
              <w:rPr>
                <w:noProof/>
                <w:color w:val="000000" w:themeColor="text1"/>
              </w:rPr>
            </w:pPr>
            <w:r>
              <w:rPr>
                <w:noProof/>
                <w:color w:val="000000" w:themeColor="text1"/>
              </w:rPr>
              <w:t>0.87</w:t>
            </w:r>
          </w:p>
        </w:tc>
        <w:tc>
          <w:tcPr>
            <w:tcW w:w="2016" w:type="dxa"/>
          </w:tcPr>
          <w:p w14:paraId="28C2ABF1" w14:textId="77777777" w:rsidR="009E4D39" w:rsidRPr="00467260" w:rsidRDefault="009E4D39" w:rsidP="00BE7BFE">
            <w:pPr>
              <w:rPr>
                <w:noProof/>
                <w:color w:val="000000" w:themeColor="text1"/>
              </w:rPr>
            </w:pPr>
            <w:r>
              <w:rPr>
                <w:noProof/>
                <w:color w:val="000000" w:themeColor="text1"/>
              </w:rPr>
              <w:t>Moral Concern</w:t>
            </w:r>
          </w:p>
        </w:tc>
        <w:tc>
          <w:tcPr>
            <w:tcW w:w="1325" w:type="dxa"/>
          </w:tcPr>
          <w:p w14:paraId="4F4B0B3A" w14:textId="77777777" w:rsidR="009E4D39" w:rsidRDefault="009E4D39" w:rsidP="00BE7BFE">
            <w:pPr>
              <w:tabs>
                <w:tab w:val="decimal" w:pos="497"/>
              </w:tabs>
              <w:rPr>
                <w:noProof/>
                <w:color w:val="000000" w:themeColor="text1"/>
              </w:rPr>
            </w:pPr>
            <w:r>
              <w:rPr>
                <w:noProof/>
                <w:color w:val="000000" w:themeColor="text1"/>
              </w:rPr>
              <w:t>3.09</w:t>
            </w:r>
          </w:p>
        </w:tc>
        <w:tc>
          <w:tcPr>
            <w:tcW w:w="1325" w:type="dxa"/>
          </w:tcPr>
          <w:p w14:paraId="0CFA7F46" w14:textId="77777777" w:rsidR="009E4D39" w:rsidRDefault="009E4D39" w:rsidP="00BE7BFE">
            <w:pPr>
              <w:tabs>
                <w:tab w:val="decimal" w:pos="517"/>
              </w:tabs>
              <w:rPr>
                <w:noProof/>
                <w:color w:val="000000" w:themeColor="text1"/>
              </w:rPr>
            </w:pPr>
            <w:r>
              <w:rPr>
                <w:noProof/>
                <w:color w:val="000000" w:themeColor="text1"/>
              </w:rPr>
              <w:t>0.84</w:t>
            </w:r>
          </w:p>
        </w:tc>
      </w:tr>
      <w:tr w:rsidR="009E4D39" w14:paraId="17925834" w14:textId="77777777" w:rsidTr="00BE7BFE">
        <w:tc>
          <w:tcPr>
            <w:tcW w:w="2016" w:type="dxa"/>
          </w:tcPr>
          <w:p w14:paraId="45241D57" w14:textId="77777777" w:rsidR="009E4D39" w:rsidRDefault="009E4D39" w:rsidP="00BE7BFE">
            <w:pPr>
              <w:rPr>
                <w:noProof/>
                <w:color w:val="000000" w:themeColor="text1"/>
              </w:rPr>
            </w:pPr>
            <w:r>
              <w:rPr>
                <w:noProof/>
                <w:color w:val="000000" w:themeColor="text1"/>
              </w:rPr>
              <w:t>Self-Perception</w:t>
            </w:r>
          </w:p>
        </w:tc>
        <w:tc>
          <w:tcPr>
            <w:tcW w:w="1325" w:type="dxa"/>
          </w:tcPr>
          <w:p w14:paraId="1586785D" w14:textId="77777777" w:rsidR="009E4D39" w:rsidRDefault="009E4D39" w:rsidP="00BE7BFE">
            <w:pPr>
              <w:tabs>
                <w:tab w:val="decimal" w:pos="485"/>
              </w:tabs>
              <w:rPr>
                <w:noProof/>
                <w:color w:val="000000" w:themeColor="text1"/>
              </w:rPr>
            </w:pPr>
            <w:r>
              <w:rPr>
                <w:noProof/>
                <w:color w:val="000000" w:themeColor="text1"/>
              </w:rPr>
              <w:t>5.21</w:t>
            </w:r>
          </w:p>
        </w:tc>
        <w:tc>
          <w:tcPr>
            <w:tcW w:w="1325" w:type="dxa"/>
          </w:tcPr>
          <w:p w14:paraId="62C439FC" w14:textId="77777777" w:rsidR="009E4D39" w:rsidRDefault="009E4D39" w:rsidP="00BE7BFE">
            <w:pPr>
              <w:tabs>
                <w:tab w:val="decimal" w:pos="504"/>
              </w:tabs>
              <w:rPr>
                <w:noProof/>
                <w:color w:val="000000" w:themeColor="text1"/>
              </w:rPr>
            </w:pPr>
            <w:r>
              <w:rPr>
                <w:noProof/>
                <w:color w:val="000000" w:themeColor="text1"/>
              </w:rPr>
              <w:t>1.84</w:t>
            </w:r>
          </w:p>
        </w:tc>
        <w:tc>
          <w:tcPr>
            <w:tcW w:w="2016" w:type="dxa"/>
          </w:tcPr>
          <w:p w14:paraId="1CF16D36" w14:textId="77777777" w:rsidR="009E4D39" w:rsidRPr="00467260" w:rsidRDefault="009E4D39" w:rsidP="00BE7BFE">
            <w:pPr>
              <w:rPr>
                <w:noProof/>
                <w:color w:val="000000" w:themeColor="text1"/>
              </w:rPr>
            </w:pPr>
            <w:r>
              <w:rPr>
                <w:noProof/>
                <w:color w:val="000000" w:themeColor="text1"/>
              </w:rPr>
              <w:t>Self-Perception</w:t>
            </w:r>
          </w:p>
        </w:tc>
        <w:tc>
          <w:tcPr>
            <w:tcW w:w="1325" w:type="dxa"/>
          </w:tcPr>
          <w:p w14:paraId="74F78356" w14:textId="77777777" w:rsidR="009E4D39" w:rsidRDefault="009E4D39" w:rsidP="00BE7BFE">
            <w:pPr>
              <w:tabs>
                <w:tab w:val="decimal" w:pos="497"/>
              </w:tabs>
              <w:rPr>
                <w:noProof/>
                <w:color w:val="000000" w:themeColor="text1"/>
              </w:rPr>
            </w:pPr>
            <w:r>
              <w:rPr>
                <w:noProof/>
                <w:color w:val="000000" w:themeColor="text1"/>
              </w:rPr>
              <w:t>5.41</w:t>
            </w:r>
          </w:p>
        </w:tc>
        <w:tc>
          <w:tcPr>
            <w:tcW w:w="1325" w:type="dxa"/>
          </w:tcPr>
          <w:p w14:paraId="56766876" w14:textId="77777777" w:rsidR="009E4D39" w:rsidRDefault="009E4D39" w:rsidP="00BE7BFE">
            <w:pPr>
              <w:tabs>
                <w:tab w:val="decimal" w:pos="517"/>
              </w:tabs>
              <w:rPr>
                <w:noProof/>
                <w:color w:val="000000" w:themeColor="text1"/>
              </w:rPr>
            </w:pPr>
            <w:r>
              <w:rPr>
                <w:noProof/>
                <w:color w:val="000000" w:themeColor="text1"/>
              </w:rPr>
              <w:t>1.65</w:t>
            </w:r>
          </w:p>
        </w:tc>
      </w:tr>
      <w:tr w:rsidR="009E4D39" w14:paraId="19783391" w14:textId="77777777" w:rsidTr="00BE7BFE">
        <w:tc>
          <w:tcPr>
            <w:tcW w:w="2016" w:type="dxa"/>
            <w:tcBorders>
              <w:bottom w:val="single" w:sz="4" w:space="0" w:color="auto"/>
            </w:tcBorders>
          </w:tcPr>
          <w:p w14:paraId="644E747E" w14:textId="77777777" w:rsidR="009E4D39" w:rsidRPr="00BA0A8C" w:rsidRDefault="009E4D39" w:rsidP="00BE7BFE">
            <w:pPr>
              <w:rPr>
                <w:noProof/>
                <w:color w:val="000000" w:themeColor="text1"/>
              </w:rPr>
            </w:pPr>
            <w:r w:rsidRPr="00BA0A8C">
              <w:rPr>
                <w:noProof/>
                <w:color w:val="000000" w:themeColor="text1"/>
              </w:rPr>
              <w:t>Political Ideology</w:t>
            </w:r>
          </w:p>
        </w:tc>
        <w:tc>
          <w:tcPr>
            <w:tcW w:w="1325" w:type="dxa"/>
            <w:tcBorders>
              <w:bottom w:val="single" w:sz="4" w:space="0" w:color="auto"/>
            </w:tcBorders>
          </w:tcPr>
          <w:p w14:paraId="30D7E90E" w14:textId="77777777" w:rsidR="009E4D39" w:rsidRPr="00467260" w:rsidRDefault="009E4D39" w:rsidP="00BE7BFE">
            <w:pPr>
              <w:tabs>
                <w:tab w:val="decimal" w:pos="485"/>
              </w:tabs>
              <w:rPr>
                <w:noProof/>
                <w:color w:val="000000" w:themeColor="text1"/>
              </w:rPr>
            </w:pPr>
            <w:r>
              <w:rPr>
                <w:noProof/>
                <w:color w:val="000000" w:themeColor="text1"/>
              </w:rPr>
              <w:t>3.22</w:t>
            </w:r>
          </w:p>
        </w:tc>
        <w:tc>
          <w:tcPr>
            <w:tcW w:w="1325" w:type="dxa"/>
            <w:tcBorders>
              <w:bottom w:val="single" w:sz="4" w:space="0" w:color="auto"/>
            </w:tcBorders>
          </w:tcPr>
          <w:p w14:paraId="66148B69" w14:textId="77777777" w:rsidR="009E4D39" w:rsidRPr="00467260" w:rsidRDefault="009E4D39" w:rsidP="00BE7BFE">
            <w:pPr>
              <w:tabs>
                <w:tab w:val="decimal" w:pos="504"/>
              </w:tabs>
              <w:rPr>
                <w:noProof/>
                <w:color w:val="000000" w:themeColor="text1"/>
              </w:rPr>
            </w:pPr>
            <w:r>
              <w:rPr>
                <w:noProof/>
                <w:color w:val="000000" w:themeColor="text1"/>
              </w:rPr>
              <w:t>1.74</w:t>
            </w:r>
          </w:p>
        </w:tc>
        <w:tc>
          <w:tcPr>
            <w:tcW w:w="2016" w:type="dxa"/>
            <w:tcBorders>
              <w:bottom w:val="single" w:sz="4" w:space="0" w:color="auto"/>
            </w:tcBorders>
          </w:tcPr>
          <w:p w14:paraId="3D35265E" w14:textId="77777777" w:rsidR="009E4D39" w:rsidRPr="00467260" w:rsidRDefault="009E4D39" w:rsidP="00BE7BFE">
            <w:pPr>
              <w:rPr>
                <w:noProof/>
                <w:color w:val="000000" w:themeColor="text1"/>
              </w:rPr>
            </w:pPr>
            <w:r w:rsidRPr="00467260">
              <w:rPr>
                <w:noProof/>
                <w:color w:val="000000" w:themeColor="text1"/>
              </w:rPr>
              <w:t>Political Ideology</w:t>
            </w:r>
          </w:p>
        </w:tc>
        <w:tc>
          <w:tcPr>
            <w:tcW w:w="1325" w:type="dxa"/>
            <w:tcBorders>
              <w:bottom w:val="single" w:sz="4" w:space="0" w:color="auto"/>
            </w:tcBorders>
          </w:tcPr>
          <w:p w14:paraId="3B0DBB37" w14:textId="77777777" w:rsidR="009E4D39" w:rsidRPr="00467260" w:rsidRDefault="009E4D39" w:rsidP="00BE7BFE">
            <w:pPr>
              <w:tabs>
                <w:tab w:val="decimal" w:pos="497"/>
              </w:tabs>
              <w:rPr>
                <w:noProof/>
                <w:color w:val="000000" w:themeColor="text1"/>
              </w:rPr>
            </w:pPr>
            <w:r>
              <w:rPr>
                <w:noProof/>
                <w:color w:val="000000" w:themeColor="text1"/>
              </w:rPr>
              <w:t>3.30</w:t>
            </w:r>
          </w:p>
        </w:tc>
        <w:tc>
          <w:tcPr>
            <w:tcW w:w="1325" w:type="dxa"/>
            <w:tcBorders>
              <w:bottom w:val="single" w:sz="4" w:space="0" w:color="auto"/>
            </w:tcBorders>
          </w:tcPr>
          <w:p w14:paraId="18D4095F" w14:textId="77777777" w:rsidR="009E4D39" w:rsidRPr="00467260" w:rsidRDefault="009E4D39" w:rsidP="00BE7BFE">
            <w:pPr>
              <w:tabs>
                <w:tab w:val="decimal" w:pos="517"/>
              </w:tabs>
              <w:rPr>
                <w:noProof/>
                <w:color w:val="000000" w:themeColor="text1"/>
              </w:rPr>
            </w:pPr>
            <w:r>
              <w:rPr>
                <w:noProof/>
                <w:color w:val="000000" w:themeColor="text1"/>
              </w:rPr>
              <w:t>1.68</w:t>
            </w:r>
          </w:p>
        </w:tc>
      </w:tr>
    </w:tbl>
    <w:p w14:paraId="64DA4219" w14:textId="77777777" w:rsidR="00B831F3" w:rsidRDefault="00B831F3" w:rsidP="00B831F3">
      <w:pPr>
        <w:snapToGrid w:val="0"/>
        <w:contextualSpacing/>
        <w:rPr>
          <w:rFonts w:eastAsia="Cambria"/>
          <w:bCs/>
        </w:rPr>
      </w:pPr>
      <w:r w:rsidRPr="009E1349">
        <w:rPr>
          <w:rFonts w:eastAsia="Cambria"/>
          <w:i/>
          <w:iCs/>
        </w:rPr>
        <w:t>Note:</w:t>
      </w:r>
      <w:r>
        <w:rPr>
          <w:rFonts w:eastAsia="Cambria"/>
          <w:bCs/>
        </w:rPr>
        <w:t xml:space="preserve"> * = </w:t>
      </w:r>
      <w:r>
        <w:rPr>
          <w:rFonts w:eastAsia="Cambria"/>
          <w:bCs/>
          <w:i/>
          <w:iCs/>
        </w:rPr>
        <w:t>p</w:t>
      </w:r>
      <w:r>
        <w:rPr>
          <w:rFonts w:eastAsia="Cambria"/>
          <w:bCs/>
        </w:rPr>
        <w:t xml:space="preserve"> &lt; .05, ** = </w:t>
      </w:r>
      <w:r>
        <w:rPr>
          <w:rFonts w:eastAsia="Cambria"/>
          <w:bCs/>
          <w:i/>
          <w:iCs/>
        </w:rPr>
        <w:t xml:space="preserve">p </w:t>
      </w:r>
      <w:r>
        <w:rPr>
          <w:rFonts w:eastAsia="Cambria"/>
          <w:bCs/>
        </w:rPr>
        <w:t>&lt; .01</w:t>
      </w:r>
    </w:p>
    <w:p w14:paraId="335F020A" w14:textId="77777777" w:rsidR="009E4D39" w:rsidRDefault="009E4D39" w:rsidP="009E4D39">
      <w:pPr>
        <w:rPr>
          <w:b/>
          <w:bCs/>
          <w:noProof/>
          <w:color w:val="000000" w:themeColor="text1"/>
        </w:rPr>
      </w:pPr>
    </w:p>
    <w:p w14:paraId="5EDE1498" w14:textId="77777777" w:rsidR="009E4D39" w:rsidRDefault="009E4D39" w:rsidP="009E4D39">
      <w:pPr>
        <w:rPr>
          <w:b/>
          <w:bCs/>
          <w:noProof/>
          <w:color w:val="000000" w:themeColor="text1"/>
        </w:rPr>
      </w:pPr>
    </w:p>
    <w:tbl>
      <w:tblPr>
        <w:tblStyle w:val="TableGrid"/>
        <w:tblW w:w="93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6"/>
        <w:gridCol w:w="1325"/>
        <w:gridCol w:w="1325"/>
        <w:gridCol w:w="2016"/>
        <w:gridCol w:w="1325"/>
        <w:gridCol w:w="1325"/>
      </w:tblGrid>
      <w:tr w:rsidR="009E4D39" w14:paraId="20F9603D" w14:textId="77777777" w:rsidTr="00BE7BFE">
        <w:tc>
          <w:tcPr>
            <w:tcW w:w="9332" w:type="dxa"/>
            <w:gridSpan w:val="6"/>
            <w:tcBorders>
              <w:top w:val="single" w:sz="4" w:space="0" w:color="auto"/>
              <w:bottom w:val="single" w:sz="4" w:space="0" w:color="auto"/>
            </w:tcBorders>
          </w:tcPr>
          <w:p w14:paraId="08C8F8B1" w14:textId="77777777" w:rsidR="009E4D39" w:rsidRDefault="009E4D39" w:rsidP="00BE7BFE">
            <w:pPr>
              <w:jc w:val="center"/>
              <w:rPr>
                <w:b/>
                <w:bCs/>
                <w:noProof/>
                <w:color w:val="000000" w:themeColor="text1"/>
              </w:rPr>
            </w:pPr>
            <w:r w:rsidRPr="00DC6C2F">
              <w:rPr>
                <w:rFonts w:eastAsia="Cambria"/>
                <w:bCs/>
                <w:i/>
                <w:iCs/>
              </w:rPr>
              <w:t xml:space="preserve">Study </w:t>
            </w:r>
            <w:r>
              <w:rPr>
                <w:rFonts w:eastAsia="Cambria"/>
                <w:bCs/>
                <w:i/>
                <w:iCs/>
              </w:rPr>
              <w:t>3</w:t>
            </w:r>
            <w:r w:rsidRPr="00DC6C2F">
              <w:rPr>
                <w:rFonts w:eastAsia="Cambria"/>
                <w:bCs/>
                <w:i/>
                <w:iCs/>
              </w:rPr>
              <w:t>: Starbucks + Planned Parenthood (Moderation via Cause Attitudes)</w:t>
            </w:r>
          </w:p>
        </w:tc>
      </w:tr>
      <w:tr w:rsidR="009E4D39" w14:paraId="7A7CC39E" w14:textId="77777777" w:rsidTr="00BE7BFE">
        <w:tc>
          <w:tcPr>
            <w:tcW w:w="4666" w:type="dxa"/>
            <w:gridSpan w:val="3"/>
            <w:tcBorders>
              <w:top w:val="single" w:sz="4" w:space="0" w:color="auto"/>
              <w:bottom w:val="single" w:sz="4" w:space="0" w:color="auto"/>
            </w:tcBorders>
          </w:tcPr>
          <w:p w14:paraId="19EDD802" w14:textId="77777777" w:rsidR="009E4D39" w:rsidRPr="00BA0A8C" w:rsidRDefault="009E4D39" w:rsidP="00BE7BFE">
            <w:pPr>
              <w:jc w:val="center"/>
              <w:rPr>
                <w:noProof/>
                <w:color w:val="000000" w:themeColor="text1"/>
              </w:rPr>
            </w:pPr>
            <w:r>
              <w:rPr>
                <w:noProof/>
                <w:color w:val="000000" w:themeColor="text1"/>
              </w:rPr>
              <w:t>Brand Activism Condition</w:t>
            </w:r>
          </w:p>
        </w:tc>
        <w:tc>
          <w:tcPr>
            <w:tcW w:w="4666" w:type="dxa"/>
            <w:gridSpan w:val="3"/>
            <w:tcBorders>
              <w:top w:val="single" w:sz="4" w:space="0" w:color="auto"/>
              <w:bottom w:val="single" w:sz="4" w:space="0" w:color="auto"/>
            </w:tcBorders>
          </w:tcPr>
          <w:p w14:paraId="54848204" w14:textId="77777777" w:rsidR="009E4D39" w:rsidRPr="00BA0A8C" w:rsidRDefault="009E4D39" w:rsidP="00BE7BFE">
            <w:pPr>
              <w:jc w:val="center"/>
              <w:rPr>
                <w:noProof/>
                <w:color w:val="000000" w:themeColor="text1"/>
              </w:rPr>
            </w:pPr>
            <w:r>
              <w:rPr>
                <w:noProof/>
                <w:color w:val="000000" w:themeColor="text1"/>
              </w:rPr>
              <w:t>Control Condition</w:t>
            </w:r>
          </w:p>
        </w:tc>
      </w:tr>
      <w:tr w:rsidR="009E4D39" w14:paraId="6863D4B7" w14:textId="77777777" w:rsidTr="00BE7BFE">
        <w:tc>
          <w:tcPr>
            <w:tcW w:w="2016" w:type="dxa"/>
            <w:tcBorders>
              <w:top w:val="single" w:sz="4" w:space="0" w:color="auto"/>
              <w:bottom w:val="single" w:sz="4" w:space="0" w:color="auto"/>
            </w:tcBorders>
          </w:tcPr>
          <w:p w14:paraId="1F698162" w14:textId="77777777" w:rsidR="009E4D39" w:rsidRPr="00BA0A8C" w:rsidRDefault="009E4D39" w:rsidP="00BE7BFE">
            <w:pPr>
              <w:jc w:val="center"/>
              <w:rPr>
                <w:noProof/>
                <w:color w:val="000000" w:themeColor="text1"/>
              </w:rPr>
            </w:pPr>
            <w:r w:rsidRPr="00BA0A8C">
              <w:rPr>
                <w:noProof/>
                <w:color w:val="000000" w:themeColor="text1"/>
              </w:rPr>
              <w:t>Measure</w:t>
            </w:r>
          </w:p>
        </w:tc>
        <w:tc>
          <w:tcPr>
            <w:tcW w:w="1325" w:type="dxa"/>
            <w:tcBorders>
              <w:top w:val="single" w:sz="4" w:space="0" w:color="auto"/>
              <w:bottom w:val="single" w:sz="4" w:space="0" w:color="auto"/>
            </w:tcBorders>
          </w:tcPr>
          <w:p w14:paraId="2D953F2E" w14:textId="77777777" w:rsidR="009E4D39" w:rsidRPr="00BA0A8C" w:rsidRDefault="009E4D39" w:rsidP="00BE7BFE">
            <w:pPr>
              <w:jc w:val="center"/>
              <w:rPr>
                <w:i/>
                <w:iCs/>
                <w:noProof/>
                <w:color w:val="000000" w:themeColor="text1"/>
              </w:rPr>
            </w:pPr>
            <w:r w:rsidRPr="00BA0A8C">
              <w:rPr>
                <w:i/>
                <w:iCs/>
                <w:noProof/>
                <w:color w:val="000000" w:themeColor="text1"/>
              </w:rPr>
              <w:t>M</w:t>
            </w:r>
          </w:p>
        </w:tc>
        <w:tc>
          <w:tcPr>
            <w:tcW w:w="1325" w:type="dxa"/>
            <w:tcBorders>
              <w:top w:val="single" w:sz="4" w:space="0" w:color="auto"/>
              <w:bottom w:val="single" w:sz="4" w:space="0" w:color="auto"/>
            </w:tcBorders>
          </w:tcPr>
          <w:p w14:paraId="51A5927D" w14:textId="77777777" w:rsidR="009E4D39" w:rsidRPr="00BA0A8C" w:rsidRDefault="009E4D39" w:rsidP="00BE7BFE">
            <w:pPr>
              <w:jc w:val="center"/>
              <w:rPr>
                <w:i/>
                <w:iCs/>
                <w:noProof/>
                <w:color w:val="000000" w:themeColor="text1"/>
              </w:rPr>
            </w:pPr>
            <w:r w:rsidRPr="00BA0A8C">
              <w:rPr>
                <w:i/>
                <w:iCs/>
                <w:noProof/>
                <w:color w:val="000000" w:themeColor="text1"/>
              </w:rPr>
              <w:t>SD</w:t>
            </w:r>
          </w:p>
        </w:tc>
        <w:tc>
          <w:tcPr>
            <w:tcW w:w="2016" w:type="dxa"/>
            <w:tcBorders>
              <w:top w:val="single" w:sz="4" w:space="0" w:color="auto"/>
              <w:bottom w:val="single" w:sz="4" w:space="0" w:color="auto"/>
            </w:tcBorders>
          </w:tcPr>
          <w:p w14:paraId="57F1A9E3" w14:textId="77777777" w:rsidR="009E4D39" w:rsidRDefault="009E4D39" w:rsidP="00BE7BFE">
            <w:pPr>
              <w:jc w:val="center"/>
              <w:rPr>
                <w:b/>
                <w:bCs/>
                <w:noProof/>
                <w:color w:val="000000" w:themeColor="text1"/>
              </w:rPr>
            </w:pPr>
            <w:r w:rsidRPr="00BA0A8C">
              <w:rPr>
                <w:noProof/>
                <w:color w:val="000000" w:themeColor="text1"/>
              </w:rPr>
              <w:t>Measure</w:t>
            </w:r>
          </w:p>
        </w:tc>
        <w:tc>
          <w:tcPr>
            <w:tcW w:w="1325" w:type="dxa"/>
            <w:tcBorders>
              <w:top w:val="single" w:sz="4" w:space="0" w:color="auto"/>
              <w:bottom w:val="single" w:sz="4" w:space="0" w:color="auto"/>
            </w:tcBorders>
          </w:tcPr>
          <w:p w14:paraId="6D0F598E" w14:textId="77777777" w:rsidR="009E4D39" w:rsidRDefault="009E4D39" w:rsidP="00BE7BFE">
            <w:pPr>
              <w:jc w:val="center"/>
              <w:rPr>
                <w:b/>
                <w:bCs/>
                <w:noProof/>
                <w:color w:val="000000" w:themeColor="text1"/>
              </w:rPr>
            </w:pPr>
            <w:r w:rsidRPr="00BA0A8C">
              <w:rPr>
                <w:i/>
                <w:iCs/>
                <w:noProof/>
                <w:color w:val="000000" w:themeColor="text1"/>
              </w:rPr>
              <w:t>M</w:t>
            </w:r>
          </w:p>
        </w:tc>
        <w:tc>
          <w:tcPr>
            <w:tcW w:w="1325" w:type="dxa"/>
            <w:tcBorders>
              <w:top w:val="single" w:sz="4" w:space="0" w:color="auto"/>
              <w:bottom w:val="single" w:sz="4" w:space="0" w:color="auto"/>
            </w:tcBorders>
          </w:tcPr>
          <w:p w14:paraId="00EB929A" w14:textId="77777777" w:rsidR="009E4D39" w:rsidRDefault="009E4D39" w:rsidP="00BE7BFE">
            <w:pPr>
              <w:jc w:val="center"/>
              <w:rPr>
                <w:b/>
                <w:bCs/>
                <w:noProof/>
                <w:color w:val="000000" w:themeColor="text1"/>
              </w:rPr>
            </w:pPr>
            <w:r w:rsidRPr="00BA0A8C">
              <w:rPr>
                <w:i/>
                <w:iCs/>
                <w:noProof/>
                <w:color w:val="000000" w:themeColor="text1"/>
              </w:rPr>
              <w:t>SD</w:t>
            </w:r>
          </w:p>
        </w:tc>
      </w:tr>
      <w:tr w:rsidR="009E4D39" w14:paraId="659064B7" w14:textId="77777777" w:rsidTr="00BE7BFE">
        <w:tc>
          <w:tcPr>
            <w:tcW w:w="2016" w:type="dxa"/>
            <w:tcBorders>
              <w:top w:val="single" w:sz="4" w:space="0" w:color="auto"/>
            </w:tcBorders>
          </w:tcPr>
          <w:p w14:paraId="58E46837" w14:textId="77777777" w:rsidR="009E4D39" w:rsidRPr="00BA0A8C" w:rsidRDefault="009E4D39" w:rsidP="00BE7BFE">
            <w:pPr>
              <w:rPr>
                <w:noProof/>
                <w:color w:val="000000" w:themeColor="text1"/>
              </w:rPr>
            </w:pPr>
            <w:r w:rsidRPr="00BA0A8C">
              <w:rPr>
                <w:noProof/>
                <w:color w:val="000000" w:themeColor="text1"/>
              </w:rPr>
              <w:t>SBC</w:t>
            </w:r>
          </w:p>
        </w:tc>
        <w:tc>
          <w:tcPr>
            <w:tcW w:w="1325" w:type="dxa"/>
            <w:tcBorders>
              <w:top w:val="single" w:sz="4" w:space="0" w:color="auto"/>
            </w:tcBorders>
          </w:tcPr>
          <w:p w14:paraId="4D7EF553" w14:textId="77777777" w:rsidR="009E4D39" w:rsidRPr="00467260" w:rsidRDefault="009E4D39" w:rsidP="00BE7BFE">
            <w:pPr>
              <w:tabs>
                <w:tab w:val="decimal" w:pos="485"/>
              </w:tabs>
              <w:rPr>
                <w:noProof/>
                <w:color w:val="000000" w:themeColor="text1"/>
              </w:rPr>
            </w:pPr>
            <w:r>
              <w:rPr>
                <w:noProof/>
                <w:color w:val="000000" w:themeColor="text1"/>
              </w:rPr>
              <w:t>29.80</w:t>
            </w:r>
          </w:p>
        </w:tc>
        <w:tc>
          <w:tcPr>
            <w:tcW w:w="1325" w:type="dxa"/>
            <w:tcBorders>
              <w:top w:val="single" w:sz="4" w:space="0" w:color="auto"/>
            </w:tcBorders>
          </w:tcPr>
          <w:p w14:paraId="1A9647D9" w14:textId="77777777" w:rsidR="009E4D39" w:rsidRPr="00467260" w:rsidRDefault="009E4D39" w:rsidP="00BE7BFE">
            <w:pPr>
              <w:tabs>
                <w:tab w:val="decimal" w:pos="504"/>
              </w:tabs>
              <w:rPr>
                <w:noProof/>
                <w:color w:val="000000" w:themeColor="text1"/>
              </w:rPr>
            </w:pPr>
            <w:r>
              <w:rPr>
                <w:noProof/>
                <w:color w:val="000000" w:themeColor="text1"/>
              </w:rPr>
              <w:t>26.43</w:t>
            </w:r>
          </w:p>
        </w:tc>
        <w:tc>
          <w:tcPr>
            <w:tcW w:w="2016" w:type="dxa"/>
            <w:tcBorders>
              <w:top w:val="single" w:sz="4" w:space="0" w:color="auto"/>
            </w:tcBorders>
          </w:tcPr>
          <w:p w14:paraId="124F0961" w14:textId="77777777" w:rsidR="009E4D39" w:rsidRPr="00467260" w:rsidRDefault="009E4D39" w:rsidP="00BE7BFE">
            <w:pPr>
              <w:rPr>
                <w:noProof/>
                <w:color w:val="000000" w:themeColor="text1"/>
              </w:rPr>
            </w:pPr>
            <w:r w:rsidRPr="00467260">
              <w:rPr>
                <w:noProof/>
                <w:color w:val="000000" w:themeColor="text1"/>
              </w:rPr>
              <w:t>SBC</w:t>
            </w:r>
          </w:p>
        </w:tc>
        <w:tc>
          <w:tcPr>
            <w:tcW w:w="1325" w:type="dxa"/>
            <w:tcBorders>
              <w:top w:val="single" w:sz="4" w:space="0" w:color="auto"/>
            </w:tcBorders>
          </w:tcPr>
          <w:p w14:paraId="7D2794E4" w14:textId="77777777" w:rsidR="009E4D39" w:rsidRPr="00467260" w:rsidRDefault="009E4D39" w:rsidP="00BE7BFE">
            <w:pPr>
              <w:tabs>
                <w:tab w:val="decimal" w:pos="497"/>
              </w:tabs>
              <w:rPr>
                <w:noProof/>
                <w:color w:val="000000" w:themeColor="text1"/>
              </w:rPr>
            </w:pPr>
            <w:r>
              <w:rPr>
                <w:noProof/>
                <w:color w:val="000000" w:themeColor="text1"/>
              </w:rPr>
              <w:t>27.91</w:t>
            </w:r>
          </w:p>
        </w:tc>
        <w:tc>
          <w:tcPr>
            <w:tcW w:w="1325" w:type="dxa"/>
            <w:tcBorders>
              <w:top w:val="single" w:sz="4" w:space="0" w:color="auto"/>
            </w:tcBorders>
          </w:tcPr>
          <w:p w14:paraId="7287FA0B" w14:textId="77777777" w:rsidR="009E4D39" w:rsidRPr="00467260" w:rsidRDefault="009E4D39" w:rsidP="00BE7BFE">
            <w:pPr>
              <w:tabs>
                <w:tab w:val="decimal" w:pos="517"/>
              </w:tabs>
              <w:rPr>
                <w:noProof/>
                <w:color w:val="000000" w:themeColor="text1"/>
              </w:rPr>
            </w:pPr>
            <w:r>
              <w:rPr>
                <w:noProof/>
                <w:color w:val="000000" w:themeColor="text1"/>
              </w:rPr>
              <w:t>26.09</w:t>
            </w:r>
          </w:p>
        </w:tc>
      </w:tr>
      <w:tr w:rsidR="009E4D39" w14:paraId="54CC9579" w14:textId="77777777" w:rsidTr="00BE7BFE">
        <w:tc>
          <w:tcPr>
            <w:tcW w:w="2016" w:type="dxa"/>
          </w:tcPr>
          <w:p w14:paraId="6F74AFE5" w14:textId="77777777" w:rsidR="009E4D39" w:rsidRPr="00BA0A8C" w:rsidRDefault="009E4D39" w:rsidP="00BE7BFE">
            <w:pPr>
              <w:rPr>
                <w:noProof/>
                <w:color w:val="000000" w:themeColor="text1"/>
              </w:rPr>
            </w:pPr>
            <w:r>
              <w:rPr>
                <w:noProof/>
                <w:color w:val="000000" w:themeColor="text1"/>
              </w:rPr>
              <w:t>Donation Amount</w:t>
            </w:r>
          </w:p>
        </w:tc>
        <w:tc>
          <w:tcPr>
            <w:tcW w:w="1325" w:type="dxa"/>
          </w:tcPr>
          <w:p w14:paraId="6A8CE836" w14:textId="77777777" w:rsidR="009E4D39" w:rsidRPr="00467260" w:rsidRDefault="009E4D39" w:rsidP="00BE7BFE">
            <w:pPr>
              <w:tabs>
                <w:tab w:val="decimal" w:pos="485"/>
              </w:tabs>
              <w:rPr>
                <w:noProof/>
                <w:color w:val="000000" w:themeColor="text1"/>
              </w:rPr>
            </w:pPr>
            <w:r>
              <w:rPr>
                <w:noProof/>
                <w:color w:val="000000" w:themeColor="text1"/>
              </w:rPr>
              <w:t>2.46</w:t>
            </w:r>
          </w:p>
        </w:tc>
        <w:tc>
          <w:tcPr>
            <w:tcW w:w="1325" w:type="dxa"/>
          </w:tcPr>
          <w:p w14:paraId="3AB561EB" w14:textId="77777777" w:rsidR="009E4D39" w:rsidRPr="00467260" w:rsidRDefault="009E4D39" w:rsidP="00BE7BFE">
            <w:pPr>
              <w:tabs>
                <w:tab w:val="decimal" w:pos="504"/>
              </w:tabs>
              <w:rPr>
                <w:noProof/>
                <w:color w:val="000000" w:themeColor="text1"/>
              </w:rPr>
            </w:pPr>
            <w:r>
              <w:rPr>
                <w:noProof/>
                <w:color w:val="000000" w:themeColor="text1"/>
              </w:rPr>
              <w:t>3.07</w:t>
            </w:r>
          </w:p>
        </w:tc>
        <w:tc>
          <w:tcPr>
            <w:tcW w:w="2016" w:type="dxa"/>
          </w:tcPr>
          <w:p w14:paraId="5B7A4957" w14:textId="77777777" w:rsidR="009E4D39" w:rsidRPr="00467260" w:rsidRDefault="009E4D39" w:rsidP="00BE7BFE">
            <w:pPr>
              <w:rPr>
                <w:noProof/>
                <w:color w:val="000000" w:themeColor="text1"/>
              </w:rPr>
            </w:pPr>
            <w:r w:rsidRPr="00467260">
              <w:rPr>
                <w:noProof/>
                <w:color w:val="000000" w:themeColor="text1"/>
              </w:rPr>
              <w:t>Donation Amount</w:t>
            </w:r>
          </w:p>
        </w:tc>
        <w:tc>
          <w:tcPr>
            <w:tcW w:w="1325" w:type="dxa"/>
          </w:tcPr>
          <w:p w14:paraId="7D5C67B1" w14:textId="77777777" w:rsidR="009E4D39" w:rsidRPr="00467260" w:rsidRDefault="009E4D39" w:rsidP="00BE7BFE">
            <w:pPr>
              <w:tabs>
                <w:tab w:val="decimal" w:pos="497"/>
              </w:tabs>
              <w:rPr>
                <w:noProof/>
                <w:color w:val="000000" w:themeColor="text1"/>
              </w:rPr>
            </w:pPr>
            <w:r>
              <w:rPr>
                <w:noProof/>
                <w:color w:val="000000" w:themeColor="text1"/>
              </w:rPr>
              <w:t>2.42</w:t>
            </w:r>
          </w:p>
        </w:tc>
        <w:tc>
          <w:tcPr>
            <w:tcW w:w="1325" w:type="dxa"/>
          </w:tcPr>
          <w:p w14:paraId="5D02F061" w14:textId="77777777" w:rsidR="009E4D39" w:rsidRPr="00467260" w:rsidRDefault="009E4D39" w:rsidP="00BE7BFE">
            <w:pPr>
              <w:tabs>
                <w:tab w:val="decimal" w:pos="517"/>
              </w:tabs>
              <w:rPr>
                <w:noProof/>
                <w:color w:val="000000" w:themeColor="text1"/>
              </w:rPr>
            </w:pPr>
            <w:r>
              <w:rPr>
                <w:noProof/>
                <w:color w:val="000000" w:themeColor="text1"/>
              </w:rPr>
              <w:t>3.10</w:t>
            </w:r>
          </w:p>
        </w:tc>
      </w:tr>
      <w:tr w:rsidR="009E4D39" w14:paraId="10110797" w14:textId="77777777" w:rsidTr="00BE7BFE">
        <w:tc>
          <w:tcPr>
            <w:tcW w:w="2016" w:type="dxa"/>
          </w:tcPr>
          <w:p w14:paraId="478F33CD" w14:textId="77777777" w:rsidR="009E4D39" w:rsidRDefault="009E4D39" w:rsidP="00BE7BFE">
            <w:pPr>
              <w:rPr>
                <w:noProof/>
                <w:color w:val="000000" w:themeColor="text1"/>
              </w:rPr>
            </w:pPr>
            <w:r>
              <w:rPr>
                <w:noProof/>
                <w:color w:val="000000" w:themeColor="text1"/>
              </w:rPr>
              <w:t>Cause Attitude</w:t>
            </w:r>
          </w:p>
        </w:tc>
        <w:tc>
          <w:tcPr>
            <w:tcW w:w="1325" w:type="dxa"/>
          </w:tcPr>
          <w:p w14:paraId="5BC30814" w14:textId="77777777" w:rsidR="009E4D39" w:rsidRDefault="009E4D39" w:rsidP="00BE7BFE">
            <w:pPr>
              <w:tabs>
                <w:tab w:val="decimal" w:pos="485"/>
              </w:tabs>
              <w:rPr>
                <w:noProof/>
                <w:color w:val="000000" w:themeColor="text1"/>
              </w:rPr>
            </w:pPr>
            <w:r>
              <w:rPr>
                <w:noProof/>
                <w:color w:val="000000" w:themeColor="text1"/>
              </w:rPr>
              <w:t>5.24</w:t>
            </w:r>
          </w:p>
        </w:tc>
        <w:tc>
          <w:tcPr>
            <w:tcW w:w="1325" w:type="dxa"/>
          </w:tcPr>
          <w:p w14:paraId="6419C17A" w14:textId="77777777" w:rsidR="009E4D39" w:rsidRDefault="009E4D39" w:rsidP="00BE7BFE">
            <w:pPr>
              <w:tabs>
                <w:tab w:val="decimal" w:pos="504"/>
              </w:tabs>
              <w:rPr>
                <w:noProof/>
                <w:color w:val="000000" w:themeColor="text1"/>
              </w:rPr>
            </w:pPr>
            <w:r>
              <w:rPr>
                <w:noProof/>
                <w:color w:val="000000" w:themeColor="text1"/>
              </w:rPr>
              <w:t>2.05</w:t>
            </w:r>
          </w:p>
        </w:tc>
        <w:tc>
          <w:tcPr>
            <w:tcW w:w="2016" w:type="dxa"/>
          </w:tcPr>
          <w:p w14:paraId="4B2059D5" w14:textId="77777777" w:rsidR="009E4D39" w:rsidRPr="00467260" w:rsidRDefault="009E4D39" w:rsidP="00BE7BFE">
            <w:pPr>
              <w:rPr>
                <w:noProof/>
                <w:color w:val="000000" w:themeColor="text1"/>
              </w:rPr>
            </w:pPr>
            <w:r>
              <w:rPr>
                <w:noProof/>
                <w:color w:val="000000" w:themeColor="text1"/>
              </w:rPr>
              <w:t>Cause Attitude</w:t>
            </w:r>
          </w:p>
        </w:tc>
        <w:tc>
          <w:tcPr>
            <w:tcW w:w="1325" w:type="dxa"/>
          </w:tcPr>
          <w:p w14:paraId="33232B87" w14:textId="77777777" w:rsidR="009E4D39" w:rsidRDefault="009E4D39" w:rsidP="00BE7BFE">
            <w:pPr>
              <w:tabs>
                <w:tab w:val="decimal" w:pos="497"/>
              </w:tabs>
              <w:rPr>
                <w:noProof/>
                <w:color w:val="000000" w:themeColor="text1"/>
              </w:rPr>
            </w:pPr>
            <w:r>
              <w:rPr>
                <w:noProof/>
                <w:color w:val="000000" w:themeColor="text1"/>
              </w:rPr>
              <w:t>5.10</w:t>
            </w:r>
          </w:p>
        </w:tc>
        <w:tc>
          <w:tcPr>
            <w:tcW w:w="1325" w:type="dxa"/>
          </w:tcPr>
          <w:p w14:paraId="6749AA24" w14:textId="77777777" w:rsidR="009E4D39" w:rsidRDefault="009E4D39" w:rsidP="00BE7BFE">
            <w:pPr>
              <w:tabs>
                <w:tab w:val="decimal" w:pos="517"/>
              </w:tabs>
              <w:rPr>
                <w:noProof/>
                <w:color w:val="000000" w:themeColor="text1"/>
              </w:rPr>
            </w:pPr>
            <w:r>
              <w:rPr>
                <w:noProof/>
                <w:color w:val="000000" w:themeColor="text1"/>
              </w:rPr>
              <w:t>2.04</w:t>
            </w:r>
          </w:p>
        </w:tc>
      </w:tr>
      <w:tr w:rsidR="009E4D39" w14:paraId="28D57273" w14:textId="77777777" w:rsidTr="00BE7BFE">
        <w:tc>
          <w:tcPr>
            <w:tcW w:w="2016" w:type="dxa"/>
            <w:tcBorders>
              <w:bottom w:val="single" w:sz="4" w:space="0" w:color="auto"/>
            </w:tcBorders>
          </w:tcPr>
          <w:p w14:paraId="785CDD88" w14:textId="77777777" w:rsidR="009E4D39" w:rsidRPr="00BA0A8C" w:rsidRDefault="009E4D39" w:rsidP="00BE7BFE">
            <w:pPr>
              <w:rPr>
                <w:noProof/>
                <w:color w:val="000000" w:themeColor="text1"/>
              </w:rPr>
            </w:pPr>
            <w:r w:rsidRPr="00BA0A8C">
              <w:rPr>
                <w:noProof/>
                <w:color w:val="000000" w:themeColor="text1"/>
              </w:rPr>
              <w:t>Political Ideology</w:t>
            </w:r>
          </w:p>
        </w:tc>
        <w:tc>
          <w:tcPr>
            <w:tcW w:w="1325" w:type="dxa"/>
            <w:tcBorders>
              <w:bottom w:val="single" w:sz="4" w:space="0" w:color="auto"/>
            </w:tcBorders>
          </w:tcPr>
          <w:p w14:paraId="1DAB94A8" w14:textId="77777777" w:rsidR="009E4D39" w:rsidRPr="00467260" w:rsidRDefault="009E4D39" w:rsidP="00BE7BFE">
            <w:pPr>
              <w:tabs>
                <w:tab w:val="decimal" w:pos="485"/>
              </w:tabs>
              <w:rPr>
                <w:noProof/>
                <w:color w:val="000000" w:themeColor="text1"/>
              </w:rPr>
            </w:pPr>
            <w:r>
              <w:rPr>
                <w:noProof/>
                <w:color w:val="000000" w:themeColor="text1"/>
              </w:rPr>
              <w:t>3.33</w:t>
            </w:r>
          </w:p>
        </w:tc>
        <w:tc>
          <w:tcPr>
            <w:tcW w:w="1325" w:type="dxa"/>
            <w:tcBorders>
              <w:bottom w:val="single" w:sz="4" w:space="0" w:color="auto"/>
            </w:tcBorders>
          </w:tcPr>
          <w:p w14:paraId="5A72BA62" w14:textId="77777777" w:rsidR="009E4D39" w:rsidRPr="00467260" w:rsidRDefault="009E4D39" w:rsidP="00BE7BFE">
            <w:pPr>
              <w:tabs>
                <w:tab w:val="decimal" w:pos="504"/>
              </w:tabs>
              <w:rPr>
                <w:noProof/>
                <w:color w:val="000000" w:themeColor="text1"/>
              </w:rPr>
            </w:pPr>
            <w:r>
              <w:rPr>
                <w:noProof/>
                <w:color w:val="000000" w:themeColor="text1"/>
              </w:rPr>
              <w:t>1.63</w:t>
            </w:r>
          </w:p>
        </w:tc>
        <w:tc>
          <w:tcPr>
            <w:tcW w:w="2016" w:type="dxa"/>
            <w:tcBorders>
              <w:bottom w:val="single" w:sz="4" w:space="0" w:color="auto"/>
            </w:tcBorders>
          </w:tcPr>
          <w:p w14:paraId="7E653B22" w14:textId="77777777" w:rsidR="009E4D39" w:rsidRPr="00467260" w:rsidRDefault="009E4D39" w:rsidP="00BE7BFE">
            <w:pPr>
              <w:rPr>
                <w:noProof/>
                <w:color w:val="000000" w:themeColor="text1"/>
              </w:rPr>
            </w:pPr>
            <w:r w:rsidRPr="00467260">
              <w:rPr>
                <w:noProof/>
                <w:color w:val="000000" w:themeColor="text1"/>
              </w:rPr>
              <w:t>Political Ideology</w:t>
            </w:r>
          </w:p>
        </w:tc>
        <w:tc>
          <w:tcPr>
            <w:tcW w:w="1325" w:type="dxa"/>
            <w:tcBorders>
              <w:bottom w:val="single" w:sz="4" w:space="0" w:color="auto"/>
            </w:tcBorders>
          </w:tcPr>
          <w:p w14:paraId="0C9A7905" w14:textId="77777777" w:rsidR="009E4D39" w:rsidRPr="00467260" w:rsidRDefault="009E4D39" w:rsidP="00BE7BFE">
            <w:pPr>
              <w:tabs>
                <w:tab w:val="decimal" w:pos="497"/>
              </w:tabs>
              <w:rPr>
                <w:noProof/>
                <w:color w:val="000000" w:themeColor="text1"/>
              </w:rPr>
            </w:pPr>
            <w:r>
              <w:rPr>
                <w:noProof/>
                <w:color w:val="000000" w:themeColor="text1"/>
              </w:rPr>
              <w:t>3.42</w:t>
            </w:r>
          </w:p>
        </w:tc>
        <w:tc>
          <w:tcPr>
            <w:tcW w:w="1325" w:type="dxa"/>
            <w:tcBorders>
              <w:bottom w:val="single" w:sz="4" w:space="0" w:color="auto"/>
            </w:tcBorders>
          </w:tcPr>
          <w:p w14:paraId="1D217D6D" w14:textId="77777777" w:rsidR="009E4D39" w:rsidRPr="00467260" w:rsidRDefault="009E4D39" w:rsidP="00BE7BFE">
            <w:pPr>
              <w:tabs>
                <w:tab w:val="decimal" w:pos="517"/>
              </w:tabs>
              <w:rPr>
                <w:noProof/>
                <w:color w:val="000000" w:themeColor="text1"/>
              </w:rPr>
            </w:pPr>
            <w:r>
              <w:rPr>
                <w:noProof/>
                <w:color w:val="000000" w:themeColor="text1"/>
              </w:rPr>
              <w:t>1.75</w:t>
            </w:r>
          </w:p>
        </w:tc>
      </w:tr>
    </w:tbl>
    <w:p w14:paraId="504CD84E" w14:textId="77777777" w:rsidR="00B831F3" w:rsidRDefault="00B831F3" w:rsidP="00B831F3">
      <w:pPr>
        <w:snapToGrid w:val="0"/>
        <w:contextualSpacing/>
        <w:rPr>
          <w:rFonts w:eastAsia="Cambria"/>
          <w:bCs/>
        </w:rPr>
      </w:pPr>
      <w:r w:rsidRPr="009E1349">
        <w:rPr>
          <w:rFonts w:eastAsia="Cambria"/>
          <w:i/>
          <w:iCs/>
        </w:rPr>
        <w:t>Note:</w:t>
      </w:r>
      <w:r>
        <w:rPr>
          <w:rFonts w:eastAsia="Cambria"/>
          <w:bCs/>
        </w:rPr>
        <w:t xml:space="preserve"> * = </w:t>
      </w:r>
      <w:r>
        <w:rPr>
          <w:rFonts w:eastAsia="Cambria"/>
          <w:bCs/>
          <w:i/>
          <w:iCs/>
        </w:rPr>
        <w:t>p</w:t>
      </w:r>
      <w:r>
        <w:rPr>
          <w:rFonts w:eastAsia="Cambria"/>
          <w:bCs/>
        </w:rPr>
        <w:t xml:space="preserve"> &lt; .05, ** = </w:t>
      </w:r>
      <w:r>
        <w:rPr>
          <w:rFonts w:eastAsia="Cambria"/>
          <w:bCs/>
          <w:i/>
          <w:iCs/>
        </w:rPr>
        <w:t xml:space="preserve">p </w:t>
      </w:r>
      <w:r>
        <w:rPr>
          <w:rFonts w:eastAsia="Cambria"/>
          <w:bCs/>
        </w:rPr>
        <w:t>&lt; .01</w:t>
      </w:r>
    </w:p>
    <w:p w14:paraId="1F9473EE" w14:textId="77777777" w:rsidR="009E4D39" w:rsidRDefault="009E4D39" w:rsidP="009E4D39">
      <w:pPr>
        <w:rPr>
          <w:b/>
          <w:bCs/>
          <w:noProof/>
          <w:color w:val="000000" w:themeColor="text1"/>
        </w:rPr>
      </w:pPr>
    </w:p>
    <w:p w14:paraId="1D30363F" w14:textId="77777777" w:rsidR="009E4D39" w:rsidRPr="00793715" w:rsidRDefault="009E4D39" w:rsidP="009E4D39">
      <w:pPr>
        <w:rPr>
          <w:rFonts w:eastAsiaTheme="majorEastAsia"/>
          <w:b/>
          <w:bCs/>
          <w:noProof/>
          <w:color w:val="000000" w:themeColor="text1"/>
        </w:rPr>
      </w:pPr>
    </w:p>
    <w:tbl>
      <w:tblPr>
        <w:tblStyle w:val="TableGrid"/>
        <w:tblW w:w="93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6"/>
        <w:gridCol w:w="1325"/>
        <w:gridCol w:w="1325"/>
        <w:gridCol w:w="2016"/>
        <w:gridCol w:w="1325"/>
        <w:gridCol w:w="1325"/>
      </w:tblGrid>
      <w:tr w:rsidR="009E4D39" w14:paraId="0C804A0F" w14:textId="77777777" w:rsidTr="00BE7BFE">
        <w:tc>
          <w:tcPr>
            <w:tcW w:w="9332" w:type="dxa"/>
            <w:gridSpan w:val="6"/>
            <w:tcBorders>
              <w:top w:val="single" w:sz="4" w:space="0" w:color="auto"/>
              <w:bottom w:val="single" w:sz="4" w:space="0" w:color="auto"/>
            </w:tcBorders>
          </w:tcPr>
          <w:p w14:paraId="5D9DDEFC" w14:textId="77777777" w:rsidR="009E4D39" w:rsidRDefault="009E4D39" w:rsidP="00BE7BFE">
            <w:pPr>
              <w:jc w:val="center"/>
              <w:rPr>
                <w:b/>
                <w:bCs/>
                <w:noProof/>
                <w:color w:val="000000" w:themeColor="text1"/>
              </w:rPr>
            </w:pPr>
            <w:r w:rsidRPr="006475CF">
              <w:rPr>
                <w:rFonts w:eastAsia="Cambria"/>
                <w:bCs/>
                <w:i/>
                <w:iCs/>
              </w:rPr>
              <w:t xml:space="preserve">Study </w:t>
            </w:r>
            <w:r>
              <w:rPr>
                <w:rFonts w:eastAsia="Cambria"/>
                <w:bCs/>
                <w:i/>
                <w:iCs/>
              </w:rPr>
              <w:t>4</w:t>
            </w:r>
            <w:r w:rsidRPr="006475CF">
              <w:rPr>
                <w:rFonts w:eastAsia="Cambria"/>
                <w:bCs/>
                <w:i/>
                <w:iCs/>
              </w:rPr>
              <w:t>: Google + ACLU (Call-to-Action Timing as Boundary Condition)</w:t>
            </w:r>
          </w:p>
        </w:tc>
      </w:tr>
      <w:tr w:rsidR="009E4D39" w14:paraId="1D74C695" w14:textId="77777777" w:rsidTr="00BE7BFE">
        <w:tc>
          <w:tcPr>
            <w:tcW w:w="4666" w:type="dxa"/>
            <w:gridSpan w:val="3"/>
            <w:tcBorders>
              <w:top w:val="single" w:sz="4" w:space="0" w:color="auto"/>
              <w:bottom w:val="single" w:sz="4" w:space="0" w:color="auto"/>
            </w:tcBorders>
          </w:tcPr>
          <w:p w14:paraId="30A5D321" w14:textId="77777777" w:rsidR="009E4D39" w:rsidRPr="00BA0A8C" w:rsidRDefault="009E4D39" w:rsidP="00BE7BFE">
            <w:pPr>
              <w:jc w:val="center"/>
              <w:rPr>
                <w:noProof/>
                <w:color w:val="000000" w:themeColor="text1"/>
              </w:rPr>
            </w:pPr>
            <w:r>
              <w:rPr>
                <w:noProof/>
                <w:color w:val="000000" w:themeColor="text1"/>
              </w:rPr>
              <w:t>Brand Messenger Condition</w:t>
            </w:r>
          </w:p>
        </w:tc>
        <w:tc>
          <w:tcPr>
            <w:tcW w:w="4666" w:type="dxa"/>
            <w:gridSpan w:val="3"/>
            <w:tcBorders>
              <w:top w:val="single" w:sz="4" w:space="0" w:color="auto"/>
              <w:bottom w:val="single" w:sz="4" w:space="0" w:color="auto"/>
            </w:tcBorders>
          </w:tcPr>
          <w:p w14:paraId="64A15CDF" w14:textId="77777777" w:rsidR="009E4D39" w:rsidRPr="00BA0A8C" w:rsidRDefault="009E4D39" w:rsidP="00BE7BFE">
            <w:pPr>
              <w:jc w:val="center"/>
              <w:rPr>
                <w:noProof/>
                <w:color w:val="000000" w:themeColor="text1"/>
              </w:rPr>
            </w:pPr>
            <w:r>
              <w:rPr>
                <w:noProof/>
                <w:color w:val="000000" w:themeColor="text1"/>
              </w:rPr>
              <w:t>Nonprofit Messenger Condition</w:t>
            </w:r>
          </w:p>
        </w:tc>
      </w:tr>
      <w:tr w:rsidR="009E4D39" w14:paraId="25D7D8FE" w14:textId="77777777" w:rsidTr="00BE7BFE">
        <w:tc>
          <w:tcPr>
            <w:tcW w:w="2016" w:type="dxa"/>
            <w:tcBorders>
              <w:top w:val="single" w:sz="4" w:space="0" w:color="auto"/>
              <w:bottom w:val="single" w:sz="4" w:space="0" w:color="auto"/>
            </w:tcBorders>
          </w:tcPr>
          <w:p w14:paraId="23F3075D" w14:textId="77777777" w:rsidR="009E4D39" w:rsidRPr="00BA0A8C" w:rsidRDefault="009E4D39" w:rsidP="00BE7BFE">
            <w:pPr>
              <w:jc w:val="center"/>
              <w:rPr>
                <w:noProof/>
                <w:color w:val="000000" w:themeColor="text1"/>
              </w:rPr>
            </w:pPr>
            <w:r w:rsidRPr="00BA0A8C">
              <w:rPr>
                <w:noProof/>
                <w:color w:val="000000" w:themeColor="text1"/>
              </w:rPr>
              <w:t>Measure</w:t>
            </w:r>
          </w:p>
        </w:tc>
        <w:tc>
          <w:tcPr>
            <w:tcW w:w="1325" w:type="dxa"/>
            <w:tcBorders>
              <w:top w:val="single" w:sz="4" w:space="0" w:color="auto"/>
              <w:bottom w:val="single" w:sz="4" w:space="0" w:color="auto"/>
            </w:tcBorders>
          </w:tcPr>
          <w:p w14:paraId="3D6E4E55" w14:textId="77777777" w:rsidR="009E4D39" w:rsidRPr="00BA0A8C" w:rsidRDefault="009E4D39" w:rsidP="00BE7BFE">
            <w:pPr>
              <w:jc w:val="center"/>
              <w:rPr>
                <w:i/>
                <w:iCs/>
                <w:noProof/>
                <w:color w:val="000000" w:themeColor="text1"/>
              </w:rPr>
            </w:pPr>
            <w:r w:rsidRPr="00BA0A8C">
              <w:rPr>
                <w:i/>
                <w:iCs/>
                <w:noProof/>
                <w:color w:val="000000" w:themeColor="text1"/>
              </w:rPr>
              <w:t>M</w:t>
            </w:r>
          </w:p>
        </w:tc>
        <w:tc>
          <w:tcPr>
            <w:tcW w:w="1325" w:type="dxa"/>
            <w:tcBorders>
              <w:top w:val="single" w:sz="4" w:space="0" w:color="auto"/>
              <w:bottom w:val="single" w:sz="4" w:space="0" w:color="auto"/>
            </w:tcBorders>
          </w:tcPr>
          <w:p w14:paraId="4BBFDAA9" w14:textId="77777777" w:rsidR="009E4D39" w:rsidRPr="00BA0A8C" w:rsidRDefault="009E4D39" w:rsidP="00BE7BFE">
            <w:pPr>
              <w:jc w:val="center"/>
              <w:rPr>
                <w:i/>
                <w:iCs/>
                <w:noProof/>
                <w:color w:val="000000" w:themeColor="text1"/>
              </w:rPr>
            </w:pPr>
            <w:r w:rsidRPr="00BA0A8C">
              <w:rPr>
                <w:i/>
                <w:iCs/>
                <w:noProof/>
                <w:color w:val="000000" w:themeColor="text1"/>
              </w:rPr>
              <w:t>SD</w:t>
            </w:r>
          </w:p>
        </w:tc>
        <w:tc>
          <w:tcPr>
            <w:tcW w:w="2016" w:type="dxa"/>
            <w:tcBorders>
              <w:top w:val="single" w:sz="4" w:space="0" w:color="auto"/>
              <w:bottom w:val="single" w:sz="4" w:space="0" w:color="auto"/>
            </w:tcBorders>
          </w:tcPr>
          <w:p w14:paraId="1A345FB0" w14:textId="77777777" w:rsidR="009E4D39" w:rsidRDefault="009E4D39" w:rsidP="00BE7BFE">
            <w:pPr>
              <w:jc w:val="center"/>
              <w:rPr>
                <w:b/>
                <w:bCs/>
                <w:noProof/>
                <w:color w:val="000000" w:themeColor="text1"/>
              </w:rPr>
            </w:pPr>
            <w:r w:rsidRPr="00BA0A8C">
              <w:rPr>
                <w:noProof/>
                <w:color w:val="000000" w:themeColor="text1"/>
              </w:rPr>
              <w:t>Measure</w:t>
            </w:r>
          </w:p>
        </w:tc>
        <w:tc>
          <w:tcPr>
            <w:tcW w:w="1325" w:type="dxa"/>
            <w:tcBorders>
              <w:top w:val="single" w:sz="4" w:space="0" w:color="auto"/>
              <w:bottom w:val="single" w:sz="4" w:space="0" w:color="auto"/>
            </w:tcBorders>
          </w:tcPr>
          <w:p w14:paraId="664791B1" w14:textId="77777777" w:rsidR="009E4D39" w:rsidRDefault="009E4D39" w:rsidP="00BE7BFE">
            <w:pPr>
              <w:jc w:val="center"/>
              <w:rPr>
                <w:b/>
                <w:bCs/>
                <w:noProof/>
                <w:color w:val="000000" w:themeColor="text1"/>
              </w:rPr>
            </w:pPr>
            <w:r w:rsidRPr="00BA0A8C">
              <w:rPr>
                <w:i/>
                <w:iCs/>
                <w:noProof/>
                <w:color w:val="000000" w:themeColor="text1"/>
              </w:rPr>
              <w:t>M</w:t>
            </w:r>
          </w:p>
        </w:tc>
        <w:tc>
          <w:tcPr>
            <w:tcW w:w="1325" w:type="dxa"/>
            <w:tcBorders>
              <w:top w:val="single" w:sz="4" w:space="0" w:color="auto"/>
              <w:bottom w:val="single" w:sz="4" w:space="0" w:color="auto"/>
            </w:tcBorders>
          </w:tcPr>
          <w:p w14:paraId="62AD1A53" w14:textId="77777777" w:rsidR="009E4D39" w:rsidRDefault="009E4D39" w:rsidP="00BE7BFE">
            <w:pPr>
              <w:jc w:val="center"/>
              <w:rPr>
                <w:b/>
                <w:bCs/>
                <w:noProof/>
                <w:color w:val="000000" w:themeColor="text1"/>
              </w:rPr>
            </w:pPr>
            <w:r w:rsidRPr="00BA0A8C">
              <w:rPr>
                <w:i/>
                <w:iCs/>
                <w:noProof/>
                <w:color w:val="000000" w:themeColor="text1"/>
              </w:rPr>
              <w:t>SD</w:t>
            </w:r>
          </w:p>
        </w:tc>
      </w:tr>
      <w:tr w:rsidR="009E4D39" w14:paraId="09E53845" w14:textId="77777777" w:rsidTr="00BE7BFE">
        <w:tc>
          <w:tcPr>
            <w:tcW w:w="2016" w:type="dxa"/>
            <w:tcBorders>
              <w:top w:val="single" w:sz="4" w:space="0" w:color="auto"/>
            </w:tcBorders>
          </w:tcPr>
          <w:p w14:paraId="64AC3EE5" w14:textId="77777777" w:rsidR="009E4D39" w:rsidRPr="00BA0A8C" w:rsidRDefault="009E4D39" w:rsidP="00BE7BFE">
            <w:pPr>
              <w:rPr>
                <w:noProof/>
                <w:color w:val="000000" w:themeColor="text1"/>
              </w:rPr>
            </w:pPr>
            <w:r w:rsidRPr="00BA0A8C">
              <w:rPr>
                <w:noProof/>
                <w:color w:val="000000" w:themeColor="text1"/>
              </w:rPr>
              <w:t>SBC</w:t>
            </w:r>
          </w:p>
        </w:tc>
        <w:tc>
          <w:tcPr>
            <w:tcW w:w="1325" w:type="dxa"/>
            <w:tcBorders>
              <w:top w:val="single" w:sz="4" w:space="0" w:color="auto"/>
            </w:tcBorders>
          </w:tcPr>
          <w:p w14:paraId="3EF5C0FE" w14:textId="77777777" w:rsidR="009E4D39" w:rsidRPr="00467260" w:rsidRDefault="009E4D39" w:rsidP="00BE7BFE">
            <w:pPr>
              <w:tabs>
                <w:tab w:val="decimal" w:pos="485"/>
              </w:tabs>
              <w:rPr>
                <w:noProof/>
                <w:color w:val="000000" w:themeColor="text1"/>
              </w:rPr>
            </w:pPr>
            <w:r>
              <w:rPr>
                <w:noProof/>
                <w:color w:val="000000" w:themeColor="text1"/>
              </w:rPr>
              <w:t>50.10*</w:t>
            </w:r>
          </w:p>
        </w:tc>
        <w:tc>
          <w:tcPr>
            <w:tcW w:w="1325" w:type="dxa"/>
            <w:tcBorders>
              <w:top w:val="single" w:sz="4" w:space="0" w:color="auto"/>
            </w:tcBorders>
          </w:tcPr>
          <w:p w14:paraId="74F99607" w14:textId="77777777" w:rsidR="009E4D39" w:rsidRPr="00467260" w:rsidRDefault="009E4D39" w:rsidP="00BE7BFE">
            <w:pPr>
              <w:tabs>
                <w:tab w:val="decimal" w:pos="504"/>
              </w:tabs>
              <w:rPr>
                <w:noProof/>
                <w:color w:val="000000" w:themeColor="text1"/>
              </w:rPr>
            </w:pPr>
            <w:r>
              <w:rPr>
                <w:noProof/>
                <w:color w:val="000000" w:themeColor="text1"/>
              </w:rPr>
              <w:t>27.82</w:t>
            </w:r>
          </w:p>
        </w:tc>
        <w:tc>
          <w:tcPr>
            <w:tcW w:w="2016" w:type="dxa"/>
            <w:tcBorders>
              <w:top w:val="single" w:sz="4" w:space="0" w:color="auto"/>
            </w:tcBorders>
          </w:tcPr>
          <w:p w14:paraId="25FD8EDE" w14:textId="77777777" w:rsidR="009E4D39" w:rsidRPr="00467260" w:rsidRDefault="009E4D39" w:rsidP="00BE7BFE">
            <w:pPr>
              <w:rPr>
                <w:noProof/>
                <w:color w:val="000000" w:themeColor="text1"/>
              </w:rPr>
            </w:pPr>
            <w:r w:rsidRPr="00467260">
              <w:rPr>
                <w:noProof/>
                <w:color w:val="000000" w:themeColor="text1"/>
              </w:rPr>
              <w:t>SBC</w:t>
            </w:r>
          </w:p>
        </w:tc>
        <w:tc>
          <w:tcPr>
            <w:tcW w:w="1325" w:type="dxa"/>
            <w:tcBorders>
              <w:top w:val="single" w:sz="4" w:space="0" w:color="auto"/>
            </w:tcBorders>
          </w:tcPr>
          <w:p w14:paraId="0B5EAC19" w14:textId="77777777" w:rsidR="009E4D39" w:rsidRPr="00467260" w:rsidRDefault="009E4D39" w:rsidP="00BE7BFE">
            <w:pPr>
              <w:tabs>
                <w:tab w:val="decimal" w:pos="497"/>
              </w:tabs>
              <w:rPr>
                <w:noProof/>
                <w:color w:val="000000" w:themeColor="text1"/>
              </w:rPr>
            </w:pPr>
            <w:r>
              <w:rPr>
                <w:noProof/>
                <w:color w:val="000000" w:themeColor="text1"/>
              </w:rPr>
              <w:t>43.73*</w:t>
            </w:r>
          </w:p>
        </w:tc>
        <w:tc>
          <w:tcPr>
            <w:tcW w:w="1325" w:type="dxa"/>
            <w:tcBorders>
              <w:top w:val="single" w:sz="4" w:space="0" w:color="auto"/>
            </w:tcBorders>
          </w:tcPr>
          <w:p w14:paraId="49FCFF91" w14:textId="77777777" w:rsidR="009E4D39" w:rsidRPr="00467260" w:rsidRDefault="009E4D39" w:rsidP="00BE7BFE">
            <w:pPr>
              <w:tabs>
                <w:tab w:val="decimal" w:pos="517"/>
              </w:tabs>
              <w:rPr>
                <w:noProof/>
                <w:color w:val="000000" w:themeColor="text1"/>
              </w:rPr>
            </w:pPr>
            <w:r>
              <w:rPr>
                <w:noProof/>
                <w:color w:val="000000" w:themeColor="text1"/>
              </w:rPr>
              <w:t>26.93</w:t>
            </w:r>
          </w:p>
        </w:tc>
      </w:tr>
      <w:tr w:rsidR="009E4D39" w14:paraId="3A7C388A" w14:textId="77777777" w:rsidTr="00BE7BFE">
        <w:tc>
          <w:tcPr>
            <w:tcW w:w="2016" w:type="dxa"/>
          </w:tcPr>
          <w:p w14:paraId="39AC5355" w14:textId="77777777" w:rsidR="009E4D39" w:rsidRPr="00BA0A8C" w:rsidRDefault="009E4D39" w:rsidP="00BE7BFE">
            <w:pPr>
              <w:rPr>
                <w:noProof/>
                <w:color w:val="000000" w:themeColor="text1"/>
              </w:rPr>
            </w:pPr>
            <w:r>
              <w:rPr>
                <w:noProof/>
                <w:color w:val="000000" w:themeColor="text1"/>
              </w:rPr>
              <w:t>Donation Amount</w:t>
            </w:r>
          </w:p>
        </w:tc>
        <w:tc>
          <w:tcPr>
            <w:tcW w:w="1325" w:type="dxa"/>
          </w:tcPr>
          <w:p w14:paraId="2305BA6C" w14:textId="77777777" w:rsidR="009E4D39" w:rsidRPr="00467260" w:rsidRDefault="009E4D39" w:rsidP="00BE7BFE">
            <w:pPr>
              <w:tabs>
                <w:tab w:val="decimal" w:pos="485"/>
              </w:tabs>
              <w:rPr>
                <w:noProof/>
                <w:color w:val="000000" w:themeColor="text1"/>
              </w:rPr>
            </w:pPr>
            <w:r>
              <w:rPr>
                <w:noProof/>
                <w:color w:val="000000" w:themeColor="text1"/>
              </w:rPr>
              <w:t>3.58</w:t>
            </w:r>
          </w:p>
        </w:tc>
        <w:tc>
          <w:tcPr>
            <w:tcW w:w="1325" w:type="dxa"/>
          </w:tcPr>
          <w:p w14:paraId="2DCD9335" w14:textId="77777777" w:rsidR="009E4D39" w:rsidRPr="00467260" w:rsidRDefault="009E4D39" w:rsidP="00BE7BFE">
            <w:pPr>
              <w:tabs>
                <w:tab w:val="decimal" w:pos="504"/>
              </w:tabs>
              <w:rPr>
                <w:noProof/>
                <w:color w:val="000000" w:themeColor="text1"/>
              </w:rPr>
            </w:pPr>
            <w:r>
              <w:rPr>
                <w:noProof/>
                <w:color w:val="000000" w:themeColor="text1"/>
              </w:rPr>
              <w:t>3.48</w:t>
            </w:r>
          </w:p>
        </w:tc>
        <w:tc>
          <w:tcPr>
            <w:tcW w:w="2016" w:type="dxa"/>
          </w:tcPr>
          <w:p w14:paraId="42952727" w14:textId="77777777" w:rsidR="009E4D39" w:rsidRPr="00467260" w:rsidRDefault="009E4D39" w:rsidP="00BE7BFE">
            <w:pPr>
              <w:rPr>
                <w:noProof/>
                <w:color w:val="000000" w:themeColor="text1"/>
              </w:rPr>
            </w:pPr>
            <w:r w:rsidRPr="00467260">
              <w:rPr>
                <w:noProof/>
                <w:color w:val="000000" w:themeColor="text1"/>
              </w:rPr>
              <w:t>Donation Amount</w:t>
            </w:r>
          </w:p>
        </w:tc>
        <w:tc>
          <w:tcPr>
            <w:tcW w:w="1325" w:type="dxa"/>
          </w:tcPr>
          <w:p w14:paraId="6F0BE745" w14:textId="77777777" w:rsidR="009E4D39" w:rsidRPr="00467260" w:rsidRDefault="009E4D39" w:rsidP="00BE7BFE">
            <w:pPr>
              <w:tabs>
                <w:tab w:val="decimal" w:pos="497"/>
              </w:tabs>
              <w:rPr>
                <w:noProof/>
                <w:color w:val="000000" w:themeColor="text1"/>
              </w:rPr>
            </w:pPr>
            <w:r>
              <w:rPr>
                <w:noProof/>
                <w:color w:val="000000" w:themeColor="text1"/>
              </w:rPr>
              <w:t>3.50</w:t>
            </w:r>
          </w:p>
        </w:tc>
        <w:tc>
          <w:tcPr>
            <w:tcW w:w="1325" w:type="dxa"/>
          </w:tcPr>
          <w:p w14:paraId="36B435AF" w14:textId="77777777" w:rsidR="009E4D39" w:rsidRPr="00467260" w:rsidRDefault="009E4D39" w:rsidP="00BE7BFE">
            <w:pPr>
              <w:tabs>
                <w:tab w:val="decimal" w:pos="517"/>
              </w:tabs>
              <w:rPr>
                <w:noProof/>
                <w:color w:val="000000" w:themeColor="text1"/>
              </w:rPr>
            </w:pPr>
            <w:r>
              <w:rPr>
                <w:noProof/>
                <w:color w:val="000000" w:themeColor="text1"/>
              </w:rPr>
              <w:t>3.43</w:t>
            </w:r>
          </w:p>
        </w:tc>
      </w:tr>
      <w:tr w:rsidR="009E4D39" w14:paraId="206E4873" w14:textId="77777777" w:rsidTr="00BE7BFE">
        <w:tc>
          <w:tcPr>
            <w:tcW w:w="2016" w:type="dxa"/>
            <w:tcBorders>
              <w:bottom w:val="single" w:sz="4" w:space="0" w:color="auto"/>
            </w:tcBorders>
          </w:tcPr>
          <w:p w14:paraId="4A91E84A" w14:textId="77777777" w:rsidR="009E4D39" w:rsidRPr="00BA0A8C" w:rsidRDefault="009E4D39" w:rsidP="00BE7BFE">
            <w:pPr>
              <w:rPr>
                <w:noProof/>
                <w:color w:val="000000" w:themeColor="text1"/>
              </w:rPr>
            </w:pPr>
            <w:r w:rsidRPr="00BA0A8C">
              <w:rPr>
                <w:noProof/>
                <w:color w:val="000000" w:themeColor="text1"/>
              </w:rPr>
              <w:t>Political Ideology</w:t>
            </w:r>
          </w:p>
        </w:tc>
        <w:tc>
          <w:tcPr>
            <w:tcW w:w="1325" w:type="dxa"/>
            <w:tcBorders>
              <w:bottom w:val="single" w:sz="4" w:space="0" w:color="auto"/>
            </w:tcBorders>
          </w:tcPr>
          <w:p w14:paraId="5A8936C6" w14:textId="77777777" w:rsidR="009E4D39" w:rsidRPr="00467260" w:rsidRDefault="009E4D39" w:rsidP="00BE7BFE">
            <w:pPr>
              <w:tabs>
                <w:tab w:val="decimal" w:pos="485"/>
              </w:tabs>
              <w:rPr>
                <w:noProof/>
                <w:color w:val="000000" w:themeColor="text1"/>
              </w:rPr>
            </w:pPr>
            <w:r>
              <w:rPr>
                <w:noProof/>
                <w:color w:val="000000" w:themeColor="text1"/>
              </w:rPr>
              <w:t>2.97</w:t>
            </w:r>
          </w:p>
        </w:tc>
        <w:tc>
          <w:tcPr>
            <w:tcW w:w="1325" w:type="dxa"/>
            <w:tcBorders>
              <w:bottom w:val="single" w:sz="4" w:space="0" w:color="auto"/>
            </w:tcBorders>
          </w:tcPr>
          <w:p w14:paraId="5D07263D" w14:textId="77777777" w:rsidR="009E4D39" w:rsidRPr="00467260" w:rsidRDefault="009E4D39" w:rsidP="00BE7BFE">
            <w:pPr>
              <w:tabs>
                <w:tab w:val="decimal" w:pos="504"/>
              </w:tabs>
              <w:rPr>
                <w:noProof/>
                <w:color w:val="000000" w:themeColor="text1"/>
              </w:rPr>
            </w:pPr>
            <w:r>
              <w:rPr>
                <w:noProof/>
                <w:color w:val="000000" w:themeColor="text1"/>
              </w:rPr>
              <w:t>1.68</w:t>
            </w:r>
          </w:p>
        </w:tc>
        <w:tc>
          <w:tcPr>
            <w:tcW w:w="2016" w:type="dxa"/>
            <w:tcBorders>
              <w:bottom w:val="single" w:sz="4" w:space="0" w:color="auto"/>
            </w:tcBorders>
          </w:tcPr>
          <w:p w14:paraId="7652E9F8" w14:textId="77777777" w:rsidR="009E4D39" w:rsidRPr="00467260" w:rsidRDefault="009E4D39" w:rsidP="00BE7BFE">
            <w:pPr>
              <w:rPr>
                <w:noProof/>
                <w:color w:val="000000" w:themeColor="text1"/>
              </w:rPr>
            </w:pPr>
            <w:r w:rsidRPr="00467260">
              <w:rPr>
                <w:noProof/>
                <w:color w:val="000000" w:themeColor="text1"/>
              </w:rPr>
              <w:t>Political Ideology</w:t>
            </w:r>
          </w:p>
        </w:tc>
        <w:tc>
          <w:tcPr>
            <w:tcW w:w="1325" w:type="dxa"/>
            <w:tcBorders>
              <w:bottom w:val="single" w:sz="4" w:space="0" w:color="auto"/>
            </w:tcBorders>
          </w:tcPr>
          <w:p w14:paraId="65E6B9F1" w14:textId="77777777" w:rsidR="009E4D39" w:rsidRPr="00467260" w:rsidRDefault="009E4D39" w:rsidP="00BE7BFE">
            <w:pPr>
              <w:tabs>
                <w:tab w:val="decimal" w:pos="497"/>
              </w:tabs>
              <w:rPr>
                <w:noProof/>
                <w:color w:val="000000" w:themeColor="text1"/>
              </w:rPr>
            </w:pPr>
            <w:r>
              <w:rPr>
                <w:noProof/>
                <w:color w:val="000000" w:themeColor="text1"/>
              </w:rPr>
              <w:t>2.92</w:t>
            </w:r>
          </w:p>
        </w:tc>
        <w:tc>
          <w:tcPr>
            <w:tcW w:w="1325" w:type="dxa"/>
            <w:tcBorders>
              <w:bottom w:val="single" w:sz="4" w:space="0" w:color="auto"/>
            </w:tcBorders>
          </w:tcPr>
          <w:p w14:paraId="5F782D4A" w14:textId="77777777" w:rsidR="009E4D39" w:rsidRPr="00467260" w:rsidRDefault="009E4D39" w:rsidP="00BE7BFE">
            <w:pPr>
              <w:tabs>
                <w:tab w:val="decimal" w:pos="517"/>
              </w:tabs>
              <w:rPr>
                <w:noProof/>
                <w:color w:val="000000" w:themeColor="text1"/>
              </w:rPr>
            </w:pPr>
            <w:r>
              <w:rPr>
                <w:noProof/>
                <w:color w:val="000000" w:themeColor="text1"/>
              </w:rPr>
              <w:t>1.51</w:t>
            </w:r>
          </w:p>
        </w:tc>
      </w:tr>
    </w:tbl>
    <w:p w14:paraId="0433FBFE" w14:textId="77777777" w:rsidR="009E4D39" w:rsidRDefault="009E4D39" w:rsidP="009E4D39">
      <w:pPr>
        <w:snapToGrid w:val="0"/>
        <w:contextualSpacing/>
        <w:rPr>
          <w:rFonts w:eastAsia="Cambria"/>
          <w:bCs/>
        </w:rPr>
      </w:pPr>
      <w:r w:rsidRPr="009E1349">
        <w:rPr>
          <w:rFonts w:eastAsia="Cambria"/>
          <w:i/>
          <w:iCs/>
        </w:rPr>
        <w:t>Note:</w:t>
      </w:r>
      <w:r>
        <w:rPr>
          <w:rFonts w:eastAsia="Cambria"/>
          <w:bCs/>
        </w:rPr>
        <w:t xml:space="preserve"> * = </w:t>
      </w:r>
      <w:r>
        <w:rPr>
          <w:rFonts w:eastAsia="Cambria"/>
          <w:bCs/>
          <w:i/>
          <w:iCs/>
        </w:rPr>
        <w:t>p</w:t>
      </w:r>
      <w:r>
        <w:rPr>
          <w:rFonts w:eastAsia="Cambria"/>
          <w:bCs/>
        </w:rPr>
        <w:t xml:space="preserve"> &lt; .05, ** = </w:t>
      </w:r>
      <w:r>
        <w:rPr>
          <w:rFonts w:eastAsia="Cambria"/>
          <w:bCs/>
          <w:i/>
          <w:iCs/>
        </w:rPr>
        <w:t xml:space="preserve">p </w:t>
      </w:r>
      <w:r>
        <w:rPr>
          <w:rFonts w:eastAsia="Cambria"/>
          <w:bCs/>
        </w:rPr>
        <w:t>&lt; .01</w:t>
      </w:r>
    </w:p>
    <w:p w14:paraId="5956E0C4" w14:textId="77777777" w:rsidR="009E4D39" w:rsidRDefault="009E4D39" w:rsidP="009E4D39">
      <w:pPr>
        <w:rPr>
          <w:rFonts w:eastAsiaTheme="majorEastAsia"/>
          <w:b/>
          <w:bCs/>
          <w:noProof/>
          <w:color w:val="000000" w:themeColor="text1"/>
        </w:rPr>
      </w:pPr>
      <w:r>
        <w:rPr>
          <w:b/>
          <w:bCs/>
          <w:noProof/>
          <w:color w:val="000000" w:themeColor="text1"/>
        </w:rPr>
        <w:br w:type="page"/>
      </w:r>
    </w:p>
    <w:p w14:paraId="486E122C" w14:textId="77777777" w:rsidR="00B831F3" w:rsidRDefault="00B831F3" w:rsidP="00B831F3">
      <w:pPr>
        <w:pStyle w:val="Heading1"/>
        <w:contextualSpacing/>
        <w:jc w:val="center"/>
        <w:rPr>
          <w:rFonts w:ascii="Times New Roman" w:hAnsi="Times New Roman" w:cs="Times New Roman"/>
          <w:b/>
          <w:bCs/>
          <w:noProof/>
          <w:color w:val="000000" w:themeColor="text1"/>
          <w:sz w:val="24"/>
          <w:szCs w:val="24"/>
        </w:rPr>
      </w:pPr>
      <w:bookmarkStart w:id="8" w:name="_Toc172027479"/>
      <w:r>
        <w:rPr>
          <w:rFonts w:ascii="Times New Roman" w:hAnsi="Times New Roman" w:cs="Times New Roman"/>
          <w:b/>
          <w:bCs/>
          <w:noProof/>
          <w:color w:val="000000" w:themeColor="text1"/>
          <w:sz w:val="24"/>
          <w:szCs w:val="24"/>
        </w:rPr>
        <w:lastRenderedPageBreak/>
        <w:t>CORRELATION MATRICES BY STUDY</w:t>
      </w:r>
      <w:bookmarkEnd w:id="8"/>
    </w:p>
    <w:p w14:paraId="41BC020B" w14:textId="77777777" w:rsidR="00B831F3" w:rsidRDefault="00B831F3" w:rsidP="00B831F3">
      <w:pPr>
        <w:rPr>
          <w:b/>
          <w:bCs/>
          <w:noProof/>
        </w:rPr>
      </w:pPr>
    </w:p>
    <w:p w14:paraId="64A73497" w14:textId="77777777" w:rsidR="00B831F3" w:rsidRDefault="00B831F3" w:rsidP="00B831F3">
      <w:pPr>
        <w:rPr>
          <w:b/>
          <w:bCs/>
          <w:noProof/>
        </w:rPr>
      </w:pPr>
    </w:p>
    <w:tbl>
      <w:tblPr>
        <w:tblStyle w:val="TableGrid"/>
        <w:tblW w:w="92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1181"/>
        <w:gridCol w:w="1181"/>
        <w:gridCol w:w="1181"/>
        <w:gridCol w:w="1181"/>
        <w:gridCol w:w="1181"/>
        <w:gridCol w:w="1181"/>
      </w:tblGrid>
      <w:tr w:rsidR="00B831F3" w14:paraId="003CFF8E" w14:textId="77777777" w:rsidTr="00BE7BFE">
        <w:tc>
          <w:tcPr>
            <w:tcW w:w="9246" w:type="dxa"/>
            <w:gridSpan w:val="7"/>
            <w:tcBorders>
              <w:top w:val="single" w:sz="4" w:space="0" w:color="auto"/>
              <w:bottom w:val="single" w:sz="4" w:space="0" w:color="auto"/>
            </w:tcBorders>
          </w:tcPr>
          <w:p w14:paraId="7D996177" w14:textId="77777777" w:rsidR="00B831F3" w:rsidRPr="004179D5" w:rsidRDefault="00B831F3" w:rsidP="00BE7BFE">
            <w:pPr>
              <w:contextualSpacing/>
              <w:jc w:val="center"/>
              <w:rPr>
                <w:noProof/>
              </w:rPr>
            </w:pPr>
            <w:r w:rsidRPr="00DC6C2F">
              <w:rPr>
                <w:rFonts w:eastAsia="Cambria"/>
                <w:bCs/>
                <w:i/>
                <w:iCs/>
              </w:rPr>
              <w:t>Study 1: Nike + Black Lives Matter (Basic Effect)</w:t>
            </w:r>
          </w:p>
        </w:tc>
      </w:tr>
      <w:tr w:rsidR="00B831F3" w14:paraId="18888183" w14:textId="77777777" w:rsidTr="00BE7BFE">
        <w:tc>
          <w:tcPr>
            <w:tcW w:w="2160" w:type="dxa"/>
            <w:tcBorders>
              <w:top w:val="single" w:sz="4" w:space="0" w:color="auto"/>
              <w:bottom w:val="single" w:sz="4" w:space="0" w:color="auto"/>
            </w:tcBorders>
          </w:tcPr>
          <w:p w14:paraId="3F249EA9" w14:textId="77777777" w:rsidR="00B831F3" w:rsidRPr="009E1349" w:rsidRDefault="00B831F3" w:rsidP="00BE7BFE">
            <w:pPr>
              <w:contextualSpacing/>
              <w:rPr>
                <w:b/>
                <w:bCs/>
                <w:noProof/>
              </w:rPr>
            </w:pPr>
            <w:r w:rsidRPr="009E1349">
              <w:rPr>
                <w:b/>
                <w:bCs/>
                <w:noProof/>
              </w:rPr>
              <w:t>Measure</w:t>
            </w:r>
          </w:p>
        </w:tc>
        <w:tc>
          <w:tcPr>
            <w:tcW w:w="1181" w:type="dxa"/>
            <w:tcBorders>
              <w:top w:val="single" w:sz="4" w:space="0" w:color="auto"/>
              <w:bottom w:val="single" w:sz="4" w:space="0" w:color="auto"/>
            </w:tcBorders>
          </w:tcPr>
          <w:p w14:paraId="7AE79C73" w14:textId="77777777" w:rsidR="00B831F3" w:rsidRPr="009E1349" w:rsidRDefault="00B831F3" w:rsidP="00BE7BFE">
            <w:pPr>
              <w:contextualSpacing/>
              <w:jc w:val="center"/>
              <w:rPr>
                <w:b/>
                <w:bCs/>
                <w:noProof/>
              </w:rPr>
            </w:pPr>
            <w:r w:rsidRPr="009E1349">
              <w:rPr>
                <w:b/>
                <w:bCs/>
                <w:noProof/>
              </w:rPr>
              <w:t>1</w:t>
            </w:r>
          </w:p>
        </w:tc>
        <w:tc>
          <w:tcPr>
            <w:tcW w:w="1181" w:type="dxa"/>
            <w:tcBorders>
              <w:top w:val="single" w:sz="4" w:space="0" w:color="auto"/>
              <w:bottom w:val="single" w:sz="4" w:space="0" w:color="auto"/>
            </w:tcBorders>
          </w:tcPr>
          <w:p w14:paraId="2269D4F3" w14:textId="77777777" w:rsidR="00B831F3" w:rsidRPr="009E1349" w:rsidRDefault="00B831F3" w:rsidP="00BE7BFE">
            <w:pPr>
              <w:contextualSpacing/>
              <w:jc w:val="center"/>
              <w:rPr>
                <w:b/>
                <w:bCs/>
                <w:noProof/>
              </w:rPr>
            </w:pPr>
            <w:r w:rsidRPr="009E1349">
              <w:rPr>
                <w:b/>
                <w:bCs/>
                <w:noProof/>
              </w:rPr>
              <w:t>2</w:t>
            </w:r>
          </w:p>
        </w:tc>
        <w:tc>
          <w:tcPr>
            <w:tcW w:w="1181" w:type="dxa"/>
            <w:tcBorders>
              <w:top w:val="single" w:sz="4" w:space="0" w:color="auto"/>
              <w:bottom w:val="single" w:sz="4" w:space="0" w:color="auto"/>
            </w:tcBorders>
          </w:tcPr>
          <w:p w14:paraId="511B3AC7" w14:textId="77777777" w:rsidR="00B831F3" w:rsidRPr="009E1349" w:rsidRDefault="00B831F3" w:rsidP="00BE7BFE">
            <w:pPr>
              <w:contextualSpacing/>
              <w:jc w:val="center"/>
              <w:rPr>
                <w:b/>
                <w:bCs/>
                <w:noProof/>
              </w:rPr>
            </w:pPr>
            <w:r w:rsidRPr="009E1349">
              <w:rPr>
                <w:b/>
                <w:bCs/>
                <w:noProof/>
              </w:rPr>
              <w:t>3</w:t>
            </w:r>
          </w:p>
        </w:tc>
        <w:tc>
          <w:tcPr>
            <w:tcW w:w="1181" w:type="dxa"/>
            <w:tcBorders>
              <w:top w:val="single" w:sz="4" w:space="0" w:color="auto"/>
              <w:bottom w:val="single" w:sz="4" w:space="0" w:color="auto"/>
            </w:tcBorders>
          </w:tcPr>
          <w:p w14:paraId="1CAACF98" w14:textId="77777777" w:rsidR="00B831F3" w:rsidRPr="009E1349" w:rsidRDefault="00B831F3" w:rsidP="00BE7BFE">
            <w:pPr>
              <w:contextualSpacing/>
              <w:jc w:val="center"/>
              <w:rPr>
                <w:b/>
                <w:bCs/>
                <w:noProof/>
              </w:rPr>
            </w:pPr>
            <w:r w:rsidRPr="009E1349">
              <w:rPr>
                <w:b/>
                <w:bCs/>
                <w:noProof/>
              </w:rPr>
              <w:t>4</w:t>
            </w:r>
          </w:p>
        </w:tc>
        <w:tc>
          <w:tcPr>
            <w:tcW w:w="1181" w:type="dxa"/>
            <w:tcBorders>
              <w:top w:val="single" w:sz="4" w:space="0" w:color="auto"/>
              <w:bottom w:val="single" w:sz="4" w:space="0" w:color="auto"/>
            </w:tcBorders>
          </w:tcPr>
          <w:p w14:paraId="5FEAB1E4" w14:textId="77777777" w:rsidR="00B831F3" w:rsidRPr="009E1349" w:rsidRDefault="00B831F3" w:rsidP="00BE7BFE">
            <w:pPr>
              <w:contextualSpacing/>
              <w:jc w:val="center"/>
              <w:rPr>
                <w:b/>
                <w:bCs/>
                <w:noProof/>
              </w:rPr>
            </w:pPr>
            <w:r w:rsidRPr="009E1349">
              <w:rPr>
                <w:b/>
                <w:bCs/>
                <w:noProof/>
              </w:rPr>
              <w:t>5</w:t>
            </w:r>
          </w:p>
        </w:tc>
        <w:tc>
          <w:tcPr>
            <w:tcW w:w="1181" w:type="dxa"/>
            <w:tcBorders>
              <w:top w:val="single" w:sz="4" w:space="0" w:color="auto"/>
              <w:bottom w:val="single" w:sz="4" w:space="0" w:color="auto"/>
            </w:tcBorders>
          </w:tcPr>
          <w:p w14:paraId="49B75018" w14:textId="77777777" w:rsidR="00B831F3" w:rsidRPr="009E1349" w:rsidRDefault="00B831F3" w:rsidP="00BE7BFE">
            <w:pPr>
              <w:contextualSpacing/>
              <w:jc w:val="center"/>
              <w:rPr>
                <w:b/>
                <w:bCs/>
                <w:noProof/>
              </w:rPr>
            </w:pPr>
            <w:r w:rsidRPr="009E1349">
              <w:rPr>
                <w:b/>
                <w:bCs/>
                <w:noProof/>
              </w:rPr>
              <w:t>6</w:t>
            </w:r>
          </w:p>
        </w:tc>
      </w:tr>
      <w:tr w:rsidR="00B831F3" w14:paraId="69AFF730" w14:textId="77777777" w:rsidTr="00BE7BFE">
        <w:tc>
          <w:tcPr>
            <w:tcW w:w="2160" w:type="dxa"/>
            <w:tcBorders>
              <w:top w:val="single" w:sz="4" w:space="0" w:color="auto"/>
            </w:tcBorders>
          </w:tcPr>
          <w:p w14:paraId="47DD3B6E" w14:textId="77777777" w:rsidR="00B831F3" w:rsidRPr="004179D5" w:rsidRDefault="00B831F3" w:rsidP="00BE7BFE">
            <w:pPr>
              <w:contextualSpacing/>
              <w:rPr>
                <w:noProof/>
              </w:rPr>
            </w:pPr>
            <w:r w:rsidRPr="004179D5">
              <w:rPr>
                <w:noProof/>
              </w:rPr>
              <w:t>Ad Awareness</w:t>
            </w:r>
          </w:p>
        </w:tc>
        <w:tc>
          <w:tcPr>
            <w:tcW w:w="1181" w:type="dxa"/>
            <w:tcBorders>
              <w:top w:val="single" w:sz="4" w:space="0" w:color="auto"/>
            </w:tcBorders>
          </w:tcPr>
          <w:p w14:paraId="0D3DD7AF" w14:textId="77777777" w:rsidR="00B831F3" w:rsidRPr="006E58B9" w:rsidRDefault="00B831F3" w:rsidP="00BE7BFE">
            <w:pPr>
              <w:contextualSpacing/>
              <w:jc w:val="center"/>
              <w:rPr>
                <w:noProof/>
              </w:rPr>
            </w:pPr>
            <w:r>
              <w:rPr>
                <w:noProof/>
              </w:rPr>
              <w:t>—</w:t>
            </w:r>
          </w:p>
        </w:tc>
        <w:tc>
          <w:tcPr>
            <w:tcW w:w="1181" w:type="dxa"/>
            <w:tcBorders>
              <w:top w:val="single" w:sz="4" w:space="0" w:color="auto"/>
            </w:tcBorders>
          </w:tcPr>
          <w:p w14:paraId="18881D8F" w14:textId="77777777" w:rsidR="00B831F3" w:rsidRPr="006E58B9" w:rsidRDefault="00B831F3" w:rsidP="00BE7BFE">
            <w:pPr>
              <w:tabs>
                <w:tab w:val="decimal" w:pos="297"/>
              </w:tabs>
              <w:contextualSpacing/>
              <w:rPr>
                <w:noProof/>
              </w:rPr>
            </w:pPr>
          </w:p>
        </w:tc>
        <w:tc>
          <w:tcPr>
            <w:tcW w:w="1181" w:type="dxa"/>
            <w:tcBorders>
              <w:top w:val="single" w:sz="4" w:space="0" w:color="auto"/>
            </w:tcBorders>
          </w:tcPr>
          <w:p w14:paraId="38E2A747" w14:textId="77777777" w:rsidR="00B831F3" w:rsidRPr="006E58B9" w:rsidRDefault="00B831F3" w:rsidP="00BE7BFE">
            <w:pPr>
              <w:tabs>
                <w:tab w:val="decimal" w:pos="319"/>
              </w:tabs>
              <w:contextualSpacing/>
              <w:rPr>
                <w:noProof/>
              </w:rPr>
            </w:pPr>
          </w:p>
        </w:tc>
        <w:tc>
          <w:tcPr>
            <w:tcW w:w="1181" w:type="dxa"/>
            <w:tcBorders>
              <w:top w:val="single" w:sz="4" w:space="0" w:color="auto"/>
            </w:tcBorders>
          </w:tcPr>
          <w:p w14:paraId="6A382EB3" w14:textId="77777777" w:rsidR="00B831F3" w:rsidRDefault="00B831F3" w:rsidP="00BE7BFE">
            <w:pPr>
              <w:tabs>
                <w:tab w:val="decimal" w:pos="309"/>
              </w:tabs>
              <w:contextualSpacing/>
              <w:rPr>
                <w:b/>
                <w:bCs/>
                <w:noProof/>
              </w:rPr>
            </w:pPr>
          </w:p>
        </w:tc>
        <w:tc>
          <w:tcPr>
            <w:tcW w:w="1181" w:type="dxa"/>
            <w:tcBorders>
              <w:top w:val="single" w:sz="4" w:space="0" w:color="auto"/>
            </w:tcBorders>
          </w:tcPr>
          <w:p w14:paraId="0864760D" w14:textId="77777777" w:rsidR="00B831F3" w:rsidRDefault="00B831F3" w:rsidP="00BE7BFE">
            <w:pPr>
              <w:tabs>
                <w:tab w:val="decimal" w:pos="298"/>
              </w:tabs>
              <w:contextualSpacing/>
              <w:rPr>
                <w:b/>
                <w:bCs/>
                <w:noProof/>
              </w:rPr>
            </w:pPr>
          </w:p>
        </w:tc>
        <w:tc>
          <w:tcPr>
            <w:tcW w:w="1181" w:type="dxa"/>
            <w:tcBorders>
              <w:top w:val="single" w:sz="4" w:space="0" w:color="auto"/>
            </w:tcBorders>
          </w:tcPr>
          <w:p w14:paraId="11118F37" w14:textId="77777777" w:rsidR="00B831F3" w:rsidRDefault="00B831F3" w:rsidP="00BE7BFE">
            <w:pPr>
              <w:contextualSpacing/>
              <w:jc w:val="center"/>
              <w:rPr>
                <w:b/>
                <w:bCs/>
                <w:noProof/>
              </w:rPr>
            </w:pPr>
          </w:p>
        </w:tc>
      </w:tr>
      <w:tr w:rsidR="00B831F3" w14:paraId="30D19377" w14:textId="77777777" w:rsidTr="00BE7BFE">
        <w:tc>
          <w:tcPr>
            <w:tcW w:w="2160" w:type="dxa"/>
          </w:tcPr>
          <w:p w14:paraId="1EAACDD9" w14:textId="77777777" w:rsidR="00B831F3" w:rsidRPr="004179D5" w:rsidRDefault="00B831F3" w:rsidP="00BE7BFE">
            <w:pPr>
              <w:contextualSpacing/>
              <w:rPr>
                <w:noProof/>
              </w:rPr>
            </w:pPr>
            <w:r w:rsidRPr="004179D5">
              <w:rPr>
                <w:noProof/>
              </w:rPr>
              <w:t>SBC</w:t>
            </w:r>
          </w:p>
        </w:tc>
        <w:tc>
          <w:tcPr>
            <w:tcW w:w="1181" w:type="dxa"/>
          </w:tcPr>
          <w:p w14:paraId="19A7B668" w14:textId="77777777" w:rsidR="00B831F3" w:rsidRPr="006E58B9" w:rsidRDefault="00B831F3" w:rsidP="00BE7BFE">
            <w:pPr>
              <w:tabs>
                <w:tab w:val="decimal" w:pos="341"/>
              </w:tabs>
              <w:contextualSpacing/>
              <w:rPr>
                <w:noProof/>
              </w:rPr>
            </w:pPr>
            <w:r w:rsidRPr="006E58B9">
              <w:rPr>
                <w:noProof/>
              </w:rPr>
              <w:t>-.02</w:t>
            </w:r>
          </w:p>
        </w:tc>
        <w:tc>
          <w:tcPr>
            <w:tcW w:w="1181" w:type="dxa"/>
          </w:tcPr>
          <w:p w14:paraId="520D6C93" w14:textId="77777777" w:rsidR="00B831F3" w:rsidRPr="006E58B9" w:rsidRDefault="00B831F3" w:rsidP="00BE7BFE">
            <w:pPr>
              <w:contextualSpacing/>
              <w:jc w:val="center"/>
              <w:rPr>
                <w:noProof/>
              </w:rPr>
            </w:pPr>
            <w:r>
              <w:rPr>
                <w:noProof/>
              </w:rPr>
              <w:t>—</w:t>
            </w:r>
          </w:p>
        </w:tc>
        <w:tc>
          <w:tcPr>
            <w:tcW w:w="1181" w:type="dxa"/>
          </w:tcPr>
          <w:p w14:paraId="680B3777" w14:textId="77777777" w:rsidR="00B831F3" w:rsidRPr="006E58B9" w:rsidRDefault="00B831F3" w:rsidP="00BE7BFE">
            <w:pPr>
              <w:tabs>
                <w:tab w:val="decimal" w:pos="319"/>
              </w:tabs>
              <w:contextualSpacing/>
              <w:rPr>
                <w:noProof/>
              </w:rPr>
            </w:pPr>
          </w:p>
        </w:tc>
        <w:tc>
          <w:tcPr>
            <w:tcW w:w="1181" w:type="dxa"/>
          </w:tcPr>
          <w:p w14:paraId="115BB7EF" w14:textId="77777777" w:rsidR="00B831F3" w:rsidRDefault="00B831F3" w:rsidP="00BE7BFE">
            <w:pPr>
              <w:tabs>
                <w:tab w:val="decimal" w:pos="309"/>
              </w:tabs>
              <w:contextualSpacing/>
              <w:rPr>
                <w:b/>
                <w:bCs/>
                <w:noProof/>
              </w:rPr>
            </w:pPr>
          </w:p>
        </w:tc>
        <w:tc>
          <w:tcPr>
            <w:tcW w:w="1181" w:type="dxa"/>
          </w:tcPr>
          <w:p w14:paraId="06AC0E4A" w14:textId="77777777" w:rsidR="00B831F3" w:rsidRDefault="00B831F3" w:rsidP="00BE7BFE">
            <w:pPr>
              <w:tabs>
                <w:tab w:val="decimal" w:pos="298"/>
              </w:tabs>
              <w:contextualSpacing/>
              <w:rPr>
                <w:b/>
                <w:bCs/>
                <w:noProof/>
              </w:rPr>
            </w:pPr>
          </w:p>
        </w:tc>
        <w:tc>
          <w:tcPr>
            <w:tcW w:w="1181" w:type="dxa"/>
          </w:tcPr>
          <w:p w14:paraId="11ACE4C8" w14:textId="77777777" w:rsidR="00B831F3" w:rsidRDefault="00B831F3" w:rsidP="00BE7BFE">
            <w:pPr>
              <w:contextualSpacing/>
              <w:jc w:val="center"/>
              <w:rPr>
                <w:b/>
                <w:bCs/>
                <w:noProof/>
              </w:rPr>
            </w:pPr>
          </w:p>
        </w:tc>
      </w:tr>
      <w:tr w:rsidR="00B831F3" w14:paraId="6C5984F5" w14:textId="77777777" w:rsidTr="00BE7BFE">
        <w:tc>
          <w:tcPr>
            <w:tcW w:w="2160" w:type="dxa"/>
          </w:tcPr>
          <w:p w14:paraId="731308A8" w14:textId="77777777" w:rsidR="00B831F3" w:rsidRPr="004179D5" w:rsidRDefault="00B831F3" w:rsidP="00BE7BFE">
            <w:pPr>
              <w:contextualSpacing/>
              <w:rPr>
                <w:noProof/>
              </w:rPr>
            </w:pPr>
            <w:r>
              <w:rPr>
                <w:noProof/>
              </w:rPr>
              <w:t>Political Ideology</w:t>
            </w:r>
          </w:p>
        </w:tc>
        <w:tc>
          <w:tcPr>
            <w:tcW w:w="1181" w:type="dxa"/>
          </w:tcPr>
          <w:p w14:paraId="3C3FF95C" w14:textId="77777777" w:rsidR="00B831F3" w:rsidRPr="006E58B9" w:rsidRDefault="00B831F3" w:rsidP="00BE7BFE">
            <w:pPr>
              <w:tabs>
                <w:tab w:val="decimal" w:pos="341"/>
              </w:tabs>
              <w:contextualSpacing/>
              <w:rPr>
                <w:noProof/>
              </w:rPr>
            </w:pPr>
            <w:r w:rsidRPr="006E58B9">
              <w:rPr>
                <w:noProof/>
              </w:rPr>
              <w:t>-.13*</w:t>
            </w:r>
          </w:p>
        </w:tc>
        <w:tc>
          <w:tcPr>
            <w:tcW w:w="1181" w:type="dxa"/>
          </w:tcPr>
          <w:p w14:paraId="7D4E20A6" w14:textId="77777777" w:rsidR="00B831F3" w:rsidRPr="006E58B9" w:rsidRDefault="00B831F3" w:rsidP="00BE7BFE">
            <w:pPr>
              <w:tabs>
                <w:tab w:val="decimal" w:pos="297"/>
              </w:tabs>
              <w:contextualSpacing/>
              <w:rPr>
                <w:noProof/>
              </w:rPr>
            </w:pPr>
            <w:r w:rsidRPr="006E58B9">
              <w:rPr>
                <w:noProof/>
              </w:rPr>
              <w:t>-.10</w:t>
            </w:r>
          </w:p>
        </w:tc>
        <w:tc>
          <w:tcPr>
            <w:tcW w:w="1181" w:type="dxa"/>
          </w:tcPr>
          <w:p w14:paraId="39478587" w14:textId="77777777" w:rsidR="00B831F3" w:rsidRPr="006E58B9" w:rsidRDefault="00B831F3" w:rsidP="00BE7BFE">
            <w:pPr>
              <w:contextualSpacing/>
              <w:jc w:val="center"/>
              <w:rPr>
                <w:noProof/>
              </w:rPr>
            </w:pPr>
            <w:r>
              <w:rPr>
                <w:noProof/>
              </w:rPr>
              <w:t>—</w:t>
            </w:r>
          </w:p>
        </w:tc>
        <w:tc>
          <w:tcPr>
            <w:tcW w:w="1181" w:type="dxa"/>
          </w:tcPr>
          <w:p w14:paraId="07DA6463" w14:textId="77777777" w:rsidR="00B831F3" w:rsidRDefault="00B831F3" w:rsidP="00BE7BFE">
            <w:pPr>
              <w:tabs>
                <w:tab w:val="decimal" w:pos="309"/>
              </w:tabs>
              <w:contextualSpacing/>
              <w:rPr>
                <w:b/>
                <w:bCs/>
                <w:noProof/>
              </w:rPr>
            </w:pPr>
          </w:p>
        </w:tc>
        <w:tc>
          <w:tcPr>
            <w:tcW w:w="1181" w:type="dxa"/>
          </w:tcPr>
          <w:p w14:paraId="6049E35C" w14:textId="77777777" w:rsidR="00B831F3" w:rsidRDefault="00B831F3" w:rsidP="00BE7BFE">
            <w:pPr>
              <w:tabs>
                <w:tab w:val="decimal" w:pos="298"/>
              </w:tabs>
              <w:contextualSpacing/>
              <w:rPr>
                <w:b/>
                <w:bCs/>
                <w:noProof/>
              </w:rPr>
            </w:pPr>
          </w:p>
        </w:tc>
        <w:tc>
          <w:tcPr>
            <w:tcW w:w="1181" w:type="dxa"/>
          </w:tcPr>
          <w:p w14:paraId="0DA41F82" w14:textId="77777777" w:rsidR="00B831F3" w:rsidRDefault="00B831F3" w:rsidP="00BE7BFE">
            <w:pPr>
              <w:contextualSpacing/>
              <w:jc w:val="center"/>
              <w:rPr>
                <w:b/>
                <w:bCs/>
                <w:noProof/>
              </w:rPr>
            </w:pPr>
          </w:p>
        </w:tc>
      </w:tr>
      <w:tr w:rsidR="00B831F3" w14:paraId="5B68478F" w14:textId="77777777" w:rsidTr="00BE7BFE">
        <w:tc>
          <w:tcPr>
            <w:tcW w:w="2160" w:type="dxa"/>
          </w:tcPr>
          <w:p w14:paraId="414E96D3" w14:textId="77777777" w:rsidR="00B831F3" w:rsidRPr="004179D5" w:rsidRDefault="00B831F3" w:rsidP="00BE7BFE">
            <w:pPr>
              <w:contextualSpacing/>
              <w:rPr>
                <w:noProof/>
              </w:rPr>
            </w:pPr>
            <w:r>
              <w:rPr>
                <w:noProof/>
              </w:rPr>
              <w:t>Brand Attitude</w:t>
            </w:r>
          </w:p>
        </w:tc>
        <w:tc>
          <w:tcPr>
            <w:tcW w:w="1181" w:type="dxa"/>
          </w:tcPr>
          <w:p w14:paraId="7EFD052C" w14:textId="77777777" w:rsidR="00B831F3" w:rsidRPr="006E58B9" w:rsidRDefault="00B831F3" w:rsidP="00BE7BFE">
            <w:pPr>
              <w:tabs>
                <w:tab w:val="decimal" w:pos="341"/>
              </w:tabs>
              <w:contextualSpacing/>
              <w:rPr>
                <w:noProof/>
              </w:rPr>
            </w:pPr>
            <w:r w:rsidRPr="006E58B9">
              <w:rPr>
                <w:noProof/>
              </w:rPr>
              <w:t>-.07</w:t>
            </w:r>
          </w:p>
        </w:tc>
        <w:tc>
          <w:tcPr>
            <w:tcW w:w="1181" w:type="dxa"/>
          </w:tcPr>
          <w:p w14:paraId="4BBC7819" w14:textId="77777777" w:rsidR="00B831F3" w:rsidRPr="006E58B9" w:rsidRDefault="00B831F3" w:rsidP="00BE7BFE">
            <w:pPr>
              <w:tabs>
                <w:tab w:val="decimal" w:pos="297"/>
              </w:tabs>
              <w:contextualSpacing/>
              <w:rPr>
                <w:noProof/>
              </w:rPr>
            </w:pPr>
            <w:r w:rsidRPr="006E58B9">
              <w:rPr>
                <w:noProof/>
              </w:rPr>
              <w:t>.73**</w:t>
            </w:r>
          </w:p>
        </w:tc>
        <w:tc>
          <w:tcPr>
            <w:tcW w:w="1181" w:type="dxa"/>
          </w:tcPr>
          <w:p w14:paraId="18582E87" w14:textId="77777777" w:rsidR="00B831F3" w:rsidRPr="006E58B9" w:rsidRDefault="00B831F3" w:rsidP="00BE7BFE">
            <w:pPr>
              <w:tabs>
                <w:tab w:val="decimal" w:pos="319"/>
              </w:tabs>
              <w:contextualSpacing/>
              <w:rPr>
                <w:noProof/>
              </w:rPr>
            </w:pPr>
            <w:r w:rsidRPr="006E58B9">
              <w:rPr>
                <w:noProof/>
              </w:rPr>
              <w:t>-.26</w:t>
            </w:r>
            <w:r>
              <w:rPr>
                <w:noProof/>
              </w:rPr>
              <w:t>**</w:t>
            </w:r>
          </w:p>
        </w:tc>
        <w:tc>
          <w:tcPr>
            <w:tcW w:w="1181" w:type="dxa"/>
          </w:tcPr>
          <w:p w14:paraId="09FDA38C" w14:textId="77777777" w:rsidR="00B831F3" w:rsidRPr="006E58B9" w:rsidRDefault="00B831F3" w:rsidP="00BE7BFE">
            <w:pPr>
              <w:contextualSpacing/>
              <w:jc w:val="center"/>
              <w:rPr>
                <w:noProof/>
              </w:rPr>
            </w:pPr>
            <w:r>
              <w:rPr>
                <w:noProof/>
              </w:rPr>
              <w:t>—</w:t>
            </w:r>
          </w:p>
        </w:tc>
        <w:tc>
          <w:tcPr>
            <w:tcW w:w="1181" w:type="dxa"/>
          </w:tcPr>
          <w:p w14:paraId="6277F5AB" w14:textId="77777777" w:rsidR="00B831F3" w:rsidRPr="006E58B9" w:rsidRDefault="00B831F3" w:rsidP="00BE7BFE">
            <w:pPr>
              <w:tabs>
                <w:tab w:val="decimal" w:pos="298"/>
              </w:tabs>
              <w:contextualSpacing/>
              <w:rPr>
                <w:noProof/>
              </w:rPr>
            </w:pPr>
          </w:p>
        </w:tc>
        <w:tc>
          <w:tcPr>
            <w:tcW w:w="1181" w:type="dxa"/>
          </w:tcPr>
          <w:p w14:paraId="2F1889B9" w14:textId="77777777" w:rsidR="00B831F3" w:rsidRDefault="00B831F3" w:rsidP="00BE7BFE">
            <w:pPr>
              <w:contextualSpacing/>
              <w:jc w:val="center"/>
              <w:rPr>
                <w:b/>
                <w:bCs/>
                <w:noProof/>
              </w:rPr>
            </w:pPr>
          </w:p>
        </w:tc>
      </w:tr>
      <w:tr w:rsidR="00B831F3" w14:paraId="189718A8" w14:textId="77777777" w:rsidTr="00BE7BFE">
        <w:tc>
          <w:tcPr>
            <w:tcW w:w="2160" w:type="dxa"/>
          </w:tcPr>
          <w:p w14:paraId="4A8E327C" w14:textId="77777777" w:rsidR="00B831F3" w:rsidRPr="004179D5" w:rsidRDefault="00B831F3" w:rsidP="00BE7BFE">
            <w:pPr>
              <w:contextualSpacing/>
              <w:rPr>
                <w:noProof/>
              </w:rPr>
            </w:pPr>
            <w:r>
              <w:rPr>
                <w:noProof/>
              </w:rPr>
              <w:t>Age</w:t>
            </w:r>
          </w:p>
        </w:tc>
        <w:tc>
          <w:tcPr>
            <w:tcW w:w="1181" w:type="dxa"/>
          </w:tcPr>
          <w:p w14:paraId="4C338A59" w14:textId="77777777" w:rsidR="00B831F3" w:rsidRPr="006E58B9" w:rsidRDefault="00B831F3" w:rsidP="00BE7BFE">
            <w:pPr>
              <w:tabs>
                <w:tab w:val="decimal" w:pos="341"/>
              </w:tabs>
              <w:contextualSpacing/>
              <w:rPr>
                <w:noProof/>
              </w:rPr>
            </w:pPr>
            <w:r w:rsidRPr="006E58B9">
              <w:rPr>
                <w:noProof/>
              </w:rPr>
              <w:t>.002</w:t>
            </w:r>
          </w:p>
        </w:tc>
        <w:tc>
          <w:tcPr>
            <w:tcW w:w="1181" w:type="dxa"/>
          </w:tcPr>
          <w:p w14:paraId="704F6739" w14:textId="77777777" w:rsidR="00B831F3" w:rsidRPr="006E58B9" w:rsidRDefault="00B831F3" w:rsidP="00BE7BFE">
            <w:pPr>
              <w:tabs>
                <w:tab w:val="decimal" w:pos="297"/>
              </w:tabs>
              <w:contextualSpacing/>
              <w:rPr>
                <w:noProof/>
              </w:rPr>
            </w:pPr>
            <w:r w:rsidRPr="006E58B9">
              <w:rPr>
                <w:noProof/>
              </w:rPr>
              <w:t>-.24**</w:t>
            </w:r>
          </w:p>
        </w:tc>
        <w:tc>
          <w:tcPr>
            <w:tcW w:w="1181" w:type="dxa"/>
          </w:tcPr>
          <w:p w14:paraId="3137EF51" w14:textId="77777777" w:rsidR="00B831F3" w:rsidRPr="006E58B9" w:rsidRDefault="00B831F3" w:rsidP="00BE7BFE">
            <w:pPr>
              <w:tabs>
                <w:tab w:val="decimal" w:pos="319"/>
              </w:tabs>
              <w:contextualSpacing/>
              <w:rPr>
                <w:noProof/>
              </w:rPr>
            </w:pPr>
            <w:r w:rsidRPr="006E58B9">
              <w:rPr>
                <w:noProof/>
              </w:rPr>
              <w:t>.08</w:t>
            </w:r>
          </w:p>
        </w:tc>
        <w:tc>
          <w:tcPr>
            <w:tcW w:w="1181" w:type="dxa"/>
          </w:tcPr>
          <w:p w14:paraId="49E4C8C6" w14:textId="77777777" w:rsidR="00B831F3" w:rsidRPr="006E58B9" w:rsidRDefault="00B831F3" w:rsidP="00BE7BFE">
            <w:pPr>
              <w:tabs>
                <w:tab w:val="decimal" w:pos="309"/>
              </w:tabs>
              <w:contextualSpacing/>
              <w:rPr>
                <w:noProof/>
              </w:rPr>
            </w:pPr>
            <w:r w:rsidRPr="006E58B9">
              <w:rPr>
                <w:noProof/>
              </w:rPr>
              <w:t>-.14</w:t>
            </w:r>
          </w:p>
        </w:tc>
        <w:tc>
          <w:tcPr>
            <w:tcW w:w="1181" w:type="dxa"/>
          </w:tcPr>
          <w:p w14:paraId="68F71F4E" w14:textId="77777777" w:rsidR="00B831F3" w:rsidRPr="006E58B9" w:rsidRDefault="00B831F3" w:rsidP="00BE7BFE">
            <w:pPr>
              <w:contextualSpacing/>
              <w:jc w:val="center"/>
              <w:rPr>
                <w:noProof/>
              </w:rPr>
            </w:pPr>
            <w:r>
              <w:rPr>
                <w:noProof/>
              </w:rPr>
              <w:t>—</w:t>
            </w:r>
          </w:p>
        </w:tc>
        <w:tc>
          <w:tcPr>
            <w:tcW w:w="1181" w:type="dxa"/>
          </w:tcPr>
          <w:p w14:paraId="6B78E932" w14:textId="77777777" w:rsidR="00B831F3" w:rsidRDefault="00B831F3" w:rsidP="00BE7BFE">
            <w:pPr>
              <w:contextualSpacing/>
              <w:jc w:val="center"/>
              <w:rPr>
                <w:b/>
                <w:bCs/>
                <w:noProof/>
              </w:rPr>
            </w:pPr>
          </w:p>
        </w:tc>
      </w:tr>
      <w:tr w:rsidR="00B831F3" w14:paraId="0D857B58" w14:textId="77777777" w:rsidTr="00BE7BFE">
        <w:tc>
          <w:tcPr>
            <w:tcW w:w="2160" w:type="dxa"/>
            <w:tcBorders>
              <w:bottom w:val="single" w:sz="4" w:space="0" w:color="auto"/>
            </w:tcBorders>
          </w:tcPr>
          <w:p w14:paraId="77999150" w14:textId="77777777" w:rsidR="00B831F3" w:rsidRPr="004179D5" w:rsidRDefault="00B831F3" w:rsidP="00BE7BFE">
            <w:pPr>
              <w:contextualSpacing/>
              <w:rPr>
                <w:noProof/>
              </w:rPr>
            </w:pPr>
            <w:r>
              <w:rPr>
                <w:noProof/>
              </w:rPr>
              <w:t>Gender</w:t>
            </w:r>
          </w:p>
        </w:tc>
        <w:tc>
          <w:tcPr>
            <w:tcW w:w="1181" w:type="dxa"/>
            <w:tcBorders>
              <w:bottom w:val="single" w:sz="4" w:space="0" w:color="auto"/>
            </w:tcBorders>
          </w:tcPr>
          <w:p w14:paraId="59689150" w14:textId="77777777" w:rsidR="00B831F3" w:rsidRPr="006E58B9" w:rsidRDefault="00B831F3" w:rsidP="00BE7BFE">
            <w:pPr>
              <w:tabs>
                <w:tab w:val="decimal" w:pos="341"/>
              </w:tabs>
              <w:contextualSpacing/>
              <w:rPr>
                <w:noProof/>
              </w:rPr>
            </w:pPr>
            <w:r w:rsidRPr="006E58B9">
              <w:rPr>
                <w:noProof/>
              </w:rPr>
              <w:t>-.004</w:t>
            </w:r>
          </w:p>
        </w:tc>
        <w:tc>
          <w:tcPr>
            <w:tcW w:w="1181" w:type="dxa"/>
            <w:tcBorders>
              <w:bottom w:val="single" w:sz="4" w:space="0" w:color="auto"/>
            </w:tcBorders>
          </w:tcPr>
          <w:p w14:paraId="1B9B8F98" w14:textId="77777777" w:rsidR="00B831F3" w:rsidRPr="006E58B9" w:rsidRDefault="00B831F3" w:rsidP="00BE7BFE">
            <w:pPr>
              <w:tabs>
                <w:tab w:val="decimal" w:pos="297"/>
              </w:tabs>
              <w:contextualSpacing/>
              <w:rPr>
                <w:noProof/>
              </w:rPr>
            </w:pPr>
            <w:r w:rsidRPr="006E58B9">
              <w:rPr>
                <w:noProof/>
              </w:rPr>
              <w:t>-.004</w:t>
            </w:r>
          </w:p>
        </w:tc>
        <w:tc>
          <w:tcPr>
            <w:tcW w:w="1181" w:type="dxa"/>
            <w:tcBorders>
              <w:bottom w:val="single" w:sz="4" w:space="0" w:color="auto"/>
            </w:tcBorders>
          </w:tcPr>
          <w:p w14:paraId="39E0726A" w14:textId="77777777" w:rsidR="00B831F3" w:rsidRPr="006E58B9" w:rsidRDefault="00B831F3" w:rsidP="00BE7BFE">
            <w:pPr>
              <w:tabs>
                <w:tab w:val="decimal" w:pos="319"/>
              </w:tabs>
              <w:contextualSpacing/>
              <w:rPr>
                <w:noProof/>
              </w:rPr>
            </w:pPr>
            <w:r w:rsidRPr="006E58B9">
              <w:rPr>
                <w:noProof/>
              </w:rPr>
              <w:t>-.04</w:t>
            </w:r>
          </w:p>
        </w:tc>
        <w:tc>
          <w:tcPr>
            <w:tcW w:w="1181" w:type="dxa"/>
            <w:tcBorders>
              <w:bottom w:val="single" w:sz="4" w:space="0" w:color="auto"/>
            </w:tcBorders>
          </w:tcPr>
          <w:p w14:paraId="72922F30" w14:textId="77777777" w:rsidR="00B831F3" w:rsidRPr="006E58B9" w:rsidRDefault="00B831F3" w:rsidP="00BE7BFE">
            <w:pPr>
              <w:tabs>
                <w:tab w:val="decimal" w:pos="309"/>
              </w:tabs>
              <w:contextualSpacing/>
              <w:rPr>
                <w:noProof/>
              </w:rPr>
            </w:pPr>
            <w:r w:rsidRPr="006E58B9">
              <w:rPr>
                <w:noProof/>
              </w:rPr>
              <w:t>.08</w:t>
            </w:r>
          </w:p>
        </w:tc>
        <w:tc>
          <w:tcPr>
            <w:tcW w:w="1181" w:type="dxa"/>
            <w:tcBorders>
              <w:bottom w:val="single" w:sz="4" w:space="0" w:color="auto"/>
            </w:tcBorders>
          </w:tcPr>
          <w:p w14:paraId="6D2926BE" w14:textId="77777777" w:rsidR="00B831F3" w:rsidRPr="006E58B9" w:rsidRDefault="00B831F3" w:rsidP="00BE7BFE">
            <w:pPr>
              <w:tabs>
                <w:tab w:val="decimal" w:pos="298"/>
              </w:tabs>
              <w:contextualSpacing/>
              <w:rPr>
                <w:noProof/>
              </w:rPr>
            </w:pPr>
            <w:r w:rsidRPr="006E58B9">
              <w:rPr>
                <w:noProof/>
              </w:rPr>
              <w:t>.12*</w:t>
            </w:r>
          </w:p>
        </w:tc>
        <w:tc>
          <w:tcPr>
            <w:tcW w:w="1181" w:type="dxa"/>
            <w:tcBorders>
              <w:bottom w:val="single" w:sz="4" w:space="0" w:color="auto"/>
            </w:tcBorders>
          </w:tcPr>
          <w:p w14:paraId="5EC02CD9" w14:textId="77777777" w:rsidR="00B831F3" w:rsidRDefault="00B831F3" w:rsidP="00BE7BFE">
            <w:pPr>
              <w:contextualSpacing/>
              <w:jc w:val="center"/>
              <w:rPr>
                <w:b/>
                <w:bCs/>
                <w:noProof/>
              </w:rPr>
            </w:pPr>
            <w:r>
              <w:rPr>
                <w:noProof/>
              </w:rPr>
              <w:t>—</w:t>
            </w:r>
          </w:p>
        </w:tc>
      </w:tr>
    </w:tbl>
    <w:p w14:paraId="54D991C5" w14:textId="7AA564F8" w:rsidR="00B831F3" w:rsidRDefault="00B831F3" w:rsidP="00B831F3">
      <w:pPr>
        <w:contextualSpacing/>
        <w:rPr>
          <w:rFonts w:eastAsia="Cambria"/>
          <w:bCs/>
        </w:rPr>
      </w:pPr>
      <w:r w:rsidRPr="009E1349">
        <w:rPr>
          <w:rFonts w:eastAsia="Cambria"/>
          <w:i/>
          <w:iCs/>
        </w:rPr>
        <w:t>Note:</w:t>
      </w:r>
      <w:r>
        <w:rPr>
          <w:rFonts w:eastAsia="Cambria"/>
          <w:bCs/>
        </w:rPr>
        <w:t xml:space="preserve"> * = </w:t>
      </w:r>
      <w:r>
        <w:rPr>
          <w:rFonts w:eastAsia="Cambria"/>
          <w:bCs/>
          <w:i/>
          <w:iCs/>
        </w:rPr>
        <w:t>p</w:t>
      </w:r>
      <w:r>
        <w:rPr>
          <w:rFonts w:eastAsia="Cambria"/>
          <w:bCs/>
        </w:rPr>
        <w:t xml:space="preserve"> &lt; .05, ** = </w:t>
      </w:r>
      <w:r>
        <w:rPr>
          <w:rFonts w:eastAsia="Cambria"/>
          <w:bCs/>
          <w:i/>
          <w:iCs/>
        </w:rPr>
        <w:t xml:space="preserve">p </w:t>
      </w:r>
      <w:r>
        <w:rPr>
          <w:rFonts w:eastAsia="Cambria"/>
          <w:bCs/>
        </w:rPr>
        <w:t>&lt; .01</w:t>
      </w:r>
    </w:p>
    <w:p w14:paraId="4A433FC1" w14:textId="77777777" w:rsidR="00B831F3" w:rsidRDefault="00B831F3" w:rsidP="00B831F3">
      <w:pPr>
        <w:contextualSpacing/>
        <w:rPr>
          <w:b/>
          <w:bCs/>
          <w:noProof/>
        </w:rPr>
      </w:pPr>
    </w:p>
    <w:p w14:paraId="39BA1240" w14:textId="77777777" w:rsidR="00B831F3" w:rsidRDefault="00B831F3" w:rsidP="00B831F3">
      <w:pPr>
        <w:contextualSpacing/>
        <w:rPr>
          <w:b/>
          <w:bCs/>
          <w:noProof/>
        </w:rPr>
      </w:pPr>
    </w:p>
    <w:tbl>
      <w:tblPr>
        <w:tblStyle w:val="TableGrid"/>
        <w:tblW w:w="5000" w:type="pct"/>
        <w:tblLook w:val="04A0" w:firstRow="1" w:lastRow="0" w:firstColumn="1" w:lastColumn="0" w:noHBand="0" w:noVBand="1"/>
      </w:tblPr>
      <w:tblGrid>
        <w:gridCol w:w="2509"/>
        <w:gridCol w:w="1371"/>
        <w:gridCol w:w="1370"/>
        <w:gridCol w:w="1370"/>
        <w:gridCol w:w="1370"/>
        <w:gridCol w:w="1370"/>
      </w:tblGrid>
      <w:tr w:rsidR="00B831F3" w14:paraId="671D5600" w14:textId="77777777" w:rsidTr="00BE7BFE">
        <w:tc>
          <w:tcPr>
            <w:tcW w:w="5000" w:type="pct"/>
            <w:gridSpan w:val="6"/>
            <w:tcBorders>
              <w:top w:val="single" w:sz="4" w:space="0" w:color="auto"/>
              <w:left w:val="nil"/>
              <w:bottom w:val="single" w:sz="4" w:space="0" w:color="auto"/>
              <w:right w:val="nil"/>
            </w:tcBorders>
          </w:tcPr>
          <w:p w14:paraId="325AF95E" w14:textId="77777777" w:rsidR="00B831F3" w:rsidRPr="004179D5" w:rsidRDefault="00B831F3" w:rsidP="00BE7BFE">
            <w:pPr>
              <w:contextualSpacing/>
              <w:jc w:val="center"/>
              <w:rPr>
                <w:noProof/>
              </w:rPr>
            </w:pPr>
            <w:r w:rsidRPr="00DC6C2F">
              <w:rPr>
                <w:rFonts w:eastAsia="Cambria"/>
                <w:bCs/>
                <w:i/>
                <w:iCs/>
              </w:rPr>
              <w:t>Study 2: Netflix + Black Lives Matter (Mediation via Cause Salience)</w:t>
            </w:r>
          </w:p>
        </w:tc>
      </w:tr>
      <w:tr w:rsidR="00B831F3" w14:paraId="476547E8" w14:textId="77777777" w:rsidTr="00B831F3">
        <w:tc>
          <w:tcPr>
            <w:tcW w:w="1340" w:type="pct"/>
            <w:tcBorders>
              <w:top w:val="single" w:sz="4" w:space="0" w:color="auto"/>
              <w:left w:val="nil"/>
              <w:bottom w:val="single" w:sz="4" w:space="0" w:color="auto"/>
              <w:right w:val="nil"/>
            </w:tcBorders>
          </w:tcPr>
          <w:p w14:paraId="6B792972" w14:textId="77777777" w:rsidR="00B831F3" w:rsidRPr="009E1349" w:rsidRDefault="00B831F3" w:rsidP="00BE7BFE">
            <w:pPr>
              <w:contextualSpacing/>
              <w:rPr>
                <w:b/>
                <w:bCs/>
                <w:noProof/>
              </w:rPr>
            </w:pPr>
            <w:r w:rsidRPr="009E1349">
              <w:rPr>
                <w:b/>
                <w:bCs/>
                <w:noProof/>
              </w:rPr>
              <w:t>Measure</w:t>
            </w:r>
          </w:p>
        </w:tc>
        <w:tc>
          <w:tcPr>
            <w:tcW w:w="732" w:type="pct"/>
            <w:tcBorders>
              <w:top w:val="single" w:sz="4" w:space="0" w:color="auto"/>
              <w:left w:val="nil"/>
              <w:bottom w:val="single" w:sz="4" w:space="0" w:color="auto"/>
              <w:right w:val="nil"/>
            </w:tcBorders>
          </w:tcPr>
          <w:p w14:paraId="2237E663" w14:textId="77777777" w:rsidR="00B831F3" w:rsidRPr="009E1349" w:rsidRDefault="00B831F3" w:rsidP="00BE7BFE">
            <w:pPr>
              <w:contextualSpacing/>
              <w:jc w:val="center"/>
              <w:rPr>
                <w:b/>
                <w:bCs/>
                <w:noProof/>
              </w:rPr>
            </w:pPr>
            <w:r w:rsidRPr="009E1349">
              <w:rPr>
                <w:b/>
                <w:bCs/>
                <w:noProof/>
              </w:rPr>
              <w:t>1</w:t>
            </w:r>
          </w:p>
        </w:tc>
        <w:tc>
          <w:tcPr>
            <w:tcW w:w="732" w:type="pct"/>
            <w:tcBorders>
              <w:top w:val="single" w:sz="4" w:space="0" w:color="auto"/>
              <w:left w:val="nil"/>
              <w:bottom w:val="single" w:sz="4" w:space="0" w:color="auto"/>
              <w:right w:val="nil"/>
            </w:tcBorders>
          </w:tcPr>
          <w:p w14:paraId="558E3410" w14:textId="77777777" w:rsidR="00B831F3" w:rsidRPr="009E1349" w:rsidRDefault="00B831F3" w:rsidP="00BE7BFE">
            <w:pPr>
              <w:contextualSpacing/>
              <w:jc w:val="center"/>
              <w:rPr>
                <w:b/>
                <w:bCs/>
                <w:noProof/>
              </w:rPr>
            </w:pPr>
            <w:r w:rsidRPr="009E1349">
              <w:rPr>
                <w:b/>
                <w:bCs/>
                <w:noProof/>
              </w:rPr>
              <w:t>2</w:t>
            </w:r>
          </w:p>
        </w:tc>
        <w:tc>
          <w:tcPr>
            <w:tcW w:w="732" w:type="pct"/>
            <w:tcBorders>
              <w:top w:val="single" w:sz="4" w:space="0" w:color="auto"/>
              <w:left w:val="nil"/>
              <w:bottom w:val="single" w:sz="4" w:space="0" w:color="auto"/>
              <w:right w:val="nil"/>
            </w:tcBorders>
          </w:tcPr>
          <w:p w14:paraId="4B702A52" w14:textId="77777777" w:rsidR="00B831F3" w:rsidRPr="009E1349" w:rsidRDefault="00B831F3" w:rsidP="00BE7BFE">
            <w:pPr>
              <w:contextualSpacing/>
              <w:jc w:val="center"/>
              <w:rPr>
                <w:b/>
                <w:bCs/>
                <w:noProof/>
              </w:rPr>
            </w:pPr>
            <w:r w:rsidRPr="009E1349">
              <w:rPr>
                <w:b/>
                <w:bCs/>
                <w:noProof/>
              </w:rPr>
              <w:t>3</w:t>
            </w:r>
          </w:p>
        </w:tc>
        <w:tc>
          <w:tcPr>
            <w:tcW w:w="732" w:type="pct"/>
            <w:tcBorders>
              <w:top w:val="single" w:sz="4" w:space="0" w:color="auto"/>
              <w:left w:val="nil"/>
              <w:bottom w:val="single" w:sz="4" w:space="0" w:color="auto"/>
              <w:right w:val="nil"/>
            </w:tcBorders>
          </w:tcPr>
          <w:p w14:paraId="291463D5" w14:textId="77777777" w:rsidR="00B831F3" w:rsidRPr="009E1349" w:rsidRDefault="00B831F3" w:rsidP="00BE7BFE">
            <w:pPr>
              <w:contextualSpacing/>
              <w:jc w:val="center"/>
              <w:rPr>
                <w:b/>
                <w:bCs/>
                <w:noProof/>
              </w:rPr>
            </w:pPr>
            <w:r w:rsidRPr="009E1349">
              <w:rPr>
                <w:b/>
                <w:bCs/>
                <w:noProof/>
              </w:rPr>
              <w:t>4</w:t>
            </w:r>
          </w:p>
        </w:tc>
        <w:tc>
          <w:tcPr>
            <w:tcW w:w="733" w:type="pct"/>
            <w:tcBorders>
              <w:top w:val="single" w:sz="4" w:space="0" w:color="auto"/>
              <w:left w:val="nil"/>
              <w:bottom w:val="single" w:sz="4" w:space="0" w:color="auto"/>
              <w:right w:val="nil"/>
            </w:tcBorders>
          </w:tcPr>
          <w:p w14:paraId="0E46A644" w14:textId="77777777" w:rsidR="00B831F3" w:rsidRPr="009E1349" w:rsidRDefault="00B831F3" w:rsidP="00BE7BFE">
            <w:pPr>
              <w:contextualSpacing/>
              <w:jc w:val="center"/>
              <w:rPr>
                <w:b/>
                <w:bCs/>
                <w:noProof/>
              </w:rPr>
            </w:pPr>
            <w:r w:rsidRPr="009E1349">
              <w:rPr>
                <w:b/>
                <w:bCs/>
                <w:noProof/>
              </w:rPr>
              <w:t>5</w:t>
            </w:r>
          </w:p>
        </w:tc>
      </w:tr>
      <w:tr w:rsidR="00B831F3" w14:paraId="6C7B60E0" w14:textId="77777777" w:rsidTr="00B831F3">
        <w:tc>
          <w:tcPr>
            <w:tcW w:w="1340" w:type="pct"/>
            <w:tcBorders>
              <w:top w:val="single" w:sz="4" w:space="0" w:color="auto"/>
              <w:left w:val="nil"/>
              <w:bottom w:val="nil"/>
              <w:right w:val="nil"/>
            </w:tcBorders>
          </w:tcPr>
          <w:p w14:paraId="13847AE2" w14:textId="77777777" w:rsidR="00B831F3" w:rsidRPr="004179D5" w:rsidRDefault="00B831F3" w:rsidP="00BE7BFE">
            <w:pPr>
              <w:contextualSpacing/>
              <w:rPr>
                <w:noProof/>
              </w:rPr>
            </w:pPr>
            <w:r>
              <w:rPr>
                <w:noProof/>
              </w:rPr>
              <w:t>Brand Activism</w:t>
            </w:r>
          </w:p>
        </w:tc>
        <w:tc>
          <w:tcPr>
            <w:tcW w:w="732" w:type="pct"/>
            <w:tcBorders>
              <w:top w:val="single" w:sz="4" w:space="0" w:color="auto"/>
              <w:left w:val="nil"/>
              <w:bottom w:val="nil"/>
              <w:right w:val="nil"/>
            </w:tcBorders>
          </w:tcPr>
          <w:p w14:paraId="5C6ADD48" w14:textId="77777777" w:rsidR="00B831F3" w:rsidRPr="006E58B9" w:rsidRDefault="00B831F3" w:rsidP="00BE7BFE">
            <w:pPr>
              <w:contextualSpacing/>
              <w:jc w:val="center"/>
              <w:rPr>
                <w:noProof/>
              </w:rPr>
            </w:pPr>
            <w:r>
              <w:rPr>
                <w:noProof/>
              </w:rPr>
              <w:t>—</w:t>
            </w:r>
          </w:p>
        </w:tc>
        <w:tc>
          <w:tcPr>
            <w:tcW w:w="732" w:type="pct"/>
            <w:tcBorders>
              <w:top w:val="single" w:sz="4" w:space="0" w:color="auto"/>
              <w:left w:val="nil"/>
              <w:bottom w:val="nil"/>
              <w:right w:val="nil"/>
            </w:tcBorders>
          </w:tcPr>
          <w:p w14:paraId="0AB8014E" w14:textId="77777777" w:rsidR="00B831F3" w:rsidRPr="006E58B9" w:rsidRDefault="00B831F3" w:rsidP="00BE7BFE">
            <w:pPr>
              <w:tabs>
                <w:tab w:val="decimal" w:pos="297"/>
              </w:tabs>
              <w:contextualSpacing/>
              <w:rPr>
                <w:noProof/>
              </w:rPr>
            </w:pPr>
          </w:p>
        </w:tc>
        <w:tc>
          <w:tcPr>
            <w:tcW w:w="732" w:type="pct"/>
            <w:tcBorders>
              <w:top w:val="single" w:sz="4" w:space="0" w:color="auto"/>
              <w:left w:val="nil"/>
              <w:bottom w:val="nil"/>
              <w:right w:val="nil"/>
            </w:tcBorders>
          </w:tcPr>
          <w:p w14:paraId="5016C143" w14:textId="77777777" w:rsidR="00B831F3" w:rsidRPr="006E58B9" w:rsidRDefault="00B831F3" w:rsidP="00BE7BFE">
            <w:pPr>
              <w:tabs>
                <w:tab w:val="decimal" w:pos="319"/>
              </w:tabs>
              <w:contextualSpacing/>
              <w:rPr>
                <w:noProof/>
              </w:rPr>
            </w:pPr>
          </w:p>
        </w:tc>
        <w:tc>
          <w:tcPr>
            <w:tcW w:w="732" w:type="pct"/>
            <w:tcBorders>
              <w:top w:val="single" w:sz="4" w:space="0" w:color="auto"/>
              <w:left w:val="nil"/>
              <w:bottom w:val="nil"/>
              <w:right w:val="nil"/>
            </w:tcBorders>
          </w:tcPr>
          <w:p w14:paraId="1400FC76" w14:textId="77777777" w:rsidR="00B831F3" w:rsidRDefault="00B831F3" w:rsidP="00BE7BFE">
            <w:pPr>
              <w:tabs>
                <w:tab w:val="decimal" w:pos="309"/>
              </w:tabs>
              <w:contextualSpacing/>
              <w:rPr>
                <w:b/>
                <w:bCs/>
                <w:noProof/>
              </w:rPr>
            </w:pPr>
          </w:p>
        </w:tc>
        <w:tc>
          <w:tcPr>
            <w:tcW w:w="733" w:type="pct"/>
            <w:tcBorders>
              <w:top w:val="single" w:sz="4" w:space="0" w:color="auto"/>
              <w:left w:val="nil"/>
              <w:bottom w:val="nil"/>
              <w:right w:val="nil"/>
            </w:tcBorders>
          </w:tcPr>
          <w:p w14:paraId="04E1FB89" w14:textId="77777777" w:rsidR="00B831F3" w:rsidRDefault="00B831F3" w:rsidP="00BE7BFE">
            <w:pPr>
              <w:tabs>
                <w:tab w:val="decimal" w:pos="298"/>
              </w:tabs>
              <w:contextualSpacing/>
              <w:rPr>
                <w:b/>
                <w:bCs/>
                <w:noProof/>
              </w:rPr>
            </w:pPr>
          </w:p>
        </w:tc>
      </w:tr>
      <w:tr w:rsidR="00B831F3" w14:paraId="2E182918" w14:textId="77777777" w:rsidTr="00B831F3">
        <w:tc>
          <w:tcPr>
            <w:tcW w:w="1340" w:type="pct"/>
            <w:tcBorders>
              <w:top w:val="nil"/>
              <w:left w:val="nil"/>
              <w:bottom w:val="nil"/>
              <w:right w:val="nil"/>
            </w:tcBorders>
          </w:tcPr>
          <w:p w14:paraId="544074B9" w14:textId="77777777" w:rsidR="00B831F3" w:rsidRPr="004179D5" w:rsidRDefault="00B831F3" w:rsidP="00BE7BFE">
            <w:pPr>
              <w:contextualSpacing/>
              <w:rPr>
                <w:noProof/>
              </w:rPr>
            </w:pPr>
            <w:r w:rsidRPr="004179D5">
              <w:rPr>
                <w:noProof/>
              </w:rPr>
              <w:t>SBC</w:t>
            </w:r>
          </w:p>
        </w:tc>
        <w:tc>
          <w:tcPr>
            <w:tcW w:w="732" w:type="pct"/>
            <w:tcBorders>
              <w:top w:val="nil"/>
              <w:left w:val="nil"/>
              <w:bottom w:val="nil"/>
              <w:right w:val="nil"/>
            </w:tcBorders>
          </w:tcPr>
          <w:p w14:paraId="47CAC715" w14:textId="77777777" w:rsidR="00B831F3" w:rsidRPr="006E58B9" w:rsidRDefault="00B831F3" w:rsidP="00BE7BFE">
            <w:pPr>
              <w:tabs>
                <w:tab w:val="decimal" w:pos="439"/>
              </w:tabs>
              <w:contextualSpacing/>
              <w:rPr>
                <w:noProof/>
              </w:rPr>
            </w:pPr>
            <w:r>
              <w:rPr>
                <w:noProof/>
              </w:rPr>
              <w:t>.01</w:t>
            </w:r>
          </w:p>
        </w:tc>
        <w:tc>
          <w:tcPr>
            <w:tcW w:w="732" w:type="pct"/>
            <w:tcBorders>
              <w:top w:val="nil"/>
              <w:left w:val="nil"/>
              <w:bottom w:val="nil"/>
              <w:right w:val="nil"/>
            </w:tcBorders>
          </w:tcPr>
          <w:p w14:paraId="49443D5B" w14:textId="77777777" w:rsidR="00B831F3" w:rsidRPr="006E58B9" w:rsidRDefault="00B831F3" w:rsidP="00BE7BFE">
            <w:pPr>
              <w:contextualSpacing/>
              <w:jc w:val="center"/>
              <w:rPr>
                <w:noProof/>
              </w:rPr>
            </w:pPr>
            <w:r>
              <w:rPr>
                <w:noProof/>
              </w:rPr>
              <w:t>—</w:t>
            </w:r>
          </w:p>
        </w:tc>
        <w:tc>
          <w:tcPr>
            <w:tcW w:w="732" w:type="pct"/>
            <w:tcBorders>
              <w:top w:val="nil"/>
              <w:left w:val="nil"/>
              <w:bottom w:val="nil"/>
              <w:right w:val="nil"/>
            </w:tcBorders>
          </w:tcPr>
          <w:p w14:paraId="59F2A5E5" w14:textId="77777777" w:rsidR="00B831F3" w:rsidRPr="006E58B9" w:rsidRDefault="00B831F3" w:rsidP="00BE7BFE">
            <w:pPr>
              <w:tabs>
                <w:tab w:val="decimal" w:pos="319"/>
              </w:tabs>
              <w:contextualSpacing/>
              <w:rPr>
                <w:noProof/>
              </w:rPr>
            </w:pPr>
          </w:p>
        </w:tc>
        <w:tc>
          <w:tcPr>
            <w:tcW w:w="732" w:type="pct"/>
            <w:tcBorders>
              <w:top w:val="nil"/>
              <w:left w:val="nil"/>
              <w:bottom w:val="nil"/>
              <w:right w:val="nil"/>
            </w:tcBorders>
          </w:tcPr>
          <w:p w14:paraId="4CD33A3A" w14:textId="77777777" w:rsidR="00B831F3" w:rsidRDefault="00B831F3" w:rsidP="00BE7BFE">
            <w:pPr>
              <w:tabs>
                <w:tab w:val="decimal" w:pos="309"/>
              </w:tabs>
              <w:contextualSpacing/>
              <w:rPr>
                <w:b/>
                <w:bCs/>
                <w:noProof/>
              </w:rPr>
            </w:pPr>
          </w:p>
        </w:tc>
        <w:tc>
          <w:tcPr>
            <w:tcW w:w="733" w:type="pct"/>
            <w:tcBorders>
              <w:top w:val="nil"/>
              <w:left w:val="nil"/>
              <w:bottom w:val="nil"/>
              <w:right w:val="nil"/>
            </w:tcBorders>
          </w:tcPr>
          <w:p w14:paraId="5E6D9C75" w14:textId="77777777" w:rsidR="00B831F3" w:rsidRDefault="00B831F3" w:rsidP="00BE7BFE">
            <w:pPr>
              <w:tabs>
                <w:tab w:val="decimal" w:pos="298"/>
              </w:tabs>
              <w:contextualSpacing/>
              <w:rPr>
                <w:b/>
                <w:bCs/>
                <w:noProof/>
              </w:rPr>
            </w:pPr>
          </w:p>
        </w:tc>
      </w:tr>
      <w:tr w:rsidR="00B831F3" w14:paraId="0FC0A71E" w14:textId="77777777" w:rsidTr="00B831F3">
        <w:tc>
          <w:tcPr>
            <w:tcW w:w="1340" w:type="pct"/>
            <w:tcBorders>
              <w:top w:val="nil"/>
              <w:left w:val="nil"/>
              <w:bottom w:val="nil"/>
              <w:right w:val="nil"/>
            </w:tcBorders>
          </w:tcPr>
          <w:p w14:paraId="6FED4978" w14:textId="77777777" w:rsidR="00B831F3" w:rsidRPr="004179D5" w:rsidRDefault="00B831F3" w:rsidP="00BE7BFE">
            <w:pPr>
              <w:contextualSpacing/>
              <w:rPr>
                <w:noProof/>
              </w:rPr>
            </w:pPr>
            <w:r>
              <w:rPr>
                <w:noProof/>
              </w:rPr>
              <w:t>Political Ideology</w:t>
            </w:r>
          </w:p>
        </w:tc>
        <w:tc>
          <w:tcPr>
            <w:tcW w:w="732" w:type="pct"/>
            <w:tcBorders>
              <w:top w:val="nil"/>
              <w:left w:val="nil"/>
              <w:bottom w:val="nil"/>
              <w:right w:val="nil"/>
            </w:tcBorders>
          </w:tcPr>
          <w:p w14:paraId="7D2872EE" w14:textId="77777777" w:rsidR="00B831F3" w:rsidRPr="006E58B9" w:rsidRDefault="00B831F3" w:rsidP="00BE7BFE">
            <w:pPr>
              <w:tabs>
                <w:tab w:val="decimal" w:pos="439"/>
              </w:tabs>
              <w:contextualSpacing/>
              <w:rPr>
                <w:noProof/>
              </w:rPr>
            </w:pPr>
            <w:r>
              <w:rPr>
                <w:noProof/>
              </w:rPr>
              <w:t>-.02</w:t>
            </w:r>
          </w:p>
        </w:tc>
        <w:tc>
          <w:tcPr>
            <w:tcW w:w="732" w:type="pct"/>
            <w:tcBorders>
              <w:top w:val="nil"/>
              <w:left w:val="nil"/>
              <w:bottom w:val="nil"/>
              <w:right w:val="nil"/>
            </w:tcBorders>
          </w:tcPr>
          <w:p w14:paraId="13CE1BDC" w14:textId="77777777" w:rsidR="00B831F3" w:rsidRPr="006E58B9" w:rsidRDefault="00B831F3" w:rsidP="00BE7BFE">
            <w:pPr>
              <w:tabs>
                <w:tab w:val="decimal" w:pos="428"/>
              </w:tabs>
              <w:contextualSpacing/>
              <w:rPr>
                <w:noProof/>
              </w:rPr>
            </w:pPr>
            <w:r>
              <w:rPr>
                <w:noProof/>
              </w:rPr>
              <w:t>.13</w:t>
            </w:r>
          </w:p>
        </w:tc>
        <w:tc>
          <w:tcPr>
            <w:tcW w:w="732" w:type="pct"/>
            <w:tcBorders>
              <w:top w:val="nil"/>
              <w:left w:val="nil"/>
              <w:bottom w:val="nil"/>
              <w:right w:val="nil"/>
            </w:tcBorders>
          </w:tcPr>
          <w:p w14:paraId="650F8316" w14:textId="77777777" w:rsidR="00B831F3" w:rsidRPr="006E58B9" w:rsidRDefault="00B831F3" w:rsidP="00BE7BFE">
            <w:pPr>
              <w:contextualSpacing/>
              <w:jc w:val="center"/>
              <w:rPr>
                <w:noProof/>
              </w:rPr>
            </w:pPr>
            <w:r>
              <w:rPr>
                <w:noProof/>
              </w:rPr>
              <w:t>—</w:t>
            </w:r>
          </w:p>
        </w:tc>
        <w:tc>
          <w:tcPr>
            <w:tcW w:w="732" w:type="pct"/>
            <w:tcBorders>
              <w:top w:val="nil"/>
              <w:left w:val="nil"/>
              <w:bottom w:val="nil"/>
              <w:right w:val="nil"/>
            </w:tcBorders>
          </w:tcPr>
          <w:p w14:paraId="1F24DDBA" w14:textId="77777777" w:rsidR="00B831F3" w:rsidRDefault="00B831F3" w:rsidP="00BE7BFE">
            <w:pPr>
              <w:tabs>
                <w:tab w:val="decimal" w:pos="309"/>
              </w:tabs>
              <w:contextualSpacing/>
              <w:rPr>
                <w:b/>
                <w:bCs/>
                <w:noProof/>
              </w:rPr>
            </w:pPr>
          </w:p>
        </w:tc>
        <w:tc>
          <w:tcPr>
            <w:tcW w:w="733" w:type="pct"/>
            <w:tcBorders>
              <w:top w:val="nil"/>
              <w:left w:val="nil"/>
              <w:bottom w:val="nil"/>
              <w:right w:val="nil"/>
            </w:tcBorders>
          </w:tcPr>
          <w:p w14:paraId="645AF046" w14:textId="77777777" w:rsidR="00B831F3" w:rsidRDefault="00B831F3" w:rsidP="00BE7BFE">
            <w:pPr>
              <w:tabs>
                <w:tab w:val="decimal" w:pos="298"/>
              </w:tabs>
              <w:contextualSpacing/>
              <w:rPr>
                <w:b/>
                <w:bCs/>
                <w:noProof/>
              </w:rPr>
            </w:pPr>
          </w:p>
        </w:tc>
      </w:tr>
      <w:tr w:rsidR="00B831F3" w14:paraId="684433FE" w14:textId="77777777" w:rsidTr="00B831F3">
        <w:tc>
          <w:tcPr>
            <w:tcW w:w="1340" w:type="pct"/>
            <w:tcBorders>
              <w:top w:val="nil"/>
              <w:left w:val="nil"/>
              <w:bottom w:val="nil"/>
              <w:right w:val="nil"/>
            </w:tcBorders>
          </w:tcPr>
          <w:p w14:paraId="6CD7DCC6" w14:textId="77777777" w:rsidR="00B831F3" w:rsidRPr="004179D5" w:rsidRDefault="00B831F3" w:rsidP="00BE7BFE">
            <w:pPr>
              <w:contextualSpacing/>
              <w:rPr>
                <w:noProof/>
              </w:rPr>
            </w:pPr>
            <w:r>
              <w:rPr>
                <w:noProof/>
              </w:rPr>
              <w:t>Age</w:t>
            </w:r>
          </w:p>
        </w:tc>
        <w:tc>
          <w:tcPr>
            <w:tcW w:w="732" w:type="pct"/>
            <w:tcBorders>
              <w:top w:val="nil"/>
              <w:left w:val="nil"/>
              <w:bottom w:val="nil"/>
              <w:right w:val="nil"/>
            </w:tcBorders>
          </w:tcPr>
          <w:p w14:paraId="303D7E95" w14:textId="77777777" w:rsidR="00B831F3" w:rsidRPr="006E58B9" w:rsidRDefault="00B831F3" w:rsidP="00BE7BFE">
            <w:pPr>
              <w:tabs>
                <w:tab w:val="decimal" w:pos="439"/>
              </w:tabs>
              <w:contextualSpacing/>
              <w:rPr>
                <w:noProof/>
              </w:rPr>
            </w:pPr>
            <w:r>
              <w:rPr>
                <w:noProof/>
              </w:rPr>
              <w:t>.05</w:t>
            </w:r>
          </w:p>
        </w:tc>
        <w:tc>
          <w:tcPr>
            <w:tcW w:w="732" w:type="pct"/>
            <w:tcBorders>
              <w:top w:val="nil"/>
              <w:left w:val="nil"/>
              <w:bottom w:val="nil"/>
              <w:right w:val="nil"/>
            </w:tcBorders>
          </w:tcPr>
          <w:p w14:paraId="422DEE46" w14:textId="77777777" w:rsidR="00B831F3" w:rsidRPr="006E58B9" w:rsidRDefault="00B831F3" w:rsidP="00BE7BFE">
            <w:pPr>
              <w:tabs>
                <w:tab w:val="decimal" w:pos="428"/>
              </w:tabs>
              <w:contextualSpacing/>
              <w:rPr>
                <w:noProof/>
              </w:rPr>
            </w:pPr>
            <w:r>
              <w:rPr>
                <w:noProof/>
              </w:rPr>
              <w:t>.20**</w:t>
            </w:r>
          </w:p>
        </w:tc>
        <w:tc>
          <w:tcPr>
            <w:tcW w:w="732" w:type="pct"/>
            <w:tcBorders>
              <w:top w:val="nil"/>
              <w:left w:val="nil"/>
              <w:bottom w:val="nil"/>
              <w:right w:val="nil"/>
            </w:tcBorders>
          </w:tcPr>
          <w:p w14:paraId="771ACC97" w14:textId="77777777" w:rsidR="00B831F3" w:rsidRPr="006E58B9" w:rsidRDefault="00B831F3" w:rsidP="00BE7BFE">
            <w:pPr>
              <w:tabs>
                <w:tab w:val="decimal" w:pos="403"/>
              </w:tabs>
              <w:contextualSpacing/>
              <w:rPr>
                <w:noProof/>
              </w:rPr>
            </w:pPr>
            <w:r w:rsidRPr="006E58B9">
              <w:rPr>
                <w:noProof/>
              </w:rPr>
              <w:t>.</w:t>
            </w:r>
            <w:r>
              <w:rPr>
                <w:noProof/>
              </w:rPr>
              <w:t>29**</w:t>
            </w:r>
          </w:p>
        </w:tc>
        <w:tc>
          <w:tcPr>
            <w:tcW w:w="732" w:type="pct"/>
            <w:tcBorders>
              <w:top w:val="nil"/>
              <w:left w:val="nil"/>
              <w:bottom w:val="nil"/>
              <w:right w:val="nil"/>
            </w:tcBorders>
          </w:tcPr>
          <w:p w14:paraId="5A27C2E7" w14:textId="77777777" w:rsidR="00B831F3" w:rsidRPr="006E58B9" w:rsidRDefault="00B831F3" w:rsidP="00BE7BFE">
            <w:pPr>
              <w:contextualSpacing/>
              <w:jc w:val="center"/>
              <w:rPr>
                <w:noProof/>
              </w:rPr>
            </w:pPr>
            <w:r>
              <w:rPr>
                <w:noProof/>
              </w:rPr>
              <w:t>—</w:t>
            </w:r>
          </w:p>
        </w:tc>
        <w:tc>
          <w:tcPr>
            <w:tcW w:w="733" w:type="pct"/>
            <w:tcBorders>
              <w:top w:val="nil"/>
              <w:left w:val="nil"/>
              <w:bottom w:val="nil"/>
              <w:right w:val="nil"/>
            </w:tcBorders>
          </w:tcPr>
          <w:p w14:paraId="426CF01C" w14:textId="77777777" w:rsidR="00B831F3" w:rsidRPr="006E58B9" w:rsidRDefault="00B831F3" w:rsidP="00BE7BFE">
            <w:pPr>
              <w:contextualSpacing/>
              <w:jc w:val="center"/>
              <w:rPr>
                <w:noProof/>
              </w:rPr>
            </w:pPr>
          </w:p>
        </w:tc>
      </w:tr>
      <w:tr w:rsidR="00B831F3" w14:paraId="1300BFE2" w14:textId="77777777" w:rsidTr="00B831F3">
        <w:tc>
          <w:tcPr>
            <w:tcW w:w="1340" w:type="pct"/>
            <w:tcBorders>
              <w:top w:val="nil"/>
              <w:left w:val="nil"/>
              <w:bottom w:val="single" w:sz="4" w:space="0" w:color="auto"/>
              <w:right w:val="nil"/>
            </w:tcBorders>
          </w:tcPr>
          <w:p w14:paraId="1B8B7E9A" w14:textId="77777777" w:rsidR="00B831F3" w:rsidRPr="004179D5" w:rsidRDefault="00B831F3" w:rsidP="00BE7BFE">
            <w:pPr>
              <w:contextualSpacing/>
              <w:rPr>
                <w:noProof/>
              </w:rPr>
            </w:pPr>
            <w:r>
              <w:rPr>
                <w:noProof/>
              </w:rPr>
              <w:t>Gender</w:t>
            </w:r>
          </w:p>
        </w:tc>
        <w:tc>
          <w:tcPr>
            <w:tcW w:w="732" w:type="pct"/>
            <w:tcBorders>
              <w:top w:val="nil"/>
              <w:left w:val="nil"/>
              <w:bottom w:val="single" w:sz="4" w:space="0" w:color="auto"/>
              <w:right w:val="nil"/>
            </w:tcBorders>
          </w:tcPr>
          <w:p w14:paraId="51849FED" w14:textId="77777777" w:rsidR="00B831F3" w:rsidRPr="006E58B9" w:rsidRDefault="00B831F3" w:rsidP="00BE7BFE">
            <w:pPr>
              <w:tabs>
                <w:tab w:val="decimal" w:pos="439"/>
              </w:tabs>
              <w:contextualSpacing/>
              <w:rPr>
                <w:noProof/>
              </w:rPr>
            </w:pPr>
            <w:r w:rsidRPr="006E58B9">
              <w:rPr>
                <w:noProof/>
              </w:rPr>
              <w:t>-</w:t>
            </w:r>
            <w:r>
              <w:rPr>
                <w:noProof/>
              </w:rPr>
              <w:t>.11</w:t>
            </w:r>
          </w:p>
        </w:tc>
        <w:tc>
          <w:tcPr>
            <w:tcW w:w="732" w:type="pct"/>
            <w:tcBorders>
              <w:top w:val="nil"/>
              <w:left w:val="nil"/>
              <w:bottom w:val="single" w:sz="4" w:space="0" w:color="auto"/>
              <w:right w:val="nil"/>
            </w:tcBorders>
          </w:tcPr>
          <w:p w14:paraId="67F839F6" w14:textId="77777777" w:rsidR="00B831F3" w:rsidRPr="006E58B9" w:rsidRDefault="00B831F3" w:rsidP="00BE7BFE">
            <w:pPr>
              <w:tabs>
                <w:tab w:val="decimal" w:pos="428"/>
              </w:tabs>
              <w:contextualSpacing/>
              <w:rPr>
                <w:noProof/>
              </w:rPr>
            </w:pPr>
            <w:r w:rsidRPr="006E58B9">
              <w:rPr>
                <w:noProof/>
              </w:rPr>
              <w:t>-.</w:t>
            </w:r>
            <w:r>
              <w:rPr>
                <w:noProof/>
              </w:rPr>
              <w:t>08</w:t>
            </w:r>
          </w:p>
        </w:tc>
        <w:tc>
          <w:tcPr>
            <w:tcW w:w="732" w:type="pct"/>
            <w:tcBorders>
              <w:top w:val="nil"/>
              <w:left w:val="nil"/>
              <w:bottom w:val="single" w:sz="4" w:space="0" w:color="auto"/>
              <w:right w:val="nil"/>
            </w:tcBorders>
          </w:tcPr>
          <w:p w14:paraId="38D47DAA" w14:textId="77777777" w:rsidR="00B831F3" w:rsidRPr="006E58B9" w:rsidRDefault="00B831F3" w:rsidP="00BE7BFE">
            <w:pPr>
              <w:tabs>
                <w:tab w:val="decimal" w:pos="403"/>
              </w:tabs>
              <w:contextualSpacing/>
              <w:rPr>
                <w:noProof/>
              </w:rPr>
            </w:pPr>
            <w:r w:rsidRPr="006E58B9">
              <w:rPr>
                <w:noProof/>
              </w:rPr>
              <w:t>-</w:t>
            </w:r>
            <w:r>
              <w:rPr>
                <w:noProof/>
              </w:rPr>
              <w:t>.22**</w:t>
            </w:r>
          </w:p>
        </w:tc>
        <w:tc>
          <w:tcPr>
            <w:tcW w:w="732" w:type="pct"/>
            <w:tcBorders>
              <w:top w:val="nil"/>
              <w:left w:val="nil"/>
              <w:bottom w:val="single" w:sz="4" w:space="0" w:color="auto"/>
              <w:right w:val="nil"/>
            </w:tcBorders>
          </w:tcPr>
          <w:p w14:paraId="4AE5C0CB" w14:textId="77777777" w:rsidR="00B831F3" w:rsidRPr="006E58B9" w:rsidRDefault="00B831F3" w:rsidP="00BE7BFE">
            <w:pPr>
              <w:tabs>
                <w:tab w:val="decimal" w:pos="480"/>
              </w:tabs>
              <w:contextualSpacing/>
              <w:rPr>
                <w:noProof/>
              </w:rPr>
            </w:pPr>
            <w:r>
              <w:rPr>
                <w:noProof/>
              </w:rPr>
              <w:t>-.03</w:t>
            </w:r>
          </w:p>
        </w:tc>
        <w:tc>
          <w:tcPr>
            <w:tcW w:w="733" w:type="pct"/>
            <w:tcBorders>
              <w:top w:val="nil"/>
              <w:left w:val="nil"/>
              <w:bottom w:val="single" w:sz="4" w:space="0" w:color="auto"/>
              <w:right w:val="nil"/>
            </w:tcBorders>
          </w:tcPr>
          <w:p w14:paraId="6B220402" w14:textId="77777777" w:rsidR="00B831F3" w:rsidRPr="006E58B9" w:rsidRDefault="00B831F3" w:rsidP="00BE7BFE">
            <w:pPr>
              <w:contextualSpacing/>
              <w:jc w:val="center"/>
              <w:rPr>
                <w:noProof/>
              </w:rPr>
            </w:pPr>
            <w:r>
              <w:rPr>
                <w:noProof/>
              </w:rPr>
              <w:t>—</w:t>
            </w:r>
          </w:p>
        </w:tc>
      </w:tr>
    </w:tbl>
    <w:p w14:paraId="1ECDFE05" w14:textId="659297D2" w:rsidR="00B831F3" w:rsidRDefault="00B831F3" w:rsidP="00B831F3">
      <w:pPr>
        <w:contextualSpacing/>
        <w:rPr>
          <w:rFonts w:eastAsia="Cambria"/>
          <w:bCs/>
        </w:rPr>
      </w:pPr>
      <w:r w:rsidRPr="009E1349">
        <w:rPr>
          <w:rFonts w:eastAsia="Cambria"/>
          <w:i/>
          <w:iCs/>
        </w:rPr>
        <w:t>Note:</w:t>
      </w:r>
      <w:r>
        <w:rPr>
          <w:rFonts w:eastAsia="Cambria"/>
          <w:bCs/>
        </w:rPr>
        <w:t xml:space="preserve"> * = </w:t>
      </w:r>
      <w:r>
        <w:rPr>
          <w:rFonts w:eastAsia="Cambria"/>
          <w:bCs/>
          <w:i/>
          <w:iCs/>
        </w:rPr>
        <w:t>p</w:t>
      </w:r>
      <w:r>
        <w:rPr>
          <w:rFonts w:eastAsia="Cambria"/>
          <w:bCs/>
        </w:rPr>
        <w:t xml:space="preserve"> &lt; .05, ** = </w:t>
      </w:r>
      <w:r>
        <w:rPr>
          <w:rFonts w:eastAsia="Cambria"/>
          <w:bCs/>
          <w:i/>
          <w:iCs/>
        </w:rPr>
        <w:t xml:space="preserve">p </w:t>
      </w:r>
      <w:r>
        <w:rPr>
          <w:rFonts w:eastAsia="Cambria"/>
          <w:bCs/>
        </w:rPr>
        <w:t>&lt; .01</w:t>
      </w:r>
    </w:p>
    <w:p w14:paraId="3A6A8D01" w14:textId="77777777" w:rsidR="00B831F3" w:rsidRDefault="00B831F3" w:rsidP="00B831F3">
      <w:pPr>
        <w:contextualSpacing/>
        <w:rPr>
          <w:b/>
          <w:bCs/>
          <w:noProof/>
        </w:rPr>
      </w:pPr>
    </w:p>
    <w:p w14:paraId="5F96D324" w14:textId="77777777" w:rsidR="00B831F3" w:rsidRDefault="00B831F3" w:rsidP="00B831F3">
      <w:pPr>
        <w:contextualSpacing/>
        <w:rPr>
          <w:b/>
          <w:bCs/>
          <w:noProof/>
        </w:rPr>
      </w:pPr>
    </w:p>
    <w:tbl>
      <w:tblPr>
        <w:tblStyle w:val="TableGrid"/>
        <w:tblW w:w="92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1181"/>
        <w:gridCol w:w="1181"/>
        <w:gridCol w:w="1181"/>
        <w:gridCol w:w="1181"/>
        <w:gridCol w:w="1181"/>
        <w:gridCol w:w="1181"/>
      </w:tblGrid>
      <w:tr w:rsidR="00B831F3" w14:paraId="7CD21C09" w14:textId="77777777" w:rsidTr="00BE7BFE">
        <w:tc>
          <w:tcPr>
            <w:tcW w:w="9246" w:type="dxa"/>
            <w:gridSpan w:val="7"/>
            <w:tcBorders>
              <w:top w:val="single" w:sz="4" w:space="0" w:color="auto"/>
              <w:bottom w:val="single" w:sz="4" w:space="0" w:color="auto"/>
            </w:tcBorders>
          </w:tcPr>
          <w:p w14:paraId="382EF74D" w14:textId="77777777" w:rsidR="00B831F3" w:rsidRPr="004179D5" w:rsidRDefault="00B831F3" w:rsidP="00BE7BFE">
            <w:pPr>
              <w:contextualSpacing/>
              <w:jc w:val="center"/>
              <w:rPr>
                <w:noProof/>
              </w:rPr>
            </w:pPr>
            <w:r w:rsidRPr="00DC6C2F">
              <w:rPr>
                <w:rFonts w:eastAsia="Cambria"/>
                <w:bCs/>
                <w:i/>
                <w:iCs/>
              </w:rPr>
              <w:t>Study 2: Netflix + Black Lives Matter (Mediation via Cause Salience)</w:t>
            </w:r>
          </w:p>
        </w:tc>
      </w:tr>
      <w:tr w:rsidR="00B831F3" w14:paraId="14272EE0" w14:textId="77777777" w:rsidTr="00BE7BFE">
        <w:tc>
          <w:tcPr>
            <w:tcW w:w="2160" w:type="dxa"/>
            <w:tcBorders>
              <w:top w:val="single" w:sz="4" w:space="0" w:color="auto"/>
              <w:bottom w:val="single" w:sz="4" w:space="0" w:color="auto"/>
            </w:tcBorders>
          </w:tcPr>
          <w:p w14:paraId="238A8805" w14:textId="77777777" w:rsidR="00B831F3" w:rsidRPr="009E1349" w:rsidRDefault="00B831F3" w:rsidP="00BE7BFE">
            <w:pPr>
              <w:contextualSpacing/>
              <w:rPr>
                <w:b/>
                <w:bCs/>
                <w:noProof/>
              </w:rPr>
            </w:pPr>
            <w:r w:rsidRPr="009E1349">
              <w:rPr>
                <w:b/>
                <w:bCs/>
                <w:noProof/>
              </w:rPr>
              <w:t>Measure</w:t>
            </w:r>
          </w:p>
        </w:tc>
        <w:tc>
          <w:tcPr>
            <w:tcW w:w="1181" w:type="dxa"/>
            <w:tcBorders>
              <w:top w:val="single" w:sz="4" w:space="0" w:color="auto"/>
              <w:bottom w:val="single" w:sz="4" w:space="0" w:color="auto"/>
            </w:tcBorders>
          </w:tcPr>
          <w:p w14:paraId="1491004F" w14:textId="77777777" w:rsidR="00B831F3" w:rsidRPr="009E1349" w:rsidRDefault="00B831F3" w:rsidP="00BE7BFE">
            <w:pPr>
              <w:contextualSpacing/>
              <w:jc w:val="center"/>
              <w:rPr>
                <w:b/>
                <w:bCs/>
                <w:noProof/>
              </w:rPr>
            </w:pPr>
            <w:r w:rsidRPr="009E1349">
              <w:rPr>
                <w:b/>
                <w:bCs/>
                <w:noProof/>
              </w:rPr>
              <w:t>1</w:t>
            </w:r>
          </w:p>
        </w:tc>
        <w:tc>
          <w:tcPr>
            <w:tcW w:w="1181" w:type="dxa"/>
            <w:tcBorders>
              <w:top w:val="single" w:sz="4" w:space="0" w:color="auto"/>
              <w:bottom w:val="single" w:sz="4" w:space="0" w:color="auto"/>
            </w:tcBorders>
          </w:tcPr>
          <w:p w14:paraId="19C59E09" w14:textId="77777777" w:rsidR="00B831F3" w:rsidRPr="009E1349" w:rsidRDefault="00B831F3" w:rsidP="00BE7BFE">
            <w:pPr>
              <w:contextualSpacing/>
              <w:jc w:val="center"/>
              <w:rPr>
                <w:b/>
                <w:bCs/>
                <w:noProof/>
              </w:rPr>
            </w:pPr>
            <w:r w:rsidRPr="009E1349">
              <w:rPr>
                <w:b/>
                <w:bCs/>
                <w:noProof/>
              </w:rPr>
              <w:t>2</w:t>
            </w:r>
          </w:p>
        </w:tc>
        <w:tc>
          <w:tcPr>
            <w:tcW w:w="1181" w:type="dxa"/>
            <w:tcBorders>
              <w:top w:val="single" w:sz="4" w:space="0" w:color="auto"/>
              <w:bottom w:val="single" w:sz="4" w:space="0" w:color="auto"/>
            </w:tcBorders>
          </w:tcPr>
          <w:p w14:paraId="4D4C6FBF" w14:textId="77777777" w:rsidR="00B831F3" w:rsidRPr="009E1349" w:rsidRDefault="00B831F3" w:rsidP="00BE7BFE">
            <w:pPr>
              <w:contextualSpacing/>
              <w:jc w:val="center"/>
              <w:rPr>
                <w:b/>
                <w:bCs/>
                <w:noProof/>
              </w:rPr>
            </w:pPr>
            <w:r w:rsidRPr="009E1349">
              <w:rPr>
                <w:b/>
                <w:bCs/>
                <w:noProof/>
              </w:rPr>
              <w:t>3</w:t>
            </w:r>
          </w:p>
        </w:tc>
        <w:tc>
          <w:tcPr>
            <w:tcW w:w="1181" w:type="dxa"/>
            <w:tcBorders>
              <w:top w:val="single" w:sz="4" w:space="0" w:color="auto"/>
              <w:bottom w:val="single" w:sz="4" w:space="0" w:color="auto"/>
            </w:tcBorders>
          </w:tcPr>
          <w:p w14:paraId="0867E03C" w14:textId="77777777" w:rsidR="00B831F3" w:rsidRPr="009E1349" w:rsidRDefault="00B831F3" w:rsidP="00BE7BFE">
            <w:pPr>
              <w:contextualSpacing/>
              <w:jc w:val="center"/>
              <w:rPr>
                <w:b/>
                <w:bCs/>
                <w:noProof/>
              </w:rPr>
            </w:pPr>
            <w:r w:rsidRPr="009E1349">
              <w:rPr>
                <w:b/>
                <w:bCs/>
                <w:noProof/>
              </w:rPr>
              <w:t>4</w:t>
            </w:r>
          </w:p>
        </w:tc>
        <w:tc>
          <w:tcPr>
            <w:tcW w:w="1181" w:type="dxa"/>
            <w:tcBorders>
              <w:top w:val="single" w:sz="4" w:space="0" w:color="auto"/>
              <w:bottom w:val="single" w:sz="4" w:space="0" w:color="auto"/>
            </w:tcBorders>
          </w:tcPr>
          <w:p w14:paraId="14121C37" w14:textId="77777777" w:rsidR="00B831F3" w:rsidRPr="009E1349" w:rsidRDefault="00B831F3" w:rsidP="00BE7BFE">
            <w:pPr>
              <w:contextualSpacing/>
              <w:jc w:val="center"/>
              <w:rPr>
                <w:b/>
                <w:bCs/>
                <w:noProof/>
              </w:rPr>
            </w:pPr>
            <w:r w:rsidRPr="009E1349">
              <w:rPr>
                <w:b/>
                <w:bCs/>
                <w:noProof/>
              </w:rPr>
              <w:t>5</w:t>
            </w:r>
          </w:p>
        </w:tc>
        <w:tc>
          <w:tcPr>
            <w:tcW w:w="1181" w:type="dxa"/>
            <w:tcBorders>
              <w:top w:val="single" w:sz="4" w:space="0" w:color="auto"/>
              <w:bottom w:val="single" w:sz="4" w:space="0" w:color="auto"/>
            </w:tcBorders>
          </w:tcPr>
          <w:p w14:paraId="15D12939" w14:textId="77777777" w:rsidR="00B831F3" w:rsidRPr="009E1349" w:rsidRDefault="00B831F3" w:rsidP="00BE7BFE">
            <w:pPr>
              <w:contextualSpacing/>
              <w:jc w:val="center"/>
              <w:rPr>
                <w:b/>
                <w:bCs/>
                <w:noProof/>
              </w:rPr>
            </w:pPr>
            <w:r w:rsidRPr="009E1349">
              <w:rPr>
                <w:b/>
                <w:bCs/>
                <w:noProof/>
              </w:rPr>
              <w:t>6</w:t>
            </w:r>
          </w:p>
        </w:tc>
      </w:tr>
      <w:tr w:rsidR="00B831F3" w14:paraId="654A9571" w14:textId="77777777" w:rsidTr="00BE7BFE">
        <w:tc>
          <w:tcPr>
            <w:tcW w:w="2160" w:type="dxa"/>
            <w:tcBorders>
              <w:top w:val="single" w:sz="4" w:space="0" w:color="auto"/>
            </w:tcBorders>
          </w:tcPr>
          <w:p w14:paraId="3E3DFF92" w14:textId="77777777" w:rsidR="00B831F3" w:rsidRPr="004179D5" w:rsidRDefault="00B831F3" w:rsidP="00BE7BFE">
            <w:pPr>
              <w:contextualSpacing/>
              <w:rPr>
                <w:noProof/>
              </w:rPr>
            </w:pPr>
            <w:r>
              <w:rPr>
                <w:noProof/>
              </w:rPr>
              <w:t>Brand Activism</w:t>
            </w:r>
          </w:p>
        </w:tc>
        <w:tc>
          <w:tcPr>
            <w:tcW w:w="1181" w:type="dxa"/>
            <w:tcBorders>
              <w:top w:val="single" w:sz="4" w:space="0" w:color="auto"/>
            </w:tcBorders>
          </w:tcPr>
          <w:p w14:paraId="6B8266B8" w14:textId="77777777" w:rsidR="00B831F3" w:rsidRPr="006E58B9" w:rsidRDefault="00B831F3" w:rsidP="00BE7BFE">
            <w:pPr>
              <w:contextualSpacing/>
              <w:jc w:val="center"/>
              <w:rPr>
                <w:noProof/>
              </w:rPr>
            </w:pPr>
            <w:r>
              <w:rPr>
                <w:noProof/>
              </w:rPr>
              <w:t>—</w:t>
            </w:r>
          </w:p>
        </w:tc>
        <w:tc>
          <w:tcPr>
            <w:tcW w:w="1181" w:type="dxa"/>
            <w:tcBorders>
              <w:top w:val="single" w:sz="4" w:space="0" w:color="auto"/>
            </w:tcBorders>
          </w:tcPr>
          <w:p w14:paraId="04AB8327" w14:textId="77777777" w:rsidR="00B831F3" w:rsidRPr="006E58B9" w:rsidRDefault="00B831F3" w:rsidP="00BE7BFE">
            <w:pPr>
              <w:tabs>
                <w:tab w:val="decimal" w:pos="297"/>
              </w:tabs>
              <w:contextualSpacing/>
              <w:rPr>
                <w:noProof/>
              </w:rPr>
            </w:pPr>
          </w:p>
        </w:tc>
        <w:tc>
          <w:tcPr>
            <w:tcW w:w="1181" w:type="dxa"/>
            <w:tcBorders>
              <w:top w:val="single" w:sz="4" w:space="0" w:color="auto"/>
            </w:tcBorders>
          </w:tcPr>
          <w:p w14:paraId="42D32EA2" w14:textId="77777777" w:rsidR="00B831F3" w:rsidRPr="006E58B9" w:rsidRDefault="00B831F3" w:rsidP="00BE7BFE">
            <w:pPr>
              <w:tabs>
                <w:tab w:val="decimal" w:pos="319"/>
              </w:tabs>
              <w:contextualSpacing/>
              <w:rPr>
                <w:noProof/>
              </w:rPr>
            </w:pPr>
          </w:p>
        </w:tc>
        <w:tc>
          <w:tcPr>
            <w:tcW w:w="1181" w:type="dxa"/>
            <w:tcBorders>
              <w:top w:val="single" w:sz="4" w:space="0" w:color="auto"/>
            </w:tcBorders>
          </w:tcPr>
          <w:p w14:paraId="3AB0D0EC" w14:textId="77777777" w:rsidR="00B831F3" w:rsidRDefault="00B831F3" w:rsidP="00BE7BFE">
            <w:pPr>
              <w:tabs>
                <w:tab w:val="decimal" w:pos="309"/>
              </w:tabs>
              <w:contextualSpacing/>
              <w:rPr>
                <w:b/>
                <w:bCs/>
                <w:noProof/>
              </w:rPr>
            </w:pPr>
          </w:p>
        </w:tc>
        <w:tc>
          <w:tcPr>
            <w:tcW w:w="1181" w:type="dxa"/>
            <w:tcBorders>
              <w:top w:val="single" w:sz="4" w:space="0" w:color="auto"/>
            </w:tcBorders>
          </w:tcPr>
          <w:p w14:paraId="2C4BBFEF" w14:textId="77777777" w:rsidR="00B831F3" w:rsidRDefault="00B831F3" w:rsidP="00BE7BFE">
            <w:pPr>
              <w:tabs>
                <w:tab w:val="decimal" w:pos="298"/>
              </w:tabs>
              <w:contextualSpacing/>
              <w:rPr>
                <w:b/>
                <w:bCs/>
                <w:noProof/>
              </w:rPr>
            </w:pPr>
          </w:p>
        </w:tc>
        <w:tc>
          <w:tcPr>
            <w:tcW w:w="1181" w:type="dxa"/>
            <w:tcBorders>
              <w:top w:val="single" w:sz="4" w:space="0" w:color="auto"/>
            </w:tcBorders>
          </w:tcPr>
          <w:p w14:paraId="710EF143" w14:textId="77777777" w:rsidR="00B831F3" w:rsidRDefault="00B831F3" w:rsidP="00BE7BFE">
            <w:pPr>
              <w:contextualSpacing/>
              <w:jc w:val="center"/>
              <w:rPr>
                <w:b/>
                <w:bCs/>
                <w:noProof/>
              </w:rPr>
            </w:pPr>
          </w:p>
        </w:tc>
      </w:tr>
      <w:tr w:rsidR="00B831F3" w14:paraId="47D76B3E" w14:textId="77777777" w:rsidTr="00BE7BFE">
        <w:tc>
          <w:tcPr>
            <w:tcW w:w="2160" w:type="dxa"/>
          </w:tcPr>
          <w:p w14:paraId="795404DC" w14:textId="77777777" w:rsidR="00B831F3" w:rsidRPr="004179D5" w:rsidRDefault="00B831F3" w:rsidP="00BE7BFE">
            <w:pPr>
              <w:contextualSpacing/>
              <w:rPr>
                <w:noProof/>
              </w:rPr>
            </w:pPr>
            <w:r w:rsidRPr="004179D5">
              <w:rPr>
                <w:noProof/>
              </w:rPr>
              <w:t>SBC</w:t>
            </w:r>
          </w:p>
        </w:tc>
        <w:tc>
          <w:tcPr>
            <w:tcW w:w="1181" w:type="dxa"/>
          </w:tcPr>
          <w:p w14:paraId="274B72F2" w14:textId="77777777" w:rsidR="00B831F3" w:rsidRPr="006E58B9" w:rsidRDefault="00B831F3" w:rsidP="00BE7BFE">
            <w:pPr>
              <w:tabs>
                <w:tab w:val="decimal" w:pos="341"/>
              </w:tabs>
              <w:contextualSpacing/>
              <w:rPr>
                <w:noProof/>
              </w:rPr>
            </w:pPr>
            <w:r>
              <w:rPr>
                <w:noProof/>
              </w:rPr>
              <w:t>.01</w:t>
            </w:r>
          </w:p>
        </w:tc>
        <w:tc>
          <w:tcPr>
            <w:tcW w:w="1181" w:type="dxa"/>
          </w:tcPr>
          <w:p w14:paraId="14856DAE" w14:textId="77777777" w:rsidR="00B831F3" w:rsidRPr="006E58B9" w:rsidRDefault="00B831F3" w:rsidP="00BE7BFE">
            <w:pPr>
              <w:contextualSpacing/>
              <w:jc w:val="center"/>
              <w:rPr>
                <w:noProof/>
              </w:rPr>
            </w:pPr>
            <w:r>
              <w:rPr>
                <w:noProof/>
              </w:rPr>
              <w:t>—</w:t>
            </w:r>
          </w:p>
        </w:tc>
        <w:tc>
          <w:tcPr>
            <w:tcW w:w="1181" w:type="dxa"/>
          </w:tcPr>
          <w:p w14:paraId="5DCD75CA" w14:textId="77777777" w:rsidR="00B831F3" w:rsidRPr="006E58B9" w:rsidRDefault="00B831F3" w:rsidP="00BE7BFE">
            <w:pPr>
              <w:tabs>
                <w:tab w:val="decimal" w:pos="319"/>
              </w:tabs>
              <w:contextualSpacing/>
              <w:rPr>
                <w:noProof/>
              </w:rPr>
            </w:pPr>
          </w:p>
        </w:tc>
        <w:tc>
          <w:tcPr>
            <w:tcW w:w="1181" w:type="dxa"/>
          </w:tcPr>
          <w:p w14:paraId="2E2CAE76" w14:textId="77777777" w:rsidR="00B831F3" w:rsidRDefault="00B831F3" w:rsidP="00BE7BFE">
            <w:pPr>
              <w:tabs>
                <w:tab w:val="decimal" w:pos="309"/>
              </w:tabs>
              <w:contextualSpacing/>
              <w:rPr>
                <w:b/>
                <w:bCs/>
                <w:noProof/>
              </w:rPr>
            </w:pPr>
          </w:p>
        </w:tc>
        <w:tc>
          <w:tcPr>
            <w:tcW w:w="1181" w:type="dxa"/>
          </w:tcPr>
          <w:p w14:paraId="032DA3D0" w14:textId="77777777" w:rsidR="00B831F3" w:rsidRDefault="00B831F3" w:rsidP="00BE7BFE">
            <w:pPr>
              <w:tabs>
                <w:tab w:val="decimal" w:pos="298"/>
              </w:tabs>
              <w:contextualSpacing/>
              <w:rPr>
                <w:b/>
                <w:bCs/>
                <w:noProof/>
              </w:rPr>
            </w:pPr>
          </w:p>
        </w:tc>
        <w:tc>
          <w:tcPr>
            <w:tcW w:w="1181" w:type="dxa"/>
          </w:tcPr>
          <w:p w14:paraId="08F205DB" w14:textId="77777777" w:rsidR="00B831F3" w:rsidRDefault="00B831F3" w:rsidP="00BE7BFE">
            <w:pPr>
              <w:contextualSpacing/>
              <w:jc w:val="center"/>
              <w:rPr>
                <w:b/>
                <w:bCs/>
                <w:noProof/>
              </w:rPr>
            </w:pPr>
          </w:p>
        </w:tc>
      </w:tr>
      <w:tr w:rsidR="00B831F3" w14:paraId="5B49C482" w14:textId="77777777" w:rsidTr="00BE7BFE">
        <w:tc>
          <w:tcPr>
            <w:tcW w:w="2160" w:type="dxa"/>
          </w:tcPr>
          <w:p w14:paraId="2E39FB56" w14:textId="77777777" w:rsidR="00B831F3" w:rsidRPr="004179D5" w:rsidRDefault="00B831F3" w:rsidP="00BE7BFE">
            <w:pPr>
              <w:contextualSpacing/>
              <w:rPr>
                <w:noProof/>
              </w:rPr>
            </w:pPr>
            <w:r>
              <w:rPr>
                <w:noProof/>
              </w:rPr>
              <w:t>Cause Salience</w:t>
            </w:r>
          </w:p>
        </w:tc>
        <w:tc>
          <w:tcPr>
            <w:tcW w:w="1181" w:type="dxa"/>
          </w:tcPr>
          <w:p w14:paraId="016BEA49" w14:textId="77777777" w:rsidR="00B831F3" w:rsidRDefault="00B831F3" w:rsidP="00BE7BFE">
            <w:pPr>
              <w:tabs>
                <w:tab w:val="decimal" w:pos="341"/>
              </w:tabs>
              <w:contextualSpacing/>
              <w:rPr>
                <w:noProof/>
              </w:rPr>
            </w:pPr>
            <w:r>
              <w:rPr>
                <w:noProof/>
              </w:rPr>
              <w:t>.003</w:t>
            </w:r>
          </w:p>
        </w:tc>
        <w:tc>
          <w:tcPr>
            <w:tcW w:w="1181" w:type="dxa"/>
          </w:tcPr>
          <w:p w14:paraId="2407B668" w14:textId="77777777" w:rsidR="00B831F3" w:rsidRDefault="00B831F3" w:rsidP="00BE7BFE">
            <w:pPr>
              <w:tabs>
                <w:tab w:val="decimal" w:pos="333"/>
              </w:tabs>
              <w:contextualSpacing/>
              <w:jc w:val="both"/>
              <w:rPr>
                <w:noProof/>
              </w:rPr>
            </w:pPr>
            <w:r>
              <w:rPr>
                <w:noProof/>
              </w:rPr>
              <w:t>.44**</w:t>
            </w:r>
          </w:p>
        </w:tc>
        <w:tc>
          <w:tcPr>
            <w:tcW w:w="1181" w:type="dxa"/>
          </w:tcPr>
          <w:p w14:paraId="56ED7CFC" w14:textId="77777777" w:rsidR="00B831F3" w:rsidRPr="006E58B9" w:rsidRDefault="00B831F3" w:rsidP="00BE7BFE">
            <w:pPr>
              <w:contextualSpacing/>
              <w:jc w:val="center"/>
              <w:rPr>
                <w:noProof/>
              </w:rPr>
            </w:pPr>
            <w:r>
              <w:rPr>
                <w:noProof/>
              </w:rPr>
              <w:t>—</w:t>
            </w:r>
          </w:p>
        </w:tc>
        <w:tc>
          <w:tcPr>
            <w:tcW w:w="1181" w:type="dxa"/>
          </w:tcPr>
          <w:p w14:paraId="6FE0C6A5" w14:textId="77777777" w:rsidR="00B831F3" w:rsidRDefault="00B831F3" w:rsidP="00BE7BFE">
            <w:pPr>
              <w:tabs>
                <w:tab w:val="decimal" w:pos="309"/>
              </w:tabs>
              <w:contextualSpacing/>
              <w:rPr>
                <w:b/>
                <w:bCs/>
                <w:noProof/>
              </w:rPr>
            </w:pPr>
          </w:p>
        </w:tc>
        <w:tc>
          <w:tcPr>
            <w:tcW w:w="1181" w:type="dxa"/>
          </w:tcPr>
          <w:p w14:paraId="1D318A1A" w14:textId="77777777" w:rsidR="00B831F3" w:rsidRDefault="00B831F3" w:rsidP="00BE7BFE">
            <w:pPr>
              <w:tabs>
                <w:tab w:val="decimal" w:pos="298"/>
              </w:tabs>
              <w:contextualSpacing/>
              <w:rPr>
                <w:b/>
                <w:bCs/>
                <w:noProof/>
              </w:rPr>
            </w:pPr>
          </w:p>
        </w:tc>
        <w:tc>
          <w:tcPr>
            <w:tcW w:w="1181" w:type="dxa"/>
          </w:tcPr>
          <w:p w14:paraId="108BB920" w14:textId="77777777" w:rsidR="00B831F3" w:rsidRDefault="00B831F3" w:rsidP="00BE7BFE">
            <w:pPr>
              <w:contextualSpacing/>
              <w:jc w:val="center"/>
              <w:rPr>
                <w:b/>
                <w:bCs/>
                <w:noProof/>
              </w:rPr>
            </w:pPr>
          </w:p>
        </w:tc>
      </w:tr>
      <w:tr w:rsidR="00B831F3" w14:paraId="1026D844" w14:textId="77777777" w:rsidTr="00BE7BFE">
        <w:tc>
          <w:tcPr>
            <w:tcW w:w="2160" w:type="dxa"/>
          </w:tcPr>
          <w:p w14:paraId="38049ECC" w14:textId="77777777" w:rsidR="00B831F3" w:rsidRPr="004179D5" w:rsidRDefault="00B831F3" w:rsidP="00BE7BFE">
            <w:pPr>
              <w:contextualSpacing/>
              <w:rPr>
                <w:noProof/>
              </w:rPr>
            </w:pPr>
            <w:r>
              <w:rPr>
                <w:noProof/>
              </w:rPr>
              <w:t>Political Ideology</w:t>
            </w:r>
          </w:p>
        </w:tc>
        <w:tc>
          <w:tcPr>
            <w:tcW w:w="1181" w:type="dxa"/>
          </w:tcPr>
          <w:p w14:paraId="244CBD58" w14:textId="77777777" w:rsidR="00B831F3" w:rsidRPr="006E58B9" w:rsidRDefault="00B831F3" w:rsidP="00BE7BFE">
            <w:pPr>
              <w:tabs>
                <w:tab w:val="decimal" w:pos="341"/>
              </w:tabs>
              <w:contextualSpacing/>
              <w:rPr>
                <w:noProof/>
              </w:rPr>
            </w:pPr>
            <w:r w:rsidRPr="006E58B9">
              <w:rPr>
                <w:noProof/>
              </w:rPr>
              <w:t>-.</w:t>
            </w:r>
            <w:r>
              <w:rPr>
                <w:noProof/>
              </w:rPr>
              <w:t>02</w:t>
            </w:r>
          </w:p>
        </w:tc>
        <w:tc>
          <w:tcPr>
            <w:tcW w:w="1181" w:type="dxa"/>
          </w:tcPr>
          <w:p w14:paraId="2F08AC84" w14:textId="77777777" w:rsidR="00B831F3" w:rsidRPr="006E58B9" w:rsidRDefault="00B831F3" w:rsidP="00BE7BFE">
            <w:pPr>
              <w:tabs>
                <w:tab w:val="decimal" w:pos="333"/>
              </w:tabs>
              <w:contextualSpacing/>
              <w:jc w:val="both"/>
              <w:rPr>
                <w:noProof/>
              </w:rPr>
            </w:pPr>
            <w:r>
              <w:rPr>
                <w:noProof/>
              </w:rPr>
              <w:t>.13</w:t>
            </w:r>
          </w:p>
        </w:tc>
        <w:tc>
          <w:tcPr>
            <w:tcW w:w="1181" w:type="dxa"/>
          </w:tcPr>
          <w:p w14:paraId="7ACF0BBB" w14:textId="77777777" w:rsidR="00B831F3" w:rsidRPr="006E58B9" w:rsidRDefault="00B831F3" w:rsidP="00BE7BFE">
            <w:pPr>
              <w:tabs>
                <w:tab w:val="decimal" w:pos="325"/>
              </w:tabs>
              <w:contextualSpacing/>
              <w:rPr>
                <w:noProof/>
              </w:rPr>
            </w:pPr>
            <w:r>
              <w:rPr>
                <w:noProof/>
              </w:rPr>
              <w:t>-.23**</w:t>
            </w:r>
          </w:p>
        </w:tc>
        <w:tc>
          <w:tcPr>
            <w:tcW w:w="1181" w:type="dxa"/>
          </w:tcPr>
          <w:p w14:paraId="74020595" w14:textId="77777777" w:rsidR="00B831F3" w:rsidRDefault="00B831F3" w:rsidP="00BE7BFE">
            <w:pPr>
              <w:contextualSpacing/>
              <w:jc w:val="center"/>
              <w:rPr>
                <w:b/>
                <w:bCs/>
                <w:noProof/>
              </w:rPr>
            </w:pPr>
            <w:r>
              <w:rPr>
                <w:noProof/>
              </w:rPr>
              <w:t>—</w:t>
            </w:r>
          </w:p>
        </w:tc>
        <w:tc>
          <w:tcPr>
            <w:tcW w:w="1181" w:type="dxa"/>
          </w:tcPr>
          <w:p w14:paraId="0C9D20B0" w14:textId="77777777" w:rsidR="00B831F3" w:rsidRDefault="00B831F3" w:rsidP="00BE7BFE">
            <w:pPr>
              <w:tabs>
                <w:tab w:val="decimal" w:pos="298"/>
              </w:tabs>
              <w:contextualSpacing/>
              <w:rPr>
                <w:b/>
                <w:bCs/>
                <w:noProof/>
              </w:rPr>
            </w:pPr>
          </w:p>
        </w:tc>
        <w:tc>
          <w:tcPr>
            <w:tcW w:w="1181" w:type="dxa"/>
          </w:tcPr>
          <w:p w14:paraId="02FBC7A6" w14:textId="77777777" w:rsidR="00B831F3" w:rsidRDefault="00B831F3" w:rsidP="00BE7BFE">
            <w:pPr>
              <w:contextualSpacing/>
              <w:jc w:val="center"/>
              <w:rPr>
                <w:b/>
                <w:bCs/>
                <w:noProof/>
              </w:rPr>
            </w:pPr>
          </w:p>
        </w:tc>
      </w:tr>
      <w:tr w:rsidR="00B831F3" w14:paraId="3CDACAFF" w14:textId="77777777" w:rsidTr="00BE7BFE">
        <w:tc>
          <w:tcPr>
            <w:tcW w:w="2160" w:type="dxa"/>
          </w:tcPr>
          <w:p w14:paraId="3D435B95" w14:textId="77777777" w:rsidR="00B831F3" w:rsidRPr="004179D5" w:rsidRDefault="00B831F3" w:rsidP="00BE7BFE">
            <w:pPr>
              <w:contextualSpacing/>
              <w:rPr>
                <w:noProof/>
              </w:rPr>
            </w:pPr>
            <w:r>
              <w:rPr>
                <w:noProof/>
              </w:rPr>
              <w:t>Age</w:t>
            </w:r>
          </w:p>
        </w:tc>
        <w:tc>
          <w:tcPr>
            <w:tcW w:w="1181" w:type="dxa"/>
          </w:tcPr>
          <w:p w14:paraId="5C1D3A6B" w14:textId="77777777" w:rsidR="00B831F3" w:rsidRPr="006E58B9" w:rsidRDefault="00B831F3" w:rsidP="00BE7BFE">
            <w:pPr>
              <w:tabs>
                <w:tab w:val="decimal" w:pos="341"/>
              </w:tabs>
              <w:contextualSpacing/>
              <w:rPr>
                <w:noProof/>
              </w:rPr>
            </w:pPr>
            <w:r w:rsidRPr="006E58B9">
              <w:rPr>
                <w:noProof/>
              </w:rPr>
              <w:t>.0</w:t>
            </w:r>
            <w:r>
              <w:rPr>
                <w:noProof/>
              </w:rPr>
              <w:t>5</w:t>
            </w:r>
          </w:p>
        </w:tc>
        <w:tc>
          <w:tcPr>
            <w:tcW w:w="1181" w:type="dxa"/>
          </w:tcPr>
          <w:p w14:paraId="68570C29" w14:textId="77777777" w:rsidR="00B831F3" w:rsidRPr="006E58B9" w:rsidRDefault="00B831F3" w:rsidP="00BE7BFE">
            <w:pPr>
              <w:tabs>
                <w:tab w:val="decimal" w:pos="333"/>
              </w:tabs>
              <w:contextualSpacing/>
              <w:jc w:val="both"/>
              <w:rPr>
                <w:noProof/>
              </w:rPr>
            </w:pPr>
            <w:r>
              <w:rPr>
                <w:noProof/>
              </w:rPr>
              <w:t>.20</w:t>
            </w:r>
          </w:p>
        </w:tc>
        <w:tc>
          <w:tcPr>
            <w:tcW w:w="1181" w:type="dxa"/>
          </w:tcPr>
          <w:p w14:paraId="6E7A734F" w14:textId="77777777" w:rsidR="00B831F3" w:rsidRPr="006E58B9" w:rsidRDefault="00B831F3" w:rsidP="00BE7BFE">
            <w:pPr>
              <w:tabs>
                <w:tab w:val="decimal" w:pos="325"/>
              </w:tabs>
              <w:contextualSpacing/>
              <w:rPr>
                <w:noProof/>
              </w:rPr>
            </w:pPr>
            <w:r>
              <w:rPr>
                <w:noProof/>
              </w:rPr>
              <w:t>.07</w:t>
            </w:r>
          </w:p>
        </w:tc>
        <w:tc>
          <w:tcPr>
            <w:tcW w:w="1181" w:type="dxa"/>
          </w:tcPr>
          <w:p w14:paraId="6AA6858C" w14:textId="77777777" w:rsidR="00B831F3" w:rsidRPr="006E58B9" w:rsidRDefault="00B831F3" w:rsidP="00BE7BFE">
            <w:pPr>
              <w:tabs>
                <w:tab w:val="decimal" w:pos="216"/>
              </w:tabs>
              <w:contextualSpacing/>
              <w:rPr>
                <w:noProof/>
              </w:rPr>
            </w:pPr>
            <w:r>
              <w:rPr>
                <w:noProof/>
              </w:rPr>
              <w:t>.29**</w:t>
            </w:r>
          </w:p>
        </w:tc>
        <w:tc>
          <w:tcPr>
            <w:tcW w:w="1181" w:type="dxa"/>
          </w:tcPr>
          <w:p w14:paraId="115E42C6" w14:textId="77777777" w:rsidR="00B831F3" w:rsidRPr="006E58B9" w:rsidRDefault="00B831F3" w:rsidP="00BE7BFE">
            <w:pPr>
              <w:contextualSpacing/>
              <w:jc w:val="center"/>
              <w:rPr>
                <w:noProof/>
              </w:rPr>
            </w:pPr>
            <w:r>
              <w:rPr>
                <w:noProof/>
              </w:rPr>
              <w:t>—</w:t>
            </w:r>
          </w:p>
        </w:tc>
        <w:tc>
          <w:tcPr>
            <w:tcW w:w="1181" w:type="dxa"/>
          </w:tcPr>
          <w:p w14:paraId="68346385" w14:textId="77777777" w:rsidR="00B831F3" w:rsidRDefault="00B831F3" w:rsidP="00BE7BFE">
            <w:pPr>
              <w:contextualSpacing/>
              <w:jc w:val="center"/>
              <w:rPr>
                <w:b/>
                <w:bCs/>
                <w:noProof/>
              </w:rPr>
            </w:pPr>
          </w:p>
        </w:tc>
      </w:tr>
      <w:tr w:rsidR="00B831F3" w14:paraId="1B2490CA" w14:textId="77777777" w:rsidTr="00BE7BFE">
        <w:tc>
          <w:tcPr>
            <w:tcW w:w="2160" w:type="dxa"/>
            <w:tcBorders>
              <w:bottom w:val="single" w:sz="4" w:space="0" w:color="auto"/>
            </w:tcBorders>
          </w:tcPr>
          <w:p w14:paraId="30AA5EC5" w14:textId="77777777" w:rsidR="00B831F3" w:rsidRPr="004179D5" w:rsidRDefault="00B831F3" w:rsidP="00BE7BFE">
            <w:pPr>
              <w:contextualSpacing/>
              <w:rPr>
                <w:noProof/>
              </w:rPr>
            </w:pPr>
            <w:r>
              <w:rPr>
                <w:noProof/>
              </w:rPr>
              <w:t>Gender</w:t>
            </w:r>
          </w:p>
        </w:tc>
        <w:tc>
          <w:tcPr>
            <w:tcW w:w="1181" w:type="dxa"/>
            <w:tcBorders>
              <w:bottom w:val="single" w:sz="4" w:space="0" w:color="auto"/>
            </w:tcBorders>
          </w:tcPr>
          <w:p w14:paraId="13028602" w14:textId="77777777" w:rsidR="00B831F3" w:rsidRPr="006E58B9" w:rsidRDefault="00B831F3" w:rsidP="00BE7BFE">
            <w:pPr>
              <w:tabs>
                <w:tab w:val="decimal" w:pos="341"/>
              </w:tabs>
              <w:contextualSpacing/>
              <w:rPr>
                <w:noProof/>
              </w:rPr>
            </w:pPr>
            <w:r w:rsidRPr="006E58B9">
              <w:rPr>
                <w:noProof/>
              </w:rPr>
              <w:t>-.</w:t>
            </w:r>
            <w:r>
              <w:rPr>
                <w:noProof/>
              </w:rPr>
              <w:t>11</w:t>
            </w:r>
          </w:p>
        </w:tc>
        <w:tc>
          <w:tcPr>
            <w:tcW w:w="1181" w:type="dxa"/>
            <w:tcBorders>
              <w:bottom w:val="single" w:sz="4" w:space="0" w:color="auto"/>
            </w:tcBorders>
          </w:tcPr>
          <w:p w14:paraId="62DBB76B" w14:textId="77777777" w:rsidR="00B831F3" w:rsidRPr="006E58B9" w:rsidRDefault="00B831F3" w:rsidP="00BE7BFE">
            <w:pPr>
              <w:tabs>
                <w:tab w:val="decimal" w:pos="333"/>
              </w:tabs>
              <w:contextualSpacing/>
              <w:jc w:val="both"/>
              <w:rPr>
                <w:noProof/>
              </w:rPr>
            </w:pPr>
            <w:r w:rsidRPr="006E58B9">
              <w:rPr>
                <w:noProof/>
              </w:rPr>
              <w:t>-.0</w:t>
            </w:r>
            <w:r>
              <w:rPr>
                <w:noProof/>
              </w:rPr>
              <w:t>89</w:t>
            </w:r>
          </w:p>
        </w:tc>
        <w:tc>
          <w:tcPr>
            <w:tcW w:w="1181" w:type="dxa"/>
            <w:tcBorders>
              <w:bottom w:val="single" w:sz="4" w:space="0" w:color="auto"/>
            </w:tcBorders>
          </w:tcPr>
          <w:p w14:paraId="221862A8" w14:textId="77777777" w:rsidR="00B831F3" w:rsidRPr="006E58B9" w:rsidRDefault="00B831F3" w:rsidP="00BE7BFE">
            <w:pPr>
              <w:tabs>
                <w:tab w:val="decimal" w:pos="325"/>
              </w:tabs>
              <w:contextualSpacing/>
              <w:rPr>
                <w:noProof/>
              </w:rPr>
            </w:pPr>
            <w:r>
              <w:rPr>
                <w:noProof/>
              </w:rPr>
              <w:t>.07</w:t>
            </w:r>
          </w:p>
        </w:tc>
        <w:tc>
          <w:tcPr>
            <w:tcW w:w="1181" w:type="dxa"/>
            <w:tcBorders>
              <w:bottom w:val="single" w:sz="4" w:space="0" w:color="auto"/>
            </w:tcBorders>
          </w:tcPr>
          <w:p w14:paraId="1C8D9842" w14:textId="77777777" w:rsidR="00B831F3" w:rsidRPr="006E58B9" w:rsidRDefault="00B831F3" w:rsidP="00BE7BFE">
            <w:pPr>
              <w:tabs>
                <w:tab w:val="decimal" w:pos="216"/>
              </w:tabs>
              <w:contextualSpacing/>
              <w:rPr>
                <w:noProof/>
              </w:rPr>
            </w:pPr>
            <w:r w:rsidRPr="006E58B9">
              <w:rPr>
                <w:noProof/>
              </w:rPr>
              <w:t>-.</w:t>
            </w:r>
            <w:r>
              <w:rPr>
                <w:noProof/>
              </w:rPr>
              <w:t>22**</w:t>
            </w:r>
          </w:p>
        </w:tc>
        <w:tc>
          <w:tcPr>
            <w:tcW w:w="1181" w:type="dxa"/>
            <w:tcBorders>
              <w:bottom w:val="single" w:sz="4" w:space="0" w:color="auto"/>
            </w:tcBorders>
          </w:tcPr>
          <w:p w14:paraId="7F16CB8D" w14:textId="77777777" w:rsidR="00B831F3" w:rsidRPr="006E58B9" w:rsidRDefault="00B831F3" w:rsidP="00BE7BFE">
            <w:pPr>
              <w:tabs>
                <w:tab w:val="decimal" w:pos="387"/>
              </w:tabs>
              <w:contextualSpacing/>
              <w:rPr>
                <w:noProof/>
              </w:rPr>
            </w:pPr>
            <w:r>
              <w:rPr>
                <w:noProof/>
              </w:rPr>
              <w:t>-.03</w:t>
            </w:r>
          </w:p>
        </w:tc>
        <w:tc>
          <w:tcPr>
            <w:tcW w:w="1181" w:type="dxa"/>
            <w:tcBorders>
              <w:bottom w:val="single" w:sz="4" w:space="0" w:color="auto"/>
            </w:tcBorders>
          </w:tcPr>
          <w:p w14:paraId="288BED8A" w14:textId="77777777" w:rsidR="00B831F3" w:rsidRDefault="00B831F3" w:rsidP="00BE7BFE">
            <w:pPr>
              <w:contextualSpacing/>
              <w:jc w:val="center"/>
              <w:rPr>
                <w:b/>
                <w:bCs/>
                <w:noProof/>
              </w:rPr>
            </w:pPr>
            <w:r>
              <w:rPr>
                <w:noProof/>
              </w:rPr>
              <w:t>—</w:t>
            </w:r>
          </w:p>
        </w:tc>
      </w:tr>
    </w:tbl>
    <w:p w14:paraId="64D35E10" w14:textId="5419B0BE" w:rsidR="00B831F3" w:rsidRDefault="00B831F3" w:rsidP="00B831F3">
      <w:pPr>
        <w:contextualSpacing/>
        <w:rPr>
          <w:rFonts w:eastAsia="Cambria"/>
          <w:bCs/>
        </w:rPr>
      </w:pPr>
      <w:r w:rsidRPr="009E1349">
        <w:rPr>
          <w:rFonts w:eastAsia="Cambria"/>
          <w:i/>
          <w:iCs/>
        </w:rPr>
        <w:t>Note:</w:t>
      </w:r>
      <w:r>
        <w:rPr>
          <w:rFonts w:eastAsia="Cambria"/>
          <w:bCs/>
        </w:rPr>
        <w:t xml:space="preserve"> * = </w:t>
      </w:r>
      <w:r>
        <w:rPr>
          <w:rFonts w:eastAsia="Cambria"/>
          <w:bCs/>
          <w:i/>
          <w:iCs/>
        </w:rPr>
        <w:t>p</w:t>
      </w:r>
      <w:r>
        <w:rPr>
          <w:rFonts w:eastAsia="Cambria"/>
          <w:bCs/>
        </w:rPr>
        <w:t xml:space="preserve"> &lt; .05, ** = </w:t>
      </w:r>
      <w:r>
        <w:rPr>
          <w:rFonts w:eastAsia="Cambria"/>
          <w:bCs/>
          <w:i/>
          <w:iCs/>
        </w:rPr>
        <w:t xml:space="preserve">p </w:t>
      </w:r>
      <w:r>
        <w:rPr>
          <w:rFonts w:eastAsia="Cambria"/>
          <w:bCs/>
        </w:rPr>
        <w:t>&lt; .01</w:t>
      </w:r>
    </w:p>
    <w:p w14:paraId="79848197" w14:textId="77777777" w:rsidR="00B831F3" w:rsidRDefault="00B831F3" w:rsidP="00B831F3">
      <w:pPr>
        <w:contextualSpacing/>
        <w:rPr>
          <w:b/>
          <w:bCs/>
          <w:noProof/>
        </w:rPr>
      </w:pPr>
    </w:p>
    <w:p w14:paraId="1BCC6CFF" w14:textId="77777777" w:rsidR="00B831F3" w:rsidRDefault="00B831F3" w:rsidP="00B831F3">
      <w:pPr>
        <w:contextualSpacing/>
        <w:rPr>
          <w:b/>
          <w:bCs/>
          <w:noProof/>
        </w:rPr>
      </w:pPr>
    </w:p>
    <w:tbl>
      <w:tblPr>
        <w:tblStyle w:val="TableGrid"/>
        <w:tblW w:w="92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1181"/>
        <w:gridCol w:w="1181"/>
        <w:gridCol w:w="1181"/>
        <w:gridCol w:w="1181"/>
        <w:gridCol w:w="1181"/>
        <w:gridCol w:w="1181"/>
      </w:tblGrid>
      <w:tr w:rsidR="00B831F3" w14:paraId="61EA3147" w14:textId="77777777" w:rsidTr="00BE7BFE">
        <w:tc>
          <w:tcPr>
            <w:tcW w:w="9246" w:type="dxa"/>
            <w:gridSpan w:val="7"/>
            <w:tcBorders>
              <w:top w:val="single" w:sz="4" w:space="0" w:color="auto"/>
              <w:bottom w:val="single" w:sz="4" w:space="0" w:color="auto"/>
            </w:tcBorders>
          </w:tcPr>
          <w:p w14:paraId="0C7E3CAB" w14:textId="77777777" w:rsidR="00B831F3" w:rsidRPr="004179D5" w:rsidRDefault="00B831F3" w:rsidP="00BE7BFE">
            <w:pPr>
              <w:contextualSpacing/>
              <w:jc w:val="center"/>
              <w:rPr>
                <w:noProof/>
              </w:rPr>
            </w:pPr>
            <w:r w:rsidRPr="00DC6C2F">
              <w:rPr>
                <w:rFonts w:eastAsia="Cambria"/>
                <w:bCs/>
                <w:i/>
                <w:iCs/>
              </w:rPr>
              <w:t>Study 3: Starbucks + Planned Parenthood (Moderation via Cause Attitudes)</w:t>
            </w:r>
          </w:p>
        </w:tc>
      </w:tr>
      <w:tr w:rsidR="00B831F3" w14:paraId="3C76209A" w14:textId="77777777" w:rsidTr="00BE7BFE">
        <w:tc>
          <w:tcPr>
            <w:tcW w:w="2160" w:type="dxa"/>
            <w:tcBorders>
              <w:top w:val="single" w:sz="4" w:space="0" w:color="auto"/>
              <w:bottom w:val="single" w:sz="4" w:space="0" w:color="auto"/>
            </w:tcBorders>
          </w:tcPr>
          <w:p w14:paraId="707163BB" w14:textId="77777777" w:rsidR="00B831F3" w:rsidRPr="009E1349" w:rsidRDefault="00B831F3" w:rsidP="00BE7BFE">
            <w:pPr>
              <w:contextualSpacing/>
              <w:rPr>
                <w:b/>
                <w:bCs/>
                <w:noProof/>
              </w:rPr>
            </w:pPr>
            <w:r w:rsidRPr="009E1349">
              <w:rPr>
                <w:b/>
                <w:bCs/>
                <w:noProof/>
              </w:rPr>
              <w:t>Measure</w:t>
            </w:r>
          </w:p>
        </w:tc>
        <w:tc>
          <w:tcPr>
            <w:tcW w:w="1181" w:type="dxa"/>
            <w:tcBorders>
              <w:top w:val="single" w:sz="4" w:space="0" w:color="auto"/>
              <w:bottom w:val="single" w:sz="4" w:space="0" w:color="auto"/>
            </w:tcBorders>
          </w:tcPr>
          <w:p w14:paraId="490BEF33" w14:textId="77777777" w:rsidR="00B831F3" w:rsidRPr="009E1349" w:rsidRDefault="00B831F3" w:rsidP="00BE7BFE">
            <w:pPr>
              <w:contextualSpacing/>
              <w:jc w:val="center"/>
              <w:rPr>
                <w:b/>
                <w:bCs/>
                <w:noProof/>
              </w:rPr>
            </w:pPr>
            <w:r w:rsidRPr="009E1349">
              <w:rPr>
                <w:b/>
                <w:bCs/>
                <w:noProof/>
              </w:rPr>
              <w:t>1</w:t>
            </w:r>
          </w:p>
        </w:tc>
        <w:tc>
          <w:tcPr>
            <w:tcW w:w="1181" w:type="dxa"/>
            <w:tcBorders>
              <w:top w:val="single" w:sz="4" w:space="0" w:color="auto"/>
              <w:bottom w:val="single" w:sz="4" w:space="0" w:color="auto"/>
            </w:tcBorders>
          </w:tcPr>
          <w:p w14:paraId="69E45184" w14:textId="77777777" w:rsidR="00B831F3" w:rsidRPr="009E1349" w:rsidRDefault="00B831F3" w:rsidP="00BE7BFE">
            <w:pPr>
              <w:contextualSpacing/>
              <w:jc w:val="center"/>
              <w:rPr>
                <w:b/>
                <w:bCs/>
                <w:noProof/>
              </w:rPr>
            </w:pPr>
            <w:r w:rsidRPr="009E1349">
              <w:rPr>
                <w:b/>
                <w:bCs/>
                <w:noProof/>
              </w:rPr>
              <w:t>2</w:t>
            </w:r>
          </w:p>
        </w:tc>
        <w:tc>
          <w:tcPr>
            <w:tcW w:w="1181" w:type="dxa"/>
            <w:tcBorders>
              <w:top w:val="single" w:sz="4" w:space="0" w:color="auto"/>
              <w:bottom w:val="single" w:sz="4" w:space="0" w:color="auto"/>
            </w:tcBorders>
          </w:tcPr>
          <w:p w14:paraId="7718148F" w14:textId="77777777" w:rsidR="00B831F3" w:rsidRPr="009E1349" w:rsidRDefault="00B831F3" w:rsidP="00BE7BFE">
            <w:pPr>
              <w:contextualSpacing/>
              <w:jc w:val="center"/>
              <w:rPr>
                <w:b/>
                <w:bCs/>
                <w:noProof/>
              </w:rPr>
            </w:pPr>
            <w:r w:rsidRPr="009E1349">
              <w:rPr>
                <w:b/>
                <w:bCs/>
                <w:noProof/>
              </w:rPr>
              <w:t>3</w:t>
            </w:r>
          </w:p>
        </w:tc>
        <w:tc>
          <w:tcPr>
            <w:tcW w:w="1181" w:type="dxa"/>
            <w:tcBorders>
              <w:top w:val="single" w:sz="4" w:space="0" w:color="auto"/>
              <w:bottom w:val="single" w:sz="4" w:space="0" w:color="auto"/>
            </w:tcBorders>
          </w:tcPr>
          <w:p w14:paraId="71D9A975" w14:textId="77777777" w:rsidR="00B831F3" w:rsidRPr="009E1349" w:rsidRDefault="00B831F3" w:rsidP="00BE7BFE">
            <w:pPr>
              <w:contextualSpacing/>
              <w:jc w:val="center"/>
              <w:rPr>
                <w:b/>
                <w:bCs/>
                <w:noProof/>
              </w:rPr>
            </w:pPr>
            <w:r w:rsidRPr="009E1349">
              <w:rPr>
                <w:b/>
                <w:bCs/>
                <w:noProof/>
              </w:rPr>
              <w:t>4</w:t>
            </w:r>
          </w:p>
        </w:tc>
        <w:tc>
          <w:tcPr>
            <w:tcW w:w="1181" w:type="dxa"/>
            <w:tcBorders>
              <w:top w:val="single" w:sz="4" w:space="0" w:color="auto"/>
              <w:bottom w:val="single" w:sz="4" w:space="0" w:color="auto"/>
            </w:tcBorders>
          </w:tcPr>
          <w:p w14:paraId="4646E2EB" w14:textId="77777777" w:rsidR="00B831F3" w:rsidRPr="009E1349" w:rsidRDefault="00B831F3" w:rsidP="00BE7BFE">
            <w:pPr>
              <w:contextualSpacing/>
              <w:jc w:val="center"/>
              <w:rPr>
                <w:b/>
                <w:bCs/>
                <w:noProof/>
              </w:rPr>
            </w:pPr>
            <w:r w:rsidRPr="009E1349">
              <w:rPr>
                <w:b/>
                <w:bCs/>
                <w:noProof/>
              </w:rPr>
              <w:t>5</w:t>
            </w:r>
          </w:p>
        </w:tc>
        <w:tc>
          <w:tcPr>
            <w:tcW w:w="1181" w:type="dxa"/>
            <w:tcBorders>
              <w:top w:val="single" w:sz="4" w:space="0" w:color="auto"/>
              <w:bottom w:val="single" w:sz="4" w:space="0" w:color="auto"/>
            </w:tcBorders>
          </w:tcPr>
          <w:p w14:paraId="287C1D20" w14:textId="77777777" w:rsidR="00B831F3" w:rsidRPr="009E1349" w:rsidRDefault="00B831F3" w:rsidP="00BE7BFE">
            <w:pPr>
              <w:contextualSpacing/>
              <w:jc w:val="center"/>
              <w:rPr>
                <w:b/>
                <w:bCs/>
                <w:noProof/>
              </w:rPr>
            </w:pPr>
            <w:r w:rsidRPr="009E1349">
              <w:rPr>
                <w:b/>
                <w:bCs/>
                <w:noProof/>
              </w:rPr>
              <w:t>6</w:t>
            </w:r>
          </w:p>
        </w:tc>
      </w:tr>
      <w:tr w:rsidR="00B831F3" w14:paraId="0F15BE8F" w14:textId="77777777" w:rsidTr="00BE7BFE">
        <w:tc>
          <w:tcPr>
            <w:tcW w:w="2160" w:type="dxa"/>
            <w:tcBorders>
              <w:top w:val="single" w:sz="4" w:space="0" w:color="auto"/>
            </w:tcBorders>
          </w:tcPr>
          <w:p w14:paraId="1ACD94D5" w14:textId="77777777" w:rsidR="00B831F3" w:rsidRPr="004179D5" w:rsidRDefault="00B831F3" w:rsidP="00BE7BFE">
            <w:pPr>
              <w:contextualSpacing/>
              <w:rPr>
                <w:noProof/>
              </w:rPr>
            </w:pPr>
            <w:r>
              <w:rPr>
                <w:noProof/>
              </w:rPr>
              <w:t>Brand Activism</w:t>
            </w:r>
          </w:p>
        </w:tc>
        <w:tc>
          <w:tcPr>
            <w:tcW w:w="1181" w:type="dxa"/>
            <w:tcBorders>
              <w:top w:val="single" w:sz="4" w:space="0" w:color="auto"/>
            </w:tcBorders>
          </w:tcPr>
          <w:p w14:paraId="5BD35D89" w14:textId="77777777" w:rsidR="00B831F3" w:rsidRPr="006E58B9" w:rsidRDefault="00B831F3" w:rsidP="00BE7BFE">
            <w:pPr>
              <w:contextualSpacing/>
              <w:jc w:val="center"/>
              <w:rPr>
                <w:noProof/>
              </w:rPr>
            </w:pPr>
            <w:r>
              <w:rPr>
                <w:noProof/>
              </w:rPr>
              <w:t>—</w:t>
            </w:r>
          </w:p>
        </w:tc>
        <w:tc>
          <w:tcPr>
            <w:tcW w:w="1181" w:type="dxa"/>
            <w:tcBorders>
              <w:top w:val="single" w:sz="4" w:space="0" w:color="auto"/>
            </w:tcBorders>
          </w:tcPr>
          <w:p w14:paraId="56B82669" w14:textId="77777777" w:rsidR="00B831F3" w:rsidRPr="006E58B9" w:rsidRDefault="00B831F3" w:rsidP="00BE7BFE">
            <w:pPr>
              <w:tabs>
                <w:tab w:val="decimal" w:pos="297"/>
              </w:tabs>
              <w:contextualSpacing/>
              <w:rPr>
                <w:noProof/>
              </w:rPr>
            </w:pPr>
          </w:p>
        </w:tc>
        <w:tc>
          <w:tcPr>
            <w:tcW w:w="1181" w:type="dxa"/>
            <w:tcBorders>
              <w:top w:val="single" w:sz="4" w:space="0" w:color="auto"/>
            </w:tcBorders>
          </w:tcPr>
          <w:p w14:paraId="71A67B95" w14:textId="77777777" w:rsidR="00B831F3" w:rsidRPr="006E58B9" w:rsidRDefault="00B831F3" w:rsidP="00BE7BFE">
            <w:pPr>
              <w:tabs>
                <w:tab w:val="decimal" w:pos="319"/>
              </w:tabs>
              <w:contextualSpacing/>
              <w:rPr>
                <w:noProof/>
              </w:rPr>
            </w:pPr>
          </w:p>
        </w:tc>
        <w:tc>
          <w:tcPr>
            <w:tcW w:w="1181" w:type="dxa"/>
            <w:tcBorders>
              <w:top w:val="single" w:sz="4" w:space="0" w:color="auto"/>
            </w:tcBorders>
          </w:tcPr>
          <w:p w14:paraId="1AE0037C" w14:textId="77777777" w:rsidR="00B831F3" w:rsidRDefault="00B831F3" w:rsidP="00BE7BFE">
            <w:pPr>
              <w:tabs>
                <w:tab w:val="decimal" w:pos="309"/>
              </w:tabs>
              <w:contextualSpacing/>
              <w:rPr>
                <w:b/>
                <w:bCs/>
                <w:noProof/>
              </w:rPr>
            </w:pPr>
          </w:p>
        </w:tc>
        <w:tc>
          <w:tcPr>
            <w:tcW w:w="1181" w:type="dxa"/>
            <w:tcBorders>
              <w:top w:val="single" w:sz="4" w:space="0" w:color="auto"/>
            </w:tcBorders>
          </w:tcPr>
          <w:p w14:paraId="1EF2655F" w14:textId="77777777" w:rsidR="00B831F3" w:rsidRDefault="00B831F3" w:rsidP="00BE7BFE">
            <w:pPr>
              <w:tabs>
                <w:tab w:val="decimal" w:pos="298"/>
              </w:tabs>
              <w:contextualSpacing/>
              <w:rPr>
                <w:b/>
                <w:bCs/>
                <w:noProof/>
              </w:rPr>
            </w:pPr>
          </w:p>
        </w:tc>
        <w:tc>
          <w:tcPr>
            <w:tcW w:w="1181" w:type="dxa"/>
            <w:tcBorders>
              <w:top w:val="single" w:sz="4" w:space="0" w:color="auto"/>
            </w:tcBorders>
          </w:tcPr>
          <w:p w14:paraId="54279F43" w14:textId="77777777" w:rsidR="00B831F3" w:rsidRDefault="00B831F3" w:rsidP="00BE7BFE">
            <w:pPr>
              <w:contextualSpacing/>
              <w:jc w:val="center"/>
              <w:rPr>
                <w:b/>
                <w:bCs/>
                <w:noProof/>
              </w:rPr>
            </w:pPr>
          </w:p>
        </w:tc>
      </w:tr>
      <w:tr w:rsidR="00B831F3" w14:paraId="11EDC948" w14:textId="77777777" w:rsidTr="00BE7BFE">
        <w:tc>
          <w:tcPr>
            <w:tcW w:w="2160" w:type="dxa"/>
          </w:tcPr>
          <w:p w14:paraId="503C3908" w14:textId="77777777" w:rsidR="00B831F3" w:rsidRPr="004179D5" w:rsidRDefault="00B831F3" w:rsidP="00BE7BFE">
            <w:pPr>
              <w:contextualSpacing/>
              <w:rPr>
                <w:noProof/>
              </w:rPr>
            </w:pPr>
            <w:r w:rsidRPr="004179D5">
              <w:rPr>
                <w:noProof/>
              </w:rPr>
              <w:t>SBC</w:t>
            </w:r>
          </w:p>
        </w:tc>
        <w:tc>
          <w:tcPr>
            <w:tcW w:w="1181" w:type="dxa"/>
          </w:tcPr>
          <w:p w14:paraId="3164D3E1" w14:textId="77777777" w:rsidR="00B831F3" w:rsidRPr="006E58B9" w:rsidRDefault="00B831F3" w:rsidP="00BE7BFE">
            <w:pPr>
              <w:tabs>
                <w:tab w:val="decimal" w:pos="229"/>
              </w:tabs>
              <w:contextualSpacing/>
              <w:rPr>
                <w:noProof/>
              </w:rPr>
            </w:pPr>
            <w:r>
              <w:rPr>
                <w:noProof/>
              </w:rPr>
              <w:t>.04</w:t>
            </w:r>
          </w:p>
        </w:tc>
        <w:tc>
          <w:tcPr>
            <w:tcW w:w="1181" w:type="dxa"/>
          </w:tcPr>
          <w:p w14:paraId="04212EC4" w14:textId="77777777" w:rsidR="00B831F3" w:rsidRPr="006E58B9" w:rsidRDefault="00B831F3" w:rsidP="00BE7BFE">
            <w:pPr>
              <w:contextualSpacing/>
              <w:jc w:val="center"/>
              <w:rPr>
                <w:noProof/>
              </w:rPr>
            </w:pPr>
            <w:r>
              <w:rPr>
                <w:noProof/>
              </w:rPr>
              <w:t>—</w:t>
            </w:r>
          </w:p>
        </w:tc>
        <w:tc>
          <w:tcPr>
            <w:tcW w:w="1181" w:type="dxa"/>
          </w:tcPr>
          <w:p w14:paraId="080BC862" w14:textId="77777777" w:rsidR="00B831F3" w:rsidRPr="006E58B9" w:rsidRDefault="00B831F3" w:rsidP="00BE7BFE">
            <w:pPr>
              <w:tabs>
                <w:tab w:val="decimal" w:pos="319"/>
              </w:tabs>
              <w:contextualSpacing/>
              <w:rPr>
                <w:noProof/>
              </w:rPr>
            </w:pPr>
          </w:p>
        </w:tc>
        <w:tc>
          <w:tcPr>
            <w:tcW w:w="1181" w:type="dxa"/>
          </w:tcPr>
          <w:p w14:paraId="47130D66" w14:textId="77777777" w:rsidR="00B831F3" w:rsidRDefault="00B831F3" w:rsidP="00BE7BFE">
            <w:pPr>
              <w:tabs>
                <w:tab w:val="decimal" w:pos="309"/>
              </w:tabs>
              <w:contextualSpacing/>
              <w:rPr>
                <w:b/>
                <w:bCs/>
                <w:noProof/>
              </w:rPr>
            </w:pPr>
          </w:p>
        </w:tc>
        <w:tc>
          <w:tcPr>
            <w:tcW w:w="1181" w:type="dxa"/>
          </w:tcPr>
          <w:p w14:paraId="40F5EBEE" w14:textId="77777777" w:rsidR="00B831F3" w:rsidRDefault="00B831F3" w:rsidP="00BE7BFE">
            <w:pPr>
              <w:tabs>
                <w:tab w:val="decimal" w:pos="298"/>
              </w:tabs>
              <w:contextualSpacing/>
              <w:rPr>
                <w:b/>
                <w:bCs/>
                <w:noProof/>
              </w:rPr>
            </w:pPr>
          </w:p>
        </w:tc>
        <w:tc>
          <w:tcPr>
            <w:tcW w:w="1181" w:type="dxa"/>
          </w:tcPr>
          <w:p w14:paraId="3568D630" w14:textId="77777777" w:rsidR="00B831F3" w:rsidRDefault="00B831F3" w:rsidP="00BE7BFE">
            <w:pPr>
              <w:contextualSpacing/>
              <w:jc w:val="center"/>
              <w:rPr>
                <w:b/>
                <w:bCs/>
                <w:noProof/>
              </w:rPr>
            </w:pPr>
          </w:p>
        </w:tc>
      </w:tr>
      <w:tr w:rsidR="00B831F3" w14:paraId="691C21F2" w14:textId="77777777" w:rsidTr="00BE7BFE">
        <w:tc>
          <w:tcPr>
            <w:tcW w:w="2160" w:type="dxa"/>
          </w:tcPr>
          <w:p w14:paraId="6A4F7A76" w14:textId="77777777" w:rsidR="00B831F3" w:rsidRPr="004179D5" w:rsidRDefault="00B831F3" w:rsidP="00BE7BFE">
            <w:pPr>
              <w:contextualSpacing/>
              <w:rPr>
                <w:noProof/>
              </w:rPr>
            </w:pPr>
            <w:r>
              <w:rPr>
                <w:noProof/>
              </w:rPr>
              <w:t>Political Ideology</w:t>
            </w:r>
          </w:p>
        </w:tc>
        <w:tc>
          <w:tcPr>
            <w:tcW w:w="1181" w:type="dxa"/>
          </w:tcPr>
          <w:p w14:paraId="061A00A0" w14:textId="77777777" w:rsidR="00B831F3" w:rsidRPr="006E58B9" w:rsidRDefault="00B831F3" w:rsidP="00BE7BFE">
            <w:pPr>
              <w:tabs>
                <w:tab w:val="decimal" w:pos="229"/>
              </w:tabs>
              <w:contextualSpacing/>
              <w:rPr>
                <w:noProof/>
              </w:rPr>
            </w:pPr>
            <w:r>
              <w:rPr>
                <w:noProof/>
              </w:rPr>
              <w:t>-.02</w:t>
            </w:r>
          </w:p>
        </w:tc>
        <w:tc>
          <w:tcPr>
            <w:tcW w:w="1181" w:type="dxa"/>
          </w:tcPr>
          <w:p w14:paraId="2E96A1FD" w14:textId="77777777" w:rsidR="00B831F3" w:rsidRPr="006E58B9" w:rsidRDefault="00B831F3" w:rsidP="00BE7BFE">
            <w:pPr>
              <w:tabs>
                <w:tab w:val="decimal" w:pos="297"/>
              </w:tabs>
              <w:contextualSpacing/>
              <w:rPr>
                <w:noProof/>
              </w:rPr>
            </w:pPr>
            <w:r>
              <w:rPr>
                <w:noProof/>
              </w:rPr>
              <w:t>-.10</w:t>
            </w:r>
          </w:p>
        </w:tc>
        <w:tc>
          <w:tcPr>
            <w:tcW w:w="1181" w:type="dxa"/>
          </w:tcPr>
          <w:p w14:paraId="63D132A9" w14:textId="77777777" w:rsidR="00B831F3" w:rsidRPr="006E58B9" w:rsidRDefault="00B831F3" w:rsidP="00BE7BFE">
            <w:pPr>
              <w:contextualSpacing/>
              <w:jc w:val="center"/>
              <w:rPr>
                <w:noProof/>
              </w:rPr>
            </w:pPr>
            <w:r>
              <w:rPr>
                <w:noProof/>
              </w:rPr>
              <w:t>—</w:t>
            </w:r>
          </w:p>
        </w:tc>
        <w:tc>
          <w:tcPr>
            <w:tcW w:w="1181" w:type="dxa"/>
          </w:tcPr>
          <w:p w14:paraId="6B916FBC" w14:textId="77777777" w:rsidR="00B831F3" w:rsidRDefault="00B831F3" w:rsidP="00BE7BFE">
            <w:pPr>
              <w:tabs>
                <w:tab w:val="decimal" w:pos="309"/>
              </w:tabs>
              <w:contextualSpacing/>
              <w:rPr>
                <w:b/>
                <w:bCs/>
                <w:noProof/>
              </w:rPr>
            </w:pPr>
          </w:p>
        </w:tc>
        <w:tc>
          <w:tcPr>
            <w:tcW w:w="1181" w:type="dxa"/>
          </w:tcPr>
          <w:p w14:paraId="4578602E" w14:textId="77777777" w:rsidR="00B831F3" w:rsidRDefault="00B831F3" w:rsidP="00BE7BFE">
            <w:pPr>
              <w:tabs>
                <w:tab w:val="decimal" w:pos="298"/>
              </w:tabs>
              <w:contextualSpacing/>
              <w:rPr>
                <w:b/>
                <w:bCs/>
                <w:noProof/>
              </w:rPr>
            </w:pPr>
          </w:p>
        </w:tc>
        <w:tc>
          <w:tcPr>
            <w:tcW w:w="1181" w:type="dxa"/>
          </w:tcPr>
          <w:p w14:paraId="360E994E" w14:textId="77777777" w:rsidR="00B831F3" w:rsidRDefault="00B831F3" w:rsidP="00BE7BFE">
            <w:pPr>
              <w:contextualSpacing/>
              <w:jc w:val="center"/>
              <w:rPr>
                <w:b/>
                <w:bCs/>
                <w:noProof/>
              </w:rPr>
            </w:pPr>
          </w:p>
        </w:tc>
      </w:tr>
      <w:tr w:rsidR="00B831F3" w14:paraId="22E7140F" w14:textId="77777777" w:rsidTr="00BE7BFE">
        <w:tc>
          <w:tcPr>
            <w:tcW w:w="2160" w:type="dxa"/>
          </w:tcPr>
          <w:p w14:paraId="774F2E3B" w14:textId="77777777" w:rsidR="00B831F3" w:rsidRPr="004179D5" w:rsidRDefault="00B831F3" w:rsidP="00BE7BFE">
            <w:pPr>
              <w:contextualSpacing/>
              <w:rPr>
                <w:noProof/>
              </w:rPr>
            </w:pPr>
            <w:r>
              <w:rPr>
                <w:noProof/>
              </w:rPr>
              <w:t>Cause Attitude</w:t>
            </w:r>
          </w:p>
        </w:tc>
        <w:tc>
          <w:tcPr>
            <w:tcW w:w="1181" w:type="dxa"/>
          </w:tcPr>
          <w:p w14:paraId="33AD8E29" w14:textId="77777777" w:rsidR="00B831F3" w:rsidRPr="006E58B9" w:rsidRDefault="00B831F3" w:rsidP="00BE7BFE">
            <w:pPr>
              <w:tabs>
                <w:tab w:val="decimal" w:pos="229"/>
              </w:tabs>
              <w:contextualSpacing/>
              <w:rPr>
                <w:noProof/>
              </w:rPr>
            </w:pPr>
            <w:r>
              <w:rPr>
                <w:noProof/>
              </w:rPr>
              <w:t>.04</w:t>
            </w:r>
          </w:p>
        </w:tc>
        <w:tc>
          <w:tcPr>
            <w:tcW w:w="1181" w:type="dxa"/>
          </w:tcPr>
          <w:p w14:paraId="24339722" w14:textId="77777777" w:rsidR="00B831F3" w:rsidRPr="006E58B9" w:rsidRDefault="00B831F3" w:rsidP="00BE7BFE">
            <w:pPr>
              <w:tabs>
                <w:tab w:val="decimal" w:pos="297"/>
              </w:tabs>
              <w:contextualSpacing/>
              <w:rPr>
                <w:noProof/>
              </w:rPr>
            </w:pPr>
            <w:r>
              <w:rPr>
                <w:noProof/>
              </w:rPr>
              <w:t>.18**</w:t>
            </w:r>
          </w:p>
        </w:tc>
        <w:tc>
          <w:tcPr>
            <w:tcW w:w="1181" w:type="dxa"/>
          </w:tcPr>
          <w:p w14:paraId="6A39BDD4" w14:textId="77777777" w:rsidR="00B831F3" w:rsidRPr="006E58B9" w:rsidRDefault="00B831F3" w:rsidP="00BE7BFE">
            <w:pPr>
              <w:tabs>
                <w:tab w:val="decimal" w:pos="319"/>
              </w:tabs>
              <w:contextualSpacing/>
              <w:rPr>
                <w:noProof/>
              </w:rPr>
            </w:pPr>
            <w:r>
              <w:rPr>
                <w:noProof/>
              </w:rPr>
              <w:t>-.67**</w:t>
            </w:r>
          </w:p>
        </w:tc>
        <w:tc>
          <w:tcPr>
            <w:tcW w:w="1181" w:type="dxa"/>
          </w:tcPr>
          <w:p w14:paraId="44345CFC" w14:textId="77777777" w:rsidR="00B831F3" w:rsidRPr="006E58B9" w:rsidRDefault="00B831F3" w:rsidP="00BE7BFE">
            <w:pPr>
              <w:contextualSpacing/>
              <w:jc w:val="center"/>
              <w:rPr>
                <w:noProof/>
              </w:rPr>
            </w:pPr>
            <w:r>
              <w:rPr>
                <w:noProof/>
              </w:rPr>
              <w:t>—</w:t>
            </w:r>
          </w:p>
        </w:tc>
        <w:tc>
          <w:tcPr>
            <w:tcW w:w="1181" w:type="dxa"/>
          </w:tcPr>
          <w:p w14:paraId="27E009C3" w14:textId="77777777" w:rsidR="00B831F3" w:rsidRPr="006E58B9" w:rsidRDefault="00B831F3" w:rsidP="00BE7BFE">
            <w:pPr>
              <w:tabs>
                <w:tab w:val="decimal" w:pos="298"/>
              </w:tabs>
              <w:contextualSpacing/>
              <w:rPr>
                <w:noProof/>
              </w:rPr>
            </w:pPr>
          </w:p>
        </w:tc>
        <w:tc>
          <w:tcPr>
            <w:tcW w:w="1181" w:type="dxa"/>
          </w:tcPr>
          <w:p w14:paraId="58E34BFD" w14:textId="77777777" w:rsidR="00B831F3" w:rsidRDefault="00B831F3" w:rsidP="00BE7BFE">
            <w:pPr>
              <w:contextualSpacing/>
              <w:jc w:val="center"/>
              <w:rPr>
                <w:b/>
                <w:bCs/>
                <w:noProof/>
              </w:rPr>
            </w:pPr>
          </w:p>
        </w:tc>
      </w:tr>
      <w:tr w:rsidR="00B831F3" w14:paraId="7C38DA78" w14:textId="77777777" w:rsidTr="00BE7BFE">
        <w:tc>
          <w:tcPr>
            <w:tcW w:w="2160" w:type="dxa"/>
          </w:tcPr>
          <w:p w14:paraId="15F9538D" w14:textId="77777777" w:rsidR="00B831F3" w:rsidRPr="004179D5" w:rsidRDefault="00B831F3" w:rsidP="00BE7BFE">
            <w:pPr>
              <w:contextualSpacing/>
              <w:rPr>
                <w:noProof/>
              </w:rPr>
            </w:pPr>
            <w:r>
              <w:rPr>
                <w:noProof/>
              </w:rPr>
              <w:t>Age</w:t>
            </w:r>
          </w:p>
        </w:tc>
        <w:tc>
          <w:tcPr>
            <w:tcW w:w="1181" w:type="dxa"/>
          </w:tcPr>
          <w:p w14:paraId="1907025F" w14:textId="77777777" w:rsidR="00B831F3" w:rsidRPr="006E58B9" w:rsidRDefault="00B831F3" w:rsidP="00BE7BFE">
            <w:pPr>
              <w:tabs>
                <w:tab w:val="decimal" w:pos="229"/>
              </w:tabs>
              <w:contextualSpacing/>
              <w:rPr>
                <w:noProof/>
              </w:rPr>
            </w:pPr>
            <w:r>
              <w:rPr>
                <w:noProof/>
              </w:rPr>
              <w:t>.09</w:t>
            </w:r>
          </w:p>
        </w:tc>
        <w:tc>
          <w:tcPr>
            <w:tcW w:w="1181" w:type="dxa"/>
          </w:tcPr>
          <w:p w14:paraId="3CF2A831" w14:textId="77777777" w:rsidR="00B831F3" w:rsidRPr="006E58B9" w:rsidRDefault="00B831F3" w:rsidP="00BE7BFE">
            <w:pPr>
              <w:tabs>
                <w:tab w:val="decimal" w:pos="297"/>
              </w:tabs>
              <w:contextualSpacing/>
              <w:rPr>
                <w:noProof/>
              </w:rPr>
            </w:pPr>
            <w:r>
              <w:rPr>
                <w:noProof/>
              </w:rPr>
              <w:t>-.06</w:t>
            </w:r>
          </w:p>
        </w:tc>
        <w:tc>
          <w:tcPr>
            <w:tcW w:w="1181" w:type="dxa"/>
          </w:tcPr>
          <w:p w14:paraId="442B23B0" w14:textId="77777777" w:rsidR="00B831F3" w:rsidRPr="006E58B9" w:rsidRDefault="00B831F3" w:rsidP="00BE7BFE">
            <w:pPr>
              <w:tabs>
                <w:tab w:val="decimal" w:pos="319"/>
              </w:tabs>
              <w:contextualSpacing/>
              <w:rPr>
                <w:noProof/>
              </w:rPr>
            </w:pPr>
            <w:r>
              <w:rPr>
                <w:noProof/>
              </w:rPr>
              <w:t>.14**</w:t>
            </w:r>
          </w:p>
        </w:tc>
        <w:tc>
          <w:tcPr>
            <w:tcW w:w="1181" w:type="dxa"/>
          </w:tcPr>
          <w:p w14:paraId="4604E024" w14:textId="77777777" w:rsidR="00B831F3" w:rsidRPr="006E58B9" w:rsidRDefault="00B831F3" w:rsidP="00BE7BFE">
            <w:pPr>
              <w:tabs>
                <w:tab w:val="decimal" w:pos="309"/>
              </w:tabs>
              <w:contextualSpacing/>
              <w:rPr>
                <w:noProof/>
              </w:rPr>
            </w:pPr>
            <w:r>
              <w:rPr>
                <w:noProof/>
              </w:rPr>
              <w:t>-.18</w:t>
            </w:r>
          </w:p>
        </w:tc>
        <w:tc>
          <w:tcPr>
            <w:tcW w:w="1181" w:type="dxa"/>
          </w:tcPr>
          <w:p w14:paraId="4417B0AD" w14:textId="77777777" w:rsidR="00B831F3" w:rsidRPr="006E58B9" w:rsidRDefault="00B831F3" w:rsidP="00BE7BFE">
            <w:pPr>
              <w:contextualSpacing/>
              <w:jc w:val="center"/>
              <w:rPr>
                <w:noProof/>
              </w:rPr>
            </w:pPr>
            <w:r>
              <w:rPr>
                <w:noProof/>
              </w:rPr>
              <w:t>—</w:t>
            </w:r>
          </w:p>
        </w:tc>
        <w:tc>
          <w:tcPr>
            <w:tcW w:w="1181" w:type="dxa"/>
          </w:tcPr>
          <w:p w14:paraId="5BE1B064" w14:textId="77777777" w:rsidR="00B831F3" w:rsidRDefault="00B831F3" w:rsidP="00BE7BFE">
            <w:pPr>
              <w:contextualSpacing/>
              <w:jc w:val="center"/>
              <w:rPr>
                <w:b/>
                <w:bCs/>
                <w:noProof/>
              </w:rPr>
            </w:pPr>
          </w:p>
        </w:tc>
      </w:tr>
      <w:tr w:rsidR="00B831F3" w14:paraId="579F011C" w14:textId="77777777" w:rsidTr="00BE7BFE">
        <w:tc>
          <w:tcPr>
            <w:tcW w:w="2160" w:type="dxa"/>
            <w:tcBorders>
              <w:bottom w:val="single" w:sz="4" w:space="0" w:color="auto"/>
            </w:tcBorders>
          </w:tcPr>
          <w:p w14:paraId="2C222E3F" w14:textId="77777777" w:rsidR="00B831F3" w:rsidRPr="004179D5" w:rsidRDefault="00B831F3" w:rsidP="00BE7BFE">
            <w:pPr>
              <w:contextualSpacing/>
              <w:rPr>
                <w:noProof/>
              </w:rPr>
            </w:pPr>
            <w:r>
              <w:rPr>
                <w:noProof/>
              </w:rPr>
              <w:t>Gender</w:t>
            </w:r>
          </w:p>
        </w:tc>
        <w:tc>
          <w:tcPr>
            <w:tcW w:w="1181" w:type="dxa"/>
            <w:tcBorders>
              <w:bottom w:val="single" w:sz="4" w:space="0" w:color="auto"/>
            </w:tcBorders>
          </w:tcPr>
          <w:p w14:paraId="3654FC15" w14:textId="77777777" w:rsidR="00B831F3" w:rsidRPr="006E58B9" w:rsidRDefault="00B831F3" w:rsidP="00BE7BFE">
            <w:pPr>
              <w:tabs>
                <w:tab w:val="decimal" w:pos="229"/>
              </w:tabs>
              <w:contextualSpacing/>
              <w:rPr>
                <w:noProof/>
              </w:rPr>
            </w:pPr>
            <w:r>
              <w:rPr>
                <w:noProof/>
              </w:rPr>
              <w:t>.04</w:t>
            </w:r>
          </w:p>
        </w:tc>
        <w:tc>
          <w:tcPr>
            <w:tcW w:w="1181" w:type="dxa"/>
            <w:tcBorders>
              <w:bottom w:val="single" w:sz="4" w:space="0" w:color="auto"/>
            </w:tcBorders>
          </w:tcPr>
          <w:p w14:paraId="75577942" w14:textId="77777777" w:rsidR="00B831F3" w:rsidRPr="006E58B9" w:rsidRDefault="00B831F3" w:rsidP="00BE7BFE">
            <w:pPr>
              <w:tabs>
                <w:tab w:val="decimal" w:pos="297"/>
              </w:tabs>
              <w:contextualSpacing/>
              <w:rPr>
                <w:noProof/>
              </w:rPr>
            </w:pPr>
            <w:r>
              <w:rPr>
                <w:noProof/>
              </w:rPr>
              <w:t>.09</w:t>
            </w:r>
          </w:p>
        </w:tc>
        <w:tc>
          <w:tcPr>
            <w:tcW w:w="1181" w:type="dxa"/>
            <w:tcBorders>
              <w:bottom w:val="single" w:sz="4" w:space="0" w:color="auto"/>
            </w:tcBorders>
          </w:tcPr>
          <w:p w14:paraId="37D3CBB1" w14:textId="77777777" w:rsidR="00B831F3" w:rsidRPr="006E58B9" w:rsidRDefault="00B831F3" w:rsidP="00BE7BFE">
            <w:pPr>
              <w:tabs>
                <w:tab w:val="decimal" w:pos="319"/>
              </w:tabs>
              <w:contextualSpacing/>
              <w:rPr>
                <w:noProof/>
              </w:rPr>
            </w:pPr>
            <w:r w:rsidRPr="006E58B9">
              <w:rPr>
                <w:noProof/>
              </w:rPr>
              <w:t>-.04</w:t>
            </w:r>
          </w:p>
        </w:tc>
        <w:tc>
          <w:tcPr>
            <w:tcW w:w="1181" w:type="dxa"/>
            <w:tcBorders>
              <w:bottom w:val="single" w:sz="4" w:space="0" w:color="auto"/>
            </w:tcBorders>
          </w:tcPr>
          <w:p w14:paraId="533A22BC" w14:textId="77777777" w:rsidR="00B831F3" w:rsidRPr="006E58B9" w:rsidRDefault="00B831F3" w:rsidP="00BE7BFE">
            <w:pPr>
              <w:tabs>
                <w:tab w:val="decimal" w:pos="309"/>
              </w:tabs>
              <w:contextualSpacing/>
              <w:rPr>
                <w:noProof/>
              </w:rPr>
            </w:pPr>
            <w:r w:rsidRPr="006E58B9">
              <w:rPr>
                <w:noProof/>
              </w:rPr>
              <w:t>.</w:t>
            </w:r>
            <w:r>
              <w:rPr>
                <w:noProof/>
              </w:rPr>
              <w:t>10</w:t>
            </w:r>
          </w:p>
        </w:tc>
        <w:tc>
          <w:tcPr>
            <w:tcW w:w="1181" w:type="dxa"/>
            <w:tcBorders>
              <w:bottom w:val="single" w:sz="4" w:space="0" w:color="auto"/>
            </w:tcBorders>
          </w:tcPr>
          <w:p w14:paraId="7853738A" w14:textId="77777777" w:rsidR="00B831F3" w:rsidRPr="006E58B9" w:rsidRDefault="00B831F3" w:rsidP="00BE7BFE">
            <w:pPr>
              <w:tabs>
                <w:tab w:val="decimal" w:pos="298"/>
              </w:tabs>
              <w:contextualSpacing/>
              <w:rPr>
                <w:noProof/>
              </w:rPr>
            </w:pPr>
            <w:r w:rsidRPr="006E58B9">
              <w:rPr>
                <w:noProof/>
              </w:rPr>
              <w:t>.</w:t>
            </w:r>
            <w:r>
              <w:rPr>
                <w:noProof/>
              </w:rPr>
              <w:t>06</w:t>
            </w:r>
          </w:p>
        </w:tc>
        <w:tc>
          <w:tcPr>
            <w:tcW w:w="1181" w:type="dxa"/>
            <w:tcBorders>
              <w:bottom w:val="single" w:sz="4" w:space="0" w:color="auto"/>
            </w:tcBorders>
          </w:tcPr>
          <w:p w14:paraId="34846EE4" w14:textId="77777777" w:rsidR="00B831F3" w:rsidRDefault="00B831F3" w:rsidP="00BE7BFE">
            <w:pPr>
              <w:contextualSpacing/>
              <w:jc w:val="center"/>
              <w:rPr>
                <w:b/>
                <w:bCs/>
                <w:noProof/>
              </w:rPr>
            </w:pPr>
            <w:r>
              <w:rPr>
                <w:noProof/>
              </w:rPr>
              <w:t>—</w:t>
            </w:r>
          </w:p>
        </w:tc>
      </w:tr>
    </w:tbl>
    <w:p w14:paraId="09FA78AD" w14:textId="0536A070" w:rsidR="00B831F3" w:rsidRDefault="00B831F3" w:rsidP="00B831F3">
      <w:pPr>
        <w:contextualSpacing/>
        <w:rPr>
          <w:b/>
          <w:bCs/>
          <w:noProof/>
        </w:rPr>
      </w:pPr>
      <w:r w:rsidRPr="009E1349">
        <w:rPr>
          <w:rFonts w:eastAsia="Cambria"/>
          <w:i/>
          <w:iCs/>
        </w:rPr>
        <w:t>Note:</w:t>
      </w:r>
      <w:r>
        <w:rPr>
          <w:rFonts w:eastAsia="Cambria"/>
          <w:bCs/>
        </w:rPr>
        <w:t xml:space="preserve"> * = </w:t>
      </w:r>
      <w:r>
        <w:rPr>
          <w:rFonts w:eastAsia="Cambria"/>
          <w:bCs/>
          <w:i/>
          <w:iCs/>
        </w:rPr>
        <w:t>p</w:t>
      </w:r>
      <w:r>
        <w:rPr>
          <w:rFonts w:eastAsia="Cambria"/>
          <w:bCs/>
        </w:rPr>
        <w:t xml:space="preserve"> &lt; .05, ** = </w:t>
      </w:r>
      <w:r>
        <w:rPr>
          <w:rFonts w:eastAsia="Cambria"/>
          <w:bCs/>
          <w:i/>
          <w:iCs/>
        </w:rPr>
        <w:t xml:space="preserve">p </w:t>
      </w:r>
      <w:r>
        <w:rPr>
          <w:rFonts w:eastAsia="Cambria"/>
          <w:bCs/>
        </w:rPr>
        <w:t>&lt; .01</w:t>
      </w:r>
    </w:p>
    <w:p w14:paraId="68F42EBB" w14:textId="77777777" w:rsidR="00B831F3" w:rsidRDefault="00B831F3" w:rsidP="00B831F3">
      <w:pPr>
        <w:contextualSpacing/>
        <w:rPr>
          <w:b/>
          <w:bCs/>
          <w:noProof/>
        </w:rPr>
      </w:pPr>
    </w:p>
    <w:p w14:paraId="7AB1AA60" w14:textId="77777777" w:rsidR="00B831F3" w:rsidRDefault="00B831F3" w:rsidP="00B831F3">
      <w:pPr>
        <w:contextualSpacing/>
        <w:rPr>
          <w:b/>
          <w:bCs/>
          <w:noProof/>
        </w:rPr>
      </w:pPr>
    </w:p>
    <w:tbl>
      <w:tblPr>
        <w:tblStyle w:val="TableGrid"/>
        <w:tblW w:w="5000" w:type="pct"/>
        <w:tblLook w:val="04A0" w:firstRow="1" w:lastRow="0" w:firstColumn="1" w:lastColumn="0" w:noHBand="0" w:noVBand="1"/>
      </w:tblPr>
      <w:tblGrid>
        <w:gridCol w:w="2509"/>
        <w:gridCol w:w="1371"/>
        <w:gridCol w:w="1370"/>
        <w:gridCol w:w="1370"/>
        <w:gridCol w:w="1370"/>
        <w:gridCol w:w="1370"/>
      </w:tblGrid>
      <w:tr w:rsidR="00B831F3" w14:paraId="397B34C9" w14:textId="77777777" w:rsidTr="00BE7BFE">
        <w:tc>
          <w:tcPr>
            <w:tcW w:w="5000" w:type="pct"/>
            <w:gridSpan w:val="6"/>
            <w:tcBorders>
              <w:top w:val="single" w:sz="4" w:space="0" w:color="auto"/>
              <w:left w:val="nil"/>
              <w:bottom w:val="single" w:sz="4" w:space="0" w:color="auto"/>
              <w:right w:val="nil"/>
            </w:tcBorders>
          </w:tcPr>
          <w:p w14:paraId="776003B5" w14:textId="77777777" w:rsidR="00B831F3" w:rsidRPr="004179D5" w:rsidRDefault="00B831F3" w:rsidP="00BE7BFE">
            <w:pPr>
              <w:contextualSpacing/>
              <w:jc w:val="center"/>
              <w:rPr>
                <w:noProof/>
              </w:rPr>
            </w:pPr>
            <w:r w:rsidRPr="006475CF">
              <w:rPr>
                <w:rFonts w:eastAsia="Cambria"/>
                <w:bCs/>
                <w:i/>
                <w:iCs/>
              </w:rPr>
              <w:lastRenderedPageBreak/>
              <w:t xml:space="preserve">Study </w:t>
            </w:r>
            <w:r>
              <w:rPr>
                <w:rFonts w:eastAsia="Cambria"/>
                <w:bCs/>
                <w:i/>
                <w:iCs/>
              </w:rPr>
              <w:t>4</w:t>
            </w:r>
            <w:r w:rsidRPr="006475CF">
              <w:rPr>
                <w:rFonts w:eastAsia="Cambria"/>
                <w:bCs/>
                <w:i/>
                <w:iCs/>
              </w:rPr>
              <w:t>: Google + ACLU (Call-to-Action Timing as Boundary Condition)</w:t>
            </w:r>
          </w:p>
        </w:tc>
      </w:tr>
      <w:tr w:rsidR="00B831F3" w14:paraId="43E43431" w14:textId="77777777" w:rsidTr="00BE7BFE">
        <w:tc>
          <w:tcPr>
            <w:tcW w:w="1340" w:type="pct"/>
            <w:tcBorders>
              <w:top w:val="single" w:sz="4" w:space="0" w:color="auto"/>
              <w:left w:val="nil"/>
              <w:bottom w:val="single" w:sz="4" w:space="0" w:color="auto"/>
              <w:right w:val="nil"/>
            </w:tcBorders>
          </w:tcPr>
          <w:p w14:paraId="46A4CA93" w14:textId="77777777" w:rsidR="00B831F3" w:rsidRPr="009E1349" w:rsidRDefault="00B831F3" w:rsidP="00BE7BFE">
            <w:pPr>
              <w:contextualSpacing/>
              <w:rPr>
                <w:b/>
                <w:bCs/>
                <w:noProof/>
              </w:rPr>
            </w:pPr>
            <w:r w:rsidRPr="009E1349">
              <w:rPr>
                <w:b/>
                <w:bCs/>
                <w:noProof/>
              </w:rPr>
              <w:t>Measure</w:t>
            </w:r>
          </w:p>
        </w:tc>
        <w:tc>
          <w:tcPr>
            <w:tcW w:w="732" w:type="pct"/>
            <w:tcBorders>
              <w:top w:val="single" w:sz="4" w:space="0" w:color="auto"/>
              <w:left w:val="nil"/>
              <w:bottom w:val="single" w:sz="4" w:space="0" w:color="auto"/>
              <w:right w:val="nil"/>
            </w:tcBorders>
          </w:tcPr>
          <w:p w14:paraId="3AFC5526" w14:textId="77777777" w:rsidR="00B831F3" w:rsidRPr="009E1349" w:rsidRDefault="00B831F3" w:rsidP="00BE7BFE">
            <w:pPr>
              <w:contextualSpacing/>
              <w:jc w:val="center"/>
              <w:rPr>
                <w:b/>
                <w:bCs/>
                <w:noProof/>
              </w:rPr>
            </w:pPr>
            <w:r w:rsidRPr="009E1349">
              <w:rPr>
                <w:b/>
                <w:bCs/>
                <w:noProof/>
              </w:rPr>
              <w:t>1</w:t>
            </w:r>
          </w:p>
        </w:tc>
        <w:tc>
          <w:tcPr>
            <w:tcW w:w="732" w:type="pct"/>
            <w:tcBorders>
              <w:top w:val="single" w:sz="4" w:space="0" w:color="auto"/>
              <w:left w:val="nil"/>
              <w:bottom w:val="single" w:sz="4" w:space="0" w:color="auto"/>
              <w:right w:val="nil"/>
            </w:tcBorders>
          </w:tcPr>
          <w:p w14:paraId="7D5B7448" w14:textId="77777777" w:rsidR="00B831F3" w:rsidRPr="009E1349" w:rsidRDefault="00B831F3" w:rsidP="00BE7BFE">
            <w:pPr>
              <w:contextualSpacing/>
              <w:jc w:val="center"/>
              <w:rPr>
                <w:b/>
                <w:bCs/>
                <w:noProof/>
              </w:rPr>
            </w:pPr>
            <w:r w:rsidRPr="009E1349">
              <w:rPr>
                <w:b/>
                <w:bCs/>
                <w:noProof/>
              </w:rPr>
              <w:t>2</w:t>
            </w:r>
          </w:p>
        </w:tc>
        <w:tc>
          <w:tcPr>
            <w:tcW w:w="732" w:type="pct"/>
            <w:tcBorders>
              <w:top w:val="single" w:sz="4" w:space="0" w:color="auto"/>
              <w:left w:val="nil"/>
              <w:bottom w:val="single" w:sz="4" w:space="0" w:color="auto"/>
              <w:right w:val="nil"/>
            </w:tcBorders>
          </w:tcPr>
          <w:p w14:paraId="3888FA6C" w14:textId="77777777" w:rsidR="00B831F3" w:rsidRPr="009E1349" w:rsidRDefault="00B831F3" w:rsidP="00BE7BFE">
            <w:pPr>
              <w:contextualSpacing/>
              <w:jc w:val="center"/>
              <w:rPr>
                <w:b/>
                <w:bCs/>
                <w:noProof/>
              </w:rPr>
            </w:pPr>
            <w:r w:rsidRPr="009E1349">
              <w:rPr>
                <w:b/>
                <w:bCs/>
                <w:noProof/>
              </w:rPr>
              <w:t>3</w:t>
            </w:r>
          </w:p>
        </w:tc>
        <w:tc>
          <w:tcPr>
            <w:tcW w:w="732" w:type="pct"/>
            <w:tcBorders>
              <w:top w:val="single" w:sz="4" w:space="0" w:color="auto"/>
              <w:left w:val="nil"/>
              <w:bottom w:val="single" w:sz="4" w:space="0" w:color="auto"/>
              <w:right w:val="nil"/>
            </w:tcBorders>
          </w:tcPr>
          <w:p w14:paraId="79FBDC45" w14:textId="77777777" w:rsidR="00B831F3" w:rsidRPr="009E1349" w:rsidRDefault="00B831F3" w:rsidP="00BE7BFE">
            <w:pPr>
              <w:contextualSpacing/>
              <w:jc w:val="center"/>
              <w:rPr>
                <w:b/>
                <w:bCs/>
                <w:noProof/>
              </w:rPr>
            </w:pPr>
            <w:r w:rsidRPr="009E1349">
              <w:rPr>
                <w:b/>
                <w:bCs/>
                <w:noProof/>
              </w:rPr>
              <w:t>4</w:t>
            </w:r>
          </w:p>
        </w:tc>
        <w:tc>
          <w:tcPr>
            <w:tcW w:w="733" w:type="pct"/>
            <w:tcBorders>
              <w:top w:val="single" w:sz="4" w:space="0" w:color="auto"/>
              <w:left w:val="nil"/>
              <w:bottom w:val="single" w:sz="4" w:space="0" w:color="auto"/>
              <w:right w:val="nil"/>
            </w:tcBorders>
          </w:tcPr>
          <w:p w14:paraId="4E3E3781" w14:textId="77777777" w:rsidR="00B831F3" w:rsidRPr="009E1349" w:rsidRDefault="00B831F3" w:rsidP="00BE7BFE">
            <w:pPr>
              <w:contextualSpacing/>
              <w:jc w:val="center"/>
              <w:rPr>
                <w:b/>
                <w:bCs/>
                <w:noProof/>
              </w:rPr>
            </w:pPr>
            <w:r w:rsidRPr="009E1349">
              <w:rPr>
                <w:b/>
                <w:bCs/>
                <w:noProof/>
              </w:rPr>
              <w:t>5</w:t>
            </w:r>
          </w:p>
        </w:tc>
      </w:tr>
      <w:tr w:rsidR="00B831F3" w14:paraId="0F1E7627" w14:textId="77777777" w:rsidTr="00BE7BFE">
        <w:tc>
          <w:tcPr>
            <w:tcW w:w="1340" w:type="pct"/>
            <w:tcBorders>
              <w:top w:val="single" w:sz="4" w:space="0" w:color="auto"/>
              <w:left w:val="nil"/>
              <w:bottom w:val="nil"/>
              <w:right w:val="nil"/>
            </w:tcBorders>
          </w:tcPr>
          <w:p w14:paraId="24B31DF5" w14:textId="77777777" w:rsidR="00B831F3" w:rsidRPr="004179D5" w:rsidRDefault="00B831F3" w:rsidP="00BE7BFE">
            <w:pPr>
              <w:contextualSpacing/>
              <w:rPr>
                <w:noProof/>
              </w:rPr>
            </w:pPr>
            <w:r>
              <w:rPr>
                <w:noProof/>
              </w:rPr>
              <w:t>Brand Activism</w:t>
            </w:r>
          </w:p>
        </w:tc>
        <w:tc>
          <w:tcPr>
            <w:tcW w:w="732" w:type="pct"/>
            <w:tcBorders>
              <w:top w:val="single" w:sz="4" w:space="0" w:color="auto"/>
              <w:left w:val="nil"/>
              <w:bottom w:val="nil"/>
              <w:right w:val="nil"/>
            </w:tcBorders>
          </w:tcPr>
          <w:p w14:paraId="069117E6" w14:textId="77777777" w:rsidR="00B831F3" w:rsidRPr="006E58B9" w:rsidRDefault="00B831F3" w:rsidP="00BE7BFE">
            <w:pPr>
              <w:contextualSpacing/>
              <w:jc w:val="center"/>
              <w:rPr>
                <w:noProof/>
              </w:rPr>
            </w:pPr>
            <w:r>
              <w:rPr>
                <w:noProof/>
              </w:rPr>
              <w:t>—</w:t>
            </w:r>
          </w:p>
        </w:tc>
        <w:tc>
          <w:tcPr>
            <w:tcW w:w="732" w:type="pct"/>
            <w:tcBorders>
              <w:top w:val="single" w:sz="4" w:space="0" w:color="auto"/>
              <w:left w:val="nil"/>
              <w:bottom w:val="nil"/>
              <w:right w:val="nil"/>
            </w:tcBorders>
          </w:tcPr>
          <w:p w14:paraId="074E8882" w14:textId="77777777" w:rsidR="00B831F3" w:rsidRPr="006E58B9" w:rsidRDefault="00B831F3" w:rsidP="00BE7BFE">
            <w:pPr>
              <w:tabs>
                <w:tab w:val="decimal" w:pos="297"/>
              </w:tabs>
              <w:contextualSpacing/>
              <w:rPr>
                <w:noProof/>
              </w:rPr>
            </w:pPr>
          </w:p>
        </w:tc>
        <w:tc>
          <w:tcPr>
            <w:tcW w:w="732" w:type="pct"/>
            <w:tcBorders>
              <w:top w:val="single" w:sz="4" w:space="0" w:color="auto"/>
              <w:left w:val="nil"/>
              <w:bottom w:val="nil"/>
              <w:right w:val="nil"/>
            </w:tcBorders>
          </w:tcPr>
          <w:p w14:paraId="6AD78E4F" w14:textId="77777777" w:rsidR="00B831F3" w:rsidRPr="006E58B9" w:rsidRDefault="00B831F3" w:rsidP="00BE7BFE">
            <w:pPr>
              <w:tabs>
                <w:tab w:val="decimal" w:pos="319"/>
              </w:tabs>
              <w:contextualSpacing/>
              <w:rPr>
                <w:noProof/>
              </w:rPr>
            </w:pPr>
          </w:p>
        </w:tc>
        <w:tc>
          <w:tcPr>
            <w:tcW w:w="732" w:type="pct"/>
            <w:tcBorders>
              <w:top w:val="single" w:sz="4" w:space="0" w:color="auto"/>
              <w:left w:val="nil"/>
              <w:bottom w:val="nil"/>
              <w:right w:val="nil"/>
            </w:tcBorders>
          </w:tcPr>
          <w:p w14:paraId="6A7B578B" w14:textId="77777777" w:rsidR="00B831F3" w:rsidRDefault="00B831F3" w:rsidP="00BE7BFE">
            <w:pPr>
              <w:tabs>
                <w:tab w:val="decimal" w:pos="309"/>
              </w:tabs>
              <w:contextualSpacing/>
              <w:rPr>
                <w:b/>
                <w:bCs/>
                <w:noProof/>
              </w:rPr>
            </w:pPr>
          </w:p>
        </w:tc>
        <w:tc>
          <w:tcPr>
            <w:tcW w:w="733" w:type="pct"/>
            <w:tcBorders>
              <w:top w:val="single" w:sz="4" w:space="0" w:color="auto"/>
              <w:left w:val="nil"/>
              <w:bottom w:val="nil"/>
              <w:right w:val="nil"/>
            </w:tcBorders>
          </w:tcPr>
          <w:p w14:paraId="18DA709A" w14:textId="77777777" w:rsidR="00B831F3" w:rsidRDefault="00B831F3" w:rsidP="00BE7BFE">
            <w:pPr>
              <w:tabs>
                <w:tab w:val="decimal" w:pos="298"/>
              </w:tabs>
              <w:contextualSpacing/>
              <w:rPr>
                <w:b/>
                <w:bCs/>
                <w:noProof/>
              </w:rPr>
            </w:pPr>
          </w:p>
        </w:tc>
      </w:tr>
      <w:tr w:rsidR="00B831F3" w14:paraId="043FD194" w14:textId="77777777" w:rsidTr="00BE7BFE">
        <w:tc>
          <w:tcPr>
            <w:tcW w:w="1340" w:type="pct"/>
            <w:tcBorders>
              <w:top w:val="nil"/>
              <w:left w:val="nil"/>
              <w:bottom w:val="nil"/>
              <w:right w:val="nil"/>
            </w:tcBorders>
          </w:tcPr>
          <w:p w14:paraId="1EA75E1B" w14:textId="77777777" w:rsidR="00B831F3" w:rsidRPr="004179D5" w:rsidRDefault="00B831F3" w:rsidP="00BE7BFE">
            <w:pPr>
              <w:contextualSpacing/>
              <w:rPr>
                <w:noProof/>
              </w:rPr>
            </w:pPr>
            <w:r w:rsidRPr="004179D5">
              <w:rPr>
                <w:noProof/>
              </w:rPr>
              <w:t>SBC</w:t>
            </w:r>
          </w:p>
        </w:tc>
        <w:tc>
          <w:tcPr>
            <w:tcW w:w="732" w:type="pct"/>
            <w:tcBorders>
              <w:top w:val="nil"/>
              <w:left w:val="nil"/>
              <w:bottom w:val="nil"/>
              <w:right w:val="nil"/>
            </w:tcBorders>
          </w:tcPr>
          <w:p w14:paraId="15D20488" w14:textId="77777777" w:rsidR="00B831F3" w:rsidRPr="006E58B9" w:rsidRDefault="00B831F3" w:rsidP="00BE7BFE">
            <w:pPr>
              <w:tabs>
                <w:tab w:val="decimal" w:pos="350"/>
              </w:tabs>
              <w:contextualSpacing/>
              <w:rPr>
                <w:noProof/>
              </w:rPr>
            </w:pPr>
            <w:r>
              <w:rPr>
                <w:noProof/>
              </w:rPr>
              <w:t>.12*</w:t>
            </w:r>
          </w:p>
        </w:tc>
        <w:tc>
          <w:tcPr>
            <w:tcW w:w="732" w:type="pct"/>
            <w:tcBorders>
              <w:top w:val="nil"/>
              <w:left w:val="nil"/>
              <w:bottom w:val="nil"/>
              <w:right w:val="nil"/>
            </w:tcBorders>
          </w:tcPr>
          <w:p w14:paraId="35049D43" w14:textId="77777777" w:rsidR="00B831F3" w:rsidRPr="006E58B9" w:rsidRDefault="00B831F3" w:rsidP="00BE7BFE">
            <w:pPr>
              <w:contextualSpacing/>
              <w:jc w:val="center"/>
              <w:rPr>
                <w:noProof/>
              </w:rPr>
            </w:pPr>
            <w:r>
              <w:rPr>
                <w:noProof/>
              </w:rPr>
              <w:t>—</w:t>
            </w:r>
          </w:p>
        </w:tc>
        <w:tc>
          <w:tcPr>
            <w:tcW w:w="732" w:type="pct"/>
            <w:tcBorders>
              <w:top w:val="nil"/>
              <w:left w:val="nil"/>
              <w:bottom w:val="nil"/>
              <w:right w:val="nil"/>
            </w:tcBorders>
          </w:tcPr>
          <w:p w14:paraId="0D11F49A" w14:textId="77777777" w:rsidR="00B831F3" w:rsidRPr="006E58B9" w:rsidRDefault="00B831F3" w:rsidP="00BE7BFE">
            <w:pPr>
              <w:tabs>
                <w:tab w:val="decimal" w:pos="319"/>
              </w:tabs>
              <w:contextualSpacing/>
              <w:rPr>
                <w:noProof/>
              </w:rPr>
            </w:pPr>
          </w:p>
        </w:tc>
        <w:tc>
          <w:tcPr>
            <w:tcW w:w="732" w:type="pct"/>
            <w:tcBorders>
              <w:top w:val="nil"/>
              <w:left w:val="nil"/>
              <w:bottom w:val="nil"/>
              <w:right w:val="nil"/>
            </w:tcBorders>
          </w:tcPr>
          <w:p w14:paraId="04E16295" w14:textId="77777777" w:rsidR="00B831F3" w:rsidRDefault="00B831F3" w:rsidP="00BE7BFE">
            <w:pPr>
              <w:tabs>
                <w:tab w:val="decimal" w:pos="309"/>
              </w:tabs>
              <w:contextualSpacing/>
              <w:rPr>
                <w:b/>
                <w:bCs/>
                <w:noProof/>
              </w:rPr>
            </w:pPr>
          </w:p>
        </w:tc>
        <w:tc>
          <w:tcPr>
            <w:tcW w:w="733" w:type="pct"/>
            <w:tcBorders>
              <w:top w:val="nil"/>
              <w:left w:val="nil"/>
              <w:bottom w:val="nil"/>
              <w:right w:val="nil"/>
            </w:tcBorders>
          </w:tcPr>
          <w:p w14:paraId="558FAF2A" w14:textId="77777777" w:rsidR="00B831F3" w:rsidRDefault="00B831F3" w:rsidP="00BE7BFE">
            <w:pPr>
              <w:tabs>
                <w:tab w:val="decimal" w:pos="298"/>
              </w:tabs>
              <w:contextualSpacing/>
              <w:rPr>
                <w:b/>
                <w:bCs/>
                <w:noProof/>
              </w:rPr>
            </w:pPr>
          </w:p>
        </w:tc>
      </w:tr>
      <w:tr w:rsidR="00B831F3" w14:paraId="0994F214" w14:textId="77777777" w:rsidTr="00BE7BFE">
        <w:tc>
          <w:tcPr>
            <w:tcW w:w="1340" w:type="pct"/>
            <w:tcBorders>
              <w:top w:val="nil"/>
              <w:left w:val="nil"/>
              <w:bottom w:val="nil"/>
              <w:right w:val="nil"/>
            </w:tcBorders>
          </w:tcPr>
          <w:p w14:paraId="1F57BCC9" w14:textId="77777777" w:rsidR="00B831F3" w:rsidRPr="004179D5" w:rsidRDefault="00B831F3" w:rsidP="00BE7BFE">
            <w:pPr>
              <w:contextualSpacing/>
              <w:rPr>
                <w:noProof/>
              </w:rPr>
            </w:pPr>
            <w:r>
              <w:rPr>
                <w:noProof/>
              </w:rPr>
              <w:t>Political Ideology</w:t>
            </w:r>
          </w:p>
        </w:tc>
        <w:tc>
          <w:tcPr>
            <w:tcW w:w="732" w:type="pct"/>
            <w:tcBorders>
              <w:top w:val="nil"/>
              <w:left w:val="nil"/>
              <w:bottom w:val="nil"/>
              <w:right w:val="nil"/>
            </w:tcBorders>
          </w:tcPr>
          <w:p w14:paraId="03F23055" w14:textId="77777777" w:rsidR="00B831F3" w:rsidRPr="006E58B9" w:rsidRDefault="00B831F3" w:rsidP="00BE7BFE">
            <w:pPr>
              <w:tabs>
                <w:tab w:val="decimal" w:pos="350"/>
              </w:tabs>
              <w:contextualSpacing/>
              <w:rPr>
                <w:noProof/>
              </w:rPr>
            </w:pPr>
            <w:r>
              <w:rPr>
                <w:noProof/>
              </w:rPr>
              <w:t>.02</w:t>
            </w:r>
          </w:p>
        </w:tc>
        <w:tc>
          <w:tcPr>
            <w:tcW w:w="732" w:type="pct"/>
            <w:tcBorders>
              <w:top w:val="nil"/>
              <w:left w:val="nil"/>
              <w:bottom w:val="nil"/>
              <w:right w:val="nil"/>
            </w:tcBorders>
          </w:tcPr>
          <w:p w14:paraId="7D34E107" w14:textId="77777777" w:rsidR="00B831F3" w:rsidRPr="006E58B9" w:rsidRDefault="00B831F3" w:rsidP="00BE7BFE">
            <w:pPr>
              <w:tabs>
                <w:tab w:val="decimal" w:pos="428"/>
              </w:tabs>
              <w:contextualSpacing/>
              <w:rPr>
                <w:noProof/>
              </w:rPr>
            </w:pPr>
            <w:r>
              <w:rPr>
                <w:noProof/>
              </w:rPr>
              <w:t>.06</w:t>
            </w:r>
          </w:p>
        </w:tc>
        <w:tc>
          <w:tcPr>
            <w:tcW w:w="732" w:type="pct"/>
            <w:tcBorders>
              <w:top w:val="nil"/>
              <w:left w:val="nil"/>
              <w:bottom w:val="nil"/>
              <w:right w:val="nil"/>
            </w:tcBorders>
          </w:tcPr>
          <w:p w14:paraId="70A9B390" w14:textId="77777777" w:rsidR="00B831F3" w:rsidRPr="006E58B9" w:rsidRDefault="00B831F3" w:rsidP="00BE7BFE">
            <w:pPr>
              <w:contextualSpacing/>
              <w:jc w:val="center"/>
              <w:rPr>
                <w:noProof/>
              </w:rPr>
            </w:pPr>
            <w:r>
              <w:rPr>
                <w:noProof/>
              </w:rPr>
              <w:t>—</w:t>
            </w:r>
          </w:p>
        </w:tc>
        <w:tc>
          <w:tcPr>
            <w:tcW w:w="732" w:type="pct"/>
            <w:tcBorders>
              <w:top w:val="nil"/>
              <w:left w:val="nil"/>
              <w:bottom w:val="nil"/>
              <w:right w:val="nil"/>
            </w:tcBorders>
          </w:tcPr>
          <w:p w14:paraId="395A9C6A" w14:textId="77777777" w:rsidR="00B831F3" w:rsidRDefault="00B831F3" w:rsidP="00BE7BFE">
            <w:pPr>
              <w:tabs>
                <w:tab w:val="decimal" w:pos="309"/>
              </w:tabs>
              <w:contextualSpacing/>
              <w:rPr>
                <w:b/>
                <w:bCs/>
                <w:noProof/>
              </w:rPr>
            </w:pPr>
          </w:p>
        </w:tc>
        <w:tc>
          <w:tcPr>
            <w:tcW w:w="733" w:type="pct"/>
            <w:tcBorders>
              <w:top w:val="nil"/>
              <w:left w:val="nil"/>
              <w:bottom w:val="nil"/>
              <w:right w:val="nil"/>
            </w:tcBorders>
          </w:tcPr>
          <w:p w14:paraId="642F6725" w14:textId="77777777" w:rsidR="00B831F3" w:rsidRDefault="00B831F3" w:rsidP="00BE7BFE">
            <w:pPr>
              <w:tabs>
                <w:tab w:val="decimal" w:pos="298"/>
              </w:tabs>
              <w:contextualSpacing/>
              <w:rPr>
                <w:b/>
                <w:bCs/>
                <w:noProof/>
              </w:rPr>
            </w:pPr>
          </w:p>
        </w:tc>
      </w:tr>
      <w:tr w:rsidR="00B831F3" w14:paraId="780BFF80" w14:textId="77777777" w:rsidTr="00BE7BFE">
        <w:tc>
          <w:tcPr>
            <w:tcW w:w="1340" w:type="pct"/>
            <w:tcBorders>
              <w:top w:val="nil"/>
              <w:left w:val="nil"/>
              <w:bottom w:val="nil"/>
              <w:right w:val="nil"/>
            </w:tcBorders>
          </w:tcPr>
          <w:p w14:paraId="32179181" w14:textId="77777777" w:rsidR="00B831F3" w:rsidRPr="004179D5" w:rsidRDefault="00B831F3" w:rsidP="00BE7BFE">
            <w:pPr>
              <w:contextualSpacing/>
              <w:rPr>
                <w:noProof/>
              </w:rPr>
            </w:pPr>
            <w:r>
              <w:rPr>
                <w:noProof/>
              </w:rPr>
              <w:t>Age</w:t>
            </w:r>
          </w:p>
        </w:tc>
        <w:tc>
          <w:tcPr>
            <w:tcW w:w="732" w:type="pct"/>
            <w:tcBorders>
              <w:top w:val="nil"/>
              <w:left w:val="nil"/>
              <w:bottom w:val="nil"/>
              <w:right w:val="nil"/>
            </w:tcBorders>
          </w:tcPr>
          <w:p w14:paraId="4D35CA18" w14:textId="77777777" w:rsidR="00B831F3" w:rsidRPr="006E58B9" w:rsidRDefault="00B831F3" w:rsidP="00BE7BFE">
            <w:pPr>
              <w:tabs>
                <w:tab w:val="decimal" w:pos="350"/>
              </w:tabs>
              <w:contextualSpacing/>
              <w:rPr>
                <w:noProof/>
              </w:rPr>
            </w:pPr>
            <w:r>
              <w:rPr>
                <w:noProof/>
              </w:rPr>
              <w:t>.09</w:t>
            </w:r>
          </w:p>
        </w:tc>
        <w:tc>
          <w:tcPr>
            <w:tcW w:w="732" w:type="pct"/>
            <w:tcBorders>
              <w:top w:val="nil"/>
              <w:left w:val="nil"/>
              <w:bottom w:val="nil"/>
              <w:right w:val="nil"/>
            </w:tcBorders>
          </w:tcPr>
          <w:p w14:paraId="2396D875" w14:textId="77777777" w:rsidR="00B831F3" w:rsidRPr="006E58B9" w:rsidRDefault="00B831F3" w:rsidP="00BE7BFE">
            <w:pPr>
              <w:tabs>
                <w:tab w:val="decimal" w:pos="428"/>
              </w:tabs>
              <w:contextualSpacing/>
              <w:rPr>
                <w:noProof/>
              </w:rPr>
            </w:pPr>
            <w:r>
              <w:rPr>
                <w:noProof/>
              </w:rPr>
              <w:t>.08</w:t>
            </w:r>
          </w:p>
        </w:tc>
        <w:tc>
          <w:tcPr>
            <w:tcW w:w="732" w:type="pct"/>
            <w:tcBorders>
              <w:top w:val="nil"/>
              <w:left w:val="nil"/>
              <w:bottom w:val="nil"/>
              <w:right w:val="nil"/>
            </w:tcBorders>
          </w:tcPr>
          <w:p w14:paraId="6CFABCE5" w14:textId="77777777" w:rsidR="00B831F3" w:rsidRPr="006E58B9" w:rsidRDefault="00B831F3" w:rsidP="00BE7BFE">
            <w:pPr>
              <w:tabs>
                <w:tab w:val="decimal" w:pos="403"/>
              </w:tabs>
              <w:contextualSpacing/>
              <w:rPr>
                <w:noProof/>
              </w:rPr>
            </w:pPr>
            <w:r w:rsidRPr="006E58B9">
              <w:rPr>
                <w:noProof/>
              </w:rPr>
              <w:t>.</w:t>
            </w:r>
            <w:r>
              <w:rPr>
                <w:noProof/>
              </w:rPr>
              <w:t>11*</w:t>
            </w:r>
          </w:p>
        </w:tc>
        <w:tc>
          <w:tcPr>
            <w:tcW w:w="732" w:type="pct"/>
            <w:tcBorders>
              <w:top w:val="nil"/>
              <w:left w:val="nil"/>
              <w:bottom w:val="nil"/>
              <w:right w:val="nil"/>
            </w:tcBorders>
          </w:tcPr>
          <w:p w14:paraId="6A2D8677" w14:textId="77777777" w:rsidR="00B831F3" w:rsidRPr="006E58B9" w:rsidRDefault="00B831F3" w:rsidP="00BE7BFE">
            <w:pPr>
              <w:contextualSpacing/>
              <w:jc w:val="center"/>
              <w:rPr>
                <w:noProof/>
              </w:rPr>
            </w:pPr>
            <w:r>
              <w:rPr>
                <w:noProof/>
              </w:rPr>
              <w:t>—</w:t>
            </w:r>
          </w:p>
        </w:tc>
        <w:tc>
          <w:tcPr>
            <w:tcW w:w="733" w:type="pct"/>
            <w:tcBorders>
              <w:top w:val="nil"/>
              <w:left w:val="nil"/>
              <w:bottom w:val="nil"/>
              <w:right w:val="nil"/>
            </w:tcBorders>
          </w:tcPr>
          <w:p w14:paraId="6F8C6502" w14:textId="77777777" w:rsidR="00B831F3" w:rsidRPr="006E58B9" w:rsidRDefault="00B831F3" w:rsidP="00BE7BFE">
            <w:pPr>
              <w:contextualSpacing/>
              <w:jc w:val="center"/>
              <w:rPr>
                <w:noProof/>
              </w:rPr>
            </w:pPr>
          </w:p>
        </w:tc>
      </w:tr>
      <w:tr w:rsidR="00B831F3" w14:paraId="729B9D75" w14:textId="77777777" w:rsidTr="00BE7BFE">
        <w:tc>
          <w:tcPr>
            <w:tcW w:w="1340" w:type="pct"/>
            <w:tcBorders>
              <w:top w:val="nil"/>
              <w:left w:val="nil"/>
              <w:bottom w:val="single" w:sz="4" w:space="0" w:color="auto"/>
              <w:right w:val="nil"/>
            </w:tcBorders>
          </w:tcPr>
          <w:p w14:paraId="7F55C26A" w14:textId="77777777" w:rsidR="00B831F3" w:rsidRPr="004179D5" w:rsidRDefault="00B831F3" w:rsidP="00BE7BFE">
            <w:pPr>
              <w:contextualSpacing/>
              <w:rPr>
                <w:noProof/>
              </w:rPr>
            </w:pPr>
            <w:r>
              <w:rPr>
                <w:noProof/>
              </w:rPr>
              <w:t>Gender</w:t>
            </w:r>
          </w:p>
        </w:tc>
        <w:tc>
          <w:tcPr>
            <w:tcW w:w="732" w:type="pct"/>
            <w:tcBorders>
              <w:top w:val="nil"/>
              <w:left w:val="nil"/>
              <w:bottom w:val="single" w:sz="4" w:space="0" w:color="auto"/>
              <w:right w:val="nil"/>
            </w:tcBorders>
          </w:tcPr>
          <w:p w14:paraId="18105286" w14:textId="77777777" w:rsidR="00B831F3" w:rsidRPr="006E58B9" w:rsidRDefault="00B831F3" w:rsidP="00BE7BFE">
            <w:pPr>
              <w:tabs>
                <w:tab w:val="decimal" w:pos="350"/>
              </w:tabs>
              <w:contextualSpacing/>
              <w:rPr>
                <w:noProof/>
              </w:rPr>
            </w:pPr>
            <w:r w:rsidRPr="006E58B9">
              <w:rPr>
                <w:noProof/>
              </w:rPr>
              <w:t>-</w:t>
            </w:r>
            <w:r>
              <w:rPr>
                <w:noProof/>
              </w:rPr>
              <w:t>.02</w:t>
            </w:r>
          </w:p>
        </w:tc>
        <w:tc>
          <w:tcPr>
            <w:tcW w:w="732" w:type="pct"/>
            <w:tcBorders>
              <w:top w:val="nil"/>
              <w:left w:val="nil"/>
              <w:bottom w:val="single" w:sz="4" w:space="0" w:color="auto"/>
              <w:right w:val="nil"/>
            </w:tcBorders>
          </w:tcPr>
          <w:p w14:paraId="453A9574" w14:textId="77777777" w:rsidR="00B831F3" w:rsidRPr="006E58B9" w:rsidRDefault="00B831F3" w:rsidP="00BE7BFE">
            <w:pPr>
              <w:tabs>
                <w:tab w:val="decimal" w:pos="428"/>
              </w:tabs>
              <w:contextualSpacing/>
              <w:rPr>
                <w:noProof/>
              </w:rPr>
            </w:pPr>
            <w:r w:rsidRPr="006E58B9">
              <w:rPr>
                <w:noProof/>
              </w:rPr>
              <w:t>-.</w:t>
            </w:r>
            <w:r>
              <w:rPr>
                <w:noProof/>
              </w:rPr>
              <w:t>02</w:t>
            </w:r>
          </w:p>
        </w:tc>
        <w:tc>
          <w:tcPr>
            <w:tcW w:w="732" w:type="pct"/>
            <w:tcBorders>
              <w:top w:val="nil"/>
              <w:left w:val="nil"/>
              <w:bottom w:val="single" w:sz="4" w:space="0" w:color="auto"/>
              <w:right w:val="nil"/>
            </w:tcBorders>
          </w:tcPr>
          <w:p w14:paraId="73845483" w14:textId="77777777" w:rsidR="00B831F3" w:rsidRPr="006E58B9" w:rsidRDefault="00B831F3" w:rsidP="00BE7BFE">
            <w:pPr>
              <w:tabs>
                <w:tab w:val="decimal" w:pos="403"/>
              </w:tabs>
              <w:contextualSpacing/>
              <w:rPr>
                <w:noProof/>
              </w:rPr>
            </w:pPr>
            <w:r w:rsidRPr="006E58B9">
              <w:rPr>
                <w:noProof/>
              </w:rPr>
              <w:t>-</w:t>
            </w:r>
            <w:r>
              <w:rPr>
                <w:noProof/>
              </w:rPr>
              <w:t>.14*</w:t>
            </w:r>
          </w:p>
        </w:tc>
        <w:tc>
          <w:tcPr>
            <w:tcW w:w="732" w:type="pct"/>
            <w:tcBorders>
              <w:top w:val="nil"/>
              <w:left w:val="nil"/>
              <w:bottom w:val="single" w:sz="4" w:space="0" w:color="auto"/>
              <w:right w:val="nil"/>
            </w:tcBorders>
          </w:tcPr>
          <w:p w14:paraId="36AB0978" w14:textId="77777777" w:rsidR="00B831F3" w:rsidRPr="006E58B9" w:rsidRDefault="00B831F3" w:rsidP="00BE7BFE">
            <w:pPr>
              <w:tabs>
                <w:tab w:val="decimal" w:pos="467"/>
              </w:tabs>
              <w:contextualSpacing/>
              <w:rPr>
                <w:noProof/>
              </w:rPr>
            </w:pPr>
            <w:r>
              <w:rPr>
                <w:noProof/>
              </w:rPr>
              <w:t>-.03</w:t>
            </w:r>
          </w:p>
        </w:tc>
        <w:tc>
          <w:tcPr>
            <w:tcW w:w="733" w:type="pct"/>
            <w:tcBorders>
              <w:top w:val="nil"/>
              <w:left w:val="nil"/>
              <w:bottom w:val="single" w:sz="4" w:space="0" w:color="auto"/>
              <w:right w:val="nil"/>
            </w:tcBorders>
          </w:tcPr>
          <w:p w14:paraId="5A971F60" w14:textId="77777777" w:rsidR="00B831F3" w:rsidRPr="006E58B9" w:rsidRDefault="00B831F3" w:rsidP="00BE7BFE">
            <w:pPr>
              <w:contextualSpacing/>
              <w:jc w:val="center"/>
              <w:rPr>
                <w:noProof/>
              </w:rPr>
            </w:pPr>
            <w:r>
              <w:rPr>
                <w:noProof/>
              </w:rPr>
              <w:t>—</w:t>
            </w:r>
          </w:p>
        </w:tc>
      </w:tr>
    </w:tbl>
    <w:p w14:paraId="7EF12539" w14:textId="77777777" w:rsidR="00B831F3" w:rsidRPr="002E5F4B" w:rsidRDefault="00B831F3" w:rsidP="00012D33">
      <w:pPr>
        <w:tabs>
          <w:tab w:val="left" w:pos="1090"/>
        </w:tabs>
        <w:rPr>
          <w:rFonts w:eastAsia="Cambria"/>
          <w:bCs/>
        </w:rPr>
      </w:pPr>
      <w:r w:rsidRPr="009E1349">
        <w:rPr>
          <w:rFonts w:eastAsia="Cambria"/>
          <w:i/>
          <w:iCs/>
        </w:rPr>
        <w:t>Note:</w:t>
      </w:r>
      <w:r>
        <w:rPr>
          <w:rFonts w:eastAsia="Cambria"/>
          <w:bCs/>
        </w:rPr>
        <w:t xml:space="preserve"> * = </w:t>
      </w:r>
      <w:r>
        <w:rPr>
          <w:rFonts w:eastAsia="Cambria"/>
          <w:bCs/>
          <w:i/>
          <w:iCs/>
        </w:rPr>
        <w:t>p</w:t>
      </w:r>
      <w:r>
        <w:rPr>
          <w:rFonts w:eastAsia="Cambria"/>
          <w:bCs/>
        </w:rPr>
        <w:t xml:space="preserve"> &lt; .05, ** = </w:t>
      </w:r>
      <w:r>
        <w:rPr>
          <w:rFonts w:eastAsia="Cambria"/>
          <w:bCs/>
          <w:i/>
          <w:iCs/>
        </w:rPr>
        <w:t xml:space="preserve">p </w:t>
      </w:r>
      <w:r>
        <w:rPr>
          <w:rFonts w:eastAsia="Cambria"/>
          <w:bCs/>
        </w:rPr>
        <w:t>&lt; .01</w:t>
      </w:r>
    </w:p>
    <w:p w14:paraId="6A484CAD" w14:textId="77777777" w:rsidR="00B831F3" w:rsidRDefault="00B831F3">
      <w:pPr>
        <w:rPr>
          <w:rFonts w:eastAsia="Cambria"/>
          <w:b/>
          <w:bCs/>
          <w:color w:val="000000" w:themeColor="text1"/>
          <w:kern w:val="2"/>
          <w14:ligatures w14:val="standardContextual"/>
        </w:rPr>
      </w:pPr>
      <w:r>
        <w:rPr>
          <w:rFonts w:eastAsia="Cambria"/>
          <w:b/>
          <w:bCs/>
          <w:color w:val="000000" w:themeColor="text1"/>
        </w:rPr>
        <w:br w:type="page"/>
      </w:r>
    </w:p>
    <w:p w14:paraId="3455BD4D" w14:textId="5B533C6E" w:rsidR="00387E20" w:rsidRDefault="00387E20" w:rsidP="00387E20">
      <w:pPr>
        <w:pStyle w:val="Heading1"/>
        <w:contextualSpacing/>
        <w:jc w:val="center"/>
        <w:rPr>
          <w:rFonts w:ascii="Times New Roman" w:hAnsi="Times New Roman" w:cs="Times New Roman"/>
          <w:b/>
          <w:bCs/>
          <w:noProof/>
          <w:color w:val="000000" w:themeColor="text1"/>
          <w:sz w:val="24"/>
          <w:szCs w:val="24"/>
        </w:rPr>
      </w:pPr>
      <w:bookmarkStart w:id="9" w:name="_Toc172027480"/>
      <w:r>
        <w:rPr>
          <w:rFonts w:ascii="Times New Roman" w:hAnsi="Times New Roman" w:cs="Times New Roman"/>
          <w:b/>
          <w:bCs/>
          <w:noProof/>
          <w:color w:val="000000" w:themeColor="text1"/>
          <w:sz w:val="24"/>
          <w:szCs w:val="24"/>
        </w:rPr>
        <w:lastRenderedPageBreak/>
        <w:t>SERIAL MEDIATION RESULTS (STUDY 2)</w:t>
      </w:r>
      <w:bookmarkEnd w:id="9"/>
    </w:p>
    <w:p w14:paraId="7BF2AA5F" w14:textId="77777777" w:rsidR="00387E20" w:rsidRDefault="00387E20" w:rsidP="00387E20">
      <w:pPr>
        <w:contextualSpacing/>
      </w:pPr>
    </w:p>
    <w:p w14:paraId="779BFA0C" w14:textId="234223C0" w:rsidR="00387E20" w:rsidRPr="00592044" w:rsidRDefault="00387E20" w:rsidP="00387E20">
      <w:pPr>
        <w:contextualSpacing/>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2"/>
        <w:gridCol w:w="1440"/>
        <w:gridCol w:w="1440"/>
        <w:gridCol w:w="1440"/>
        <w:gridCol w:w="1440"/>
      </w:tblGrid>
      <w:tr w:rsidR="00387E20" w:rsidRPr="00592044" w14:paraId="146AC671" w14:textId="77777777" w:rsidTr="004142D2">
        <w:trPr>
          <w:trHeight w:val="62"/>
        </w:trPr>
        <w:tc>
          <w:tcPr>
            <w:tcW w:w="3312" w:type="dxa"/>
            <w:tcBorders>
              <w:top w:val="single" w:sz="4" w:space="0" w:color="auto"/>
              <w:bottom w:val="single" w:sz="4" w:space="0" w:color="auto"/>
            </w:tcBorders>
            <w:vAlign w:val="center"/>
          </w:tcPr>
          <w:p w14:paraId="35D49259" w14:textId="77777777" w:rsidR="00387E20" w:rsidRPr="000C0194" w:rsidRDefault="00387E20" w:rsidP="00387E20">
            <w:pPr>
              <w:contextualSpacing/>
              <w:jc w:val="center"/>
            </w:pPr>
            <w:r w:rsidRPr="000C0194">
              <w:t>Serial Mediators</w:t>
            </w:r>
          </w:p>
        </w:tc>
        <w:tc>
          <w:tcPr>
            <w:tcW w:w="1440" w:type="dxa"/>
            <w:tcBorders>
              <w:top w:val="single" w:sz="4" w:space="0" w:color="auto"/>
              <w:bottom w:val="single" w:sz="4" w:space="0" w:color="auto"/>
            </w:tcBorders>
            <w:vAlign w:val="center"/>
          </w:tcPr>
          <w:p w14:paraId="36FF4111" w14:textId="77777777" w:rsidR="00387E20" w:rsidRPr="000C0194" w:rsidRDefault="00387E20" w:rsidP="00387E20">
            <w:pPr>
              <w:contextualSpacing/>
              <w:jc w:val="center"/>
            </w:pPr>
            <w:r>
              <w:t>SBC</w:t>
            </w:r>
          </w:p>
        </w:tc>
        <w:tc>
          <w:tcPr>
            <w:tcW w:w="1440" w:type="dxa"/>
            <w:tcBorders>
              <w:top w:val="single" w:sz="4" w:space="0" w:color="auto"/>
              <w:bottom w:val="single" w:sz="4" w:space="0" w:color="auto"/>
            </w:tcBorders>
            <w:vAlign w:val="center"/>
          </w:tcPr>
          <w:p w14:paraId="796FEFC1" w14:textId="77777777" w:rsidR="00387E20" w:rsidRPr="000C0194" w:rsidRDefault="00387E20" w:rsidP="00387E20">
            <w:pPr>
              <w:contextualSpacing/>
              <w:jc w:val="center"/>
            </w:pPr>
            <w:r>
              <w:t>Effect</w:t>
            </w:r>
          </w:p>
        </w:tc>
        <w:tc>
          <w:tcPr>
            <w:tcW w:w="1440" w:type="dxa"/>
            <w:tcBorders>
              <w:top w:val="single" w:sz="4" w:space="0" w:color="auto"/>
              <w:bottom w:val="single" w:sz="4" w:space="0" w:color="auto"/>
            </w:tcBorders>
            <w:vAlign w:val="center"/>
          </w:tcPr>
          <w:p w14:paraId="564DC35C" w14:textId="77777777" w:rsidR="00387E20" w:rsidRPr="000C0194" w:rsidRDefault="00387E20" w:rsidP="00387E20">
            <w:pPr>
              <w:contextualSpacing/>
              <w:jc w:val="center"/>
            </w:pPr>
            <w:r w:rsidRPr="000C0194">
              <w:t>SE</w:t>
            </w:r>
          </w:p>
        </w:tc>
        <w:tc>
          <w:tcPr>
            <w:tcW w:w="1440" w:type="dxa"/>
            <w:tcBorders>
              <w:top w:val="single" w:sz="4" w:space="0" w:color="auto"/>
              <w:bottom w:val="single" w:sz="4" w:space="0" w:color="auto"/>
            </w:tcBorders>
            <w:vAlign w:val="center"/>
          </w:tcPr>
          <w:p w14:paraId="004C9131" w14:textId="77777777" w:rsidR="00387E20" w:rsidRPr="000C0194" w:rsidRDefault="00387E20" w:rsidP="00387E20">
            <w:pPr>
              <w:contextualSpacing/>
              <w:jc w:val="center"/>
            </w:pPr>
            <w:r w:rsidRPr="000C0194">
              <w:t>95% CI</w:t>
            </w:r>
          </w:p>
        </w:tc>
      </w:tr>
      <w:tr w:rsidR="00387E20" w:rsidRPr="00592044" w14:paraId="66F9F96D" w14:textId="77777777" w:rsidTr="004142D2">
        <w:trPr>
          <w:trHeight w:val="62"/>
        </w:trPr>
        <w:tc>
          <w:tcPr>
            <w:tcW w:w="3312" w:type="dxa"/>
            <w:vMerge w:val="restart"/>
            <w:tcBorders>
              <w:top w:val="single" w:sz="4" w:space="0" w:color="auto"/>
            </w:tcBorders>
            <w:vAlign w:val="center"/>
          </w:tcPr>
          <w:p w14:paraId="5F4B9506" w14:textId="77777777" w:rsidR="00387E20" w:rsidRPr="00387E20" w:rsidRDefault="00387E20" w:rsidP="00387E20">
            <w:pPr>
              <w:contextualSpacing/>
              <w:rPr>
                <w:b/>
                <w:bCs/>
              </w:rPr>
            </w:pPr>
            <w:r w:rsidRPr="00387E20">
              <w:rPr>
                <w:b/>
                <w:bCs/>
              </w:rPr>
              <w:t>Salience → Cause Importance</w:t>
            </w:r>
          </w:p>
        </w:tc>
        <w:tc>
          <w:tcPr>
            <w:tcW w:w="1440" w:type="dxa"/>
            <w:tcBorders>
              <w:top w:val="single" w:sz="4" w:space="0" w:color="auto"/>
            </w:tcBorders>
            <w:vAlign w:val="center"/>
          </w:tcPr>
          <w:p w14:paraId="71A0E352" w14:textId="77777777" w:rsidR="00387E20" w:rsidRPr="00387E20" w:rsidRDefault="00387E20" w:rsidP="00387E20">
            <w:pPr>
              <w:contextualSpacing/>
              <w:jc w:val="center"/>
              <w:rPr>
                <w:b/>
                <w:bCs/>
              </w:rPr>
            </w:pPr>
            <w:r w:rsidRPr="00387E20">
              <w:rPr>
                <w:b/>
                <w:bCs/>
              </w:rPr>
              <w:t>High</w:t>
            </w:r>
          </w:p>
        </w:tc>
        <w:tc>
          <w:tcPr>
            <w:tcW w:w="1440" w:type="dxa"/>
            <w:tcBorders>
              <w:top w:val="single" w:sz="4" w:space="0" w:color="auto"/>
            </w:tcBorders>
            <w:vAlign w:val="center"/>
          </w:tcPr>
          <w:p w14:paraId="443DB288" w14:textId="77777777" w:rsidR="00387E20" w:rsidRPr="00387E20" w:rsidRDefault="00387E20" w:rsidP="00387E20">
            <w:pPr>
              <w:tabs>
                <w:tab w:val="decimal" w:pos="536"/>
              </w:tabs>
              <w:contextualSpacing/>
              <w:rPr>
                <w:b/>
                <w:bCs/>
              </w:rPr>
            </w:pPr>
            <w:r w:rsidRPr="00387E20">
              <w:rPr>
                <w:b/>
                <w:bCs/>
              </w:rPr>
              <w:t>0.22</w:t>
            </w:r>
          </w:p>
        </w:tc>
        <w:tc>
          <w:tcPr>
            <w:tcW w:w="1440" w:type="dxa"/>
            <w:tcBorders>
              <w:top w:val="single" w:sz="4" w:space="0" w:color="auto"/>
            </w:tcBorders>
            <w:vAlign w:val="center"/>
          </w:tcPr>
          <w:p w14:paraId="0DF6DAE9" w14:textId="77777777" w:rsidR="00387E20" w:rsidRPr="00387E20" w:rsidRDefault="00387E20" w:rsidP="00387E20">
            <w:pPr>
              <w:tabs>
                <w:tab w:val="decimal" w:pos="535"/>
              </w:tabs>
              <w:contextualSpacing/>
              <w:rPr>
                <w:b/>
                <w:bCs/>
              </w:rPr>
            </w:pPr>
            <w:r w:rsidRPr="00387E20">
              <w:rPr>
                <w:b/>
                <w:bCs/>
              </w:rPr>
              <w:t>0.14</w:t>
            </w:r>
          </w:p>
        </w:tc>
        <w:tc>
          <w:tcPr>
            <w:tcW w:w="1440" w:type="dxa"/>
            <w:tcBorders>
              <w:top w:val="single" w:sz="4" w:space="0" w:color="auto"/>
            </w:tcBorders>
            <w:vAlign w:val="center"/>
          </w:tcPr>
          <w:p w14:paraId="5238C568" w14:textId="77777777" w:rsidR="00387E20" w:rsidRPr="00387E20" w:rsidRDefault="00387E20" w:rsidP="00387E20">
            <w:pPr>
              <w:contextualSpacing/>
              <w:rPr>
                <w:b/>
                <w:bCs/>
              </w:rPr>
            </w:pPr>
            <w:r w:rsidRPr="00387E20">
              <w:rPr>
                <w:b/>
                <w:bCs/>
              </w:rPr>
              <w:t>[.003, .52]</w:t>
            </w:r>
          </w:p>
        </w:tc>
      </w:tr>
      <w:tr w:rsidR="00387E20" w:rsidRPr="00592044" w14:paraId="399138F2" w14:textId="77777777" w:rsidTr="004142D2">
        <w:trPr>
          <w:trHeight w:val="62"/>
        </w:trPr>
        <w:tc>
          <w:tcPr>
            <w:tcW w:w="3312" w:type="dxa"/>
            <w:vMerge/>
            <w:vAlign w:val="center"/>
          </w:tcPr>
          <w:p w14:paraId="1EE2B1DA" w14:textId="77777777" w:rsidR="00387E20" w:rsidRPr="00387E20" w:rsidRDefault="00387E20" w:rsidP="00387E20">
            <w:pPr>
              <w:contextualSpacing/>
              <w:rPr>
                <w:b/>
                <w:bCs/>
              </w:rPr>
            </w:pPr>
          </w:p>
        </w:tc>
        <w:tc>
          <w:tcPr>
            <w:tcW w:w="1440" w:type="dxa"/>
            <w:vAlign w:val="center"/>
          </w:tcPr>
          <w:p w14:paraId="79CDB735" w14:textId="77777777" w:rsidR="00387E20" w:rsidRPr="00387E20" w:rsidRDefault="00387E20" w:rsidP="00387E20">
            <w:pPr>
              <w:contextualSpacing/>
              <w:jc w:val="center"/>
              <w:rPr>
                <w:b/>
                <w:bCs/>
              </w:rPr>
            </w:pPr>
            <w:r w:rsidRPr="00387E20">
              <w:rPr>
                <w:b/>
                <w:bCs/>
              </w:rPr>
              <w:t>Low</w:t>
            </w:r>
          </w:p>
        </w:tc>
        <w:tc>
          <w:tcPr>
            <w:tcW w:w="1440" w:type="dxa"/>
            <w:vAlign w:val="center"/>
          </w:tcPr>
          <w:p w14:paraId="63FA633D" w14:textId="77777777" w:rsidR="00387E20" w:rsidRPr="00387E20" w:rsidRDefault="00387E20" w:rsidP="00387E20">
            <w:pPr>
              <w:tabs>
                <w:tab w:val="decimal" w:pos="536"/>
              </w:tabs>
              <w:contextualSpacing/>
              <w:rPr>
                <w:b/>
                <w:bCs/>
              </w:rPr>
            </w:pPr>
            <w:r w:rsidRPr="00387E20">
              <w:rPr>
                <w:b/>
                <w:bCs/>
              </w:rPr>
              <w:t>-0.23</w:t>
            </w:r>
          </w:p>
        </w:tc>
        <w:tc>
          <w:tcPr>
            <w:tcW w:w="1440" w:type="dxa"/>
            <w:vAlign w:val="center"/>
          </w:tcPr>
          <w:p w14:paraId="17BE0616" w14:textId="77777777" w:rsidR="00387E20" w:rsidRPr="00387E20" w:rsidRDefault="00387E20" w:rsidP="00387E20">
            <w:pPr>
              <w:tabs>
                <w:tab w:val="decimal" w:pos="535"/>
              </w:tabs>
              <w:contextualSpacing/>
              <w:rPr>
                <w:b/>
                <w:bCs/>
              </w:rPr>
            </w:pPr>
            <w:r w:rsidRPr="00387E20">
              <w:rPr>
                <w:b/>
                <w:bCs/>
              </w:rPr>
              <w:t>0.12</w:t>
            </w:r>
          </w:p>
        </w:tc>
        <w:tc>
          <w:tcPr>
            <w:tcW w:w="1440" w:type="dxa"/>
            <w:vAlign w:val="center"/>
          </w:tcPr>
          <w:p w14:paraId="6FFC352F" w14:textId="77777777" w:rsidR="00387E20" w:rsidRPr="00387E20" w:rsidRDefault="00387E20" w:rsidP="00387E20">
            <w:pPr>
              <w:contextualSpacing/>
              <w:rPr>
                <w:b/>
                <w:bCs/>
              </w:rPr>
            </w:pPr>
            <w:r w:rsidRPr="00387E20">
              <w:rPr>
                <w:b/>
                <w:bCs/>
              </w:rPr>
              <w:t>[-.47, -.02]</w:t>
            </w:r>
          </w:p>
        </w:tc>
      </w:tr>
      <w:tr w:rsidR="00387E20" w:rsidRPr="00592044" w14:paraId="39A33021" w14:textId="77777777" w:rsidTr="004142D2">
        <w:trPr>
          <w:trHeight w:val="62"/>
        </w:trPr>
        <w:tc>
          <w:tcPr>
            <w:tcW w:w="3312" w:type="dxa"/>
            <w:vMerge w:val="restart"/>
            <w:vAlign w:val="center"/>
          </w:tcPr>
          <w:p w14:paraId="134272E9" w14:textId="77777777" w:rsidR="00387E20" w:rsidRPr="00592044" w:rsidRDefault="00387E20" w:rsidP="00387E20">
            <w:pPr>
              <w:contextualSpacing/>
            </w:pPr>
            <w:r>
              <w:t xml:space="preserve">Cause Importance </w:t>
            </w:r>
            <w:r w:rsidRPr="000C0194">
              <w:t>→</w:t>
            </w:r>
            <w:r>
              <w:t xml:space="preserve"> Salience</w:t>
            </w:r>
          </w:p>
        </w:tc>
        <w:tc>
          <w:tcPr>
            <w:tcW w:w="1440" w:type="dxa"/>
            <w:vAlign w:val="center"/>
          </w:tcPr>
          <w:p w14:paraId="773F03B2" w14:textId="77777777" w:rsidR="00387E20" w:rsidRDefault="00387E20" w:rsidP="00387E20">
            <w:pPr>
              <w:contextualSpacing/>
              <w:jc w:val="center"/>
            </w:pPr>
            <w:r>
              <w:t>High</w:t>
            </w:r>
          </w:p>
        </w:tc>
        <w:tc>
          <w:tcPr>
            <w:tcW w:w="1440" w:type="dxa"/>
            <w:vAlign w:val="center"/>
          </w:tcPr>
          <w:p w14:paraId="477DC690" w14:textId="77777777" w:rsidR="00387E20" w:rsidRDefault="00387E20" w:rsidP="00387E20">
            <w:pPr>
              <w:tabs>
                <w:tab w:val="decimal" w:pos="536"/>
              </w:tabs>
              <w:contextualSpacing/>
            </w:pPr>
            <w:r>
              <w:t>0.09</w:t>
            </w:r>
          </w:p>
        </w:tc>
        <w:tc>
          <w:tcPr>
            <w:tcW w:w="1440" w:type="dxa"/>
            <w:vAlign w:val="center"/>
          </w:tcPr>
          <w:p w14:paraId="3F3768BD" w14:textId="77777777" w:rsidR="00387E20" w:rsidRDefault="00387E20" w:rsidP="00387E20">
            <w:pPr>
              <w:tabs>
                <w:tab w:val="decimal" w:pos="535"/>
              </w:tabs>
              <w:contextualSpacing/>
            </w:pPr>
            <w:r>
              <w:t>0.07</w:t>
            </w:r>
          </w:p>
        </w:tc>
        <w:tc>
          <w:tcPr>
            <w:tcW w:w="1440" w:type="dxa"/>
            <w:vAlign w:val="center"/>
          </w:tcPr>
          <w:p w14:paraId="4BBA001D" w14:textId="77777777" w:rsidR="00387E20" w:rsidRPr="00592044" w:rsidRDefault="00387E20" w:rsidP="00387E20">
            <w:pPr>
              <w:contextualSpacing/>
            </w:pPr>
            <w:r>
              <w:t>[-.01, .6]</w:t>
            </w:r>
          </w:p>
        </w:tc>
      </w:tr>
      <w:tr w:rsidR="00387E20" w:rsidRPr="00592044" w14:paraId="25226EFD" w14:textId="77777777" w:rsidTr="004142D2">
        <w:trPr>
          <w:trHeight w:val="62"/>
        </w:trPr>
        <w:tc>
          <w:tcPr>
            <w:tcW w:w="3312" w:type="dxa"/>
            <w:vMerge/>
            <w:tcBorders>
              <w:bottom w:val="single" w:sz="4" w:space="0" w:color="auto"/>
            </w:tcBorders>
            <w:vAlign w:val="center"/>
          </w:tcPr>
          <w:p w14:paraId="447A226D" w14:textId="77777777" w:rsidR="00387E20" w:rsidRPr="00592044" w:rsidRDefault="00387E20" w:rsidP="00387E20">
            <w:pPr>
              <w:contextualSpacing/>
            </w:pPr>
          </w:p>
        </w:tc>
        <w:tc>
          <w:tcPr>
            <w:tcW w:w="1440" w:type="dxa"/>
            <w:tcBorders>
              <w:bottom w:val="single" w:sz="4" w:space="0" w:color="auto"/>
            </w:tcBorders>
            <w:vAlign w:val="center"/>
          </w:tcPr>
          <w:p w14:paraId="1C879188" w14:textId="77777777" w:rsidR="00387E20" w:rsidRDefault="00387E20" w:rsidP="00387E20">
            <w:pPr>
              <w:contextualSpacing/>
              <w:jc w:val="center"/>
            </w:pPr>
            <w:r>
              <w:t>Low</w:t>
            </w:r>
          </w:p>
        </w:tc>
        <w:tc>
          <w:tcPr>
            <w:tcW w:w="1440" w:type="dxa"/>
            <w:tcBorders>
              <w:bottom w:val="single" w:sz="4" w:space="0" w:color="auto"/>
            </w:tcBorders>
            <w:vAlign w:val="center"/>
          </w:tcPr>
          <w:p w14:paraId="17E6D165" w14:textId="77777777" w:rsidR="00387E20" w:rsidRDefault="00387E20" w:rsidP="00387E20">
            <w:pPr>
              <w:tabs>
                <w:tab w:val="decimal" w:pos="536"/>
              </w:tabs>
              <w:contextualSpacing/>
            </w:pPr>
            <w:r>
              <w:t>-0.17</w:t>
            </w:r>
          </w:p>
        </w:tc>
        <w:tc>
          <w:tcPr>
            <w:tcW w:w="1440" w:type="dxa"/>
            <w:tcBorders>
              <w:bottom w:val="single" w:sz="4" w:space="0" w:color="auto"/>
            </w:tcBorders>
            <w:vAlign w:val="center"/>
          </w:tcPr>
          <w:p w14:paraId="0CFBD202" w14:textId="77777777" w:rsidR="00387E20" w:rsidRDefault="00387E20" w:rsidP="00387E20">
            <w:pPr>
              <w:tabs>
                <w:tab w:val="decimal" w:pos="535"/>
              </w:tabs>
              <w:contextualSpacing/>
            </w:pPr>
            <w:r>
              <w:t>0.11</w:t>
            </w:r>
          </w:p>
        </w:tc>
        <w:tc>
          <w:tcPr>
            <w:tcW w:w="1440" w:type="dxa"/>
            <w:tcBorders>
              <w:bottom w:val="single" w:sz="4" w:space="0" w:color="auto"/>
            </w:tcBorders>
            <w:vAlign w:val="center"/>
          </w:tcPr>
          <w:p w14:paraId="33B440B0" w14:textId="77777777" w:rsidR="00387E20" w:rsidRPr="00592044" w:rsidRDefault="00387E20" w:rsidP="00387E20">
            <w:pPr>
              <w:contextualSpacing/>
            </w:pPr>
            <w:r>
              <w:t>[-.41, .01]</w:t>
            </w:r>
          </w:p>
        </w:tc>
      </w:tr>
      <w:tr w:rsidR="00387E20" w:rsidRPr="00592044" w14:paraId="6BD9866F" w14:textId="77777777" w:rsidTr="004142D2">
        <w:trPr>
          <w:trHeight w:val="62"/>
        </w:trPr>
        <w:tc>
          <w:tcPr>
            <w:tcW w:w="3312" w:type="dxa"/>
            <w:vMerge w:val="restart"/>
            <w:tcBorders>
              <w:top w:val="single" w:sz="4" w:space="0" w:color="auto"/>
            </w:tcBorders>
            <w:vAlign w:val="center"/>
          </w:tcPr>
          <w:p w14:paraId="3508AB97" w14:textId="77777777" w:rsidR="00387E20" w:rsidRPr="00387E20" w:rsidRDefault="00387E20" w:rsidP="00387E20">
            <w:pPr>
              <w:contextualSpacing/>
              <w:rPr>
                <w:b/>
                <w:bCs/>
              </w:rPr>
            </w:pPr>
            <w:r w:rsidRPr="00387E20">
              <w:rPr>
                <w:b/>
                <w:bCs/>
              </w:rPr>
              <w:t>Salience → Guilt</w:t>
            </w:r>
          </w:p>
        </w:tc>
        <w:tc>
          <w:tcPr>
            <w:tcW w:w="1440" w:type="dxa"/>
            <w:tcBorders>
              <w:top w:val="single" w:sz="4" w:space="0" w:color="auto"/>
            </w:tcBorders>
            <w:vAlign w:val="center"/>
          </w:tcPr>
          <w:p w14:paraId="28AB84DE" w14:textId="77777777" w:rsidR="00387E20" w:rsidRPr="00387E20" w:rsidRDefault="00387E20" w:rsidP="00387E20">
            <w:pPr>
              <w:contextualSpacing/>
              <w:jc w:val="center"/>
              <w:rPr>
                <w:b/>
                <w:bCs/>
              </w:rPr>
            </w:pPr>
            <w:r w:rsidRPr="00387E20">
              <w:rPr>
                <w:b/>
                <w:bCs/>
              </w:rPr>
              <w:t>High</w:t>
            </w:r>
          </w:p>
        </w:tc>
        <w:tc>
          <w:tcPr>
            <w:tcW w:w="1440" w:type="dxa"/>
            <w:tcBorders>
              <w:top w:val="single" w:sz="4" w:space="0" w:color="auto"/>
            </w:tcBorders>
            <w:vAlign w:val="center"/>
          </w:tcPr>
          <w:p w14:paraId="5714F74A" w14:textId="77777777" w:rsidR="00387E20" w:rsidRPr="00387E20" w:rsidRDefault="00387E20" w:rsidP="00387E20">
            <w:pPr>
              <w:tabs>
                <w:tab w:val="decimal" w:pos="536"/>
              </w:tabs>
              <w:contextualSpacing/>
              <w:rPr>
                <w:b/>
                <w:bCs/>
              </w:rPr>
            </w:pPr>
            <w:r w:rsidRPr="00387E20">
              <w:rPr>
                <w:b/>
                <w:bCs/>
              </w:rPr>
              <w:t>0.37</w:t>
            </w:r>
          </w:p>
        </w:tc>
        <w:tc>
          <w:tcPr>
            <w:tcW w:w="1440" w:type="dxa"/>
            <w:tcBorders>
              <w:top w:val="single" w:sz="4" w:space="0" w:color="auto"/>
            </w:tcBorders>
            <w:vAlign w:val="center"/>
          </w:tcPr>
          <w:p w14:paraId="5A5FA607" w14:textId="77777777" w:rsidR="00387E20" w:rsidRPr="00387E20" w:rsidRDefault="00387E20" w:rsidP="00387E20">
            <w:pPr>
              <w:tabs>
                <w:tab w:val="decimal" w:pos="535"/>
              </w:tabs>
              <w:contextualSpacing/>
              <w:rPr>
                <w:b/>
                <w:bCs/>
              </w:rPr>
            </w:pPr>
            <w:r w:rsidRPr="00387E20">
              <w:rPr>
                <w:b/>
                <w:bCs/>
              </w:rPr>
              <w:t>0.21</w:t>
            </w:r>
          </w:p>
        </w:tc>
        <w:tc>
          <w:tcPr>
            <w:tcW w:w="1440" w:type="dxa"/>
            <w:tcBorders>
              <w:top w:val="single" w:sz="4" w:space="0" w:color="auto"/>
            </w:tcBorders>
            <w:vAlign w:val="center"/>
          </w:tcPr>
          <w:p w14:paraId="227133B6" w14:textId="77777777" w:rsidR="00387E20" w:rsidRPr="00387E20" w:rsidRDefault="00387E20" w:rsidP="00387E20">
            <w:pPr>
              <w:contextualSpacing/>
              <w:rPr>
                <w:b/>
                <w:bCs/>
              </w:rPr>
            </w:pPr>
            <w:r w:rsidRPr="00387E20">
              <w:rPr>
                <w:b/>
                <w:bCs/>
              </w:rPr>
              <w:t>[.02, .83]</w:t>
            </w:r>
          </w:p>
        </w:tc>
      </w:tr>
      <w:tr w:rsidR="00387E20" w:rsidRPr="00592044" w14:paraId="5BD98302" w14:textId="77777777" w:rsidTr="004142D2">
        <w:trPr>
          <w:trHeight w:val="62"/>
        </w:trPr>
        <w:tc>
          <w:tcPr>
            <w:tcW w:w="3312" w:type="dxa"/>
            <w:vMerge/>
            <w:vAlign w:val="center"/>
          </w:tcPr>
          <w:p w14:paraId="13074ECE" w14:textId="77777777" w:rsidR="00387E20" w:rsidRPr="00387E20" w:rsidRDefault="00387E20" w:rsidP="00387E20">
            <w:pPr>
              <w:contextualSpacing/>
              <w:rPr>
                <w:b/>
                <w:bCs/>
              </w:rPr>
            </w:pPr>
          </w:p>
        </w:tc>
        <w:tc>
          <w:tcPr>
            <w:tcW w:w="1440" w:type="dxa"/>
            <w:vAlign w:val="center"/>
          </w:tcPr>
          <w:p w14:paraId="1A66FFB1" w14:textId="77777777" w:rsidR="00387E20" w:rsidRPr="00387E20" w:rsidRDefault="00387E20" w:rsidP="00387E20">
            <w:pPr>
              <w:contextualSpacing/>
              <w:jc w:val="center"/>
              <w:rPr>
                <w:b/>
                <w:bCs/>
              </w:rPr>
            </w:pPr>
            <w:r w:rsidRPr="00387E20">
              <w:rPr>
                <w:b/>
                <w:bCs/>
              </w:rPr>
              <w:t>Low</w:t>
            </w:r>
          </w:p>
        </w:tc>
        <w:tc>
          <w:tcPr>
            <w:tcW w:w="1440" w:type="dxa"/>
            <w:vAlign w:val="center"/>
          </w:tcPr>
          <w:p w14:paraId="7C6BEE62" w14:textId="77777777" w:rsidR="00387E20" w:rsidRPr="00387E20" w:rsidRDefault="00387E20" w:rsidP="00387E20">
            <w:pPr>
              <w:tabs>
                <w:tab w:val="decimal" w:pos="536"/>
              </w:tabs>
              <w:contextualSpacing/>
              <w:rPr>
                <w:b/>
                <w:bCs/>
              </w:rPr>
            </w:pPr>
            <w:r w:rsidRPr="00387E20">
              <w:rPr>
                <w:b/>
                <w:bCs/>
              </w:rPr>
              <w:t>-0.38</w:t>
            </w:r>
          </w:p>
        </w:tc>
        <w:tc>
          <w:tcPr>
            <w:tcW w:w="1440" w:type="dxa"/>
            <w:vAlign w:val="center"/>
          </w:tcPr>
          <w:p w14:paraId="53A51193" w14:textId="77777777" w:rsidR="00387E20" w:rsidRPr="00387E20" w:rsidRDefault="00387E20" w:rsidP="00387E20">
            <w:pPr>
              <w:tabs>
                <w:tab w:val="decimal" w:pos="535"/>
              </w:tabs>
              <w:contextualSpacing/>
              <w:rPr>
                <w:b/>
                <w:bCs/>
              </w:rPr>
            </w:pPr>
            <w:r w:rsidRPr="00387E20">
              <w:rPr>
                <w:b/>
                <w:bCs/>
              </w:rPr>
              <w:t>0.19</w:t>
            </w:r>
          </w:p>
        </w:tc>
        <w:tc>
          <w:tcPr>
            <w:tcW w:w="1440" w:type="dxa"/>
            <w:vAlign w:val="center"/>
          </w:tcPr>
          <w:p w14:paraId="7EA0047F" w14:textId="77777777" w:rsidR="00387E20" w:rsidRPr="00387E20" w:rsidRDefault="00387E20" w:rsidP="00387E20">
            <w:pPr>
              <w:contextualSpacing/>
              <w:rPr>
                <w:b/>
                <w:bCs/>
              </w:rPr>
            </w:pPr>
            <w:r w:rsidRPr="00387E20">
              <w:rPr>
                <w:b/>
                <w:bCs/>
              </w:rPr>
              <w:t>[-.79, -.03]</w:t>
            </w:r>
          </w:p>
        </w:tc>
      </w:tr>
      <w:tr w:rsidR="00387E20" w:rsidRPr="00592044" w14:paraId="1080AA7E" w14:textId="77777777" w:rsidTr="004142D2">
        <w:trPr>
          <w:trHeight w:val="62"/>
        </w:trPr>
        <w:tc>
          <w:tcPr>
            <w:tcW w:w="3312" w:type="dxa"/>
            <w:vMerge w:val="restart"/>
            <w:vAlign w:val="center"/>
          </w:tcPr>
          <w:p w14:paraId="4283BBC4" w14:textId="77777777" w:rsidR="00387E20" w:rsidRPr="00592044" w:rsidRDefault="00387E20" w:rsidP="00387E20">
            <w:pPr>
              <w:contextualSpacing/>
            </w:pPr>
            <w:r>
              <w:t xml:space="preserve">Guilt </w:t>
            </w:r>
            <w:r w:rsidRPr="000C0194">
              <w:t>→</w:t>
            </w:r>
            <w:r>
              <w:t xml:space="preserve"> Salience</w:t>
            </w:r>
          </w:p>
        </w:tc>
        <w:tc>
          <w:tcPr>
            <w:tcW w:w="1440" w:type="dxa"/>
            <w:vAlign w:val="center"/>
          </w:tcPr>
          <w:p w14:paraId="52C73873" w14:textId="77777777" w:rsidR="00387E20" w:rsidRDefault="00387E20" w:rsidP="00387E20">
            <w:pPr>
              <w:contextualSpacing/>
              <w:jc w:val="center"/>
            </w:pPr>
            <w:r>
              <w:t>High</w:t>
            </w:r>
          </w:p>
        </w:tc>
        <w:tc>
          <w:tcPr>
            <w:tcW w:w="1440" w:type="dxa"/>
            <w:vAlign w:val="center"/>
          </w:tcPr>
          <w:p w14:paraId="3FCD8359" w14:textId="77777777" w:rsidR="00387E20" w:rsidRDefault="00387E20" w:rsidP="00387E20">
            <w:pPr>
              <w:tabs>
                <w:tab w:val="decimal" w:pos="536"/>
              </w:tabs>
              <w:contextualSpacing/>
            </w:pPr>
            <w:r>
              <w:t>0.003</w:t>
            </w:r>
          </w:p>
        </w:tc>
        <w:tc>
          <w:tcPr>
            <w:tcW w:w="1440" w:type="dxa"/>
            <w:vAlign w:val="center"/>
          </w:tcPr>
          <w:p w14:paraId="4A34B291" w14:textId="77777777" w:rsidR="00387E20" w:rsidRDefault="00387E20" w:rsidP="00387E20">
            <w:pPr>
              <w:tabs>
                <w:tab w:val="decimal" w:pos="535"/>
              </w:tabs>
              <w:contextualSpacing/>
            </w:pPr>
            <w:r>
              <w:t>0.06</w:t>
            </w:r>
          </w:p>
        </w:tc>
        <w:tc>
          <w:tcPr>
            <w:tcW w:w="1440" w:type="dxa"/>
            <w:vAlign w:val="center"/>
          </w:tcPr>
          <w:p w14:paraId="62B33838" w14:textId="77777777" w:rsidR="00387E20" w:rsidRDefault="00387E20" w:rsidP="00387E20">
            <w:pPr>
              <w:contextualSpacing/>
            </w:pPr>
            <w:r>
              <w:t>[-.12, .11]</w:t>
            </w:r>
          </w:p>
        </w:tc>
      </w:tr>
      <w:tr w:rsidR="00387E20" w:rsidRPr="00592044" w14:paraId="7610B695" w14:textId="77777777" w:rsidTr="004142D2">
        <w:trPr>
          <w:trHeight w:val="62"/>
        </w:trPr>
        <w:tc>
          <w:tcPr>
            <w:tcW w:w="3312" w:type="dxa"/>
            <w:vMerge/>
            <w:tcBorders>
              <w:bottom w:val="single" w:sz="4" w:space="0" w:color="auto"/>
            </w:tcBorders>
            <w:vAlign w:val="center"/>
          </w:tcPr>
          <w:p w14:paraId="331957B3" w14:textId="77777777" w:rsidR="00387E20" w:rsidRPr="00592044" w:rsidRDefault="00387E20" w:rsidP="00387E20">
            <w:pPr>
              <w:contextualSpacing/>
            </w:pPr>
          </w:p>
        </w:tc>
        <w:tc>
          <w:tcPr>
            <w:tcW w:w="1440" w:type="dxa"/>
            <w:tcBorders>
              <w:bottom w:val="single" w:sz="4" w:space="0" w:color="auto"/>
            </w:tcBorders>
            <w:vAlign w:val="center"/>
          </w:tcPr>
          <w:p w14:paraId="6E464325" w14:textId="77777777" w:rsidR="00387E20" w:rsidRDefault="00387E20" w:rsidP="00387E20">
            <w:pPr>
              <w:contextualSpacing/>
              <w:jc w:val="center"/>
            </w:pPr>
            <w:r>
              <w:t>Low</w:t>
            </w:r>
          </w:p>
        </w:tc>
        <w:tc>
          <w:tcPr>
            <w:tcW w:w="1440" w:type="dxa"/>
            <w:tcBorders>
              <w:bottom w:val="single" w:sz="4" w:space="0" w:color="auto"/>
            </w:tcBorders>
            <w:vAlign w:val="center"/>
          </w:tcPr>
          <w:p w14:paraId="188AC978" w14:textId="77777777" w:rsidR="00387E20" w:rsidRDefault="00387E20" w:rsidP="00387E20">
            <w:pPr>
              <w:tabs>
                <w:tab w:val="decimal" w:pos="536"/>
              </w:tabs>
              <w:contextualSpacing/>
            </w:pPr>
            <w:r>
              <w:t>-0.01</w:t>
            </w:r>
          </w:p>
        </w:tc>
        <w:tc>
          <w:tcPr>
            <w:tcW w:w="1440" w:type="dxa"/>
            <w:tcBorders>
              <w:bottom w:val="single" w:sz="4" w:space="0" w:color="auto"/>
            </w:tcBorders>
            <w:vAlign w:val="center"/>
          </w:tcPr>
          <w:p w14:paraId="1F5FD125" w14:textId="77777777" w:rsidR="00387E20" w:rsidRDefault="00387E20" w:rsidP="00387E20">
            <w:pPr>
              <w:tabs>
                <w:tab w:val="decimal" w:pos="535"/>
              </w:tabs>
              <w:contextualSpacing/>
            </w:pPr>
            <w:r>
              <w:t>0.09</w:t>
            </w:r>
          </w:p>
        </w:tc>
        <w:tc>
          <w:tcPr>
            <w:tcW w:w="1440" w:type="dxa"/>
            <w:tcBorders>
              <w:bottom w:val="single" w:sz="4" w:space="0" w:color="auto"/>
            </w:tcBorders>
            <w:vAlign w:val="center"/>
          </w:tcPr>
          <w:p w14:paraId="39E73608" w14:textId="77777777" w:rsidR="00387E20" w:rsidRDefault="00387E20" w:rsidP="00387E20">
            <w:pPr>
              <w:contextualSpacing/>
            </w:pPr>
            <w:r>
              <w:t>[-.19, .18]</w:t>
            </w:r>
          </w:p>
        </w:tc>
      </w:tr>
      <w:tr w:rsidR="00387E20" w:rsidRPr="00592044" w14:paraId="2184CD95" w14:textId="77777777" w:rsidTr="004142D2">
        <w:trPr>
          <w:trHeight w:val="62"/>
        </w:trPr>
        <w:tc>
          <w:tcPr>
            <w:tcW w:w="3312" w:type="dxa"/>
            <w:vMerge w:val="restart"/>
            <w:tcBorders>
              <w:top w:val="single" w:sz="4" w:space="0" w:color="auto"/>
            </w:tcBorders>
            <w:vAlign w:val="center"/>
          </w:tcPr>
          <w:p w14:paraId="7A395E9F" w14:textId="77777777" w:rsidR="00387E20" w:rsidRPr="00387E20" w:rsidRDefault="00387E20" w:rsidP="00387E20">
            <w:pPr>
              <w:contextualSpacing/>
              <w:rPr>
                <w:b/>
                <w:bCs/>
              </w:rPr>
            </w:pPr>
            <w:r w:rsidRPr="00387E20">
              <w:rPr>
                <w:b/>
                <w:bCs/>
              </w:rPr>
              <w:t>Salience → Moral Concern</w:t>
            </w:r>
          </w:p>
        </w:tc>
        <w:tc>
          <w:tcPr>
            <w:tcW w:w="1440" w:type="dxa"/>
            <w:tcBorders>
              <w:top w:val="single" w:sz="4" w:space="0" w:color="auto"/>
            </w:tcBorders>
            <w:vAlign w:val="center"/>
          </w:tcPr>
          <w:p w14:paraId="05EFFA91" w14:textId="77777777" w:rsidR="00387E20" w:rsidRPr="00387E20" w:rsidRDefault="00387E20" w:rsidP="00387E20">
            <w:pPr>
              <w:contextualSpacing/>
              <w:jc w:val="center"/>
              <w:rPr>
                <w:b/>
                <w:bCs/>
              </w:rPr>
            </w:pPr>
            <w:r w:rsidRPr="00387E20">
              <w:rPr>
                <w:b/>
                <w:bCs/>
              </w:rPr>
              <w:t>High</w:t>
            </w:r>
          </w:p>
        </w:tc>
        <w:tc>
          <w:tcPr>
            <w:tcW w:w="1440" w:type="dxa"/>
            <w:tcBorders>
              <w:top w:val="single" w:sz="4" w:space="0" w:color="auto"/>
            </w:tcBorders>
            <w:vAlign w:val="center"/>
          </w:tcPr>
          <w:p w14:paraId="626C4971" w14:textId="77777777" w:rsidR="00387E20" w:rsidRPr="00387E20" w:rsidRDefault="00387E20" w:rsidP="00387E20">
            <w:pPr>
              <w:tabs>
                <w:tab w:val="decimal" w:pos="536"/>
              </w:tabs>
              <w:contextualSpacing/>
              <w:rPr>
                <w:b/>
                <w:bCs/>
              </w:rPr>
            </w:pPr>
            <w:r w:rsidRPr="00387E20">
              <w:rPr>
                <w:b/>
                <w:bCs/>
              </w:rPr>
              <w:t>0.16</w:t>
            </w:r>
          </w:p>
        </w:tc>
        <w:tc>
          <w:tcPr>
            <w:tcW w:w="1440" w:type="dxa"/>
            <w:tcBorders>
              <w:top w:val="single" w:sz="4" w:space="0" w:color="auto"/>
            </w:tcBorders>
            <w:vAlign w:val="center"/>
          </w:tcPr>
          <w:p w14:paraId="6F4A59CD" w14:textId="77777777" w:rsidR="00387E20" w:rsidRPr="00387E20" w:rsidRDefault="00387E20" w:rsidP="00387E20">
            <w:pPr>
              <w:tabs>
                <w:tab w:val="decimal" w:pos="535"/>
              </w:tabs>
              <w:contextualSpacing/>
              <w:rPr>
                <w:b/>
                <w:bCs/>
              </w:rPr>
            </w:pPr>
            <w:r w:rsidRPr="00387E20">
              <w:rPr>
                <w:b/>
                <w:bCs/>
              </w:rPr>
              <w:t>0.10</w:t>
            </w:r>
          </w:p>
        </w:tc>
        <w:tc>
          <w:tcPr>
            <w:tcW w:w="1440" w:type="dxa"/>
            <w:tcBorders>
              <w:top w:val="single" w:sz="4" w:space="0" w:color="auto"/>
            </w:tcBorders>
            <w:vAlign w:val="center"/>
          </w:tcPr>
          <w:p w14:paraId="126400F1" w14:textId="77777777" w:rsidR="00387E20" w:rsidRPr="00387E20" w:rsidRDefault="00387E20" w:rsidP="00387E20">
            <w:pPr>
              <w:contextualSpacing/>
              <w:rPr>
                <w:b/>
                <w:bCs/>
              </w:rPr>
            </w:pPr>
            <w:r w:rsidRPr="00387E20">
              <w:rPr>
                <w:b/>
                <w:bCs/>
              </w:rPr>
              <w:t>[.003, .39]</w:t>
            </w:r>
          </w:p>
        </w:tc>
      </w:tr>
      <w:tr w:rsidR="00387E20" w:rsidRPr="00592044" w14:paraId="5C1C54EB" w14:textId="77777777" w:rsidTr="004142D2">
        <w:trPr>
          <w:trHeight w:val="62"/>
        </w:trPr>
        <w:tc>
          <w:tcPr>
            <w:tcW w:w="3312" w:type="dxa"/>
            <w:vMerge/>
            <w:vAlign w:val="center"/>
          </w:tcPr>
          <w:p w14:paraId="7ECF9129" w14:textId="77777777" w:rsidR="00387E20" w:rsidRPr="00387E20" w:rsidRDefault="00387E20" w:rsidP="00387E20">
            <w:pPr>
              <w:contextualSpacing/>
              <w:rPr>
                <w:b/>
                <w:bCs/>
              </w:rPr>
            </w:pPr>
          </w:p>
        </w:tc>
        <w:tc>
          <w:tcPr>
            <w:tcW w:w="1440" w:type="dxa"/>
            <w:vAlign w:val="center"/>
          </w:tcPr>
          <w:p w14:paraId="7C00CF65" w14:textId="77777777" w:rsidR="00387E20" w:rsidRPr="00387E20" w:rsidRDefault="00387E20" w:rsidP="00387E20">
            <w:pPr>
              <w:contextualSpacing/>
              <w:jc w:val="center"/>
              <w:rPr>
                <w:b/>
                <w:bCs/>
              </w:rPr>
            </w:pPr>
            <w:r w:rsidRPr="00387E20">
              <w:rPr>
                <w:b/>
                <w:bCs/>
              </w:rPr>
              <w:t>Low</w:t>
            </w:r>
          </w:p>
        </w:tc>
        <w:tc>
          <w:tcPr>
            <w:tcW w:w="1440" w:type="dxa"/>
            <w:vAlign w:val="center"/>
          </w:tcPr>
          <w:p w14:paraId="46215F7C" w14:textId="77777777" w:rsidR="00387E20" w:rsidRPr="00387E20" w:rsidRDefault="00387E20" w:rsidP="00387E20">
            <w:pPr>
              <w:tabs>
                <w:tab w:val="decimal" w:pos="536"/>
              </w:tabs>
              <w:contextualSpacing/>
              <w:rPr>
                <w:b/>
                <w:bCs/>
              </w:rPr>
            </w:pPr>
            <w:r w:rsidRPr="00387E20">
              <w:rPr>
                <w:b/>
                <w:bCs/>
              </w:rPr>
              <w:t>-0.17</w:t>
            </w:r>
          </w:p>
        </w:tc>
        <w:tc>
          <w:tcPr>
            <w:tcW w:w="1440" w:type="dxa"/>
            <w:vAlign w:val="center"/>
          </w:tcPr>
          <w:p w14:paraId="0958F363" w14:textId="77777777" w:rsidR="00387E20" w:rsidRPr="00387E20" w:rsidRDefault="00387E20" w:rsidP="00387E20">
            <w:pPr>
              <w:tabs>
                <w:tab w:val="decimal" w:pos="535"/>
              </w:tabs>
              <w:contextualSpacing/>
              <w:rPr>
                <w:b/>
                <w:bCs/>
              </w:rPr>
            </w:pPr>
            <w:r w:rsidRPr="00387E20">
              <w:rPr>
                <w:b/>
                <w:bCs/>
              </w:rPr>
              <w:t>0.09</w:t>
            </w:r>
          </w:p>
        </w:tc>
        <w:tc>
          <w:tcPr>
            <w:tcW w:w="1440" w:type="dxa"/>
          </w:tcPr>
          <w:p w14:paraId="347DE08D" w14:textId="77777777" w:rsidR="00387E20" w:rsidRPr="00387E20" w:rsidRDefault="00387E20" w:rsidP="00387E20">
            <w:pPr>
              <w:contextualSpacing/>
              <w:rPr>
                <w:b/>
                <w:bCs/>
              </w:rPr>
            </w:pPr>
            <w:r w:rsidRPr="00387E20">
              <w:rPr>
                <w:b/>
                <w:bCs/>
              </w:rPr>
              <w:t>[-.36, -.01]</w:t>
            </w:r>
          </w:p>
        </w:tc>
      </w:tr>
      <w:tr w:rsidR="00387E20" w:rsidRPr="00592044" w14:paraId="573F6024" w14:textId="77777777" w:rsidTr="004142D2">
        <w:trPr>
          <w:trHeight w:val="62"/>
        </w:trPr>
        <w:tc>
          <w:tcPr>
            <w:tcW w:w="3312" w:type="dxa"/>
            <w:vMerge w:val="restart"/>
            <w:vAlign w:val="center"/>
          </w:tcPr>
          <w:p w14:paraId="45F29117" w14:textId="77777777" w:rsidR="00387E20" w:rsidRPr="00592044" w:rsidRDefault="00387E20" w:rsidP="00387E20">
            <w:pPr>
              <w:contextualSpacing/>
            </w:pPr>
            <w:r>
              <w:t xml:space="preserve">Moral Concern </w:t>
            </w:r>
            <w:r w:rsidRPr="000C0194">
              <w:t>→</w:t>
            </w:r>
            <w:r>
              <w:t xml:space="preserve"> Salience</w:t>
            </w:r>
          </w:p>
        </w:tc>
        <w:tc>
          <w:tcPr>
            <w:tcW w:w="1440" w:type="dxa"/>
            <w:vAlign w:val="center"/>
          </w:tcPr>
          <w:p w14:paraId="05B4F168" w14:textId="77777777" w:rsidR="00387E20" w:rsidRDefault="00387E20" w:rsidP="00387E20">
            <w:pPr>
              <w:contextualSpacing/>
              <w:jc w:val="center"/>
            </w:pPr>
            <w:r>
              <w:t>High</w:t>
            </w:r>
          </w:p>
        </w:tc>
        <w:tc>
          <w:tcPr>
            <w:tcW w:w="1440" w:type="dxa"/>
            <w:vAlign w:val="center"/>
          </w:tcPr>
          <w:p w14:paraId="099DD24A" w14:textId="77777777" w:rsidR="00387E20" w:rsidRDefault="00387E20" w:rsidP="00387E20">
            <w:pPr>
              <w:tabs>
                <w:tab w:val="decimal" w:pos="536"/>
              </w:tabs>
              <w:contextualSpacing/>
            </w:pPr>
            <w:r>
              <w:t>0.03</w:t>
            </w:r>
          </w:p>
        </w:tc>
        <w:tc>
          <w:tcPr>
            <w:tcW w:w="1440" w:type="dxa"/>
            <w:vAlign w:val="center"/>
          </w:tcPr>
          <w:p w14:paraId="06991A82" w14:textId="77777777" w:rsidR="00387E20" w:rsidRDefault="00387E20" w:rsidP="00387E20">
            <w:pPr>
              <w:tabs>
                <w:tab w:val="decimal" w:pos="535"/>
              </w:tabs>
              <w:contextualSpacing/>
            </w:pPr>
            <w:r>
              <w:t>0.06</w:t>
            </w:r>
          </w:p>
        </w:tc>
        <w:tc>
          <w:tcPr>
            <w:tcW w:w="1440" w:type="dxa"/>
          </w:tcPr>
          <w:p w14:paraId="3A9A947D" w14:textId="77777777" w:rsidR="00387E20" w:rsidRPr="00F01F24" w:rsidRDefault="00387E20" w:rsidP="00387E20">
            <w:pPr>
              <w:contextualSpacing/>
            </w:pPr>
            <w:r>
              <w:t>[-.08, .15]</w:t>
            </w:r>
          </w:p>
        </w:tc>
      </w:tr>
      <w:tr w:rsidR="00387E20" w:rsidRPr="00592044" w14:paraId="433BCDB5" w14:textId="77777777" w:rsidTr="004142D2">
        <w:trPr>
          <w:trHeight w:val="62"/>
        </w:trPr>
        <w:tc>
          <w:tcPr>
            <w:tcW w:w="3312" w:type="dxa"/>
            <w:vMerge/>
            <w:tcBorders>
              <w:bottom w:val="single" w:sz="4" w:space="0" w:color="auto"/>
            </w:tcBorders>
            <w:vAlign w:val="center"/>
          </w:tcPr>
          <w:p w14:paraId="35583206" w14:textId="77777777" w:rsidR="00387E20" w:rsidRPr="00592044" w:rsidRDefault="00387E20" w:rsidP="00387E20">
            <w:pPr>
              <w:contextualSpacing/>
            </w:pPr>
          </w:p>
        </w:tc>
        <w:tc>
          <w:tcPr>
            <w:tcW w:w="1440" w:type="dxa"/>
            <w:tcBorders>
              <w:bottom w:val="single" w:sz="4" w:space="0" w:color="auto"/>
            </w:tcBorders>
            <w:vAlign w:val="center"/>
          </w:tcPr>
          <w:p w14:paraId="1383EE11" w14:textId="77777777" w:rsidR="00387E20" w:rsidRDefault="00387E20" w:rsidP="00387E20">
            <w:pPr>
              <w:contextualSpacing/>
              <w:jc w:val="center"/>
            </w:pPr>
            <w:r>
              <w:t>Low</w:t>
            </w:r>
          </w:p>
        </w:tc>
        <w:tc>
          <w:tcPr>
            <w:tcW w:w="1440" w:type="dxa"/>
            <w:tcBorders>
              <w:bottom w:val="single" w:sz="4" w:space="0" w:color="auto"/>
            </w:tcBorders>
            <w:vAlign w:val="center"/>
          </w:tcPr>
          <w:p w14:paraId="4750CC81" w14:textId="77777777" w:rsidR="00387E20" w:rsidRDefault="00387E20" w:rsidP="00387E20">
            <w:pPr>
              <w:tabs>
                <w:tab w:val="decimal" w:pos="536"/>
              </w:tabs>
              <w:contextualSpacing/>
            </w:pPr>
            <w:r>
              <w:t>-0.07</w:t>
            </w:r>
          </w:p>
        </w:tc>
        <w:tc>
          <w:tcPr>
            <w:tcW w:w="1440" w:type="dxa"/>
            <w:tcBorders>
              <w:bottom w:val="single" w:sz="4" w:space="0" w:color="auto"/>
            </w:tcBorders>
            <w:vAlign w:val="center"/>
          </w:tcPr>
          <w:p w14:paraId="01C251E6" w14:textId="77777777" w:rsidR="00387E20" w:rsidRDefault="00387E20" w:rsidP="00387E20">
            <w:pPr>
              <w:tabs>
                <w:tab w:val="decimal" w:pos="535"/>
              </w:tabs>
              <w:contextualSpacing/>
            </w:pPr>
            <w:r>
              <w:t>0.06</w:t>
            </w:r>
          </w:p>
        </w:tc>
        <w:tc>
          <w:tcPr>
            <w:tcW w:w="1440" w:type="dxa"/>
            <w:tcBorders>
              <w:bottom w:val="single" w:sz="4" w:space="0" w:color="auto"/>
            </w:tcBorders>
          </w:tcPr>
          <w:p w14:paraId="16CCA0A6" w14:textId="77777777" w:rsidR="00387E20" w:rsidRPr="00F01F24" w:rsidRDefault="00387E20" w:rsidP="00387E20">
            <w:pPr>
              <w:contextualSpacing/>
            </w:pPr>
            <w:r>
              <w:t>[-.21, .05]</w:t>
            </w:r>
          </w:p>
        </w:tc>
      </w:tr>
      <w:tr w:rsidR="00387E20" w:rsidRPr="00592044" w14:paraId="3250087F" w14:textId="77777777" w:rsidTr="004142D2">
        <w:trPr>
          <w:trHeight w:val="62"/>
        </w:trPr>
        <w:tc>
          <w:tcPr>
            <w:tcW w:w="3312" w:type="dxa"/>
            <w:vMerge w:val="restart"/>
            <w:tcBorders>
              <w:top w:val="single" w:sz="4" w:space="0" w:color="auto"/>
            </w:tcBorders>
            <w:vAlign w:val="center"/>
          </w:tcPr>
          <w:p w14:paraId="684F7B95" w14:textId="77777777" w:rsidR="00387E20" w:rsidRPr="00387E20" w:rsidRDefault="00387E20" w:rsidP="00387E20">
            <w:pPr>
              <w:contextualSpacing/>
              <w:rPr>
                <w:b/>
                <w:bCs/>
              </w:rPr>
            </w:pPr>
            <w:r w:rsidRPr="00387E20">
              <w:rPr>
                <w:b/>
                <w:bCs/>
              </w:rPr>
              <w:t>Salience → Self-Perception</w:t>
            </w:r>
          </w:p>
        </w:tc>
        <w:tc>
          <w:tcPr>
            <w:tcW w:w="1440" w:type="dxa"/>
            <w:tcBorders>
              <w:top w:val="single" w:sz="4" w:space="0" w:color="auto"/>
            </w:tcBorders>
            <w:vAlign w:val="center"/>
          </w:tcPr>
          <w:p w14:paraId="4C44F35F" w14:textId="77777777" w:rsidR="00387E20" w:rsidRPr="00387E20" w:rsidRDefault="00387E20" w:rsidP="00387E20">
            <w:pPr>
              <w:contextualSpacing/>
              <w:jc w:val="center"/>
              <w:rPr>
                <w:b/>
                <w:bCs/>
              </w:rPr>
            </w:pPr>
            <w:r w:rsidRPr="00387E20">
              <w:rPr>
                <w:b/>
                <w:bCs/>
              </w:rPr>
              <w:t>High</w:t>
            </w:r>
          </w:p>
        </w:tc>
        <w:tc>
          <w:tcPr>
            <w:tcW w:w="1440" w:type="dxa"/>
            <w:tcBorders>
              <w:top w:val="single" w:sz="4" w:space="0" w:color="auto"/>
            </w:tcBorders>
            <w:vAlign w:val="center"/>
          </w:tcPr>
          <w:p w14:paraId="0C39611A" w14:textId="77777777" w:rsidR="00387E20" w:rsidRPr="00387E20" w:rsidRDefault="00387E20" w:rsidP="00387E20">
            <w:pPr>
              <w:tabs>
                <w:tab w:val="decimal" w:pos="536"/>
              </w:tabs>
              <w:contextualSpacing/>
              <w:rPr>
                <w:b/>
                <w:bCs/>
              </w:rPr>
            </w:pPr>
            <w:r w:rsidRPr="00387E20">
              <w:rPr>
                <w:b/>
                <w:bCs/>
              </w:rPr>
              <w:t>0.29</w:t>
            </w:r>
          </w:p>
        </w:tc>
        <w:tc>
          <w:tcPr>
            <w:tcW w:w="1440" w:type="dxa"/>
            <w:tcBorders>
              <w:top w:val="single" w:sz="4" w:space="0" w:color="auto"/>
            </w:tcBorders>
            <w:vAlign w:val="center"/>
          </w:tcPr>
          <w:p w14:paraId="104ED0E7" w14:textId="77777777" w:rsidR="00387E20" w:rsidRPr="00387E20" w:rsidRDefault="00387E20" w:rsidP="00387E20">
            <w:pPr>
              <w:tabs>
                <w:tab w:val="decimal" w:pos="535"/>
              </w:tabs>
              <w:contextualSpacing/>
              <w:rPr>
                <w:b/>
                <w:bCs/>
              </w:rPr>
            </w:pPr>
            <w:r w:rsidRPr="00387E20">
              <w:rPr>
                <w:b/>
                <w:bCs/>
              </w:rPr>
              <w:t>0.16</w:t>
            </w:r>
          </w:p>
        </w:tc>
        <w:tc>
          <w:tcPr>
            <w:tcW w:w="1440" w:type="dxa"/>
            <w:tcBorders>
              <w:top w:val="single" w:sz="4" w:space="0" w:color="auto"/>
            </w:tcBorders>
          </w:tcPr>
          <w:p w14:paraId="3AB0F912" w14:textId="77777777" w:rsidR="00387E20" w:rsidRPr="00387E20" w:rsidRDefault="00387E20" w:rsidP="00387E20">
            <w:pPr>
              <w:contextualSpacing/>
              <w:rPr>
                <w:b/>
                <w:bCs/>
              </w:rPr>
            </w:pPr>
            <w:r w:rsidRPr="00387E20">
              <w:rPr>
                <w:b/>
                <w:bCs/>
              </w:rPr>
              <w:t>[.01, .66]</w:t>
            </w:r>
          </w:p>
        </w:tc>
      </w:tr>
      <w:tr w:rsidR="00387E20" w:rsidRPr="00592044" w14:paraId="46DA4964" w14:textId="77777777" w:rsidTr="004142D2">
        <w:trPr>
          <w:trHeight w:val="62"/>
        </w:trPr>
        <w:tc>
          <w:tcPr>
            <w:tcW w:w="3312" w:type="dxa"/>
            <w:vMerge/>
            <w:vAlign w:val="center"/>
          </w:tcPr>
          <w:p w14:paraId="4362CBA0" w14:textId="77777777" w:rsidR="00387E20" w:rsidRPr="00387E20" w:rsidRDefault="00387E20" w:rsidP="00387E20">
            <w:pPr>
              <w:contextualSpacing/>
              <w:rPr>
                <w:b/>
                <w:bCs/>
              </w:rPr>
            </w:pPr>
          </w:p>
        </w:tc>
        <w:tc>
          <w:tcPr>
            <w:tcW w:w="1440" w:type="dxa"/>
            <w:vAlign w:val="center"/>
          </w:tcPr>
          <w:p w14:paraId="402A8AA6" w14:textId="77777777" w:rsidR="00387E20" w:rsidRPr="00387E20" w:rsidRDefault="00387E20" w:rsidP="00387E20">
            <w:pPr>
              <w:contextualSpacing/>
              <w:jc w:val="center"/>
              <w:rPr>
                <w:b/>
                <w:bCs/>
              </w:rPr>
            </w:pPr>
            <w:r w:rsidRPr="00387E20">
              <w:rPr>
                <w:b/>
                <w:bCs/>
              </w:rPr>
              <w:t>Low</w:t>
            </w:r>
          </w:p>
        </w:tc>
        <w:tc>
          <w:tcPr>
            <w:tcW w:w="1440" w:type="dxa"/>
            <w:vAlign w:val="center"/>
          </w:tcPr>
          <w:p w14:paraId="3B15CDC2" w14:textId="77777777" w:rsidR="00387E20" w:rsidRPr="00387E20" w:rsidRDefault="00387E20" w:rsidP="00387E20">
            <w:pPr>
              <w:tabs>
                <w:tab w:val="decimal" w:pos="536"/>
              </w:tabs>
              <w:contextualSpacing/>
              <w:rPr>
                <w:b/>
                <w:bCs/>
              </w:rPr>
            </w:pPr>
            <w:r w:rsidRPr="00387E20">
              <w:rPr>
                <w:b/>
                <w:bCs/>
              </w:rPr>
              <w:t>-0.30</w:t>
            </w:r>
          </w:p>
        </w:tc>
        <w:tc>
          <w:tcPr>
            <w:tcW w:w="1440" w:type="dxa"/>
            <w:vAlign w:val="center"/>
          </w:tcPr>
          <w:p w14:paraId="4E8361F1" w14:textId="77777777" w:rsidR="00387E20" w:rsidRPr="00387E20" w:rsidRDefault="00387E20" w:rsidP="00387E20">
            <w:pPr>
              <w:tabs>
                <w:tab w:val="decimal" w:pos="535"/>
              </w:tabs>
              <w:contextualSpacing/>
              <w:rPr>
                <w:b/>
                <w:bCs/>
              </w:rPr>
            </w:pPr>
            <w:r w:rsidRPr="00387E20">
              <w:rPr>
                <w:b/>
                <w:bCs/>
              </w:rPr>
              <w:t>0.15</w:t>
            </w:r>
          </w:p>
        </w:tc>
        <w:tc>
          <w:tcPr>
            <w:tcW w:w="1440" w:type="dxa"/>
          </w:tcPr>
          <w:p w14:paraId="21514BEB" w14:textId="77777777" w:rsidR="00387E20" w:rsidRPr="00387E20" w:rsidRDefault="00387E20" w:rsidP="00387E20">
            <w:pPr>
              <w:contextualSpacing/>
              <w:rPr>
                <w:b/>
                <w:bCs/>
              </w:rPr>
            </w:pPr>
            <w:r w:rsidRPr="00387E20">
              <w:rPr>
                <w:b/>
                <w:bCs/>
              </w:rPr>
              <w:t>[-.61, -.02]</w:t>
            </w:r>
          </w:p>
        </w:tc>
      </w:tr>
      <w:tr w:rsidR="00387E20" w:rsidRPr="00592044" w14:paraId="6BFE6F76" w14:textId="77777777" w:rsidTr="004142D2">
        <w:trPr>
          <w:trHeight w:val="62"/>
        </w:trPr>
        <w:tc>
          <w:tcPr>
            <w:tcW w:w="3312" w:type="dxa"/>
            <w:vMerge w:val="restart"/>
            <w:vAlign w:val="center"/>
          </w:tcPr>
          <w:p w14:paraId="3F3E650F" w14:textId="77777777" w:rsidR="00387E20" w:rsidRPr="00592044" w:rsidRDefault="00387E20" w:rsidP="00387E20">
            <w:pPr>
              <w:contextualSpacing/>
            </w:pPr>
            <w:r>
              <w:t xml:space="preserve">Self-Perception </w:t>
            </w:r>
            <w:r w:rsidRPr="000C0194">
              <w:t>→</w:t>
            </w:r>
            <w:r>
              <w:t xml:space="preserve"> Salience</w:t>
            </w:r>
          </w:p>
        </w:tc>
        <w:tc>
          <w:tcPr>
            <w:tcW w:w="1440" w:type="dxa"/>
            <w:vAlign w:val="center"/>
          </w:tcPr>
          <w:p w14:paraId="57B7C139" w14:textId="77777777" w:rsidR="00387E20" w:rsidRDefault="00387E20" w:rsidP="00387E20">
            <w:pPr>
              <w:contextualSpacing/>
              <w:jc w:val="center"/>
            </w:pPr>
            <w:r>
              <w:t>High</w:t>
            </w:r>
          </w:p>
        </w:tc>
        <w:tc>
          <w:tcPr>
            <w:tcW w:w="1440" w:type="dxa"/>
            <w:vAlign w:val="center"/>
          </w:tcPr>
          <w:p w14:paraId="3F7C7A34" w14:textId="77777777" w:rsidR="00387E20" w:rsidRDefault="00387E20" w:rsidP="00387E20">
            <w:pPr>
              <w:tabs>
                <w:tab w:val="decimal" w:pos="536"/>
              </w:tabs>
              <w:contextualSpacing/>
            </w:pPr>
            <w:r>
              <w:t>0.05</w:t>
            </w:r>
          </w:p>
        </w:tc>
        <w:tc>
          <w:tcPr>
            <w:tcW w:w="1440" w:type="dxa"/>
            <w:vAlign w:val="center"/>
          </w:tcPr>
          <w:p w14:paraId="2568F635" w14:textId="77777777" w:rsidR="00387E20" w:rsidRDefault="00387E20" w:rsidP="00387E20">
            <w:pPr>
              <w:tabs>
                <w:tab w:val="decimal" w:pos="535"/>
              </w:tabs>
              <w:contextualSpacing/>
            </w:pPr>
            <w:r>
              <w:t>0.06</w:t>
            </w:r>
          </w:p>
        </w:tc>
        <w:tc>
          <w:tcPr>
            <w:tcW w:w="1440" w:type="dxa"/>
            <w:vAlign w:val="center"/>
          </w:tcPr>
          <w:p w14:paraId="46BA1683" w14:textId="77777777" w:rsidR="00387E20" w:rsidRPr="00F01F24" w:rsidRDefault="00387E20" w:rsidP="00387E20">
            <w:pPr>
              <w:contextualSpacing/>
            </w:pPr>
            <w:r>
              <w:t>[-.04, .18]</w:t>
            </w:r>
          </w:p>
        </w:tc>
      </w:tr>
      <w:tr w:rsidR="00387E20" w:rsidRPr="00592044" w14:paraId="4D5546D0" w14:textId="77777777" w:rsidTr="004142D2">
        <w:trPr>
          <w:trHeight w:val="62"/>
        </w:trPr>
        <w:tc>
          <w:tcPr>
            <w:tcW w:w="3312" w:type="dxa"/>
            <w:vMerge/>
            <w:tcBorders>
              <w:bottom w:val="single" w:sz="4" w:space="0" w:color="auto"/>
            </w:tcBorders>
            <w:vAlign w:val="center"/>
          </w:tcPr>
          <w:p w14:paraId="1B06F3D6" w14:textId="77777777" w:rsidR="00387E20" w:rsidRPr="00592044" w:rsidRDefault="00387E20" w:rsidP="00387E20">
            <w:pPr>
              <w:contextualSpacing/>
            </w:pPr>
          </w:p>
        </w:tc>
        <w:tc>
          <w:tcPr>
            <w:tcW w:w="1440" w:type="dxa"/>
            <w:tcBorders>
              <w:bottom w:val="single" w:sz="4" w:space="0" w:color="auto"/>
            </w:tcBorders>
            <w:vAlign w:val="center"/>
          </w:tcPr>
          <w:p w14:paraId="74C516DB" w14:textId="77777777" w:rsidR="00387E20" w:rsidRDefault="00387E20" w:rsidP="00387E20">
            <w:pPr>
              <w:contextualSpacing/>
              <w:jc w:val="center"/>
            </w:pPr>
            <w:r>
              <w:t>Low</w:t>
            </w:r>
          </w:p>
        </w:tc>
        <w:tc>
          <w:tcPr>
            <w:tcW w:w="1440" w:type="dxa"/>
            <w:tcBorders>
              <w:bottom w:val="single" w:sz="4" w:space="0" w:color="auto"/>
            </w:tcBorders>
            <w:vAlign w:val="center"/>
          </w:tcPr>
          <w:p w14:paraId="480ABFA7" w14:textId="77777777" w:rsidR="00387E20" w:rsidRDefault="00387E20" w:rsidP="00387E20">
            <w:pPr>
              <w:tabs>
                <w:tab w:val="decimal" w:pos="536"/>
              </w:tabs>
              <w:contextualSpacing/>
            </w:pPr>
            <w:r>
              <w:t>-0.08</w:t>
            </w:r>
          </w:p>
        </w:tc>
        <w:tc>
          <w:tcPr>
            <w:tcW w:w="1440" w:type="dxa"/>
            <w:tcBorders>
              <w:bottom w:val="single" w:sz="4" w:space="0" w:color="auto"/>
            </w:tcBorders>
            <w:vAlign w:val="center"/>
          </w:tcPr>
          <w:p w14:paraId="5F673951" w14:textId="77777777" w:rsidR="00387E20" w:rsidRDefault="00387E20" w:rsidP="00387E20">
            <w:pPr>
              <w:tabs>
                <w:tab w:val="decimal" w:pos="535"/>
              </w:tabs>
              <w:contextualSpacing/>
            </w:pPr>
            <w:r>
              <w:t>0.09</w:t>
            </w:r>
          </w:p>
        </w:tc>
        <w:tc>
          <w:tcPr>
            <w:tcW w:w="1440" w:type="dxa"/>
            <w:tcBorders>
              <w:bottom w:val="single" w:sz="4" w:space="0" w:color="auto"/>
            </w:tcBorders>
            <w:vAlign w:val="center"/>
          </w:tcPr>
          <w:p w14:paraId="160EB57D" w14:textId="77777777" w:rsidR="00387E20" w:rsidRPr="00F01F24" w:rsidRDefault="00387E20" w:rsidP="00387E20">
            <w:pPr>
              <w:contextualSpacing/>
            </w:pPr>
            <w:r>
              <w:t>[-.27, .07]</w:t>
            </w:r>
          </w:p>
        </w:tc>
      </w:tr>
    </w:tbl>
    <w:p w14:paraId="5B8A8190" w14:textId="77777777" w:rsidR="00387E20" w:rsidRDefault="00387E20" w:rsidP="00387E20">
      <w:pPr>
        <w:contextualSpacing/>
        <w:rPr>
          <w:i/>
          <w:iCs/>
        </w:rPr>
      </w:pPr>
    </w:p>
    <w:p w14:paraId="6B994FA5" w14:textId="727CEFF0" w:rsidR="00387E20" w:rsidRPr="00592044" w:rsidRDefault="00387E20" w:rsidP="00387E20">
      <w:pPr>
        <w:contextualSpacing/>
      </w:pPr>
      <w:r w:rsidRPr="00592044">
        <w:rPr>
          <w:i/>
          <w:iCs/>
        </w:rPr>
        <w:t>Note</w:t>
      </w:r>
      <w:r>
        <w:rPr>
          <w:i/>
          <w:iCs/>
        </w:rPr>
        <w:t>:</w:t>
      </w:r>
      <w:r w:rsidRPr="00592044">
        <w:t xml:space="preserve"> </w:t>
      </w:r>
      <w:r>
        <w:t>This table</w:t>
      </w:r>
      <w:r w:rsidRPr="00592044">
        <w:t xml:space="preserve"> presents the results of </w:t>
      </w:r>
      <w:r>
        <w:t xml:space="preserve">moderated </w:t>
      </w:r>
      <w:r w:rsidRPr="00592044">
        <w:t xml:space="preserve">serial mediation analyses testing the indirect </w:t>
      </w:r>
      <w:r>
        <w:t xml:space="preserve">serial </w:t>
      </w:r>
      <w:r w:rsidRPr="00592044">
        <w:t>effect of</w:t>
      </w:r>
      <w:r>
        <w:t xml:space="preserve"> various mediators </w:t>
      </w:r>
      <w:r>
        <w:t>on donation amount to Black Lives Matter</w:t>
      </w:r>
      <w:r w:rsidRPr="00592044">
        <w:t xml:space="preserve"> (PROCESS Model </w:t>
      </w:r>
      <w:r>
        <w:t>85</w:t>
      </w:r>
      <w:r w:rsidRPr="00592044">
        <w:t>; 5,000 bootstrapped samples).</w:t>
      </w:r>
      <w:r>
        <w:t xml:space="preserve"> Brand activism was consistently shown to activate</w:t>
      </w:r>
      <w:r w:rsidRPr="00592044">
        <w:t xml:space="preserve"> </w:t>
      </w:r>
      <w:r>
        <w:t>c</w:t>
      </w:r>
      <w:r>
        <w:t>ause salience</w:t>
      </w:r>
      <w:r w:rsidRPr="00592044">
        <w:t xml:space="preserve"> </w:t>
      </w:r>
      <w:r>
        <w:t>as</w:t>
      </w:r>
      <w:r w:rsidRPr="00592044">
        <w:t xml:space="preserve"> the first</w:t>
      </w:r>
      <w:r>
        <w:t>-</w:t>
      </w:r>
      <w:r w:rsidRPr="00592044">
        <w:t>stage mediator</w:t>
      </w:r>
      <w:r>
        <w:t>—</w:t>
      </w:r>
      <w:r w:rsidR="00F8673C">
        <w:t>which subsequently impacted</w:t>
      </w:r>
      <w:r w:rsidRPr="00592044">
        <w:t xml:space="preserve"> </w:t>
      </w:r>
      <w:r>
        <w:t xml:space="preserve">cause importance, guilt, moral concern, and self-perception </w:t>
      </w:r>
      <w:r w:rsidR="00F8673C">
        <w:t>as</w:t>
      </w:r>
      <w:r>
        <w:t xml:space="preserve"> </w:t>
      </w:r>
      <w:r w:rsidRPr="00592044">
        <w:t>second</w:t>
      </w:r>
      <w:r>
        <w:t>-</w:t>
      </w:r>
      <w:r w:rsidRPr="00592044">
        <w:t>stage mediator</w:t>
      </w:r>
      <w:r>
        <w:t>s</w:t>
      </w:r>
      <w:r w:rsidR="00F8673C">
        <w:t xml:space="preserve"> (see lines in boldface)</w:t>
      </w:r>
      <w:r w:rsidRPr="00592044">
        <w:t>.</w:t>
      </w:r>
      <w:r>
        <w:t xml:space="preserve"> </w:t>
      </w:r>
      <w:r w:rsidR="00F8673C">
        <w:t xml:space="preserve">This process was positive (negative) for participants at high (low) SBC. </w:t>
      </w:r>
      <w:r>
        <w:t>High SBC corresponds to mean + 1 SD, while low SBC corresponds to mean – 1 SD.</w:t>
      </w:r>
    </w:p>
    <w:p w14:paraId="62CE3B98" w14:textId="77777777" w:rsidR="00387E20" w:rsidRDefault="00387E20">
      <w:pPr>
        <w:rPr>
          <w:rFonts w:eastAsia="Cambria"/>
          <w:b/>
          <w:bCs/>
          <w:color w:val="000000" w:themeColor="text1"/>
          <w:kern w:val="2"/>
          <w14:ligatures w14:val="standardContextual"/>
        </w:rPr>
      </w:pPr>
      <w:r>
        <w:rPr>
          <w:rFonts w:eastAsia="Cambria"/>
          <w:b/>
          <w:bCs/>
          <w:color w:val="000000" w:themeColor="text1"/>
        </w:rPr>
        <w:br w:type="page"/>
      </w:r>
    </w:p>
    <w:p w14:paraId="08A8CE91" w14:textId="02F3ECC0" w:rsidR="002E5F4B" w:rsidRPr="00ED521A" w:rsidRDefault="002E5F4B" w:rsidP="002E5F4B">
      <w:pPr>
        <w:pStyle w:val="Heading1"/>
        <w:contextualSpacing/>
        <w:jc w:val="center"/>
        <w:rPr>
          <w:rFonts w:ascii="Times New Roman" w:eastAsia="Cambria" w:hAnsi="Times New Roman" w:cs="Times New Roman"/>
          <w:b/>
          <w:bCs/>
          <w:color w:val="000000" w:themeColor="text1"/>
          <w:sz w:val="24"/>
          <w:szCs w:val="24"/>
        </w:rPr>
      </w:pPr>
      <w:bookmarkStart w:id="10" w:name="_Toc172027481"/>
      <w:r w:rsidRPr="00ED521A">
        <w:rPr>
          <w:rFonts w:ascii="Times New Roman" w:eastAsia="Cambria" w:hAnsi="Times New Roman" w:cs="Times New Roman"/>
          <w:b/>
          <w:bCs/>
          <w:color w:val="000000" w:themeColor="text1"/>
          <w:sz w:val="24"/>
          <w:szCs w:val="24"/>
        </w:rPr>
        <w:lastRenderedPageBreak/>
        <w:t>ROBUSTNESS AND MODEL SPECIFICITY CHECKS</w:t>
      </w:r>
      <w:bookmarkEnd w:id="4"/>
      <w:bookmarkEnd w:id="10"/>
    </w:p>
    <w:p w14:paraId="4F09578F" w14:textId="77777777" w:rsidR="002E5F4B" w:rsidRDefault="002E5F4B" w:rsidP="002E5F4B">
      <w:pPr>
        <w:snapToGrid w:val="0"/>
        <w:contextualSpacing/>
        <w:rPr>
          <w:rFonts w:eastAsia="Cambria"/>
          <w:b/>
        </w:rPr>
      </w:pPr>
    </w:p>
    <w:p w14:paraId="3470DC58" w14:textId="5D32D27F" w:rsidR="002E5F4B" w:rsidRDefault="002E5F4B" w:rsidP="002E5F4B">
      <w:pPr>
        <w:snapToGrid w:val="0"/>
        <w:ind w:firstLine="720"/>
        <w:contextualSpacing/>
        <w:rPr>
          <w:rFonts w:eastAsia="Cambria"/>
          <w:bCs/>
        </w:rPr>
      </w:pPr>
      <w:r>
        <w:rPr>
          <w:rFonts w:eastAsia="Cambria"/>
          <w:bCs/>
        </w:rPr>
        <w:t>I</w:t>
      </w:r>
      <w:r w:rsidRPr="00A224F7">
        <w:rPr>
          <w:rFonts w:eastAsia="Cambria"/>
          <w:bCs/>
        </w:rPr>
        <w:t>n the space below, we describe additional analyses performed for each study to assess</w:t>
      </w:r>
      <w:r>
        <w:rPr>
          <w:rFonts w:eastAsia="Cambria"/>
          <w:bCs/>
        </w:rPr>
        <w:t xml:space="preserve"> </w:t>
      </w:r>
      <w:r w:rsidRPr="00A224F7">
        <w:rPr>
          <w:rFonts w:eastAsia="Cambria"/>
          <w:bCs/>
        </w:rPr>
        <w:t xml:space="preserve">the robustness and specificity of our </w:t>
      </w:r>
      <w:r>
        <w:rPr>
          <w:rFonts w:eastAsia="Cambria"/>
          <w:bCs/>
        </w:rPr>
        <w:t>hypotheses</w:t>
      </w:r>
      <w:r w:rsidRPr="00A224F7">
        <w:rPr>
          <w:rFonts w:eastAsia="Cambria"/>
          <w:bCs/>
        </w:rPr>
        <w:t>. Throughout these checks, we include</w:t>
      </w:r>
      <w:r>
        <w:rPr>
          <w:rFonts w:eastAsia="Cambria"/>
          <w:bCs/>
        </w:rPr>
        <w:t xml:space="preserve"> </w:t>
      </w:r>
      <w:r w:rsidRPr="00A224F7">
        <w:rPr>
          <w:rFonts w:eastAsia="Cambria"/>
          <w:bCs/>
        </w:rPr>
        <w:t>covariates</w:t>
      </w:r>
      <w:r>
        <w:rPr>
          <w:rFonts w:eastAsia="Cambria"/>
          <w:bCs/>
        </w:rPr>
        <w:t xml:space="preserve"> </w:t>
      </w:r>
      <w:r w:rsidRPr="00A224F7">
        <w:rPr>
          <w:rFonts w:eastAsia="Cambria"/>
          <w:bCs/>
        </w:rPr>
        <w:t xml:space="preserve">along with </w:t>
      </w:r>
      <w:r w:rsidRPr="00A224F7">
        <w:rPr>
          <w:rFonts w:eastAsia="Cambria"/>
          <w:bCs/>
          <w:i/>
          <w:iCs/>
        </w:rPr>
        <w:t>interacted</w:t>
      </w:r>
      <w:r w:rsidRPr="00A224F7">
        <w:rPr>
          <w:rFonts w:eastAsia="Cambria"/>
          <w:bCs/>
        </w:rPr>
        <w:t xml:space="preserve"> controls (i.e., because the effect of interest is an interaction, any</w:t>
      </w:r>
      <w:r>
        <w:rPr>
          <w:rFonts w:eastAsia="Cambria"/>
          <w:bCs/>
        </w:rPr>
        <w:t xml:space="preserve"> </w:t>
      </w:r>
      <w:r w:rsidRPr="00A224F7">
        <w:rPr>
          <w:rFonts w:eastAsia="Cambria"/>
          <w:bCs/>
        </w:rPr>
        <w:t>alternative explanation must also include an associated interaction te</w:t>
      </w:r>
      <w:r>
        <w:rPr>
          <w:rFonts w:eastAsia="Cambria"/>
          <w:bCs/>
        </w:rPr>
        <w:t xml:space="preserve">rm; </w:t>
      </w:r>
      <w:hyperlink r:id="rId10" w:history="1">
        <w:r w:rsidRPr="00A64F34">
          <w:rPr>
            <w:rStyle w:val="Hyperlink"/>
          </w:rPr>
          <w:t>https://datacolada.org/80</w:t>
        </w:r>
      </w:hyperlink>
      <w:r w:rsidRPr="00A224F7">
        <w:rPr>
          <w:rFonts w:eastAsia="Cambria"/>
          <w:bCs/>
        </w:rPr>
        <w:t>).</w:t>
      </w:r>
      <w:r>
        <w:rPr>
          <w:rFonts w:eastAsia="Cambria"/>
          <w:bCs/>
        </w:rPr>
        <w:t xml:space="preserve"> For instance</w:t>
      </w:r>
      <w:r w:rsidRPr="00A224F7">
        <w:rPr>
          <w:rFonts w:eastAsia="Cambria"/>
          <w:bCs/>
        </w:rPr>
        <w:t>, to control for the effect of political ideology in our process, we run</w:t>
      </w:r>
      <w:r>
        <w:rPr>
          <w:rFonts w:eastAsia="Cambria"/>
          <w:bCs/>
        </w:rPr>
        <w:t xml:space="preserve"> </w:t>
      </w:r>
      <w:r w:rsidRPr="00A224F7">
        <w:rPr>
          <w:rFonts w:eastAsia="Cambria"/>
          <w:bCs/>
        </w:rPr>
        <w:t>the following</w:t>
      </w:r>
      <w:r>
        <w:rPr>
          <w:rFonts w:eastAsia="Cambria"/>
          <w:bCs/>
        </w:rPr>
        <w:t xml:space="preserve"> model</w:t>
      </w:r>
      <w:r w:rsidR="0036116C">
        <w:rPr>
          <w:rFonts w:eastAsia="Cambria"/>
          <w:bCs/>
        </w:rPr>
        <w:t>:</w:t>
      </w:r>
    </w:p>
    <w:p w14:paraId="68C1FC2D" w14:textId="77777777" w:rsidR="002E5F4B" w:rsidRDefault="002E5F4B" w:rsidP="002E5F4B">
      <w:pPr>
        <w:snapToGrid w:val="0"/>
        <w:ind w:firstLine="720"/>
        <w:contextualSpacing/>
        <w:rPr>
          <w:rFonts w:eastAsia="Cambria"/>
          <w:bCs/>
        </w:rPr>
      </w:pPr>
    </w:p>
    <w:p w14:paraId="74F42CE0" w14:textId="1760F10A" w:rsidR="002E5F4B" w:rsidRDefault="002E5F4B" w:rsidP="002E5F4B">
      <w:pPr>
        <w:snapToGrid w:val="0"/>
        <w:contextualSpacing/>
        <w:jc w:val="center"/>
        <w:rPr>
          <w:rFonts w:eastAsia="Cambria"/>
          <w:bCs/>
        </w:rPr>
      </w:pPr>
      <w:r>
        <w:rPr>
          <w:rFonts w:eastAsia="Cambria"/>
          <w:bCs/>
        </w:rPr>
        <w:t xml:space="preserve">Donation Amount = </w:t>
      </w:r>
      <w:r w:rsidRPr="00A224F7">
        <w:rPr>
          <w:rFonts w:eastAsia="Cambria"/>
          <w:bCs/>
        </w:rPr>
        <w:t>β</w:t>
      </w:r>
      <w:r>
        <w:rPr>
          <w:rFonts w:eastAsia="Cambria"/>
          <w:bCs/>
          <w:vertAlign w:val="subscript"/>
        </w:rPr>
        <w:t xml:space="preserve">0 </w:t>
      </w:r>
      <w:r>
        <w:rPr>
          <w:rFonts w:eastAsia="Cambria"/>
          <w:bCs/>
        </w:rPr>
        <w:t xml:space="preserve">+ </w:t>
      </w:r>
      <w:r w:rsidRPr="00CF4AC8">
        <w:rPr>
          <w:rFonts w:eastAsia="Cambria"/>
          <w:bCs/>
        </w:rPr>
        <w:t>β</w:t>
      </w:r>
      <w:r w:rsidRPr="00CF4AC8">
        <w:rPr>
          <w:rFonts w:eastAsia="Cambria"/>
          <w:bCs/>
          <w:vertAlign w:val="subscript"/>
        </w:rPr>
        <w:t>1</w:t>
      </w:r>
      <w:r>
        <w:rPr>
          <w:rFonts w:eastAsia="Cambria"/>
          <w:bCs/>
        </w:rPr>
        <w:t>(Brand Activism)</w:t>
      </w:r>
      <w:r w:rsidRPr="00A224F7">
        <w:rPr>
          <w:rFonts w:eastAsia="Cambria"/>
          <w:bCs/>
        </w:rPr>
        <w:t xml:space="preserve"> + </w:t>
      </w:r>
      <w:r w:rsidRPr="00CF4AC8">
        <w:rPr>
          <w:rFonts w:eastAsia="Cambria"/>
          <w:bCs/>
        </w:rPr>
        <w:t>β</w:t>
      </w:r>
      <w:r w:rsidRPr="00CF4AC8">
        <w:rPr>
          <w:rFonts w:eastAsia="Cambria"/>
          <w:bCs/>
          <w:vertAlign w:val="subscript"/>
        </w:rPr>
        <w:t>2</w:t>
      </w:r>
      <w:r>
        <w:rPr>
          <w:rFonts w:eastAsia="Cambria"/>
          <w:bCs/>
        </w:rPr>
        <w:t>(</w:t>
      </w:r>
      <w:r w:rsidRPr="00CF4AC8">
        <w:rPr>
          <w:rFonts w:eastAsia="Cambria"/>
          <w:bCs/>
        </w:rPr>
        <w:t>SBC</w:t>
      </w:r>
      <w:r>
        <w:rPr>
          <w:rFonts w:eastAsia="Cambria"/>
          <w:bCs/>
        </w:rPr>
        <w:t>)</w:t>
      </w:r>
      <w:r w:rsidRPr="00A224F7">
        <w:rPr>
          <w:rFonts w:eastAsia="Cambria"/>
          <w:bCs/>
        </w:rPr>
        <w:t xml:space="preserve"> + </w:t>
      </w:r>
      <w:r w:rsidRPr="00CF4AC8">
        <w:rPr>
          <w:rFonts w:eastAsia="Cambria"/>
          <w:bCs/>
        </w:rPr>
        <w:t>β</w:t>
      </w:r>
      <w:r w:rsidRPr="00CF4AC8">
        <w:rPr>
          <w:rFonts w:eastAsia="Cambria"/>
          <w:bCs/>
          <w:vertAlign w:val="subscript"/>
        </w:rPr>
        <w:t>3</w:t>
      </w:r>
      <w:r>
        <w:rPr>
          <w:rFonts w:eastAsia="Cambria"/>
          <w:bCs/>
        </w:rPr>
        <w:t>(</w:t>
      </w:r>
      <w:r w:rsidRPr="00CF4AC8">
        <w:rPr>
          <w:rFonts w:eastAsia="Cambria"/>
          <w:bCs/>
        </w:rPr>
        <w:t>Political</w:t>
      </w:r>
      <w:r>
        <w:rPr>
          <w:rFonts w:eastAsia="Cambria"/>
          <w:bCs/>
        </w:rPr>
        <w:t xml:space="preserve"> </w:t>
      </w:r>
      <w:r w:rsidRPr="00A224F7">
        <w:rPr>
          <w:rFonts w:eastAsia="Cambria"/>
          <w:bCs/>
        </w:rPr>
        <w:t>Ideology</w:t>
      </w:r>
      <w:r>
        <w:rPr>
          <w:rFonts w:eastAsia="Cambria"/>
          <w:bCs/>
        </w:rPr>
        <w:t>)</w:t>
      </w:r>
      <w:r w:rsidRPr="00A224F7">
        <w:rPr>
          <w:rFonts w:eastAsia="Cambria"/>
          <w:bCs/>
        </w:rPr>
        <w:t xml:space="preserve"> + </w:t>
      </w:r>
      <w:r w:rsidRPr="00CF4AC8">
        <w:rPr>
          <w:rFonts w:eastAsia="Cambria"/>
          <w:bCs/>
        </w:rPr>
        <w:t>β</w:t>
      </w:r>
      <w:r w:rsidRPr="00CF4AC8">
        <w:rPr>
          <w:rFonts w:eastAsia="Cambria"/>
          <w:bCs/>
          <w:vertAlign w:val="subscript"/>
        </w:rPr>
        <w:t>4</w:t>
      </w:r>
      <w:r>
        <w:rPr>
          <w:rFonts w:eastAsia="Cambria"/>
          <w:bCs/>
        </w:rPr>
        <w:t>(Brand Activism</w:t>
      </w:r>
      <w:r w:rsidRPr="00A224F7">
        <w:rPr>
          <w:rFonts w:eastAsia="Cambria"/>
          <w:bCs/>
        </w:rPr>
        <w:t xml:space="preserve"> × SBC</w:t>
      </w:r>
      <w:r>
        <w:rPr>
          <w:rFonts w:eastAsia="Cambria"/>
          <w:bCs/>
        </w:rPr>
        <w:t>)</w:t>
      </w:r>
      <w:r w:rsidRPr="00A224F7">
        <w:rPr>
          <w:rFonts w:eastAsia="Cambria"/>
          <w:bCs/>
        </w:rPr>
        <w:t xml:space="preserve"> + </w:t>
      </w:r>
      <w:r w:rsidRPr="00CF4AC8">
        <w:rPr>
          <w:rFonts w:eastAsia="Cambria"/>
          <w:b/>
        </w:rPr>
        <w:t>β</w:t>
      </w:r>
      <w:r w:rsidRPr="00CF4AC8">
        <w:rPr>
          <w:rFonts w:eastAsia="Cambria"/>
          <w:b/>
          <w:vertAlign w:val="subscript"/>
        </w:rPr>
        <w:t>5</w:t>
      </w:r>
      <w:r w:rsidRPr="00CF4AC8">
        <w:rPr>
          <w:rFonts w:eastAsia="Cambria"/>
          <w:b/>
        </w:rPr>
        <w:t>(</w:t>
      </w:r>
      <w:r>
        <w:rPr>
          <w:rFonts w:eastAsia="Cambria"/>
          <w:b/>
        </w:rPr>
        <w:t>Brand Activism</w:t>
      </w:r>
      <w:r w:rsidRPr="00CF4AC8">
        <w:rPr>
          <w:rFonts w:eastAsia="Cambria"/>
          <w:b/>
        </w:rPr>
        <w:t xml:space="preserve"> × Political Ideology)</w:t>
      </w:r>
      <w:r>
        <w:rPr>
          <w:rFonts w:eastAsia="Cambria"/>
          <w:bCs/>
        </w:rPr>
        <w:t xml:space="preserve"> + </w:t>
      </w:r>
      <w:r w:rsidRPr="00377279">
        <w:rPr>
          <w:rFonts w:eastAsia="Cambria"/>
          <w:bCs/>
        </w:rPr>
        <w:t>ϵ</w:t>
      </w:r>
    </w:p>
    <w:p w14:paraId="566A881B" w14:textId="77777777" w:rsidR="002E5F4B" w:rsidRDefault="002E5F4B" w:rsidP="002E5F4B">
      <w:pPr>
        <w:snapToGrid w:val="0"/>
        <w:contextualSpacing/>
        <w:jc w:val="center"/>
        <w:rPr>
          <w:rFonts w:eastAsia="Cambria"/>
          <w:bCs/>
        </w:rPr>
      </w:pPr>
    </w:p>
    <w:p w14:paraId="4FF461E1" w14:textId="77777777" w:rsidR="002E5F4B" w:rsidRPr="000F020F" w:rsidRDefault="002E5F4B" w:rsidP="002E5F4B">
      <w:pPr>
        <w:contextualSpacing/>
        <w:jc w:val="center"/>
        <w:outlineLvl w:val="0"/>
        <w:rPr>
          <w:rFonts w:eastAsia="Cambria"/>
          <w:b/>
          <w:bC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9"/>
        <w:gridCol w:w="2703"/>
        <w:gridCol w:w="2338"/>
      </w:tblGrid>
      <w:tr w:rsidR="002E5F4B" w14:paraId="7516C0B0" w14:textId="77777777" w:rsidTr="00E233FF">
        <w:tc>
          <w:tcPr>
            <w:tcW w:w="5000" w:type="pct"/>
            <w:gridSpan w:val="3"/>
            <w:tcBorders>
              <w:top w:val="single" w:sz="4" w:space="0" w:color="auto"/>
              <w:bottom w:val="single" w:sz="4" w:space="0" w:color="auto"/>
            </w:tcBorders>
          </w:tcPr>
          <w:p w14:paraId="6D5BC80E" w14:textId="61DC650F" w:rsidR="002E5F4B" w:rsidRPr="00DC6C2F" w:rsidRDefault="002E5F4B" w:rsidP="00E233FF">
            <w:pPr>
              <w:snapToGrid w:val="0"/>
              <w:contextualSpacing/>
              <w:jc w:val="center"/>
              <w:rPr>
                <w:rFonts w:eastAsia="Cambria"/>
                <w:bCs/>
                <w:i/>
                <w:iCs/>
              </w:rPr>
            </w:pPr>
            <w:r w:rsidRPr="00DC6C2F">
              <w:rPr>
                <w:rFonts w:eastAsia="Cambria"/>
                <w:bCs/>
                <w:i/>
                <w:iCs/>
              </w:rPr>
              <w:t xml:space="preserve">Study 1: Nike + Black Lives Matter </w:t>
            </w:r>
            <w:r w:rsidR="0036116C">
              <w:rPr>
                <w:rFonts w:eastAsia="Cambria"/>
                <w:bCs/>
                <w:i/>
                <w:iCs/>
              </w:rPr>
              <w:t>(DV = Donation)</w:t>
            </w:r>
          </w:p>
        </w:tc>
      </w:tr>
      <w:tr w:rsidR="002E5F4B" w14:paraId="5A78E141" w14:textId="77777777" w:rsidTr="00E233FF">
        <w:tc>
          <w:tcPr>
            <w:tcW w:w="2307" w:type="pct"/>
            <w:tcBorders>
              <w:top w:val="single" w:sz="4" w:space="0" w:color="auto"/>
              <w:bottom w:val="single" w:sz="4" w:space="0" w:color="auto"/>
            </w:tcBorders>
          </w:tcPr>
          <w:p w14:paraId="04EB06AB" w14:textId="77777777" w:rsidR="002E5F4B" w:rsidRDefault="002E5F4B" w:rsidP="00E233FF">
            <w:pPr>
              <w:snapToGrid w:val="0"/>
              <w:contextualSpacing/>
              <w:rPr>
                <w:rFonts w:eastAsia="Cambria"/>
                <w:bCs/>
              </w:rPr>
            </w:pPr>
          </w:p>
        </w:tc>
        <w:tc>
          <w:tcPr>
            <w:tcW w:w="1444" w:type="pct"/>
            <w:tcBorders>
              <w:top w:val="single" w:sz="4" w:space="0" w:color="auto"/>
              <w:bottom w:val="single" w:sz="4" w:space="0" w:color="auto"/>
            </w:tcBorders>
            <w:vAlign w:val="bottom"/>
          </w:tcPr>
          <w:p w14:paraId="476B82CC" w14:textId="77777777" w:rsidR="002E5F4B" w:rsidRDefault="002E5F4B" w:rsidP="00E233FF">
            <w:pPr>
              <w:snapToGrid w:val="0"/>
              <w:contextualSpacing/>
              <w:jc w:val="center"/>
              <w:rPr>
                <w:rFonts w:eastAsia="Cambria"/>
                <w:bCs/>
              </w:rPr>
            </w:pPr>
            <w:r>
              <w:rPr>
                <w:rFonts w:eastAsia="Cambria"/>
                <w:bCs/>
              </w:rPr>
              <w:t>Base Model</w:t>
            </w:r>
          </w:p>
        </w:tc>
        <w:tc>
          <w:tcPr>
            <w:tcW w:w="1249" w:type="pct"/>
            <w:tcBorders>
              <w:top w:val="single" w:sz="4" w:space="0" w:color="auto"/>
              <w:bottom w:val="single" w:sz="4" w:space="0" w:color="auto"/>
            </w:tcBorders>
            <w:vAlign w:val="bottom"/>
          </w:tcPr>
          <w:p w14:paraId="02859A30" w14:textId="77777777" w:rsidR="002E5F4B" w:rsidRDefault="002E5F4B" w:rsidP="00E233FF">
            <w:pPr>
              <w:snapToGrid w:val="0"/>
              <w:contextualSpacing/>
              <w:jc w:val="center"/>
              <w:rPr>
                <w:rFonts w:eastAsia="Cambria"/>
                <w:bCs/>
              </w:rPr>
            </w:pPr>
            <w:r>
              <w:rPr>
                <w:rFonts w:eastAsia="Cambria"/>
                <w:bCs/>
              </w:rPr>
              <w:t>Control-Rich</w:t>
            </w:r>
          </w:p>
        </w:tc>
      </w:tr>
      <w:tr w:rsidR="002E5F4B" w14:paraId="2ED8FF2B" w14:textId="77777777" w:rsidTr="00E233FF">
        <w:tc>
          <w:tcPr>
            <w:tcW w:w="2307" w:type="pct"/>
            <w:tcBorders>
              <w:top w:val="single" w:sz="4" w:space="0" w:color="auto"/>
            </w:tcBorders>
          </w:tcPr>
          <w:p w14:paraId="6A664ED5" w14:textId="77777777" w:rsidR="002E5F4B" w:rsidRDefault="002E5F4B" w:rsidP="00E233FF">
            <w:pPr>
              <w:snapToGrid w:val="0"/>
              <w:contextualSpacing/>
              <w:rPr>
                <w:rFonts w:eastAsia="Cambria"/>
                <w:bCs/>
              </w:rPr>
            </w:pPr>
            <w:r>
              <w:rPr>
                <w:rFonts w:eastAsia="Cambria"/>
                <w:bCs/>
              </w:rPr>
              <w:t>Ad Awareness</w:t>
            </w:r>
          </w:p>
        </w:tc>
        <w:tc>
          <w:tcPr>
            <w:tcW w:w="1444" w:type="pct"/>
            <w:tcBorders>
              <w:top w:val="single" w:sz="4" w:space="0" w:color="auto"/>
            </w:tcBorders>
          </w:tcPr>
          <w:p w14:paraId="71EB3883" w14:textId="77777777" w:rsidR="002E5F4B" w:rsidRDefault="002E5F4B" w:rsidP="00E233FF">
            <w:pPr>
              <w:tabs>
                <w:tab w:val="decimal" w:pos="1063"/>
              </w:tabs>
              <w:snapToGrid w:val="0"/>
              <w:contextualSpacing/>
              <w:rPr>
                <w:rFonts w:eastAsia="Cambria"/>
                <w:bCs/>
              </w:rPr>
            </w:pPr>
            <w:r>
              <w:rPr>
                <w:rFonts w:eastAsia="Cambria"/>
                <w:bCs/>
              </w:rPr>
              <w:t>-0.07</w:t>
            </w:r>
          </w:p>
        </w:tc>
        <w:tc>
          <w:tcPr>
            <w:tcW w:w="1249" w:type="pct"/>
            <w:tcBorders>
              <w:top w:val="single" w:sz="4" w:space="0" w:color="auto"/>
            </w:tcBorders>
          </w:tcPr>
          <w:p w14:paraId="67E3F272" w14:textId="77777777" w:rsidR="002E5F4B" w:rsidRDefault="002E5F4B" w:rsidP="00E233FF">
            <w:pPr>
              <w:tabs>
                <w:tab w:val="decimal" w:pos="998"/>
              </w:tabs>
              <w:snapToGrid w:val="0"/>
              <w:contextualSpacing/>
              <w:rPr>
                <w:rFonts w:eastAsia="Cambria"/>
                <w:bCs/>
              </w:rPr>
            </w:pPr>
            <w:r>
              <w:rPr>
                <w:rFonts w:eastAsia="Cambria"/>
                <w:bCs/>
              </w:rPr>
              <w:t>0.75</w:t>
            </w:r>
          </w:p>
        </w:tc>
      </w:tr>
      <w:tr w:rsidR="002E5F4B" w14:paraId="1950847B" w14:textId="77777777" w:rsidTr="00E233FF">
        <w:tc>
          <w:tcPr>
            <w:tcW w:w="2307" w:type="pct"/>
          </w:tcPr>
          <w:p w14:paraId="55C1E2D8" w14:textId="77777777" w:rsidR="002E5F4B" w:rsidRDefault="002E5F4B" w:rsidP="00E233FF">
            <w:pPr>
              <w:snapToGrid w:val="0"/>
              <w:contextualSpacing/>
              <w:rPr>
                <w:rFonts w:eastAsia="Cambria"/>
                <w:bCs/>
              </w:rPr>
            </w:pPr>
            <w:r>
              <w:rPr>
                <w:rFonts w:eastAsia="Cambria"/>
                <w:bCs/>
              </w:rPr>
              <w:t>SBC</w:t>
            </w:r>
          </w:p>
        </w:tc>
        <w:tc>
          <w:tcPr>
            <w:tcW w:w="1444" w:type="pct"/>
          </w:tcPr>
          <w:p w14:paraId="0A286A97" w14:textId="77777777" w:rsidR="002E5F4B" w:rsidRDefault="002E5F4B" w:rsidP="00E233FF">
            <w:pPr>
              <w:tabs>
                <w:tab w:val="decimal" w:pos="1063"/>
              </w:tabs>
              <w:snapToGrid w:val="0"/>
              <w:contextualSpacing/>
              <w:rPr>
                <w:rFonts w:eastAsia="Cambria"/>
                <w:bCs/>
              </w:rPr>
            </w:pPr>
            <w:r>
              <w:rPr>
                <w:rFonts w:eastAsia="Cambria"/>
                <w:bCs/>
              </w:rPr>
              <w:t>0.03***</w:t>
            </w:r>
          </w:p>
        </w:tc>
        <w:tc>
          <w:tcPr>
            <w:tcW w:w="1249" w:type="pct"/>
          </w:tcPr>
          <w:p w14:paraId="4B8DC878" w14:textId="77777777" w:rsidR="002E5F4B" w:rsidRDefault="002E5F4B" w:rsidP="00E233FF">
            <w:pPr>
              <w:tabs>
                <w:tab w:val="decimal" w:pos="998"/>
              </w:tabs>
              <w:snapToGrid w:val="0"/>
              <w:contextualSpacing/>
              <w:rPr>
                <w:rFonts w:eastAsia="Cambria"/>
                <w:bCs/>
              </w:rPr>
            </w:pPr>
            <w:r>
              <w:rPr>
                <w:rFonts w:eastAsia="Cambria"/>
                <w:bCs/>
              </w:rPr>
              <w:t>0.02**</w:t>
            </w:r>
          </w:p>
        </w:tc>
      </w:tr>
      <w:tr w:rsidR="002E5F4B" w:rsidRPr="00E2544F" w14:paraId="69F17401" w14:textId="77777777" w:rsidTr="00E233FF">
        <w:tc>
          <w:tcPr>
            <w:tcW w:w="2307" w:type="pct"/>
            <w:shd w:val="clear" w:color="auto" w:fill="auto"/>
          </w:tcPr>
          <w:p w14:paraId="40F710D7" w14:textId="77777777" w:rsidR="002E5F4B" w:rsidRPr="00D30ED2" w:rsidRDefault="002E5F4B" w:rsidP="00E233FF">
            <w:pPr>
              <w:snapToGrid w:val="0"/>
              <w:contextualSpacing/>
              <w:rPr>
                <w:rFonts w:eastAsia="Cambria"/>
                <w:bCs/>
              </w:rPr>
            </w:pPr>
            <w:r w:rsidRPr="00D30ED2">
              <w:rPr>
                <w:rFonts w:eastAsia="Cambria"/>
                <w:bCs/>
              </w:rPr>
              <w:t>Ad Awareness × SBC</w:t>
            </w:r>
          </w:p>
        </w:tc>
        <w:tc>
          <w:tcPr>
            <w:tcW w:w="1444" w:type="pct"/>
            <w:shd w:val="clear" w:color="auto" w:fill="auto"/>
          </w:tcPr>
          <w:p w14:paraId="614DDDBF" w14:textId="77777777" w:rsidR="002E5F4B" w:rsidRPr="00D30ED2" w:rsidRDefault="002E5F4B" w:rsidP="00E233FF">
            <w:pPr>
              <w:tabs>
                <w:tab w:val="decimal" w:pos="1063"/>
              </w:tabs>
              <w:snapToGrid w:val="0"/>
              <w:contextualSpacing/>
              <w:rPr>
                <w:rFonts w:eastAsia="Cambria"/>
                <w:bCs/>
              </w:rPr>
            </w:pPr>
            <w:r w:rsidRPr="00D30ED2">
              <w:rPr>
                <w:rFonts w:eastAsia="Cambria"/>
                <w:bCs/>
              </w:rPr>
              <w:t>0.02**</w:t>
            </w:r>
          </w:p>
        </w:tc>
        <w:tc>
          <w:tcPr>
            <w:tcW w:w="1249" w:type="pct"/>
            <w:shd w:val="clear" w:color="auto" w:fill="auto"/>
          </w:tcPr>
          <w:p w14:paraId="0340D9D5" w14:textId="77777777" w:rsidR="002E5F4B" w:rsidRPr="00D30ED2" w:rsidRDefault="002E5F4B" w:rsidP="00E233FF">
            <w:pPr>
              <w:tabs>
                <w:tab w:val="decimal" w:pos="998"/>
              </w:tabs>
              <w:snapToGrid w:val="0"/>
              <w:contextualSpacing/>
              <w:rPr>
                <w:rFonts w:eastAsia="Cambria"/>
                <w:bCs/>
              </w:rPr>
            </w:pPr>
            <w:r w:rsidRPr="00D30ED2">
              <w:rPr>
                <w:rFonts w:eastAsia="Cambria"/>
                <w:bCs/>
              </w:rPr>
              <w:t>0.01*</w:t>
            </w:r>
          </w:p>
        </w:tc>
      </w:tr>
      <w:tr w:rsidR="002E5F4B" w14:paraId="00A3ACAB" w14:textId="77777777" w:rsidTr="00E233FF">
        <w:tc>
          <w:tcPr>
            <w:tcW w:w="2307" w:type="pct"/>
          </w:tcPr>
          <w:p w14:paraId="6EFC29F9" w14:textId="77777777" w:rsidR="002E5F4B" w:rsidRDefault="002E5F4B" w:rsidP="00E233FF">
            <w:pPr>
              <w:snapToGrid w:val="0"/>
              <w:contextualSpacing/>
              <w:rPr>
                <w:rFonts w:eastAsia="Cambria"/>
                <w:bCs/>
              </w:rPr>
            </w:pPr>
            <w:r>
              <w:rPr>
                <w:rFonts w:eastAsia="Cambria"/>
                <w:bCs/>
              </w:rPr>
              <w:t>Political Ideology</w:t>
            </w:r>
          </w:p>
        </w:tc>
        <w:tc>
          <w:tcPr>
            <w:tcW w:w="1444" w:type="pct"/>
          </w:tcPr>
          <w:p w14:paraId="5AE31D9B" w14:textId="77777777" w:rsidR="002E5F4B" w:rsidRDefault="002E5F4B" w:rsidP="00E233FF">
            <w:pPr>
              <w:tabs>
                <w:tab w:val="decimal" w:pos="1063"/>
              </w:tabs>
              <w:snapToGrid w:val="0"/>
              <w:contextualSpacing/>
              <w:jc w:val="center"/>
              <w:rPr>
                <w:rFonts w:eastAsia="Cambria"/>
                <w:bCs/>
              </w:rPr>
            </w:pPr>
          </w:p>
        </w:tc>
        <w:tc>
          <w:tcPr>
            <w:tcW w:w="1249" w:type="pct"/>
          </w:tcPr>
          <w:p w14:paraId="55F3AF94" w14:textId="77777777" w:rsidR="002E5F4B" w:rsidRDefault="002E5F4B" w:rsidP="00E233FF">
            <w:pPr>
              <w:tabs>
                <w:tab w:val="decimal" w:pos="998"/>
              </w:tabs>
              <w:snapToGrid w:val="0"/>
              <w:contextualSpacing/>
              <w:rPr>
                <w:rFonts w:eastAsia="Cambria"/>
                <w:bCs/>
              </w:rPr>
            </w:pPr>
            <w:r>
              <w:rPr>
                <w:rFonts w:eastAsia="Cambria"/>
                <w:bCs/>
              </w:rPr>
              <w:t>-0.26**</w:t>
            </w:r>
          </w:p>
        </w:tc>
      </w:tr>
      <w:tr w:rsidR="002E5F4B" w14:paraId="611DE05A" w14:textId="77777777" w:rsidTr="00E233FF">
        <w:tc>
          <w:tcPr>
            <w:tcW w:w="2307" w:type="pct"/>
          </w:tcPr>
          <w:p w14:paraId="2223BED1" w14:textId="77777777" w:rsidR="002E5F4B" w:rsidRDefault="002E5F4B" w:rsidP="00E233FF">
            <w:pPr>
              <w:snapToGrid w:val="0"/>
              <w:contextualSpacing/>
              <w:rPr>
                <w:rFonts w:eastAsia="Cambria"/>
                <w:bCs/>
              </w:rPr>
            </w:pPr>
            <w:r>
              <w:rPr>
                <w:rFonts w:eastAsia="Cambria"/>
                <w:bCs/>
              </w:rPr>
              <w:t>Brand Attitudes</w:t>
            </w:r>
          </w:p>
        </w:tc>
        <w:tc>
          <w:tcPr>
            <w:tcW w:w="1444" w:type="pct"/>
          </w:tcPr>
          <w:p w14:paraId="505C0F39" w14:textId="77777777" w:rsidR="002E5F4B" w:rsidRDefault="002E5F4B" w:rsidP="00E233FF">
            <w:pPr>
              <w:tabs>
                <w:tab w:val="decimal" w:pos="1063"/>
              </w:tabs>
              <w:snapToGrid w:val="0"/>
              <w:contextualSpacing/>
              <w:jc w:val="center"/>
              <w:rPr>
                <w:rFonts w:eastAsia="Cambria"/>
                <w:bCs/>
              </w:rPr>
            </w:pPr>
          </w:p>
        </w:tc>
        <w:tc>
          <w:tcPr>
            <w:tcW w:w="1249" w:type="pct"/>
          </w:tcPr>
          <w:p w14:paraId="76C0E4FE" w14:textId="77777777" w:rsidR="002E5F4B" w:rsidRDefault="002E5F4B" w:rsidP="00E233FF">
            <w:pPr>
              <w:tabs>
                <w:tab w:val="decimal" w:pos="998"/>
              </w:tabs>
              <w:snapToGrid w:val="0"/>
              <w:contextualSpacing/>
              <w:rPr>
                <w:rFonts w:eastAsia="Cambria"/>
                <w:bCs/>
              </w:rPr>
            </w:pPr>
            <w:r>
              <w:rPr>
                <w:rFonts w:eastAsia="Cambria"/>
                <w:bCs/>
              </w:rPr>
              <w:t>0.32*</w:t>
            </w:r>
          </w:p>
        </w:tc>
      </w:tr>
      <w:tr w:rsidR="002E5F4B" w14:paraId="405AA701" w14:textId="77777777" w:rsidTr="00E233FF">
        <w:tc>
          <w:tcPr>
            <w:tcW w:w="2307" w:type="pct"/>
          </w:tcPr>
          <w:p w14:paraId="5234D51B" w14:textId="77777777" w:rsidR="002E5F4B" w:rsidRDefault="002E5F4B" w:rsidP="00E233FF">
            <w:pPr>
              <w:snapToGrid w:val="0"/>
              <w:contextualSpacing/>
              <w:rPr>
                <w:rFonts w:eastAsia="Cambria"/>
                <w:bCs/>
              </w:rPr>
            </w:pPr>
            <w:r>
              <w:rPr>
                <w:rFonts w:eastAsia="Cambria"/>
                <w:bCs/>
              </w:rPr>
              <w:t xml:space="preserve">Ad Awareness </w:t>
            </w:r>
            <w:r w:rsidRPr="00A224F7">
              <w:rPr>
                <w:rFonts w:eastAsia="Cambria"/>
                <w:bCs/>
              </w:rPr>
              <w:t>×</w:t>
            </w:r>
            <w:r>
              <w:rPr>
                <w:rFonts w:eastAsia="Cambria"/>
                <w:bCs/>
              </w:rPr>
              <w:t xml:space="preserve"> Political Ideology</w:t>
            </w:r>
          </w:p>
        </w:tc>
        <w:tc>
          <w:tcPr>
            <w:tcW w:w="1444" w:type="pct"/>
          </w:tcPr>
          <w:p w14:paraId="4FE042AD" w14:textId="77777777" w:rsidR="002E5F4B" w:rsidRDefault="002E5F4B" w:rsidP="00E233FF">
            <w:pPr>
              <w:tabs>
                <w:tab w:val="decimal" w:pos="1063"/>
              </w:tabs>
              <w:snapToGrid w:val="0"/>
              <w:contextualSpacing/>
              <w:jc w:val="center"/>
              <w:rPr>
                <w:rFonts w:eastAsia="Cambria"/>
                <w:bCs/>
              </w:rPr>
            </w:pPr>
          </w:p>
        </w:tc>
        <w:tc>
          <w:tcPr>
            <w:tcW w:w="1249" w:type="pct"/>
          </w:tcPr>
          <w:p w14:paraId="696AC6D4" w14:textId="77777777" w:rsidR="002E5F4B" w:rsidRDefault="002E5F4B" w:rsidP="00E233FF">
            <w:pPr>
              <w:tabs>
                <w:tab w:val="decimal" w:pos="998"/>
              </w:tabs>
              <w:snapToGrid w:val="0"/>
              <w:contextualSpacing/>
              <w:rPr>
                <w:rFonts w:eastAsia="Cambria"/>
                <w:bCs/>
              </w:rPr>
            </w:pPr>
            <w:r>
              <w:rPr>
                <w:rFonts w:eastAsia="Cambria"/>
                <w:bCs/>
              </w:rPr>
              <w:t>-0.07</w:t>
            </w:r>
          </w:p>
        </w:tc>
      </w:tr>
      <w:tr w:rsidR="002E5F4B" w14:paraId="33130659" w14:textId="77777777" w:rsidTr="00E233FF">
        <w:tc>
          <w:tcPr>
            <w:tcW w:w="2307" w:type="pct"/>
            <w:tcBorders>
              <w:bottom w:val="single" w:sz="4" w:space="0" w:color="auto"/>
            </w:tcBorders>
          </w:tcPr>
          <w:p w14:paraId="70C5B218" w14:textId="77777777" w:rsidR="002E5F4B" w:rsidRDefault="002E5F4B" w:rsidP="00E233FF">
            <w:pPr>
              <w:snapToGrid w:val="0"/>
              <w:contextualSpacing/>
              <w:rPr>
                <w:rFonts w:eastAsia="Cambria"/>
                <w:bCs/>
              </w:rPr>
            </w:pPr>
            <w:r>
              <w:rPr>
                <w:rFonts w:eastAsia="Cambria"/>
                <w:bCs/>
              </w:rPr>
              <w:t xml:space="preserve">Ad Awareness </w:t>
            </w:r>
            <w:r w:rsidRPr="00A224F7">
              <w:rPr>
                <w:rFonts w:eastAsia="Cambria"/>
                <w:bCs/>
              </w:rPr>
              <w:t>×</w:t>
            </w:r>
            <w:r>
              <w:rPr>
                <w:rFonts w:eastAsia="Cambria"/>
                <w:bCs/>
              </w:rPr>
              <w:t xml:space="preserve"> Brand Attitudes</w:t>
            </w:r>
          </w:p>
        </w:tc>
        <w:tc>
          <w:tcPr>
            <w:tcW w:w="1444" w:type="pct"/>
            <w:tcBorders>
              <w:bottom w:val="single" w:sz="4" w:space="0" w:color="auto"/>
            </w:tcBorders>
          </w:tcPr>
          <w:p w14:paraId="6B4E2FAA" w14:textId="77777777" w:rsidR="002E5F4B" w:rsidRDefault="002E5F4B" w:rsidP="00E233FF">
            <w:pPr>
              <w:tabs>
                <w:tab w:val="decimal" w:pos="1063"/>
              </w:tabs>
              <w:snapToGrid w:val="0"/>
              <w:contextualSpacing/>
              <w:jc w:val="center"/>
              <w:rPr>
                <w:rFonts w:eastAsia="Cambria"/>
                <w:bCs/>
              </w:rPr>
            </w:pPr>
          </w:p>
        </w:tc>
        <w:tc>
          <w:tcPr>
            <w:tcW w:w="1249" w:type="pct"/>
            <w:tcBorders>
              <w:bottom w:val="single" w:sz="4" w:space="0" w:color="auto"/>
            </w:tcBorders>
          </w:tcPr>
          <w:p w14:paraId="31876AA5" w14:textId="77777777" w:rsidR="002E5F4B" w:rsidRDefault="002E5F4B" w:rsidP="00E233FF">
            <w:pPr>
              <w:tabs>
                <w:tab w:val="decimal" w:pos="998"/>
              </w:tabs>
              <w:snapToGrid w:val="0"/>
              <w:contextualSpacing/>
              <w:rPr>
                <w:rFonts w:eastAsia="Cambria"/>
                <w:bCs/>
              </w:rPr>
            </w:pPr>
            <w:r>
              <w:rPr>
                <w:rFonts w:eastAsia="Cambria"/>
                <w:bCs/>
              </w:rPr>
              <w:t>-0.12</w:t>
            </w:r>
          </w:p>
        </w:tc>
      </w:tr>
    </w:tbl>
    <w:p w14:paraId="04ADF899" w14:textId="77777777" w:rsidR="0036116C" w:rsidRDefault="0036116C" w:rsidP="0036116C">
      <w:pPr>
        <w:snapToGrid w:val="0"/>
        <w:contextualSpacing/>
        <w:rPr>
          <w:rFonts w:eastAsia="Cambria"/>
          <w:bCs/>
        </w:rPr>
      </w:pPr>
      <w:r>
        <w:rPr>
          <w:rFonts w:eastAsia="Cambria"/>
        </w:rPr>
        <w:t>Note:</w:t>
      </w:r>
      <w:r>
        <w:rPr>
          <w:rFonts w:eastAsia="Cambria"/>
          <w:bCs/>
        </w:rPr>
        <w:t xml:space="preserve"> * = </w:t>
      </w:r>
      <w:r>
        <w:rPr>
          <w:rFonts w:eastAsia="Cambria"/>
          <w:bCs/>
          <w:i/>
          <w:iCs/>
        </w:rPr>
        <w:t>p</w:t>
      </w:r>
      <w:r>
        <w:rPr>
          <w:rFonts w:eastAsia="Cambria"/>
          <w:bCs/>
        </w:rPr>
        <w:t xml:space="preserve"> &lt; .1, ** = </w:t>
      </w:r>
      <w:r>
        <w:rPr>
          <w:rFonts w:eastAsia="Cambria"/>
          <w:bCs/>
          <w:i/>
          <w:iCs/>
        </w:rPr>
        <w:t xml:space="preserve">p </w:t>
      </w:r>
      <w:r>
        <w:rPr>
          <w:rFonts w:eastAsia="Cambria"/>
          <w:bCs/>
        </w:rPr>
        <w:t xml:space="preserve">&lt; .05, *** = </w:t>
      </w:r>
      <w:r>
        <w:rPr>
          <w:rFonts w:eastAsia="Cambria"/>
          <w:bCs/>
          <w:i/>
          <w:iCs/>
        </w:rPr>
        <w:t xml:space="preserve">p </w:t>
      </w:r>
      <w:r>
        <w:rPr>
          <w:rFonts w:eastAsia="Cambria"/>
          <w:bCs/>
        </w:rPr>
        <w:t>&lt; .01</w:t>
      </w:r>
    </w:p>
    <w:p w14:paraId="14073C55" w14:textId="77777777" w:rsidR="002E5F4B" w:rsidRDefault="002E5F4B" w:rsidP="002E5F4B"/>
    <w:p w14:paraId="04DE99D3" w14:textId="77777777" w:rsidR="00531FB9" w:rsidRDefault="00531FB9" w:rsidP="002E5F4B"/>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9"/>
        <w:gridCol w:w="2703"/>
        <w:gridCol w:w="2338"/>
      </w:tblGrid>
      <w:tr w:rsidR="00531FB9" w:rsidRPr="00DC6C2F" w14:paraId="3946DC25" w14:textId="77777777" w:rsidTr="00012D33">
        <w:tc>
          <w:tcPr>
            <w:tcW w:w="5000" w:type="pct"/>
            <w:gridSpan w:val="3"/>
            <w:tcBorders>
              <w:top w:val="single" w:sz="4" w:space="0" w:color="auto"/>
              <w:bottom w:val="single" w:sz="4" w:space="0" w:color="auto"/>
            </w:tcBorders>
          </w:tcPr>
          <w:p w14:paraId="209CC539" w14:textId="0D482E72" w:rsidR="00531FB9" w:rsidRPr="00DC6C2F" w:rsidRDefault="00531FB9" w:rsidP="00BE7BFE">
            <w:pPr>
              <w:snapToGrid w:val="0"/>
              <w:contextualSpacing/>
              <w:jc w:val="center"/>
              <w:rPr>
                <w:rFonts w:eastAsia="Cambria"/>
                <w:bCs/>
                <w:i/>
                <w:iCs/>
              </w:rPr>
            </w:pPr>
            <w:r w:rsidRPr="00DC6C2F">
              <w:rPr>
                <w:rFonts w:eastAsia="Cambria"/>
                <w:bCs/>
                <w:i/>
                <w:iCs/>
              </w:rPr>
              <w:t xml:space="preserve">Study 2: Netflix + Black Lives Matter </w:t>
            </w:r>
          </w:p>
        </w:tc>
      </w:tr>
      <w:tr w:rsidR="00AB2D45" w:rsidRPr="00DC6C2F" w14:paraId="61A899CF" w14:textId="77777777" w:rsidTr="00012D33">
        <w:tc>
          <w:tcPr>
            <w:tcW w:w="5000" w:type="pct"/>
            <w:gridSpan w:val="3"/>
            <w:tcBorders>
              <w:top w:val="single" w:sz="4" w:space="0" w:color="auto"/>
              <w:bottom w:val="single" w:sz="4" w:space="0" w:color="auto"/>
            </w:tcBorders>
          </w:tcPr>
          <w:p w14:paraId="462056A4" w14:textId="4F8C09FC" w:rsidR="00AB2D45" w:rsidRPr="00AB2D45" w:rsidRDefault="00AB2D45" w:rsidP="00BE7BFE">
            <w:pPr>
              <w:snapToGrid w:val="0"/>
              <w:contextualSpacing/>
              <w:jc w:val="center"/>
              <w:rPr>
                <w:rFonts w:eastAsia="Cambria"/>
                <w:b/>
              </w:rPr>
            </w:pPr>
            <w:r w:rsidRPr="00AB2D45">
              <w:rPr>
                <w:rFonts w:eastAsia="Cambria"/>
                <w:b/>
              </w:rPr>
              <w:t>DV = Donation</w:t>
            </w:r>
          </w:p>
        </w:tc>
      </w:tr>
      <w:tr w:rsidR="00531FB9" w14:paraId="4096A7A6" w14:textId="77777777" w:rsidTr="00BE7BFE">
        <w:tc>
          <w:tcPr>
            <w:tcW w:w="2307" w:type="pct"/>
            <w:tcBorders>
              <w:top w:val="single" w:sz="4" w:space="0" w:color="auto"/>
              <w:bottom w:val="single" w:sz="4" w:space="0" w:color="auto"/>
            </w:tcBorders>
          </w:tcPr>
          <w:p w14:paraId="6E78595F" w14:textId="77777777" w:rsidR="00531FB9" w:rsidRDefault="00531FB9" w:rsidP="00BE7BFE">
            <w:pPr>
              <w:snapToGrid w:val="0"/>
              <w:contextualSpacing/>
              <w:rPr>
                <w:rFonts w:eastAsia="Cambria"/>
                <w:bCs/>
              </w:rPr>
            </w:pPr>
          </w:p>
        </w:tc>
        <w:tc>
          <w:tcPr>
            <w:tcW w:w="1444" w:type="pct"/>
            <w:tcBorders>
              <w:top w:val="single" w:sz="4" w:space="0" w:color="auto"/>
              <w:bottom w:val="single" w:sz="4" w:space="0" w:color="auto"/>
            </w:tcBorders>
          </w:tcPr>
          <w:p w14:paraId="1A097ADD" w14:textId="77777777" w:rsidR="00531FB9" w:rsidRDefault="00531FB9" w:rsidP="00BE7BFE">
            <w:pPr>
              <w:snapToGrid w:val="0"/>
              <w:contextualSpacing/>
              <w:jc w:val="center"/>
              <w:rPr>
                <w:rFonts w:eastAsia="Cambria"/>
                <w:bCs/>
              </w:rPr>
            </w:pPr>
            <w:r>
              <w:rPr>
                <w:rFonts w:eastAsia="Cambria"/>
                <w:bCs/>
              </w:rPr>
              <w:t>Base Model</w:t>
            </w:r>
          </w:p>
        </w:tc>
        <w:tc>
          <w:tcPr>
            <w:tcW w:w="1249" w:type="pct"/>
            <w:tcBorders>
              <w:top w:val="single" w:sz="4" w:space="0" w:color="auto"/>
              <w:bottom w:val="single" w:sz="4" w:space="0" w:color="auto"/>
            </w:tcBorders>
          </w:tcPr>
          <w:p w14:paraId="78BB32BE" w14:textId="77777777" w:rsidR="00531FB9" w:rsidRDefault="00531FB9" w:rsidP="00BE7BFE">
            <w:pPr>
              <w:snapToGrid w:val="0"/>
              <w:contextualSpacing/>
              <w:jc w:val="center"/>
              <w:rPr>
                <w:rFonts w:eastAsia="Cambria"/>
                <w:bCs/>
              </w:rPr>
            </w:pPr>
            <w:r>
              <w:rPr>
                <w:rFonts w:eastAsia="Cambria"/>
                <w:bCs/>
              </w:rPr>
              <w:t>Control-Rich</w:t>
            </w:r>
          </w:p>
        </w:tc>
      </w:tr>
      <w:tr w:rsidR="00531FB9" w14:paraId="78EBE9F7" w14:textId="77777777" w:rsidTr="00BE7BFE">
        <w:tc>
          <w:tcPr>
            <w:tcW w:w="2307" w:type="pct"/>
            <w:tcBorders>
              <w:top w:val="single" w:sz="4" w:space="0" w:color="auto"/>
            </w:tcBorders>
          </w:tcPr>
          <w:p w14:paraId="6EAA5242" w14:textId="77777777" w:rsidR="00531FB9" w:rsidRDefault="00531FB9" w:rsidP="00BE7BFE">
            <w:pPr>
              <w:snapToGrid w:val="0"/>
              <w:contextualSpacing/>
              <w:rPr>
                <w:rFonts w:eastAsia="Cambria"/>
                <w:bCs/>
              </w:rPr>
            </w:pPr>
            <w:r>
              <w:rPr>
                <w:rFonts w:eastAsia="Cambria"/>
                <w:bCs/>
              </w:rPr>
              <w:t>Brand Activism</w:t>
            </w:r>
          </w:p>
        </w:tc>
        <w:tc>
          <w:tcPr>
            <w:tcW w:w="1444" w:type="pct"/>
            <w:tcBorders>
              <w:top w:val="single" w:sz="4" w:space="0" w:color="auto"/>
            </w:tcBorders>
          </w:tcPr>
          <w:p w14:paraId="1722AEB5" w14:textId="77777777" w:rsidR="00531FB9" w:rsidRDefault="00531FB9" w:rsidP="00BE7BFE">
            <w:pPr>
              <w:tabs>
                <w:tab w:val="decimal" w:pos="1061"/>
              </w:tabs>
              <w:snapToGrid w:val="0"/>
              <w:contextualSpacing/>
              <w:rPr>
                <w:rFonts w:eastAsia="Cambria"/>
                <w:bCs/>
              </w:rPr>
            </w:pPr>
            <w:r>
              <w:rPr>
                <w:rFonts w:eastAsia="Cambria"/>
                <w:bCs/>
              </w:rPr>
              <w:t>-2.83***</w:t>
            </w:r>
          </w:p>
        </w:tc>
        <w:tc>
          <w:tcPr>
            <w:tcW w:w="1249" w:type="pct"/>
            <w:tcBorders>
              <w:top w:val="single" w:sz="4" w:space="0" w:color="auto"/>
            </w:tcBorders>
          </w:tcPr>
          <w:p w14:paraId="28950BA1" w14:textId="77777777" w:rsidR="00531FB9" w:rsidRDefault="00531FB9" w:rsidP="00BE7BFE">
            <w:pPr>
              <w:tabs>
                <w:tab w:val="decimal" w:pos="998"/>
              </w:tabs>
              <w:snapToGrid w:val="0"/>
              <w:contextualSpacing/>
              <w:rPr>
                <w:rFonts w:eastAsia="Cambria"/>
                <w:bCs/>
              </w:rPr>
            </w:pPr>
            <w:r>
              <w:rPr>
                <w:rFonts w:eastAsia="Cambria"/>
                <w:bCs/>
              </w:rPr>
              <w:t>-1.38</w:t>
            </w:r>
          </w:p>
        </w:tc>
      </w:tr>
      <w:tr w:rsidR="00531FB9" w14:paraId="1E459B86" w14:textId="77777777" w:rsidTr="00BE7BFE">
        <w:tc>
          <w:tcPr>
            <w:tcW w:w="2307" w:type="pct"/>
          </w:tcPr>
          <w:p w14:paraId="0D7B97B4" w14:textId="77777777" w:rsidR="00531FB9" w:rsidRDefault="00531FB9" w:rsidP="00BE7BFE">
            <w:pPr>
              <w:snapToGrid w:val="0"/>
              <w:contextualSpacing/>
              <w:rPr>
                <w:rFonts w:eastAsia="Cambria"/>
                <w:bCs/>
              </w:rPr>
            </w:pPr>
            <w:r>
              <w:rPr>
                <w:rFonts w:eastAsia="Cambria"/>
                <w:bCs/>
              </w:rPr>
              <w:t>SBC</w:t>
            </w:r>
          </w:p>
        </w:tc>
        <w:tc>
          <w:tcPr>
            <w:tcW w:w="1444" w:type="pct"/>
          </w:tcPr>
          <w:p w14:paraId="59778851" w14:textId="77777777" w:rsidR="00531FB9" w:rsidRDefault="00531FB9" w:rsidP="00BE7BFE">
            <w:pPr>
              <w:tabs>
                <w:tab w:val="decimal" w:pos="1061"/>
              </w:tabs>
              <w:snapToGrid w:val="0"/>
              <w:contextualSpacing/>
              <w:rPr>
                <w:rFonts w:eastAsia="Cambria"/>
                <w:bCs/>
              </w:rPr>
            </w:pPr>
            <w:r>
              <w:rPr>
                <w:rFonts w:eastAsia="Cambria"/>
                <w:bCs/>
              </w:rPr>
              <w:t>-0.02</w:t>
            </w:r>
          </w:p>
        </w:tc>
        <w:tc>
          <w:tcPr>
            <w:tcW w:w="1249" w:type="pct"/>
          </w:tcPr>
          <w:p w14:paraId="59B5608B" w14:textId="77777777" w:rsidR="00531FB9" w:rsidRDefault="00531FB9" w:rsidP="00BE7BFE">
            <w:pPr>
              <w:tabs>
                <w:tab w:val="decimal" w:pos="998"/>
              </w:tabs>
              <w:snapToGrid w:val="0"/>
              <w:contextualSpacing/>
              <w:rPr>
                <w:rFonts w:eastAsia="Cambria"/>
                <w:bCs/>
              </w:rPr>
            </w:pPr>
            <w:r>
              <w:rPr>
                <w:rFonts w:eastAsia="Cambria"/>
                <w:bCs/>
              </w:rPr>
              <w:t>-0.006</w:t>
            </w:r>
          </w:p>
        </w:tc>
      </w:tr>
      <w:tr w:rsidR="00531FB9" w14:paraId="67B90DB8" w14:textId="77777777" w:rsidTr="00BE7BFE">
        <w:tc>
          <w:tcPr>
            <w:tcW w:w="2307" w:type="pct"/>
          </w:tcPr>
          <w:p w14:paraId="6F6C3426" w14:textId="77777777" w:rsidR="00531FB9" w:rsidRDefault="00531FB9" w:rsidP="00BE7BFE">
            <w:pPr>
              <w:snapToGrid w:val="0"/>
              <w:contextualSpacing/>
              <w:rPr>
                <w:rFonts w:eastAsia="Cambria"/>
                <w:bCs/>
              </w:rPr>
            </w:pPr>
            <w:r>
              <w:rPr>
                <w:rFonts w:eastAsia="Cambria"/>
                <w:bCs/>
              </w:rPr>
              <w:t xml:space="preserve">Brand Activism </w:t>
            </w:r>
            <w:r w:rsidRPr="00D30ED2">
              <w:rPr>
                <w:rFonts w:eastAsia="Cambria"/>
                <w:bCs/>
              </w:rPr>
              <w:t>× SBC</w:t>
            </w:r>
          </w:p>
        </w:tc>
        <w:tc>
          <w:tcPr>
            <w:tcW w:w="1444" w:type="pct"/>
          </w:tcPr>
          <w:p w14:paraId="25199928" w14:textId="77777777" w:rsidR="00531FB9" w:rsidRDefault="00531FB9" w:rsidP="00BE7BFE">
            <w:pPr>
              <w:tabs>
                <w:tab w:val="decimal" w:pos="1063"/>
              </w:tabs>
              <w:snapToGrid w:val="0"/>
              <w:contextualSpacing/>
              <w:rPr>
                <w:rFonts w:eastAsia="Cambria"/>
                <w:bCs/>
              </w:rPr>
            </w:pPr>
            <w:r>
              <w:rPr>
                <w:rFonts w:eastAsia="Cambria"/>
                <w:bCs/>
              </w:rPr>
              <w:t>0.06***</w:t>
            </w:r>
          </w:p>
        </w:tc>
        <w:tc>
          <w:tcPr>
            <w:tcW w:w="1249" w:type="pct"/>
          </w:tcPr>
          <w:p w14:paraId="6215570A" w14:textId="77777777" w:rsidR="00531FB9" w:rsidRDefault="00531FB9" w:rsidP="00BE7BFE">
            <w:pPr>
              <w:tabs>
                <w:tab w:val="decimal" w:pos="998"/>
              </w:tabs>
              <w:snapToGrid w:val="0"/>
              <w:contextualSpacing/>
              <w:rPr>
                <w:rFonts w:eastAsia="Cambria"/>
                <w:bCs/>
              </w:rPr>
            </w:pPr>
            <w:r>
              <w:rPr>
                <w:rFonts w:eastAsia="Cambria"/>
                <w:bCs/>
              </w:rPr>
              <w:t>-0.81*</w:t>
            </w:r>
          </w:p>
        </w:tc>
      </w:tr>
      <w:tr w:rsidR="00531FB9" w14:paraId="160C17D6" w14:textId="77777777" w:rsidTr="00BE7BFE">
        <w:tc>
          <w:tcPr>
            <w:tcW w:w="2307" w:type="pct"/>
          </w:tcPr>
          <w:p w14:paraId="41504C0C" w14:textId="77777777" w:rsidR="00531FB9" w:rsidRDefault="00531FB9" w:rsidP="00BE7BFE">
            <w:pPr>
              <w:snapToGrid w:val="0"/>
              <w:contextualSpacing/>
              <w:rPr>
                <w:rFonts w:eastAsia="Cambria"/>
                <w:bCs/>
              </w:rPr>
            </w:pPr>
            <w:r>
              <w:rPr>
                <w:rFonts w:eastAsia="Cambria"/>
                <w:bCs/>
              </w:rPr>
              <w:t>Political Ideology</w:t>
            </w:r>
          </w:p>
        </w:tc>
        <w:tc>
          <w:tcPr>
            <w:tcW w:w="1444" w:type="pct"/>
          </w:tcPr>
          <w:p w14:paraId="40823A08" w14:textId="77777777" w:rsidR="00531FB9" w:rsidRDefault="00531FB9" w:rsidP="00BE7BFE">
            <w:pPr>
              <w:tabs>
                <w:tab w:val="decimal" w:pos="1063"/>
              </w:tabs>
              <w:snapToGrid w:val="0"/>
              <w:contextualSpacing/>
              <w:rPr>
                <w:rFonts w:eastAsia="Cambria"/>
                <w:bCs/>
              </w:rPr>
            </w:pPr>
          </w:p>
        </w:tc>
        <w:tc>
          <w:tcPr>
            <w:tcW w:w="1249" w:type="pct"/>
          </w:tcPr>
          <w:p w14:paraId="5EF91E4B" w14:textId="77777777" w:rsidR="00531FB9" w:rsidRDefault="00531FB9" w:rsidP="00BE7BFE">
            <w:pPr>
              <w:tabs>
                <w:tab w:val="decimal" w:pos="998"/>
              </w:tabs>
              <w:snapToGrid w:val="0"/>
              <w:contextualSpacing/>
              <w:rPr>
                <w:rFonts w:eastAsia="Cambria"/>
                <w:bCs/>
              </w:rPr>
            </w:pPr>
            <w:r>
              <w:rPr>
                <w:rFonts w:eastAsia="Cambria"/>
                <w:bCs/>
              </w:rPr>
              <w:t>0.04***</w:t>
            </w:r>
          </w:p>
        </w:tc>
      </w:tr>
      <w:tr w:rsidR="00531FB9" w14:paraId="6EFE1E63" w14:textId="77777777" w:rsidTr="00BE7BFE">
        <w:tc>
          <w:tcPr>
            <w:tcW w:w="2307" w:type="pct"/>
            <w:tcBorders>
              <w:bottom w:val="single" w:sz="4" w:space="0" w:color="auto"/>
            </w:tcBorders>
          </w:tcPr>
          <w:p w14:paraId="68FB387E" w14:textId="77777777" w:rsidR="00531FB9" w:rsidRDefault="00531FB9" w:rsidP="00BE7BFE">
            <w:pPr>
              <w:snapToGrid w:val="0"/>
              <w:contextualSpacing/>
              <w:rPr>
                <w:rFonts w:eastAsia="Cambria"/>
                <w:bCs/>
              </w:rPr>
            </w:pPr>
            <w:r>
              <w:rPr>
                <w:rFonts w:eastAsia="Cambria"/>
                <w:bCs/>
              </w:rPr>
              <w:t xml:space="preserve">Brand Activism </w:t>
            </w:r>
            <w:r w:rsidRPr="00D30ED2">
              <w:rPr>
                <w:rFonts w:eastAsia="Cambria"/>
                <w:bCs/>
              </w:rPr>
              <w:t xml:space="preserve">× </w:t>
            </w:r>
            <w:r>
              <w:rPr>
                <w:rFonts w:eastAsia="Cambria"/>
                <w:bCs/>
              </w:rPr>
              <w:t>Political Ideology</w:t>
            </w:r>
          </w:p>
        </w:tc>
        <w:tc>
          <w:tcPr>
            <w:tcW w:w="1444" w:type="pct"/>
            <w:tcBorders>
              <w:bottom w:val="single" w:sz="4" w:space="0" w:color="auto"/>
            </w:tcBorders>
          </w:tcPr>
          <w:p w14:paraId="08B32C1E" w14:textId="77777777" w:rsidR="00531FB9" w:rsidRDefault="00531FB9" w:rsidP="00BE7BFE">
            <w:pPr>
              <w:tabs>
                <w:tab w:val="decimal" w:pos="1063"/>
              </w:tabs>
              <w:snapToGrid w:val="0"/>
              <w:contextualSpacing/>
              <w:rPr>
                <w:rFonts w:eastAsia="Cambria"/>
                <w:bCs/>
              </w:rPr>
            </w:pPr>
          </w:p>
        </w:tc>
        <w:tc>
          <w:tcPr>
            <w:tcW w:w="1249" w:type="pct"/>
            <w:tcBorders>
              <w:bottom w:val="single" w:sz="4" w:space="0" w:color="auto"/>
            </w:tcBorders>
          </w:tcPr>
          <w:p w14:paraId="5CB0356A" w14:textId="77777777" w:rsidR="00531FB9" w:rsidRDefault="00531FB9" w:rsidP="00BE7BFE">
            <w:pPr>
              <w:tabs>
                <w:tab w:val="decimal" w:pos="998"/>
              </w:tabs>
              <w:snapToGrid w:val="0"/>
              <w:contextualSpacing/>
              <w:rPr>
                <w:rFonts w:eastAsia="Cambria"/>
                <w:bCs/>
              </w:rPr>
            </w:pPr>
            <w:r>
              <w:rPr>
                <w:rFonts w:eastAsia="Cambria"/>
                <w:bCs/>
              </w:rPr>
              <w:t>-0.20</w:t>
            </w:r>
          </w:p>
        </w:tc>
      </w:tr>
    </w:tbl>
    <w:p w14:paraId="74A24199" w14:textId="77777777" w:rsidR="002E5F4B" w:rsidRDefault="002E5F4B" w:rsidP="002E5F4B"/>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9"/>
        <w:gridCol w:w="2703"/>
        <w:gridCol w:w="2338"/>
      </w:tblGrid>
      <w:tr w:rsidR="002E5F4B" w:rsidRPr="00DC6C2F" w14:paraId="25EB13AC" w14:textId="77777777" w:rsidTr="00E233FF">
        <w:tc>
          <w:tcPr>
            <w:tcW w:w="5000" w:type="pct"/>
            <w:gridSpan w:val="3"/>
            <w:tcBorders>
              <w:top w:val="single" w:sz="4" w:space="0" w:color="auto"/>
              <w:bottom w:val="single" w:sz="4" w:space="0" w:color="auto"/>
            </w:tcBorders>
          </w:tcPr>
          <w:p w14:paraId="0FBB77AE" w14:textId="4BCCB03E" w:rsidR="002E5F4B" w:rsidRPr="00AB2D45" w:rsidRDefault="00AB2D45" w:rsidP="00E233FF">
            <w:pPr>
              <w:snapToGrid w:val="0"/>
              <w:contextualSpacing/>
              <w:jc w:val="center"/>
              <w:rPr>
                <w:rFonts w:eastAsia="Cambria"/>
                <w:b/>
              </w:rPr>
            </w:pPr>
            <w:r w:rsidRPr="00AB2D45">
              <w:rPr>
                <w:rFonts w:eastAsia="Cambria"/>
                <w:b/>
              </w:rPr>
              <w:t>DV = Cause Salience</w:t>
            </w:r>
          </w:p>
        </w:tc>
      </w:tr>
      <w:tr w:rsidR="002E5F4B" w14:paraId="67A867F1" w14:textId="77777777" w:rsidTr="00E233FF">
        <w:tc>
          <w:tcPr>
            <w:tcW w:w="2307" w:type="pct"/>
            <w:tcBorders>
              <w:top w:val="single" w:sz="4" w:space="0" w:color="auto"/>
              <w:bottom w:val="single" w:sz="4" w:space="0" w:color="auto"/>
            </w:tcBorders>
          </w:tcPr>
          <w:p w14:paraId="465E6F92" w14:textId="77777777" w:rsidR="002E5F4B" w:rsidRDefault="002E5F4B" w:rsidP="00E233FF">
            <w:pPr>
              <w:snapToGrid w:val="0"/>
              <w:contextualSpacing/>
              <w:rPr>
                <w:rFonts w:eastAsia="Cambria"/>
                <w:bCs/>
              </w:rPr>
            </w:pPr>
          </w:p>
        </w:tc>
        <w:tc>
          <w:tcPr>
            <w:tcW w:w="1444" w:type="pct"/>
            <w:tcBorders>
              <w:top w:val="single" w:sz="4" w:space="0" w:color="auto"/>
              <w:bottom w:val="single" w:sz="4" w:space="0" w:color="auto"/>
            </w:tcBorders>
          </w:tcPr>
          <w:p w14:paraId="2FEB15D2" w14:textId="77777777" w:rsidR="002E5F4B" w:rsidRDefault="002E5F4B" w:rsidP="00E233FF">
            <w:pPr>
              <w:snapToGrid w:val="0"/>
              <w:contextualSpacing/>
              <w:jc w:val="center"/>
              <w:rPr>
                <w:rFonts w:eastAsia="Cambria"/>
                <w:bCs/>
              </w:rPr>
            </w:pPr>
            <w:r>
              <w:rPr>
                <w:rFonts w:eastAsia="Cambria"/>
                <w:bCs/>
              </w:rPr>
              <w:t>Base Model</w:t>
            </w:r>
          </w:p>
        </w:tc>
        <w:tc>
          <w:tcPr>
            <w:tcW w:w="1249" w:type="pct"/>
            <w:tcBorders>
              <w:top w:val="single" w:sz="4" w:space="0" w:color="auto"/>
              <w:bottom w:val="single" w:sz="4" w:space="0" w:color="auto"/>
            </w:tcBorders>
          </w:tcPr>
          <w:p w14:paraId="68B0F4B3" w14:textId="77777777" w:rsidR="002E5F4B" w:rsidRDefault="002E5F4B" w:rsidP="00E233FF">
            <w:pPr>
              <w:snapToGrid w:val="0"/>
              <w:contextualSpacing/>
              <w:jc w:val="center"/>
              <w:rPr>
                <w:rFonts w:eastAsia="Cambria"/>
                <w:bCs/>
              </w:rPr>
            </w:pPr>
            <w:r>
              <w:rPr>
                <w:rFonts w:eastAsia="Cambria"/>
                <w:bCs/>
              </w:rPr>
              <w:t>Control-Rich</w:t>
            </w:r>
          </w:p>
        </w:tc>
      </w:tr>
      <w:tr w:rsidR="002E5F4B" w14:paraId="4D8AC397" w14:textId="77777777" w:rsidTr="00E233FF">
        <w:tc>
          <w:tcPr>
            <w:tcW w:w="2307" w:type="pct"/>
            <w:tcBorders>
              <w:top w:val="single" w:sz="4" w:space="0" w:color="auto"/>
            </w:tcBorders>
          </w:tcPr>
          <w:p w14:paraId="42A87E7D" w14:textId="77777777" w:rsidR="002E5F4B" w:rsidRDefault="002E5F4B" w:rsidP="00E233FF">
            <w:pPr>
              <w:snapToGrid w:val="0"/>
              <w:contextualSpacing/>
              <w:rPr>
                <w:rFonts w:eastAsia="Cambria"/>
                <w:bCs/>
              </w:rPr>
            </w:pPr>
            <w:r>
              <w:rPr>
                <w:rFonts w:eastAsia="Cambria"/>
                <w:bCs/>
              </w:rPr>
              <w:t>Brand Activism</w:t>
            </w:r>
          </w:p>
        </w:tc>
        <w:tc>
          <w:tcPr>
            <w:tcW w:w="1444" w:type="pct"/>
            <w:tcBorders>
              <w:top w:val="single" w:sz="4" w:space="0" w:color="auto"/>
            </w:tcBorders>
          </w:tcPr>
          <w:p w14:paraId="55095780" w14:textId="77777777" w:rsidR="002E5F4B" w:rsidRDefault="002E5F4B" w:rsidP="00E233FF">
            <w:pPr>
              <w:tabs>
                <w:tab w:val="decimal" w:pos="1061"/>
              </w:tabs>
              <w:snapToGrid w:val="0"/>
              <w:contextualSpacing/>
              <w:rPr>
                <w:rFonts w:eastAsia="Cambria"/>
                <w:bCs/>
              </w:rPr>
            </w:pPr>
            <w:r>
              <w:rPr>
                <w:rFonts w:eastAsia="Cambria"/>
                <w:bCs/>
              </w:rPr>
              <w:t>-0.98**</w:t>
            </w:r>
          </w:p>
        </w:tc>
        <w:tc>
          <w:tcPr>
            <w:tcW w:w="1249" w:type="pct"/>
            <w:tcBorders>
              <w:top w:val="single" w:sz="4" w:space="0" w:color="auto"/>
            </w:tcBorders>
          </w:tcPr>
          <w:p w14:paraId="626EBE63" w14:textId="77777777" w:rsidR="002E5F4B" w:rsidRDefault="002E5F4B" w:rsidP="00E233FF">
            <w:pPr>
              <w:tabs>
                <w:tab w:val="decimal" w:pos="998"/>
              </w:tabs>
              <w:snapToGrid w:val="0"/>
              <w:contextualSpacing/>
              <w:rPr>
                <w:rFonts w:eastAsia="Cambria"/>
                <w:bCs/>
              </w:rPr>
            </w:pPr>
            <w:r>
              <w:rPr>
                <w:rFonts w:eastAsia="Cambria"/>
                <w:bCs/>
              </w:rPr>
              <w:t>-0.80</w:t>
            </w:r>
          </w:p>
        </w:tc>
      </w:tr>
      <w:tr w:rsidR="002E5F4B" w14:paraId="721369C5" w14:textId="77777777" w:rsidTr="00E233FF">
        <w:tc>
          <w:tcPr>
            <w:tcW w:w="2307" w:type="pct"/>
          </w:tcPr>
          <w:p w14:paraId="5F7E59B6" w14:textId="77777777" w:rsidR="002E5F4B" w:rsidRDefault="002E5F4B" w:rsidP="00E233FF">
            <w:pPr>
              <w:snapToGrid w:val="0"/>
              <w:contextualSpacing/>
              <w:rPr>
                <w:rFonts w:eastAsia="Cambria"/>
                <w:bCs/>
              </w:rPr>
            </w:pPr>
            <w:r>
              <w:rPr>
                <w:rFonts w:eastAsia="Cambria"/>
                <w:bCs/>
              </w:rPr>
              <w:t>SBC</w:t>
            </w:r>
          </w:p>
        </w:tc>
        <w:tc>
          <w:tcPr>
            <w:tcW w:w="1444" w:type="pct"/>
          </w:tcPr>
          <w:p w14:paraId="0D447D80" w14:textId="77777777" w:rsidR="002E5F4B" w:rsidRDefault="002E5F4B" w:rsidP="00E233FF">
            <w:pPr>
              <w:tabs>
                <w:tab w:val="decimal" w:pos="1061"/>
              </w:tabs>
              <w:snapToGrid w:val="0"/>
              <w:contextualSpacing/>
              <w:rPr>
                <w:rFonts w:eastAsia="Cambria"/>
                <w:bCs/>
              </w:rPr>
            </w:pPr>
            <w:r>
              <w:rPr>
                <w:rFonts w:eastAsia="Cambria"/>
                <w:bCs/>
              </w:rPr>
              <w:t>-0.01**</w:t>
            </w:r>
          </w:p>
        </w:tc>
        <w:tc>
          <w:tcPr>
            <w:tcW w:w="1249" w:type="pct"/>
          </w:tcPr>
          <w:p w14:paraId="178F5DEF" w14:textId="77777777" w:rsidR="002E5F4B" w:rsidRDefault="002E5F4B" w:rsidP="00E233FF">
            <w:pPr>
              <w:tabs>
                <w:tab w:val="decimal" w:pos="998"/>
              </w:tabs>
              <w:snapToGrid w:val="0"/>
              <w:contextualSpacing/>
              <w:rPr>
                <w:rFonts w:eastAsia="Cambria"/>
                <w:bCs/>
              </w:rPr>
            </w:pPr>
            <w:r>
              <w:rPr>
                <w:rFonts w:eastAsia="Cambria"/>
                <w:bCs/>
              </w:rPr>
              <w:t>0.02***</w:t>
            </w:r>
          </w:p>
        </w:tc>
      </w:tr>
      <w:tr w:rsidR="002E5F4B" w14:paraId="6512F5A6" w14:textId="77777777" w:rsidTr="00E233FF">
        <w:tc>
          <w:tcPr>
            <w:tcW w:w="2307" w:type="pct"/>
          </w:tcPr>
          <w:p w14:paraId="6DCDA380" w14:textId="77777777" w:rsidR="002E5F4B" w:rsidRDefault="002E5F4B" w:rsidP="00E233FF">
            <w:pPr>
              <w:snapToGrid w:val="0"/>
              <w:contextualSpacing/>
              <w:rPr>
                <w:rFonts w:eastAsia="Cambria"/>
                <w:bCs/>
              </w:rPr>
            </w:pPr>
            <w:r>
              <w:rPr>
                <w:rFonts w:eastAsia="Cambria"/>
                <w:bCs/>
              </w:rPr>
              <w:t xml:space="preserve">Brand Activism </w:t>
            </w:r>
            <w:r w:rsidRPr="00D30ED2">
              <w:rPr>
                <w:rFonts w:eastAsia="Cambria"/>
                <w:bCs/>
              </w:rPr>
              <w:t>× SBC</w:t>
            </w:r>
          </w:p>
        </w:tc>
        <w:tc>
          <w:tcPr>
            <w:tcW w:w="1444" w:type="pct"/>
          </w:tcPr>
          <w:p w14:paraId="050645C9" w14:textId="77777777" w:rsidR="002E5F4B" w:rsidRDefault="002E5F4B" w:rsidP="00E233FF">
            <w:pPr>
              <w:tabs>
                <w:tab w:val="decimal" w:pos="1063"/>
              </w:tabs>
              <w:snapToGrid w:val="0"/>
              <w:contextualSpacing/>
              <w:rPr>
                <w:rFonts w:eastAsia="Cambria"/>
                <w:bCs/>
              </w:rPr>
            </w:pPr>
            <w:r>
              <w:rPr>
                <w:rFonts w:eastAsia="Cambria"/>
                <w:bCs/>
              </w:rPr>
              <w:t>0.02***</w:t>
            </w:r>
          </w:p>
        </w:tc>
        <w:tc>
          <w:tcPr>
            <w:tcW w:w="1249" w:type="pct"/>
          </w:tcPr>
          <w:p w14:paraId="5CAFF33B" w14:textId="77777777" w:rsidR="002E5F4B" w:rsidRDefault="002E5F4B" w:rsidP="00E233FF">
            <w:pPr>
              <w:tabs>
                <w:tab w:val="decimal" w:pos="998"/>
              </w:tabs>
              <w:snapToGrid w:val="0"/>
              <w:contextualSpacing/>
              <w:rPr>
                <w:rFonts w:eastAsia="Cambria"/>
                <w:bCs/>
              </w:rPr>
            </w:pPr>
            <w:r>
              <w:rPr>
                <w:rFonts w:eastAsia="Cambria"/>
                <w:bCs/>
              </w:rPr>
              <w:t>0.02**</w:t>
            </w:r>
          </w:p>
        </w:tc>
      </w:tr>
      <w:tr w:rsidR="002E5F4B" w14:paraId="1A77B7EF" w14:textId="77777777" w:rsidTr="00E233FF">
        <w:tc>
          <w:tcPr>
            <w:tcW w:w="2307" w:type="pct"/>
          </w:tcPr>
          <w:p w14:paraId="2366CBA1" w14:textId="77777777" w:rsidR="002E5F4B" w:rsidRDefault="002E5F4B" w:rsidP="00E233FF">
            <w:pPr>
              <w:snapToGrid w:val="0"/>
              <w:contextualSpacing/>
              <w:rPr>
                <w:rFonts w:eastAsia="Cambria"/>
                <w:bCs/>
              </w:rPr>
            </w:pPr>
            <w:r>
              <w:rPr>
                <w:rFonts w:eastAsia="Cambria"/>
                <w:bCs/>
              </w:rPr>
              <w:t>Political Ideology</w:t>
            </w:r>
          </w:p>
        </w:tc>
        <w:tc>
          <w:tcPr>
            <w:tcW w:w="1444" w:type="pct"/>
          </w:tcPr>
          <w:p w14:paraId="399EAFAA" w14:textId="77777777" w:rsidR="002E5F4B" w:rsidRDefault="002E5F4B" w:rsidP="00E233FF">
            <w:pPr>
              <w:tabs>
                <w:tab w:val="decimal" w:pos="1063"/>
              </w:tabs>
              <w:snapToGrid w:val="0"/>
              <w:contextualSpacing/>
              <w:rPr>
                <w:rFonts w:eastAsia="Cambria"/>
                <w:bCs/>
              </w:rPr>
            </w:pPr>
          </w:p>
        </w:tc>
        <w:tc>
          <w:tcPr>
            <w:tcW w:w="1249" w:type="pct"/>
          </w:tcPr>
          <w:p w14:paraId="17C5CDE0" w14:textId="77777777" w:rsidR="002E5F4B" w:rsidRDefault="002E5F4B" w:rsidP="00E233FF">
            <w:pPr>
              <w:tabs>
                <w:tab w:val="decimal" w:pos="998"/>
              </w:tabs>
              <w:snapToGrid w:val="0"/>
              <w:contextualSpacing/>
              <w:rPr>
                <w:rFonts w:eastAsia="Cambria"/>
                <w:bCs/>
              </w:rPr>
            </w:pPr>
            <w:r>
              <w:rPr>
                <w:rFonts w:eastAsia="Cambria"/>
                <w:bCs/>
              </w:rPr>
              <w:t>-0.25***</w:t>
            </w:r>
          </w:p>
        </w:tc>
      </w:tr>
      <w:tr w:rsidR="002E5F4B" w14:paraId="76168D85" w14:textId="77777777" w:rsidTr="00E233FF">
        <w:tc>
          <w:tcPr>
            <w:tcW w:w="2307" w:type="pct"/>
            <w:tcBorders>
              <w:bottom w:val="single" w:sz="4" w:space="0" w:color="auto"/>
            </w:tcBorders>
          </w:tcPr>
          <w:p w14:paraId="7DD81015" w14:textId="77777777" w:rsidR="002E5F4B" w:rsidRDefault="002E5F4B" w:rsidP="00E233FF">
            <w:pPr>
              <w:snapToGrid w:val="0"/>
              <w:contextualSpacing/>
              <w:rPr>
                <w:rFonts w:eastAsia="Cambria"/>
                <w:bCs/>
              </w:rPr>
            </w:pPr>
            <w:r>
              <w:rPr>
                <w:rFonts w:eastAsia="Cambria"/>
                <w:bCs/>
              </w:rPr>
              <w:t xml:space="preserve">Brand Activism </w:t>
            </w:r>
            <w:r w:rsidRPr="00D30ED2">
              <w:rPr>
                <w:rFonts w:eastAsia="Cambria"/>
                <w:bCs/>
              </w:rPr>
              <w:t xml:space="preserve">× </w:t>
            </w:r>
            <w:r>
              <w:rPr>
                <w:rFonts w:eastAsia="Cambria"/>
                <w:bCs/>
              </w:rPr>
              <w:t>Political Ideology</w:t>
            </w:r>
          </w:p>
        </w:tc>
        <w:tc>
          <w:tcPr>
            <w:tcW w:w="1444" w:type="pct"/>
            <w:tcBorders>
              <w:bottom w:val="single" w:sz="4" w:space="0" w:color="auto"/>
            </w:tcBorders>
          </w:tcPr>
          <w:p w14:paraId="64EDE1AC" w14:textId="77777777" w:rsidR="002E5F4B" w:rsidRDefault="002E5F4B" w:rsidP="00E233FF">
            <w:pPr>
              <w:tabs>
                <w:tab w:val="decimal" w:pos="1063"/>
              </w:tabs>
              <w:snapToGrid w:val="0"/>
              <w:contextualSpacing/>
              <w:rPr>
                <w:rFonts w:eastAsia="Cambria"/>
                <w:bCs/>
              </w:rPr>
            </w:pPr>
          </w:p>
        </w:tc>
        <w:tc>
          <w:tcPr>
            <w:tcW w:w="1249" w:type="pct"/>
            <w:tcBorders>
              <w:bottom w:val="single" w:sz="4" w:space="0" w:color="auto"/>
            </w:tcBorders>
          </w:tcPr>
          <w:p w14:paraId="14F780D8" w14:textId="77777777" w:rsidR="002E5F4B" w:rsidRDefault="002E5F4B" w:rsidP="00E233FF">
            <w:pPr>
              <w:tabs>
                <w:tab w:val="decimal" w:pos="998"/>
              </w:tabs>
              <w:snapToGrid w:val="0"/>
              <w:contextualSpacing/>
              <w:rPr>
                <w:rFonts w:eastAsia="Cambria"/>
                <w:bCs/>
              </w:rPr>
            </w:pPr>
            <w:r>
              <w:rPr>
                <w:rFonts w:eastAsia="Cambria"/>
                <w:bCs/>
              </w:rPr>
              <w:t>0.02</w:t>
            </w:r>
          </w:p>
        </w:tc>
      </w:tr>
    </w:tbl>
    <w:p w14:paraId="369C6185" w14:textId="77777777" w:rsidR="0036116C" w:rsidRDefault="0036116C" w:rsidP="0036116C">
      <w:pPr>
        <w:snapToGrid w:val="0"/>
        <w:contextualSpacing/>
        <w:rPr>
          <w:rFonts w:eastAsia="Cambria"/>
          <w:bCs/>
        </w:rPr>
      </w:pPr>
      <w:r>
        <w:rPr>
          <w:rFonts w:eastAsia="Cambria"/>
        </w:rPr>
        <w:t>Note:</w:t>
      </w:r>
      <w:r>
        <w:rPr>
          <w:rFonts w:eastAsia="Cambria"/>
          <w:bCs/>
        </w:rPr>
        <w:t xml:space="preserve"> * = </w:t>
      </w:r>
      <w:r>
        <w:rPr>
          <w:rFonts w:eastAsia="Cambria"/>
          <w:bCs/>
          <w:i/>
          <w:iCs/>
        </w:rPr>
        <w:t>p</w:t>
      </w:r>
      <w:r>
        <w:rPr>
          <w:rFonts w:eastAsia="Cambria"/>
          <w:bCs/>
        </w:rPr>
        <w:t xml:space="preserve"> &lt; .1, ** = </w:t>
      </w:r>
      <w:r>
        <w:rPr>
          <w:rFonts w:eastAsia="Cambria"/>
          <w:bCs/>
          <w:i/>
          <w:iCs/>
        </w:rPr>
        <w:t xml:space="preserve">p </w:t>
      </w:r>
      <w:r>
        <w:rPr>
          <w:rFonts w:eastAsia="Cambria"/>
          <w:bCs/>
        </w:rPr>
        <w:t xml:space="preserve">&lt; .05, *** = </w:t>
      </w:r>
      <w:r>
        <w:rPr>
          <w:rFonts w:eastAsia="Cambria"/>
          <w:bCs/>
          <w:i/>
          <w:iCs/>
        </w:rPr>
        <w:t xml:space="preserve">p </w:t>
      </w:r>
      <w:r>
        <w:rPr>
          <w:rFonts w:eastAsia="Cambria"/>
          <w:bCs/>
        </w:rPr>
        <w:t>&lt; .01</w:t>
      </w:r>
    </w:p>
    <w:p w14:paraId="5E2E7722" w14:textId="77777777" w:rsidR="002E5F4B" w:rsidRDefault="002E5F4B" w:rsidP="002E5F4B"/>
    <w:p w14:paraId="70549996" w14:textId="77777777" w:rsidR="00531FB9" w:rsidRDefault="00531FB9" w:rsidP="002E5F4B"/>
    <w:p w14:paraId="68732822" w14:textId="77777777" w:rsidR="0036116C" w:rsidRDefault="0036116C" w:rsidP="002E5F4B"/>
    <w:p w14:paraId="089A06F0" w14:textId="77777777" w:rsidR="00AB2D45" w:rsidRDefault="00AB2D45" w:rsidP="002E5F4B"/>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9"/>
        <w:gridCol w:w="2703"/>
        <w:gridCol w:w="2338"/>
      </w:tblGrid>
      <w:tr w:rsidR="002E5F4B" w14:paraId="262E87B4" w14:textId="77777777" w:rsidTr="00E233FF">
        <w:tc>
          <w:tcPr>
            <w:tcW w:w="5000" w:type="pct"/>
            <w:gridSpan w:val="3"/>
            <w:tcBorders>
              <w:top w:val="single" w:sz="4" w:space="0" w:color="auto"/>
              <w:bottom w:val="single" w:sz="4" w:space="0" w:color="auto"/>
            </w:tcBorders>
          </w:tcPr>
          <w:p w14:paraId="379D3CB4" w14:textId="25ECBA17" w:rsidR="002E5F4B" w:rsidRPr="00DC6C2F" w:rsidRDefault="002E5F4B" w:rsidP="00E233FF">
            <w:pPr>
              <w:snapToGrid w:val="0"/>
              <w:contextualSpacing/>
              <w:jc w:val="center"/>
              <w:rPr>
                <w:rFonts w:eastAsia="Cambria"/>
                <w:bCs/>
                <w:i/>
                <w:iCs/>
              </w:rPr>
            </w:pPr>
            <w:r w:rsidRPr="00DC6C2F">
              <w:rPr>
                <w:rFonts w:eastAsia="Cambria"/>
                <w:bCs/>
                <w:i/>
                <w:iCs/>
              </w:rPr>
              <w:lastRenderedPageBreak/>
              <w:t xml:space="preserve">Study 3: Starbucks + Planned Parenthood (Moderation </w:t>
            </w:r>
            <w:r w:rsidR="0036116C">
              <w:rPr>
                <w:rFonts w:eastAsia="Cambria"/>
                <w:bCs/>
                <w:i/>
                <w:iCs/>
              </w:rPr>
              <w:t>by</w:t>
            </w:r>
            <w:r w:rsidR="0036116C" w:rsidRPr="00DC6C2F">
              <w:rPr>
                <w:rFonts w:eastAsia="Cambria"/>
                <w:bCs/>
                <w:i/>
                <w:iCs/>
              </w:rPr>
              <w:t xml:space="preserve"> </w:t>
            </w:r>
            <w:r w:rsidRPr="00DC6C2F">
              <w:rPr>
                <w:rFonts w:eastAsia="Cambria"/>
                <w:bCs/>
                <w:i/>
                <w:iCs/>
              </w:rPr>
              <w:t>Cause Attitudes)</w:t>
            </w:r>
          </w:p>
        </w:tc>
      </w:tr>
      <w:tr w:rsidR="002E5F4B" w14:paraId="7A0CE0FF" w14:textId="77777777" w:rsidTr="00E233FF">
        <w:tc>
          <w:tcPr>
            <w:tcW w:w="2307" w:type="pct"/>
            <w:tcBorders>
              <w:top w:val="single" w:sz="4" w:space="0" w:color="auto"/>
              <w:bottom w:val="single" w:sz="4" w:space="0" w:color="auto"/>
            </w:tcBorders>
          </w:tcPr>
          <w:p w14:paraId="6218D4B6" w14:textId="77777777" w:rsidR="002E5F4B" w:rsidRDefault="002E5F4B" w:rsidP="00E233FF">
            <w:pPr>
              <w:snapToGrid w:val="0"/>
              <w:contextualSpacing/>
              <w:rPr>
                <w:rFonts w:eastAsia="Cambria"/>
                <w:bCs/>
              </w:rPr>
            </w:pPr>
          </w:p>
        </w:tc>
        <w:tc>
          <w:tcPr>
            <w:tcW w:w="1444" w:type="pct"/>
            <w:tcBorders>
              <w:top w:val="single" w:sz="4" w:space="0" w:color="auto"/>
              <w:bottom w:val="single" w:sz="4" w:space="0" w:color="auto"/>
            </w:tcBorders>
          </w:tcPr>
          <w:p w14:paraId="6DA53F87" w14:textId="77777777" w:rsidR="002E5F4B" w:rsidRDefault="002E5F4B" w:rsidP="00E233FF">
            <w:pPr>
              <w:snapToGrid w:val="0"/>
              <w:contextualSpacing/>
              <w:jc w:val="center"/>
              <w:rPr>
                <w:rFonts w:eastAsia="Cambria"/>
                <w:bCs/>
              </w:rPr>
            </w:pPr>
            <w:r>
              <w:rPr>
                <w:rFonts w:eastAsia="Cambria"/>
                <w:bCs/>
              </w:rPr>
              <w:t>Base Model</w:t>
            </w:r>
          </w:p>
        </w:tc>
        <w:tc>
          <w:tcPr>
            <w:tcW w:w="1249" w:type="pct"/>
            <w:tcBorders>
              <w:top w:val="single" w:sz="4" w:space="0" w:color="auto"/>
              <w:bottom w:val="single" w:sz="4" w:space="0" w:color="auto"/>
            </w:tcBorders>
          </w:tcPr>
          <w:p w14:paraId="77831015" w14:textId="77777777" w:rsidR="002E5F4B" w:rsidRDefault="002E5F4B" w:rsidP="00E233FF">
            <w:pPr>
              <w:snapToGrid w:val="0"/>
              <w:contextualSpacing/>
              <w:jc w:val="center"/>
              <w:rPr>
                <w:rFonts w:eastAsia="Cambria"/>
                <w:bCs/>
              </w:rPr>
            </w:pPr>
            <w:r>
              <w:rPr>
                <w:rFonts w:eastAsia="Cambria"/>
                <w:bCs/>
              </w:rPr>
              <w:t>Control-Rich</w:t>
            </w:r>
          </w:p>
        </w:tc>
      </w:tr>
      <w:tr w:rsidR="002E5F4B" w14:paraId="57DA8E1B" w14:textId="77777777" w:rsidTr="00E233FF">
        <w:tc>
          <w:tcPr>
            <w:tcW w:w="2307" w:type="pct"/>
            <w:tcBorders>
              <w:top w:val="single" w:sz="4" w:space="0" w:color="auto"/>
            </w:tcBorders>
          </w:tcPr>
          <w:p w14:paraId="5B20A214" w14:textId="77777777" w:rsidR="002E5F4B" w:rsidRDefault="002E5F4B" w:rsidP="00E233FF">
            <w:pPr>
              <w:snapToGrid w:val="0"/>
              <w:contextualSpacing/>
              <w:rPr>
                <w:rFonts w:eastAsia="Cambria"/>
                <w:bCs/>
              </w:rPr>
            </w:pPr>
            <w:r>
              <w:rPr>
                <w:rFonts w:eastAsia="Cambria"/>
                <w:bCs/>
              </w:rPr>
              <w:t>Brand Activism</w:t>
            </w:r>
          </w:p>
        </w:tc>
        <w:tc>
          <w:tcPr>
            <w:tcW w:w="1444" w:type="pct"/>
            <w:tcBorders>
              <w:top w:val="single" w:sz="4" w:space="0" w:color="auto"/>
            </w:tcBorders>
          </w:tcPr>
          <w:p w14:paraId="0DF6B475" w14:textId="77777777" w:rsidR="002E5F4B" w:rsidRDefault="002E5F4B" w:rsidP="00E233FF">
            <w:pPr>
              <w:tabs>
                <w:tab w:val="decimal" w:pos="1063"/>
              </w:tabs>
              <w:snapToGrid w:val="0"/>
              <w:contextualSpacing/>
              <w:rPr>
                <w:rFonts w:eastAsia="Cambria"/>
                <w:bCs/>
              </w:rPr>
            </w:pPr>
            <w:r>
              <w:rPr>
                <w:rFonts w:eastAsia="Cambria"/>
                <w:bCs/>
              </w:rPr>
              <w:t>-0.11</w:t>
            </w:r>
          </w:p>
        </w:tc>
        <w:tc>
          <w:tcPr>
            <w:tcW w:w="1249" w:type="pct"/>
            <w:tcBorders>
              <w:top w:val="single" w:sz="4" w:space="0" w:color="auto"/>
            </w:tcBorders>
          </w:tcPr>
          <w:p w14:paraId="4C75A227" w14:textId="77777777" w:rsidR="002E5F4B" w:rsidRDefault="002E5F4B" w:rsidP="00E233FF">
            <w:pPr>
              <w:tabs>
                <w:tab w:val="decimal" w:pos="998"/>
              </w:tabs>
              <w:snapToGrid w:val="0"/>
              <w:contextualSpacing/>
              <w:rPr>
                <w:rFonts w:eastAsia="Cambria"/>
                <w:bCs/>
              </w:rPr>
            </w:pPr>
            <w:r>
              <w:rPr>
                <w:rFonts w:eastAsia="Cambria"/>
                <w:bCs/>
              </w:rPr>
              <w:t>0.36</w:t>
            </w:r>
          </w:p>
        </w:tc>
      </w:tr>
      <w:tr w:rsidR="002E5F4B" w14:paraId="32EFD889" w14:textId="77777777" w:rsidTr="00E233FF">
        <w:tc>
          <w:tcPr>
            <w:tcW w:w="2307" w:type="pct"/>
          </w:tcPr>
          <w:p w14:paraId="768A76C6" w14:textId="77777777" w:rsidR="002E5F4B" w:rsidRDefault="002E5F4B" w:rsidP="00E233FF">
            <w:pPr>
              <w:snapToGrid w:val="0"/>
              <w:contextualSpacing/>
              <w:rPr>
                <w:rFonts w:eastAsia="Cambria"/>
                <w:bCs/>
              </w:rPr>
            </w:pPr>
            <w:r>
              <w:rPr>
                <w:rFonts w:eastAsia="Cambria"/>
                <w:bCs/>
              </w:rPr>
              <w:t>SBC</w:t>
            </w:r>
          </w:p>
        </w:tc>
        <w:tc>
          <w:tcPr>
            <w:tcW w:w="1444" w:type="pct"/>
          </w:tcPr>
          <w:p w14:paraId="38FB8962" w14:textId="77777777" w:rsidR="002E5F4B" w:rsidRDefault="002E5F4B" w:rsidP="00E233FF">
            <w:pPr>
              <w:tabs>
                <w:tab w:val="decimal" w:pos="1063"/>
              </w:tabs>
              <w:snapToGrid w:val="0"/>
              <w:contextualSpacing/>
              <w:rPr>
                <w:rFonts w:eastAsia="Cambria"/>
                <w:bCs/>
              </w:rPr>
            </w:pPr>
            <w:r>
              <w:rPr>
                <w:rFonts w:eastAsia="Cambria"/>
                <w:bCs/>
              </w:rPr>
              <w:t>0.003</w:t>
            </w:r>
          </w:p>
        </w:tc>
        <w:tc>
          <w:tcPr>
            <w:tcW w:w="1249" w:type="pct"/>
          </w:tcPr>
          <w:p w14:paraId="24D24D65" w14:textId="77777777" w:rsidR="002E5F4B" w:rsidRDefault="002E5F4B" w:rsidP="00E233FF">
            <w:pPr>
              <w:tabs>
                <w:tab w:val="decimal" w:pos="998"/>
              </w:tabs>
              <w:snapToGrid w:val="0"/>
              <w:contextualSpacing/>
              <w:rPr>
                <w:rFonts w:eastAsia="Cambria"/>
                <w:bCs/>
              </w:rPr>
            </w:pPr>
            <w:r>
              <w:rPr>
                <w:rFonts w:eastAsia="Cambria"/>
                <w:bCs/>
              </w:rPr>
              <w:t>0.002</w:t>
            </w:r>
          </w:p>
        </w:tc>
      </w:tr>
      <w:tr w:rsidR="002E5F4B" w14:paraId="71DFE6ED" w14:textId="77777777" w:rsidTr="00E233FF">
        <w:tc>
          <w:tcPr>
            <w:tcW w:w="2307" w:type="pct"/>
          </w:tcPr>
          <w:p w14:paraId="3652C621" w14:textId="77777777" w:rsidR="002E5F4B" w:rsidRDefault="002E5F4B" w:rsidP="00E233FF">
            <w:pPr>
              <w:snapToGrid w:val="0"/>
              <w:contextualSpacing/>
              <w:rPr>
                <w:rFonts w:eastAsia="Cambria"/>
                <w:bCs/>
              </w:rPr>
            </w:pPr>
            <w:r>
              <w:rPr>
                <w:rFonts w:eastAsia="Cambria"/>
                <w:bCs/>
              </w:rPr>
              <w:t>Brand Activism</w:t>
            </w:r>
            <w:r w:rsidRPr="00D30ED2">
              <w:rPr>
                <w:rFonts w:eastAsia="Cambria"/>
                <w:bCs/>
              </w:rPr>
              <w:t xml:space="preserve"> × SBC</w:t>
            </w:r>
          </w:p>
        </w:tc>
        <w:tc>
          <w:tcPr>
            <w:tcW w:w="1444" w:type="pct"/>
          </w:tcPr>
          <w:p w14:paraId="2087A8F8" w14:textId="77777777" w:rsidR="002E5F4B" w:rsidRDefault="002E5F4B" w:rsidP="00E233FF">
            <w:pPr>
              <w:tabs>
                <w:tab w:val="decimal" w:pos="1063"/>
              </w:tabs>
              <w:snapToGrid w:val="0"/>
              <w:contextualSpacing/>
              <w:rPr>
                <w:rFonts w:eastAsia="Cambria"/>
                <w:bCs/>
              </w:rPr>
            </w:pPr>
            <w:r w:rsidRPr="00D30ED2">
              <w:rPr>
                <w:rFonts w:eastAsia="Cambria"/>
                <w:bCs/>
              </w:rPr>
              <w:t>0.0</w:t>
            </w:r>
            <w:r>
              <w:rPr>
                <w:rFonts w:eastAsia="Cambria"/>
                <w:bCs/>
              </w:rPr>
              <w:t>1</w:t>
            </w:r>
            <w:r w:rsidRPr="00D30ED2">
              <w:rPr>
                <w:rFonts w:eastAsia="Cambria"/>
                <w:bCs/>
              </w:rPr>
              <w:t>**</w:t>
            </w:r>
          </w:p>
        </w:tc>
        <w:tc>
          <w:tcPr>
            <w:tcW w:w="1249" w:type="pct"/>
          </w:tcPr>
          <w:p w14:paraId="0F6A08CA" w14:textId="77777777" w:rsidR="002E5F4B" w:rsidRDefault="002E5F4B" w:rsidP="00E233FF">
            <w:pPr>
              <w:tabs>
                <w:tab w:val="decimal" w:pos="998"/>
              </w:tabs>
              <w:snapToGrid w:val="0"/>
              <w:contextualSpacing/>
              <w:rPr>
                <w:rFonts w:eastAsia="Cambria"/>
                <w:bCs/>
              </w:rPr>
            </w:pPr>
            <w:r>
              <w:rPr>
                <w:rFonts w:eastAsia="Cambria"/>
                <w:bCs/>
              </w:rPr>
              <w:t>0.01**</w:t>
            </w:r>
          </w:p>
        </w:tc>
      </w:tr>
      <w:tr w:rsidR="002E5F4B" w14:paraId="5C3DF516" w14:textId="77777777" w:rsidTr="00E233FF">
        <w:tc>
          <w:tcPr>
            <w:tcW w:w="2307" w:type="pct"/>
          </w:tcPr>
          <w:p w14:paraId="35AAFF1F" w14:textId="77777777" w:rsidR="002E5F4B" w:rsidRDefault="002E5F4B" w:rsidP="00E233FF">
            <w:pPr>
              <w:snapToGrid w:val="0"/>
              <w:contextualSpacing/>
              <w:rPr>
                <w:rFonts w:eastAsia="Cambria"/>
                <w:bCs/>
              </w:rPr>
            </w:pPr>
            <w:r>
              <w:rPr>
                <w:rFonts w:eastAsia="Cambria"/>
                <w:bCs/>
              </w:rPr>
              <w:t>Cause Attitudes</w:t>
            </w:r>
          </w:p>
        </w:tc>
        <w:tc>
          <w:tcPr>
            <w:tcW w:w="1444" w:type="pct"/>
          </w:tcPr>
          <w:p w14:paraId="7C0A06D3" w14:textId="77777777" w:rsidR="002E5F4B" w:rsidRDefault="002E5F4B" w:rsidP="00E233FF">
            <w:pPr>
              <w:tabs>
                <w:tab w:val="decimal" w:pos="1063"/>
              </w:tabs>
              <w:snapToGrid w:val="0"/>
              <w:contextualSpacing/>
              <w:rPr>
                <w:rFonts w:eastAsia="Cambria"/>
                <w:bCs/>
              </w:rPr>
            </w:pPr>
            <w:r>
              <w:rPr>
                <w:rFonts w:eastAsia="Cambria"/>
                <w:bCs/>
              </w:rPr>
              <w:t>0.76***</w:t>
            </w:r>
          </w:p>
        </w:tc>
        <w:tc>
          <w:tcPr>
            <w:tcW w:w="1249" w:type="pct"/>
          </w:tcPr>
          <w:p w14:paraId="27B4C032" w14:textId="77777777" w:rsidR="002E5F4B" w:rsidRDefault="002E5F4B" w:rsidP="00E233FF">
            <w:pPr>
              <w:tabs>
                <w:tab w:val="decimal" w:pos="998"/>
              </w:tabs>
              <w:snapToGrid w:val="0"/>
              <w:contextualSpacing/>
              <w:rPr>
                <w:rFonts w:eastAsia="Cambria"/>
                <w:bCs/>
              </w:rPr>
            </w:pPr>
            <w:r>
              <w:rPr>
                <w:rFonts w:eastAsia="Cambria"/>
                <w:bCs/>
              </w:rPr>
              <w:t>0.80***</w:t>
            </w:r>
          </w:p>
        </w:tc>
      </w:tr>
      <w:tr w:rsidR="002E5F4B" w14:paraId="7286448F" w14:textId="77777777" w:rsidTr="00E233FF">
        <w:tc>
          <w:tcPr>
            <w:tcW w:w="2307" w:type="pct"/>
          </w:tcPr>
          <w:p w14:paraId="4FF02C4D" w14:textId="77777777" w:rsidR="002E5F4B" w:rsidRDefault="002E5F4B" w:rsidP="00E233FF">
            <w:pPr>
              <w:snapToGrid w:val="0"/>
              <w:contextualSpacing/>
              <w:rPr>
                <w:rFonts w:eastAsia="Cambria"/>
                <w:bCs/>
              </w:rPr>
            </w:pPr>
            <w:r>
              <w:rPr>
                <w:rFonts w:eastAsia="Cambria"/>
                <w:bCs/>
              </w:rPr>
              <w:t>Brand Activism</w:t>
            </w:r>
            <w:r w:rsidRPr="00D30ED2">
              <w:rPr>
                <w:rFonts w:eastAsia="Cambria"/>
                <w:bCs/>
              </w:rPr>
              <w:t xml:space="preserve"> × </w:t>
            </w:r>
            <w:r>
              <w:rPr>
                <w:rFonts w:eastAsia="Cambria"/>
                <w:bCs/>
              </w:rPr>
              <w:t>Cause Attitudes</w:t>
            </w:r>
          </w:p>
        </w:tc>
        <w:tc>
          <w:tcPr>
            <w:tcW w:w="1444" w:type="pct"/>
          </w:tcPr>
          <w:p w14:paraId="4BE0619C" w14:textId="77777777" w:rsidR="002E5F4B" w:rsidRDefault="002E5F4B" w:rsidP="00E233FF">
            <w:pPr>
              <w:tabs>
                <w:tab w:val="decimal" w:pos="1063"/>
              </w:tabs>
              <w:snapToGrid w:val="0"/>
              <w:contextualSpacing/>
              <w:rPr>
                <w:rFonts w:eastAsia="Cambria"/>
                <w:bCs/>
              </w:rPr>
            </w:pPr>
            <w:r>
              <w:rPr>
                <w:rFonts w:eastAsia="Cambria"/>
                <w:bCs/>
              </w:rPr>
              <w:t>0.003</w:t>
            </w:r>
          </w:p>
        </w:tc>
        <w:tc>
          <w:tcPr>
            <w:tcW w:w="1249" w:type="pct"/>
          </w:tcPr>
          <w:p w14:paraId="7A0D7D21" w14:textId="77777777" w:rsidR="002E5F4B" w:rsidRDefault="002E5F4B" w:rsidP="00E233FF">
            <w:pPr>
              <w:tabs>
                <w:tab w:val="decimal" w:pos="998"/>
              </w:tabs>
              <w:snapToGrid w:val="0"/>
              <w:contextualSpacing/>
              <w:rPr>
                <w:rFonts w:eastAsia="Cambria"/>
                <w:bCs/>
              </w:rPr>
            </w:pPr>
            <w:r>
              <w:rPr>
                <w:rFonts w:eastAsia="Cambria"/>
                <w:bCs/>
              </w:rPr>
              <w:t>-0.01</w:t>
            </w:r>
          </w:p>
        </w:tc>
      </w:tr>
      <w:tr w:rsidR="002E5F4B" w14:paraId="652A215B" w14:textId="77777777" w:rsidTr="00E233FF">
        <w:tc>
          <w:tcPr>
            <w:tcW w:w="2307" w:type="pct"/>
          </w:tcPr>
          <w:p w14:paraId="24011F9B" w14:textId="77777777" w:rsidR="002E5F4B" w:rsidRDefault="002E5F4B" w:rsidP="00E233FF">
            <w:pPr>
              <w:snapToGrid w:val="0"/>
              <w:contextualSpacing/>
              <w:rPr>
                <w:rFonts w:eastAsia="Cambria"/>
                <w:bCs/>
              </w:rPr>
            </w:pPr>
            <w:r>
              <w:rPr>
                <w:rFonts w:eastAsia="Cambria"/>
                <w:bCs/>
              </w:rPr>
              <w:t xml:space="preserve">SBC </w:t>
            </w:r>
            <w:r w:rsidRPr="00D30ED2">
              <w:rPr>
                <w:rFonts w:eastAsia="Cambria"/>
                <w:bCs/>
              </w:rPr>
              <w:t xml:space="preserve">× </w:t>
            </w:r>
            <w:r>
              <w:rPr>
                <w:rFonts w:eastAsia="Cambria"/>
                <w:bCs/>
              </w:rPr>
              <w:t>Cause Attitudes</w:t>
            </w:r>
          </w:p>
        </w:tc>
        <w:tc>
          <w:tcPr>
            <w:tcW w:w="1444" w:type="pct"/>
          </w:tcPr>
          <w:p w14:paraId="5A26484F" w14:textId="77777777" w:rsidR="002E5F4B" w:rsidRDefault="002E5F4B" w:rsidP="00E233FF">
            <w:pPr>
              <w:tabs>
                <w:tab w:val="decimal" w:pos="1063"/>
              </w:tabs>
              <w:snapToGrid w:val="0"/>
              <w:contextualSpacing/>
              <w:rPr>
                <w:rFonts w:eastAsia="Cambria"/>
                <w:bCs/>
              </w:rPr>
            </w:pPr>
            <w:r w:rsidRPr="00D30ED2">
              <w:rPr>
                <w:rFonts w:eastAsia="Cambria"/>
                <w:bCs/>
              </w:rPr>
              <w:t>0.0</w:t>
            </w:r>
            <w:r>
              <w:rPr>
                <w:rFonts w:eastAsia="Cambria"/>
                <w:bCs/>
              </w:rPr>
              <w:t>03</w:t>
            </w:r>
          </w:p>
        </w:tc>
        <w:tc>
          <w:tcPr>
            <w:tcW w:w="1249" w:type="pct"/>
          </w:tcPr>
          <w:p w14:paraId="09B0F816" w14:textId="77777777" w:rsidR="002E5F4B" w:rsidRDefault="002E5F4B" w:rsidP="00E233FF">
            <w:pPr>
              <w:tabs>
                <w:tab w:val="decimal" w:pos="998"/>
              </w:tabs>
              <w:snapToGrid w:val="0"/>
              <w:contextualSpacing/>
              <w:rPr>
                <w:rFonts w:eastAsia="Cambria"/>
                <w:bCs/>
              </w:rPr>
            </w:pPr>
            <w:r>
              <w:rPr>
                <w:rFonts w:eastAsia="Cambria"/>
                <w:bCs/>
              </w:rPr>
              <w:t>0.003</w:t>
            </w:r>
          </w:p>
        </w:tc>
      </w:tr>
      <w:tr w:rsidR="002E5F4B" w14:paraId="7D11CC5F" w14:textId="77777777" w:rsidTr="00E233FF">
        <w:tc>
          <w:tcPr>
            <w:tcW w:w="2307" w:type="pct"/>
          </w:tcPr>
          <w:p w14:paraId="1C4E9732" w14:textId="77777777" w:rsidR="002E5F4B" w:rsidRDefault="002E5F4B" w:rsidP="00E233FF">
            <w:pPr>
              <w:snapToGrid w:val="0"/>
              <w:contextualSpacing/>
              <w:rPr>
                <w:rFonts w:eastAsia="Cambria"/>
                <w:bCs/>
              </w:rPr>
            </w:pPr>
            <w:r>
              <w:rPr>
                <w:rFonts w:eastAsia="Cambria"/>
                <w:bCs/>
              </w:rPr>
              <w:t>Brand Activism</w:t>
            </w:r>
            <w:r w:rsidRPr="00D30ED2">
              <w:rPr>
                <w:rFonts w:eastAsia="Cambria"/>
                <w:bCs/>
              </w:rPr>
              <w:t xml:space="preserve"> ×</w:t>
            </w:r>
            <w:r>
              <w:rPr>
                <w:rFonts w:eastAsia="Cambria"/>
                <w:bCs/>
              </w:rPr>
              <w:t xml:space="preserve"> SBC </w:t>
            </w:r>
            <w:r w:rsidRPr="00D30ED2">
              <w:rPr>
                <w:rFonts w:eastAsia="Cambria"/>
                <w:bCs/>
              </w:rPr>
              <w:t xml:space="preserve">× </w:t>
            </w:r>
            <w:r>
              <w:rPr>
                <w:rFonts w:eastAsia="Cambria"/>
                <w:bCs/>
              </w:rPr>
              <w:t>Cause Attitudes</w:t>
            </w:r>
          </w:p>
        </w:tc>
        <w:tc>
          <w:tcPr>
            <w:tcW w:w="1444" w:type="pct"/>
          </w:tcPr>
          <w:p w14:paraId="0E0B2BAA" w14:textId="77777777" w:rsidR="002E5F4B" w:rsidRDefault="002E5F4B" w:rsidP="00E233FF">
            <w:pPr>
              <w:tabs>
                <w:tab w:val="decimal" w:pos="1063"/>
              </w:tabs>
              <w:snapToGrid w:val="0"/>
              <w:contextualSpacing/>
              <w:rPr>
                <w:rFonts w:eastAsia="Cambria"/>
                <w:bCs/>
              </w:rPr>
            </w:pPr>
            <w:r>
              <w:rPr>
                <w:rFonts w:eastAsia="Cambria"/>
                <w:bCs/>
              </w:rPr>
              <w:t>0.01***</w:t>
            </w:r>
          </w:p>
        </w:tc>
        <w:tc>
          <w:tcPr>
            <w:tcW w:w="1249" w:type="pct"/>
          </w:tcPr>
          <w:p w14:paraId="5D96CBB5" w14:textId="77777777" w:rsidR="002E5F4B" w:rsidRDefault="002E5F4B" w:rsidP="00E233FF">
            <w:pPr>
              <w:tabs>
                <w:tab w:val="decimal" w:pos="998"/>
              </w:tabs>
              <w:snapToGrid w:val="0"/>
              <w:contextualSpacing/>
              <w:rPr>
                <w:rFonts w:eastAsia="Cambria"/>
                <w:bCs/>
              </w:rPr>
            </w:pPr>
            <w:r>
              <w:rPr>
                <w:rFonts w:eastAsia="Cambria"/>
                <w:bCs/>
              </w:rPr>
              <w:t>0.01***</w:t>
            </w:r>
          </w:p>
        </w:tc>
      </w:tr>
      <w:tr w:rsidR="002E5F4B" w14:paraId="51EF4435" w14:textId="77777777" w:rsidTr="00E233FF">
        <w:tc>
          <w:tcPr>
            <w:tcW w:w="2307" w:type="pct"/>
          </w:tcPr>
          <w:p w14:paraId="2EDA4EC0" w14:textId="77777777" w:rsidR="002E5F4B" w:rsidRDefault="002E5F4B" w:rsidP="00E233FF">
            <w:pPr>
              <w:snapToGrid w:val="0"/>
              <w:contextualSpacing/>
              <w:rPr>
                <w:rFonts w:eastAsia="Cambria"/>
                <w:bCs/>
              </w:rPr>
            </w:pPr>
            <w:r>
              <w:rPr>
                <w:rFonts w:eastAsia="Cambria"/>
                <w:bCs/>
              </w:rPr>
              <w:t>Gender</w:t>
            </w:r>
          </w:p>
        </w:tc>
        <w:tc>
          <w:tcPr>
            <w:tcW w:w="1444" w:type="pct"/>
          </w:tcPr>
          <w:p w14:paraId="080BE75B" w14:textId="77777777" w:rsidR="002E5F4B" w:rsidRDefault="002E5F4B" w:rsidP="00E233FF">
            <w:pPr>
              <w:tabs>
                <w:tab w:val="decimal" w:pos="1063"/>
              </w:tabs>
              <w:snapToGrid w:val="0"/>
              <w:contextualSpacing/>
              <w:rPr>
                <w:rFonts w:eastAsia="Cambria"/>
                <w:bCs/>
              </w:rPr>
            </w:pPr>
          </w:p>
        </w:tc>
        <w:tc>
          <w:tcPr>
            <w:tcW w:w="1249" w:type="pct"/>
          </w:tcPr>
          <w:p w14:paraId="4BB74C19" w14:textId="77777777" w:rsidR="002E5F4B" w:rsidRDefault="002E5F4B" w:rsidP="00E233FF">
            <w:pPr>
              <w:tabs>
                <w:tab w:val="decimal" w:pos="998"/>
              </w:tabs>
              <w:snapToGrid w:val="0"/>
              <w:contextualSpacing/>
              <w:rPr>
                <w:rFonts w:eastAsia="Cambria"/>
                <w:bCs/>
              </w:rPr>
            </w:pPr>
            <w:r>
              <w:rPr>
                <w:rFonts w:eastAsia="Cambria"/>
                <w:bCs/>
              </w:rPr>
              <w:t>0.32</w:t>
            </w:r>
          </w:p>
        </w:tc>
      </w:tr>
      <w:tr w:rsidR="002E5F4B" w14:paraId="3E9516A5" w14:textId="77777777" w:rsidTr="00E233FF">
        <w:tc>
          <w:tcPr>
            <w:tcW w:w="2307" w:type="pct"/>
          </w:tcPr>
          <w:p w14:paraId="63187906" w14:textId="77777777" w:rsidR="002E5F4B" w:rsidRDefault="002E5F4B" w:rsidP="00E233FF">
            <w:pPr>
              <w:snapToGrid w:val="0"/>
              <w:contextualSpacing/>
              <w:rPr>
                <w:rFonts w:eastAsia="Cambria"/>
                <w:bCs/>
              </w:rPr>
            </w:pPr>
            <w:r>
              <w:rPr>
                <w:rFonts w:eastAsia="Cambria"/>
                <w:bCs/>
              </w:rPr>
              <w:t>Abortion Stance</w:t>
            </w:r>
          </w:p>
        </w:tc>
        <w:tc>
          <w:tcPr>
            <w:tcW w:w="1444" w:type="pct"/>
          </w:tcPr>
          <w:p w14:paraId="3CE7B7DE" w14:textId="77777777" w:rsidR="002E5F4B" w:rsidRDefault="002E5F4B" w:rsidP="00E233FF">
            <w:pPr>
              <w:tabs>
                <w:tab w:val="decimal" w:pos="1063"/>
              </w:tabs>
              <w:snapToGrid w:val="0"/>
              <w:contextualSpacing/>
              <w:rPr>
                <w:rFonts w:eastAsia="Cambria"/>
                <w:bCs/>
              </w:rPr>
            </w:pPr>
          </w:p>
        </w:tc>
        <w:tc>
          <w:tcPr>
            <w:tcW w:w="1249" w:type="pct"/>
          </w:tcPr>
          <w:p w14:paraId="20858D93" w14:textId="77777777" w:rsidR="002E5F4B" w:rsidRDefault="002E5F4B" w:rsidP="00E233FF">
            <w:pPr>
              <w:tabs>
                <w:tab w:val="decimal" w:pos="998"/>
              </w:tabs>
              <w:snapToGrid w:val="0"/>
              <w:contextualSpacing/>
              <w:rPr>
                <w:rFonts w:eastAsia="Cambria"/>
                <w:bCs/>
              </w:rPr>
            </w:pPr>
            <w:r>
              <w:rPr>
                <w:rFonts w:eastAsia="Cambria"/>
                <w:bCs/>
              </w:rPr>
              <w:t>-0.43</w:t>
            </w:r>
          </w:p>
        </w:tc>
      </w:tr>
      <w:tr w:rsidR="002E5F4B" w14:paraId="2E382B7A" w14:textId="77777777" w:rsidTr="00E233FF">
        <w:tc>
          <w:tcPr>
            <w:tcW w:w="2307" w:type="pct"/>
          </w:tcPr>
          <w:p w14:paraId="78929466" w14:textId="77777777" w:rsidR="002E5F4B" w:rsidRDefault="002E5F4B" w:rsidP="00E233FF">
            <w:pPr>
              <w:snapToGrid w:val="0"/>
              <w:contextualSpacing/>
              <w:rPr>
                <w:rFonts w:eastAsia="Cambria"/>
                <w:bCs/>
              </w:rPr>
            </w:pPr>
            <w:r>
              <w:rPr>
                <w:rFonts w:eastAsia="Cambria"/>
                <w:bCs/>
              </w:rPr>
              <w:t xml:space="preserve">Brand Activism </w:t>
            </w:r>
            <w:r w:rsidRPr="00D30ED2">
              <w:rPr>
                <w:rFonts w:eastAsia="Cambria"/>
                <w:bCs/>
              </w:rPr>
              <w:t>×</w:t>
            </w:r>
            <w:r>
              <w:rPr>
                <w:rFonts w:eastAsia="Cambria"/>
                <w:bCs/>
              </w:rPr>
              <w:t xml:space="preserve"> Gender</w:t>
            </w:r>
          </w:p>
        </w:tc>
        <w:tc>
          <w:tcPr>
            <w:tcW w:w="1444" w:type="pct"/>
          </w:tcPr>
          <w:p w14:paraId="2A5412CE" w14:textId="77777777" w:rsidR="002E5F4B" w:rsidRDefault="002E5F4B" w:rsidP="00E233FF">
            <w:pPr>
              <w:tabs>
                <w:tab w:val="decimal" w:pos="1063"/>
              </w:tabs>
              <w:snapToGrid w:val="0"/>
              <w:contextualSpacing/>
              <w:rPr>
                <w:rFonts w:eastAsia="Cambria"/>
                <w:bCs/>
              </w:rPr>
            </w:pPr>
          </w:p>
        </w:tc>
        <w:tc>
          <w:tcPr>
            <w:tcW w:w="1249" w:type="pct"/>
          </w:tcPr>
          <w:p w14:paraId="76622526" w14:textId="77777777" w:rsidR="002E5F4B" w:rsidRDefault="002E5F4B" w:rsidP="00E233FF">
            <w:pPr>
              <w:tabs>
                <w:tab w:val="decimal" w:pos="998"/>
              </w:tabs>
              <w:snapToGrid w:val="0"/>
              <w:contextualSpacing/>
              <w:rPr>
                <w:rFonts w:eastAsia="Cambria"/>
                <w:bCs/>
              </w:rPr>
            </w:pPr>
            <w:r>
              <w:rPr>
                <w:rFonts w:eastAsia="Cambria"/>
                <w:bCs/>
              </w:rPr>
              <w:t>-0.57**</w:t>
            </w:r>
          </w:p>
        </w:tc>
      </w:tr>
      <w:tr w:rsidR="002E5F4B" w14:paraId="707DC206" w14:textId="77777777" w:rsidTr="00E233FF">
        <w:tc>
          <w:tcPr>
            <w:tcW w:w="2307" w:type="pct"/>
            <w:tcBorders>
              <w:bottom w:val="single" w:sz="4" w:space="0" w:color="auto"/>
            </w:tcBorders>
          </w:tcPr>
          <w:p w14:paraId="3BE8A6C9" w14:textId="77777777" w:rsidR="002E5F4B" w:rsidRDefault="002E5F4B" w:rsidP="00E233FF">
            <w:pPr>
              <w:snapToGrid w:val="0"/>
              <w:contextualSpacing/>
              <w:rPr>
                <w:rFonts w:eastAsia="Cambria"/>
                <w:bCs/>
              </w:rPr>
            </w:pPr>
            <w:r>
              <w:rPr>
                <w:rFonts w:eastAsia="Cambria"/>
                <w:bCs/>
              </w:rPr>
              <w:t xml:space="preserve">Brand Activism </w:t>
            </w:r>
            <w:r w:rsidRPr="00D30ED2">
              <w:rPr>
                <w:rFonts w:eastAsia="Cambria"/>
                <w:bCs/>
              </w:rPr>
              <w:t>×</w:t>
            </w:r>
            <w:r>
              <w:rPr>
                <w:rFonts w:eastAsia="Cambria"/>
                <w:bCs/>
              </w:rPr>
              <w:t xml:space="preserve"> Abortion Stance</w:t>
            </w:r>
          </w:p>
        </w:tc>
        <w:tc>
          <w:tcPr>
            <w:tcW w:w="1444" w:type="pct"/>
            <w:tcBorders>
              <w:bottom w:val="single" w:sz="4" w:space="0" w:color="auto"/>
            </w:tcBorders>
          </w:tcPr>
          <w:p w14:paraId="67534116" w14:textId="77777777" w:rsidR="002E5F4B" w:rsidRDefault="002E5F4B" w:rsidP="00E233FF">
            <w:pPr>
              <w:tabs>
                <w:tab w:val="decimal" w:pos="1063"/>
              </w:tabs>
              <w:snapToGrid w:val="0"/>
              <w:contextualSpacing/>
              <w:rPr>
                <w:rFonts w:eastAsia="Cambria"/>
                <w:bCs/>
              </w:rPr>
            </w:pPr>
          </w:p>
        </w:tc>
        <w:tc>
          <w:tcPr>
            <w:tcW w:w="1249" w:type="pct"/>
            <w:tcBorders>
              <w:bottom w:val="single" w:sz="4" w:space="0" w:color="auto"/>
            </w:tcBorders>
          </w:tcPr>
          <w:p w14:paraId="7FF4E18C" w14:textId="77777777" w:rsidR="002E5F4B" w:rsidRDefault="002E5F4B" w:rsidP="00E233FF">
            <w:pPr>
              <w:tabs>
                <w:tab w:val="decimal" w:pos="998"/>
              </w:tabs>
              <w:snapToGrid w:val="0"/>
              <w:contextualSpacing/>
              <w:rPr>
                <w:rFonts w:eastAsia="Cambria"/>
                <w:bCs/>
              </w:rPr>
            </w:pPr>
            <w:r>
              <w:rPr>
                <w:rFonts w:eastAsia="Cambria"/>
                <w:bCs/>
              </w:rPr>
              <w:t>0.21</w:t>
            </w:r>
          </w:p>
        </w:tc>
      </w:tr>
    </w:tbl>
    <w:p w14:paraId="20618315" w14:textId="109E7314" w:rsidR="0036116C" w:rsidRDefault="0036116C" w:rsidP="0036116C">
      <w:pPr>
        <w:snapToGrid w:val="0"/>
        <w:contextualSpacing/>
        <w:rPr>
          <w:ins w:id="11" w:author="Andrew Edelblum" w:date="2024-07-16T12:43:00Z"/>
          <w:rFonts w:eastAsia="Cambria"/>
          <w:bCs/>
        </w:rPr>
      </w:pPr>
      <w:r>
        <w:rPr>
          <w:rFonts w:eastAsia="Cambria"/>
        </w:rPr>
        <w:t>Note:</w:t>
      </w:r>
      <w:r>
        <w:rPr>
          <w:rFonts w:eastAsia="Cambria"/>
          <w:bCs/>
        </w:rPr>
        <w:t xml:space="preserve"> * = </w:t>
      </w:r>
      <w:r>
        <w:rPr>
          <w:rFonts w:eastAsia="Cambria"/>
          <w:bCs/>
          <w:i/>
          <w:iCs/>
        </w:rPr>
        <w:t>p</w:t>
      </w:r>
      <w:r>
        <w:rPr>
          <w:rFonts w:eastAsia="Cambria"/>
          <w:bCs/>
        </w:rPr>
        <w:t xml:space="preserve"> &lt; .1, ** = </w:t>
      </w:r>
      <w:r>
        <w:rPr>
          <w:rFonts w:eastAsia="Cambria"/>
          <w:bCs/>
          <w:i/>
          <w:iCs/>
        </w:rPr>
        <w:t xml:space="preserve">p </w:t>
      </w:r>
      <w:r>
        <w:rPr>
          <w:rFonts w:eastAsia="Cambria"/>
          <w:bCs/>
        </w:rPr>
        <w:t xml:space="preserve">&lt; .05, *** = </w:t>
      </w:r>
      <w:r>
        <w:rPr>
          <w:rFonts w:eastAsia="Cambria"/>
          <w:bCs/>
          <w:i/>
          <w:iCs/>
        </w:rPr>
        <w:t xml:space="preserve">p </w:t>
      </w:r>
      <w:r>
        <w:rPr>
          <w:rFonts w:eastAsia="Cambria"/>
          <w:bCs/>
        </w:rPr>
        <w:t>&lt; .01</w:t>
      </w:r>
    </w:p>
    <w:p w14:paraId="1872E161" w14:textId="77777777" w:rsidR="00AB2D45" w:rsidRDefault="00AB2D45" w:rsidP="0036116C">
      <w:pPr>
        <w:snapToGrid w:val="0"/>
        <w:contextualSpacing/>
        <w:rPr>
          <w:rFonts w:eastAsia="Cambria"/>
          <w:bCs/>
        </w:rPr>
      </w:pPr>
    </w:p>
    <w:p w14:paraId="09EB4315" w14:textId="77777777" w:rsidR="0036116C" w:rsidRDefault="0036116C" w:rsidP="002E5F4B">
      <w:pPr>
        <w:snapToGrid w:val="0"/>
        <w:contextualSpacing/>
        <w:rPr>
          <w:rFonts w:eastAsia="Cambria"/>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9"/>
        <w:gridCol w:w="2703"/>
        <w:gridCol w:w="2338"/>
      </w:tblGrid>
      <w:tr w:rsidR="002E5F4B" w:rsidRPr="006475CF" w14:paraId="0528C31D" w14:textId="77777777" w:rsidTr="00E233FF">
        <w:tc>
          <w:tcPr>
            <w:tcW w:w="5000" w:type="pct"/>
            <w:gridSpan w:val="3"/>
            <w:tcBorders>
              <w:top w:val="single" w:sz="4" w:space="0" w:color="auto"/>
              <w:bottom w:val="single" w:sz="4" w:space="0" w:color="auto"/>
            </w:tcBorders>
          </w:tcPr>
          <w:p w14:paraId="598CAF2A" w14:textId="67540144" w:rsidR="002E5F4B" w:rsidRPr="006475CF" w:rsidRDefault="002E5F4B" w:rsidP="00E233FF">
            <w:pPr>
              <w:snapToGrid w:val="0"/>
              <w:contextualSpacing/>
              <w:jc w:val="center"/>
              <w:rPr>
                <w:rFonts w:eastAsia="Cambria"/>
                <w:bCs/>
                <w:i/>
                <w:iCs/>
              </w:rPr>
            </w:pPr>
            <w:r w:rsidRPr="006475CF">
              <w:rPr>
                <w:rFonts w:eastAsia="Cambria"/>
                <w:bCs/>
                <w:i/>
                <w:iCs/>
              </w:rPr>
              <w:t xml:space="preserve">Study </w:t>
            </w:r>
            <w:r>
              <w:rPr>
                <w:rFonts w:eastAsia="Cambria"/>
                <w:bCs/>
                <w:i/>
                <w:iCs/>
              </w:rPr>
              <w:t>4</w:t>
            </w:r>
            <w:r w:rsidRPr="006475CF">
              <w:rPr>
                <w:rFonts w:eastAsia="Cambria"/>
                <w:bCs/>
                <w:i/>
                <w:iCs/>
              </w:rPr>
              <w:t>: Google + ACLU (Call-to-Action Timing as Boundary Condition)</w:t>
            </w:r>
          </w:p>
        </w:tc>
      </w:tr>
      <w:tr w:rsidR="002E5F4B" w14:paraId="6EA05559" w14:textId="77777777" w:rsidTr="00E233FF">
        <w:tc>
          <w:tcPr>
            <w:tcW w:w="2307" w:type="pct"/>
            <w:tcBorders>
              <w:top w:val="single" w:sz="4" w:space="0" w:color="auto"/>
              <w:bottom w:val="single" w:sz="4" w:space="0" w:color="auto"/>
            </w:tcBorders>
          </w:tcPr>
          <w:p w14:paraId="07D1F5BF" w14:textId="77777777" w:rsidR="002E5F4B" w:rsidRDefault="002E5F4B" w:rsidP="00E233FF">
            <w:pPr>
              <w:snapToGrid w:val="0"/>
              <w:contextualSpacing/>
              <w:rPr>
                <w:rFonts w:eastAsia="Cambria"/>
                <w:bCs/>
              </w:rPr>
            </w:pPr>
          </w:p>
        </w:tc>
        <w:tc>
          <w:tcPr>
            <w:tcW w:w="1444" w:type="pct"/>
            <w:tcBorders>
              <w:top w:val="single" w:sz="4" w:space="0" w:color="auto"/>
              <w:bottom w:val="single" w:sz="4" w:space="0" w:color="auto"/>
            </w:tcBorders>
          </w:tcPr>
          <w:p w14:paraId="1CCD5B6F" w14:textId="77777777" w:rsidR="002E5F4B" w:rsidRDefault="002E5F4B" w:rsidP="00E233FF">
            <w:pPr>
              <w:snapToGrid w:val="0"/>
              <w:contextualSpacing/>
              <w:jc w:val="center"/>
              <w:rPr>
                <w:rFonts w:eastAsia="Cambria"/>
                <w:bCs/>
              </w:rPr>
            </w:pPr>
            <w:r>
              <w:rPr>
                <w:rFonts w:eastAsia="Cambria"/>
                <w:bCs/>
              </w:rPr>
              <w:t>Base Model</w:t>
            </w:r>
          </w:p>
        </w:tc>
        <w:tc>
          <w:tcPr>
            <w:tcW w:w="1249" w:type="pct"/>
            <w:tcBorders>
              <w:top w:val="single" w:sz="4" w:space="0" w:color="auto"/>
              <w:bottom w:val="single" w:sz="4" w:space="0" w:color="auto"/>
            </w:tcBorders>
          </w:tcPr>
          <w:p w14:paraId="0D3969E6" w14:textId="77777777" w:rsidR="002E5F4B" w:rsidRDefault="002E5F4B" w:rsidP="00E233FF">
            <w:pPr>
              <w:snapToGrid w:val="0"/>
              <w:contextualSpacing/>
              <w:jc w:val="center"/>
              <w:rPr>
                <w:rFonts w:eastAsia="Cambria"/>
                <w:bCs/>
              </w:rPr>
            </w:pPr>
            <w:r>
              <w:rPr>
                <w:rFonts w:eastAsia="Cambria"/>
                <w:bCs/>
              </w:rPr>
              <w:t>Control-Rich</w:t>
            </w:r>
          </w:p>
        </w:tc>
      </w:tr>
      <w:tr w:rsidR="002E5F4B" w14:paraId="7B4B0251" w14:textId="77777777" w:rsidTr="00E233FF">
        <w:tc>
          <w:tcPr>
            <w:tcW w:w="2307" w:type="pct"/>
            <w:tcBorders>
              <w:top w:val="single" w:sz="4" w:space="0" w:color="auto"/>
            </w:tcBorders>
          </w:tcPr>
          <w:p w14:paraId="17F72B66" w14:textId="77777777" w:rsidR="002E5F4B" w:rsidRDefault="002E5F4B" w:rsidP="00E233FF">
            <w:pPr>
              <w:snapToGrid w:val="0"/>
              <w:contextualSpacing/>
              <w:rPr>
                <w:rFonts w:eastAsia="Cambria"/>
                <w:bCs/>
              </w:rPr>
            </w:pPr>
            <w:r>
              <w:rPr>
                <w:rFonts w:eastAsia="Cambria"/>
                <w:bCs/>
              </w:rPr>
              <w:t>Message Source</w:t>
            </w:r>
          </w:p>
        </w:tc>
        <w:tc>
          <w:tcPr>
            <w:tcW w:w="1444" w:type="pct"/>
            <w:tcBorders>
              <w:top w:val="single" w:sz="4" w:space="0" w:color="auto"/>
            </w:tcBorders>
          </w:tcPr>
          <w:p w14:paraId="0048A979" w14:textId="77777777" w:rsidR="002E5F4B" w:rsidRDefault="002E5F4B" w:rsidP="00E233FF">
            <w:pPr>
              <w:tabs>
                <w:tab w:val="decimal" w:pos="1063"/>
              </w:tabs>
              <w:snapToGrid w:val="0"/>
              <w:contextualSpacing/>
              <w:rPr>
                <w:rFonts w:eastAsia="Cambria"/>
                <w:bCs/>
              </w:rPr>
            </w:pPr>
            <w:r>
              <w:rPr>
                <w:rFonts w:eastAsia="Cambria"/>
                <w:bCs/>
              </w:rPr>
              <w:t>-0.79**</w:t>
            </w:r>
          </w:p>
        </w:tc>
        <w:tc>
          <w:tcPr>
            <w:tcW w:w="1249" w:type="pct"/>
            <w:tcBorders>
              <w:top w:val="single" w:sz="4" w:space="0" w:color="auto"/>
            </w:tcBorders>
          </w:tcPr>
          <w:p w14:paraId="7E9A2A05" w14:textId="77777777" w:rsidR="002E5F4B" w:rsidRDefault="002E5F4B" w:rsidP="00E233FF">
            <w:pPr>
              <w:tabs>
                <w:tab w:val="decimal" w:pos="998"/>
              </w:tabs>
              <w:snapToGrid w:val="0"/>
              <w:contextualSpacing/>
              <w:rPr>
                <w:rFonts w:eastAsia="Cambria"/>
                <w:bCs/>
              </w:rPr>
            </w:pPr>
            <w:r>
              <w:rPr>
                <w:rFonts w:eastAsia="Cambria"/>
                <w:bCs/>
              </w:rPr>
              <w:t>0.007</w:t>
            </w:r>
          </w:p>
        </w:tc>
      </w:tr>
      <w:tr w:rsidR="002E5F4B" w14:paraId="303A95E0" w14:textId="77777777" w:rsidTr="00E233FF">
        <w:tc>
          <w:tcPr>
            <w:tcW w:w="2307" w:type="pct"/>
          </w:tcPr>
          <w:p w14:paraId="07A4D949" w14:textId="77777777" w:rsidR="002E5F4B" w:rsidRDefault="002E5F4B" w:rsidP="00E233FF">
            <w:pPr>
              <w:snapToGrid w:val="0"/>
              <w:contextualSpacing/>
              <w:rPr>
                <w:rFonts w:eastAsia="Cambria"/>
                <w:bCs/>
              </w:rPr>
            </w:pPr>
            <w:r>
              <w:rPr>
                <w:rFonts w:eastAsia="Cambria"/>
                <w:bCs/>
              </w:rPr>
              <w:t>SBC</w:t>
            </w:r>
          </w:p>
        </w:tc>
        <w:tc>
          <w:tcPr>
            <w:tcW w:w="1444" w:type="pct"/>
          </w:tcPr>
          <w:p w14:paraId="5A3082BC" w14:textId="77777777" w:rsidR="002E5F4B" w:rsidRDefault="002E5F4B" w:rsidP="00E233FF">
            <w:pPr>
              <w:tabs>
                <w:tab w:val="decimal" w:pos="1063"/>
              </w:tabs>
              <w:snapToGrid w:val="0"/>
              <w:contextualSpacing/>
              <w:rPr>
                <w:rFonts w:eastAsia="Cambria"/>
                <w:bCs/>
              </w:rPr>
            </w:pPr>
            <w:r>
              <w:rPr>
                <w:rFonts w:eastAsia="Cambria"/>
                <w:bCs/>
              </w:rPr>
              <w:t>0.01*</w:t>
            </w:r>
          </w:p>
        </w:tc>
        <w:tc>
          <w:tcPr>
            <w:tcW w:w="1249" w:type="pct"/>
          </w:tcPr>
          <w:p w14:paraId="12144F80" w14:textId="77777777" w:rsidR="002E5F4B" w:rsidRDefault="002E5F4B" w:rsidP="00E233FF">
            <w:pPr>
              <w:tabs>
                <w:tab w:val="decimal" w:pos="998"/>
              </w:tabs>
              <w:snapToGrid w:val="0"/>
              <w:contextualSpacing/>
              <w:rPr>
                <w:rFonts w:eastAsia="Cambria"/>
                <w:bCs/>
              </w:rPr>
            </w:pPr>
            <w:r>
              <w:rPr>
                <w:rFonts w:eastAsia="Cambria"/>
                <w:bCs/>
              </w:rPr>
              <w:t>0.16**</w:t>
            </w:r>
          </w:p>
        </w:tc>
      </w:tr>
      <w:tr w:rsidR="002E5F4B" w14:paraId="6DE29D3A" w14:textId="77777777" w:rsidTr="00E233FF">
        <w:tc>
          <w:tcPr>
            <w:tcW w:w="2307" w:type="pct"/>
          </w:tcPr>
          <w:p w14:paraId="52948AF0" w14:textId="77777777" w:rsidR="002E5F4B" w:rsidRDefault="002E5F4B" w:rsidP="00E233FF">
            <w:pPr>
              <w:snapToGrid w:val="0"/>
              <w:contextualSpacing/>
              <w:rPr>
                <w:rFonts w:eastAsia="Cambria"/>
                <w:bCs/>
              </w:rPr>
            </w:pPr>
            <w:r>
              <w:rPr>
                <w:rFonts w:eastAsia="Cambria"/>
                <w:bCs/>
              </w:rPr>
              <w:t>Message Source</w:t>
            </w:r>
            <w:r w:rsidRPr="00D30ED2">
              <w:rPr>
                <w:rFonts w:eastAsia="Cambria"/>
                <w:bCs/>
              </w:rPr>
              <w:t xml:space="preserve"> × SBC</w:t>
            </w:r>
          </w:p>
        </w:tc>
        <w:tc>
          <w:tcPr>
            <w:tcW w:w="1444" w:type="pct"/>
          </w:tcPr>
          <w:p w14:paraId="27A30DDA" w14:textId="77777777" w:rsidR="002E5F4B" w:rsidRDefault="002E5F4B" w:rsidP="00E233FF">
            <w:pPr>
              <w:tabs>
                <w:tab w:val="decimal" w:pos="1063"/>
              </w:tabs>
              <w:snapToGrid w:val="0"/>
              <w:contextualSpacing/>
              <w:rPr>
                <w:rFonts w:eastAsia="Cambria"/>
                <w:bCs/>
              </w:rPr>
            </w:pPr>
            <w:r>
              <w:rPr>
                <w:rFonts w:eastAsia="Cambria"/>
                <w:bCs/>
              </w:rPr>
              <w:t>0.02**</w:t>
            </w:r>
          </w:p>
        </w:tc>
        <w:tc>
          <w:tcPr>
            <w:tcW w:w="1249" w:type="pct"/>
          </w:tcPr>
          <w:p w14:paraId="355736EB" w14:textId="77777777" w:rsidR="002E5F4B" w:rsidRDefault="002E5F4B" w:rsidP="00E233FF">
            <w:pPr>
              <w:tabs>
                <w:tab w:val="decimal" w:pos="998"/>
              </w:tabs>
              <w:snapToGrid w:val="0"/>
              <w:contextualSpacing/>
              <w:rPr>
                <w:rFonts w:eastAsia="Cambria"/>
                <w:bCs/>
              </w:rPr>
            </w:pPr>
            <w:r>
              <w:rPr>
                <w:rFonts w:eastAsia="Cambria"/>
                <w:bCs/>
              </w:rPr>
              <w:t>0.01*</w:t>
            </w:r>
          </w:p>
        </w:tc>
      </w:tr>
      <w:tr w:rsidR="002E5F4B" w14:paraId="65DA2B39" w14:textId="77777777" w:rsidTr="00E233FF">
        <w:tc>
          <w:tcPr>
            <w:tcW w:w="2307" w:type="pct"/>
          </w:tcPr>
          <w:p w14:paraId="29B69B54" w14:textId="77777777" w:rsidR="002E5F4B" w:rsidRDefault="002E5F4B" w:rsidP="00E233FF">
            <w:pPr>
              <w:snapToGrid w:val="0"/>
              <w:contextualSpacing/>
              <w:rPr>
                <w:rFonts w:eastAsia="Cambria"/>
                <w:bCs/>
              </w:rPr>
            </w:pPr>
            <w:r>
              <w:rPr>
                <w:rFonts w:eastAsia="Cambria"/>
                <w:bCs/>
              </w:rPr>
              <w:t>Political Ideology</w:t>
            </w:r>
          </w:p>
        </w:tc>
        <w:tc>
          <w:tcPr>
            <w:tcW w:w="1444" w:type="pct"/>
          </w:tcPr>
          <w:p w14:paraId="5D71B683" w14:textId="77777777" w:rsidR="002E5F4B" w:rsidRDefault="002E5F4B" w:rsidP="00E233FF">
            <w:pPr>
              <w:tabs>
                <w:tab w:val="decimal" w:pos="1063"/>
              </w:tabs>
              <w:snapToGrid w:val="0"/>
              <w:contextualSpacing/>
              <w:rPr>
                <w:rFonts w:eastAsia="Cambria"/>
                <w:bCs/>
              </w:rPr>
            </w:pPr>
          </w:p>
        </w:tc>
        <w:tc>
          <w:tcPr>
            <w:tcW w:w="1249" w:type="pct"/>
          </w:tcPr>
          <w:p w14:paraId="6E73A6FD" w14:textId="77777777" w:rsidR="002E5F4B" w:rsidRDefault="002E5F4B" w:rsidP="00E233FF">
            <w:pPr>
              <w:tabs>
                <w:tab w:val="decimal" w:pos="998"/>
              </w:tabs>
              <w:snapToGrid w:val="0"/>
              <w:contextualSpacing/>
              <w:rPr>
                <w:rFonts w:eastAsia="Cambria"/>
                <w:bCs/>
              </w:rPr>
            </w:pPr>
            <w:r>
              <w:rPr>
                <w:rFonts w:eastAsia="Cambria"/>
                <w:bCs/>
              </w:rPr>
              <w:t>-0.52***</w:t>
            </w:r>
          </w:p>
        </w:tc>
      </w:tr>
      <w:tr w:rsidR="002E5F4B" w14:paraId="6D6B661B" w14:textId="77777777" w:rsidTr="00E233FF">
        <w:tc>
          <w:tcPr>
            <w:tcW w:w="2307" w:type="pct"/>
          </w:tcPr>
          <w:p w14:paraId="7DB91886" w14:textId="77777777" w:rsidR="002E5F4B" w:rsidRDefault="002E5F4B" w:rsidP="00E233FF">
            <w:pPr>
              <w:snapToGrid w:val="0"/>
              <w:contextualSpacing/>
              <w:rPr>
                <w:rFonts w:eastAsia="Cambria"/>
                <w:bCs/>
              </w:rPr>
            </w:pPr>
            <w:r>
              <w:rPr>
                <w:rFonts w:eastAsia="Cambria"/>
                <w:bCs/>
              </w:rPr>
              <w:t>Gender</w:t>
            </w:r>
          </w:p>
        </w:tc>
        <w:tc>
          <w:tcPr>
            <w:tcW w:w="1444" w:type="pct"/>
          </w:tcPr>
          <w:p w14:paraId="40EEBF52" w14:textId="77777777" w:rsidR="002E5F4B" w:rsidRDefault="002E5F4B" w:rsidP="00E233FF">
            <w:pPr>
              <w:tabs>
                <w:tab w:val="decimal" w:pos="1063"/>
              </w:tabs>
              <w:snapToGrid w:val="0"/>
              <w:contextualSpacing/>
              <w:rPr>
                <w:rFonts w:eastAsia="Cambria"/>
                <w:bCs/>
              </w:rPr>
            </w:pPr>
          </w:p>
        </w:tc>
        <w:tc>
          <w:tcPr>
            <w:tcW w:w="1249" w:type="pct"/>
          </w:tcPr>
          <w:p w14:paraId="222E832F" w14:textId="77777777" w:rsidR="002E5F4B" w:rsidRDefault="002E5F4B" w:rsidP="00E233FF">
            <w:pPr>
              <w:tabs>
                <w:tab w:val="decimal" w:pos="998"/>
              </w:tabs>
              <w:snapToGrid w:val="0"/>
              <w:contextualSpacing/>
              <w:rPr>
                <w:rFonts w:eastAsia="Cambria"/>
                <w:bCs/>
              </w:rPr>
            </w:pPr>
            <w:r>
              <w:rPr>
                <w:rFonts w:eastAsia="Cambria"/>
                <w:bCs/>
              </w:rPr>
              <w:t>-0.09</w:t>
            </w:r>
          </w:p>
        </w:tc>
      </w:tr>
      <w:tr w:rsidR="002E5F4B" w14:paraId="7BA1383F" w14:textId="77777777" w:rsidTr="00E233FF">
        <w:tc>
          <w:tcPr>
            <w:tcW w:w="2307" w:type="pct"/>
          </w:tcPr>
          <w:p w14:paraId="4C391750" w14:textId="77777777" w:rsidR="002E5F4B" w:rsidRDefault="002E5F4B" w:rsidP="00E233FF">
            <w:pPr>
              <w:snapToGrid w:val="0"/>
              <w:contextualSpacing/>
              <w:rPr>
                <w:rFonts w:eastAsia="Cambria"/>
                <w:bCs/>
              </w:rPr>
            </w:pPr>
            <w:r>
              <w:rPr>
                <w:rFonts w:eastAsia="Cambria"/>
                <w:bCs/>
              </w:rPr>
              <w:t>Message Source</w:t>
            </w:r>
            <w:r w:rsidRPr="00D30ED2">
              <w:rPr>
                <w:rFonts w:eastAsia="Cambria"/>
                <w:bCs/>
              </w:rPr>
              <w:t xml:space="preserve"> × </w:t>
            </w:r>
            <w:r>
              <w:rPr>
                <w:rFonts w:eastAsia="Cambria"/>
                <w:bCs/>
              </w:rPr>
              <w:t>Political Ideology</w:t>
            </w:r>
          </w:p>
        </w:tc>
        <w:tc>
          <w:tcPr>
            <w:tcW w:w="1444" w:type="pct"/>
          </w:tcPr>
          <w:p w14:paraId="45403B7E" w14:textId="77777777" w:rsidR="002E5F4B" w:rsidRDefault="002E5F4B" w:rsidP="00E233FF">
            <w:pPr>
              <w:tabs>
                <w:tab w:val="decimal" w:pos="1063"/>
              </w:tabs>
              <w:snapToGrid w:val="0"/>
              <w:contextualSpacing/>
              <w:rPr>
                <w:rFonts w:eastAsia="Cambria"/>
                <w:bCs/>
              </w:rPr>
            </w:pPr>
          </w:p>
        </w:tc>
        <w:tc>
          <w:tcPr>
            <w:tcW w:w="1249" w:type="pct"/>
          </w:tcPr>
          <w:p w14:paraId="4C372C09" w14:textId="77777777" w:rsidR="002E5F4B" w:rsidRDefault="002E5F4B" w:rsidP="00E233FF">
            <w:pPr>
              <w:tabs>
                <w:tab w:val="decimal" w:pos="998"/>
              </w:tabs>
              <w:snapToGrid w:val="0"/>
              <w:contextualSpacing/>
              <w:rPr>
                <w:rFonts w:eastAsia="Cambria"/>
                <w:bCs/>
              </w:rPr>
            </w:pPr>
            <w:r>
              <w:rPr>
                <w:rFonts w:eastAsia="Cambria"/>
                <w:bCs/>
              </w:rPr>
              <w:t>-0.30</w:t>
            </w:r>
          </w:p>
        </w:tc>
      </w:tr>
      <w:tr w:rsidR="002E5F4B" w14:paraId="23098B73" w14:textId="77777777" w:rsidTr="00E233FF">
        <w:tc>
          <w:tcPr>
            <w:tcW w:w="2307" w:type="pct"/>
            <w:tcBorders>
              <w:bottom w:val="single" w:sz="4" w:space="0" w:color="auto"/>
            </w:tcBorders>
          </w:tcPr>
          <w:p w14:paraId="72F7C710" w14:textId="77777777" w:rsidR="002E5F4B" w:rsidRDefault="002E5F4B" w:rsidP="00E233FF">
            <w:pPr>
              <w:snapToGrid w:val="0"/>
              <w:contextualSpacing/>
              <w:rPr>
                <w:rFonts w:eastAsia="Cambria"/>
                <w:bCs/>
              </w:rPr>
            </w:pPr>
            <w:r>
              <w:rPr>
                <w:rFonts w:eastAsia="Cambria"/>
                <w:bCs/>
              </w:rPr>
              <w:t>Message Source</w:t>
            </w:r>
            <w:r w:rsidRPr="00D30ED2">
              <w:rPr>
                <w:rFonts w:eastAsia="Cambria"/>
                <w:bCs/>
              </w:rPr>
              <w:t xml:space="preserve"> × </w:t>
            </w:r>
            <w:r>
              <w:rPr>
                <w:rFonts w:eastAsia="Cambria"/>
                <w:bCs/>
              </w:rPr>
              <w:t>Gender</w:t>
            </w:r>
          </w:p>
        </w:tc>
        <w:tc>
          <w:tcPr>
            <w:tcW w:w="1444" w:type="pct"/>
            <w:tcBorders>
              <w:bottom w:val="single" w:sz="4" w:space="0" w:color="auto"/>
            </w:tcBorders>
          </w:tcPr>
          <w:p w14:paraId="269CAC85" w14:textId="77777777" w:rsidR="002E5F4B" w:rsidRDefault="002E5F4B" w:rsidP="00E233FF">
            <w:pPr>
              <w:tabs>
                <w:tab w:val="decimal" w:pos="1063"/>
              </w:tabs>
              <w:snapToGrid w:val="0"/>
              <w:contextualSpacing/>
              <w:rPr>
                <w:rFonts w:eastAsia="Cambria"/>
                <w:bCs/>
              </w:rPr>
            </w:pPr>
          </w:p>
        </w:tc>
        <w:tc>
          <w:tcPr>
            <w:tcW w:w="1249" w:type="pct"/>
            <w:tcBorders>
              <w:bottom w:val="single" w:sz="4" w:space="0" w:color="auto"/>
            </w:tcBorders>
          </w:tcPr>
          <w:p w14:paraId="63933FF5" w14:textId="77777777" w:rsidR="002E5F4B" w:rsidRDefault="002E5F4B" w:rsidP="00E233FF">
            <w:pPr>
              <w:tabs>
                <w:tab w:val="decimal" w:pos="998"/>
              </w:tabs>
              <w:snapToGrid w:val="0"/>
              <w:contextualSpacing/>
              <w:rPr>
                <w:rFonts w:eastAsia="Cambria"/>
                <w:bCs/>
              </w:rPr>
            </w:pPr>
            <w:r>
              <w:rPr>
                <w:rFonts w:eastAsia="Cambria"/>
                <w:bCs/>
              </w:rPr>
              <w:t>-0.03</w:t>
            </w:r>
          </w:p>
        </w:tc>
      </w:tr>
    </w:tbl>
    <w:p w14:paraId="6673B28C" w14:textId="27FBFFAA" w:rsidR="00AC5119" w:rsidRPr="002E5F4B" w:rsidRDefault="002E5F4B" w:rsidP="00012D33">
      <w:pPr>
        <w:rPr>
          <w:rFonts w:eastAsia="Cambria"/>
          <w:bCs/>
        </w:rPr>
      </w:pPr>
      <w:r>
        <w:rPr>
          <w:rFonts w:eastAsia="Cambria"/>
        </w:rPr>
        <w:t>Note:</w:t>
      </w:r>
      <w:r>
        <w:rPr>
          <w:rFonts w:eastAsia="Cambria"/>
          <w:bCs/>
        </w:rPr>
        <w:t xml:space="preserve"> * = </w:t>
      </w:r>
      <w:r>
        <w:rPr>
          <w:rFonts w:eastAsia="Cambria"/>
          <w:bCs/>
          <w:i/>
          <w:iCs/>
        </w:rPr>
        <w:t>p</w:t>
      </w:r>
      <w:r>
        <w:rPr>
          <w:rFonts w:eastAsia="Cambria"/>
          <w:bCs/>
        </w:rPr>
        <w:t xml:space="preserve"> &lt; .1, ** = </w:t>
      </w:r>
      <w:r>
        <w:rPr>
          <w:rFonts w:eastAsia="Cambria"/>
          <w:bCs/>
          <w:i/>
          <w:iCs/>
        </w:rPr>
        <w:t xml:space="preserve">p </w:t>
      </w:r>
      <w:r>
        <w:rPr>
          <w:rFonts w:eastAsia="Cambria"/>
          <w:bCs/>
        </w:rPr>
        <w:t xml:space="preserve">&lt; .05, *** = </w:t>
      </w:r>
      <w:r>
        <w:rPr>
          <w:rFonts w:eastAsia="Cambria"/>
          <w:bCs/>
          <w:i/>
          <w:iCs/>
        </w:rPr>
        <w:t xml:space="preserve">p </w:t>
      </w:r>
      <w:r>
        <w:rPr>
          <w:rFonts w:eastAsia="Cambria"/>
          <w:bCs/>
        </w:rPr>
        <w:t>&lt; .01</w:t>
      </w:r>
      <w:bookmarkEnd w:id="1"/>
      <w:bookmarkEnd w:id="5"/>
      <w:bookmarkEnd w:id="6"/>
    </w:p>
    <w:sectPr w:rsidR="00AC5119" w:rsidRPr="002E5F4B">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64275" w14:textId="77777777" w:rsidR="005D31CA" w:rsidRDefault="005D31CA" w:rsidP="00F7352D">
      <w:r>
        <w:separator/>
      </w:r>
    </w:p>
  </w:endnote>
  <w:endnote w:type="continuationSeparator" w:id="0">
    <w:p w14:paraId="2BF135A9" w14:textId="77777777" w:rsidR="005D31CA" w:rsidRDefault="005D31CA" w:rsidP="00F73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oudy Old Style">
    <w:panose1 w:val="02020502050305020303"/>
    <w:charset w:val="4D"/>
    <w:family w:val="roman"/>
    <w:pitch w:val="variable"/>
    <w:sig w:usb0="00000003" w:usb1="00000000" w:usb2="00000000" w:usb3="00000000" w:csb0="0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0C8AC" w14:textId="77777777" w:rsidR="005D31CA" w:rsidRDefault="005D31CA" w:rsidP="00F7352D">
      <w:r>
        <w:separator/>
      </w:r>
    </w:p>
  </w:footnote>
  <w:footnote w:type="continuationSeparator" w:id="0">
    <w:p w14:paraId="27809361" w14:textId="77777777" w:rsidR="005D31CA" w:rsidRDefault="005D31CA" w:rsidP="00F735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892608125"/>
      <w:docPartObj>
        <w:docPartGallery w:val="Page Numbers (Top of Page)"/>
        <w:docPartUnique/>
      </w:docPartObj>
    </w:sdtPr>
    <w:sdtEndPr>
      <w:rPr>
        <w:noProof/>
      </w:rPr>
    </w:sdtEndPr>
    <w:sdtContent>
      <w:p w14:paraId="781742E6" w14:textId="758CDF82" w:rsidR="00905A7E" w:rsidRPr="009F669E" w:rsidRDefault="00905A7E">
        <w:pPr>
          <w:pStyle w:val="Header"/>
          <w:jc w:val="right"/>
          <w:rPr>
            <w:rFonts w:ascii="Times New Roman" w:hAnsi="Times New Roman" w:cs="Times New Roman"/>
          </w:rPr>
        </w:pPr>
        <w:r w:rsidRPr="009F669E">
          <w:rPr>
            <w:rFonts w:ascii="Times New Roman" w:hAnsi="Times New Roman" w:cs="Times New Roman"/>
          </w:rPr>
          <w:fldChar w:fldCharType="begin"/>
        </w:r>
        <w:r w:rsidRPr="009F669E">
          <w:rPr>
            <w:rFonts w:ascii="Times New Roman" w:hAnsi="Times New Roman" w:cs="Times New Roman"/>
          </w:rPr>
          <w:instrText xml:space="preserve"> PAGE   \* MERGEFORMAT </w:instrText>
        </w:r>
        <w:r w:rsidRPr="009F669E">
          <w:rPr>
            <w:rFonts w:ascii="Times New Roman" w:hAnsi="Times New Roman" w:cs="Times New Roman"/>
          </w:rPr>
          <w:fldChar w:fldCharType="separate"/>
        </w:r>
        <w:r w:rsidRPr="009F669E">
          <w:rPr>
            <w:rFonts w:ascii="Times New Roman" w:hAnsi="Times New Roman" w:cs="Times New Roman"/>
            <w:noProof/>
          </w:rPr>
          <w:t>2</w:t>
        </w:r>
        <w:r w:rsidRPr="009F669E">
          <w:rPr>
            <w:rFonts w:ascii="Times New Roman" w:hAnsi="Times New Roman" w:cs="Times New Roman"/>
            <w:noProof/>
          </w:rPr>
          <w:fldChar w:fldCharType="end"/>
        </w:r>
      </w:p>
    </w:sdtContent>
  </w:sdt>
  <w:p w14:paraId="2F5C18F6" w14:textId="77777777" w:rsidR="00905A7E" w:rsidRDefault="00905A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C60FE"/>
    <w:multiLevelType w:val="hybridMultilevel"/>
    <w:tmpl w:val="0E8E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9352BC"/>
    <w:multiLevelType w:val="hybridMultilevel"/>
    <w:tmpl w:val="5B461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257798"/>
    <w:multiLevelType w:val="hybridMultilevel"/>
    <w:tmpl w:val="7A8CE5B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876761F"/>
    <w:multiLevelType w:val="hybridMultilevel"/>
    <w:tmpl w:val="B066AD10"/>
    <w:lvl w:ilvl="0" w:tplc="4D704E7C">
      <w:start w:val="1"/>
      <w:numFmt w:val="bullet"/>
      <w:lvlText w:val="-"/>
      <w:lvlJc w:val="left"/>
      <w:pPr>
        <w:ind w:left="720" w:hanging="360"/>
      </w:pPr>
      <w:rPr>
        <w:rFonts w:ascii="Goudy Old Style" w:eastAsiaTheme="minorHAnsi" w:hAnsi="Goudy Old Styl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886460"/>
    <w:multiLevelType w:val="hybridMultilevel"/>
    <w:tmpl w:val="EF38E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4412CB"/>
    <w:multiLevelType w:val="hybridMultilevel"/>
    <w:tmpl w:val="101C82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BFB3F24"/>
    <w:multiLevelType w:val="hybridMultilevel"/>
    <w:tmpl w:val="8D961E0A"/>
    <w:lvl w:ilvl="0" w:tplc="AD74E2F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D16A13"/>
    <w:multiLevelType w:val="hybridMultilevel"/>
    <w:tmpl w:val="3C9A6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915EB1"/>
    <w:multiLevelType w:val="hybridMultilevel"/>
    <w:tmpl w:val="EA60E416"/>
    <w:lvl w:ilvl="0" w:tplc="AD74E2F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7042BFB"/>
    <w:multiLevelType w:val="hybridMultilevel"/>
    <w:tmpl w:val="E45C23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7F41069"/>
    <w:multiLevelType w:val="hybridMultilevel"/>
    <w:tmpl w:val="74567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6D290C"/>
    <w:multiLevelType w:val="hybridMultilevel"/>
    <w:tmpl w:val="C9C2D3E8"/>
    <w:lvl w:ilvl="0" w:tplc="AD74E2F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1770811">
    <w:abstractNumId w:val="9"/>
  </w:num>
  <w:num w:numId="2" w16cid:durableId="1307780033">
    <w:abstractNumId w:val="6"/>
  </w:num>
  <w:num w:numId="3" w16cid:durableId="112871851">
    <w:abstractNumId w:val="8"/>
  </w:num>
  <w:num w:numId="4" w16cid:durableId="25303531">
    <w:abstractNumId w:val="11"/>
  </w:num>
  <w:num w:numId="5" w16cid:durableId="1456487336">
    <w:abstractNumId w:val="3"/>
  </w:num>
  <w:num w:numId="6" w16cid:durableId="812409141">
    <w:abstractNumId w:val="5"/>
  </w:num>
  <w:num w:numId="7" w16cid:durableId="1108088830">
    <w:abstractNumId w:val="2"/>
  </w:num>
  <w:num w:numId="8" w16cid:durableId="1857231454">
    <w:abstractNumId w:val="1"/>
  </w:num>
  <w:num w:numId="9" w16cid:durableId="1997562171">
    <w:abstractNumId w:val="7"/>
  </w:num>
  <w:num w:numId="10" w16cid:durableId="1946383610">
    <w:abstractNumId w:val="4"/>
  </w:num>
  <w:num w:numId="11" w16cid:durableId="9306398">
    <w:abstractNumId w:val="0"/>
  </w:num>
  <w:num w:numId="12" w16cid:durableId="88128205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drew Edelblum">
    <w15:presenceInfo w15:providerId="None" w15:userId="Andrew Edelblu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B40"/>
    <w:rsid w:val="00012D33"/>
    <w:rsid w:val="00022412"/>
    <w:rsid w:val="000459E2"/>
    <w:rsid w:val="00053694"/>
    <w:rsid w:val="00085D99"/>
    <w:rsid w:val="000872FE"/>
    <w:rsid w:val="0009627C"/>
    <w:rsid w:val="000A2EF5"/>
    <w:rsid w:val="000C51BD"/>
    <w:rsid w:val="000E0E43"/>
    <w:rsid w:val="000E16C8"/>
    <w:rsid w:val="001334E7"/>
    <w:rsid w:val="00136CFF"/>
    <w:rsid w:val="00156B74"/>
    <w:rsid w:val="00175526"/>
    <w:rsid w:val="00182EBA"/>
    <w:rsid w:val="00183A85"/>
    <w:rsid w:val="001A23AE"/>
    <w:rsid w:val="001A4726"/>
    <w:rsid w:val="001C19A6"/>
    <w:rsid w:val="001C4B70"/>
    <w:rsid w:val="001D6F1B"/>
    <w:rsid w:val="001D7AB3"/>
    <w:rsid w:val="001F6997"/>
    <w:rsid w:val="002114A1"/>
    <w:rsid w:val="00232BE6"/>
    <w:rsid w:val="0025195C"/>
    <w:rsid w:val="002C7CA4"/>
    <w:rsid w:val="002D3E24"/>
    <w:rsid w:val="002E5F4B"/>
    <w:rsid w:val="002F0CAB"/>
    <w:rsid w:val="002F7D85"/>
    <w:rsid w:val="00317954"/>
    <w:rsid w:val="00345D34"/>
    <w:rsid w:val="00346729"/>
    <w:rsid w:val="00350107"/>
    <w:rsid w:val="0036116C"/>
    <w:rsid w:val="0036479D"/>
    <w:rsid w:val="00377279"/>
    <w:rsid w:val="00387E20"/>
    <w:rsid w:val="003E540F"/>
    <w:rsid w:val="00416F4C"/>
    <w:rsid w:val="004405D4"/>
    <w:rsid w:val="00457090"/>
    <w:rsid w:val="00461766"/>
    <w:rsid w:val="00465481"/>
    <w:rsid w:val="00467260"/>
    <w:rsid w:val="00477398"/>
    <w:rsid w:val="00477F57"/>
    <w:rsid w:val="00482AA7"/>
    <w:rsid w:val="004B75B9"/>
    <w:rsid w:val="004C321C"/>
    <w:rsid w:val="00531FB9"/>
    <w:rsid w:val="00533AFB"/>
    <w:rsid w:val="00534C66"/>
    <w:rsid w:val="00554787"/>
    <w:rsid w:val="00564336"/>
    <w:rsid w:val="0057623A"/>
    <w:rsid w:val="005C0DC6"/>
    <w:rsid w:val="005D31CA"/>
    <w:rsid w:val="005E5590"/>
    <w:rsid w:val="0063365B"/>
    <w:rsid w:val="00637C83"/>
    <w:rsid w:val="00646496"/>
    <w:rsid w:val="006475CF"/>
    <w:rsid w:val="00672519"/>
    <w:rsid w:val="00681F93"/>
    <w:rsid w:val="00692B40"/>
    <w:rsid w:val="006B1D9C"/>
    <w:rsid w:val="006D1E35"/>
    <w:rsid w:val="006F0A78"/>
    <w:rsid w:val="00705169"/>
    <w:rsid w:val="00740836"/>
    <w:rsid w:val="00757638"/>
    <w:rsid w:val="00793715"/>
    <w:rsid w:val="0079414D"/>
    <w:rsid w:val="007B6155"/>
    <w:rsid w:val="007C0152"/>
    <w:rsid w:val="00817E4E"/>
    <w:rsid w:val="00836B63"/>
    <w:rsid w:val="00846375"/>
    <w:rsid w:val="008A6FC3"/>
    <w:rsid w:val="008D3E71"/>
    <w:rsid w:val="008E1B2E"/>
    <w:rsid w:val="00905A7E"/>
    <w:rsid w:val="00910476"/>
    <w:rsid w:val="00916C71"/>
    <w:rsid w:val="00927D0B"/>
    <w:rsid w:val="00960345"/>
    <w:rsid w:val="009C469F"/>
    <w:rsid w:val="009C7F4A"/>
    <w:rsid w:val="009E4D39"/>
    <w:rsid w:val="009F669E"/>
    <w:rsid w:val="00A168E6"/>
    <w:rsid w:val="00A224F7"/>
    <w:rsid w:val="00A228C9"/>
    <w:rsid w:val="00A317F1"/>
    <w:rsid w:val="00A54FDA"/>
    <w:rsid w:val="00A640D4"/>
    <w:rsid w:val="00AA0460"/>
    <w:rsid w:val="00AB2D45"/>
    <w:rsid w:val="00AC43B3"/>
    <w:rsid w:val="00AC5119"/>
    <w:rsid w:val="00AD3691"/>
    <w:rsid w:val="00AD4CEB"/>
    <w:rsid w:val="00AE21D1"/>
    <w:rsid w:val="00AF658C"/>
    <w:rsid w:val="00B34D7F"/>
    <w:rsid w:val="00B50590"/>
    <w:rsid w:val="00B6354A"/>
    <w:rsid w:val="00B721DB"/>
    <w:rsid w:val="00B73B19"/>
    <w:rsid w:val="00B831F3"/>
    <w:rsid w:val="00B91A45"/>
    <w:rsid w:val="00BA0A8C"/>
    <w:rsid w:val="00BE3968"/>
    <w:rsid w:val="00BF151B"/>
    <w:rsid w:val="00C15205"/>
    <w:rsid w:val="00C24F9F"/>
    <w:rsid w:val="00C523FF"/>
    <w:rsid w:val="00C75E52"/>
    <w:rsid w:val="00C950E9"/>
    <w:rsid w:val="00CC1E1F"/>
    <w:rsid w:val="00CD0C17"/>
    <w:rsid w:val="00CE6853"/>
    <w:rsid w:val="00CF4AC8"/>
    <w:rsid w:val="00D14327"/>
    <w:rsid w:val="00D16E22"/>
    <w:rsid w:val="00D23BB8"/>
    <w:rsid w:val="00D66CC4"/>
    <w:rsid w:val="00D7784C"/>
    <w:rsid w:val="00D83AD4"/>
    <w:rsid w:val="00DC4A93"/>
    <w:rsid w:val="00DC6C2F"/>
    <w:rsid w:val="00DD7C27"/>
    <w:rsid w:val="00DE6D01"/>
    <w:rsid w:val="00DF2E63"/>
    <w:rsid w:val="00E2544F"/>
    <w:rsid w:val="00E70C01"/>
    <w:rsid w:val="00E77D1E"/>
    <w:rsid w:val="00E85534"/>
    <w:rsid w:val="00E96E5C"/>
    <w:rsid w:val="00ED0EB0"/>
    <w:rsid w:val="00ED521A"/>
    <w:rsid w:val="00EE6345"/>
    <w:rsid w:val="00EF670B"/>
    <w:rsid w:val="00F25270"/>
    <w:rsid w:val="00F7352D"/>
    <w:rsid w:val="00F80B79"/>
    <w:rsid w:val="00F83F2F"/>
    <w:rsid w:val="00F86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3F6DB"/>
  <w15:chartTrackingRefBased/>
  <w15:docId w15:val="{53EE1ED6-DE14-1E44-867A-0C8F3E26E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2AA7"/>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ED521A"/>
    <w:pPr>
      <w:keepNext/>
      <w:keepLines/>
      <w:spacing w:before="240"/>
      <w:outlineLvl w:val="0"/>
    </w:pPr>
    <w:rPr>
      <w:rFonts w:asciiTheme="majorHAnsi" w:eastAsiaTheme="majorEastAsia" w:hAnsiTheme="majorHAnsi" w:cstheme="majorBidi"/>
      <w:color w:val="2F5496" w:themeColor="accent1" w:themeShade="BF"/>
      <w:kern w:val="2"/>
      <w:sz w:val="32"/>
      <w:szCs w:val="3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92B40"/>
    <w:rPr>
      <w:sz w:val="16"/>
      <w:szCs w:val="16"/>
    </w:rPr>
  </w:style>
  <w:style w:type="paragraph" w:styleId="CommentText">
    <w:name w:val="annotation text"/>
    <w:basedOn w:val="Normal"/>
    <w:link w:val="CommentTextChar"/>
    <w:uiPriority w:val="99"/>
    <w:unhideWhenUsed/>
    <w:rsid w:val="00692B40"/>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692B40"/>
    <w:rPr>
      <w:kern w:val="0"/>
      <w:sz w:val="20"/>
      <w:szCs w:val="20"/>
      <w14:ligatures w14:val="none"/>
    </w:rPr>
  </w:style>
  <w:style w:type="character" w:styleId="Hyperlink">
    <w:name w:val="Hyperlink"/>
    <w:basedOn w:val="DefaultParagraphFont"/>
    <w:uiPriority w:val="99"/>
    <w:unhideWhenUsed/>
    <w:rsid w:val="00692B40"/>
    <w:rPr>
      <w:color w:val="0000FF"/>
      <w:u w:val="single"/>
    </w:rPr>
  </w:style>
  <w:style w:type="table" w:styleId="TableGrid">
    <w:name w:val="Table Grid"/>
    <w:basedOn w:val="TableNormal"/>
    <w:uiPriority w:val="39"/>
    <w:rsid w:val="00EE63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2E63"/>
    <w:pPr>
      <w:ind w:left="720"/>
      <w:contextualSpacing/>
    </w:pPr>
    <w:rPr>
      <w:rFonts w:asciiTheme="minorHAnsi" w:eastAsiaTheme="minorHAnsi" w:hAnsiTheme="minorHAnsi" w:cstheme="minorBidi"/>
      <w:kern w:val="2"/>
      <w14:ligatures w14:val="standardContextual"/>
    </w:rPr>
  </w:style>
  <w:style w:type="character" w:styleId="UnresolvedMention">
    <w:name w:val="Unresolved Mention"/>
    <w:basedOn w:val="DefaultParagraphFont"/>
    <w:uiPriority w:val="99"/>
    <w:semiHidden/>
    <w:unhideWhenUsed/>
    <w:rsid w:val="001A23AE"/>
    <w:rPr>
      <w:color w:val="605E5C"/>
      <w:shd w:val="clear" w:color="auto" w:fill="E1DFDD"/>
    </w:rPr>
  </w:style>
  <w:style w:type="character" w:styleId="FollowedHyperlink">
    <w:name w:val="FollowedHyperlink"/>
    <w:basedOn w:val="DefaultParagraphFont"/>
    <w:uiPriority w:val="99"/>
    <w:semiHidden/>
    <w:unhideWhenUsed/>
    <w:rsid w:val="001A23AE"/>
    <w:rPr>
      <w:color w:val="954F72" w:themeColor="followedHyperlink"/>
      <w:u w:val="single"/>
    </w:rPr>
  </w:style>
  <w:style w:type="character" w:customStyle="1" w:styleId="Heading1Char">
    <w:name w:val="Heading 1 Char"/>
    <w:basedOn w:val="DefaultParagraphFont"/>
    <w:link w:val="Heading1"/>
    <w:uiPriority w:val="9"/>
    <w:rsid w:val="00ED521A"/>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D521A"/>
    <w:pPr>
      <w:spacing w:before="480" w:line="276" w:lineRule="auto"/>
      <w:outlineLvl w:val="9"/>
    </w:pPr>
    <w:rPr>
      <w:b/>
      <w:bCs/>
      <w:kern w:val="0"/>
      <w:sz w:val="28"/>
      <w:szCs w:val="28"/>
      <w14:ligatures w14:val="none"/>
    </w:rPr>
  </w:style>
  <w:style w:type="paragraph" w:styleId="TOC1">
    <w:name w:val="toc 1"/>
    <w:basedOn w:val="Normal"/>
    <w:next w:val="Normal"/>
    <w:autoRedefine/>
    <w:uiPriority w:val="39"/>
    <w:unhideWhenUsed/>
    <w:rsid w:val="00F7352D"/>
    <w:pPr>
      <w:spacing w:before="120"/>
    </w:pPr>
    <w:rPr>
      <w:rFonts w:asciiTheme="minorHAnsi" w:eastAsiaTheme="minorHAnsi" w:hAnsiTheme="minorHAnsi" w:cstheme="minorHAnsi"/>
      <w:b/>
      <w:bCs/>
      <w:i/>
      <w:iCs/>
      <w:kern w:val="2"/>
      <w14:ligatures w14:val="standardContextual"/>
    </w:rPr>
  </w:style>
  <w:style w:type="paragraph" w:styleId="TOC2">
    <w:name w:val="toc 2"/>
    <w:basedOn w:val="Normal"/>
    <w:next w:val="Normal"/>
    <w:autoRedefine/>
    <w:uiPriority w:val="39"/>
    <w:semiHidden/>
    <w:unhideWhenUsed/>
    <w:rsid w:val="00ED521A"/>
    <w:pPr>
      <w:spacing w:before="120"/>
      <w:ind w:left="240"/>
    </w:pPr>
    <w:rPr>
      <w:rFonts w:cstheme="minorHAnsi"/>
      <w:b/>
      <w:bCs/>
      <w:sz w:val="22"/>
      <w:szCs w:val="22"/>
    </w:rPr>
  </w:style>
  <w:style w:type="paragraph" w:styleId="TOC3">
    <w:name w:val="toc 3"/>
    <w:basedOn w:val="Normal"/>
    <w:next w:val="Normal"/>
    <w:autoRedefine/>
    <w:uiPriority w:val="39"/>
    <w:semiHidden/>
    <w:unhideWhenUsed/>
    <w:rsid w:val="00ED521A"/>
    <w:pPr>
      <w:ind w:left="480"/>
    </w:pPr>
    <w:rPr>
      <w:rFonts w:cstheme="minorHAnsi"/>
      <w:sz w:val="20"/>
      <w:szCs w:val="20"/>
    </w:rPr>
  </w:style>
  <w:style w:type="paragraph" w:styleId="TOC4">
    <w:name w:val="toc 4"/>
    <w:basedOn w:val="Normal"/>
    <w:next w:val="Normal"/>
    <w:autoRedefine/>
    <w:uiPriority w:val="39"/>
    <w:semiHidden/>
    <w:unhideWhenUsed/>
    <w:rsid w:val="00ED521A"/>
    <w:pPr>
      <w:ind w:left="720"/>
    </w:pPr>
    <w:rPr>
      <w:rFonts w:cstheme="minorHAnsi"/>
      <w:sz w:val="20"/>
      <w:szCs w:val="20"/>
    </w:rPr>
  </w:style>
  <w:style w:type="paragraph" w:styleId="TOC5">
    <w:name w:val="toc 5"/>
    <w:basedOn w:val="Normal"/>
    <w:next w:val="Normal"/>
    <w:autoRedefine/>
    <w:uiPriority w:val="39"/>
    <w:semiHidden/>
    <w:unhideWhenUsed/>
    <w:rsid w:val="00ED521A"/>
    <w:pPr>
      <w:ind w:left="960"/>
    </w:pPr>
    <w:rPr>
      <w:rFonts w:cstheme="minorHAnsi"/>
      <w:sz w:val="20"/>
      <w:szCs w:val="20"/>
    </w:rPr>
  </w:style>
  <w:style w:type="paragraph" w:styleId="TOC6">
    <w:name w:val="toc 6"/>
    <w:basedOn w:val="Normal"/>
    <w:next w:val="Normal"/>
    <w:autoRedefine/>
    <w:uiPriority w:val="39"/>
    <w:semiHidden/>
    <w:unhideWhenUsed/>
    <w:rsid w:val="00ED521A"/>
    <w:pPr>
      <w:ind w:left="1200"/>
    </w:pPr>
    <w:rPr>
      <w:rFonts w:cstheme="minorHAnsi"/>
      <w:sz w:val="20"/>
      <w:szCs w:val="20"/>
    </w:rPr>
  </w:style>
  <w:style w:type="paragraph" w:styleId="TOC7">
    <w:name w:val="toc 7"/>
    <w:basedOn w:val="Normal"/>
    <w:next w:val="Normal"/>
    <w:autoRedefine/>
    <w:uiPriority w:val="39"/>
    <w:semiHidden/>
    <w:unhideWhenUsed/>
    <w:rsid w:val="00ED521A"/>
    <w:pPr>
      <w:ind w:left="1440"/>
    </w:pPr>
    <w:rPr>
      <w:rFonts w:cstheme="minorHAnsi"/>
      <w:sz w:val="20"/>
      <w:szCs w:val="20"/>
    </w:rPr>
  </w:style>
  <w:style w:type="paragraph" w:styleId="TOC8">
    <w:name w:val="toc 8"/>
    <w:basedOn w:val="Normal"/>
    <w:next w:val="Normal"/>
    <w:autoRedefine/>
    <w:uiPriority w:val="39"/>
    <w:semiHidden/>
    <w:unhideWhenUsed/>
    <w:rsid w:val="00ED521A"/>
    <w:pPr>
      <w:ind w:left="1680"/>
    </w:pPr>
    <w:rPr>
      <w:rFonts w:cstheme="minorHAnsi"/>
      <w:sz w:val="20"/>
      <w:szCs w:val="20"/>
    </w:rPr>
  </w:style>
  <w:style w:type="paragraph" w:styleId="TOC9">
    <w:name w:val="toc 9"/>
    <w:basedOn w:val="Normal"/>
    <w:next w:val="Normal"/>
    <w:autoRedefine/>
    <w:uiPriority w:val="39"/>
    <w:semiHidden/>
    <w:unhideWhenUsed/>
    <w:rsid w:val="00ED521A"/>
    <w:pPr>
      <w:ind w:left="1920"/>
    </w:pPr>
    <w:rPr>
      <w:rFonts w:cstheme="minorHAnsi"/>
      <w:sz w:val="20"/>
      <w:szCs w:val="20"/>
    </w:rPr>
  </w:style>
  <w:style w:type="paragraph" w:styleId="Header">
    <w:name w:val="header"/>
    <w:basedOn w:val="Normal"/>
    <w:link w:val="HeaderChar"/>
    <w:uiPriority w:val="99"/>
    <w:unhideWhenUsed/>
    <w:rsid w:val="00F7352D"/>
    <w:pPr>
      <w:tabs>
        <w:tab w:val="center" w:pos="4680"/>
        <w:tab w:val="right" w:pos="9360"/>
      </w:tabs>
    </w:pPr>
    <w:rPr>
      <w:rFonts w:asciiTheme="minorHAnsi" w:eastAsiaTheme="minorHAnsi" w:hAnsiTheme="minorHAnsi" w:cstheme="minorBidi"/>
      <w:kern w:val="2"/>
      <w14:ligatures w14:val="standardContextual"/>
    </w:rPr>
  </w:style>
  <w:style w:type="character" w:customStyle="1" w:styleId="HeaderChar">
    <w:name w:val="Header Char"/>
    <w:basedOn w:val="DefaultParagraphFont"/>
    <w:link w:val="Header"/>
    <w:uiPriority w:val="99"/>
    <w:rsid w:val="00F7352D"/>
  </w:style>
  <w:style w:type="paragraph" w:styleId="Footer">
    <w:name w:val="footer"/>
    <w:basedOn w:val="Normal"/>
    <w:link w:val="FooterChar"/>
    <w:uiPriority w:val="99"/>
    <w:unhideWhenUsed/>
    <w:rsid w:val="00F7352D"/>
    <w:pPr>
      <w:tabs>
        <w:tab w:val="center" w:pos="4680"/>
        <w:tab w:val="right" w:pos="9360"/>
      </w:tabs>
    </w:pPr>
    <w:rPr>
      <w:rFonts w:asciiTheme="minorHAnsi" w:eastAsiaTheme="minorHAnsi" w:hAnsiTheme="minorHAnsi" w:cstheme="minorBidi"/>
      <w:kern w:val="2"/>
      <w14:ligatures w14:val="standardContextual"/>
    </w:rPr>
  </w:style>
  <w:style w:type="character" w:customStyle="1" w:styleId="FooterChar">
    <w:name w:val="Footer Char"/>
    <w:basedOn w:val="DefaultParagraphFont"/>
    <w:link w:val="Footer"/>
    <w:uiPriority w:val="99"/>
    <w:rsid w:val="00F7352D"/>
  </w:style>
  <w:style w:type="paragraph" w:styleId="CommentSubject">
    <w:name w:val="annotation subject"/>
    <w:basedOn w:val="CommentText"/>
    <w:next w:val="CommentText"/>
    <w:link w:val="CommentSubjectChar"/>
    <w:uiPriority w:val="99"/>
    <w:semiHidden/>
    <w:unhideWhenUsed/>
    <w:rsid w:val="00905A7E"/>
    <w:rPr>
      <w:b/>
      <w:bCs/>
      <w:kern w:val="2"/>
      <w14:ligatures w14:val="standardContextual"/>
    </w:rPr>
  </w:style>
  <w:style w:type="character" w:customStyle="1" w:styleId="CommentSubjectChar">
    <w:name w:val="Comment Subject Char"/>
    <w:basedOn w:val="CommentTextChar"/>
    <w:link w:val="CommentSubject"/>
    <w:uiPriority w:val="99"/>
    <w:semiHidden/>
    <w:rsid w:val="00905A7E"/>
    <w:rPr>
      <w:b/>
      <w:bCs/>
      <w:kern w:val="0"/>
      <w:sz w:val="20"/>
      <w:szCs w:val="20"/>
      <w14:ligatures w14:val="none"/>
    </w:rPr>
  </w:style>
  <w:style w:type="paragraph" w:styleId="Revision">
    <w:name w:val="Revision"/>
    <w:hidden/>
    <w:uiPriority w:val="99"/>
    <w:semiHidden/>
    <w:rsid w:val="00905A7E"/>
  </w:style>
  <w:style w:type="table" w:customStyle="1" w:styleId="TableGrid1">
    <w:name w:val="Table Grid1"/>
    <w:basedOn w:val="TableNormal"/>
    <w:next w:val="TableGrid"/>
    <w:uiPriority w:val="59"/>
    <w:rsid w:val="00905A7E"/>
    <w:rPr>
      <w:rFonts w:ascii="Times New Roman"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E5F4B"/>
    <w:rPr>
      <w:sz w:val="20"/>
      <w:szCs w:val="20"/>
    </w:rPr>
  </w:style>
  <w:style w:type="character" w:customStyle="1" w:styleId="FootnoteTextChar">
    <w:name w:val="Footnote Text Char"/>
    <w:basedOn w:val="DefaultParagraphFont"/>
    <w:link w:val="FootnoteText"/>
    <w:uiPriority w:val="99"/>
    <w:semiHidden/>
    <w:rsid w:val="002E5F4B"/>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2E5F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035107">
      <w:bodyDiv w:val="1"/>
      <w:marLeft w:val="0"/>
      <w:marRight w:val="0"/>
      <w:marTop w:val="0"/>
      <w:marBottom w:val="0"/>
      <w:divBdr>
        <w:top w:val="none" w:sz="0" w:space="0" w:color="auto"/>
        <w:left w:val="none" w:sz="0" w:space="0" w:color="auto"/>
        <w:bottom w:val="none" w:sz="0" w:space="0" w:color="auto"/>
        <w:right w:val="none" w:sz="0" w:space="0" w:color="auto"/>
      </w:divBdr>
      <w:divsChild>
        <w:div w:id="633365415">
          <w:marLeft w:val="0"/>
          <w:marRight w:val="0"/>
          <w:marTop w:val="0"/>
          <w:marBottom w:val="0"/>
          <w:divBdr>
            <w:top w:val="none" w:sz="0" w:space="0" w:color="auto"/>
            <w:left w:val="none" w:sz="0" w:space="0" w:color="auto"/>
            <w:bottom w:val="none" w:sz="0" w:space="0" w:color="auto"/>
            <w:right w:val="none" w:sz="0" w:space="0" w:color="auto"/>
          </w:divBdr>
        </w:div>
        <w:div w:id="370230334">
          <w:marLeft w:val="0"/>
          <w:marRight w:val="0"/>
          <w:marTop w:val="0"/>
          <w:marBottom w:val="0"/>
          <w:divBdr>
            <w:top w:val="none" w:sz="0" w:space="0" w:color="auto"/>
            <w:left w:val="none" w:sz="0" w:space="0" w:color="auto"/>
            <w:bottom w:val="none" w:sz="0" w:space="0" w:color="auto"/>
            <w:right w:val="none" w:sz="0" w:space="0" w:color="auto"/>
          </w:divBdr>
        </w:div>
        <w:div w:id="537353341">
          <w:marLeft w:val="0"/>
          <w:marRight w:val="0"/>
          <w:marTop w:val="0"/>
          <w:marBottom w:val="0"/>
          <w:divBdr>
            <w:top w:val="none" w:sz="0" w:space="0" w:color="auto"/>
            <w:left w:val="none" w:sz="0" w:space="0" w:color="auto"/>
            <w:bottom w:val="none" w:sz="0" w:space="0" w:color="auto"/>
            <w:right w:val="none" w:sz="0" w:space="0" w:color="auto"/>
          </w:divBdr>
        </w:div>
        <w:div w:id="1165517137">
          <w:marLeft w:val="0"/>
          <w:marRight w:val="0"/>
          <w:marTop w:val="0"/>
          <w:marBottom w:val="0"/>
          <w:divBdr>
            <w:top w:val="none" w:sz="0" w:space="0" w:color="auto"/>
            <w:left w:val="none" w:sz="0" w:space="0" w:color="auto"/>
            <w:bottom w:val="none" w:sz="0" w:space="0" w:color="auto"/>
            <w:right w:val="none" w:sz="0" w:space="0" w:color="auto"/>
          </w:divBdr>
        </w:div>
      </w:divsChild>
    </w:div>
    <w:div w:id="919487097">
      <w:bodyDiv w:val="1"/>
      <w:marLeft w:val="0"/>
      <w:marRight w:val="0"/>
      <w:marTop w:val="0"/>
      <w:marBottom w:val="0"/>
      <w:divBdr>
        <w:top w:val="none" w:sz="0" w:space="0" w:color="auto"/>
        <w:left w:val="none" w:sz="0" w:space="0" w:color="auto"/>
        <w:bottom w:val="none" w:sz="0" w:space="0" w:color="auto"/>
        <w:right w:val="none" w:sz="0" w:space="0" w:color="auto"/>
      </w:divBdr>
      <w:divsChild>
        <w:div w:id="879779664">
          <w:marLeft w:val="0"/>
          <w:marRight w:val="0"/>
          <w:marTop w:val="0"/>
          <w:marBottom w:val="0"/>
          <w:divBdr>
            <w:top w:val="none" w:sz="0" w:space="0" w:color="auto"/>
            <w:left w:val="none" w:sz="0" w:space="0" w:color="auto"/>
            <w:bottom w:val="none" w:sz="0" w:space="0" w:color="auto"/>
            <w:right w:val="none" w:sz="0" w:space="0" w:color="auto"/>
          </w:divBdr>
        </w:div>
      </w:divsChild>
    </w:div>
    <w:div w:id="935285734">
      <w:bodyDiv w:val="1"/>
      <w:marLeft w:val="0"/>
      <w:marRight w:val="0"/>
      <w:marTop w:val="0"/>
      <w:marBottom w:val="0"/>
      <w:divBdr>
        <w:top w:val="none" w:sz="0" w:space="0" w:color="auto"/>
        <w:left w:val="none" w:sz="0" w:space="0" w:color="auto"/>
        <w:bottom w:val="none" w:sz="0" w:space="0" w:color="auto"/>
        <w:right w:val="none" w:sz="0" w:space="0" w:color="auto"/>
      </w:divBdr>
      <w:divsChild>
        <w:div w:id="1387140963">
          <w:marLeft w:val="0"/>
          <w:marRight w:val="0"/>
          <w:marTop w:val="0"/>
          <w:marBottom w:val="0"/>
          <w:divBdr>
            <w:top w:val="none" w:sz="0" w:space="0" w:color="auto"/>
            <w:left w:val="none" w:sz="0" w:space="0" w:color="auto"/>
            <w:bottom w:val="none" w:sz="0" w:space="0" w:color="auto"/>
            <w:right w:val="none" w:sz="0" w:space="0" w:color="auto"/>
          </w:divBdr>
        </w:div>
      </w:divsChild>
    </w:div>
    <w:div w:id="1084841289">
      <w:bodyDiv w:val="1"/>
      <w:marLeft w:val="0"/>
      <w:marRight w:val="0"/>
      <w:marTop w:val="0"/>
      <w:marBottom w:val="0"/>
      <w:divBdr>
        <w:top w:val="none" w:sz="0" w:space="0" w:color="auto"/>
        <w:left w:val="none" w:sz="0" w:space="0" w:color="auto"/>
        <w:bottom w:val="none" w:sz="0" w:space="0" w:color="auto"/>
        <w:right w:val="none" w:sz="0" w:space="0" w:color="auto"/>
      </w:divBdr>
      <w:divsChild>
        <w:div w:id="1552645559">
          <w:marLeft w:val="0"/>
          <w:marRight w:val="0"/>
          <w:marTop w:val="0"/>
          <w:marBottom w:val="0"/>
          <w:divBdr>
            <w:top w:val="none" w:sz="0" w:space="0" w:color="auto"/>
            <w:left w:val="none" w:sz="0" w:space="0" w:color="auto"/>
            <w:bottom w:val="none" w:sz="0" w:space="0" w:color="auto"/>
            <w:right w:val="none" w:sz="0" w:space="0" w:color="auto"/>
          </w:divBdr>
        </w:div>
        <w:div w:id="336419518">
          <w:marLeft w:val="0"/>
          <w:marRight w:val="0"/>
          <w:marTop w:val="0"/>
          <w:marBottom w:val="0"/>
          <w:divBdr>
            <w:top w:val="none" w:sz="0" w:space="0" w:color="auto"/>
            <w:left w:val="none" w:sz="0" w:space="0" w:color="auto"/>
            <w:bottom w:val="none" w:sz="0" w:space="0" w:color="auto"/>
            <w:right w:val="none" w:sz="0" w:space="0" w:color="auto"/>
          </w:divBdr>
        </w:div>
      </w:divsChild>
    </w:div>
    <w:div w:id="1482379707">
      <w:bodyDiv w:val="1"/>
      <w:marLeft w:val="0"/>
      <w:marRight w:val="0"/>
      <w:marTop w:val="0"/>
      <w:marBottom w:val="0"/>
      <w:divBdr>
        <w:top w:val="none" w:sz="0" w:space="0" w:color="auto"/>
        <w:left w:val="none" w:sz="0" w:space="0" w:color="auto"/>
        <w:bottom w:val="none" w:sz="0" w:space="0" w:color="auto"/>
        <w:right w:val="none" w:sz="0" w:space="0" w:color="auto"/>
      </w:divBdr>
      <w:divsChild>
        <w:div w:id="300774309">
          <w:marLeft w:val="0"/>
          <w:marRight w:val="0"/>
          <w:marTop w:val="0"/>
          <w:marBottom w:val="0"/>
          <w:divBdr>
            <w:top w:val="none" w:sz="0" w:space="0" w:color="auto"/>
            <w:left w:val="none" w:sz="0" w:space="0" w:color="auto"/>
            <w:bottom w:val="none" w:sz="0" w:space="0" w:color="auto"/>
            <w:right w:val="none" w:sz="0" w:space="0" w:color="auto"/>
          </w:divBdr>
        </w:div>
        <w:div w:id="733815893">
          <w:marLeft w:val="0"/>
          <w:marRight w:val="0"/>
          <w:marTop w:val="0"/>
          <w:marBottom w:val="0"/>
          <w:divBdr>
            <w:top w:val="none" w:sz="0" w:space="0" w:color="auto"/>
            <w:left w:val="none" w:sz="0" w:space="0" w:color="auto"/>
            <w:bottom w:val="none" w:sz="0" w:space="0" w:color="auto"/>
            <w:right w:val="none" w:sz="0" w:space="0" w:color="auto"/>
          </w:divBdr>
        </w:div>
        <w:div w:id="1770813771">
          <w:marLeft w:val="0"/>
          <w:marRight w:val="0"/>
          <w:marTop w:val="0"/>
          <w:marBottom w:val="0"/>
          <w:divBdr>
            <w:top w:val="none" w:sz="0" w:space="0" w:color="auto"/>
            <w:left w:val="none" w:sz="0" w:space="0" w:color="auto"/>
            <w:bottom w:val="none" w:sz="0" w:space="0" w:color="auto"/>
            <w:right w:val="none" w:sz="0" w:space="0" w:color="auto"/>
          </w:divBdr>
        </w:div>
      </w:divsChild>
    </w:div>
    <w:div w:id="1564441831">
      <w:bodyDiv w:val="1"/>
      <w:marLeft w:val="0"/>
      <w:marRight w:val="0"/>
      <w:marTop w:val="0"/>
      <w:marBottom w:val="0"/>
      <w:divBdr>
        <w:top w:val="none" w:sz="0" w:space="0" w:color="auto"/>
        <w:left w:val="none" w:sz="0" w:space="0" w:color="auto"/>
        <w:bottom w:val="none" w:sz="0" w:space="0" w:color="auto"/>
        <w:right w:val="none" w:sz="0" w:space="0" w:color="auto"/>
      </w:divBdr>
      <w:divsChild>
        <w:div w:id="190727872">
          <w:marLeft w:val="0"/>
          <w:marRight w:val="0"/>
          <w:marTop w:val="0"/>
          <w:marBottom w:val="0"/>
          <w:divBdr>
            <w:top w:val="none" w:sz="0" w:space="0" w:color="auto"/>
            <w:left w:val="none" w:sz="0" w:space="0" w:color="auto"/>
            <w:bottom w:val="none" w:sz="0" w:space="0" w:color="auto"/>
            <w:right w:val="none" w:sz="0" w:space="0" w:color="auto"/>
          </w:divBdr>
          <w:divsChild>
            <w:div w:id="1618640491">
              <w:marLeft w:val="0"/>
              <w:marRight w:val="0"/>
              <w:marTop w:val="0"/>
              <w:marBottom w:val="0"/>
              <w:divBdr>
                <w:top w:val="none" w:sz="0" w:space="0" w:color="auto"/>
                <w:left w:val="none" w:sz="0" w:space="0" w:color="auto"/>
                <w:bottom w:val="none" w:sz="0" w:space="0" w:color="auto"/>
                <w:right w:val="none" w:sz="0" w:space="0" w:color="auto"/>
              </w:divBdr>
              <w:divsChild>
                <w:div w:id="1752314569">
                  <w:marLeft w:val="0"/>
                  <w:marRight w:val="0"/>
                  <w:marTop w:val="0"/>
                  <w:marBottom w:val="0"/>
                  <w:divBdr>
                    <w:top w:val="none" w:sz="0" w:space="0" w:color="auto"/>
                    <w:left w:val="none" w:sz="0" w:space="0" w:color="auto"/>
                    <w:bottom w:val="none" w:sz="0" w:space="0" w:color="auto"/>
                    <w:right w:val="none" w:sz="0" w:space="0" w:color="auto"/>
                  </w:divBdr>
                  <w:divsChild>
                    <w:div w:id="112912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489301">
      <w:bodyDiv w:val="1"/>
      <w:marLeft w:val="0"/>
      <w:marRight w:val="0"/>
      <w:marTop w:val="0"/>
      <w:marBottom w:val="0"/>
      <w:divBdr>
        <w:top w:val="none" w:sz="0" w:space="0" w:color="auto"/>
        <w:left w:val="none" w:sz="0" w:space="0" w:color="auto"/>
        <w:bottom w:val="none" w:sz="0" w:space="0" w:color="auto"/>
        <w:right w:val="none" w:sz="0" w:space="0" w:color="auto"/>
      </w:divBdr>
      <w:divsChild>
        <w:div w:id="2500888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datacolada.org/8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2722CE-1DD9-5846-8965-2001DF4AC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1515</Words>
  <Characters>9596</Characters>
  <Application>Microsoft Office Word</Application>
  <DocSecurity>0</DocSecurity>
  <Lines>145</Lines>
  <Paragraphs>38</Paragraphs>
  <ScaleCrop>false</ScaleCrop>
  <HeadingPairs>
    <vt:vector size="2" baseType="variant">
      <vt:variant>
        <vt:lpstr>Title</vt:lpstr>
      </vt:variant>
      <vt:variant>
        <vt:i4>1</vt:i4>
      </vt:variant>
    </vt:vector>
  </HeadingPairs>
  <TitlesOfParts>
    <vt:vector size="1" baseType="lpstr">
      <vt:lpstr/>
    </vt:vector>
  </TitlesOfParts>
  <Company>University of Dayton</Company>
  <LinksUpToDate>false</LinksUpToDate>
  <CharactersWithSpaces>11073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Edelblum</dc:creator>
  <cp:keywords/>
  <dc:description/>
  <cp:lastModifiedBy>Andrew Edelblum</cp:lastModifiedBy>
  <cp:revision>2</cp:revision>
  <cp:lastPrinted>2024-04-12T02:26:00Z</cp:lastPrinted>
  <dcterms:created xsi:type="dcterms:W3CDTF">2024-07-16T17:06:00Z</dcterms:created>
  <dcterms:modified xsi:type="dcterms:W3CDTF">2024-07-16T17:06:00Z</dcterms:modified>
</cp:coreProperties>
</file>