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2B4" w:rsidRDefault="002742B4" w:rsidP="002742B4">
      <w:pPr>
        <w:pStyle w:val="Authornames"/>
        <w:jc w:val="both"/>
        <w:rPr>
          <w:b/>
        </w:rPr>
      </w:pPr>
      <w:r w:rsidRPr="00DA532E">
        <w:rPr>
          <w:b/>
        </w:rPr>
        <w:t xml:space="preserve">The </w:t>
      </w:r>
      <w:ins w:id="0" w:author="new user" w:date="2021-04-24T16:09:00Z">
        <w:r w:rsidR="004D1F5B">
          <w:rPr>
            <w:b/>
          </w:rPr>
          <w:t>I</w:t>
        </w:r>
      </w:ins>
      <w:del w:id="1" w:author="new user" w:date="2021-04-24T16:09:00Z">
        <w:r w:rsidRPr="00DA532E" w:rsidDel="004D1F5B">
          <w:rPr>
            <w:b/>
          </w:rPr>
          <w:delText>i</w:delText>
        </w:r>
      </w:del>
      <w:r w:rsidRPr="00DA532E">
        <w:rPr>
          <w:b/>
        </w:rPr>
        <w:t xml:space="preserve">mpact of </w:t>
      </w:r>
      <w:ins w:id="2" w:author="new user" w:date="2021-04-24T16:09:00Z">
        <w:r w:rsidR="004D1F5B">
          <w:rPr>
            <w:b/>
          </w:rPr>
          <w:t>V</w:t>
        </w:r>
      </w:ins>
      <w:del w:id="3" w:author="new user" w:date="2021-04-24T16:09:00Z">
        <w:r w:rsidRPr="00DA532E" w:rsidDel="004D1F5B">
          <w:rPr>
            <w:b/>
          </w:rPr>
          <w:delText>v</w:delText>
        </w:r>
      </w:del>
      <w:r w:rsidRPr="00DA532E">
        <w:rPr>
          <w:b/>
        </w:rPr>
        <w:t xml:space="preserve">itamin D </w:t>
      </w:r>
      <w:ins w:id="4" w:author="new user" w:date="2021-04-24T16:10:00Z">
        <w:r w:rsidR="004D1F5B">
          <w:rPr>
            <w:b/>
          </w:rPr>
          <w:t>S</w:t>
        </w:r>
      </w:ins>
      <w:del w:id="5" w:author="new user" w:date="2021-04-24T16:10:00Z">
        <w:r w:rsidRPr="00DA532E" w:rsidDel="004D1F5B">
          <w:rPr>
            <w:b/>
          </w:rPr>
          <w:delText>s</w:delText>
        </w:r>
      </w:del>
      <w:r w:rsidRPr="00DA532E">
        <w:rPr>
          <w:b/>
        </w:rPr>
        <w:t xml:space="preserve">upplementation as an </w:t>
      </w:r>
      <w:ins w:id="6" w:author="new user" w:date="2021-04-24T16:10:00Z">
        <w:r w:rsidR="004D1F5B">
          <w:rPr>
            <w:b/>
          </w:rPr>
          <w:t>A</w:t>
        </w:r>
      </w:ins>
      <w:del w:id="7" w:author="new user" w:date="2021-04-24T16:10:00Z">
        <w:r w:rsidRPr="00DA532E" w:rsidDel="004D1F5B">
          <w:rPr>
            <w:b/>
          </w:rPr>
          <w:delText>a</w:delText>
        </w:r>
      </w:del>
      <w:r w:rsidRPr="00DA532E">
        <w:rPr>
          <w:b/>
        </w:rPr>
        <w:t xml:space="preserve">djuvant </w:t>
      </w:r>
      <w:ins w:id="8" w:author="new user" w:date="2021-04-24T16:10:00Z">
        <w:r w:rsidR="004D1F5B">
          <w:rPr>
            <w:b/>
          </w:rPr>
          <w:t>T</w:t>
        </w:r>
      </w:ins>
      <w:del w:id="9" w:author="new user" w:date="2021-04-24T16:10:00Z">
        <w:r w:rsidRPr="00DA532E" w:rsidDel="004D1F5B">
          <w:rPr>
            <w:b/>
          </w:rPr>
          <w:delText>t</w:delText>
        </w:r>
      </w:del>
      <w:r w:rsidRPr="00DA532E">
        <w:rPr>
          <w:b/>
        </w:rPr>
        <w:t xml:space="preserve">herapy on the </w:t>
      </w:r>
      <w:ins w:id="10" w:author="new user" w:date="2021-04-24T16:10:00Z">
        <w:r w:rsidR="004D1F5B">
          <w:rPr>
            <w:b/>
          </w:rPr>
          <w:t>A</w:t>
        </w:r>
      </w:ins>
      <w:del w:id="11" w:author="new user" w:date="2021-04-24T16:10:00Z">
        <w:r w:rsidRPr="00DA532E" w:rsidDel="004D1F5B">
          <w:rPr>
            <w:b/>
          </w:rPr>
          <w:delText>a</w:delText>
        </w:r>
      </w:del>
      <w:r w:rsidRPr="00DA532E">
        <w:rPr>
          <w:b/>
        </w:rPr>
        <w:t xml:space="preserve">bundance of </w:t>
      </w:r>
      <w:proofErr w:type="spellStart"/>
      <w:r w:rsidRPr="00DA532E">
        <w:rPr>
          <w:b/>
        </w:rPr>
        <w:t>Treg</w:t>
      </w:r>
      <w:proofErr w:type="spellEnd"/>
      <w:r w:rsidRPr="00DA532E">
        <w:rPr>
          <w:b/>
        </w:rPr>
        <w:t xml:space="preserve"> </w:t>
      </w:r>
      <w:ins w:id="12" w:author="new user" w:date="2021-04-24T16:10:00Z">
        <w:r w:rsidR="004D1F5B">
          <w:rPr>
            <w:b/>
          </w:rPr>
          <w:t>C</w:t>
        </w:r>
      </w:ins>
      <w:del w:id="13" w:author="new user" w:date="2021-04-24T16:10:00Z">
        <w:r w:rsidRPr="00DA532E" w:rsidDel="004D1F5B">
          <w:rPr>
            <w:b/>
          </w:rPr>
          <w:delText>c</w:delText>
        </w:r>
      </w:del>
      <w:r w:rsidRPr="00DA532E">
        <w:rPr>
          <w:b/>
        </w:rPr>
        <w:t xml:space="preserve">ells in </w:t>
      </w:r>
      <w:ins w:id="14" w:author="new user" w:date="2021-04-24T16:10:00Z">
        <w:r w:rsidR="004D1F5B">
          <w:rPr>
            <w:b/>
          </w:rPr>
          <w:t>P</w:t>
        </w:r>
      </w:ins>
      <w:del w:id="15" w:author="new user" w:date="2021-04-24T16:10:00Z">
        <w:r w:rsidRPr="00DA532E" w:rsidDel="004D1F5B">
          <w:rPr>
            <w:b/>
          </w:rPr>
          <w:delText>p</w:delText>
        </w:r>
      </w:del>
      <w:r w:rsidRPr="00DA532E">
        <w:rPr>
          <w:b/>
        </w:rPr>
        <w:t xml:space="preserve">atients with </w:t>
      </w:r>
      <w:ins w:id="16" w:author="new user" w:date="2021-04-24T16:10:00Z">
        <w:r w:rsidR="004D1F5B">
          <w:rPr>
            <w:b/>
          </w:rPr>
          <w:t>A</w:t>
        </w:r>
      </w:ins>
      <w:del w:id="17" w:author="new user" w:date="2021-04-24T16:10:00Z">
        <w:r w:rsidRPr="00DA532E" w:rsidDel="004D1F5B">
          <w:rPr>
            <w:b/>
          </w:rPr>
          <w:delText>a</w:delText>
        </w:r>
      </w:del>
      <w:r w:rsidRPr="00DA532E">
        <w:rPr>
          <w:b/>
        </w:rPr>
        <w:t xml:space="preserve">topic </w:t>
      </w:r>
      <w:ins w:id="18" w:author="new user" w:date="2021-04-24T16:10:00Z">
        <w:r w:rsidR="004D1F5B">
          <w:rPr>
            <w:b/>
          </w:rPr>
          <w:t>D</w:t>
        </w:r>
      </w:ins>
      <w:del w:id="19" w:author="new user" w:date="2021-04-24T16:10:00Z">
        <w:r w:rsidRPr="00DA532E" w:rsidDel="004D1F5B">
          <w:rPr>
            <w:b/>
          </w:rPr>
          <w:delText>d</w:delText>
        </w:r>
      </w:del>
      <w:r w:rsidRPr="00DA532E">
        <w:rPr>
          <w:b/>
        </w:rPr>
        <w:t>ermatitis</w:t>
      </w:r>
    </w:p>
    <w:p w:rsidR="002742B4" w:rsidRPr="00DA532E" w:rsidRDefault="002742B4" w:rsidP="00F11A30">
      <w:pPr>
        <w:jc w:val="both"/>
        <w:rPr>
          <w:rFonts w:eastAsia="Calibri"/>
          <w:lang w:bidi="fa-IR"/>
        </w:rPr>
      </w:pPr>
      <w:r w:rsidRPr="00DA532E">
        <w:rPr>
          <w:rFonts w:eastAsia="Calibri"/>
          <w:b/>
          <w:bCs/>
          <w:lang w:bidi="fa-IR"/>
        </w:rPr>
        <w:t>Background</w:t>
      </w:r>
      <w:r w:rsidRPr="00DA532E">
        <w:rPr>
          <w:rFonts w:eastAsia="Calibri"/>
          <w:lang w:bidi="fa-IR"/>
        </w:rPr>
        <w:t>: Atopic dermatit</w:t>
      </w:r>
      <w:r>
        <w:rPr>
          <w:rFonts w:eastAsia="Calibri"/>
          <w:lang w:bidi="fa-IR"/>
        </w:rPr>
        <w:t>is (AD) is a chronic,</w:t>
      </w:r>
      <w:r w:rsidRPr="00DA532E">
        <w:rPr>
          <w:rFonts w:eastAsia="Calibri"/>
          <w:lang w:bidi="fa-IR"/>
        </w:rPr>
        <w:t xml:space="preserve"> inflammatory, and severely Pruritus cutaneous disease </w:t>
      </w:r>
      <w:ins w:id="20" w:author="new user" w:date="2021-04-24T16:11:00Z">
        <w:r w:rsidR="00366A35">
          <w:rPr>
            <w:rFonts w:eastAsia="Calibri"/>
            <w:lang w:bidi="fa-IR"/>
          </w:rPr>
          <w:t xml:space="preserve">that has </w:t>
        </w:r>
      </w:ins>
      <w:del w:id="21" w:author="new user" w:date="2021-04-24T16:11:00Z">
        <w:r w:rsidRPr="00DA532E" w:rsidDel="00366A35">
          <w:rPr>
            <w:rFonts w:eastAsia="Calibri"/>
            <w:lang w:bidi="fa-IR"/>
          </w:rPr>
          <w:delText xml:space="preserve">with </w:delText>
        </w:r>
      </w:del>
      <w:r w:rsidRPr="00DA532E">
        <w:rPr>
          <w:rFonts w:eastAsia="Calibri"/>
          <w:lang w:bidi="fa-IR"/>
        </w:rPr>
        <w:t>an immunologic base. The most common t</w:t>
      </w:r>
      <w:r>
        <w:rPr>
          <w:rFonts w:eastAsia="Calibri"/>
          <w:lang w:bidi="fa-IR"/>
        </w:rPr>
        <w:t>reatments are topical steroids</w:t>
      </w:r>
      <w:ins w:id="22" w:author="new user" w:date="2021-04-24T16:14:00Z">
        <w:r w:rsidR="00F11A30">
          <w:rPr>
            <w:rFonts w:eastAsia="Calibri"/>
            <w:lang w:bidi="fa-IR"/>
          </w:rPr>
          <w:t xml:space="preserve">, which bring </w:t>
        </w:r>
      </w:ins>
      <w:del w:id="23" w:author="new user" w:date="2021-04-24T16:14:00Z">
        <w:r w:rsidDel="00F11A30">
          <w:rPr>
            <w:rFonts w:eastAsia="Calibri"/>
            <w:lang w:bidi="fa-IR"/>
          </w:rPr>
          <w:delText xml:space="preserve"> including </w:delText>
        </w:r>
      </w:del>
      <w:r>
        <w:rPr>
          <w:rFonts w:eastAsia="Calibri"/>
          <w:lang w:bidi="fa-IR"/>
        </w:rPr>
        <w:t>many adverse side effects. V</w:t>
      </w:r>
      <w:r w:rsidRPr="00DA532E">
        <w:rPr>
          <w:rFonts w:eastAsia="Calibri"/>
          <w:lang w:bidi="fa-IR"/>
        </w:rPr>
        <w:t>itamin D can adjust the immune system</w:t>
      </w:r>
      <w:ins w:id="24" w:author="new user" w:date="2021-04-24T16:15:00Z">
        <w:r w:rsidR="00F11A30">
          <w:rPr>
            <w:rFonts w:eastAsia="Calibri"/>
            <w:lang w:bidi="fa-IR"/>
          </w:rPr>
          <w:t>;</w:t>
        </w:r>
      </w:ins>
      <w:del w:id="25" w:author="new user" w:date="2021-04-24T16:15:00Z">
        <w:r w:rsidRPr="00DA532E" w:rsidDel="00F11A30">
          <w:rPr>
            <w:rFonts w:eastAsia="Calibri"/>
            <w:lang w:bidi="fa-IR"/>
          </w:rPr>
          <w:delText>,</w:delText>
        </w:r>
      </w:del>
      <w:r w:rsidRPr="00DA532E">
        <w:rPr>
          <w:rFonts w:eastAsia="Calibri"/>
          <w:lang w:bidi="fa-IR"/>
        </w:rPr>
        <w:t xml:space="preserve"> therefore, </w:t>
      </w:r>
      <w:ins w:id="26" w:author="new user" w:date="2021-04-24T16:15:00Z">
        <w:r w:rsidR="00F11A30">
          <w:rPr>
            <w:rFonts w:eastAsia="Calibri"/>
            <w:lang w:bidi="fa-IR"/>
          </w:rPr>
          <w:t xml:space="preserve">in this study, </w:t>
        </w:r>
      </w:ins>
      <w:r w:rsidRPr="00DA532E">
        <w:rPr>
          <w:rFonts w:eastAsia="Calibri"/>
          <w:lang w:bidi="fa-IR"/>
        </w:rPr>
        <w:t xml:space="preserve">we investigated the </w:t>
      </w:r>
      <w:del w:id="27" w:author="new user" w:date="2021-04-24T16:16:00Z">
        <w:r w:rsidRPr="00DA532E" w:rsidDel="00F11A30">
          <w:rPr>
            <w:rFonts w:eastAsia="Calibri"/>
            <w:lang w:bidi="fa-IR"/>
          </w:rPr>
          <w:delText>effec</w:delText>
        </w:r>
      </w:del>
      <w:ins w:id="28" w:author="new user" w:date="2021-04-24T16:16:00Z">
        <w:r w:rsidR="00F11A30" w:rsidRPr="00DA532E">
          <w:rPr>
            <w:rFonts w:eastAsia="Calibri"/>
            <w:lang w:bidi="fa-IR"/>
          </w:rPr>
          <w:t>effect</w:t>
        </w:r>
      </w:ins>
      <w:del w:id="29" w:author="new user" w:date="2021-04-24T16:16:00Z">
        <w:r w:rsidRPr="00DA532E" w:rsidDel="00F11A30">
          <w:rPr>
            <w:rFonts w:eastAsia="Calibri"/>
            <w:lang w:bidi="fa-IR"/>
          </w:rPr>
          <w:delText>ts</w:delText>
        </w:r>
      </w:del>
      <w:r w:rsidRPr="00DA532E">
        <w:rPr>
          <w:rFonts w:eastAsia="Calibri"/>
          <w:lang w:bidi="fa-IR"/>
        </w:rPr>
        <w:t xml:space="preserve"> of vitamin D on the abundance of </w:t>
      </w:r>
      <w:proofErr w:type="spellStart"/>
      <w:r w:rsidRPr="00DA532E">
        <w:rPr>
          <w:rFonts w:eastAsia="Calibri"/>
          <w:lang w:bidi="fa-IR"/>
        </w:rPr>
        <w:t>Treg</w:t>
      </w:r>
      <w:proofErr w:type="spellEnd"/>
      <w:r w:rsidRPr="00DA532E">
        <w:rPr>
          <w:rFonts w:eastAsia="Calibri"/>
          <w:lang w:bidi="fa-IR"/>
        </w:rPr>
        <w:t xml:space="preserve"> cells in AD patients. </w:t>
      </w:r>
    </w:p>
    <w:p w:rsidR="002742B4" w:rsidRPr="00DA532E" w:rsidRDefault="002742B4" w:rsidP="00367836">
      <w:pPr>
        <w:jc w:val="both"/>
        <w:rPr>
          <w:rFonts w:eastAsia="Calibri"/>
          <w:lang w:bidi="fa-IR"/>
        </w:rPr>
      </w:pPr>
      <w:r w:rsidRPr="00DA532E">
        <w:rPr>
          <w:rFonts w:eastAsia="Calibri"/>
          <w:b/>
          <w:bCs/>
          <w:lang w:bidi="fa-IR"/>
        </w:rPr>
        <w:t xml:space="preserve">Methods: </w:t>
      </w:r>
      <w:r w:rsidRPr="00DA532E">
        <w:rPr>
          <w:rFonts w:eastAsia="Calibri"/>
          <w:lang w:bidi="fa-IR"/>
        </w:rPr>
        <w:t xml:space="preserve">In this </w:t>
      </w:r>
      <w:r>
        <w:rPr>
          <w:rFonts w:eastAsia="Calibri"/>
          <w:lang w:bidi="fa-IR"/>
        </w:rPr>
        <w:t>interventional study,</w:t>
      </w:r>
      <w:r w:rsidRPr="00DA532E">
        <w:rPr>
          <w:rFonts w:eastAsia="Calibri"/>
          <w:lang w:bidi="fa-IR"/>
        </w:rPr>
        <w:t xml:space="preserve"> 40 subjects</w:t>
      </w:r>
      <w:r>
        <w:rPr>
          <w:rFonts w:eastAsia="Calibri"/>
          <w:lang w:bidi="fa-IR"/>
        </w:rPr>
        <w:t xml:space="preserve"> who</w:t>
      </w:r>
      <w:r w:rsidRPr="00DA532E">
        <w:rPr>
          <w:rFonts w:eastAsia="Calibri"/>
          <w:lang w:bidi="fa-IR"/>
        </w:rPr>
        <w:t xml:space="preserve"> completed the intervention</w:t>
      </w:r>
      <w:r>
        <w:rPr>
          <w:rFonts w:eastAsia="Calibri"/>
          <w:lang w:bidi="fa-IR"/>
        </w:rPr>
        <w:t xml:space="preserve"> were</w:t>
      </w:r>
      <w:del w:id="30" w:author="new user" w:date="2021-04-24T16:17:00Z">
        <w:r w:rsidDel="00F11A30">
          <w:rPr>
            <w:rFonts w:eastAsia="Calibri"/>
            <w:lang w:bidi="fa-IR"/>
          </w:rPr>
          <w:delText xml:space="preserve"> </w:delText>
        </w:r>
      </w:del>
      <w:ins w:id="31" w:author="new user" w:date="2021-04-24T16:17:00Z">
        <w:r w:rsidR="00F11A30">
          <w:rPr>
            <w:rFonts w:eastAsia="Calibri"/>
            <w:lang w:bidi="fa-IR"/>
          </w:rPr>
          <w:t xml:space="preserve"> enrolled</w:t>
        </w:r>
      </w:ins>
      <w:del w:id="32" w:author="new user" w:date="2021-04-24T16:17:00Z">
        <w:r w:rsidDel="00F11A30">
          <w:rPr>
            <w:rFonts w:eastAsia="Calibri"/>
            <w:lang w:bidi="fa-IR"/>
          </w:rPr>
          <w:delText>included</w:delText>
        </w:r>
      </w:del>
      <w:ins w:id="33" w:author="new user" w:date="2021-04-24T16:17:00Z">
        <w:r w:rsidR="00F11A30">
          <w:rPr>
            <w:rFonts w:eastAsia="Calibri"/>
            <w:lang w:bidi="fa-IR"/>
          </w:rPr>
          <w:t>, including</w:t>
        </w:r>
      </w:ins>
      <w:del w:id="34" w:author="new user" w:date="2021-04-24T16:17:00Z">
        <w:r w:rsidDel="00F11A30">
          <w:rPr>
            <w:rFonts w:eastAsia="Calibri"/>
            <w:lang w:bidi="fa-IR"/>
          </w:rPr>
          <w:delText>;</w:delText>
        </w:r>
      </w:del>
      <w:r>
        <w:rPr>
          <w:rFonts w:eastAsia="Calibri"/>
          <w:lang w:bidi="fa-IR"/>
        </w:rPr>
        <w:t xml:space="preserve"> 20 AD </w:t>
      </w:r>
      <w:del w:id="35" w:author="new user" w:date="2021-04-24T16:18:00Z">
        <w:r w:rsidDel="00F11A30">
          <w:rPr>
            <w:rFonts w:eastAsia="Calibri"/>
            <w:lang w:bidi="fa-IR"/>
          </w:rPr>
          <w:delText>patients</w:delText>
        </w:r>
        <w:r w:rsidRPr="00DA532E" w:rsidDel="00F11A30">
          <w:rPr>
            <w:rFonts w:eastAsia="Calibri"/>
            <w:lang w:bidi="fa-IR"/>
          </w:rPr>
          <w:delText>(</w:delText>
        </w:r>
      </w:del>
      <w:ins w:id="36" w:author="new user" w:date="2021-04-24T16:18:00Z">
        <w:r w:rsidR="00F11A30">
          <w:rPr>
            <w:rFonts w:eastAsia="Calibri"/>
            <w:lang w:bidi="fa-IR"/>
          </w:rPr>
          <w:t>patients</w:t>
        </w:r>
        <w:r w:rsidR="00F11A30" w:rsidRPr="00DA532E">
          <w:rPr>
            <w:rFonts w:eastAsia="Calibri"/>
            <w:lang w:bidi="fa-IR"/>
          </w:rPr>
          <w:t xml:space="preserve"> (</w:t>
        </w:r>
        <w:r w:rsidR="00F11A30">
          <w:rPr>
            <w:rFonts w:eastAsia="Calibri"/>
            <w:lang w:bidi="fa-IR"/>
          </w:rPr>
          <w:t xml:space="preserve">as the </w:t>
        </w:r>
      </w:ins>
      <w:r w:rsidRPr="00DA532E">
        <w:rPr>
          <w:rFonts w:eastAsia="Calibri"/>
          <w:lang w:bidi="fa-IR"/>
        </w:rPr>
        <w:t>experimental gr</w:t>
      </w:r>
      <w:r>
        <w:rPr>
          <w:rFonts w:eastAsia="Calibri"/>
          <w:lang w:bidi="fa-IR"/>
        </w:rPr>
        <w:t xml:space="preserve">oup) and 20 healthy </w:t>
      </w:r>
      <w:del w:id="37" w:author="new user" w:date="2021-04-24T16:18:00Z">
        <w:r w:rsidDel="00F11A30">
          <w:rPr>
            <w:rFonts w:eastAsia="Calibri"/>
            <w:lang w:bidi="fa-IR"/>
          </w:rPr>
          <w:delText>subjects(</w:delText>
        </w:r>
      </w:del>
      <w:ins w:id="38" w:author="new user" w:date="2021-04-24T16:18:00Z">
        <w:r w:rsidR="00F11A30">
          <w:rPr>
            <w:rFonts w:eastAsia="Calibri"/>
            <w:lang w:bidi="fa-IR"/>
          </w:rPr>
          <w:t xml:space="preserve">subjects (as the </w:t>
        </w:r>
      </w:ins>
      <w:r w:rsidRPr="00DA532E">
        <w:rPr>
          <w:rFonts w:eastAsia="Calibri"/>
          <w:lang w:bidi="fa-IR"/>
        </w:rPr>
        <w:t>control group</w:t>
      </w:r>
      <w:r>
        <w:rPr>
          <w:rFonts w:eastAsia="Calibri"/>
          <w:lang w:bidi="fa-IR"/>
        </w:rPr>
        <w:t>)</w:t>
      </w:r>
      <w:ins w:id="39" w:author="new user" w:date="2021-04-24T16:18:00Z">
        <w:r w:rsidR="00F11A30">
          <w:rPr>
            <w:rFonts w:eastAsia="Calibri"/>
            <w:lang w:bidi="fa-IR"/>
          </w:rPr>
          <w:t>. Accordingly,</w:t>
        </w:r>
      </w:ins>
      <w:del w:id="40" w:author="new user" w:date="2021-04-24T16:18:00Z">
        <w:r w:rsidRPr="00DA532E" w:rsidDel="00F11A30">
          <w:rPr>
            <w:rFonts w:eastAsia="Calibri"/>
            <w:lang w:bidi="fa-IR"/>
          </w:rPr>
          <w:delText>,</w:delText>
        </w:r>
      </w:del>
      <w:r w:rsidRPr="00DA532E">
        <w:rPr>
          <w:rFonts w:eastAsia="Calibri"/>
          <w:lang w:bidi="fa-IR"/>
        </w:rPr>
        <w:t xml:space="preserve"> the </w:t>
      </w:r>
      <w:ins w:id="41" w:author="new user" w:date="2021-04-24T16:18:00Z">
        <w:r w:rsidR="00F11A30">
          <w:rPr>
            <w:rFonts w:eastAsia="Calibri"/>
            <w:lang w:bidi="fa-IR"/>
          </w:rPr>
          <w:t xml:space="preserve">subjects </w:t>
        </w:r>
      </w:ins>
      <w:del w:id="42" w:author="new user" w:date="2021-04-24T16:18:00Z">
        <w:r w:rsidRPr="00DA532E" w:rsidDel="00F11A30">
          <w:rPr>
            <w:rFonts w:eastAsia="Calibri"/>
            <w:lang w:bidi="fa-IR"/>
          </w:rPr>
          <w:delText xml:space="preserve">ones </w:delText>
        </w:r>
      </w:del>
      <w:r w:rsidRPr="00DA532E">
        <w:rPr>
          <w:rFonts w:eastAsia="Calibri"/>
          <w:lang w:bidi="fa-IR"/>
        </w:rPr>
        <w:t xml:space="preserve">whose vitamin D levels </w:t>
      </w:r>
      <w:ins w:id="43" w:author="new user" w:date="2021-04-24T16:18:00Z">
        <w:r w:rsidR="00F11A30">
          <w:rPr>
            <w:rFonts w:eastAsia="Calibri"/>
            <w:lang w:bidi="fa-IR"/>
          </w:rPr>
          <w:t>was</w:t>
        </w:r>
      </w:ins>
      <w:del w:id="44" w:author="new user" w:date="2021-04-24T16:18:00Z">
        <w:r w:rsidRPr="00DA532E" w:rsidDel="00F11A30">
          <w:rPr>
            <w:rFonts w:eastAsia="Calibri"/>
            <w:lang w:bidi="fa-IR"/>
          </w:rPr>
          <w:delText>is</w:delText>
        </w:r>
      </w:del>
      <w:r w:rsidRPr="00DA532E">
        <w:rPr>
          <w:rFonts w:eastAsia="Calibri"/>
          <w:lang w:bidi="fa-IR"/>
        </w:rPr>
        <w:t xml:space="preserve"> less than 30 ng/ml </w:t>
      </w:r>
      <w:ins w:id="45" w:author="new user" w:date="2021-04-24T16:19:00Z">
        <w:r w:rsidR="00F11A30">
          <w:rPr>
            <w:rFonts w:eastAsia="Calibri"/>
            <w:lang w:bidi="fa-IR"/>
          </w:rPr>
          <w:t xml:space="preserve">were </w:t>
        </w:r>
      </w:ins>
      <w:r w:rsidRPr="00DA532E">
        <w:rPr>
          <w:rFonts w:eastAsia="Calibri"/>
          <w:lang w:bidi="fa-IR"/>
        </w:rPr>
        <w:t xml:space="preserve">assigned to receive vitamin </w:t>
      </w:r>
      <w:del w:id="46" w:author="new user" w:date="2021-04-24T16:19:00Z">
        <w:r w:rsidDel="00F11A30">
          <w:rPr>
            <w:rFonts w:eastAsia="Calibri"/>
            <w:lang w:bidi="fa-IR"/>
          </w:rPr>
          <w:delText>D(</w:delText>
        </w:r>
      </w:del>
      <w:ins w:id="47" w:author="new user" w:date="2021-04-24T16:19:00Z">
        <w:r w:rsidR="00F11A30">
          <w:rPr>
            <w:rFonts w:eastAsia="Calibri"/>
            <w:lang w:bidi="fa-IR"/>
          </w:rPr>
          <w:t>D (</w:t>
        </w:r>
      </w:ins>
      <w:r>
        <w:rPr>
          <w:rFonts w:eastAsia="Calibri"/>
          <w:lang w:bidi="fa-IR"/>
        </w:rPr>
        <w:t>1000 IU)</w:t>
      </w:r>
      <w:r w:rsidRPr="00DA532E">
        <w:rPr>
          <w:rFonts w:eastAsia="Calibri"/>
          <w:lang w:bidi="fa-IR"/>
        </w:rPr>
        <w:t xml:space="preserve"> daily for </w:t>
      </w:r>
      <w:ins w:id="48" w:author="new user" w:date="2021-04-24T16:19:00Z">
        <w:r w:rsidR="00F11A30">
          <w:rPr>
            <w:rFonts w:eastAsia="Calibri"/>
            <w:lang w:bidi="fa-IR"/>
          </w:rPr>
          <w:t xml:space="preserve">a </w:t>
        </w:r>
      </w:ins>
      <w:r w:rsidRPr="00DA532E">
        <w:rPr>
          <w:rFonts w:eastAsia="Calibri"/>
          <w:lang w:bidi="fa-IR"/>
        </w:rPr>
        <w:t>2</w:t>
      </w:r>
      <w:ins w:id="49" w:author="new user" w:date="2021-04-24T16:19:00Z">
        <w:r w:rsidR="00F11A30">
          <w:rPr>
            <w:rFonts w:eastAsia="Calibri"/>
            <w:lang w:bidi="fa-IR"/>
          </w:rPr>
          <w:t>-</w:t>
        </w:r>
      </w:ins>
      <w:del w:id="50" w:author="new user" w:date="2021-04-24T16:19:00Z">
        <w:r w:rsidRPr="00DA532E" w:rsidDel="00F11A30">
          <w:rPr>
            <w:rFonts w:eastAsia="Calibri"/>
            <w:lang w:bidi="fa-IR"/>
          </w:rPr>
          <w:delText xml:space="preserve"> </w:delText>
        </w:r>
      </w:del>
      <w:r w:rsidRPr="00DA532E">
        <w:rPr>
          <w:rFonts w:eastAsia="Calibri"/>
          <w:lang w:bidi="fa-IR"/>
        </w:rPr>
        <w:t>month</w:t>
      </w:r>
      <w:ins w:id="51" w:author="new user" w:date="2021-04-24T16:19:00Z">
        <w:r w:rsidR="00F11A30">
          <w:rPr>
            <w:rFonts w:eastAsia="Calibri"/>
            <w:lang w:bidi="fa-IR"/>
          </w:rPr>
          <w:t xml:space="preserve"> duration</w:t>
        </w:r>
      </w:ins>
      <w:del w:id="52" w:author="new user" w:date="2021-04-24T16:19:00Z">
        <w:r w:rsidRPr="00DA532E" w:rsidDel="00F11A30">
          <w:rPr>
            <w:rFonts w:eastAsia="Calibri"/>
            <w:lang w:bidi="fa-IR"/>
          </w:rPr>
          <w:delText>s</w:delText>
        </w:r>
      </w:del>
      <w:r w:rsidRPr="00DA532E">
        <w:rPr>
          <w:rFonts w:eastAsia="Calibri"/>
          <w:lang w:bidi="fa-IR"/>
        </w:rPr>
        <w:t>. The severity of AD was evaluated based on SCORAD (Scoring Atopic Dermatitis) and the amount of CD4+CD25+Foxp3+Treg cells w</w:t>
      </w:r>
      <w:ins w:id="53" w:author="new user" w:date="2021-04-24T16:19:00Z">
        <w:r w:rsidR="00F11A30">
          <w:rPr>
            <w:rFonts w:eastAsia="Calibri"/>
            <w:lang w:bidi="fa-IR"/>
          </w:rPr>
          <w:t>as also</w:t>
        </w:r>
      </w:ins>
      <w:del w:id="54" w:author="new user" w:date="2021-04-24T16:19:00Z">
        <w:r w:rsidRPr="00DA532E" w:rsidDel="00F11A30">
          <w:rPr>
            <w:rFonts w:eastAsia="Calibri"/>
            <w:lang w:bidi="fa-IR"/>
          </w:rPr>
          <w:delText>ere</w:delText>
        </w:r>
      </w:del>
      <w:r w:rsidRPr="00DA532E">
        <w:rPr>
          <w:rFonts w:eastAsia="Calibri"/>
          <w:lang w:bidi="fa-IR"/>
        </w:rPr>
        <w:t xml:space="preserve"> assessed </w:t>
      </w:r>
      <w:ins w:id="55" w:author="new user" w:date="2021-04-24T16:20:00Z">
        <w:r w:rsidR="00367836">
          <w:rPr>
            <w:rFonts w:eastAsia="Calibri"/>
            <w:lang w:bidi="fa-IR"/>
          </w:rPr>
          <w:t xml:space="preserve">using </w:t>
        </w:r>
      </w:ins>
      <w:del w:id="56" w:author="new user" w:date="2021-04-24T16:20:00Z">
        <w:r w:rsidRPr="00DA532E" w:rsidDel="00367836">
          <w:rPr>
            <w:rFonts w:eastAsia="Calibri"/>
            <w:lang w:bidi="fa-IR"/>
          </w:rPr>
          <w:delText xml:space="preserve">by </w:delText>
        </w:r>
      </w:del>
      <w:r w:rsidRPr="00DA532E">
        <w:rPr>
          <w:rFonts w:eastAsia="Calibri"/>
          <w:lang w:bidi="fa-IR"/>
        </w:rPr>
        <w:t xml:space="preserve">Flow </w:t>
      </w:r>
      <w:proofErr w:type="spellStart"/>
      <w:r w:rsidRPr="00DA532E">
        <w:rPr>
          <w:rFonts w:eastAsia="Calibri"/>
          <w:lang w:bidi="fa-IR"/>
        </w:rPr>
        <w:t>cytometry</w:t>
      </w:r>
      <w:proofErr w:type="spellEnd"/>
      <w:r w:rsidRPr="00DA532E">
        <w:rPr>
          <w:rFonts w:eastAsia="Calibri"/>
          <w:lang w:bidi="fa-IR"/>
        </w:rPr>
        <w:t xml:space="preserve">.  </w:t>
      </w:r>
    </w:p>
    <w:p w:rsidR="002742B4" w:rsidRPr="00DA532E" w:rsidRDefault="002742B4" w:rsidP="00D93989">
      <w:pPr>
        <w:jc w:val="both"/>
        <w:rPr>
          <w:rFonts w:eastAsia="Calibri"/>
          <w:b/>
          <w:bCs/>
          <w:lang w:bidi="fa-IR"/>
        </w:rPr>
      </w:pPr>
      <w:r w:rsidRPr="00DA532E">
        <w:rPr>
          <w:rFonts w:eastAsia="Calibri"/>
          <w:b/>
          <w:bCs/>
          <w:lang w:bidi="fa-IR"/>
        </w:rPr>
        <w:t xml:space="preserve">Results: </w:t>
      </w:r>
      <w:r w:rsidRPr="00DA532E">
        <w:rPr>
          <w:rFonts w:eastAsia="Calibri"/>
          <w:lang w:bidi="fa-IR"/>
        </w:rPr>
        <w:t>Average serum level</w:t>
      </w:r>
      <w:del w:id="57" w:author="new user" w:date="2021-04-24T16:29:00Z">
        <w:r w:rsidRPr="00DA532E" w:rsidDel="00572F50">
          <w:rPr>
            <w:rFonts w:eastAsia="Calibri"/>
            <w:lang w:bidi="fa-IR"/>
          </w:rPr>
          <w:delText>s</w:delText>
        </w:r>
      </w:del>
      <w:r w:rsidRPr="00DA532E">
        <w:rPr>
          <w:rFonts w:eastAsia="Calibri"/>
          <w:lang w:bidi="fa-IR"/>
        </w:rPr>
        <w:t xml:space="preserve"> of vitamin D before </w:t>
      </w:r>
      <w:ins w:id="58" w:author="new user" w:date="2021-04-24T16:28:00Z">
        <w:r w:rsidR="00367836">
          <w:rPr>
            <w:rFonts w:eastAsia="Calibri"/>
            <w:lang w:bidi="fa-IR"/>
          </w:rPr>
          <w:t xml:space="preserve">performing </w:t>
        </w:r>
      </w:ins>
      <w:r w:rsidRPr="00DA532E">
        <w:rPr>
          <w:rFonts w:eastAsia="Calibri"/>
          <w:lang w:bidi="fa-IR"/>
        </w:rPr>
        <w:t xml:space="preserve">the treatment in </w:t>
      </w:r>
      <w:ins w:id="59" w:author="new user" w:date="2021-04-24T16:29:00Z">
        <w:r w:rsidR="00FA5757">
          <w:rPr>
            <w:rFonts w:eastAsia="Calibri"/>
            <w:lang w:bidi="fa-IR"/>
          </w:rPr>
          <w:t xml:space="preserve">the </w:t>
        </w:r>
      </w:ins>
      <w:r w:rsidRPr="00DA532E">
        <w:rPr>
          <w:rFonts w:eastAsia="Calibri"/>
          <w:lang w:bidi="fa-IR"/>
        </w:rPr>
        <w:t>experimental (</w:t>
      </w:r>
      <w:r w:rsidRPr="00DA532E">
        <w:rPr>
          <w:rFonts w:eastAsia="Calibri" w:cs="B Nazanin"/>
          <w:color w:val="000000"/>
          <w:szCs w:val="28"/>
          <w:lang w:bidi="fa-IR"/>
        </w:rPr>
        <w:t>14/90</w:t>
      </w:r>
      <w:r w:rsidRPr="00DA532E">
        <w:rPr>
          <w:rFonts w:eastAsia="Calibri"/>
          <w:color w:val="000000"/>
          <w:szCs w:val="28"/>
          <w:lang w:bidi="fa-IR"/>
        </w:rPr>
        <w:t>±</w:t>
      </w:r>
      <w:r w:rsidRPr="00DA532E">
        <w:rPr>
          <w:rFonts w:eastAsia="Calibri" w:cs="B Nazanin"/>
          <w:color w:val="000000"/>
          <w:szCs w:val="28"/>
          <w:lang w:bidi="fa-IR"/>
        </w:rPr>
        <w:t>4/5) and control group</w:t>
      </w:r>
      <w:ins w:id="60" w:author="new user" w:date="2021-04-24T16:29:00Z">
        <w:r w:rsidR="00FA5757">
          <w:rPr>
            <w:rFonts w:eastAsia="Calibri" w:cs="B Nazanin"/>
            <w:color w:val="000000"/>
            <w:szCs w:val="28"/>
            <w:lang w:bidi="fa-IR"/>
          </w:rPr>
          <w:t>s</w:t>
        </w:r>
      </w:ins>
      <w:r w:rsidRPr="00DA532E">
        <w:rPr>
          <w:rFonts w:eastAsia="Calibri" w:cs="B Nazanin"/>
          <w:color w:val="000000"/>
          <w:szCs w:val="28"/>
          <w:lang w:bidi="fa-IR"/>
        </w:rPr>
        <w:t xml:space="preserve"> (15/95</w:t>
      </w:r>
      <w:r w:rsidRPr="00DA532E">
        <w:rPr>
          <w:rFonts w:eastAsia="Calibri"/>
          <w:color w:val="000000"/>
          <w:szCs w:val="28"/>
          <w:lang w:bidi="fa-IR"/>
        </w:rPr>
        <w:t>±</w:t>
      </w:r>
      <w:r w:rsidRPr="00DA532E">
        <w:rPr>
          <w:rFonts w:eastAsia="Calibri" w:cs="B Nazanin"/>
          <w:color w:val="000000"/>
          <w:szCs w:val="28"/>
          <w:lang w:bidi="fa-IR"/>
        </w:rPr>
        <w:t xml:space="preserve">5/0) was lower </w:t>
      </w:r>
      <w:ins w:id="61" w:author="new user" w:date="2021-04-24T16:29:00Z">
        <w:r w:rsidR="00572F50">
          <w:rPr>
            <w:rFonts w:eastAsia="Calibri" w:cs="B Nazanin"/>
            <w:color w:val="000000"/>
            <w:szCs w:val="28"/>
            <w:lang w:bidi="fa-IR"/>
          </w:rPr>
          <w:t>than that</w:t>
        </w:r>
        <w:r w:rsidR="00FA5757">
          <w:rPr>
            <w:rFonts w:eastAsia="Calibri" w:cs="B Nazanin"/>
            <w:color w:val="000000"/>
            <w:szCs w:val="28"/>
            <w:lang w:bidi="fa-IR"/>
          </w:rPr>
          <w:t xml:space="preserve"> of </w:t>
        </w:r>
      </w:ins>
      <w:r w:rsidRPr="00DA532E">
        <w:rPr>
          <w:rFonts w:eastAsia="Calibri" w:cs="B Nazanin"/>
          <w:color w:val="000000"/>
          <w:szCs w:val="28"/>
          <w:lang w:bidi="fa-IR"/>
        </w:rPr>
        <w:t>after the treatment (experimental</w:t>
      </w:r>
      <w:ins w:id="62" w:author="new user" w:date="2021-04-24T16:29:00Z">
        <w:r w:rsidR="00FA5757">
          <w:rPr>
            <w:rFonts w:eastAsia="Calibri" w:cs="B Nazanin"/>
            <w:color w:val="000000"/>
            <w:szCs w:val="28"/>
            <w:lang w:bidi="fa-IR"/>
          </w:rPr>
          <w:t xml:space="preserve"> group</w:t>
        </w:r>
      </w:ins>
      <w:r w:rsidRPr="00DA532E">
        <w:rPr>
          <w:rFonts w:eastAsia="Calibri" w:cs="B Nazanin"/>
          <w:color w:val="000000"/>
          <w:szCs w:val="28"/>
          <w:lang w:bidi="fa-IR"/>
        </w:rPr>
        <w:t xml:space="preserve"> 24/60</w:t>
      </w:r>
      <w:r w:rsidRPr="00DA532E">
        <w:rPr>
          <w:rFonts w:eastAsia="Calibri"/>
          <w:color w:val="000000"/>
          <w:szCs w:val="28"/>
          <w:lang w:bidi="fa-IR"/>
        </w:rPr>
        <w:t>±</w:t>
      </w:r>
      <w:r w:rsidRPr="00DA532E">
        <w:rPr>
          <w:rFonts w:eastAsia="Calibri" w:cs="B Nazanin"/>
          <w:color w:val="000000"/>
          <w:szCs w:val="28"/>
          <w:lang w:bidi="fa-IR"/>
        </w:rPr>
        <w:t>5/2 and control group 23/60</w:t>
      </w:r>
      <w:r w:rsidRPr="00DA532E">
        <w:rPr>
          <w:rFonts w:eastAsia="Calibri"/>
          <w:color w:val="000000"/>
          <w:szCs w:val="28"/>
          <w:lang w:bidi="fa-IR"/>
        </w:rPr>
        <w:t>±</w:t>
      </w:r>
      <w:r w:rsidRPr="00DA532E">
        <w:rPr>
          <w:rFonts w:eastAsia="Calibri" w:cs="B Nazanin"/>
          <w:color w:val="000000"/>
          <w:szCs w:val="28"/>
          <w:lang w:bidi="fa-IR"/>
        </w:rPr>
        <w:t xml:space="preserve">7/3) (P&lt;0.001). </w:t>
      </w:r>
      <w:ins w:id="63" w:author="new user" w:date="2021-04-24T16:32:00Z">
        <w:r w:rsidR="005E3750">
          <w:rPr>
            <w:rFonts w:eastAsia="Calibri" w:cs="B Nazanin"/>
            <w:color w:val="000000"/>
            <w:szCs w:val="28"/>
            <w:lang w:bidi="fa-IR"/>
          </w:rPr>
          <w:t>As</w:t>
        </w:r>
      </w:ins>
      <w:ins w:id="64" w:author="new user" w:date="2021-04-24T16:31:00Z">
        <w:r w:rsidR="005E3750">
          <w:rPr>
            <w:rFonts w:eastAsia="Calibri" w:cs="B Nazanin"/>
            <w:color w:val="000000"/>
            <w:szCs w:val="28"/>
            <w:lang w:bidi="fa-IR"/>
          </w:rPr>
          <w:t xml:space="preserve"> well, </w:t>
        </w:r>
      </w:ins>
      <w:ins w:id="65" w:author="new user" w:date="2021-04-24T16:32:00Z">
        <w:r w:rsidR="005E3750">
          <w:rPr>
            <w:rFonts w:eastAsia="Calibri" w:cs="B Nazanin"/>
            <w:color w:val="000000"/>
            <w:szCs w:val="28"/>
            <w:lang w:bidi="fa-IR"/>
          </w:rPr>
          <w:t>t</w:t>
        </w:r>
      </w:ins>
      <w:del w:id="66" w:author="new user" w:date="2021-04-24T16:32:00Z">
        <w:r w:rsidRPr="00DA532E" w:rsidDel="005E3750">
          <w:rPr>
            <w:rFonts w:eastAsia="Calibri" w:cs="B Nazanin"/>
            <w:color w:val="000000"/>
            <w:szCs w:val="28"/>
            <w:lang w:bidi="fa-IR"/>
          </w:rPr>
          <w:delText>T</w:delText>
        </w:r>
      </w:del>
      <w:r w:rsidRPr="00DA532E">
        <w:rPr>
          <w:rFonts w:eastAsia="Calibri" w:cs="B Nazanin"/>
          <w:color w:val="000000"/>
          <w:szCs w:val="28"/>
          <w:lang w:bidi="fa-IR"/>
        </w:rPr>
        <w:t>here was a significant difference</w:t>
      </w:r>
      <w:ins w:id="67" w:author="new user" w:date="2021-04-24T16:32:00Z">
        <w:r w:rsidR="005E3750">
          <w:rPr>
            <w:rFonts w:eastAsia="Calibri" w:cs="B Nazanin"/>
            <w:color w:val="000000"/>
            <w:szCs w:val="28"/>
            <w:lang w:bidi="fa-IR"/>
          </w:rPr>
          <w:t xml:space="preserve"> between</w:t>
        </w:r>
      </w:ins>
      <w:del w:id="68" w:author="new user" w:date="2021-04-24T16:32:00Z">
        <w:r w:rsidRPr="00DA532E" w:rsidDel="005E3750">
          <w:rPr>
            <w:rFonts w:eastAsia="Calibri" w:cs="B Nazanin"/>
            <w:color w:val="000000"/>
            <w:szCs w:val="28"/>
            <w:lang w:bidi="fa-IR"/>
          </w:rPr>
          <w:delText xml:space="preserve"> in</w:delText>
        </w:r>
      </w:del>
      <w:r w:rsidRPr="00DA532E">
        <w:rPr>
          <w:rFonts w:eastAsia="Calibri" w:cs="B Nazanin"/>
          <w:color w:val="000000"/>
          <w:szCs w:val="28"/>
          <w:lang w:bidi="fa-IR"/>
        </w:rPr>
        <w:t xml:space="preserve"> the average score</w:t>
      </w:r>
      <w:ins w:id="69" w:author="new user" w:date="2021-04-24T16:32:00Z">
        <w:r w:rsidR="005E3750">
          <w:rPr>
            <w:rFonts w:eastAsia="Calibri" w:cs="B Nazanin"/>
            <w:color w:val="000000"/>
            <w:szCs w:val="28"/>
            <w:lang w:bidi="fa-IR"/>
          </w:rPr>
          <w:t>s</w:t>
        </w:r>
      </w:ins>
      <w:r w:rsidRPr="00DA532E">
        <w:rPr>
          <w:rFonts w:eastAsia="Calibri" w:cs="B Nazanin"/>
          <w:color w:val="000000"/>
          <w:szCs w:val="28"/>
          <w:lang w:bidi="fa-IR"/>
        </w:rPr>
        <w:t xml:space="preserve"> of SCORAD after </w:t>
      </w:r>
      <w:ins w:id="70" w:author="new user" w:date="2021-04-24T16:30:00Z">
        <w:r w:rsidR="00A25245">
          <w:rPr>
            <w:rFonts w:eastAsia="Calibri" w:cs="B Nazanin"/>
            <w:color w:val="000000"/>
            <w:szCs w:val="28"/>
            <w:lang w:bidi="fa-IR"/>
          </w:rPr>
          <w:t xml:space="preserve">the </w:t>
        </w:r>
      </w:ins>
      <w:r w:rsidRPr="00DA532E">
        <w:rPr>
          <w:rFonts w:eastAsia="Calibri" w:cs="B Nazanin"/>
          <w:color w:val="000000"/>
          <w:szCs w:val="28"/>
          <w:lang w:bidi="fa-IR"/>
        </w:rPr>
        <w:t xml:space="preserve">vitamin D intervention (P&lt;0.001). The amount of </w:t>
      </w:r>
      <w:proofErr w:type="spellStart"/>
      <w:r w:rsidRPr="00DA532E">
        <w:rPr>
          <w:rFonts w:eastAsia="Calibri" w:cs="B Nazanin"/>
          <w:color w:val="000000"/>
          <w:szCs w:val="28"/>
          <w:lang w:bidi="fa-IR"/>
        </w:rPr>
        <w:t>Treg</w:t>
      </w:r>
      <w:proofErr w:type="spellEnd"/>
      <w:r w:rsidRPr="00DA532E">
        <w:rPr>
          <w:rFonts w:eastAsia="Calibri" w:cs="B Nazanin"/>
          <w:color w:val="000000"/>
          <w:szCs w:val="28"/>
          <w:lang w:bidi="fa-IR"/>
        </w:rPr>
        <w:t xml:space="preserve"> cells </w:t>
      </w:r>
      <w:ins w:id="71" w:author="new user" w:date="2021-04-24T16:33:00Z">
        <w:r w:rsidR="00D93989" w:rsidRPr="00DA532E">
          <w:rPr>
            <w:rFonts w:eastAsia="Calibri" w:cs="B Nazanin"/>
            <w:color w:val="000000"/>
            <w:szCs w:val="28"/>
            <w:lang w:bidi="fa-IR"/>
          </w:rPr>
          <w:t xml:space="preserve">significantly </w:t>
        </w:r>
      </w:ins>
      <w:r w:rsidRPr="00DA532E">
        <w:rPr>
          <w:rFonts w:eastAsia="Calibri" w:cs="B Nazanin"/>
          <w:color w:val="000000"/>
          <w:szCs w:val="28"/>
          <w:lang w:bidi="fa-IR"/>
        </w:rPr>
        <w:t xml:space="preserve">increased </w:t>
      </w:r>
      <w:del w:id="72" w:author="new user" w:date="2021-04-24T16:33:00Z">
        <w:r w:rsidRPr="00DA532E" w:rsidDel="00D93989">
          <w:rPr>
            <w:rFonts w:eastAsia="Calibri" w:cs="B Nazanin"/>
            <w:color w:val="000000"/>
            <w:szCs w:val="28"/>
            <w:lang w:bidi="fa-IR"/>
          </w:rPr>
          <w:delText xml:space="preserve">significantly </w:delText>
        </w:r>
      </w:del>
      <w:r w:rsidRPr="00DA532E">
        <w:rPr>
          <w:rFonts w:eastAsia="Calibri" w:cs="B Nazanin"/>
          <w:color w:val="000000"/>
          <w:szCs w:val="28"/>
          <w:lang w:bidi="fa-IR"/>
        </w:rPr>
        <w:t>in</w:t>
      </w:r>
      <w:ins w:id="73" w:author="new user" w:date="2021-04-24T16:33:00Z">
        <w:r w:rsidR="00D93989">
          <w:rPr>
            <w:rFonts w:eastAsia="Calibri" w:cs="B Nazanin"/>
            <w:color w:val="000000"/>
            <w:szCs w:val="28"/>
            <w:lang w:bidi="fa-IR"/>
          </w:rPr>
          <w:t xml:space="preserve"> the</w:t>
        </w:r>
      </w:ins>
      <w:r w:rsidRPr="00DA532E">
        <w:rPr>
          <w:rFonts w:eastAsia="Calibri" w:cs="B Nazanin"/>
          <w:color w:val="000000"/>
          <w:szCs w:val="28"/>
          <w:lang w:bidi="fa-IR"/>
        </w:rPr>
        <w:t xml:space="preserve"> experimen</w:t>
      </w:r>
      <w:r>
        <w:rPr>
          <w:rFonts w:eastAsia="Calibri" w:cs="B Nazanin"/>
          <w:color w:val="000000"/>
          <w:szCs w:val="28"/>
          <w:lang w:bidi="fa-IR"/>
        </w:rPr>
        <w:t xml:space="preserve">tal group (P=0.002, Diff=0.35) </w:t>
      </w:r>
      <w:r w:rsidRPr="00DA532E">
        <w:rPr>
          <w:rFonts w:eastAsia="Calibri" w:cs="B Nazanin"/>
          <w:color w:val="000000"/>
          <w:szCs w:val="28"/>
          <w:lang w:bidi="fa-IR"/>
        </w:rPr>
        <w:t>after</w:t>
      </w:r>
      <w:r>
        <w:rPr>
          <w:rFonts w:eastAsia="Calibri" w:cs="B Nazanin"/>
          <w:color w:val="000000"/>
          <w:szCs w:val="28"/>
          <w:lang w:bidi="fa-IR"/>
        </w:rPr>
        <w:t xml:space="preserve"> </w:t>
      </w:r>
      <w:ins w:id="74" w:author="new user" w:date="2021-04-24T16:33:00Z">
        <w:r w:rsidR="00D93989">
          <w:rPr>
            <w:rFonts w:eastAsia="Calibri" w:cs="B Nazanin"/>
            <w:color w:val="000000"/>
            <w:szCs w:val="28"/>
            <w:lang w:bidi="fa-IR"/>
          </w:rPr>
          <w:t xml:space="preserve">performing </w:t>
        </w:r>
      </w:ins>
      <w:r>
        <w:rPr>
          <w:rFonts w:eastAsia="Calibri" w:cs="B Nazanin"/>
          <w:color w:val="000000"/>
          <w:szCs w:val="28"/>
          <w:lang w:bidi="fa-IR"/>
        </w:rPr>
        <w:t>the intervention.</w:t>
      </w:r>
    </w:p>
    <w:p w:rsidR="002742B4" w:rsidRPr="00DA532E" w:rsidRDefault="002742B4" w:rsidP="001E1645">
      <w:pPr>
        <w:jc w:val="both"/>
        <w:rPr>
          <w:rFonts w:eastAsia="Calibri"/>
          <w:b/>
          <w:bCs/>
          <w:lang w:bidi="fa-IR"/>
        </w:rPr>
      </w:pPr>
      <w:r w:rsidRPr="00DA532E">
        <w:rPr>
          <w:rFonts w:eastAsia="Calibri"/>
          <w:b/>
          <w:bCs/>
          <w:lang w:bidi="fa-IR"/>
        </w:rPr>
        <w:t xml:space="preserve">Conclusion: </w:t>
      </w:r>
      <w:ins w:id="75" w:author="new user" w:date="2021-04-24T16:34:00Z">
        <w:r w:rsidR="001E1645">
          <w:rPr>
            <w:rFonts w:eastAsia="Calibri"/>
            <w:b/>
            <w:bCs/>
            <w:lang w:bidi="fa-IR"/>
          </w:rPr>
          <w:t xml:space="preserve">it was found that besides </w:t>
        </w:r>
        <w:r w:rsidR="001E1645" w:rsidRPr="00DA532E">
          <w:rPr>
            <w:rFonts w:eastAsia="Calibri"/>
            <w:lang w:bidi="fa-IR"/>
          </w:rPr>
          <w:t>conv</w:t>
        </w:r>
        <w:r w:rsidR="001E1645">
          <w:rPr>
            <w:rFonts w:eastAsia="Calibri"/>
            <w:lang w:bidi="fa-IR"/>
          </w:rPr>
          <w:t xml:space="preserve">entional </w:t>
        </w:r>
        <w:r w:rsidR="001E1645" w:rsidRPr="00394DB8">
          <w:rPr>
            <w:rFonts w:eastAsia="Calibri"/>
            <w:lang w:bidi="fa-IR"/>
          </w:rPr>
          <w:t>medicines</w:t>
        </w:r>
        <w:r w:rsidR="001E1645">
          <w:rPr>
            <w:rFonts w:eastAsia="Calibri"/>
            <w:lang w:bidi="fa-IR"/>
          </w:rPr>
          <w:t>,</w:t>
        </w:r>
        <w:r w:rsidR="001E1645" w:rsidRPr="00DA532E">
          <w:rPr>
            <w:rFonts w:eastAsia="Calibri"/>
            <w:lang w:bidi="fa-IR"/>
          </w:rPr>
          <w:t xml:space="preserve"> </w:t>
        </w:r>
      </w:ins>
      <w:r w:rsidRPr="00DA532E">
        <w:rPr>
          <w:rFonts w:eastAsia="Calibri"/>
          <w:lang w:bidi="fa-IR"/>
        </w:rPr>
        <w:t>Vitamin D</w:t>
      </w:r>
      <w:r w:rsidRPr="00DA532E">
        <w:rPr>
          <w:rFonts w:eastAsia="Calibri" w:hint="cs"/>
          <w:rtl/>
          <w:lang w:bidi="fa-IR"/>
        </w:rPr>
        <w:t xml:space="preserve"> </w:t>
      </w:r>
      <w:r w:rsidRPr="00DA532E">
        <w:rPr>
          <w:rFonts w:eastAsia="Calibri"/>
          <w:lang w:bidi="fa-IR"/>
        </w:rPr>
        <w:t>can be adjusted as an effective complementary therapy</w:t>
      </w:r>
      <w:del w:id="76" w:author="new user" w:date="2021-04-24T16:34:00Z">
        <w:r w:rsidRPr="00DA532E" w:rsidDel="001E1645">
          <w:rPr>
            <w:rFonts w:eastAsia="Calibri"/>
            <w:lang w:bidi="fa-IR"/>
          </w:rPr>
          <w:delText xml:space="preserve"> along</w:delText>
        </w:r>
      </w:del>
      <w:del w:id="77" w:author="new user" w:date="2021-04-24T16:33:00Z">
        <w:r w:rsidRPr="00DA532E" w:rsidDel="001E1645">
          <w:rPr>
            <w:rFonts w:eastAsia="Calibri"/>
            <w:lang w:bidi="fa-IR"/>
          </w:rPr>
          <w:delText>side</w:delText>
        </w:r>
      </w:del>
      <w:del w:id="78" w:author="new user" w:date="2021-04-24T16:34:00Z">
        <w:r w:rsidRPr="00DA532E" w:rsidDel="001E1645">
          <w:rPr>
            <w:rFonts w:eastAsia="Calibri"/>
            <w:lang w:bidi="fa-IR"/>
          </w:rPr>
          <w:delText xml:space="preserve"> conv</w:delText>
        </w:r>
        <w:r w:rsidDel="001E1645">
          <w:rPr>
            <w:rFonts w:eastAsia="Calibri"/>
            <w:lang w:bidi="fa-IR"/>
          </w:rPr>
          <w:delText xml:space="preserve">entional </w:delText>
        </w:r>
        <w:r w:rsidRPr="00394DB8" w:rsidDel="001E1645">
          <w:rPr>
            <w:rFonts w:eastAsia="Calibri"/>
            <w:lang w:bidi="fa-IR"/>
          </w:rPr>
          <w:delText>medicines</w:delText>
        </w:r>
        <w:r w:rsidRPr="00DA532E" w:rsidDel="001E1645">
          <w:rPr>
            <w:rFonts w:eastAsia="Calibri"/>
            <w:lang w:bidi="fa-IR"/>
          </w:rPr>
          <w:delText>,</w:delText>
        </w:r>
      </w:del>
      <w:r w:rsidRPr="00DA532E">
        <w:rPr>
          <w:rFonts w:eastAsia="Calibri"/>
          <w:lang w:bidi="fa-IR"/>
        </w:rPr>
        <w:t xml:space="preserve"> by modulating the immune syst</w:t>
      </w:r>
      <w:r>
        <w:rPr>
          <w:rFonts w:eastAsia="Calibri"/>
          <w:lang w:bidi="fa-IR"/>
        </w:rPr>
        <w:t>em.</w:t>
      </w:r>
    </w:p>
    <w:p w:rsidR="002742B4" w:rsidRPr="00DA532E" w:rsidRDefault="002742B4" w:rsidP="002742B4">
      <w:pPr>
        <w:pStyle w:val="Paragraph"/>
        <w:jc w:val="both"/>
        <w:rPr>
          <w:rFonts w:cs="Arial"/>
          <w:b/>
          <w:bCs/>
          <w:kern w:val="32"/>
          <w:szCs w:val="32"/>
          <w:lang w:val="en-US"/>
        </w:rPr>
      </w:pPr>
      <w:r w:rsidRPr="00DA532E">
        <w:rPr>
          <w:rFonts w:cs="Arial"/>
          <w:b/>
          <w:bCs/>
          <w:kern w:val="32"/>
          <w:szCs w:val="32"/>
          <w:lang w:val="en-US"/>
        </w:rPr>
        <w:t>Introduction</w:t>
      </w:r>
    </w:p>
    <w:p w:rsidR="002742B4" w:rsidRPr="00DA532E" w:rsidRDefault="002742B4" w:rsidP="00E5380C">
      <w:pPr>
        <w:pStyle w:val="Displayedquotation"/>
        <w:spacing w:line="480" w:lineRule="auto"/>
        <w:jc w:val="both"/>
        <w:rPr>
          <w:sz w:val="24"/>
        </w:rPr>
      </w:pPr>
      <w:r w:rsidRPr="00DA532E">
        <w:rPr>
          <w:sz w:val="24"/>
        </w:rPr>
        <w:t>Atopic dermatitis (AD) is a chronic, refractory, inflammatory, and severely pruritic cutaneous disease</w:t>
      </w:r>
      <w:ins w:id="79" w:author="new user" w:date="2021-04-24T16:36:00Z">
        <w:r w:rsidR="00C26E85">
          <w:rPr>
            <w:sz w:val="24"/>
          </w:rPr>
          <w:t>,</w:t>
        </w:r>
      </w:ins>
      <w:r w:rsidRPr="00DA532E">
        <w:rPr>
          <w:sz w:val="24"/>
        </w:rPr>
        <w:t xml:space="preserve"> which is common among children</w:t>
      </w:r>
      <w:ins w:id="80" w:author="new user" w:date="2021-04-24T16:36:00Z">
        <w:r w:rsidR="00C26E85">
          <w:rPr>
            <w:sz w:val="24"/>
          </w:rPr>
          <w:t xml:space="preserve">. However, </w:t>
        </w:r>
      </w:ins>
      <w:del w:id="81" w:author="new user" w:date="2021-04-24T16:36:00Z">
        <w:r w:rsidRPr="00DA532E" w:rsidDel="00C26E85">
          <w:rPr>
            <w:sz w:val="24"/>
          </w:rPr>
          <w:delText xml:space="preserve"> although </w:delText>
        </w:r>
      </w:del>
      <w:r w:rsidRPr="00DA532E">
        <w:rPr>
          <w:sz w:val="24"/>
        </w:rPr>
        <w:t xml:space="preserve">it can </w:t>
      </w:r>
      <w:ins w:id="82" w:author="new user" w:date="2021-04-24T16:36:00Z">
        <w:r w:rsidR="00C26E85">
          <w:rPr>
            <w:sz w:val="24"/>
          </w:rPr>
          <w:t xml:space="preserve">also </w:t>
        </w:r>
      </w:ins>
      <w:r w:rsidRPr="00DA532E">
        <w:rPr>
          <w:sz w:val="24"/>
        </w:rPr>
        <w:t xml:space="preserve">occur </w:t>
      </w:r>
      <w:ins w:id="83" w:author="new user" w:date="2021-04-24T16:36:00Z">
        <w:r w:rsidR="00C26E85">
          <w:rPr>
            <w:sz w:val="24"/>
          </w:rPr>
          <w:t xml:space="preserve">among </w:t>
        </w:r>
      </w:ins>
      <w:del w:id="84" w:author="new user" w:date="2021-04-24T16:36:00Z">
        <w:r w:rsidRPr="00DA532E" w:rsidDel="00C26E85">
          <w:rPr>
            <w:sz w:val="24"/>
          </w:rPr>
          <w:delText>to</w:delText>
        </w:r>
      </w:del>
      <w:r w:rsidRPr="00DA532E">
        <w:rPr>
          <w:sz w:val="24"/>
        </w:rPr>
        <w:t xml:space="preserve"> adults at </w:t>
      </w:r>
      <w:ins w:id="85" w:author="new user" w:date="2021-04-24T16:36:00Z">
        <w:r w:rsidR="00C26E85">
          <w:rPr>
            <w:sz w:val="24"/>
          </w:rPr>
          <w:t xml:space="preserve">any </w:t>
        </w:r>
      </w:ins>
      <w:r w:rsidRPr="00DA532E">
        <w:rPr>
          <w:sz w:val="24"/>
        </w:rPr>
        <w:t>time</w:t>
      </w:r>
      <w:del w:id="86" w:author="new user" w:date="2021-04-24T16:36:00Z">
        <w:r w:rsidRPr="00DA532E" w:rsidDel="00C26E85">
          <w:rPr>
            <w:sz w:val="24"/>
          </w:rPr>
          <w:delText>s</w:delText>
        </w:r>
      </w:del>
      <w:r w:rsidRPr="00DA532E">
        <w:rPr>
          <w:sz w:val="24"/>
        </w:rPr>
        <w:t xml:space="preserve">, </w:t>
      </w:r>
      <w:ins w:id="87" w:author="new user" w:date="2021-04-24T16:37:00Z">
        <w:r w:rsidR="00FF5913">
          <w:rPr>
            <w:sz w:val="24"/>
          </w:rPr>
          <w:t xml:space="preserve">and </w:t>
        </w:r>
      </w:ins>
      <w:del w:id="88" w:author="new user" w:date="2021-04-24T16:37:00Z">
        <w:r w:rsidRPr="00DA532E" w:rsidDel="00FF5913">
          <w:rPr>
            <w:sz w:val="24"/>
          </w:rPr>
          <w:delText>it  is</w:delText>
        </w:r>
      </w:del>
      <w:ins w:id="89" w:author="new user" w:date="2021-04-24T16:37:00Z">
        <w:r w:rsidR="00FF5913" w:rsidRPr="00DA532E">
          <w:rPr>
            <w:sz w:val="24"/>
          </w:rPr>
          <w:t>it is</w:t>
        </w:r>
      </w:ins>
      <w:r w:rsidRPr="00DA532E">
        <w:rPr>
          <w:sz w:val="24"/>
        </w:rPr>
        <w:t xml:space="preserve"> often accompanied </w:t>
      </w:r>
      <w:ins w:id="90" w:author="new user" w:date="2021-04-24T16:37:00Z">
        <w:r w:rsidR="00FF5913">
          <w:rPr>
            <w:sz w:val="24"/>
          </w:rPr>
          <w:t>with the</w:t>
        </w:r>
      </w:ins>
      <w:del w:id="91" w:author="new user" w:date="2021-04-24T16:37:00Z">
        <w:r w:rsidRPr="00DA532E" w:rsidDel="00FF5913">
          <w:rPr>
            <w:sz w:val="24"/>
          </w:rPr>
          <w:delText>by</w:delText>
        </w:r>
      </w:del>
      <w:r w:rsidRPr="00DA532E">
        <w:rPr>
          <w:sz w:val="24"/>
        </w:rPr>
        <w:t xml:space="preserve"> elevated </w:t>
      </w:r>
      <w:proofErr w:type="spellStart"/>
      <w:r w:rsidRPr="00DA532E">
        <w:rPr>
          <w:sz w:val="24"/>
        </w:rPr>
        <w:t>IgE</w:t>
      </w:r>
      <w:proofErr w:type="spellEnd"/>
      <w:r w:rsidRPr="00DA532E">
        <w:rPr>
          <w:sz w:val="24"/>
        </w:rPr>
        <w:t xml:space="preserve"> levels and personal or family atopic history. </w:t>
      </w:r>
      <w:r>
        <w:rPr>
          <w:sz w:val="24"/>
        </w:rPr>
        <w:t>[</w:t>
      </w:r>
      <w:r w:rsidRPr="00DA532E">
        <w:rPr>
          <w:sz w:val="24"/>
        </w:rPr>
        <w:t>1, 2</w:t>
      </w:r>
      <w:r>
        <w:rPr>
          <w:sz w:val="24"/>
        </w:rPr>
        <w:t>]</w:t>
      </w:r>
      <w:r w:rsidRPr="00DA532E">
        <w:rPr>
          <w:sz w:val="24"/>
        </w:rPr>
        <w:t xml:space="preserve"> Almost 5-20% percent of children suffer from AD </w:t>
      </w:r>
      <w:r>
        <w:rPr>
          <w:sz w:val="24"/>
        </w:rPr>
        <w:t>[</w:t>
      </w:r>
      <w:r w:rsidRPr="00DA532E">
        <w:rPr>
          <w:sz w:val="24"/>
        </w:rPr>
        <w:t>3, 4</w:t>
      </w:r>
      <w:r>
        <w:rPr>
          <w:sz w:val="24"/>
        </w:rPr>
        <w:t>]</w:t>
      </w:r>
      <w:ins w:id="92" w:author="new user" w:date="2021-04-24T16:39:00Z">
        <w:r w:rsidR="00A56A2E">
          <w:rPr>
            <w:sz w:val="24"/>
          </w:rPr>
          <w:t xml:space="preserve">. Of whom </w:t>
        </w:r>
      </w:ins>
      <w:del w:id="93" w:author="new user" w:date="2021-04-24T16:39:00Z">
        <w:r w:rsidDel="00A56A2E">
          <w:rPr>
            <w:sz w:val="24"/>
          </w:rPr>
          <w:delText xml:space="preserve"> </w:delText>
        </w:r>
        <w:r w:rsidRPr="00DA532E" w:rsidDel="00A56A2E">
          <w:rPr>
            <w:sz w:val="24"/>
          </w:rPr>
          <w:delText xml:space="preserve">and </w:delText>
        </w:r>
      </w:del>
      <w:r w:rsidRPr="00DA532E">
        <w:rPr>
          <w:sz w:val="24"/>
        </w:rPr>
        <w:t xml:space="preserve">about 40-60% </w:t>
      </w:r>
      <w:del w:id="94" w:author="new user" w:date="2021-04-24T16:39:00Z">
        <w:r w:rsidRPr="00DA532E" w:rsidDel="00A56A2E">
          <w:rPr>
            <w:sz w:val="24"/>
          </w:rPr>
          <w:delText xml:space="preserve">of them </w:delText>
        </w:r>
      </w:del>
      <w:del w:id="95" w:author="new user" w:date="2021-04-24T16:47:00Z">
        <w:r w:rsidRPr="00DA532E" w:rsidDel="00A56A2E">
          <w:rPr>
            <w:sz w:val="24"/>
          </w:rPr>
          <w:delText xml:space="preserve">continue to </w:delText>
        </w:r>
      </w:del>
      <w:r w:rsidRPr="00DA532E">
        <w:rPr>
          <w:sz w:val="24"/>
        </w:rPr>
        <w:t>become an adult form of AD</w:t>
      </w:r>
      <w:r>
        <w:rPr>
          <w:sz w:val="24"/>
        </w:rPr>
        <w:t xml:space="preserve"> [</w:t>
      </w:r>
      <w:r w:rsidRPr="00DA532E">
        <w:rPr>
          <w:sz w:val="24"/>
        </w:rPr>
        <w:t>5</w:t>
      </w:r>
      <w:r>
        <w:rPr>
          <w:sz w:val="24"/>
        </w:rPr>
        <w:t>]</w:t>
      </w:r>
      <w:r w:rsidRPr="00DA532E">
        <w:rPr>
          <w:sz w:val="24"/>
        </w:rPr>
        <w:t xml:space="preserve">. In most </w:t>
      </w:r>
      <w:ins w:id="96" w:author="new user" w:date="2021-04-24T16:47:00Z">
        <w:r w:rsidR="00A56A2E">
          <w:rPr>
            <w:sz w:val="24"/>
          </w:rPr>
          <w:t xml:space="preserve">of these </w:t>
        </w:r>
      </w:ins>
      <w:r w:rsidRPr="00DA532E">
        <w:rPr>
          <w:sz w:val="24"/>
        </w:rPr>
        <w:t xml:space="preserve">patients, </w:t>
      </w:r>
      <w:ins w:id="97" w:author="new user" w:date="2021-04-24T16:48:00Z">
        <w:r w:rsidR="00A56A2E">
          <w:rPr>
            <w:sz w:val="24"/>
          </w:rPr>
          <w:t>the disease</w:t>
        </w:r>
      </w:ins>
      <w:del w:id="98" w:author="new user" w:date="2021-04-24T16:48:00Z">
        <w:r w:rsidRPr="00DA532E" w:rsidDel="00A56A2E">
          <w:rPr>
            <w:sz w:val="24"/>
          </w:rPr>
          <w:delText>it</w:delText>
        </w:r>
      </w:del>
      <w:r w:rsidRPr="00DA532E">
        <w:rPr>
          <w:sz w:val="24"/>
        </w:rPr>
        <w:t xml:space="preserve"> starts before </w:t>
      </w:r>
      <w:ins w:id="99" w:author="new user" w:date="2021-04-24T16:48:00Z">
        <w:r w:rsidR="00A56A2E">
          <w:rPr>
            <w:sz w:val="24"/>
          </w:rPr>
          <w:t xml:space="preserve">the age of </w:t>
        </w:r>
      </w:ins>
      <w:r w:rsidRPr="00DA532E">
        <w:rPr>
          <w:sz w:val="24"/>
        </w:rPr>
        <w:t xml:space="preserve">5 years old and a scant precedence in females </w:t>
      </w:r>
      <w:r>
        <w:rPr>
          <w:sz w:val="24"/>
        </w:rPr>
        <w:t>[</w:t>
      </w:r>
      <w:r w:rsidRPr="00DA532E">
        <w:rPr>
          <w:sz w:val="24"/>
        </w:rPr>
        <w:t>6, 7</w:t>
      </w:r>
      <w:r>
        <w:rPr>
          <w:sz w:val="24"/>
        </w:rPr>
        <w:t>]</w:t>
      </w:r>
      <w:r w:rsidRPr="00DA532E">
        <w:rPr>
          <w:sz w:val="24"/>
        </w:rPr>
        <w:t>. The disease can be seen in any race and geographical area</w:t>
      </w:r>
      <w:ins w:id="100" w:author="new user" w:date="2021-04-24T16:48:00Z">
        <w:r w:rsidR="00E5380C">
          <w:rPr>
            <w:sz w:val="24"/>
          </w:rPr>
          <w:t>,</w:t>
        </w:r>
      </w:ins>
      <w:r w:rsidRPr="00DA532E">
        <w:rPr>
          <w:sz w:val="24"/>
        </w:rPr>
        <w:t xml:space="preserve"> but </w:t>
      </w:r>
      <w:ins w:id="101" w:author="new user" w:date="2021-04-24T16:48:00Z">
        <w:r w:rsidR="00E5380C">
          <w:rPr>
            <w:sz w:val="24"/>
          </w:rPr>
          <w:t xml:space="preserve">its </w:t>
        </w:r>
      </w:ins>
      <w:del w:id="102" w:author="new user" w:date="2021-04-24T16:48:00Z">
        <w:r w:rsidRPr="00DA532E" w:rsidDel="00E5380C">
          <w:rPr>
            <w:sz w:val="24"/>
          </w:rPr>
          <w:delText xml:space="preserve">the </w:delText>
        </w:r>
      </w:del>
      <w:r w:rsidRPr="00DA532E">
        <w:rPr>
          <w:sz w:val="24"/>
        </w:rPr>
        <w:t xml:space="preserve">prevalence </w:t>
      </w:r>
      <w:ins w:id="103" w:author="new user" w:date="2021-04-24T16:48:00Z">
        <w:r w:rsidR="00E5380C">
          <w:rPr>
            <w:sz w:val="24"/>
          </w:rPr>
          <w:t xml:space="preserve">rate </w:t>
        </w:r>
      </w:ins>
      <w:r w:rsidRPr="00DA532E">
        <w:rPr>
          <w:sz w:val="24"/>
        </w:rPr>
        <w:t>in urban parts and developed countries</w:t>
      </w:r>
      <w:ins w:id="104" w:author="new user" w:date="2021-04-24T16:48:00Z">
        <w:r w:rsidR="00E5380C">
          <w:rPr>
            <w:sz w:val="24"/>
          </w:rPr>
          <w:t>,</w:t>
        </w:r>
        <w:r w:rsidR="00E5380C" w:rsidRPr="00E5380C">
          <w:rPr>
            <w:sz w:val="24"/>
          </w:rPr>
          <w:t xml:space="preserve"> </w:t>
        </w:r>
        <w:r w:rsidR="00E5380C" w:rsidRPr="00DA532E">
          <w:rPr>
            <w:sz w:val="24"/>
          </w:rPr>
          <w:t>especially in west</w:t>
        </w:r>
        <w:r w:rsidR="00E5380C">
          <w:rPr>
            <w:sz w:val="24"/>
          </w:rPr>
          <w:t>,</w:t>
        </w:r>
      </w:ins>
      <w:r w:rsidRPr="00DA532E">
        <w:rPr>
          <w:sz w:val="24"/>
        </w:rPr>
        <w:t xml:space="preserve"> is higher </w:t>
      </w:r>
      <w:del w:id="105" w:author="new user" w:date="2021-04-24T16:48:00Z">
        <w:r w:rsidRPr="00DA532E" w:rsidDel="00E5380C">
          <w:rPr>
            <w:sz w:val="24"/>
          </w:rPr>
          <w:delText xml:space="preserve">especially in west </w:delText>
        </w:r>
      </w:del>
      <w:r>
        <w:rPr>
          <w:sz w:val="24"/>
        </w:rPr>
        <w:t>[</w:t>
      </w:r>
      <w:r w:rsidRPr="00DA532E">
        <w:rPr>
          <w:sz w:val="24"/>
        </w:rPr>
        <w:t>8, 9</w:t>
      </w:r>
      <w:r>
        <w:rPr>
          <w:sz w:val="24"/>
        </w:rPr>
        <w:t>]</w:t>
      </w:r>
      <w:r w:rsidRPr="00DA532E">
        <w:rPr>
          <w:sz w:val="24"/>
        </w:rPr>
        <w:t xml:space="preserve">.  </w:t>
      </w:r>
    </w:p>
    <w:p w:rsidR="002742B4" w:rsidRPr="00DA532E" w:rsidRDefault="002742B4" w:rsidP="00753D06">
      <w:pPr>
        <w:pStyle w:val="Displayedquotation"/>
        <w:spacing w:line="480" w:lineRule="auto"/>
        <w:jc w:val="both"/>
        <w:rPr>
          <w:sz w:val="24"/>
        </w:rPr>
      </w:pPr>
      <w:r w:rsidRPr="00DA532E">
        <w:rPr>
          <w:sz w:val="24"/>
        </w:rPr>
        <w:t>The pathophysiology of Atopic dermatitis is complex</w:t>
      </w:r>
      <w:ins w:id="106" w:author="new user" w:date="2021-04-24T21:58:00Z">
        <w:r w:rsidR="00CC6FBB">
          <w:rPr>
            <w:sz w:val="24"/>
          </w:rPr>
          <w:t>, which</w:t>
        </w:r>
      </w:ins>
      <w:del w:id="107" w:author="new user" w:date="2021-04-24T21:58:00Z">
        <w:r w:rsidRPr="00DA532E" w:rsidDel="00CC6FBB">
          <w:rPr>
            <w:sz w:val="24"/>
          </w:rPr>
          <w:delText xml:space="preserve"> and</w:delText>
        </w:r>
      </w:del>
      <w:r w:rsidRPr="00DA532E">
        <w:rPr>
          <w:sz w:val="24"/>
        </w:rPr>
        <w:t xml:space="preserve"> may be influenced by many factors such as skin barrier disorders, genetically immune deficiency, </w:t>
      </w:r>
      <w:del w:id="108" w:author="new user" w:date="2021-04-24T21:58:00Z">
        <w:r w:rsidRPr="00DA532E" w:rsidDel="00C0166E">
          <w:rPr>
            <w:sz w:val="24"/>
          </w:rPr>
          <w:delText>as well as</w:delText>
        </w:r>
      </w:del>
      <w:r w:rsidRPr="00DA532E">
        <w:rPr>
          <w:sz w:val="24"/>
        </w:rPr>
        <w:t xml:space="preserve"> </w:t>
      </w:r>
      <w:r w:rsidRPr="00DA532E">
        <w:rPr>
          <w:sz w:val="24"/>
        </w:rPr>
        <w:lastRenderedPageBreak/>
        <w:t>immune response aberration to Th2</w:t>
      </w:r>
      <w:ins w:id="109" w:author="new user" w:date="2021-04-24T21:58:00Z">
        <w:r w:rsidR="00C0166E">
          <w:rPr>
            <w:sz w:val="24"/>
          </w:rPr>
          <w:t>,</w:t>
        </w:r>
      </w:ins>
      <w:r w:rsidRPr="00DA532E">
        <w:rPr>
          <w:sz w:val="24"/>
        </w:rPr>
        <w:t xml:space="preserve"> and imp</w:t>
      </w:r>
      <w:r>
        <w:rPr>
          <w:sz w:val="24"/>
        </w:rPr>
        <w:t>aired cutaneous microbial flora</w:t>
      </w:r>
      <w:r w:rsidRPr="00DA532E">
        <w:rPr>
          <w:sz w:val="24"/>
        </w:rPr>
        <w:t xml:space="preserve"> </w:t>
      </w:r>
      <w:r>
        <w:rPr>
          <w:sz w:val="24"/>
        </w:rPr>
        <w:t>[</w:t>
      </w:r>
      <w:r w:rsidRPr="00DA532E">
        <w:rPr>
          <w:sz w:val="24"/>
        </w:rPr>
        <w:t>10, 11</w:t>
      </w:r>
      <w:r>
        <w:rPr>
          <w:sz w:val="24"/>
        </w:rPr>
        <w:t>]</w:t>
      </w:r>
      <w:ins w:id="110" w:author="new user" w:date="2021-04-24T21:59:00Z">
        <w:r w:rsidR="00C0166E">
          <w:rPr>
            <w:sz w:val="24"/>
          </w:rPr>
          <w:t xml:space="preserve">. </w:t>
        </w:r>
      </w:ins>
      <w:ins w:id="111" w:author="new user" w:date="2021-04-24T22:00:00Z">
        <w:r w:rsidR="00C92582">
          <w:rPr>
            <w:sz w:val="24"/>
          </w:rPr>
          <w:t>Since</w:t>
        </w:r>
      </w:ins>
      <w:ins w:id="112" w:author="new user" w:date="2021-04-24T21:59:00Z">
        <w:r w:rsidR="00C0166E">
          <w:rPr>
            <w:sz w:val="24"/>
          </w:rPr>
          <w:t xml:space="preserve"> </w:t>
        </w:r>
      </w:ins>
      <w:del w:id="113" w:author="new user" w:date="2021-04-24T21:59:00Z">
        <w:r w:rsidDel="00C0166E">
          <w:rPr>
            <w:sz w:val="24"/>
          </w:rPr>
          <w:delText>,</w:delText>
        </w:r>
        <w:r w:rsidRPr="00DA532E" w:rsidDel="00C0166E">
          <w:rPr>
            <w:sz w:val="24"/>
          </w:rPr>
          <w:delText xml:space="preserve"> as </w:delText>
        </w:r>
      </w:del>
      <w:r w:rsidRPr="00DA532E">
        <w:rPr>
          <w:sz w:val="24"/>
        </w:rPr>
        <w:t>AD is a multifactorial disease</w:t>
      </w:r>
      <w:ins w:id="114" w:author="new user" w:date="2021-04-24T21:59:00Z">
        <w:r w:rsidR="00C92582">
          <w:rPr>
            <w:sz w:val="24"/>
          </w:rPr>
          <w:t>, so</w:t>
        </w:r>
      </w:ins>
      <w:r w:rsidRPr="00DA532E">
        <w:rPr>
          <w:sz w:val="24"/>
        </w:rPr>
        <w:t xml:space="preserve"> it is expected </w:t>
      </w:r>
      <w:ins w:id="115" w:author="new user" w:date="2021-04-24T21:59:00Z">
        <w:r w:rsidR="00C92582">
          <w:rPr>
            <w:sz w:val="24"/>
          </w:rPr>
          <w:t>to be</w:t>
        </w:r>
      </w:ins>
      <w:del w:id="116" w:author="new user" w:date="2021-04-24T21:59:00Z">
        <w:r w:rsidRPr="00DA532E" w:rsidDel="00C92582">
          <w:rPr>
            <w:sz w:val="24"/>
          </w:rPr>
          <w:delText xml:space="preserve">that it should be </w:delText>
        </w:r>
      </w:del>
      <w:r w:rsidRPr="00DA532E">
        <w:rPr>
          <w:sz w:val="24"/>
        </w:rPr>
        <w:t xml:space="preserve"> triggered by </w:t>
      </w:r>
      <w:ins w:id="117" w:author="new user" w:date="2021-04-24T21:59:00Z">
        <w:r w:rsidR="00C92582">
          <w:rPr>
            <w:sz w:val="24"/>
          </w:rPr>
          <w:t xml:space="preserve">some </w:t>
        </w:r>
      </w:ins>
      <w:r w:rsidRPr="00DA532E">
        <w:rPr>
          <w:sz w:val="24"/>
        </w:rPr>
        <w:t>environmental factors in genetically susceptible individuals</w:t>
      </w:r>
      <w:ins w:id="118" w:author="new user" w:date="2021-04-24T22:00:00Z">
        <w:r w:rsidR="00C92582">
          <w:rPr>
            <w:sz w:val="24"/>
          </w:rPr>
          <w:t xml:space="preserve">. As well, </w:t>
        </w:r>
      </w:ins>
      <w:del w:id="119" w:author="new user" w:date="2021-04-24T22:00:00Z">
        <w:r w:rsidRPr="00DA532E" w:rsidDel="00C92582">
          <w:rPr>
            <w:sz w:val="24"/>
          </w:rPr>
          <w:delText xml:space="preserve"> and </w:delText>
        </w:r>
      </w:del>
      <w:r w:rsidRPr="00DA532E">
        <w:rPr>
          <w:sz w:val="24"/>
        </w:rPr>
        <w:t xml:space="preserve">many studies </w:t>
      </w:r>
      <w:ins w:id="120" w:author="new user" w:date="2021-04-24T22:02:00Z">
        <w:r w:rsidR="00CD1C5C">
          <w:rPr>
            <w:sz w:val="24"/>
          </w:rPr>
          <w:t xml:space="preserve">have previously </w:t>
        </w:r>
      </w:ins>
      <w:r w:rsidRPr="00DA532E">
        <w:rPr>
          <w:sz w:val="24"/>
        </w:rPr>
        <w:t>point</w:t>
      </w:r>
      <w:ins w:id="121" w:author="new user" w:date="2021-04-24T22:02:00Z">
        <w:r w:rsidR="00CD1C5C">
          <w:rPr>
            <w:sz w:val="24"/>
          </w:rPr>
          <w:t>ed</w:t>
        </w:r>
      </w:ins>
      <w:r w:rsidRPr="00DA532E">
        <w:rPr>
          <w:sz w:val="24"/>
        </w:rPr>
        <w:t xml:space="preserve"> out several susceptibility loci to confirm the strong genetic predisposition of Atopic dermatitis </w:t>
      </w:r>
      <w:del w:id="122" w:author="new user" w:date="2021-04-24T22:03:00Z">
        <w:r w:rsidRPr="00DA532E" w:rsidDel="00CD1C5C">
          <w:rPr>
            <w:sz w:val="24"/>
          </w:rPr>
          <w:delText>like  FLG</w:delText>
        </w:r>
      </w:del>
      <w:ins w:id="123" w:author="new user" w:date="2021-04-24T22:03:00Z">
        <w:r w:rsidR="00CD1C5C" w:rsidRPr="00DA532E">
          <w:rPr>
            <w:sz w:val="24"/>
          </w:rPr>
          <w:t>like FLG</w:t>
        </w:r>
      </w:ins>
      <w:r w:rsidRPr="00DA532E">
        <w:rPr>
          <w:sz w:val="24"/>
        </w:rPr>
        <w:t xml:space="preserve"> (</w:t>
      </w:r>
      <w:proofErr w:type="spellStart"/>
      <w:r w:rsidRPr="00DA532E">
        <w:rPr>
          <w:sz w:val="24"/>
        </w:rPr>
        <w:t>Filaggrin</w:t>
      </w:r>
      <w:proofErr w:type="spellEnd"/>
      <w:r w:rsidRPr="00DA532E">
        <w:rPr>
          <w:sz w:val="24"/>
        </w:rPr>
        <w:t xml:space="preserve">) </w:t>
      </w:r>
      <w:del w:id="124" w:author="new user" w:date="2021-04-24T22:03:00Z">
        <w:r w:rsidRPr="00DA532E" w:rsidDel="00CD1C5C">
          <w:rPr>
            <w:sz w:val="24"/>
          </w:rPr>
          <w:delText>gene ,</w:delText>
        </w:r>
      </w:del>
      <w:ins w:id="125" w:author="new user" w:date="2021-04-24T22:03:00Z">
        <w:r w:rsidR="00CD1C5C" w:rsidRPr="00DA532E">
          <w:rPr>
            <w:sz w:val="24"/>
          </w:rPr>
          <w:t>gene,</w:t>
        </w:r>
      </w:ins>
      <w:r w:rsidRPr="00DA532E">
        <w:rPr>
          <w:sz w:val="24"/>
        </w:rPr>
        <w:t xml:space="preserve"> which </w:t>
      </w:r>
      <w:ins w:id="126" w:author="new user" w:date="2021-04-24T22:03:00Z">
        <w:r w:rsidR="00CD1C5C">
          <w:rPr>
            <w:sz w:val="24"/>
          </w:rPr>
          <w:t xml:space="preserve">can </w:t>
        </w:r>
      </w:ins>
      <w:r w:rsidRPr="00DA532E">
        <w:rPr>
          <w:sz w:val="24"/>
        </w:rPr>
        <w:t xml:space="preserve">code an important epidermal structural </w:t>
      </w:r>
      <w:del w:id="127" w:author="new user" w:date="2021-04-24T23:18:00Z">
        <w:r w:rsidRPr="00DA532E" w:rsidDel="00286C52">
          <w:rPr>
            <w:sz w:val="24"/>
          </w:rPr>
          <w:delText>protein ,</w:delText>
        </w:r>
      </w:del>
      <w:ins w:id="128" w:author="new user" w:date="2021-04-24T23:18:00Z">
        <w:r w:rsidR="00286C52" w:rsidRPr="00DA532E">
          <w:rPr>
            <w:sz w:val="24"/>
          </w:rPr>
          <w:t>protein</w:t>
        </w:r>
        <w:r w:rsidR="00286C52">
          <w:rPr>
            <w:sz w:val="24"/>
          </w:rPr>
          <w:t>. Additionally,</w:t>
        </w:r>
      </w:ins>
      <w:r w:rsidRPr="00DA532E">
        <w:rPr>
          <w:sz w:val="24"/>
        </w:rPr>
        <w:t xml:space="preserve"> the “loss of function” mutations in this gene indicate a poor </w:t>
      </w:r>
      <w:del w:id="129" w:author="new user" w:date="2021-04-24T23:19:00Z">
        <w:r w:rsidRPr="00DA532E" w:rsidDel="00286C52">
          <w:rPr>
            <w:sz w:val="24"/>
          </w:rPr>
          <w:delText>prognosis  that</w:delText>
        </w:r>
      </w:del>
      <w:ins w:id="130" w:author="new user" w:date="2021-04-24T23:19:00Z">
        <w:r w:rsidR="00286C52">
          <w:rPr>
            <w:sz w:val="24"/>
          </w:rPr>
          <w:t xml:space="preserve">prognosis. In this regard, </w:t>
        </w:r>
      </w:ins>
      <w:del w:id="131" w:author="new user" w:date="2021-04-24T23:19:00Z">
        <w:r w:rsidRPr="00DA532E" w:rsidDel="00286C52">
          <w:rPr>
            <w:sz w:val="24"/>
          </w:rPr>
          <w:delText xml:space="preserve"> </w:delText>
        </w:r>
      </w:del>
      <w:r w:rsidRPr="00DA532E">
        <w:rPr>
          <w:sz w:val="24"/>
        </w:rPr>
        <w:t>the researchers believe that as one loci mutation could increase at least 3-fold risk of developing AD</w:t>
      </w:r>
      <w:ins w:id="132" w:author="new user" w:date="2021-04-24T23:19:00Z">
        <w:r w:rsidR="00286C52">
          <w:rPr>
            <w:sz w:val="24"/>
          </w:rPr>
          <w:t xml:space="preserve">, so </w:t>
        </w:r>
      </w:ins>
      <w:del w:id="133" w:author="new user" w:date="2021-04-24T23:19:00Z">
        <w:r w:rsidRPr="00DA532E" w:rsidDel="00286C52">
          <w:rPr>
            <w:sz w:val="24"/>
          </w:rPr>
          <w:delText xml:space="preserve"> therefore </w:delText>
        </w:r>
      </w:del>
      <w:r w:rsidRPr="00DA532E">
        <w:rPr>
          <w:sz w:val="24"/>
        </w:rPr>
        <w:t xml:space="preserve">it is the strongest risk factor for AD. </w:t>
      </w:r>
      <w:r>
        <w:rPr>
          <w:sz w:val="24"/>
        </w:rPr>
        <w:t>[</w:t>
      </w:r>
      <w:r w:rsidRPr="00DA532E">
        <w:rPr>
          <w:sz w:val="24"/>
        </w:rPr>
        <w:t>12, 13</w:t>
      </w:r>
      <w:r>
        <w:rPr>
          <w:sz w:val="24"/>
        </w:rPr>
        <w:t>]</w:t>
      </w:r>
      <w:r w:rsidRPr="00DA532E">
        <w:rPr>
          <w:sz w:val="24"/>
        </w:rPr>
        <w:t xml:space="preserve"> </w:t>
      </w:r>
      <w:ins w:id="134" w:author="new user" w:date="2021-04-24T23:21:00Z">
        <w:r w:rsidR="00286C52">
          <w:rPr>
            <w:sz w:val="24"/>
          </w:rPr>
          <w:t>Up to now, n</w:t>
        </w:r>
      </w:ins>
      <w:del w:id="135" w:author="new user" w:date="2021-04-24T23:21:00Z">
        <w:r w:rsidRPr="00DA532E" w:rsidDel="00286C52">
          <w:rPr>
            <w:sz w:val="24"/>
          </w:rPr>
          <w:delText>N</w:delText>
        </w:r>
      </w:del>
      <w:r w:rsidRPr="00DA532E">
        <w:rPr>
          <w:sz w:val="24"/>
        </w:rPr>
        <w:t xml:space="preserve">o definitive treatment has been found for atopic dermatitis and AD </w:t>
      </w:r>
      <w:del w:id="136" w:author="new user" w:date="2021-04-24T23:22:00Z">
        <w:r w:rsidRPr="00DA532E" w:rsidDel="00286C52">
          <w:rPr>
            <w:sz w:val="24"/>
          </w:rPr>
          <w:delText>cure  is</w:delText>
        </w:r>
      </w:del>
      <w:ins w:id="137" w:author="new user" w:date="2021-04-24T23:22:00Z">
        <w:r w:rsidR="00286C52" w:rsidRPr="00DA532E">
          <w:rPr>
            <w:sz w:val="24"/>
          </w:rPr>
          <w:t>cure is</w:t>
        </w:r>
      </w:ins>
      <w:r w:rsidRPr="00DA532E">
        <w:rPr>
          <w:sz w:val="24"/>
        </w:rPr>
        <w:t xml:space="preserve"> </w:t>
      </w:r>
      <w:del w:id="138" w:author="new user" w:date="2021-04-24T23:21:00Z">
        <w:r w:rsidRPr="00DA532E" w:rsidDel="00286C52">
          <w:rPr>
            <w:sz w:val="24"/>
          </w:rPr>
          <w:delText>centered</w:delText>
        </w:r>
      </w:del>
      <w:ins w:id="139" w:author="new user" w:date="2021-04-24T23:21:00Z">
        <w:r w:rsidR="00286C52" w:rsidRPr="00DA532E">
          <w:rPr>
            <w:sz w:val="24"/>
          </w:rPr>
          <w:t>centred</w:t>
        </w:r>
      </w:ins>
      <w:r w:rsidRPr="00DA532E">
        <w:rPr>
          <w:sz w:val="24"/>
        </w:rPr>
        <w:t xml:space="preserve"> </w:t>
      </w:r>
      <w:del w:id="140" w:author="new user" w:date="2021-04-24T23:22:00Z">
        <w:r w:rsidRPr="00DA532E" w:rsidDel="00286C52">
          <w:rPr>
            <w:sz w:val="24"/>
          </w:rPr>
          <w:delText>around</w:delText>
        </w:r>
      </w:del>
      <w:ins w:id="141" w:author="new user" w:date="2021-04-24T23:22:00Z">
        <w:r w:rsidR="00286C52" w:rsidRPr="00DA532E">
          <w:rPr>
            <w:sz w:val="24"/>
          </w:rPr>
          <w:t>on</w:t>
        </w:r>
      </w:ins>
      <w:r w:rsidRPr="00DA532E">
        <w:rPr>
          <w:sz w:val="24"/>
        </w:rPr>
        <w:t xml:space="preserve"> a systematic multilateral </w:t>
      </w:r>
      <w:del w:id="142" w:author="new user" w:date="2021-04-24T23:22:00Z">
        <w:r w:rsidRPr="00DA532E" w:rsidDel="00286C52">
          <w:rPr>
            <w:sz w:val="24"/>
          </w:rPr>
          <w:delText xml:space="preserve">approach  </w:delText>
        </w:r>
      </w:del>
      <w:ins w:id="143" w:author="new user" w:date="2021-04-24T23:22:00Z">
        <w:r w:rsidR="00286C52" w:rsidRPr="00DA532E">
          <w:rPr>
            <w:sz w:val="24"/>
          </w:rPr>
          <w:t>approach such</w:t>
        </w:r>
      </w:ins>
      <w:ins w:id="144" w:author="new user" w:date="2021-04-24T23:21:00Z">
        <w:r w:rsidR="00286C52">
          <w:rPr>
            <w:sz w:val="24"/>
          </w:rPr>
          <w:t xml:space="preserve"> as </w:t>
        </w:r>
      </w:ins>
      <w:del w:id="145" w:author="new user" w:date="2021-04-24T23:21:00Z">
        <w:r w:rsidRPr="00DA532E" w:rsidDel="00286C52">
          <w:rPr>
            <w:sz w:val="24"/>
          </w:rPr>
          <w:delText xml:space="preserve">like </w:delText>
        </w:r>
      </w:del>
      <w:r w:rsidRPr="00DA532E">
        <w:rPr>
          <w:sz w:val="24"/>
        </w:rPr>
        <w:t>moisturizing the skin, topical anti-inflammation medicines</w:t>
      </w:r>
      <w:del w:id="146" w:author="new user" w:date="2021-04-24T23:21:00Z">
        <w:r w:rsidRPr="00DA532E" w:rsidDel="00286C52">
          <w:rPr>
            <w:sz w:val="24"/>
          </w:rPr>
          <w:delText>,</w:delText>
        </w:r>
      </w:del>
      <w:r w:rsidRPr="00DA532E">
        <w:rPr>
          <w:sz w:val="24"/>
        </w:rPr>
        <w:t xml:space="preserve"> or restricting inflammatory factors</w:t>
      </w:r>
      <w:ins w:id="147" w:author="new user" w:date="2021-04-24T23:21:00Z">
        <w:r w:rsidR="00286C52">
          <w:rPr>
            <w:sz w:val="24"/>
          </w:rPr>
          <w:t>. Moreover,</w:t>
        </w:r>
      </w:ins>
      <w:del w:id="148" w:author="new user" w:date="2021-04-24T23:21:00Z">
        <w:r w:rsidRPr="00DA532E" w:rsidDel="00286C52">
          <w:rPr>
            <w:sz w:val="24"/>
          </w:rPr>
          <w:delText xml:space="preserve"> and</w:delText>
        </w:r>
      </w:del>
      <w:r w:rsidRPr="00DA532E">
        <w:rPr>
          <w:sz w:val="24"/>
        </w:rPr>
        <w:t xml:space="preserve"> a systematic cure includes antibiotics and medicines</w:t>
      </w:r>
      <w:ins w:id="149" w:author="new user" w:date="2021-04-24T23:22:00Z">
        <w:r w:rsidR="00753D06">
          <w:rPr>
            <w:sz w:val="24"/>
          </w:rPr>
          <w:t>,</w:t>
        </w:r>
      </w:ins>
      <w:r w:rsidRPr="00DA532E">
        <w:rPr>
          <w:sz w:val="24"/>
        </w:rPr>
        <w:t xml:space="preserve"> which are effective on immune system activity</w:t>
      </w:r>
      <w:del w:id="150" w:author="new user" w:date="2021-04-24T23:22:00Z">
        <w:r w:rsidRPr="00DA532E" w:rsidDel="00753D06">
          <w:rPr>
            <w:sz w:val="24"/>
          </w:rPr>
          <w:delText xml:space="preserve">, </w:delText>
        </w:r>
      </w:del>
      <w:r w:rsidRPr="00DA532E">
        <w:rPr>
          <w:sz w:val="24"/>
        </w:rPr>
        <w:t>. Many different factors</w:t>
      </w:r>
      <w:ins w:id="151" w:author="new user" w:date="2021-04-24T23:22:00Z">
        <w:r w:rsidR="00753D06">
          <w:rPr>
            <w:sz w:val="24"/>
          </w:rPr>
          <w:t>,</w:t>
        </w:r>
      </w:ins>
      <w:r w:rsidRPr="00DA532E">
        <w:rPr>
          <w:sz w:val="24"/>
        </w:rPr>
        <w:t xml:space="preserve"> including </w:t>
      </w:r>
      <w:del w:id="152" w:author="new user" w:date="2021-04-24T23:22:00Z">
        <w:r w:rsidRPr="00DA532E" w:rsidDel="00753D06">
          <w:rPr>
            <w:sz w:val="24"/>
          </w:rPr>
          <w:delText xml:space="preserve">reduce </w:delText>
        </w:r>
      </w:del>
      <w:r w:rsidRPr="00DA532E">
        <w:rPr>
          <w:sz w:val="24"/>
        </w:rPr>
        <w:t xml:space="preserve">the </w:t>
      </w:r>
      <w:ins w:id="153" w:author="new user" w:date="2021-04-24T23:22:00Z">
        <w:r w:rsidR="00753D06" w:rsidRPr="00DA532E">
          <w:rPr>
            <w:sz w:val="24"/>
          </w:rPr>
          <w:t>reduce</w:t>
        </w:r>
        <w:r w:rsidR="00753D06">
          <w:rPr>
            <w:sz w:val="24"/>
          </w:rPr>
          <w:t xml:space="preserve">d </w:t>
        </w:r>
      </w:ins>
      <w:r w:rsidRPr="00DA532E">
        <w:rPr>
          <w:sz w:val="24"/>
        </w:rPr>
        <w:t>use of restrictive diets</w:t>
      </w:r>
      <w:ins w:id="154" w:author="new user" w:date="2021-04-24T23:23:00Z">
        <w:r w:rsidR="00753D06">
          <w:rPr>
            <w:sz w:val="24"/>
          </w:rPr>
          <w:t xml:space="preserve"> and</w:t>
        </w:r>
      </w:ins>
      <w:del w:id="155" w:author="new user" w:date="2021-04-24T23:23:00Z">
        <w:r w:rsidRPr="00DA532E" w:rsidDel="00753D06">
          <w:rPr>
            <w:sz w:val="24"/>
          </w:rPr>
          <w:delText>,</w:delText>
        </w:r>
      </w:del>
      <w:r w:rsidRPr="00DA532E">
        <w:rPr>
          <w:sz w:val="24"/>
        </w:rPr>
        <w:t xml:space="preserve"> </w:t>
      </w:r>
      <w:ins w:id="156" w:author="new user" w:date="2021-04-24T23:23:00Z">
        <w:r w:rsidR="00753D06">
          <w:rPr>
            <w:sz w:val="24"/>
          </w:rPr>
          <w:t>i</w:t>
        </w:r>
      </w:ins>
      <w:del w:id="157" w:author="new user" w:date="2021-04-24T23:23:00Z">
        <w:r w:rsidRPr="00DA532E" w:rsidDel="00753D06">
          <w:rPr>
            <w:sz w:val="24"/>
          </w:rPr>
          <w:delText>I</w:delText>
        </w:r>
      </w:del>
      <w:r w:rsidRPr="00DA532E">
        <w:rPr>
          <w:sz w:val="24"/>
        </w:rPr>
        <w:t xml:space="preserve">dentification </w:t>
      </w:r>
      <w:ins w:id="158" w:author="new user" w:date="2021-04-24T23:23:00Z">
        <w:r w:rsidR="00753D06">
          <w:rPr>
            <w:sz w:val="24"/>
          </w:rPr>
          <w:t xml:space="preserve">of </w:t>
        </w:r>
      </w:ins>
      <w:r w:rsidRPr="00DA532E">
        <w:rPr>
          <w:sz w:val="24"/>
        </w:rPr>
        <w:t>the stimulus factors are necessary to prevent the disease a</w:t>
      </w:r>
      <w:ins w:id="159" w:author="new user" w:date="2021-04-24T23:23:00Z">
        <w:r w:rsidR="00753D06">
          <w:rPr>
            <w:sz w:val="24"/>
          </w:rPr>
          <w:t>s well as</w:t>
        </w:r>
      </w:ins>
      <w:del w:id="160" w:author="new user" w:date="2021-04-24T23:23:00Z">
        <w:r w:rsidRPr="00DA532E" w:rsidDel="00753D06">
          <w:rPr>
            <w:sz w:val="24"/>
          </w:rPr>
          <w:delText>nd</w:delText>
        </w:r>
      </w:del>
      <w:r w:rsidRPr="00DA532E">
        <w:rPr>
          <w:sz w:val="24"/>
        </w:rPr>
        <w:t xml:space="preserve"> its relapse. Although</w:t>
      </w:r>
      <w:del w:id="161" w:author="new user" w:date="2021-04-24T23:23:00Z">
        <w:r w:rsidRPr="00DA532E" w:rsidDel="00753D06">
          <w:rPr>
            <w:sz w:val="24"/>
          </w:rPr>
          <w:delText>.</w:delText>
        </w:r>
      </w:del>
      <w:r w:rsidRPr="00DA532E">
        <w:rPr>
          <w:sz w:val="24"/>
        </w:rPr>
        <w:t xml:space="preserve"> </w:t>
      </w:r>
      <w:del w:id="162" w:author="new user" w:date="2021-04-24T23:23:00Z">
        <w:r w:rsidRPr="00DA532E" w:rsidDel="00753D06">
          <w:rPr>
            <w:sz w:val="24"/>
          </w:rPr>
          <w:delText>These</w:delText>
        </w:r>
      </w:del>
      <w:ins w:id="163" w:author="new user" w:date="2021-04-24T23:23:00Z">
        <w:r w:rsidR="00753D06" w:rsidRPr="00DA532E">
          <w:rPr>
            <w:sz w:val="24"/>
          </w:rPr>
          <w:t>these</w:t>
        </w:r>
      </w:ins>
      <w:r w:rsidRPr="00DA532E">
        <w:rPr>
          <w:sz w:val="24"/>
        </w:rPr>
        <w:t xml:space="preserve"> treatments are effective</w:t>
      </w:r>
      <w:ins w:id="164" w:author="new user" w:date="2021-04-24T23:23:00Z">
        <w:r w:rsidR="00753D06">
          <w:rPr>
            <w:sz w:val="24"/>
          </w:rPr>
          <w:t xml:space="preserve">, they </w:t>
        </w:r>
      </w:ins>
      <w:del w:id="165" w:author="new user" w:date="2021-04-24T23:23:00Z">
        <w:r w:rsidRPr="00DA532E" w:rsidDel="00753D06">
          <w:rPr>
            <w:sz w:val="24"/>
          </w:rPr>
          <w:delText xml:space="preserve"> but </w:delText>
        </w:r>
      </w:del>
      <w:r w:rsidRPr="00DA532E">
        <w:rPr>
          <w:sz w:val="24"/>
        </w:rPr>
        <w:t>can</w:t>
      </w:r>
      <w:ins w:id="166" w:author="new user" w:date="2021-04-24T23:23:00Z">
        <w:r w:rsidR="00753D06">
          <w:rPr>
            <w:sz w:val="24"/>
          </w:rPr>
          <w:t>not</w:t>
        </w:r>
      </w:ins>
      <w:del w:id="167" w:author="new user" w:date="2021-04-24T23:23:00Z">
        <w:r w:rsidRPr="00DA532E" w:rsidDel="00753D06">
          <w:rPr>
            <w:sz w:val="24"/>
          </w:rPr>
          <w:delText>'t</w:delText>
        </w:r>
      </w:del>
      <w:r w:rsidRPr="00DA532E">
        <w:rPr>
          <w:sz w:val="24"/>
        </w:rPr>
        <w:t xml:space="preserve"> be used </w:t>
      </w:r>
      <w:ins w:id="168" w:author="new user" w:date="2021-04-24T23:23:00Z">
        <w:r w:rsidR="00753D06">
          <w:rPr>
            <w:sz w:val="24"/>
          </w:rPr>
          <w:t xml:space="preserve">for a </w:t>
        </w:r>
      </w:ins>
      <w:r w:rsidRPr="00DA532E">
        <w:rPr>
          <w:sz w:val="24"/>
        </w:rPr>
        <w:t>long</w:t>
      </w:r>
      <w:ins w:id="169" w:author="new user" w:date="2021-04-24T23:23:00Z">
        <w:r w:rsidR="00753D06">
          <w:rPr>
            <w:sz w:val="24"/>
          </w:rPr>
          <w:t>-</w:t>
        </w:r>
      </w:ins>
      <w:del w:id="170" w:author="new user" w:date="2021-04-24T23:23:00Z">
        <w:r w:rsidRPr="00DA532E" w:rsidDel="00753D06">
          <w:rPr>
            <w:sz w:val="24"/>
          </w:rPr>
          <w:delText xml:space="preserve"> </w:delText>
        </w:r>
      </w:del>
      <w:r w:rsidRPr="00DA532E">
        <w:rPr>
          <w:sz w:val="24"/>
        </w:rPr>
        <w:t xml:space="preserve">term because of </w:t>
      </w:r>
      <w:ins w:id="171" w:author="new user" w:date="2021-04-24T23:24:00Z">
        <w:r w:rsidR="00753D06">
          <w:rPr>
            <w:sz w:val="24"/>
          </w:rPr>
          <w:t xml:space="preserve">having some </w:t>
        </w:r>
      </w:ins>
      <w:r w:rsidRPr="00DA532E">
        <w:rPr>
          <w:sz w:val="24"/>
        </w:rPr>
        <w:t xml:space="preserve">potential serious side effects and </w:t>
      </w:r>
      <w:del w:id="172" w:author="new user" w:date="2021-04-24T23:24:00Z">
        <w:r w:rsidRPr="00DA532E" w:rsidDel="00753D06">
          <w:rPr>
            <w:sz w:val="24"/>
          </w:rPr>
          <w:delText xml:space="preserve">cause </w:delText>
        </w:r>
      </w:del>
      <w:r w:rsidRPr="00DA532E">
        <w:rPr>
          <w:sz w:val="24"/>
        </w:rPr>
        <w:t>systemic adverse effects</w:t>
      </w:r>
      <w:ins w:id="173" w:author="new user" w:date="2021-04-24T23:24:00Z">
        <w:r w:rsidR="00753D06">
          <w:rPr>
            <w:sz w:val="24"/>
          </w:rPr>
          <w:t xml:space="preserve">. Thus, </w:t>
        </w:r>
      </w:ins>
      <w:del w:id="174" w:author="new user" w:date="2021-04-24T23:24:00Z">
        <w:r w:rsidRPr="00DA532E" w:rsidDel="00753D06">
          <w:rPr>
            <w:sz w:val="24"/>
          </w:rPr>
          <w:delText xml:space="preserve">, therefore </w:delText>
        </w:r>
      </w:del>
      <w:r w:rsidRPr="00DA532E">
        <w:rPr>
          <w:sz w:val="24"/>
        </w:rPr>
        <w:t>mental issues follow the stability of the disease and it</w:t>
      </w:r>
      <w:ins w:id="175" w:author="new user" w:date="2021-04-24T23:26:00Z">
        <w:r w:rsidR="00753D06">
          <w:rPr>
            <w:sz w:val="24"/>
          </w:rPr>
          <w:t xml:space="preserve"> is</w:t>
        </w:r>
      </w:ins>
      <w:del w:id="176" w:author="new user" w:date="2021-04-24T23:26:00Z">
        <w:r w:rsidRPr="00DA532E" w:rsidDel="00753D06">
          <w:rPr>
            <w:sz w:val="24"/>
          </w:rPr>
          <w:delText>’s</w:delText>
        </w:r>
      </w:del>
      <w:r w:rsidRPr="00DA532E">
        <w:rPr>
          <w:sz w:val="24"/>
        </w:rPr>
        <w:t xml:space="preserve"> necessary to support </w:t>
      </w:r>
      <w:ins w:id="177" w:author="new user" w:date="2021-04-24T23:26:00Z">
        <w:r w:rsidR="00753D06">
          <w:rPr>
            <w:sz w:val="24"/>
          </w:rPr>
          <w:t xml:space="preserve">it using </w:t>
        </w:r>
      </w:ins>
      <w:del w:id="178" w:author="new user" w:date="2021-04-24T23:26:00Z">
        <w:r w:rsidRPr="00DA532E" w:rsidDel="00753D06">
          <w:rPr>
            <w:sz w:val="24"/>
          </w:rPr>
          <w:delText xml:space="preserve">by </w:delText>
        </w:r>
      </w:del>
      <w:r w:rsidRPr="00DA532E">
        <w:rPr>
          <w:sz w:val="24"/>
        </w:rPr>
        <w:t>a more beneficial method</w:t>
      </w:r>
      <w:r>
        <w:rPr>
          <w:sz w:val="24"/>
        </w:rPr>
        <w:t xml:space="preserve"> w</w:t>
      </w:r>
      <w:ins w:id="179" w:author="new user" w:date="2021-04-24T23:26:00Z">
        <w:r w:rsidR="00753D06">
          <w:rPr>
            <w:sz w:val="24"/>
          </w:rPr>
          <w:t xml:space="preserve">ith </w:t>
        </w:r>
      </w:ins>
      <w:del w:id="180" w:author="new user" w:date="2021-04-24T23:26:00Z">
        <w:r w:rsidDel="00753D06">
          <w:rPr>
            <w:sz w:val="24"/>
          </w:rPr>
          <w:delText xml:space="preserve">hich has </w:delText>
        </w:r>
      </w:del>
      <w:r>
        <w:rPr>
          <w:sz w:val="24"/>
        </w:rPr>
        <w:t>less adverse effects</w:t>
      </w:r>
      <w:r w:rsidRPr="00DA532E">
        <w:rPr>
          <w:sz w:val="24"/>
        </w:rPr>
        <w:t xml:space="preserve"> </w:t>
      </w:r>
      <w:r>
        <w:rPr>
          <w:sz w:val="24"/>
        </w:rPr>
        <w:t>[</w:t>
      </w:r>
      <w:r w:rsidRPr="00DA532E">
        <w:rPr>
          <w:sz w:val="24"/>
        </w:rPr>
        <w:t>14</w:t>
      </w:r>
      <w:r>
        <w:rPr>
          <w:sz w:val="24"/>
        </w:rPr>
        <w:t>].</w:t>
      </w:r>
    </w:p>
    <w:p w:rsidR="002742B4" w:rsidRDefault="002742B4" w:rsidP="004A1406">
      <w:pPr>
        <w:pStyle w:val="Displayedquotation"/>
        <w:spacing w:line="480" w:lineRule="auto"/>
        <w:jc w:val="both"/>
      </w:pPr>
      <w:r w:rsidRPr="00DA532E">
        <w:rPr>
          <w:sz w:val="24"/>
        </w:rPr>
        <w:t>Vitamin D</w:t>
      </w:r>
      <w:del w:id="181" w:author="new user" w:date="2021-04-24T23:27:00Z">
        <w:r w:rsidRPr="00DA532E" w:rsidDel="00753D06">
          <w:rPr>
            <w:sz w:val="24"/>
          </w:rPr>
          <w:delText>,</w:delText>
        </w:r>
      </w:del>
      <w:r w:rsidRPr="00DA532E">
        <w:rPr>
          <w:sz w:val="24"/>
        </w:rPr>
        <w:t xml:space="preserve"> is </w:t>
      </w:r>
      <w:ins w:id="182" w:author="new user" w:date="2021-04-24T23:27:00Z">
        <w:r w:rsidR="00753D06">
          <w:rPr>
            <w:sz w:val="24"/>
          </w:rPr>
          <w:t xml:space="preserve">a member of </w:t>
        </w:r>
      </w:ins>
      <w:r w:rsidRPr="00DA532E">
        <w:rPr>
          <w:sz w:val="24"/>
        </w:rPr>
        <w:t>a group of fat-soluble vitamins</w:t>
      </w:r>
      <w:ins w:id="183" w:author="new user" w:date="2021-04-24T23:27:00Z">
        <w:r w:rsidR="00753D06">
          <w:rPr>
            <w:sz w:val="24"/>
          </w:rPr>
          <w:t>,</w:t>
        </w:r>
      </w:ins>
      <w:r w:rsidRPr="00DA532E">
        <w:rPr>
          <w:sz w:val="24"/>
        </w:rPr>
        <w:t xml:space="preserve"> which is </w:t>
      </w:r>
      <w:ins w:id="184" w:author="new user" w:date="2021-04-24T23:27:00Z">
        <w:r w:rsidR="00753D06" w:rsidRPr="00DA532E">
          <w:rPr>
            <w:sz w:val="24"/>
          </w:rPr>
          <w:t xml:space="preserve">largely </w:t>
        </w:r>
      </w:ins>
      <w:r w:rsidRPr="00DA532E">
        <w:rPr>
          <w:sz w:val="24"/>
        </w:rPr>
        <w:t xml:space="preserve">synthesized </w:t>
      </w:r>
      <w:del w:id="185" w:author="new user" w:date="2021-04-24T23:27:00Z">
        <w:r w:rsidRPr="00DA532E" w:rsidDel="00753D06">
          <w:rPr>
            <w:sz w:val="24"/>
          </w:rPr>
          <w:delText xml:space="preserve">largely </w:delText>
        </w:r>
      </w:del>
      <w:r w:rsidRPr="00DA532E">
        <w:rPr>
          <w:sz w:val="24"/>
        </w:rPr>
        <w:t xml:space="preserve">in </w:t>
      </w:r>
      <w:del w:id="186" w:author="new user" w:date="2021-04-24T23:27:00Z">
        <w:r w:rsidRPr="00DA532E" w:rsidDel="00753D06">
          <w:rPr>
            <w:sz w:val="24"/>
          </w:rPr>
          <w:delText xml:space="preserve">the </w:delText>
        </w:r>
      </w:del>
      <w:r w:rsidRPr="00DA532E">
        <w:rPr>
          <w:sz w:val="24"/>
        </w:rPr>
        <w:t>lower layers of skin epidermis</w:t>
      </w:r>
      <w:ins w:id="187" w:author="new user" w:date="2021-04-24T23:28:00Z">
        <w:r w:rsidR="00753D06">
          <w:rPr>
            <w:sz w:val="24"/>
          </w:rPr>
          <w:t>. Moreover,</w:t>
        </w:r>
      </w:ins>
      <w:del w:id="188" w:author="new user" w:date="2021-04-24T23:28:00Z">
        <w:r w:rsidRPr="00DA532E" w:rsidDel="00753D06">
          <w:rPr>
            <w:sz w:val="24"/>
          </w:rPr>
          <w:delText>,</w:delText>
        </w:r>
      </w:del>
      <w:r w:rsidRPr="00DA532E">
        <w:rPr>
          <w:sz w:val="24"/>
        </w:rPr>
        <w:t xml:space="preserve"> it can </w:t>
      </w:r>
      <w:del w:id="189" w:author="new user" w:date="2021-04-24T23:28:00Z">
        <w:r w:rsidRPr="00DA532E" w:rsidDel="00753D06">
          <w:rPr>
            <w:sz w:val="24"/>
          </w:rPr>
          <w:delText xml:space="preserve">also </w:delText>
        </w:r>
      </w:del>
      <w:r w:rsidRPr="00DA532E">
        <w:rPr>
          <w:sz w:val="24"/>
        </w:rPr>
        <w:t xml:space="preserve">be gathered from foods and nutritional supplements. The role of vitamin D is very complex, </w:t>
      </w:r>
      <w:ins w:id="190" w:author="new user" w:date="2021-04-24T23:28:00Z">
        <w:r w:rsidR="00753D06">
          <w:rPr>
            <w:sz w:val="24"/>
          </w:rPr>
          <w:t xml:space="preserve">because it </w:t>
        </w:r>
      </w:ins>
      <w:r w:rsidRPr="00DA532E">
        <w:rPr>
          <w:sz w:val="24"/>
        </w:rPr>
        <w:t>plays a vital role in normal skin physiology</w:t>
      </w:r>
      <w:ins w:id="191" w:author="new user" w:date="2021-04-24T23:29:00Z">
        <w:r w:rsidR="00443E26">
          <w:rPr>
            <w:sz w:val="24"/>
          </w:rPr>
          <w:t xml:space="preserve">; </w:t>
        </w:r>
      </w:ins>
      <w:del w:id="192" w:author="new user" w:date="2021-04-24T23:29:00Z">
        <w:r w:rsidRPr="00DA532E" w:rsidDel="00443E26">
          <w:rPr>
            <w:sz w:val="24"/>
          </w:rPr>
          <w:delText xml:space="preserve">, modulating </w:delText>
        </w:r>
      </w:del>
      <w:r w:rsidRPr="00DA532E">
        <w:rPr>
          <w:sz w:val="24"/>
        </w:rPr>
        <w:t>immune response</w:t>
      </w:r>
      <w:ins w:id="193" w:author="new user" w:date="2021-04-24T23:29:00Z">
        <w:r w:rsidR="00443E26" w:rsidRPr="00443E26">
          <w:rPr>
            <w:sz w:val="24"/>
          </w:rPr>
          <w:t xml:space="preserve"> </w:t>
        </w:r>
        <w:r w:rsidR="00443E26" w:rsidRPr="00DA532E">
          <w:rPr>
            <w:sz w:val="24"/>
          </w:rPr>
          <w:t>modulating</w:t>
        </w:r>
        <w:r w:rsidR="00443E26">
          <w:rPr>
            <w:sz w:val="24"/>
          </w:rPr>
          <w:t>;</w:t>
        </w:r>
      </w:ins>
      <w:del w:id="194" w:author="new user" w:date="2021-04-24T23:29:00Z">
        <w:r w:rsidRPr="00DA532E" w:rsidDel="00443E26">
          <w:rPr>
            <w:sz w:val="24"/>
          </w:rPr>
          <w:delText>,</w:delText>
        </w:r>
      </w:del>
      <w:r w:rsidRPr="00DA532E">
        <w:rPr>
          <w:sz w:val="24"/>
        </w:rPr>
        <w:t xml:space="preserve"> </w:t>
      </w:r>
      <w:ins w:id="195" w:author="new user" w:date="2021-04-24T23:29:00Z">
        <w:r w:rsidR="00443E26">
          <w:rPr>
            <w:sz w:val="24"/>
          </w:rPr>
          <w:t xml:space="preserve">and </w:t>
        </w:r>
      </w:ins>
      <w:r w:rsidRPr="00DA532E">
        <w:rPr>
          <w:sz w:val="24"/>
        </w:rPr>
        <w:t>regulation of keratinocytes proliferation, differentiation</w:t>
      </w:r>
      <w:ins w:id="196" w:author="new user" w:date="2021-04-24T23:29:00Z">
        <w:r w:rsidR="00443E26">
          <w:rPr>
            <w:sz w:val="24"/>
          </w:rPr>
          <w:t>,</w:t>
        </w:r>
      </w:ins>
      <w:r w:rsidRPr="00DA532E">
        <w:rPr>
          <w:sz w:val="24"/>
        </w:rPr>
        <w:t xml:space="preserve"> and apoptosis (causes stratum </w:t>
      </w:r>
      <w:proofErr w:type="spellStart"/>
      <w:r w:rsidRPr="00DA532E">
        <w:rPr>
          <w:sz w:val="24"/>
        </w:rPr>
        <w:lastRenderedPageBreak/>
        <w:t>corneum</w:t>
      </w:r>
      <w:proofErr w:type="spellEnd"/>
      <w:r w:rsidRPr="00DA532E">
        <w:rPr>
          <w:sz w:val="24"/>
        </w:rPr>
        <w:t>)</w:t>
      </w:r>
      <w:ins w:id="197" w:author="new user" w:date="2021-04-24T23:30:00Z">
        <w:r w:rsidR="00490704">
          <w:rPr>
            <w:sz w:val="24"/>
          </w:rPr>
          <w:t>,</w:t>
        </w:r>
      </w:ins>
      <w:r w:rsidRPr="00DA532E">
        <w:rPr>
          <w:sz w:val="24"/>
        </w:rPr>
        <w:t xml:space="preserve"> and</w:t>
      </w:r>
      <w:ins w:id="198" w:author="new user" w:date="2021-04-24T23:30:00Z">
        <w:r w:rsidR="00490704">
          <w:rPr>
            <w:sz w:val="24"/>
          </w:rPr>
          <w:t xml:space="preserve"> it also</w:t>
        </w:r>
      </w:ins>
      <w:r w:rsidRPr="00DA532E">
        <w:rPr>
          <w:sz w:val="24"/>
        </w:rPr>
        <w:t xml:space="preserve"> synthesizes a barr</w:t>
      </w:r>
      <w:r>
        <w:rPr>
          <w:sz w:val="24"/>
        </w:rPr>
        <w:t xml:space="preserve">ier </w:t>
      </w:r>
      <w:ins w:id="199" w:author="new user" w:date="2021-04-24T23:30:00Z">
        <w:r w:rsidR="00490704">
          <w:rPr>
            <w:sz w:val="24"/>
          </w:rPr>
          <w:t xml:space="preserve">that </w:t>
        </w:r>
      </w:ins>
      <w:del w:id="200" w:author="new user" w:date="2021-04-24T23:30:00Z">
        <w:r w:rsidDel="00490704">
          <w:rPr>
            <w:sz w:val="24"/>
          </w:rPr>
          <w:delText xml:space="preserve">which </w:delText>
        </w:r>
      </w:del>
      <w:r>
        <w:rPr>
          <w:sz w:val="24"/>
        </w:rPr>
        <w:t>is penetrable by fat [</w:t>
      </w:r>
      <w:r w:rsidRPr="00DA532E">
        <w:rPr>
          <w:sz w:val="24"/>
        </w:rPr>
        <w:t>15</w:t>
      </w:r>
      <w:r>
        <w:rPr>
          <w:sz w:val="24"/>
        </w:rPr>
        <w:t>].</w:t>
      </w:r>
      <w:r w:rsidRPr="00DA532E">
        <w:rPr>
          <w:sz w:val="24"/>
        </w:rPr>
        <w:t xml:space="preserve"> </w:t>
      </w:r>
      <w:ins w:id="201" w:author="new user" w:date="2021-04-24T23:34:00Z">
        <w:r w:rsidR="00463783">
          <w:rPr>
            <w:sz w:val="24"/>
          </w:rPr>
          <w:t>In addition</w:t>
        </w:r>
      </w:ins>
      <w:del w:id="202" w:author="new user" w:date="2021-04-24T23:34:00Z">
        <w:r w:rsidRPr="00DA532E" w:rsidDel="00463783">
          <w:rPr>
            <w:sz w:val="24"/>
          </w:rPr>
          <w:delText>Also</w:delText>
        </w:r>
      </w:del>
      <w:r w:rsidRPr="00DA532E">
        <w:rPr>
          <w:sz w:val="24"/>
        </w:rPr>
        <w:t xml:space="preserve">, vitamin D stimulates the production of </w:t>
      </w:r>
      <w:proofErr w:type="spellStart"/>
      <w:r w:rsidRPr="00DA532E">
        <w:rPr>
          <w:sz w:val="24"/>
        </w:rPr>
        <w:t>cathelicidin</w:t>
      </w:r>
      <w:proofErr w:type="spellEnd"/>
      <w:r w:rsidRPr="00DA532E">
        <w:rPr>
          <w:sz w:val="24"/>
        </w:rPr>
        <w:t xml:space="preserve"> antimicrobial peptide</w:t>
      </w:r>
      <w:ins w:id="203" w:author="new user" w:date="2021-04-24T23:34:00Z">
        <w:r w:rsidR="00463783">
          <w:rPr>
            <w:sz w:val="24"/>
          </w:rPr>
          <w:t>,</w:t>
        </w:r>
      </w:ins>
      <w:r w:rsidRPr="00DA532E">
        <w:rPr>
          <w:sz w:val="24"/>
        </w:rPr>
        <w:t xml:space="preserve"> which is reduced </w:t>
      </w:r>
      <w:ins w:id="204" w:author="new user" w:date="2021-04-24T23:34:00Z">
        <w:r w:rsidR="00463783">
          <w:rPr>
            <w:sz w:val="24"/>
          </w:rPr>
          <w:t>during</w:t>
        </w:r>
      </w:ins>
      <w:del w:id="205" w:author="new user" w:date="2021-04-24T23:34:00Z">
        <w:r w:rsidRPr="00DA532E" w:rsidDel="00463783">
          <w:rPr>
            <w:sz w:val="24"/>
          </w:rPr>
          <w:delText>in</w:delText>
        </w:r>
      </w:del>
      <w:r w:rsidRPr="00DA532E">
        <w:rPr>
          <w:sz w:val="24"/>
        </w:rPr>
        <w:t xml:space="preserve"> the treatment of Atopic dermatitis. Due to the existence of nuclear receptor of vitamin D in all types of immune cells, it</w:t>
      </w:r>
      <w:ins w:id="206" w:author="new user" w:date="2021-04-24T23:34:00Z">
        <w:r w:rsidR="00463783">
          <w:rPr>
            <w:sz w:val="24"/>
          </w:rPr>
          <w:t xml:space="preserve"> is</w:t>
        </w:r>
      </w:ins>
      <w:del w:id="207" w:author="new user" w:date="2021-04-24T23:34:00Z">
        <w:r w:rsidRPr="00DA532E" w:rsidDel="00463783">
          <w:rPr>
            <w:sz w:val="24"/>
          </w:rPr>
          <w:delText>’s</w:delText>
        </w:r>
      </w:del>
      <w:r w:rsidRPr="00DA532E">
        <w:rPr>
          <w:sz w:val="24"/>
        </w:rPr>
        <w:t xml:space="preserve"> clear that vitamin D </w:t>
      </w:r>
      <w:ins w:id="208" w:author="new user" w:date="2021-04-24T23:34:00Z">
        <w:r w:rsidR="00463783">
          <w:rPr>
            <w:sz w:val="24"/>
          </w:rPr>
          <w:t xml:space="preserve">is </w:t>
        </w:r>
      </w:ins>
      <w:del w:id="209" w:author="new user" w:date="2021-04-24T23:34:00Z">
        <w:r w:rsidRPr="00DA532E" w:rsidDel="00463783">
          <w:rPr>
            <w:sz w:val="24"/>
          </w:rPr>
          <w:delText xml:space="preserve">can be </w:delText>
        </w:r>
      </w:del>
      <w:r w:rsidRPr="00DA532E">
        <w:rPr>
          <w:sz w:val="24"/>
        </w:rPr>
        <w:t>responsible for expressions of genes</w:t>
      </w:r>
      <w:ins w:id="210" w:author="new user" w:date="2021-04-24T23:35:00Z">
        <w:r w:rsidR="00AE46CF">
          <w:rPr>
            <w:sz w:val="24"/>
          </w:rPr>
          <w:t>,</w:t>
        </w:r>
      </w:ins>
      <w:r w:rsidRPr="00DA532E">
        <w:rPr>
          <w:sz w:val="24"/>
        </w:rPr>
        <w:t xml:space="preserve"> which </w:t>
      </w:r>
      <w:ins w:id="211" w:author="new user" w:date="2021-04-24T23:35:00Z">
        <w:r w:rsidR="00AE46CF">
          <w:rPr>
            <w:sz w:val="24"/>
          </w:rPr>
          <w:t xml:space="preserve">can </w:t>
        </w:r>
      </w:ins>
      <w:r w:rsidRPr="00DA532E">
        <w:rPr>
          <w:sz w:val="24"/>
        </w:rPr>
        <w:t>reproduce dendritic cells, macrophages</w:t>
      </w:r>
      <w:ins w:id="212" w:author="new user" w:date="2021-04-24T23:35:00Z">
        <w:r w:rsidR="00AE46CF">
          <w:rPr>
            <w:sz w:val="24"/>
          </w:rPr>
          <w:t>,</w:t>
        </w:r>
      </w:ins>
      <w:r w:rsidRPr="00DA532E">
        <w:rPr>
          <w:sz w:val="24"/>
        </w:rPr>
        <w:t xml:space="preserve"> and other antigen presenting cells. Vitamin D also inhibits the synthes</w:t>
      </w:r>
      <w:ins w:id="213" w:author="new user" w:date="2021-04-24T23:38:00Z">
        <w:r w:rsidR="00ED0E47">
          <w:rPr>
            <w:sz w:val="24"/>
          </w:rPr>
          <w:t>e</w:t>
        </w:r>
      </w:ins>
      <w:del w:id="214" w:author="new user" w:date="2021-04-24T23:38:00Z">
        <w:r w:rsidRPr="00DA532E" w:rsidDel="00ED0E47">
          <w:rPr>
            <w:sz w:val="24"/>
          </w:rPr>
          <w:delText>i</w:delText>
        </w:r>
      </w:del>
      <w:r w:rsidRPr="00DA532E">
        <w:rPr>
          <w:sz w:val="24"/>
        </w:rPr>
        <w:t xml:space="preserve">s of </w:t>
      </w:r>
      <w:ins w:id="215" w:author="new user" w:date="2021-04-24T23:38:00Z">
        <w:r w:rsidR="00ED0E47">
          <w:rPr>
            <w:sz w:val="24"/>
          </w:rPr>
          <w:t xml:space="preserve">both </w:t>
        </w:r>
      </w:ins>
      <w:r w:rsidRPr="00DA532E">
        <w:rPr>
          <w:sz w:val="24"/>
        </w:rPr>
        <w:t>IL-12 and IL-23</w:t>
      </w:r>
      <w:ins w:id="216" w:author="new user" w:date="2021-04-24T23:38:00Z">
        <w:r w:rsidR="00ED0E47">
          <w:rPr>
            <w:sz w:val="24"/>
          </w:rPr>
          <w:t>,</w:t>
        </w:r>
      </w:ins>
      <w:r w:rsidRPr="00DA532E">
        <w:rPr>
          <w:sz w:val="24"/>
        </w:rPr>
        <w:t xml:space="preserve"> which reduce</w:t>
      </w:r>
      <w:del w:id="217" w:author="new user" w:date="2021-04-24T23:38:00Z">
        <w:r w:rsidRPr="00DA532E" w:rsidDel="00ED0E47">
          <w:rPr>
            <w:sz w:val="24"/>
          </w:rPr>
          <w:delText>s</w:delText>
        </w:r>
      </w:del>
      <w:r w:rsidRPr="00DA532E">
        <w:rPr>
          <w:sz w:val="24"/>
        </w:rPr>
        <w:t xml:space="preserve"> the number of Th1 cells as a result. </w:t>
      </w:r>
      <w:ins w:id="218" w:author="new user" w:date="2021-04-25T00:06:00Z">
        <w:r w:rsidR="00673C4A">
          <w:rPr>
            <w:sz w:val="24"/>
          </w:rPr>
          <w:t xml:space="preserve">Furthermore, </w:t>
        </w:r>
      </w:ins>
      <w:del w:id="219" w:author="new user" w:date="2021-04-25T00:06:00Z">
        <w:r w:rsidRPr="00DA532E" w:rsidDel="00673C4A">
          <w:rPr>
            <w:sz w:val="24"/>
          </w:rPr>
          <w:delText>This</w:delText>
        </w:r>
      </w:del>
      <w:ins w:id="220" w:author="new user" w:date="2021-04-25T00:06:00Z">
        <w:r w:rsidR="00673C4A" w:rsidRPr="00DA532E">
          <w:rPr>
            <w:sz w:val="24"/>
          </w:rPr>
          <w:t>this</w:t>
        </w:r>
      </w:ins>
      <w:r w:rsidRPr="00DA532E">
        <w:rPr>
          <w:sz w:val="24"/>
        </w:rPr>
        <w:t xml:space="preserve"> vitamin could increase the expression of </w:t>
      </w:r>
      <w:ins w:id="221" w:author="new user" w:date="2021-04-25T00:06:00Z">
        <w:r w:rsidR="00673C4A">
          <w:rPr>
            <w:sz w:val="24"/>
          </w:rPr>
          <w:t xml:space="preserve">some </w:t>
        </w:r>
      </w:ins>
      <w:r w:rsidRPr="00DA532E">
        <w:rPr>
          <w:sz w:val="24"/>
        </w:rPr>
        <w:t xml:space="preserve">cytokines </w:t>
      </w:r>
      <w:ins w:id="222" w:author="new user" w:date="2021-04-25T00:06:00Z">
        <w:r w:rsidR="00673C4A">
          <w:rPr>
            <w:sz w:val="24"/>
          </w:rPr>
          <w:t xml:space="preserve">like </w:t>
        </w:r>
      </w:ins>
      <w:del w:id="223" w:author="new user" w:date="2021-04-25T00:06:00Z">
        <w:r w:rsidRPr="00DA532E" w:rsidDel="00673C4A">
          <w:rPr>
            <w:sz w:val="24"/>
          </w:rPr>
          <w:delText xml:space="preserve">such as </w:delText>
        </w:r>
      </w:del>
      <w:r w:rsidRPr="00DA532E">
        <w:rPr>
          <w:sz w:val="24"/>
        </w:rPr>
        <w:t>IL-10 or differentiate</w:t>
      </w:r>
      <w:del w:id="224" w:author="new user" w:date="2021-04-25T00:06:00Z">
        <w:r w:rsidRPr="00DA532E" w:rsidDel="00673C4A">
          <w:rPr>
            <w:sz w:val="24"/>
          </w:rPr>
          <w:delText>s</w:delText>
        </w:r>
      </w:del>
      <w:r w:rsidRPr="00DA532E">
        <w:rPr>
          <w:sz w:val="24"/>
        </w:rPr>
        <w:t xml:space="preserve"> the </w:t>
      </w:r>
      <w:proofErr w:type="spellStart"/>
      <w:r w:rsidRPr="00DA532E">
        <w:rPr>
          <w:sz w:val="24"/>
        </w:rPr>
        <w:t>Treg</w:t>
      </w:r>
      <w:proofErr w:type="spellEnd"/>
      <w:r w:rsidRPr="00DA532E">
        <w:rPr>
          <w:sz w:val="24"/>
        </w:rPr>
        <w:t xml:space="preserve"> cells, </w:t>
      </w:r>
      <w:ins w:id="225" w:author="new user" w:date="2021-04-25T00:06:00Z">
        <w:r w:rsidR="00673C4A">
          <w:rPr>
            <w:sz w:val="24"/>
          </w:rPr>
          <w:t xml:space="preserve">which consequently </w:t>
        </w:r>
      </w:ins>
      <w:del w:id="226" w:author="new user" w:date="2021-04-25T00:06:00Z">
        <w:r w:rsidRPr="00DA532E" w:rsidDel="00673C4A">
          <w:rPr>
            <w:sz w:val="24"/>
          </w:rPr>
          <w:delText xml:space="preserve">suggesting that </w:delText>
        </w:r>
      </w:del>
      <w:r w:rsidRPr="00DA532E">
        <w:rPr>
          <w:sz w:val="24"/>
        </w:rPr>
        <w:t xml:space="preserve">lead to </w:t>
      </w:r>
      <w:ins w:id="227" w:author="new user" w:date="2021-04-25T00:06:00Z">
        <w:r w:rsidR="00673C4A">
          <w:rPr>
            <w:sz w:val="24"/>
          </w:rPr>
          <w:t xml:space="preserve">the </w:t>
        </w:r>
      </w:ins>
      <w:r w:rsidRPr="00DA532E">
        <w:rPr>
          <w:sz w:val="24"/>
        </w:rPr>
        <w:t>dec</w:t>
      </w:r>
      <w:r>
        <w:rPr>
          <w:sz w:val="24"/>
        </w:rPr>
        <w:t>rease</w:t>
      </w:r>
      <w:ins w:id="228" w:author="new user" w:date="2021-04-25T00:06:00Z">
        <w:r w:rsidR="00673C4A">
          <w:rPr>
            <w:sz w:val="24"/>
          </w:rPr>
          <w:t>d</w:t>
        </w:r>
      </w:ins>
      <w:r>
        <w:rPr>
          <w:sz w:val="24"/>
        </w:rPr>
        <w:t xml:space="preserve"> allergic reactions</w:t>
      </w:r>
      <w:r w:rsidRPr="00DA532E">
        <w:rPr>
          <w:sz w:val="24"/>
        </w:rPr>
        <w:t xml:space="preserve"> </w:t>
      </w:r>
      <w:r>
        <w:rPr>
          <w:sz w:val="24"/>
        </w:rPr>
        <w:t>[</w:t>
      </w:r>
      <w:r w:rsidRPr="00DA532E">
        <w:rPr>
          <w:sz w:val="24"/>
        </w:rPr>
        <w:t>16, 17</w:t>
      </w:r>
      <w:r>
        <w:rPr>
          <w:sz w:val="24"/>
        </w:rPr>
        <w:t>].</w:t>
      </w:r>
      <w:r w:rsidRPr="00DA532E">
        <w:rPr>
          <w:sz w:val="24"/>
        </w:rPr>
        <w:t xml:space="preserve"> Considering that the pathogenesis of Atopic dermatitis includes a number of disorders in epidermal barrier dysfunction or </w:t>
      </w:r>
      <w:ins w:id="229" w:author="new user" w:date="2021-04-25T00:07:00Z">
        <w:r w:rsidR="00673C4A">
          <w:rPr>
            <w:sz w:val="24"/>
          </w:rPr>
          <w:t xml:space="preserve">the </w:t>
        </w:r>
      </w:ins>
      <w:r w:rsidRPr="00DA532E">
        <w:rPr>
          <w:sz w:val="24"/>
        </w:rPr>
        <w:t xml:space="preserve">impaired </w:t>
      </w:r>
      <w:r>
        <w:rPr>
          <w:sz w:val="24"/>
        </w:rPr>
        <w:t xml:space="preserve">immune responses, and </w:t>
      </w:r>
      <w:ins w:id="230" w:author="new user" w:date="2021-04-25T00:07:00Z">
        <w:r w:rsidR="00673C4A">
          <w:rPr>
            <w:sz w:val="24"/>
          </w:rPr>
          <w:t xml:space="preserve">given the fact that </w:t>
        </w:r>
      </w:ins>
      <w:r>
        <w:rPr>
          <w:sz w:val="24"/>
        </w:rPr>
        <w:t>vitamin D</w:t>
      </w:r>
      <w:r w:rsidRPr="00DA532E">
        <w:rPr>
          <w:sz w:val="24"/>
        </w:rPr>
        <w:t xml:space="preserve"> is a regulatory factor for both </w:t>
      </w:r>
      <w:ins w:id="231" w:author="new user" w:date="2021-04-25T00:07:00Z">
        <w:r w:rsidR="00673C4A">
          <w:rPr>
            <w:sz w:val="24"/>
          </w:rPr>
          <w:t xml:space="preserve">of these </w:t>
        </w:r>
      </w:ins>
      <w:r w:rsidRPr="00DA532E">
        <w:rPr>
          <w:sz w:val="24"/>
        </w:rPr>
        <w:t xml:space="preserve">processes, </w:t>
      </w:r>
      <w:ins w:id="232" w:author="new user" w:date="2021-04-25T00:07:00Z">
        <w:r w:rsidR="00673C4A">
          <w:rPr>
            <w:sz w:val="24"/>
          </w:rPr>
          <w:t xml:space="preserve">so </w:t>
        </w:r>
      </w:ins>
      <w:r w:rsidRPr="00DA532E">
        <w:rPr>
          <w:sz w:val="24"/>
        </w:rPr>
        <w:t xml:space="preserve">there is a possibility that serum levels of vitamin D and the severity </w:t>
      </w:r>
      <w:r>
        <w:rPr>
          <w:sz w:val="24"/>
        </w:rPr>
        <w:t xml:space="preserve">of Atopic dermatitis </w:t>
      </w:r>
      <w:ins w:id="233" w:author="new user" w:date="2021-04-25T00:08:00Z">
        <w:r w:rsidR="00673C4A">
          <w:rPr>
            <w:sz w:val="24"/>
          </w:rPr>
          <w:t xml:space="preserve">may be </w:t>
        </w:r>
      </w:ins>
      <w:r>
        <w:rPr>
          <w:sz w:val="24"/>
        </w:rPr>
        <w:t>correlate</w:t>
      </w:r>
      <w:ins w:id="234" w:author="new user" w:date="2021-04-25T00:08:00Z">
        <w:r w:rsidR="00673C4A">
          <w:rPr>
            <w:sz w:val="24"/>
          </w:rPr>
          <w:t>d</w:t>
        </w:r>
      </w:ins>
      <w:r w:rsidRPr="00DA532E">
        <w:rPr>
          <w:sz w:val="24"/>
        </w:rPr>
        <w:t xml:space="preserve"> </w:t>
      </w:r>
      <w:r>
        <w:rPr>
          <w:sz w:val="24"/>
        </w:rPr>
        <w:t>[</w:t>
      </w:r>
      <w:r w:rsidRPr="00DA532E">
        <w:rPr>
          <w:sz w:val="24"/>
        </w:rPr>
        <w:t>18, 19</w:t>
      </w:r>
      <w:r>
        <w:rPr>
          <w:sz w:val="24"/>
        </w:rPr>
        <w:t>].</w:t>
      </w:r>
      <w:r w:rsidRPr="00DA532E">
        <w:rPr>
          <w:sz w:val="24"/>
        </w:rPr>
        <w:t xml:space="preserve"> Therefore, </w:t>
      </w:r>
      <w:del w:id="235" w:author="new user" w:date="2021-04-25T00:09:00Z">
        <w:r w:rsidRPr="00DA532E" w:rsidDel="00673C4A">
          <w:rPr>
            <w:sz w:val="24"/>
          </w:rPr>
          <w:delText xml:space="preserve">in </w:delText>
        </w:r>
      </w:del>
      <w:r w:rsidRPr="00DA532E">
        <w:rPr>
          <w:sz w:val="24"/>
        </w:rPr>
        <w:t>the present study</w:t>
      </w:r>
      <w:ins w:id="236" w:author="new user" w:date="2021-04-25T00:09:00Z">
        <w:r w:rsidR="00673C4A">
          <w:rPr>
            <w:sz w:val="24"/>
          </w:rPr>
          <w:t xml:space="preserve"> </w:t>
        </w:r>
      </w:ins>
      <w:del w:id="237" w:author="new user" w:date="2021-04-25T00:09:00Z">
        <w:r w:rsidRPr="00DA532E" w:rsidDel="00673C4A">
          <w:rPr>
            <w:sz w:val="24"/>
          </w:rPr>
          <w:delText xml:space="preserve">, we </w:delText>
        </w:r>
      </w:del>
      <w:r w:rsidRPr="00DA532E">
        <w:rPr>
          <w:sz w:val="24"/>
        </w:rPr>
        <w:t xml:space="preserve">aimed to investigate the effects of vitamin D on clinical symptoms and the abundance of </w:t>
      </w:r>
      <w:proofErr w:type="spellStart"/>
      <w:r w:rsidRPr="00DA532E">
        <w:rPr>
          <w:sz w:val="24"/>
        </w:rPr>
        <w:t>Treg</w:t>
      </w:r>
      <w:proofErr w:type="spellEnd"/>
      <w:r w:rsidRPr="00DA532E">
        <w:rPr>
          <w:sz w:val="24"/>
        </w:rPr>
        <w:t xml:space="preserve"> cells </w:t>
      </w:r>
      <w:ins w:id="238" w:author="new user" w:date="2021-04-25T00:09:00Z">
        <w:r w:rsidR="00673C4A">
          <w:rPr>
            <w:sz w:val="24"/>
          </w:rPr>
          <w:t xml:space="preserve">among </w:t>
        </w:r>
      </w:ins>
      <w:del w:id="239" w:author="new user" w:date="2021-04-25T00:09:00Z">
        <w:r w:rsidRPr="00DA532E" w:rsidDel="00673C4A">
          <w:rPr>
            <w:sz w:val="24"/>
          </w:rPr>
          <w:delText xml:space="preserve">in the </w:delText>
        </w:r>
      </w:del>
      <w:r w:rsidRPr="00DA532E">
        <w:rPr>
          <w:sz w:val="24"/>
        </w:rPr>
        <w:t xml:space="preserve">patients suffering </w:t>
      </w:r>
      <w:del w:id="240" w:author="new user" w:date="2021-04-25T00:09:00Z">
        <w:r w:rsidRPr="00DA532E" w:rsidDel="004A1406">
          <w:rPr>
            <w:sz w:val="24"/>
          </w:rPr>
          <w:delText xml:space="preserve">from </w:delText>
        </w:r>
      </w:del>
      <w:r w:rsidRPr="00DA532E">
        <w:rPr>
          <w:sz w:val="24"/>
        </w:rPr>
        <w:t>Atopic dermatitis</w:t>
      </w:r>
      <w:r>
        <w:rPr>
          <w:sz w:val="24"/>
        </w:rPr>
        <w:t xml:space="preserve"> </w:t>
      </w:r>
      <w:r>
        <w:t xml:space="preserve">Display </w:t>
      </w:r>
      <w:r w:rsidRPr="00E81660">
        <w:t>quotation</w:t>
      </w:r>
      <w:r>
        <w:t>s of over 40 words, or as needed.</w:t>
      </w:r>
    </w:p>
    <w:p w:rsidR="002742B4" w:rsidRPr="00EC2728" w:rsidRDefault="002742B4" w:rsidP="002742B4">
      <w:pPr>
        <w:pStyle w:val="Displayedquotation"/>
        <w:spacing w:line="480" w:lineRule="auto"/>
        <w:jc w:val="both"/>
        <w:rPr>
          <w:b/>
          <w:bCs/>
          <w:lang w:val="en-US"/>
        </w:rPr>
      </w:pPr>
      <w:r w:rsidRPr="00EC2728">
        <w:rPr>
          <w:b/>
          <w:bCs/>
          <w:lang w:val="en-US"/>
        </w:rPr>
        <w:t xml:space="preserve">Methods </w:t>
      </w:r>
    </w:p>
    <w:p w:rsidR="002742B4" w:rsidRPr="00EC2728" w:rsidRDefault="002742B4" w:rsidP="004A1406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This intervention study was approved by the Ethics Committee of Mashhad University of Medical Sciences and </w:t>
      </w:r>
      <w:ins w:id="241" w:author="new user" w:date="2021-04-25T00:09:00Z">
        <w:r w:rsidR="004A1406">
          <w:rPr>
            <w:lang w:val="en-US"/>
          </w:rPr>
          <w:t xml:space="preserve">also </w:t>
        </w:r>
      </w:ins>
      <w:del w:id="242" w:author="new user" w:date="2021-04-25T00:09:00Z">
        <w:r w:rsidRPr="00EC2728" w:rsidDel="004A1406">
          <w:rPr>
            <w:lang w:val="en-US"/>
          </w:rPr>
          <w:delText xml:space="preserve">was </w:delText>
        </w:r>
      </w:del>
      <w:r w:rsidRPr="00EC2728">
        <w:rPr>
          <w:lang w:val="en-US"/>
        </w:rPr>
        <w:t>registered in the International Clinical Trials Registry Platform with the reference</w:t>
      </w:r>
      <w:ins w:id="243" w:author="new user" w:date="2021-04-25T00:09:00Z">
        <w:r w:rsidR="004A1406">
          <w:rPr>
            <w:lang w:val="en-US"/>
          </w:rPr>
          <w:t xml:space="preserve"> code of</w:t>
        </w:r>
      </w:ins>
      <w:r w:rsidRPr="00EC2728" w:rsidDel="009515A4">
        <w:rPr>
          <w:lang w:val="en-US"/>
        </w:rPr>
        <w:t xml:space="preserve"> </w:t>
      </w:r>
      <w:r w:rsidRPr="00EC2728">
        <w:rPr>
          <w:lang w:val="en-US"/>
        </w:rPr>
        <w:t xml:space="preserve">IRCT20150716023235N13. </w:t>
      </w:r>
      <w:ins w:id="244" w:author="new user" w:date="2021-04-25T00:10:00Z">
        <w:r w:rsidR="004A1406">
          <w:rPr>
            <w:lang w:val="en-US"/>
          </w:rPr>
          <w:t xml:space="preserve">This </w:t>
        </w:r>
      </w:ins>
      <w:del w:id="245" w:author="new user" w:date="2021-04-25T00:10:00Z">
        <w:r w:rsidRPr="00EC2728" w:rsidDel="004A1406">
          <w:rPr>
            <w:lang w:val="en-US"/>
          </w:rPr>
          <w:delText xml:space="preserve">It </w:delText>
        </w:r>
      </w:del>
      <w:r w:rsidRPr="00EC2728">
        <w:rPr>
          <w:lang w:val="en-US"/>
        </w:rPr>
        <w:t xml:space="preserve">was </w:t>
      </w:r>
      <w:ins w:id="246" w:author="new user" w:date="2021-04-25T00:10:00Z">
        <w:r w:rsidR="004A1406">
          <w:rPr>
            <w:lang w:val="en-US"/>
          </w:rPr>
          <w:t xml:space="preserve">performed </w:t>
        </w:r>
      </w:ins>
      <w:del w:id="247" w:author="new user" w:date="2021-04-25T00:10:00Z">
        <w:r w:rsidRPr="00EC2728" w:rsidDel="004A1406">
          <w:rPr>
            <w:lang w:val="en-US"/>
          </w:rPr>
          <w:delText xml:space="preserve">done </w:delText>
        </w:r>
      </w:del>
      <w:r w:rsidRPr="00EC2728">
        <w:rPr>
          <w:lang w:val="en-US"/>
        </w:rPr>
        <w:t xml:space="preserve">at </w:t>
      </w:r>
      <w:proofErr w:type="spellStart"/>
      <w:r w:rsidRPr="00EC2728">
        <w:rPr>
          <w:lang w:val="en-US"/>
        </w:rPr>
        <w:t>Qaem</w:t>
      </w:r>
      <w:proofErr w:type="spellEnd"/>
      <w:r w:rsidRPr="00EC2728">
        <w:rPr>
          <w:lang w:val="en-US"/>
        </w:rPr>
        <w:t xml:space="preserve"> (</w:t>
      </w:r>
      <w:proofErr w:type="spellStart"/>
      <w:r w:rsidRPr="00EC2728">
        <w:rPr>
          <w:lang w:val="en-US"/>
        </w:rPr>
        <w:t>Aj</w:t>
      </w:r>
      <w:proofErr w:type="spellEnd"/>
      <w:r w:rsidRPr="00EC2728">
        <w:rPr>
          <w:lang w:val="en-US"/>
        </w:rPr>
        <w:t xml:space="preserve">) Hospital of Mashhad University of medical sciences from November 2017 to May 2018. Written informed consent forms were </w:t>
      </w:r>
      <w:ins w:id="248" w:author="new user" w:date="2021-04-25T00:10:00Z">
        <w:r w:rsidR="004A1406">
          <w:rPr>
            <w:lang w:val="en-US"/>
          </w:rPr>
          <w:t xml:space="preserve">obtained </w:t>
        </w:r>
      </w:ins>
      <w:del w:id="249" w:author="new user" w:date="2021-04-25T00:10:00Z">
        <w:r w:rsidRPr="00EC2728" w:rsidDel="004A1406">
          <w:rPr>
            <w:lang w:val="en-US"/>
          </w:rPr>
          <w:delText xml:space="preserve">signed </w:delText>
        </w:r>
      </w:del>
      <w:ins w:id="250" w:author="new user" w:date="2021-04-25T00:10:00Z">
        <w:r w:rsidR="004A1406">
          <w:rPr>
            <w:lang w:val="en-US"/>
          </w:rPr>
          <w:t xml:space="preserve">from </w:t>
        </w:r>
      </w:ins>
      <w:del w:id="251" w:author="new user" w:date="2021-04-25T00:10:00Z">
        <w:r w:rsidRPr="00EC2728" w:rsidDel="004A1406">
          <w:rPr>
            <w:lang w:val="en-US"/>
          </w:rPr>
          <w:delText xml:space="preserve">by </w:delText>
        </w:r>
      </w:del>
      <w:r w:rsidRPr="00EC2728">
        <w:rPr>
          <w:lang w:val="en-US"/>
        </w:rPr>
        <w:t xml:space="preserve">the patients or their parents before </w:t>
      </w:r>
      <w:ins w:id="252" w:author="new user" w:date="2021-04-25T00:10:00Z">
        <w:r w:rsidR="004A1406">
          <w:rPr>
            <w:lang w:val="en-US"/>
          </w:rPr>
          <w:t xml:space="preserve">the </w:t>
        </w:r>
      </w:ins>
      <w:r w:rsidRPr="00EC2728">
        <w:rPr>
          <w:lang w:val="en-US"/>
        </w:rPr>
        <w:t xml:space="preserve">initiation of the study. </w:t>
      </w:r>
    </w:p>
    <w:p w:rsidR="002742B4" w:rsidRPr="00EC2728" w:rsidRDefault="002742B4" w:rsidP="004A1406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>Atopic dermatitis patient</w:t>
      </w:r>
      <w:ins w:id="253" w:author="new user" w:date="2021-04-25T00:11:00Z">
        <w:r w:rsidR="004A1406">
          <w:rPr>
            <w:lang w:val="en-US"/>
          </w:rPr>
          <w:t>s</w:t>
        </w:r>
      </w:ins>
      <w:ins w:id="254" w:author="new user" w:date="2021-04-25T00:12:00Z">
        <w:r w:rsidR="004A1406">
          <w:rPr>
            <w:lang w:val="en-US"/>
          </w:rPr>
          <w:t>’</w:t>
        </w:r>
      </w:ins>
      <w:ins w:id="255" w:author="new user" w:date="2021-04-25T00:11:00Z">
        <w:r w:rsidR="004A1406">
          <w:rPr>
            <w:lang w:val="en-US"/>
          </w:rPr>
          <w:t xml:space="preserve"> ages</w:t>
        </w:r>
      </w:ins>
      <w:r w:rsidRPr="00EC2728">
        <w:rPr>
          <w:lang w:val="en-US"/>
        </w:rPr>
        <w:t xml:space="preserve"> </w:t>
      </w:r>
      <w:ins w:id="256" w:author="new user" w:date="2021-04-25T00:12:00Z">
        <w:r w:rsidR="004A1406">
          <w:rPr>
            <w:lang w:val="en-US"/>
          </w:rPr>
          <w:t xml:space="preserve">were between </w:t>
        </w:r>
      </w:ins>
      <w:del w:id="257" w:author="new user" w:date="2021-04-25T00:12:00Z">
        <w:r w:rsidRPr="00EC2728" w:rsidDel="004A1406">
          <w:rPr>
            <w:lang w:val="en-US"/>
          </w:rPr>
          <w:delText xml:space="preserve">from </w:delText>
        </w:r>
      </w:del>
      <w:r w:rsidRPr="00EC2728">
        <w:rPr>
          <w:lang w:val="en-US"/>
        </w:rPr>
        <w:t xml:space="preserve">one 1 month </w:t>
      </w:r>
      <w:ins w:id="258" w:author="new user" w:date="2021-04-25T00:12:00Z">
        <w:r w:rsidR="004A1406">
          <w:rPr>
            <w:lang w:val="en-US"/>
          </w:rPr>
          <w:t xml:space="preserve">and </w:t>
        </w:r>
      </w:ins>
      <w:del w:id="259" w:author="new user" w:date="2021-04-25T00:12:00Z">
        <w:r w:rsidRPr="00EC2728" w:rsidDel="004A1406">
          <w:rPr>
            <w:lang w:val="en-US"/>
          </w:rPr>
          <w:delText xml:space="preserve">old to </w:delText>
        </w:r>
      </w:del>
      <w:r w:rsidRPr="00EC2728">
        <w:rPr>
          <w:lang w:val="en-US"/>
        </w:rPr>
        <w:t>50 years old. Two cc venous blood sample</w:t>
      </w:r>
      <w:del w:id="260" w:author="new user" w:date="2021-04-25T00:12:00Z">
        <w:r w:rsidRPr="00EC2728" w:rsidDel="004A1406">
          <w:rPr>
            <w:lang w:val="en-US"/>
          </w:rPr>
          <w:delText>s</w:delText>
        </w:r>
      </w:del>
      <w:r w:rsidRPr="00EC2728">
        <w:rPr>
          <w:lang w:val="en-US"/>
        </w:rPr>
        <w:t xml:space="preserve"> </w:t>
      </w:r>
      <w:del w:id="261" w:author="new user" w:date="2021-04-25T00:12:00Z">
        <w:r w:rsidRPr="00EC2728" w:rsidDel="004A1406">
          <w:rPr>
            <w:lang w:val="en-US"/>
          </w:rPr>
          <w:delText>we</w:delText>
        </w:r>
      </w:del>
      <w:ins w:id="262" w:author="new user" w:date="2021-04-25T00:12:00Z">
        <w:r w:rsidR="004A1406" w:rsidRPr="00EC2728">
          <w:rPr>
            <w:lang w:val="en-US"/>
          </w:rPr>
          <w:t>wa</w:t>
        </w:r>
        <w:r w:rsidR="004A1406">
          <w:rPr>
            <w:lang w:val="en-US"/>
          </w:rPr>
          <w:t xml:space="preserve">s </w:t>
        </w:r>
      </w:ins>
      <w:del w:id="263" w:author="new user" w:date="2021-04-25T00:12:00Z">
        <w:r w:rsidRPr="00EC2728" w:rsidDel="004A1406">
          <w:rPr>
            <w:lang w:val="en-US"/>
          </w:rPr>
          <w:delText xml:space="preserve">re </w:delText>
        </w:r>
      </w:del>
      <w:r w:rsidRPr="00EC2728">
        <w:rPr>
          <w:lang w:val="en-US"/>
        </w:rPr>
        <w:t xml:space="preserve">taken </w:t>
      </w:r>
      <w:ins w:id="264" w:author="new user" w:date="2021-04-25T00:12:00Z">
        <w:r w:rsidR="004A1406">
          <w:rPr>
            <w:lang w:val="en-US"/>
          </w:rPr>
          <w:t xml:space="preserve">from each subject </w:t>
        </w:r>
      </w:ins>
      <w:r w:rsidRPr="00EC2728">
        <w:rPr>
          <w:lang w:val="en-US"/>
        </w:rPr>
        <w:t xml:space="preserve">to identify the serum levels of vitamin </w:t>
      </w:r>
      <w:r w:rsidRPr="00EC2728">
        <w:rPr>
          <w:lang w:val="en-US"/>
        </w:rPr>
        <w:lastRenderedPageBreak/>
        <w:t>D</w:t>
      </w:r>
      <w:ins w:id="265" w:author="new user" w:date="2021-04-25T00:14:00Z">
        <w:r w:rsidR="004A1406">
          <w:rPr>
            <w:lang w:val="en-US"/>
          </w:rPr>
          <w:t>, and</w:t>
        </w:r>
      </w:ins>
      <w:r w:rsidRPr="00EC2728">
        <w:rPr>
          <w:lang w:val="en-US"/>
        </w:rPr>
        <w:t xml:space="preserve"> then</w:t>
      </w:r>
      <w:del w:id="266" w:author="new user" w:date="2021-04-25T00:15:00Z">
        <w:r w:rsidRPr="00EC2728" w:rsidDel="004A1406">
          <w:rPr>
            <w:lang w:val="en-US"/>
          </w:rPr>
          <w:delText>,</w:delText>
        </w:r>
      </w:del>
      <w:r w:rsidRPr="00EC2728">
        <w:rPr>
          <w:lang w:val="en-US"/>
        </w:rPr>
        <w:t xml:space="preserve"> </w:t>
      </w:r>
      <w:ins w:id="267" w:author="new user" w:date="2021-04-25T00:15:00Z">
        <w:r w:rsidR="004A1406">
          <w:rPr>
            <w:lang w:val="en-US"/>
          </w:rPr>
          <w:t xml:space="preserve">those </w:t>
        </w:r>
      </w:ins>
      <w:del w:id="268" w:author="new user" w:date="2021-04-25T00:15:00Z">
        <w:r w:rsidRPr="00EC2728" w:rsidDel="004A1406">
          <w:rPr>
            <w:lang w:val="en-US"/>
          </w:rPr>
          <w:delText xml:space="preserve">whom </w:delText>
        </w:r>
      </w:del>
      <w:r w:rsidRPr="00EC2728">
        <w:rPr>
          <w:lang w:val="en-US"/>
        </w:rPr>
        <w:t>with vitamin D deficiency were selected for the study (Vitamin D</w:t>
      </w:r>
      <w:ins w:id="269" w:author="new user" w:date="2021-04-25T00:15:00Z">
        <w:r w:rsidR="001D47CC">
          <w:rPr>
            <w:lang w:val="en-US"/>
          </w:rPr>
          <w:t xml:space="preserve"> deficiency</w:t>
        </w:r>
      </w:ins>
      <w:r w:rsidRPr="00EC2728">
        <w:rPr>
          <w:lang w:val="en-US"/>
        </w:rPr>
        <w:t xml:space="preserve"> level</w:t>
      </w:r>
      <w:ins w:id="270" w:author="new user" w:date="2021-04-25T00:15:00Z">
        <w:r w:rsidR="001D47CC">
          <w:rPr>
            <w:lang w:val="en-US"/>
          </w:rPr>
          <w:t xml:space="preserve"> was set at </w:t>
        </w:r>
      </w:ins>
      <w:del w:id="271" w:author="new user" w:date="2021-04-25T00:15:00Z">
        <w:r w:rsidRPr="00EC2728" w:rsidDel="001D47CC">
          <w:rPr>
            <w:lang w:val="en-US"/>
          </w:rPr>
          <w:delText xml:space="preserve">s </w:delText>
        </w:r>
      </w:del>
      <w:r w:rsidRPr="00EC2728">
        <w:rPr>
          <w:lang w:val="en-US"/>
        </w:rPr>
        <w:t>lower than 30 ng/ml).</w:t>
      </w:r>
    </w:p>
    <w:p w:rsidR="002742B4" w:rsidRPr="00EC2728" w:rsidRDefault="002742B4" w:rsidP="004000FE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  </w:t>
      </w:r>
      <w:ins w:id="272" w:author="new user" w:date="2021-04-25T00:15:00Z">
        <w:r w:rsidR="005F1ACF">
          <w:rPr>
            <w:lang w:val="en-US"/>
          </w:rPr>
          <w:t xml:space="preserve">Those that </w:t>
        </w:r>
      </w:ins>
      <w:ins w:id="273" w:author="new user" w:date="2021-04-25T00:16:00Z">
        <w:r w:rsidR="005F1ACF">
          <w:rPr>
            <w:lang w:val="en-US"/>
          </w:rPr>
          <w:t>d</w:t>
        </w:r>
      </w:ins>
      <w:del w:id="274" w:author="new user" w:date="2021-04-25T00:16:00Z">
        <w:r w:rsidRPr="00EC2728" w:rsidDel="005F1ACF">
          <w:rPr>
            <w:lang w:val="en-US"/>
          </w:rPr>
          <w:delText>D</w:delText>
        </w:r>
      </w:del>
      <w:r w:rsidRPr="00EC2728">
        <w:rPr>
          <w:lang w:val="en-US"/>
        </w:rPr>
        <w:t>isus</w:t>
      </w:r>
      <w:ins w:id="275" w:author="new user" w:date="2021-04-25T00:16:00Z">
        <w:r w:rsidR="005F1ACF">
          <w:rPr>
            <w:lang w:val="en-US"/>
          </w:rPr>
          <w:t xml:space="preserve">ed </w:t>
        </w:r>
      </w:ins>
      <w:del w:id="276" w:author="new user" w:date="2021-04-25T00:16:00Z">
        <w:r w:rsidRPr="00EC2728" w:rsidDel="005F1ACF">
          <w:rPr>
            <w:lang w:val="en-US"/>
          </w:rPr>
          <w:delText xml:space="preserve">e of </w:delText>
        </w:r>
      </w:del>
      <w:r w:rsidRPr="00EC2728">
        <w:rPr>
          <w:lang w:val="en-US"/>
        </w:rPr>
        <w:t xml:space="preserve">edible and topical </w:t>
      </w:r>
      <w:del w:id="277" w:author="new user" w:date="2021-04-25T00:15:00Z">
        <w:r w:rsidRPr="00EC2728" w:rsidDel="005F1ACF">
          <w:rPr>
            <w:lang w:val="en-US"/>
          </w:rPr>
          <w:delText>medicine</w:delText>
        </w:r>
      </w:del>
      <w:ins w:id="278" w:author="new user" w:date="2021-04-25T00:15:00Z">
        <w:r w:rsidR="005F1ACF" w:rsidRPr="00EC2728">
          <w:rPr>
            <w:lang w:val="en-US"/>
          </w:rPr>
          <w:t>medicine</w:t>
        </w:r>
        <w:r w:rsidR="005F1ACF">
          <w:rPr>
            <w:lang w:val="en-US"/>
          </w:rPr>
          <w:t>s</w:t>
        </w:r>
      </w:ins>
      <w:r w:rsidRPr="00EC2728">
        <w:rPr>
          <w:lang w:val="en-US"/>
        </w:rPr>
        <w:t xml:space="preserve"> to control Atopic dermatitis were enrolled in </w:t>
      </w:r>
      <w:ins w:id="279" w:author="new user" w:date="2021-04-25T00:16:00Z">
        <w:r w:rsidR="005F1ACF">
          <w:rPr>
            <w:lang w:val="en-US"/>
          </w:rPr>
          <w:t xml:space="preserve">the </w:t>
        </w:r>
      </w:ins>
      <w:r w:rsidRPr="00EC2728">
        <w:rPr>
          <w:lang w:val="en-US"/>
        </w:rPr>
        <w:t>experimental group</w:t>
      </w:r>
      <w:ins w:id="280" w:author="new user" w:date="2021-04-25T00:17:00Z">
        <w:r w:rsidR="005F1ACF">
          <w:rPr>
            <w:lang w:val="en-US"/>
          </w:rPr>
          <w:t xml:space="preserve">. They were then </w:t>
        </w:r>
      </w:ins>
      <w:del w:id="281" w:author="new user" w:date="2021-04-25T00:17:00Z">
        <w:r w:rsidRPr="00EC2728" w:rsidDel="005F1ACF">
          <w:rPr>
            <w:lang w:val="en-US"/>
          </w:rPr>
          <w:delText xml:space="preserve"> </w:delText>
        </w:r>
      </w:del>
      <w:ins w:id="282" w:author="new user" w:date="2021-04-25T00:17:00Z">
        <w:r w:rsidR="004000FE">
          <w:rPr>
            <w:lang w:val="en-US"/>
          </w:rPr>
          <w:t xml:space="preserve">checked in terms of the </w:t>
        </w:r>
      </w:ins>
      <w:del w:id="283" w:author="new user" w:date="2021-04-25T00:17:00Z">
        <w:r w:rsidRPr="00EC2728" w:rsidDel="005F1ACF">
          <w:rPr>
            <w:lang w:val="en-US"/>
          </w:rPr>
          <w:delText xml:space="preserve">and assigned for </w:delText>
        </w:r>
      </w:del>
      <w:r w:rsidRPr="00EC2728">
        <w:rPr>
          <w:lang w:val="en-US"/>
        </w:rPr>
        <w:t>inclusion criteria</w:t>
      </w:r>
      <w:ins w:id="284" w:author="new user" w:date="2021-04-25T00:21:00Z">
        <w:r w:rsidR="004000FE">
          <w:rPr>
            <w:lang w:val="en-US"/>
          </w:rPr>
          <w:t>. As well,</w:t>
        </w:r>
      </w:ins>
      <w:del w:id="285" w:author="new user" w:date="2021-04-25T00:21:00Z">
        <w:r w:rsidRPr="00EC2728" w:rsidDel="004000FE">
          <w:rPr>
            <w:lang w:val="en-US"/>
          </w:rPr>
          <w:delText xml:space="preserve">  and</w:delText>
        </w:r>
      </w:del>
      <w:r w:rsidRPr="00EC2728">
        <w:rPr>
          <w:lang w:val="en-US"/>
        </w:rPr>
        <w:t xml:space="preserve"> </w:t>
      </w:r>
      <w:ins w:id="286" w:author="new user" w:date="2021-04-25T00:17:00Z">
        <w:r w:rsidR="004000FE">
          <w:rPr>
            <w:lang w:val="en-US"/>
          </w:rPr>
          <w:t>e</w:t>
        </w:r>
      </w:ins>
      <w:del w:id="287" w:author="new user" w:date="2021-04-25T00:17:00Z">
        <w:r w:rsidRPr="00EC2728" w:rsidDel="004000FE">
          <w:rPr>
            <w:lang w:val="en-US"/>
          </w:rPr>
          <w:delText>E</w:delText>
        </w:r>
      </w:del>
      <w:r w:rsidRPr="00EC2728">
        <w:rPr>
          <w:lang w:val="en-US"/>
        </w:rPr>
        <w:t xml:space="preserve">xistence of </w:t>
      </w:r>
      <w:ins w:id="288" w:author="new user" w:date="2021-04-25T00:19:00Z">
        <w:r w:rsidR="004000FE">
          <w:rPr>
            <w:lang w:val="en-US"/>
          </w:rPr>
          <w:t xml:space="preserve">either </w:t>
        </w:r>
      </w:ins>
      <w:r w:rsidRPr="00EC2728">
        <w:rPr>
          <w:lang w:val="en-US"/>
        </w:rPr>
        <w:t xml:space="preserve">other allergic diseases or other cutaneous </w:t>
      </w:r>
      <w:del w:id="289" w:author="new user" w:date="2021-04-25T00:18:00Z">
        <w:r w:rsidRPr="00EC2728" w:rsidDel="004000FE">
          <w:rPr>
            <w:lang w:val="en-US"/>
          </w:rPr>
          <w:delText>disease</w:delText>
        </w:r>
      </w:del>
      <w:ins w:id="290" w:author="new user" w:date="2021-04-25T00:18:00Z">
        <w:r w:rsidR="004000FE" w:rsidRPr="00EC2728">
          <w:rPr>
            <w:lang w:val="en-US"/>
          </w:rPr>
          <w:t>disease</w:t>
        </w:r>
        <w:r w:rsidR="004000FE">
          <w:rPr>
            <w:lang w:val="en-US"/>
          </w:rPr>
          <w:t>s</w:t>
        </w:r>
      </w:ins>
      <w:r w:rsidRPr="00EC2728">
        <w:rPr>
          <w:lang w:val="en-US"/>
        </w:rPr>
        <w:t xml:space="preserve"> except Atopic dermatitis</w:t>
      </w:r>
      <w:ins w:id="291" w:author="new user" w:date="2021-04-25T00:19:00Z">
        <w:r w:rsidR="004000FE">
          <w:rPr>
            <w:lang w:val="en-US"/>
          </w:rPr>
          <w:t xml:space="preserve">, </w:t>
        </w:r>
      </w:ins>
      <w:del w:id="292" w:author="new user" w:date="2021-04-25T00:19:00Z">
        <w:r w:rsidRPr="00EC2728" w:rsidDel="004000FE">
          <w:rPr>
            <w:lang w:val="en-US"/>
          </w:rPr>
          <w:delText xml:space="preserve"> and </w:delText>
        </w:r>
      </w:del>
      <w:r w:rsidRPr="00EC2728">
        <w:rPr>
          <w:lang w:val="en-US"/>
        </w:rPr>
        <w:t xml:space="preserve">a history of inflammatory autoimmune </w:t>
      </w:r>
      <w:del w:id="293" w:author="new user" w:date="2021-04-25T00:19:00Z">
        <w:r w:rsidRPr="00EC2728" w:rsidDel="004000FE">
          <w:rPr>
            <w:lang w:val="en-US"/>
          </w:rPr>
          <w:delText>disease</w:delText>
        </w:r>
      </w:del>
      <w:ins w:id="294" w:author="new user" w:date="2021-04-25T00:19:00Z">
        <w:r w:rsidR="004000FE" w:rsidRPr="00EC2728">
          <w:rPr>
            <w:lang w:val="en-US"/>
          </w:rPr>
          <w:t>disease</w:t>
        </w:r>
        <w:r w:rsidR="004000FE">
          <w:rPr>
            <w:lang w:val="en-US"/>
          </w:rPr>
          <w:t>s</w:t>
        </w:r>
      </w:ins>
      <w:r w:rsidRPr="00EC2728">
        <w:rPr>
          <w:lang w:val="en-US"/>
        </w:rPr>
        <w:t xml:space="preserve"> (specially</w:t>
      </w:r>
      <w:del w:id="295" w:author="new user" w:date="2021-04-25T00:19:00Z">
        <w:r w:rsidRPr="00EC2728" w:rsidDel="004000FE">
          <w:rPr>
            <w:lang w:val="en-US"/>
          </w:rPr>
          <w:delText>:</w:delText>
        </w:r>
      </w:del>
      <w:r w:rsidRPr="00EC2728">
        <w:rPr>
          <w:lang w:val="en-US"/>
        </w:rPr>
        <w:t xml:space="preserve"> asthma, noticeable cardiovascular disease, autoimmune disease, malignancy, mental disorders</w:t>
      </w:r>
      <w:del w:id="296" w:author="new user" w:date="2021-04-25T00:19:00Z">
        <w:r w:rsidRPr="00EC2728" w:rsidDel="004000FE">
          <w:rPr>
            <w:lang w:val="en-US"/>
          </w:rPr>
          <w:delText>,</w:delText>
        </w:r>
      </w:del>
      <w:r w:rsidRPr="00EC2728">
        <w:rPr>
          <w:lang w:val="en-US"/>
        </w:rPr>
        <w:t xml:space="preserve"> or other chronic disease), </w:t>
      </w:r>
      <w:ins w:id="297" w:author="new user" w:date="2021-04-25T00:19:00Z">
        <w:r w:rsidR="004000FE">
          <w:rPr>
            <w:lang w:val="en-US"/>
          </w:rPr>
          <w:t>u</w:t>
        </w:r>
      </w:ins>
      <w:del w:id="298" w:author="new user" w:date="2021-04-25T00:19:00Z">
        <w:r w:rsidRPr="00EC2728" w:rsidDel="004000FE">
          <w:rPr>
            <w:lang w:val="en-US"/>
          </w:rPr>
          <w:delText>U</w:delText>
        </w:r>
      </w:del>
      <w:r w:rsidRPr="00EC2728">
        <w:rPr>
          <w:lang w:val="en-US"/>
        </w:rPr>
        <w:t>s</w:t>
      </w:r>
      <w:ins w:id="299" w:author="new user" w:date="2021-04-25T00:19:00Z">
        <w:r w:rsidR="004000FE">
          <w:rPr>
            <w:lang w:val="en-US"/>
          </w:rPr>
          <w:t>ing any</w:t>
        </w:r>
      </w:ins>
      <w:del w:id="300" w:author="new user" w:date="2021-04-25T00:19:00Z">
        <w:r w:rsidRPr="00EC2728" w:rsidDel="004000FE">
          <w:rPr>
            <w:lang w:val="en-US"/>
          </w:rPr>
          <w:delText>age of</w:delText>
        </w:r>
      </w:del>
      <w:r w:rsidRPr="00EC2728">
        <w:rPr>
          <w:rFonts w:hint="cs"/>
          <w:rtl/>
          <w:lang w:bidi="fa-IR"/>
        </w:rPr>
        <w:t xml:space="preserve"> </w:t>
      </w:r>
      <w:r w:rsidRPr="00EC2728">
        <w:rPr>
          <w:lang w:val="en-US"/>
        </w:rPr>
        <w:t xml:space="preserve">systemic or topical Corticosteroids or </w:t>
      </w:r>
      <w:proofErr w:type="spellStart"/>
      <w:r w:rsidRPr="00EC2728">
        <w:rPr>
          <w:lang w:val="en-US"/>
        </w:rPr>
        <w:t>calcineurin</w:t>
      </w:r>
      <w:proofErr w:type="spellEnd"/>
      <w:r w:rsidRPr="00EC2728">
        <w:rPr>
          <w:lang w:val="en-US"/>
        </w:rPr>
        <w:t xml:space="preserve"> inhibitor a</w:t>
      </w:r>
      <w:ins w:id="301" w:author="new user" w:date="2021-04-25T00:19:00Z">
        <w:r w:rsidR="004000FE">
          <w:rPr>
            <w:lang w:val="en-US"/>
          </w:rPr>
          <w:t xml:space="preserve">s well as </w:t>
        </w:r>
      </w:ins>
      <w:del w:id="302" w:author="new user" w:date="2021-04-25T00:19:00Z">
        <w:r w:rsidRPr="00EC2728" w:rsidDel="004000FE">
          <w:rPr>
            <w:lang w:val="en-US"/>
          </w:rPr>
          <w:delText xml:space="preserve">nd </w:delText>
        </w:r>
      </w:del>
      <w:r w:rsidRPr="00EC2728">
        <w:rPr>
          <w:lang w:val="en-US"/>
        </w:rPr>
        <w:t xml:space="preserve">vitamin D </w:t>
      </w:r>
      <w:ins w:id="303" w:author="new user" w:date="2021-04-25T00:20:00Z">
        <w:r w:rsidR="004000FE">
          <w:rPr>
            <w:lang w:val="en-US"/>
          </w:rPr>
          <w:t xml:space="preserve">for </w:t>
        </w:r>
      </w:ins>
      <w:r w:rsidRPr="00EC2728">
        <w:rPr>
          <w:lang w:val="en-US"/>
        </w:rPr>
        <w:t xml:space="preserve">at least </w:t>
      </w:r>
      <w:del w:id="304" w:author="new user" w:date="2021-04-25T00:20:00Z">
        <w:r w:rsidRPr="00EC2728" w:rsidDel="004000FE">
          <w:rPr>
            <w:lang w:val="en-US"/>
          </w:rPr>
          <w:delText xml:space="preserve">from </w:delText>
        </w:r>
      </w:del>
      <w:r w:rsidRPr="00EC2728">
        <w:rPr>
          <w:lang w:val="en-US"/>
        </w:rPr>
        <w:t>2 months</w:t>
      </w:r>
      <w:del w:id="305" w:author="new user" w:date="2021-04-25T00:20:00Z">
        <w:r w:rsidRPr="00EC2728" w:rsidDel="004000FE">
          <w:rPr>
            <w:lang w:val="en-US"/>
          </w:rPr>
          <w:delText xml:space="preserve"> ago</w:delText>
        </w:r>
      </w:del>
      <w:r w:rsidRPr="00EC2728">
        <w:rPr>
          <w:lang w:val="en-US"/>
        </w:rPr>
        <w:t xml:space="preserve">, </w:t>
      </w:r>
      <w:ins w:id="306" w:author="new user" w:date="2021-04-25T00:21:00Z">
        <w:r w:rsidR="004000FE">
          <w:rPr>
            <w:lang w:val="en-US"/>
          </w:rPr>
          <w:t>and e</w:t>
        </w:r>
      </w:ins>
      <w:del w:id="307" w:author="new user" w:date="2021-04-25T00:21:00Z">
        <w:r w:rsidRPr="00EC2728" w:rsidDel="004000FE">
          <w:rPr>
            <w:lang w:val="en-US"/>
          </w:rPr>
          <w:delText>E</w:delText>
        </w:r>
      </w:del>
      <w:r w:rsidRPr="00EC2728">
        <w:rPr>
          <w:lang w:val="en-US"/>
        </w:rPr>
        <w:t xml:space="preserve">xistence of </w:t>
      </w:r>
      <w:ins w:id="308" w:author="new user" w:date="2021-04-25T00:20:00Z">
        <w:r w:rsidR="004000FE">
          <w:rPr>
            <w:lang w:val="en-US"/>
          </w:rPr>
          <w:t xml:space="preserve">any </w:t>
        </w:r>
      </w:ins>
      <w:r w:rsidRPr="00EC2728">
        <w:rPr>
          <w:lang w:val="en-US"/>
        </w:rPr>
        <w:t xml:space="preserve">infectious or other cutaneous diseases were considered as </w:t>
      </w:r>
      <w:ins w:id="309" w:author="new user" w:date="2021-04-25T00:21:00Z">
        <w:r w:rsidR="004000FE">
          <w:rPr>
            <w:lang w:val="en-US"/>
          </w:rPr>
          <w:t xml:space="preserve">the </w:t>
        </w:r>
      </w:ins>
      <w:r w:rsidRPr="00EC2728">
        <w:rPr>
          <w:lang w:val="en-US"/>
        </w:rPr>
        <w:t>exclusion criteria</w:t>
      </w:r>
    </w:p>
    <w:p w:rsidR="002742B4" w:rsidRPr="00EC2728" w:rsidRDefault="002742B4" w:rsidP="007048D5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The </w:t>
      </w:r>
      <w:ins w:id="310" w:author="new user" w:date="2021-04-25T00:23:00Z">
        <w:r w:rsidR="004000FE">
          <w:rPr>
            <w:lang w:val="en-US"/>
          </w:rPr>
          <w:t xml:space="preserve">inclusion </w:t>
        </w:r>
      </w:ins>
      <w:del w:id="311" w:author="new user" w:date="2021-04-25T00:23:00Z">
        <w:r w:rsidRPr="00EC2728" w:rsidDel="004000FE">
          <w:rPr>
            <w:lang w:val="en-US"/>
          </w:rPr>
          <w:delText xml:space="preserve">mentioned </w:delText>
        </w:r>
      </w:del>
      <w:ins w:id="312" w:author="new user" w:date="2021-04-25T00:23:00Z">
        <w:r w:rsidR="004000FE">
          <w:rPr>
            <w:lang w:val="en-US"/>
          </w:rPr>
          <w:t>c</w:t>
        </w:r>
      </w:ins>
      <w:del w:id="313" w:author="new user" w:date="2021-04-25T00:23:00Z">
        <w:r w:rsidRPr="00EC2728" w:rsidDel="004000FE">
          <w:rPr>
            <w:lang w:val="en-US"/>
          </w:rPr>
          <w:delText>C</w:delText>
        </w:r>
      </w:del>
      <w:r w:rsidRPr="00EC2728">
        <w:rPr>
          <w:lang w:val="en-US"/>
        </w:rPr>
        <w:t xml:space="preserve">riteria for entering the control group </w:t>
      </w:r>
      <w:ins w:id="314" w:author="new user" w:date="2021-04-25T00:23:00Z">
        <w:r w:rsidR="004000FE">
          <w:rPr>
            <w:lang w:val="en-US"/>
          </w:rPr>
          <w:t>were as follows:</w:t>
        </w:r>
      </w:ins>
      <w:del w:id="315" w:author="new user" w:date="2021-04-25T00:23:00Z">
        <w:r w:rsidRPr="00EC2728" w:rsidDel="004000FE">
          <w:rPr>
            <w:lang w:val="en-US"/>
          </w:rPr>
          <w:delText>are.</w:delText>
        </w:r>
      </w:del>
      <w:r w:rsidRPr="00EC2728">
        <w:rPr>
          <w:lang w:val="en-US"/>
        </w:rPr>
        <w:t xml:space="preserve"> Patient</w:t>
      </w:r>
      <w:ins w:id="316" w:author="new user" w:date="2021-04-25T00:24:00Z">
        <w:r w:rsidR="004000FE">
          <w:rPr>
            <w:lang w:val="en-US"/>
          </w:rPr>
          <w:t>s</w:t>
        </w:r>
      </w:ins>
      <w:r w:rsidRPr="00EC2728">
        <w:rPr>
          <w:lang w:val="en-US"/>
        </w:rPr>
        <w:t xml:space="preserve"> without Atopic dermatitis </w:t>
      </w:r>
      <w:ins w:id="317" w:author="new user" w:date="2021-04-25T00:23:00Z">
        <w:r w:rsidR="004000FE">
          <w:rPr>
            <w:lang w:val="en-US"/>
          </w:rPr>
          <w:t xml:space="preserve">aged between </w:t>
        </w:r>
      </w:ins>
      <w:del w:id="318" w:author="new user" w:date="2021-04-25T00:23:00Z">
        <w:r w:rsidRPr="00EC2728" w:rsidDel="004000FE">
          <w:rPr>
            <w:lang w:val="en-US"/>
          </w:rPr>
          <w:delText xml:space="preserve">from </w:delText>
        </w:r>
      </w:del>
      <w:r w:rsidRPr="00EC2728">
        <w:rPr>
          <w:lang w:val="en-US"/>
        </w:rPr>
        <w:t xml:space="preserve">one 1 month </w:t>
      </w:r>
      <w:ins w:id="319" w:author="new user" w:date="2021-04-25T00:24:00Z">
        <w:r w:rsidR="004000FE">
          <w:rPr>
            <w:lang w:val="en-US"/>
          </w:rPr>
          <w:t xml:space="preserve">and </w:t>
        </w:r>
      </w:ins>
      <w:del w:id="320" w:author="new user" w:date="2021-04-25T00:24:00Z">
        <w:r w:rsidRPr="00EC2728" w:rsidDel="004000FE">
          <w:rPr>
            <w:lang w:val="en-US"/>
          </w:rPr>
          <w:delText>o</w:delText>
        </w:r>
      </w:del>
      <w:del w:id="321" w:author="new user" w:date="2021-04-25T00:23:00Z">
        <w:r w:rsidRPr="00EC2728" w:rsidDel="004000FE">
          <w:rPr>
            <w:lang w:val="en-US"/>
          </w:rPr>
          <w:delText xml:space="preserve">ld to </w:delText>
        </w:r>
      </w:del>
      <w:r w:rsidRPr="00EC2728">
        <w:rPr>
          <w:lang w:val="en-US"/>
        </w:rPr>
        <w:t xml:space="preserve">50 years old, </w:t>
      </w:r>
      <w:ins w:id="322" w:author="new user" w:date="2021-04-25T00:24:00Z">
        <w:r w:rsidR="004000FE">
          <w:rPr>
            <w:lang w:val="en-US"/>
          </w:rPr>
          <w:t xml:space="preserve">those with </w:t>
        </w:r>
      </w:ins>
      <w:r w:rsidRPr="00EC2728">
        <w:rPr>
          <w:lang w:val="en-US"/>
        </w:rPr>
        <w:t>low serum levels of vitamin D (lower than 30 ng/ml)</w:t>
      </w:r>
      <w:ins w:id="323" w:author="new user" w:date="2021-04-25T00:24:00Z">
        <w:r w:rsidR="004000FE">
          <w:rPr>
            <w:lang w:val="en-US"/>
          </w:rPr>
          <w:t>,</w:t>
        </w:r>
      </w:ins>
      <w:r w:rsidRPr="00EC2728">
        <w:rPr>
          <w:lang w:val="en-US"/>
        </w:rPr>
        <w:t xml:space="preserve"> and disuse of edible medicine for a specific disease. </w:t>
      </w:r>
      <w:ins w:id="324" w:author="new user" w:date="2021-04-25T00:24:00Z">
        <w:r w:rsidR="004000FE">
          <w:rPr>
            <w:lang w:val="en-US"/>
          </w:rPr>
          <w:t>Moreover, the e</w:t>
        </w:r>
      </w:ins>
      <w:del w:id="325" w:author="new user" w:date="2021-04-25T00:24:00Z">
        <w:r w:rsidRPr="00EC2728" w:rsidDel="004000FE">
          <w:rPr>
            <w:lang w:val="en-US"/>
          </w:rPr>
          <w:delText>E</w:delText>
        </w:r>
      </w:del>
      <w:r w:rsidRPr="00EC2728">
        <w:rPr>
          <w:lang w:val="en-US"/>
        </w:rPr>
        <w:t xml:space="preserve">xclusion </w:t>
      </w:r>
      <w:ins w:id="326" w:author="new user" w:date="2021-04-25T00:25:00Z">
        <w:r w:rsidR="004000FE">
          <w:rPr>
            <w:lang w:val="en-US"/>
          </w:rPr>
          <w:t>c</w:t>
        </w:r>
      </w:ins>
      <w:del w:id="327" w:author="new user" w:date="2021-04-25T00:25:00Z">
        <w:r w:rsidRPr="00EC2728" w:rsidDel="004000FE">
          <w:rPr>
            <w:lang w:val="en-US"/>
          </w:rPr>
          <w:delText>C</w:delText>
        </w:r>
      </w:del>
      <w:r w:rsidRPr="00EC2728">
        <w:rPr>
          <w:lang w:val="en-US"/>
        </w:rPr>
        <w:t xml:space="preserve">riteria for </w:t>
      </w:r>
      <w:ins w:id="328" w:author="new user" w:date="2021-04-25T00:25:00Z">
        <w:r w:rsidR="004000FE">
          <w:rPr>
            <w:lang w:val="en-US"/>
          </w:rPr>
          <w:t xml:space="preserve">the </w:t>
        </w:r>
      </w:ins>
      <w:r w:rsidRPr="00EC2728">
        <w:rPr>
          <w:lang w:val="en-US"/>
        </w:rPr>
        <w:t xml:space="preserve">control group </w:t>
      </w:r>
      <w:ins w:id="329" w:author="new user" w:date="2021-04-25T00:25:00Z">
        <w:r w:rsidR="004000FE">
          <w:rPr>
            <w:lang w:val="en-US"/>
          </w:rPr>
          <w:t xml:space="preserve">were the </w:t>
        </w:r>
      </w:ins>
      <w:del w:id="330" w:author="new user" w:date="2021-04-25T00:25:00Z">
        <w:r w:rsidRPr="00EC2728" w:rsidDel="004000FE">
          <w:rPr>
            <w:lang w:val="en-US"/>
          </w:rPr>
          <w:delText xml:space="preserve">are </w:delText>
        </w:r>
      </w:del>
      <w:r w:rsidRPr="00EC2728">
        <w:rPr>
          <w:lang w:val="en-US"/>
        </w:rPr>
        <w:t>existence of an allergic disease</w:t>
      </w:r>
      <w:ins w:id="331" w:author="new user" w:date="2021-04-25T00:27:00Z">
        <w:r w:rsidR="007048D5">
          <w:rPr>
            <w:lang w:val="en-US"/>
          </w:rPr>
          <w:t>;</w:t>
        </w:r>
      </w:ins>
      <w:del w:id="332" w:author="new user" w:date="2021-04-25T00:27:00Z">
        <w:r w:rsidRPr="00EC2728" w:rsidDel="007048D5">
          <w:rPr>
            <w:lang w:val="en-US"/>
          </w:rPr>
          <w:delText>,</w:delText>
        </w:r>
      </w:del>
      <w:r w:rsidRPr="00EC2728">
        <w:rPr>
          <w:lang w:val="en-US"/>
        </w:rPr>
        <w:t xml:space="preserve"> a family history </w:t>
      </w:r>
      <w:ins w:id="333" w:author="new user" w:date="2021-04-25T00:25:00Z">
        <w:r w:rsidR="004000FE">
          <w:rPr>
            <w:lang w:val="en-US"/>
          </w:rPr>
          <w:t xml:space="preserve">of </w:t>
        </w:r>
      </w:ins>
      <w:del w:id="334" w:author="new user" w:date="2021-04-25T00:25:00Z">
        <w:r w:rsidRPr="00EC2728" w:rsidDel="004000FE">
          <w:rPr>
            <w:lang w:val="en-US"/>
          </w:rPr>
          <w:delText xml:space="preserve">for </w:delText>
        </w:r>
      </w:del>
      <w:r w:rsidRPr="00EC2728">
        <w:rPr>
          <w:lang w:val="en-US"/>
        </w:rPr>
        <w:t>Atopic dermatitis</w:t>
      </w:r>
      <w:ins w:id="335" w:author="new user" w:date="2021-04-25T00:27:00Z">
        <w:r w:rsidR="007048D5">
          <w:rPr>
            <w:lang w:val="en-US"/>
          </w:rPr>
          <w:t>;</w:t>
        </w:r>
      </w:ins>
      <w:del w:id="336" w:author="new user" w:date="2021-04-25T00:27:00Z">
        <w:r w:rsidRPr="00EC2728" w:rsidDel="007048D5">
          <w:rPr>
            <w:lang w:val="en-US"/>
          </w:rPr>
          <w:delText>,</w:delText>
        </w:r>
      </w:del>
      <w:r w:rsidRPr="00EC2728">
        <w:rPr>
          <w:lang w:val="en-US"/>
        </w:rPr>
        <w:t xml:space="preserve"> </w:t>
      </w:r>
      <w:ins w:id="337" w:author="new user" w:date="2021-04-25T00:27:00Z">
        <w:r w:rsidR="007048D5">
          <w:rPr>
            <w:lang w:val="en-US"/>
          </w:rPr>
          <w:t>a</w:t>
        </w:r>
      </w:ins>
      <w:ins w:id="338" w:author="new user" w:date="2021-04-25T00:28:00Z">
        <w:r w:rsidR="007048D5">
          <w:rPr>
            <w:lang w:val="en-US"/>
          </w:rPr>
          <w:t>ny</w:t>
        </w:r>
      </w:ins>
      <w:ins w:id="339" w:author="new user" w:date="2021-04-25T00:27:00Z">
        <w:r w:rsidR="007048D5">
          <w:rPr>
            <w:lang w:val="en-US"/>
          </w:rPr>
          <w:t xml:space="preserve"> </w:t>
        </w:r>
      </w:ins>
      <w:r w:rsidRPr="00EC2728">
        <w:rPr>
          <w:lang w:val="en-US"/>
        </w:rPr>
        <w:t>noticeable cardiovascular disease, autoimmune disease, malignancy, mental disorders</w:t>
      </w:r>
      <w:ins w:id="340" w:author="new user" w:date="2021-04-25T00:27:00Z">
        <w:r w:rsidR="007048D5">
          <w:rPr>
            <w:lang w:val="en-US"/>
          </w:rPr>
          <w:t xml:space="preserve"> </w:t>
        </w:r>
      </w:ins>
      <w:del w:id="341" w:author="new user" w:date="2021-04-25T00:27:00Z">
        <w:r w:rsidRPr="00EC2728" w:rsidDel="007048D5">
          <w:rPr>
            <w:lang w:val="en-US"/>
          </w:rPr>
          <w:delText xml:space="preserve">, </w:delText>
        </w:r>
      </w:del>
      <w:r w:rsidRPr="00EC2728">
        <w:rPr>
          <w:lang w:val="en-US"/>
        </w:rPr>
        <w:t>or other chronic disease)</w:t>
      </w:r>
      <w:ins w:id="342" w:author="new user" w:date="2021-04-25T00:27:00Z">
        <w:r w:rsidR="007048D5">
          <w:rPr>
            <w:lang w:val="en-US"/>
          </w:rPr>
          <w:t>;</w:t>
        </w:r>
      </w:ins>
      <w:del w:id="343" w:author="new user" w:date="2021-04-25T00:27:00Z">
        <w:r w:rsidRPr="00EC2728" w:rsidDel="007048D5">
          <w:rPr>
            <w:lang w:val="en-US"/>
          </w:rPr>
          <w:delText>,</w:delText>
        </w:r>
      </w:del>
      <w:r w:rsidRPr="00EC2728">
        <w:rPr>
          <w:lang w:val="en-US"/>
        </w:rPr>
        <w:t xml:space="preserve"> </w:t>
      </w:r>
      <w:ins w:id="344" w:author="new user" w:date="2021-04-25T00:27:00Z">
        <w:r w:rsidR="007048D5">
          <w:rPr>
            <w:lang w:val="en-US"/>
          </w:rPr>
          <w:t>u</w:t>
        </w:r>
      </w:ins>
      <w:del w:id="345" w:author="new user" w:date="2021-04-25T00:27:00Z">
        <w:r w:rsidRPr="00EC2728" w:rsidDel="007048D5">
          <w:rPr>
            <w:lang w:val="en-US"/>
          </w:rPr>
          <w:delText>U</w:delText>
        </w:r>
      </w:del>
      <w:r w:rsidRPr="00EC2728">
        <w:rPr>
          <w:lang w:val="en-US"/>
        </w:rPr>
        <w:t>sage of</w:t>
      </w:r>
      <w:r w:rsidRPr="00EC2728">
        <w:rPr>
          <w:rFonts w:hint="cs"/>
          <w:rtl/>
          <w:lang w:bidi="fa-IR"/>
        </w:rPr>
        <w:t xml:space="preserve"> </w:t>
      </w:r>
      <w:ins w:id="346" w:author="new user" w:date="2021-04-25T00:27:00Z">
        <w:r w:rsidR="007048D5">
          <w:rPr>
            <w:lang w:bidi="fa-IR"/>
          </w:rPr>
          <w:t xml:space="preserve">any </w:t>
        </w:r>
      </w:ins>
      <w:r w:rsidRPr="00EC2728">
        <w:rPr>
          <w:lang w:val="en-US"/>
        </w:rPr>
        <w:t xml:space="preserve">systemic or topical Corticosteroids or </w:t>
      </w:r>
      <w:proofErr w:type="spellStart"/>
      <w:r w:rsidRPr="00EC2728">
        <w:rPr>
          <w:lang w:val="en-US"/>
        </w:rPr>
        <w:t>calcineurin</w:t>
      </w:r>
      <w:proofErr w:type="spellEnd"/>
      <w:r w:rsidRPr="00EC2728">
        <w:rPr>
          <w:lang w:val="en-US"/>
        </w:rPr>
        <w:t xml:space="preserve"> inhibitor and vitamin D </w:t>
      </w:r>
      <w:ins w:id="347" w:author="new user" w:date="2021-04-25T00:28:00Z">
        <w:r w:rsidR="007048D5">
          <w:rPr>
            <w:lang w:val="en-US"/>
          </w:rPr>
          <w:t xml:space="preserve">for </w:t>
        </w:r>
      </w:ins>
      <w:r w:rsidRPr="00EC2728">
        <w:rPr>
          <w:lang w:val="en-US"/>
        </w:rPr>
        <w:t xml:space="preserve">at least </w:t>
      </w:r>
      <w:del w:id="348" w:author="new user" w:date="2021-04-25T00:28:00Z">
        <w:r w:rsidRPr="00EC2728" w:rsidDel="007048D5">
          <w:rPr>
            <w:lang w:val="en-US"/>
          </w:rPr>
          <w:delText xml:space="preserve">from </w:delText>
        </w:r>
      </w:del>
      <w:r w:rsidRPr="00EC2728">
        <w:rPr>
          <w:lang w:val="en-US"/>
        </w:rPr>
        <w:t>2 months</w:t>
      </w:r>
      <w:ins w:id="349" w:author="new user" w:date="2021-04-25T00:28:00Z">
        <w:r w:rsidR="007048D5">
          <w:rPr>
            <w:lang w:val="en-US"/>
          </w:rPr>
          <w:t xml:space="preserve">; </w:t>
        </w:r>
      </w:ins>
      <w:del w:id="350" w:author="new user" w:date="2021-04-25T00:28:00Z">
        <w:r w:rsidRPr="00EC2728" w:rsidDel="007048D5">
          <w:rPr>
            <w:lang w:val="en-US"/>
          </w:rPr>
          <w:delText xml:space="preserve"> ago and  Existence</w:delText>
        </w:r>
      </w:del>
      <w:ins w:id="351" w:author="new user" w:date="2021-04-25T00:28:00Z">
        <w:r w:rsidR="007048D5">
          <w:rPr>
            <w:lang w:val="en-US"/>
          </w:rPr>
          <w:t>and e</w:t>
        </w:r>
        <w:r w:rsidR="007048D5" w:rsidRPr="00EC2728">
          <w:rPr>
            <w:lang w:val="en-US"/>
          </w:rPr>
          <w:t>xistence</w:t>
        </w:r>
      </w:ins>
      <w:r w:rsidRPr="00EC2728">
        <w:rPr>
          <w:lang w:val="en-US"/>
        </w:rPr>
        <w:t xml:space="preserve"> of </w:t>
      </w:r>
      <w:ins w:id="352" w:author="new user" w:date="2021-04-25T00:29:00Z">
        <w:r w:rsidR="00AE73AA">
          <w:rPr>
            <w:lang w:val="en-US"/>
          </w:rPr>
          <w:t xml:space="preserve">any </w:t>
        </w:r>
      </w:ins>
      <w:r w:rsidRPr="00EC2728">
        <w:rPr>
          <w:lang w:val="en-US"/>
        </w:rPr>
        <w:t>infectious or other cutaneous diseases.</w:t>
      </w:r>
    </w:p>
    <w:p w:rsidR="002742B4" w:rsidRPr="00EC2728" w:rsidRDefault="002742B4" w:rsidP="00AE73AA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Vitamin D (1000 IU) pill </w:t>
      </w:r>
      <w:ins w:id="353" w:author="new user" w:date="2021-04-25T00:29:00Z">
        <w:r w:rsidR="00AE73AA">
          <w:rPr>
            <w:lang w:val="en-US"/>
          </w:rPr>
          <w:t>was p</w:t>
        </w:r>
      </w:ins>
      <w:del w:id="354" w:author="new user" w:date="2021-04-25T00:29:00Z">
        <w:r w:rsidRPr="00EC2728" w:rsidDel="00AE73AA">
          <w:rPr>
            <w:lang w:val="en-US"/>
          </w:rPr>
          <w:delText>P</w:delText>
        </w:r>
      </w:del>
      <w:r w:rsidRPr="00EC2728">
        <w:rPr>
          <w:lang w:val="en-US"/>
        </w:rPr>
        <w:t xml:space="preserve">rescribed from </w:t>
      </w:r>
      <w:proofErr w:type="spellStart"/>
      <w:r w:rsidRPr="00EC2728">
        <w:rPr>
          <w:lang w:val="en-US"/>
        </w:rPr>
        <w:t>Vitabiotics</w:t>
      </w:r>
      <w:proofErr w:type="spellEnd"/>
      <w:r w:rsidRPr="00EC2728">
        <w:rPr>
          <w:lang w:val="en-US"/>
        </w:rPr>
        <w:t xml:space="preserve"> </w:t>
      </w:r>
      <w:del w:id="355" w:author="new user" w:date="2021-04-25T00:30:00Z">
        <w:r w:rsidRPr="00EC2728" w:rsidDel="00AE73AA">
          <w:rPr>
            <w:lang w:val="en-US"/>
          </w:rPr>
          <w:delText>company</w:delText>
        </w:r>
      </w:del>
      <w:ins w:id="356" w:author="new user" w:date="2021-04-25T00:30:00Z">
        <w:r w:rsidR="00AE73AA" w:rsidRPr="00EC2728">
          <w:rPr>
            <w:lang w:val="en-US"/>
          </w:rPr>
          <w:t>Company</w:t>
        </w:r>
      </w:ins>
      <w:r w:rsidRPr="00EC2728">
        <w:rPr>
          <w:lang w:val="en-US"/>
        </w:rPr>
        <w:t xml:space="preserve"> (</w:t>
      </w:r>
      <w:ins w:id="357" w:author="new user" w:date="2021-04-25T00:29:00Z">
        <w:r w:rsidR="00AE73AA">
          <w:rPr>
            <w:lang w:val="en-US"/>
          </w:rPr>
          <w:t xml:space="preserve">in order </w:t>
        </w:r>
      </w:ins>
      <w:r w:rsidRPr="00EC2728">
        <w:rPr>
          <w:lang w:val="en-US"/>
        </w:rPr>
        <w:t>to homogenize the medicine’s dosage and formulation</w:t>
      </w:r>
      <w:ins w:id="358" w:author="new user" w:date="2021-04-25T00:29:00Z">
        <w:r w:rsidR="00AE73AA">
          <w:rPr>
            <w:lang w:val="en-US"/>
          </w:rPr>
          <w:t>’s</w:t>
        </w:r>
      </w:ins>
      <w:r w:rsidRPr="00EC2728">
        <w:rPr>
          <w:lang w:val="en-US"/>
        </w:rPr>
        <w:t xml:space="preserve"> impacts on its effectiveness)</w:t>
      </w:r>
      <w:del w:id="359" w:author="new user" w:date="2021-04-25T00:30:00Z">
        <w:r w:rsidRPr="00EC2728" w:rsidDel="00AE73AA">
          <w:rPr>
            <w:lang w:val="en-US"/>
          </w:rPr>
          <w:delText xml:space="preserve"> </w:delText>
        </w:r>
      </w:del>
      <w:ins w:id="360" w:author="new user" w:date="2021-04-25T00:30:00Z">
        <w:r w:rsidR="00AE73AA">
          <w:rPr>
            <w:lang w:val="en-US"/>
          </w:rPr>
          <w:t>. In this regard,</w:t>
        </w:r>
      </w:ins>
      <w:del w:id="361" w:author="new user" w:date="2021-04-25T00:30:00Z">
        <w:r w:rsidRPr="00EC2728" w:rsidDel="00AE73AA">
          <w:rPr>
            <w:lang w:val="en-US"/>
          </w:rPr>
          <w:delText>,</w:delText>
        </w:r>
      </w:del>
      <w:r w:rsidRPr="00EC2728">
        <w:rPr>
          <w:lang w:val="en-US"/>
        </w:rPr>
        <w:t xml:space="preserve"> </w:t>
      </w:r>
      <w:ins w:id="362" w:author="new user" w:date="2021-04-25T00:29:00Z">
        <w:r w:rsidR="00AE73AA">
          <w:rPr>
            <w:lang w:val="en-US"/>
          </w:rPr>
          <w:t>t</w:t>
        </w:r>
      </w:ins>
      <w:del w:id="363" w:author="new user" w:date="2021-04-25T00:29:00Z">
        <w:r w:rsidRPr="00EC2728" w:rsidDel="00AE73AA">
          <w:rPr>
            <w:lang w:val="en-US"/>
          </w:rPr>
          <w:delText>T</w:delText>
        </w:r>
      </w:del>
      <w:r w:rsidRPr="00EC2728">
        <w:rPr>
          <w:lang w:val="en-US"/>
        </w:rPr>
        <w:t>he patients (</w:t>
      </w:r>
      <w:ins w:id="364" w:author="new user" w:date="2021-04-25T00:29:00Z">
        <w:r w:rsidR="00AE73AA">
          <w:rPr>
            <w:lang w:val="en-US"/>
          </w:rPr>
          <w:t xml:space="preserve">aged more than </w:t>
        </w:r>
      </w:ins>
      <w:del w:id="365" w:author="new user" w:date="2021-04-25T00:29:00Z">
        <w:r w:rsidRPr="00EC2728" w:rsidDel="00AE73AA">
          <w:rPr>
            <w:lang w:val="en-US"/>
          </w:rPr>
          <w:delText xml:space="preserve">above </w:delText>
        </w:r>
      </w:del>
      <w:r w:rsidRPr="00EC2728">
        <w:rPr>
          <w:lang w:val="en-US"/>
        </w:rPr>
        <w:t xml:space="preserve">2 years old) </w:t>
      </w:r>
      <w:del w:id="366" w:author="new user" w:date="2021-04-25T00:30:00Z">
        <w:r w:rsidRPr="00EC2728" w:rsidDel="00AE73AA">
          <w:rPr>
            <w:lang w:val="en-US"/>
          </w:rPr>
          <w:delText xml:space="preserve">were  </w:delText>
        </w:r>
      </w:del>
      <w:r w:rsidRPr="00EC2728">
        <w:rPr>
          <w:lang w:val="en-US"/>
        </w:rPr>
        <w:t>receive</w:t>
      </w:r>
      <w:ins w:id="367" w:author="new user" w:date="2021-04-25T00:30:00Z">
        <w:r w:rsidR="00AE73AA">
          <w:rPr>
            <w:lang w:val="en-US"/>
          </w:rPr>
          <w:t>d</w:t>
        </w:r>
      </w:ins>
      <w:r w:rsidRPr="00EC2728">
        <w:rPr>
          <w:lang w:val="en-US"/>
        </w:rPr>
        <w:t xml:space="preserve">  vitamin D 3 1000 IU/day pill , and children </w:t>
      </w:r>
      <w:ins w:id="368" w:author="new user" w:date="2021-04-25T00:30:00Z">
        <w:r w:rsidR="00AE73AA">
          <w:rPr>
            <w:lang w:val="en-US"/>
          </w:rPr>
          <w:t xml:space="preserve">aged </w:t>
        </w:r>
      </w:ins>
      <w:r w:rsidRPr="00EC2728">
        <w:rPr>
          <w:lang w:val="en-US"/>
        </w:rPr>
        <w:t xml:space="preserve">under 2 years old </w:t>
      </w:r>
      <w:del w:id="369" w:author="new user" w:date="2021-04-25T00:30:00Z">
        <w:r w:rsidRPr="00EC2728" w:rsidDel="00AE73AA">
          <w:rPr>
            <w:lang w:val="en-US"/>
          </w:rPr>
          <w:delText xml:space="preserve">were  </w:delText>
        </w:r>
      </w:del>
      <w:r w:rsidRPr="00EC2728">
        <w:rPr>
          <w:lang w:val="en-US"/>
        </w:rPr>
        <w:t>receive</w:t>
      </w:r>
      <w:ins w:id="370" w:author="new user" w:date="2021-04-25T00:30:00Z">
        <w:r w:rsidR="00AE73AA">
          <w:rPr>
            <w:lang w:val="en-US"/>
          </w:rPr>
          <w:t>d</w:t>
        </w:r>
      </w:ins>
      <w:del w:id="371" w:author="new user" w:date="2021-04-25T00:30:00Z">
        <w:r w:rsidRPr="00EC2728" w:rsidDel="00AE73AA">
          <w:rPr>
            <w:lang w:val="en-US"/>
          </w:rPr>
          <w:delText xml:space="preserve"> </w:delText>
        </w:r>
      </w:del>
      <w:r w:rsidRPr="00EC2728">
        <w:rPr>
          <w:lang w:val="en-US"/>
        </w:rPr>
        <w:t xml:space="preserve"> oral drop 1000 IU.  </w:t>
      </w:r>
    </w:p>
    <w:p w:rsidR="002742B4" w:rsidRPr="00EC2728" w:rsidRDefault="002742B4" w:rsidP="009C16CF">
      <w:pPr>
        <w:pStyle w:val="Displayedquotation"/>
        <w:spacing w:line="480" w:lineRule="auto"/>
        <w:jc w:val="both"/>
      </w:pPr>
      <w:r w:rsidRPr="00EC2728">
        <w:rPr>
          <w:lang w:val="en-US"/>
        </w:rPr>
        <w:t xml:space="preserve"> </w:t>
      </w:r>
      <w:ins w:id="372" w:author="new user" w:date="2021-04-25T00:31:00Z">
        <w:r w:rsidR="006C4FFC">
          <w:rPr>
            <w:lang w:val="en-US"/>
          </w:rPr>
          <w:t>I</w:t>
        </w:r>
        <w:r w:rsidR="006C4FFC" w:rsidRPr="00EC2728">
          <w:rPr>
            <w:lang w:val="en-US"/>
          </w:rPr>
          <w:t>n this study</w:t>
        </w:r>
        <w:r w:rsidR="006C4FFC">
          <w:rPr>
            <w:lang w:val="en-US"/>
          </w:rPr>
          <w:t>,</w:t>
        </w:r>
        <w:r w:rsidR="006C4FFC" w:rsidRPr="00EC2728">
          <w:rPr>
            <w:lang w:val="en-US"/>
          </w:rPr>
          <w:t xml:space="preserve"> </w:t>
        </w:r>
        <w:r w:rsidR="006C4FFC">
          <w:rPr>
            <w:lang w:val="en-US"/>
          </w:rPr>
          <w:t>t</w:t>
        </w:r>
      </w:ins>
      <w:del w:id="373" w:author="new user" w:date="2021-04-25T00:31:00Z">
        <w:r w:rsidRPr="00EC2728" w:rsidDel="006C4FFC">
          <w:rPr>
            <w:lang w:val="en-US"/>
          </w:rPr>
          <w:delText>T</w:delText>
        </w:r>
      </w:del>
      <w:r w:rsidRPr="00EC2728">
        <w:rPr>
          <w:lang w:val="en-US"/>
        </w:rPr>
        <w:t xml:space="preserve">he severity of eczema </w:t>
      </w:r>
      <w:del w:id="374" w:author="new user" w:date="2021-04-25T00:31:00Z">
        <w:r w:rsidRPr="00EC2728" w:rsidDel="006C4FFC">
          <w:rPr>
            <w:lang w:val="en-US"/>
          </w:rPr>
          <w:delText xml:space="preserve">in this study </w:delText>
        </w:r>
      </w:del>
      <w:r w:rsidRPr="00EC2728">
        <w:rPr>
          <w:lang w:val="en-US"/>
        </w:rPr>
        <w:t xml:space="preserve">was evaluated </w:t>
      </w:r>
      <w:ins w:id="375" w:author="new user" w:date="2021-04-25T00:31:00Z">
        <w:r w:rsidR="006C4FFC">
          <w:rPr>
            <w:lang w:val="en-US"/>
          </w:rPr>
          <w:t xml:space="preserve">using </w:t>
        </w:r>
      </w:ins>
      <w:del w:id="376" w:author="new user" w:date="2021-04-25T00:31:00Z">
        <w:r w:rsidRPr="00EC2728" w:rsidDel="006C4FFC">
          <w:rPr>
            <w:lang w:val="en-US"/>
          </w:rPr>
          <w:delText xml:space="preserve">according to </w:delText>
        </w:r>
      </w:del>
      <w:r w:rsidRPr="00EC2728">
        <w:rPr>
          <w:lang w:val="en-US"/>
        </w:rPr>
        <w:t>the commonly used SCORAD classification</w:t>
      </w:r>
      <w:r w:rsidRPr="00EC2728" w:rsidDel="00CF3EA7">
        <w:rPr>
          <w:lang w:val="en-US"/>
        </w:rPr>
        <w:t xml:space="preserve"> </w:t>
      </w:r>
      <w:r w:rsidRPr="00EC2728">
        <w:rPr>
          <w:lang w:val="en-US"/>
        </w:rPr>
        <w:t xml:space="preserve">for the patients in </w:t>
      </w:r>
      <w:ins w:id="377" w:author="new user" w:date="2021-04-25T00:31:00Z">
        <w:r w:rsidR="006C4FFC">
          <w:rPr>
            <w:lang w:val="en-US"/>
          </w:rPr>
          <w:t xml:space="preserve">the </w:t>
        </w:r>
      </w:ins>
      <w:r w:rsidRPr="00EC2728">
        <w:rPr>
          <w:lang w:val="en-US"/>
        </w:rPr>
        <w:t>experimental group</w:t>
      </w:r>
      <w:ins w:id="378" w:author="new user" w:date="2021-04-25T00:31:00Z">
        <w:r w:rsidR="006C4FFC">
          <w:rPr>
            <w:lang w:val="en-US"/>
          </w:rPr>
          <w:t xml:space="preserve">. As well, </w:t>
        </w:r>
      </w:ins>
      <w:del w:id="379" w:author="new user" w:date="2021-04-25T00:31:00Z">
        <w:r w:rsidRPr="00EC2728" w:rsidDel="006C4FFC">
          <w:rPr>
            <w:lang w:val="en-US"/>
          </w:rPr>
          <w:delText xml:space="preserve"> and</w:delText>
        </w:r>
      </w:del>
      <w:r w:rsidRPr="00EC2728">
        <w:rPr>
          <w:lang w:val="en-US"/>
        </w:rPr>
        <w:t xml:space="preserve"> the amount of </w:t>
      </w:r>
      <w:ins w:id="380" w:author="new user" w:date="2021-04-25T00:31:00Z">
        <w:r w:rsidR="006C4FFC">
          <w:rPr>
            <w:lang w:val="en-US"/>
          </w:rPr>
          <w:t xml:space="preserve">the administered </w:t>
        </w:r>
      </w:ins>
      <w:r w:rsidRPr="00EC2728">
        <w:rPr>
          <w:lang w:val="en-US"/>
        </w:rPr>
        <w:t xml:space="preserve">medicine </w:t>
      </w:r>
      <w:del w:id="381" w:author="new user" w:date="2021-04-25T00:31:00Z">
        <w:r w:rsidRPr="00EC2728" w:rsidDel="006C4FFC">
          <w:rPr>
            <w:lang w:val="en-US"/>
          </w:rPr>
          <w:delText xml:space="preserve">usage </w:delText>
        </w:r>
      </w:del>
      <w:r w:rsidRPr="00EC2728">
        <w:rPr>
          <w:lang w:val="en-US"/>
        </w:rPr>
        <w:t>was recorded and 2 cc of Heparin venues blood w</w:t>
      </w:r>
      <w:ins w:id="382" w:author="new user" w:date="2021-04-25T00:32:00Z">
        <w:r w:rsidR="006C4FFC">
          <w:rPr>
            <w:lang w:val="en-US"/>
          </w:rPr>
          <w:t>as then</w:t>
        </w:r>
      </w:ins>
      <w:del w:id="383" w:author="new user" w:date="2021-04-25T00:32:00Z">
        <w:r w:rsidRPr="00EC2728" w:rsidDel="006C4FFC">
          <w:rPr>
            <w:lang w:val="en-US"/>
          </w:rPr>
          <w:delText>ere</w:delText>
        </w:r>
      </w:del>
      <w:r w:rsidRPr="00EC2728">
        <w:rPr>
          <w:lang w:val="en-US"/>
        </w:rPr>
        <w:t xml:space="preserve"> taken</w:t>
      </w:r>
      <w:ins w:id="384" w:author="new user" w:date="2021-04-25T00:32:00Z">
        <w:r w:rsidR="006C4FFC">
          <w:rPr>
            <w:lang w:val="en-US"/>
          </w:rPr>
          <w:t>. Moreover,</w:t>
        </w:r>
      </w:ins>
      <w:del w:id="385" w:author="new user" w:date="2021-04-25T00:32:00Z">
        <w:r w:rsidRPr="00EC2728" w:rsidDel="006C4FFC">
          <w:rPr>
            <w:lang w:val="en-US"/>
          </w:rPr>
          <w:delText xml:space="preserve"> and</w:delText>
        </w:r>
      </w:del>
      <w:r w:rsidRPr="00EC2728">
        <w:rPr>
          <w:lang w:val="en-US"/>
        </w:rPr>
        <w:t xml:space="preserve"> </w:t>
      </w:r>
      <w:del w:id="386" w:author="new user" w:date="2021-04-25T00:32:00Z">
        <w:r w:rsidRPr="00EC2728" w:rsidDel="006C4FFC">
          <w:rPr>
            <w:lang w:val="en-US"/>
          </w:rPr>
          <w:delText>The</w:delText>
        </w:r>
      </w:del>
      <w:ins w:id="387" w:author="new user" w:date="2021-04-25T00:32:00Z">
        <w:r w:rsidR="006C4FFC" w:rsidRPr="00EC2728">
          <w:rPr>
            <w:lang w:val="en-US"/>
          </w:rPr>
          <w:t>the</w:t>
        </w:r>
      </w:ins>
      <w:r w:rsidRPr="00EC2728">
        <w:rPr>
          <w:lang w:val="en-US"/>
        </w:rPr>
        <w:t xml:space="preserve"> cytokines</w:t>
      </w:r>
      <w:ins w:id="388" w:author="new user" w:date="2021-04-25T00:32:00Z">
        <w:r w:rsidR="006C4FFC">
          <w:rPr>
            <w:lang w:val="en-US"/>
          </w:rPr>
          <w:t>’</w:t>
        </w:r>
      </w:ins>
      <w:r w:rsidRPr="00EC2728">
        <w:rPr>
          <w:lang w:val="en-US"/>
        </w:rPr>
        <w:t xml:space="preserve"> serum concentration</w:t>
      </w:r>
      <w:ins w:id="389" w:author="new user" w:date="2021-04-25T00:32:00Z">
        <w:r w:rsidR="006C4FFC">
          <w:rPr>
            <w:lang w:val="en-US"/>
          </w:rPr>
          <w:t>s</w:t>
        </w:r>
      </w:ins>
      <w:r w:rsidRPr="00EC2728">
        <w:rPr>
          <w:lang w:val="en-US"/>
        </w:rPr>
        <w:t xml:space="preserve"> </w:t>
      </w:r>
      <w:ins w:id="390" w:author="new user" w:date="2021-04-25T00:32:00Z">
        <w:r w:rsidR="006C4FFC" w:rsidRPr="00EC2728">
          <w:rPr>
            <w:lang w:val="en-US"/>
          </w:rPr>
          <w:t xml:space="preserve">such as the percentage of </w:t>
        </w:r>
        <w:r w:rsidR="006C4FFC" w:rsidRPr="00EC2728">
          <w:t xml:space="preserve">CD4+CD25+Foxp3+ and </w:t>
        </w:r>
        <w:proofErr w:type="spellStart"/>
        <w:r w:rsidR="006C4FFC" w:rsidRPr="00EC2728">
          <w:t>Treg</w:t>
        </w:r>
        <w:proofErr w:type="spellEnd"/>
        <w:r w:rsidR="006C4FFC" w:rsidRPr="00EC2728">
          <w:rPr>
            <w:rFonts w:hint="cs"/>
            <w:rtl/>
            <w:lang w:bidi="fa-IR"/>
          </w:rPr>
          <w:t xml:space="preserve"> </w:t>
        </w:r>
        <w:r w:rsidR="006C4FFC" w:rsidRPr="00EC2728">
          <w:rPr>
            <w:lang w:val="en-US"/>
          </w:rPr>
          <w:t>cells</w:t>
        </w:r>
        <w:r w:rsidR="006C4FFC">
          <w:rPr>
            <w:lang w:val="en-US"/>
          </w:rPr>
          <w:t xml:space="preserve">, </w:t>
        </w:r>
      </w:ins>
      <w:r w:rsidRPr="00EC2728">
        <w:rPr>
          <w:lang w:val="en-US"/>
        </w:rPr>
        <w:t>w</w:t>
      </w:r>
      <w:ins w:id="391" w:author="new user" w:date="2021-04-25T00:32:00Z">
        <w:r w:rsidR="006C4FFC">
          <w:rPr>
            <w:lang w:val="en-US"/>
          </w:rPr>
          <w:t>ere</w:t>
        </w:r>
      </w:ins>
      <w:del w:id="392" w:author="new user" w:date="2021-04-25T00:32:00Z">
        <w:r w:rsidRPr="00EC2728" w:rsidDel="006C4FFC">
          <w:rPr>
            <w:lang w:val="en-US"/>
          </w:rPr>
          <w:delText>as</w:delText>
        </w:r>
      </w:del>
      <w:r w:rsidRPr="00EC2728">
        <w:rPr>
          <w:lang w:val="en-US"/>
        </w:rPr>
        <w:t xml:space="preserve"> determined by the flow </w:t>
      </w:r>
      <w:proofErr w:type="spellStart"/>
      <w:r w:rsidRPr="00EC2728">
        <w:rPr>
          <w:lang w:val="en-US"/>
        </w:rPr>
        <w:t>cytometric</w:t>
      </w:r>
      <w:proofErr w:type="spellEnd"/>
      <w:r w:rsidRPr="00EC2728">
        <w:rPr>
          <w:lang w:val="en-US"/>
        </w:rPr>
        <w:t xml:space="preserve"> method</w:t>
      </w:r>
      <w:del w:id="393" w:author="new user" w:date="2021-04-25T00:32:00Z">
        <w:r w:rsidRPr="00EC2728" w:rsidDel="006C4FFC">
          <w:rPr>
            <w:lang w:val="en-US"/>
          </w:rPr>
          <w:delText xml:space="preserve"> such </w:delText>
        </w:r>
        <w:r w:rsidRPr="00EC2728" w:rsidDel="006C4FFC">
          <w:rPr>
            <w:lang w:val="en-US"/>
          </w:rPr>
          <w:lastRenderedPageBreak/>
          <w:delText xml:space="preserve">as the percentage of </w:delText>
        </w:r>
        <w:r w:rsidRPr="00EC2728" w:rsidDel="006C4FFC">
          <w:delText>CD4+CD25+Foxp3+ and Treg</w:delText>
        </w:r>
        <w:r w:rsidRPr="00EC2728" w:rsidDel="006C4FFC">
          <w:rPr>
            <w:rFonts w:hint="cs"/>
            <w:rtl/>
            <w:lang w:bidi="fa-IR"/>
          </w:rPr>
          <w:delText xml:space="preserve"> </w:delText>
        </w:r>
        <w:r w:rsidRPr="00EC2728" w:rsidDel="006C4FFC">
          <w:rPr>
            <w:lang w:val="en-US"/>
          </w:rPr>
          <w:delText>cells</w:delText>
        </w:r>
      </w:del>
      <w:r w:rsidRPr="00EC2728">
        <w:t xml:space="preserve">. Later, all the </w:t>
      </w:r>
      <w:ins w:id="394" w:author="new user" w:date="2021-04-25T00:35:00Z">
        <w:r w:rsidR="00B27562">
          <w:t xml:space="preserve">included </w:t>
        </w:r>
      </w:ins>
      <w:r w:rsidRPr="00EC2728">
        <w:t xml:space="preserve">subjects </w:t>
      </w:r>
      <w:ins w:id="395" w:author="new user" w:date="2021-04-25T00:36:00Z">
        <w:r w:rsidR="009C16CF">
          <w:t xml:space="preserve">aged </w:t>
        </w:r>
      </w:ins>
      <w:del w:id="396" w:author="new user" w:date="2021-04-25T00:36:00Z">
        <w:r w:rsidRPr="00EC2728" w:rsidDel="009C16CF">
          <w:delText xml:space="preserve">who were </w:delText>
        </w:r>
      </w:del>
      <w:ins w:id="397" w:author="new user" w:date="2021-04-25T00:36:00Z">
        <w:r w:rsidR="009C16CF">
          <w:t xml:space="preserve">more than </w:t>
        </w:r>
      </w:ins>
      <w:del w:id="398" w:author="new user" w:date="2021-04-25T00:36:00Z">
        <w:r w:rsidRPr="00EC2728" w:rsidDel="009C16CF">
          <w:delText xml:space="preserve">above </w:delText>
        </w:r>
      </w:del>
      <w:r w:rsidRPr="00EC2728">
        <w:t>2 years old were given 60 pills of vitamin D 1000IU and a vitamin D 1000 IU oral drop w</w:t>
      </w:r>
      <w:ins w:id="399" w:author="new user" w:date="2021-04-25T00:36:00Z">
        <w:r w:rsidR="009C16CF">
          <w:t>as also</w:t>
        </w:r>
      </w:ins>
      <w:del w:id="400" w:author="new user" w:date="2021-04-25T00:36:00Z">
        <w:r w:rsidRPr="00EC2728" w:rsidDel="009C16CF">
          <w:delText>ere</w:delText>
        </w:r>
      </w:del>
      <w:r w:rsidRPr="00EC2728">
        <w:t xml:space="preserve"> given to </w:t>
      </w:r>
      <w:ins w:id="401" w:author="new user" w:date="2021-04-25T00:36:00Z">
        <w:r w:rsidR="009C16CF">
          <w:t xml:space="preserve">the </w:t>
        </w:r>
      </w:ins>
      <w:r w:rsidRPr="00EC2728">
        <w:t xml:space="preserve">subjects </w:t>
      </w:r>
      <w:ins w:id="402" w:author="new user" w:date="2021-04-25T00:37:00Z">
        <w:r w:rsidR="009C16CF">
          <w:t xml:space="preserve">aged </w:t>
        </w:r>
      </w:ins>
      <w:r w:rsidRPr="00EC2728">
        <w:t xml:space="preserve">under 2 years old. </w:t>
      </w:r>
      <w:ins w:id="403" w:author="new user" w:date="2021-04-25T00:37:00Z">
        <w:r w:rsidR="009C16CF">
          <w:t>Notably, the s</w:t>
        </w:r>
      </w:ins>
      <w:del w:id="404" w:author="new user" w:date="2021-04-25T00:37:00Z">
        <w:r w:rsidRPr="00EC2728" w:rsidDel="009C16CF">
          <w:delText>S</w:delText>
        </w:r>
      </w:del>
      <w:r w:rsidRPr="00EC2728">
        <w:t xml:space="preserve">ubjects of both groups </w:t>
      </w:r>
      <w:ins w:id="405" w:author="new user" w:date="2021-04-25T00:37:00Z">
        <w:r w:rsidR="009C16CF">
          <w:t xml:space="preserve">received </w:t>
        </w:r>
      </w:ins>
      <w:del w:id="406" w:author="new user" w:date="2021-04-25T00:37:00Z">
        <w:r w:rsidRPr="00EC2728" w:rsidDel="009C16CF">
          <w:delText xml:space="preserve">took </w:delText>
        </w:r>
      </w:del>
      <w:r w:rsidRPr="00EC2728">
        <w:t xml:space="preserve">1 ml of the oral drop and a pill daily for </w:t>
      </w:r>
      <w:ins w:id="407" w:author="new user" w:date="2021-04-25T00:38:00Z">
        <w:r w:rsidR="009C16CF">
          <w:t xml:space="preserve">a </w:t>
        </w:r>
      </w:ins>
      <w:r w:rsidRPr="00EC2728">
        <w:t>2</w:t>
      </w:r>
      <w:ins w:id="408" w:author="new user" w:date="2021-04-25T00:38:00Z">
        <w:r w:rsidR="009C16CF">
          <w:t>-</w:t>
        </w:r>
      </w:ins>
      <w:del w:id="409" w:author="new user" w:date="2021-04-25T00:38:00Z">
        <w:r w:rsidRPr="00EC2728" w:rsidDel="009C16CF">
          <w:delText xml:space="preserve"> </w:delText>
        </w:r>
      </w:del>
      <w:r w:rsidRPr="00EC2728">
        <w:t>month</w:t>
      </w:r>
      <w:ins w:id="410" w:author="new user" w:date="2021-04-25T00:38:00Z">
        <w:r w:rsidR="009C16CF">
          <w:t xml:space="preserve"> duration</w:t>
        </w:r>
      </w:ins>
      <w:del w:id="411" w:author="new user" w:date="2021-04-25T00:38:00Z">
        <w:r w:rsidRPr="00EC2728" w:rsidDel="009C16CF">
          <w:delText>s</w:delText>
        </w:r>
      </w:del>
      <w:r w:rsidRPr="00EC2728">
        <w:t>. After this period</w:t>
      </w:r>
      <w:ins w:id="412" w:author="new user" w:date="2021-04-25T00:38:00Z">
        <w:r w:rsidR="009C16CF">
          <w:t>,</w:t>
        </w:r>
      </w:ins>
      <w:r w:rsidRPr="00EC2728">
        <w:t xml:space="preserve"> it</w:t>
      </w:r>
      <w:ins w:id="413" w:author="new user" w:date="2021-04-25T00:38:00Z">
        <w:r w:rsidR="009C16CF">
          <w:t xml:space="preserve"> was</w:t>
        </w:r>
      </w:ins>
      <w:del w:id="414" w:author="new user" w:date="2021-04-25T00:38:00Z">
        <w:r w:rsidRPr="00EC2728" w:rsidDel="009C16CF">
          <w:delText>'s</w:delText>
        </w:r>
      </w:del>
      <w:r w:rsidRPr="00EC2728">
        <w:t xml:space="preserve"> the time for </w:t>
      </w:r>
      <w:ins w:id="415" w:author="new user" w:date="2021-04-25T00:38:00Z">
        <w:r w:rsidR="009C16CF">
          <w:t xml:space="preserve">the </w:t>
        </w:r>
      </w:ins>
      <w:r w:rsidRPr="00EC2728">
        <w:t>second visit</w:t>
      </w:r>
      <w:ins w:id="416" w:author="new user" w:date="2021-04-25T00:38:00Z">
        <w:r w:rsidR="00170351">
          <w:t>,</w:t>
        </w:r>
      </w:ins>
      <w:r w:rsidRPr="00EC2728">
        <w:t xml:space="preserve"> </w:t>
      </w:r>
      <w:ins w:id="417" w:author="new user" w:date="2021-04-25T00:39:00Z">
        <w:r w:rsidR="00170351">
          <w:t>so</w:t>
        </w:r>
      </w:ins>
      <w:del w:id="418" w:author="new user" w:date="2021-04-25T00:39:00Z">
        <w:r w:rsidRPr="00EC2728" w:rsidDel="00170351">
          <w:delText>and,</w:delText>
        </w:r>
      </w:del>
      <w:r w:rsidRPr="00EC2728">
        <w:t xml:space="preserve"> 2 cc of heparin blood w</w:t>
      </w:r>
      <w:ins w:id="419" w:author="new user" w:date="2021-04-25T00:39:00Z">
        <w:r w:rsidR="00170351">
          <w:t>as</w:t>
        </w:r>
      </w:ins>
      <w:del w:id="420" w:author="new user" w:date="2021-04-25T00:39:00Z">
        <w:r w:rsidRPr="00EC2728" w:rsidDel="00170351">
          <w:delText>ere</w:delText>
        </w:r>
      </w:del>
      <w:r w:rsidRPr="00EC2728">
        <w:t xml:space="preserve"> taken to identify the amount of CD4+CD25+Foxp3+Treg a</w:t>
      </w:r>
      <w:ins w:id="421" w:author="new user" w:date="2021-04-25T00:39:00Z">
        <w:r w:rsidR="00170351">
          <w:t>long with</w:t>
        </w:r>
      </w:ins>
      <w:del w:id="422" w:author="new user" w:date="2021-04-25T00:39:00Z">
        <w:r w:rsidRPr="00EC2728" w:rsidDel="00170351">
          <w:delText>nd</w:delText>
        </w:r>
      </w:del>
      <w:r w:rsidRPr="00EC2728">
        <w:t xml:space="preserve"> 2 cc for </w:t>
      </w:r>
      <w:ins w:id="423" w:author="new user" w:date="2021-04-25T00:39:00Z">
        <w:r w:rsidR="00170351">
          <w:t xml:space="preserve">the </w:t>
        </w:r>
      </w:ins>
      <w:r w:rsidRPr="00EC2728">
        <w:t>assessment of serum levels of vitamin D.</w:t>
      </w:r>
    </w:p>
    <w:p w:rsidR="002742B4" w:rsidRPr="00EC2728" w:rsidRDefault="002742B4" w:rsidP="00D83599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The vitamin D status was determined </w:t>
      </w:r>
      <w:ins w:id="424" w:author="new user" w:date="2021-04-25T00:40:00Z">
        <w:r w:rsidR="00170351">
          <w:rPr>
            <w:lang w:val="en-US"/>
          </w:rPr>
          <w:t xml:space="preserve">using </w:t>
        </w:r>
      </w:ins>
      <w:del w:id="425" w:author="new user" w:date="2021-04-25T00:40:00Z">
        <w:r w:rsidRPr="00EC2728" w:rsidDel="00170351">
          <w:rPr>
            <w:lang w:val="en-US"/>
          </w:rPr>
          <w:delText xml:space="preserve">through </w:delText>
        </w:r>
      </w:del>
      <w:r w:rsidRPr="00EC2728">
        <w:rPr>
          <w:lang w:val="en-US"/>
        </w:rPr>
        <w:t>the ELISA (</w:t>
      </w:r>
      <w:proofErr w:type="spellStart"/>
      <w:r w:rsidRPr="00EC2728">
        <w:rPr>
          <w:lang w:val="en-US"/>
        </w:rPr>
        <w:t>eBiosience</w:t>
      </w:r>
      <w:proofErr w:type="spellEnd"/>
      <w:r w:rsidRPr="00EC2728">
        <w:rPr>
          <w:lang w:val="en-US"/>
        </w:rPr>
        <w:t>) Kit and the abundance of regulatory T cells w</w:t>
      </w:r>
      <w:ins w:id="426" w:author="new user" w:date="2021-04-25T00:40:00Z">
        <w:r w:rsidR="00170351">
          <w:rPr>
            <w:lang w:val="en-US"/>
          </w:rPr>
          <w:t>as also</w:t>
        </w:r>
      </w:ins>
      <w:del w:id="427" w:author="new user" w:date="2021-04-25T00:40:00Z">
        <w:r w:rsidRPr="00EC2728" w:rsidDel="00170351">
          <w:rPr>
            <w:lang w:val="en-US"/>
          </w:rPr>
          <w:delText>ere</w:delText>
        </w:r>
      </w:del>
      <w:r w:rsidRPr="00EC2728">
        <w:rPr>
          <w:lang w:val="en-US"/>
        </w:rPr>
        <w:t xml:space="preserve"> determined by the flow </w:t>
      </w:r>
      <w:proofErr w:type="spellStart"/>
      <w:r w:rsidRPr="00EC2728">
        <w:rPr>
          <w:lang w:val="en-US"/>
        </w:rPr>
        <w:t>cytometric</w:t>
      </w:r>
      <w:proofErr w:type="spellEnd"/>
      <w:r w:rsidRPr="00EC2728">
        <w:rPr>
          <w:lang w:val="en-US"/>
        </w:rPr>
        <w:t xml:space="preserve"> method. First</w:t>
      </w:r>
      <w:ins w:id="428" w:author="new user" w:date="2021-04-25T00:40:00Z">
        <w:r w:rsidR="00170351">
          <w:rPr>
            <w:lang w:val="en-US"/>
          </w:rPr>
          <w:t>ly, in order</w:t>
        </w:r>
      </w:ins>
      <w:r w:rsidRPr="00EC2728">
        <w:rPr>
          <w:lang w:val="en-US"/>
        </w:rPr>
        <w:t xml:space="preserve"> to isolate T lymphocytes, total blood</w:t>
      </w:r>
      <w:r w:rsidRPr="00EC2728">
        <w:rPr>
          <w:rFonts w:hint="cs"/>
          <w:rtl/>
          <w:lang w:bidi="fa-IR"/>
        </w:rPr>
        <w:t xml:space="preserve"> </w:t>
      </w:r>
      <w:r w:rsidRPr="00EC2728">
        <w:rPr>
          <w:lang w:val="en-US"/>
        </w:rPr>
        <w:t xml:space="preserve">sample was poured into a test tube with a ratio of one volume of </w:t>
      </w:r>
      <w:proofErr w:type="spellStart"/>
      <w:r w:rsidRPr="00EC2728">
        <w:rPr>
          <w:lang w:val="en"/>
        </w:rPr>
        <w:t>fic</w:t>
      </w:r>
      <w:r w:rsidRPr="00EC2728">
        <w:rPr>
          <w:lang w:val="en-US"/>
        </w:rPr>
        <w:t>oll</w:t>
      </w:r>
      <w:proofErr w:type="spellEnd"/>
      <w:ins w:id="429" w:author="new user" w:date="2021-04-25T00:41:00Z">
        <w:r w:rsidR="00170351">
          <w:rPr>
            <w:lang w:val="en"/>
          </w:rPr>
          <w:t xml:space="preserve">, which was then </w:t>
        </w:r>
      </w:ins>
      <w:del w:id="430" w:author="new user" w:date="2021-04-25T00:41:00Z">
        <w:r w:rsidRPr="00EC2728" w:rsidDel="00170351">
          <w:rPr>
            <w:lang w:val="en"/>
          </w:rPr>
          <w:delText xml:space="preserve"> and </w:delText>
        </w:r>
      </w:del>
      <w:r w:rsidRPr="00EC2728">
        <w:rPr>
          <w:lang w:val="en-US"/>
        </w:rPr>
        <w:t xml:space="preserve">centrifuged </w:t>
      </w:r>
      <w:ins w:id="431" w:author="new user" w:date="2021-04-25T00:41:00Z">
        <w:r w:rsidR="00170351" w:rsidRPr="00EC2728">
          <w:rPr>
            <w:lang w:val="en-US"/>
          </w:rPr>
          <w:t xml:space="preserve">for 30 minutes </w:t>
        </w:r>
      </w:ins>
      <w:r w:rsidRPr="00EC2728">
        <w:rPr>
          <w:lang w:val="en-US"/>
        </w:rPr>
        <w:t>at 2500 RPM</w:t>
      </w:r>
      <w:ins w:id="432" w:author="new user" w:date="2021-04-25T00:42:00Z">
        <w:r w:rsidR="00170351">
          <w:rPr>
            <w:lang w:val="en-US"/>
          </w:rPr>
          <w:t>.</w:t>
        </w:r>
      </w:ins>
      <w:r w:rsidRPr="00EC2728">
        <w:rPr>
          <w:lang w:val="en-US"/>
        </w:rPr>
        <w:t xml:space="preserve"> </w:t>
      </w:r>
      <w:del w:id="433" w:author="new user" w:date="2021-04-25T00:41:00Z">
        <w:r w:rsidRPr="00EC2728" w:rsidDel="00170351">
          <w:rPr>
            <w:lang w:val="en-US"/>
          </w:rPr>
          <w:delText xml:space="preserve">for 30 minutes </w:delText>
        </w:r>
      </w:del>
      <w:del w:id="434" w:author="new user" w:date="2021-04-25T00:42:00Z">
        <w:r w:rsidRPr="00EC2728" w:rsidDel="00170351">
          <w:rPr>
            <w:lang w:val="en-US"/>
          </w:rPr>
          <w:delText xml:space="preserve">then </w:delText>
        </w:r>
      </w:del>
      <w:ins w:id="435" w:author="new user" w:date="2021-04-25T00:42:00Z">
        <w:r w:rsidR="00170351">
          <w:rPr>
            <w:lang w:val="en-US"/>
          </w:rPr>
          <w:t xml:space="preserve">Thereafter, </w:t>
        </w:r>
      </w:ins>
      <w:r w:rsidRPr="00EC2728">
        <w:rPr>
          <w:lang w:val="en-US"/>
        </w:rPr>
        <w:t>cellular cloud was</w:t>
      </w:r>
      <w:ins w:id="436" w:author="new user" w:date="2021-04-25T00:42:00Z">
        <w:r w:rsidR="00170351" w:rsidRPr="00170351">
          <w:rPr>
            <w:lang w:val="en-US"/>
          </w:rPr>
          <w:t xml:space="preserve"> </w:t>
        </w:r>
        <w:r w:rsidR="00170351" w:rsidRPr="00EC2728">
          <w:rPr>
            <w:lang w:val="en-US"/>
          </w:rPr>
          <w:t>carefully</w:t>
        </w:r>
      </w:ins>
      <w:r w:rsidRPr="00EC2728">
        <w:rPr>
          <w:lang w:val="en-US"/>
        </w:rPr>
        <w:t xml:space="preserve"> separated</w:t>
      </w:r>
      <w:del w:id="437" w:author="new user" w:date="2021-04-25T00:42:00Z">
        <w:r w:rsidRPr="00EC2728" w:rsidDel="00170351">
          <w:rPr>
            <w:lang w:val="en-US"/>
          </w:rPr>
          <w:delText xml:space="preserve"> carefully</w:delText>
        </w:r>
      </w:del>
      <w:r w:rsidRPr="00EC2728">
        <w:rPr>
          <w:lang w:val="en-US"/>
        </w:rPr>
        <w:t xml:space="preserve">. One million counted cells in the volume of 100 microliter are needed for </w:t>
      </w:r>
      <w:ins w:id="438" w:author="new user" w:date="2021-04-25T00:42:00Z">
        <w:r w:rsidR="00170351">
          <w:rPr>
            <w:lang w:val="en-US"/>
          </w:rPr>
          <w:t xml:space="preserve">each </w:t>
        </w:r>
      </w:ins>
      <w:del w:id="439" w:author="new user" w:date="2021-04-25T00:42:00Z">
        <w:r w:rsidRPr="00EC2728" w:rsidDel="00170351">
          <w:rPr>
            <w:lang w:val="en-US"/>
          </w:rPr>
          <w:delText xml:space="preserve">every </w:delText>
        </w:r>
      </w:del>
      <w:r w:rsidRPr="00EC2728">
        <w:rPr>
          <w:lang w:val="en-US"/>
        </w:rPr>
        <w:t xml:space="preserve">test tube. Two tubes are </w:t>
      </w:r>
      <w:ins w:id="440" w:author="new user" w:date="2021-04-25T00:43:00Z">
        <w:r w:rsidR="007F3041">
          <w:rPr>
            <w:lang w:val="en-US"/>
          </w:rPr>
          <w:t xml:space="preserve">usually </w:t>
        </w:r>
      </w:ins>
      <w:r w:rsidRPr="00EC2728">
        <w:rPr>
          <w:lang w:val="en-US"/>
        </w:rPr>
        <w:t xml:space="preserve">needed to identify regulatory T cells. </w:t>
      </w:r>
      <w:ins w:id="441" w:author="new user" w:date="2021-04-25T00:45:00Z">
        <w:r w:rsidR="007F3041">
          <w:rPr>
            <w:lang w:val="en-US"/>
          </w:rPr>
          <w:t>Accordingly, o</w:t>
        </w:r>
      </w:ins>
      <w:del w:id="442" w:author="new user" w:date="2021-04-25T00:45:00Z">
        <w:r w:rsidRPr="00EC2728" w:rsidDel="007F3041">
          <w:rPr>
            <w:lang w:val="en-US"/>
          </w:rPr>
          <w:delText>O</w:delText>
        </w:r>
      </w:del>
      <w:r w:rsidRPr="00EC2728">
        <w:rPr>
          <w:lang w:val="en-US"/>
        </w:rPr>
        <w:t xml:space="preserve">ne of the tubes are needed to identify regulatory T cells and </w:t>
      </w:r>
      <w:del w:id="443" w:author="new user" w:date="2021-04-25T00:47:00Z">
        <w:r w:rsidRPr="00EC2728" w:rsidDel="00D83599">
          <w:rPr>
            <w:lang w:val="en-US"/>
          </w:rPr>
          <w:delText xml:space="preserve">the </w:delText>
        </w:r>
      </w:del>
      <w:ins w:id="444" w:author="new user" w:date="2021-04-25T00:47:00Z">
        <w:r w:rsidR="00D83599">
          <w:rPr>
            <w:lang w:val="en-US"/>
          </w:rPr>
          <w:t>an</w:t>
        </w:r>
      </w:ins>
      <w:r w:rsidRPr="00EC2728">
        <w:rPr>
          <w:lang w:val="en-US"/>
        </w:rPr>
        <w:t xml:space="preserve">other is </w:t>
      </w:r>
      <w:ins w:id="445" w:author="new user" w:date="2021-04-25T00:47:00Z">
        <w:r w:rsidR="00D83599">
          <w:rPr>
            <w:lang w:val="en-US"/>
          </w:rPr>
          <w:t xml:space="preserve">a </w:t>
        </w:r>
      </w:ins>
      <w:r w:rsidRPr="00EC2728">
        <w:rPr>
          <w:lang w:val="en-US"/>
        </w:rPr>
        <w:t xml:space="preserve">control sample or lgG2a K </w:t>
      </w:r>
      <w:proofErr w:type="spellStart"/>
      <w:r w:rsidRPr="00EC2728">
        <w:rPr>
          <w:lang w:val="en-US"/>
        </w:rPr>
        <w:t>isotype</w:t>
      </w:r>
      <w:proofErr w:type="spellEnd"/>
      <w:r w:rsidRPr="00EC2728">
        <w:rPr>
          <w:lang w:val="en-US"/>
        </w:rPr>
        <w:t xml:space="preserve"> control</w:t>
      </w:r>
      <w:ins w:id="446" w:author="new user" w:date="2021-04-25T00:47:00Z">
        <w:r w:rsidR="00D83599">
          <w:rPr>
            <w:lang w:val="en-US"/>
          </w:rPr>
          <w:t>. Afterward,</w:t>
        </w:r>
      </w:ins>
      <w:del w:id="447" w:author="new user" w:date="2021-04-25T00:47:00Z">
        <w:r w:rsidRPr="00EC2728" w:rsidDel="00D83599">
          <w:rPr>
            <w:lang w:val="en-US"/>
          </w:rPr>
          <w:delText>, then</w:delText>
        </w:r>
      </w:del>
      <w:r w:rsidRPr="00EC2728">
        <w:rPr>
          <w:lang w:val="en-US"/>
        </w:rPr>
        <w:t xml:space="preserve"> the</w:t>
      </w:r>
      <w:ins w:id="448" w:author="new user" w:date="2021-04-25T00:48:00Z">
        <w:r w:rsidR="00D83599">
          <w:rPr>
            <w:lang w:val="en-US"/>
          </w:rPr>
          <w:t xml:space="preserve"> following</w:t>
        </w:r>
      </w:ins>
      <w:del w:id="449" w:author="new user" w:date="2021-04-25T00:48:00Z">
        <w:r w:rsidRPr="00EC2728" w:rsidDel="00D83599">
          <w:rPr>
            <w:lang w:val="en-US"/>
          </w:rPr>
          <w:delText>se</w:delText>
        </w:r>
      </w:del>
      <w:r w:rsidRPr="00EC2728">
        <w:rPr>
          <w:lang w:val="en-US"/>
        </w:rPr>
        <w:t xml:space="preserve"> steps </w:t>
      </w:r>
      <w:ins w:id="450" w:author="new user" w:date="2021-04-25T00:48:00Z">
        <w:r w:rsidR="00D83599">
          <w:rPr>
            <w:lang w:val="en-US"/>
          </w:rPr>
          <w:t>are performed</w:t>
        </w:r>
      </w:ins>
      <w:del w:id="451" w:author="new user" w:date="2021-04-25T00:48:00Z">
        <w:r w:rsidRPr="00EC2728" w:rsidDel="00D83599">
          <w:rPr>
            <w:lang w:val="en-US"/>
          </w:rPr>
          <w:delText>were done</w:delText>
        </w:r>
      </w:del>
      <w:r w:rsidRPr="00EC2728">
        <w:rPr>
          <w:lang w:val="en-US"/>
        </w:rPr>
        <w:t>:</w:t>
      </w:r>
    </w:p>
    <w:p w:rsidR="002742B4" w:rsidRDefault="002742B4" w:rsidP="00DB5276">
      <w:pPr>
        <w:pStyle w:val="Displayedquotation"/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EC2728">
        <w:rPr>
          <w:lang w:val="en-US"/>
        </w:rPr>
        <w:t>100 microliters of cells were added to each Flow cytometry tube. Later, 10 microliters of each surface antibody CD4 FITC and CD25 PE were added</w:t>
      </w:r>
      <w:ins w:id="452" w:author="new user" w:date="2021-04-25T00:49:00Z">
        <w:r w:rsidR="00DB5276">
          <w:rPr>
            <w:lang w:val="en-US"/>
          </w:rPr>
          <w:t xml:space="preserve">, and </w:t>
        </w:r>
      </w:ins>
      <w:del w:id="453" w:author="new user" w:date="2021-04-25T00:49:00Z">
        <w:r w:rsidRPr="00EC2728" w:rsidDel="00DB5276">
          <w:rPr>
            <w:lang w:val="en-US"/>
          </w:rPr>
          <w:delText xml:space="preserve">. Afterwards, </w:delText>
        </w:r>
      </w:del>
      <w:r w:rsidRPr="00EC2728">
        <w:rPr>
          <w:lang w:val="en-US"/>
        </w:rPr>
        <w:t xml:space="preserve">the tube was incubated for 30 minutes </w:t>
      </w:r>
      <w:del w:id="454" w:author="new user" w:date="2021-04-25T00:49:00Z">
        <w:r w:rsidRPr="00EC2728" w:rsidDel="00DB5276">
          <w:rPr>
            <w:lang w:val="en-US"/>
          </w:rPr>
          <w:delText xml:space="preserve">in darkness </w:delText>
        </w:r>
      </w:del>
      <w:r w:rsidRPr="00EC2728">
        <w:rPr>
          <w:lang w:val="en-US"/>
        </w:rPr>
        <w:t>at 4 ° C</w:t>
      </w:r>
      <w:ins w:id="455" w:author="new user" w:date="2021-04-25T00:49:00Z">
        <w:r w:rsidR="00DB5276" w:rsidRPr="00DB5276">
          <w:rPr>
            <w:lang w:val="en-US"/>
          </w:rPr>
          <w:t xml:space="preserve"> </w:t>
        </w:r>
        <w:r w:rsidR="00DB5276" w:rsidRPr="00EC2728">
          <w:rPr>
            <w:lang w:val="en-US"/>
          </w:rPr>
          <w:t>in darkness</w:t>
        </w:r>
      </w:ins>
      <w:r w:rsidRPr="00EC2728">
        <w:rPr>
          <w:lang w:val="en-US"/>
        </w:rPr>
        <w:t xml:space="preserve">. (this step </w:t>
      </w:r>
      <w:ins w:id="456" w:author="new user" w:date="2021-04-25T00:49:00Z">
        <w:r w:rsidR="00DB5276">
          <w:rPr>
            <w:lang w:val="en-US"/>
          </w:rPr>
          <w:t xml:space="preserve">was </w:t>
        </w:r>
      </w:ins>
      <w:del w:id="457" w:author="new user" w:date="2021-04-25T00:49:00Z">
        <w:r w:rsidRPr="00EC2728" w:rsidDel="00DB5276">
          <w:rPr>
            <w:lang w:val="en-US"/>
          </w:rPr>
          <w:delText xml:space="preserve">is </w:delText>
        </w:r>
      </w:del>
      <w:r w:rsidRPr="00EC2728">
        <w:rPr>
          <w:lang w:val="en-US"/>
        </w:rPr>
        <w:t xml:space="preserve">only applied on the test tube) </w:t>
      </w:r>
    </w:p>
    <w:p w:rsidR="002742B4" w:rsidRDefault="002742B4" w:rsidP="00DB5276">
      <w:pPr>
        <w:pStyle w:val="Displayedquotation"/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One cc of cold staining buffer was </w:t>
      </w:r>
      <w:ins w:id="458" w:author="new user" w:date="2021-04-25T00:49:00Z">
        <w:r w:rsidR="00DB5276">
          <w:rPr>
            <w:lang w:val="en-US"/>
          </w:rPr>
          <w:t xml:space="preserve">then </w:t>
        </w:r>
      </w:ins>
      <w:r w:rsidRPr="00EC2728">
        <w:rPr>
          <w:lang w:val="en-US"/>
        </w:rPr>
        <w:t xml:space="preserve">added </w:t>
      </w:r>
      <w:ins w:id="459" w:author="new user" w:date="2021-04-25T00:49:00Z">
        <w:r w:rsidR="00DB5276">
          <w:rPr>
            <w:lang w:val="en-US"/>
          </w:rPr>
          <w:t xml:space="preserve">to </w:t>
        </w:r>
      </w:ins>
      <w:del w:id="460" w:author="new user" w:date="2021-04-25T00:49:00Z">
        <w:r w:rsidRPr="00EC2728" w:rsidDel="00DB5276">
          <w:rPr>
            <w:lang w:val="en-US"/>
          </w:rPr>
          <w:delText xml:space="preserve">on </w:delText>
        </w:r>
      </w:del>
      <w:r w:rsidRPr="00EC2728">
        <w:rPr>
          <w:lang w:val="en-US"/>
        </w:rPr>
        <w:t>the cells and after centrifuging</w:t>
      </w:r>
      <w:ins w:id="461" w:author="new user" w:date="2021-04-25T00:50:00Z">
        <w:r w:rsidR="00DB5276" w:rsidRPr="00DB5276">
          <w:rPr>
            <w:lang w:val="en-US"/>
          </w:rPr>
          <w:t xml:space="preserve"> </w:t>
        </w:r>
        <w:r w:rsidR="00DB5276" w:rsidRPr="00EC2728">
          <w:rPr>
            <w:lang w:val="en-US"/>
          </w:rPr>
          <w:t>for 5 minutes</w:t>
        </w:r>
      </w:ins>
      <w:r w:rsidRPr="00EC2728">
        <w:rPr>
          <w:lang w:val="en-US"/>
        </w:rPr>
        <w:t xml:space="preserve"> at 1200 RPM</w:t>
      </w:r>
      <w:del w:id="462" w:author="new user" w:date="2021-04-25T00:50:00Z">
        <w:r w:rsidRPr="00EC2728" w:rsidDel="00DB5276">
          <w:rPr>
            <w:lang w:val="en-US"/>
          </w:rPr>
          <w:delText xml:space="preserve"> for 5 minutes</w:delText>
        </w:r>
      </w:del>
      <w:r w:rsidRPr="00EC2728">
        <w:rPr>
          <w:lang w:val="en-US"/>
        </w:rPr>
        <w:t xml:space="preserve">, the upper liquid was disposed. </w:t>
      </w:r>
    </w:p>
    <w:p w:rsidR="002742B4" w:rsidRDefault="002742B4" w:rsidP="00DB5276">
      <w:pPr>
        <w:pStyle w:val="Displayedquotation"/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One ml of </w:t>
      </w:r>
      <w:ins w:id="463" w:author="new user" w:date="2021-04-25T00:50:00Z">
        <w:r w:rsidR="00DB5276">
          <w:rPr>
            <w:lang w:val="en-US"/>
          </w:rPr>
          <w:t xml:space="preserve">a </w:t>
        </w:r>
      </w:ins>
      <w:r w:rsidRPr="00EC2728">
        <w:rPr>
          <w:lang w:val="en-US"/>
        </w:rPr>
        <w:t>fresh diluted Fixation/</w:t>
      </w:r>
      <w:proofErr w:type="spellStart"/>
      <w:r w:rsidRPr="00EC2728">
        <w:rPr>
          <w:lang w:val="en-US"/>
        </w:rPr>
        <w:t>Permeabilization</w:t>
      </w:r>
      <w:proofErr w:type="spellEnd"/>
      <w:r w:rsidRPr="00EC2728">
        <w:rPr>
          <w:lang w:val="en-US"/>
        </w:rPr>
        <w:t xml:space="preserve"> buffer was added on sediment of the last step with a ratio </w:t>
      </w:r>
      <w:ins w:id="464" w:author="new user" w:date="2021-04-25T00:50:00Z">
        <w:r w:rsidR="00DB5276">
          <w:rPr>
            <w:lang w:val="en-US"/>
          </w:rPr>
          <w:t>between</w:t>
        </w:r>
      </w:ins>
      <w:del w:id="465" w:author="new user" w:date="2021-04-25T00:50:00Z">
        <w:r w:rsidRPr="00EC2728" w:rsidDel="00DB5276">
          <w:rPr>
            <w:lang w:val="en-US"/>
          </w:rPr>
          <w:delText>of</w:delText>
        </w:r>
      </w:del>
      <w:r w:rsidRPr="00EC2728">
        <w:rPr>
          <w:lang w:val="en-US"/>
        </w:rPr>
        <w:t xml:space="preserve"> 1 </w:t>
      </w:r>
      <w:ins w:id="466" w:author="new user" w:date="2021-04-25T00:50:00Z">
        <w:r w:rsidR="00DB5276">
          <w:rPr>
            <w:lang w:val="en-US"/>
          </w:rPr>
          <w:t>and</w:t>
        </w:r>
      </w:ins>
      <w:del w:id="467" w:author="new user" w:date="2021-04-25T00:50:00Z">
        <w:r w:rsidRPr="00EC2728" w:rsidDel="00DB5276">
          <w:rPr>
            <w:lang w:val="en-US"/>
          </w:rPr>
          <w:delText>to</w:delText>
        </w:r>
      </w:del>
      <w:r w:rsidRPr="00EC2728">
        <w:rPr>
          <w:lang w:val="en-US"/>
        </w:rPr>
        <w:t xml:space="preserve"> 9</w:t>
      </w:r>
      <w:ins w:id="468" w:author="new user" w:date="2021-04-25T00:50:00Z">
        <w:r w:rsidR="00DB5276">
          <w:rPr>
            <w:lang w:val="en-US"/>
          </w:rPr>
          <w:t>.</w:t>
        </w:r>
      </w:ins>
      <w:del w:id="469" w:author="new user" w:date="2021-04-25T00:50:00Z">
        <w:r w:rsidRPr="00EC2728" w:rsidDel="00DB5276">
          <w:rPr>
            <w:lang w:val="en-US"/>
          </w:rPr>
          <w:delText xml:space="preserve"> and</w:delText>
        </w:r>
      </w:del>
      <w:r w:rsidRPr="00EC2728">
        <w:rPr>
          <w:lang w:val="en-US"/>
        </w:rPr>
        <w:t xml:space="preserve"> </w:t>
      </w:r>
      <w:proofErr w:type="gramStart"/>
      <w:ins w:id="470" w:author="new user" w:date="2021-04-25T00:50:00Z">
        <w:r w:rsidR="00DB5276">
          <w:rPr>
            <w:lang w:val="en-US"/>
          </w:rPr>
          <w:t>A</w:t>
        </w:r>
      </w:ins>
      <w:proofErr w:type="gramEnd"/>
      <w:del w:id="471" w:author="new user" w:date="2021-04-25T00:50:00Z">
        <w:r w:rsidRPr="00EC2728" w:rsidDel="00DB5276">
          <w:rPr>
            <w:lang w:val="en-US"/>
          </w:rPr>
          <w:delText>a</w:delText>
        </w:r>
      </w:del>
      <w:r w:rsidRPr="00EC2728">
        <w:rPr>
          <w:lang w:val="en-US"/>
        </w:rPr>
        <w:t>fterward</w:t>
      </w:r>
      <w:ins w:id="472" w:author="new user" w:date="2021-04-25T00:50:00Z">
        <w:r w:rsidR="00DB5276">
          <w:rPr>
            <w:lang w:val="en-US"/>
          </w:rPr>
          <w:t>,</w:t>
        </w:r>
      </w:ins>
      <w:del w:id="473" w:author="new user" w:date="2021-04-25T00:50:00Z">
        <w:r w:rsidRPr="00EC2728" w:rsidDel="00DB5276">
          <w:rPr>
            <w:lang w:val="en-US"/>
          </w:rPr>
          <w:delText>s</w:delText>
        </w:r>
      </w:del>
      <w:r w:rsidRPr="00EC2728">
        <w:rPr>
          <w:lang w:val="en-US"/>
        </w:rPr>
        <w:t xml:space="preserve"> the tubes were incubated for 30 minutes </w:t>
      </w:r>
      <w:del w:id="474" w:author="new user" w:date="2021-04-25T00:50:00Z">
        <w:r w:rsidRPr="00EC2728" w:rsidDel="00DB5276">
          <w:rPr>
            <w:lang w:val="en-US"/>
          </w:rPr>
          <w:delText xml:space="preserve">in darkness </w:delText>
        </w:r>
      </w:del>
      <w:r w:rsidRPr="00EC2728">
        <w:rPr>
          <w:lang w:val="en-US"/>
        </w:rPr>
        <w:t>at 4 ° C</w:t>
      </w:r>
      <w:ins w:id="475" w:author="new user" w:date="2021-04-25T00:50:00Z">
        <w:r w:rsidR="00DB5276" w:rsidRPr="00DB5276">
          <w:rPr>
            <w:lang w:val="en-US"/>
          </w:rPr>
          <w:t xml:space="preserve"> </w:t>
        </w:r>
        <w:r w:rsidR="00DB5276" w:rsidRPr="00EC2728">
          <w:rPr>
            <w:lang w:val="en-US"/>
          </w:rPr>
          <w:t>in darkness</w:t>
        </w:r>
      </w:ins>
      <w:r w:rsidRPr="00EC2728">
        <w:rPr>
          <w:lang w:val="en-US"/>
        </w:rPr>
        <w:t xml:space="preserve">. (this step </w:t>
      </w:r>
      <w:ins w:id="476" w:author="new user" w:date="2021-04-25T00:50:00Z">
        <w:r w:rsidR="00DB5276">
          <w:rPr>
            <w:lang w:val="en-US"/>
          </w:rPr>
          <w:t>was</w:t>
        </w:r>
      </w:ins>
      <w:del w:id="477" w:author="new user" w:date="2021-04-25T00:50:00Z">
        <w:r w:rsidRPr="00EC2728" w:rsidDel="00DB5276">
          <w:rPr>
            <w:lang w:val="en-US"/>
          </w:rPr>
          <w:delText>is</w:delText>
        </w:r>
      </w:del>
      <w:r w:rsidRPr="00EC2728">
        <w:rPr>
          <w:lang w:val="en-US"/>
        </w:rPr>
        <w:t xml:space="preserve"> applied on </w:t>
      </w:r>
      <w:ins w:id="478" w:author="new user" w:date="2021-04-25T00:50:00Z">
        <w:r w:rsidR="00DB5276">
          <w:rPr>
            <w:lang w:val="en-US"/>
          </w:rPr>
          <w:t xml:space="preserve">both the </w:t>
        </w:r>
      </w:ins>
      <w:r w:rsidRPr="00EC2728">
        <w:rPr>
          <w:lang w:val="en-US"/>
        </w:rPr>
        <w:t xml:space="preserve">test and control tubes) </w:t>
      </w:r>
    </w:p>
    <w:p w:rsidR="002742B4" w:rsidRDefault="002742B4" w:rsidP="00400F2A">
      <w:pPr>
        <w:pStyle w:val="Displayedquotation"/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EC2728">
        <w:rPr>
          <w:lang w:val="en-US"/>
        </w:rPr>
        <w:lastRenderedPageBreak/>
        <w:t xml:space="preserve">Two ml of fresh </w:t>
      </w:r>
      <w:proofErr w:type="spellStart"/>
      <w:r w:rsidRPr="00EC2728">
        <w:t>Permeabilization</w:t>
      </w:r>
      <w:proofErr w:type="spellEnd"/>
      <w:r w:rsidRPr="00EC2728">
        <w:t xml:space="preserve"> buffer was added to the tube samples from the last step</w:t>
      </w:r>
      <w:ins w:id="479" w:author="new user" w:date="2021-04-25T00:55:00Z">
        <w:r w:rsidR="00C716B1">
          <w:t>,</w:t>
        </w:r>
      </w:ins>
      <w:r w:rsidRPr="00EC2728">
        <w:t xml:space="preserve"> which were prepared with a ratio </w:t>
      </w:r>
      <w:ins w:id="480" w:author="new user" w:date="2021-04-25T00:55:00Z">
        <w:r w:rsidR="00C716B1">
          <w:t>between</w:t>
        </w:r>
      </w:ins>
      <w:del w:id="481" w:author="new user" w:date="2021-04-25T00:55:00Z">
        <w:r w:rsidRPr="00EC2728" w:rsidDel="00C716B1">
          <w:delText>of</w:delText>
        </w:r>
      </w:del>
      <w:r w:rsidRPr="00EC2728">
        <w:t xml:space="preserve"> 1 </w:t>
      </w:r>
      <w:ins w:id="482" w:author="new user" w:date="2021-04-25T00:55:00Z">
        <w:r w:rsidR="00400F2A">
          <w:t>and</w:t>
        </w:r>
      </w:ins>
      <w:del w:id="483" w:author="new user" w:date="2021-04-25T00:55:00Z">
        <w:r w:rsidRPr="00EC2728" w:rsidDel="00400F2A">
          <w:delText>to</w:delText>
        </w:r>
      </w:del>
      <w:r w:rsidRPr="00EC2728">
        <w:t xml:space="preserve"> 3 and it was </w:t>
      </w:r>
      <w:r w:rsidRPr="00EC2728">
        <w:rPr>
          <w:lang w:val="en-US"/>
        </w:rPr>
        <w:t xml:space="preserve">centrifuged </w:t>
      </w:r>
      <w:ins w:id="484" w:author="new user" w:date="2021-04-25T00:55:00Z">
        <w:r w:rsidR="00400F2A" w:rsidRPr="00EC2728">
          <w:rPr>
            <w:lang w:val="en-US"/>
          </w:rPr>
          <w:t xml:space="preserve">for 5 minutes </w:t>
        </w:r>
      </w:ins>
      <w:r w:rsidRPr="00EC2728">
        <w:rPr>
          <w:lang w:val="en-US"/>
        </w:rPr>
        <w:t>at 1200 RPM</w:t>
      </w:r>
      <w:del w:id="485" w:author="new user" w:date="2021-04-25T00:55:00Z">
        <w:r w:rsidRPr="00EC2728" w:rsidDel="00400F2A">
          <w:rPr>
            <w:lang w:val="en-US"/>
          </w:rPr>
          <w:delText xml:space="preserve"> for 5 minutes</w:delText>
        </w:r>
      </w:del>
      <w:r w:rsidRPr="00EC2728">
        <w:rPr>
          <w:lang w:val="en-US"/>
        </w:rPr>
        <w:t xml:space="preserve">. This step </w:t>
      </w:r>
      <w:ins w:id="486" w:author="new user" w:date="2021-04-25T00:55:00Z">
        <w:r w:rsidR="00400F2A">
          <w:rPr>
            <w:lang w:val="en-US"/>
          </w:rPr>
          <w:t>was</w:t>
        </w:r>
      </w:ins>
      <w:del w:id="487" w:author="new user" w:date="2021-04-25T00:55:00Z">
        <w:r w:rsidRPr="00EC2728" w:rsidDel="00400F2A">
          <w:rPr>
            <w:lang w:val="en-US"/>
          </w:rPr>
          <w:delText>is</w:delText>
        </w:r>
      </w:del>
      <w:r w:rsidRPr="00EC2728">
        <w:rPr>
          <w:lang w:val="en-US"/>
        </w:rPr>
        <w:t xml:space="preserve"> repeated twice.</w:t>
      </w:r>
    </w:p>
    <w:p w:rsidR="002742B4" w:rsidRDefault="002742B4" w:rsidP="00C0691B">
      <w:pPr>
        <w:pStyle w:val="Displayedquotation"/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Ten microliter of </w:t>
      </w:r>
      <w:r w:rsidRPr="00EC2728">
        <w:t>Foxp3 PE CY5 antibody was added to the test tube after making the cells penetrable</w:t>
      </w:r>
      <w:ins w:id="488" w:author="new user" w:date="2021-04-25T00:56:00Z">
        <w:r w:rsidR="00C0691B">
          <w:t>, and</w:t>
        </w:r>
      </w:ins>
      <w:r>
        <w:t xml:space="preserve"> then</w:t>
      </w:r>
      <w:r w:rsidRPr="00EC2728">
        <w:t xml:space="preserve"> 10 microliter of </w:t>
      </w:r>
      <w:ins w:id="489" w:author="new user" w:date="2021-04-25T00:56:00Z">
        <w:r w:rsidR="00C0691B">
          <w:t xml:space="preserve">the </w:t>
        </w:r>
      </w:ins>
      <w:r w:rsidRPr="00EC2728">
        <w:t xml:space="preserve">control </w:t>
      </w:r>
      <w:proofErr w:type="spellStart"/>
      <w:r w:rsidRPr="00EC2728">
        <w:t>isotype</w:t>
      </w:r>
      <w:proofErr w:type="spellEnd"/>
      <w:r w:rsidRPr="00EC2728">
        <w:t xml:space="preserve"> IgG2a K was added to the control tubes. </w:t>
      </w:r>
      <w:ins w:id="490" w:author="new user" w:date="2021-04-25T00:56:00Z">
        <w:r w:rsidR="00C0691B">
          <w:t>The s</w:t>
        </w:r>
      </w:ins>
      <w:del w:id="491" w:author="new user" w:date="2021-04-25T00:56:00Z">
        <w:r w:rsidRPr="00EC2728" w:rsidDel="00C0691B">
          <w:delText>S</w:delText>
        </w:r>
      </w:del>
      <w:r w:rsidRPr="00EC2728">
        <w:t xml:space="preserve">amples </w:t>
      </w:r>
      <w:r w:rsidRPr="00EC2728">
        <w:rPr>
          <w:lang w:val="en-US"/>
        </w:rPr>
        <w:t xml:space="preserve">were incubated for 30 minutes </w:t>
      </w:r>
      <w:del w:id="492" w:author="new user" w:date="2021-04-25T00:56:00Z">
        <w:r w:rsidRPr="00EC2728" w:rsidDel="00C0691B">
          <w:rPr>
            <w:lang w:val="en-US"/>
          </w:rPr>
          <w:delText xml:space="preserve">in darkness </w:delText>
        </w:r>
      </w:del>
      <w:r w:rsidRPr="00EC2728">
        <w:rPr>
          <w:lang w:val="en-US"/>
        </w:rPr>
        <w:t>at 4 ° C</w:t>
      </w:r>
      <w:ins w:id="493" w:author="new user" w:date="2021-04-25T00:56:00Z">
        <w:r w:rsidR="00C0691B" w:rsidRPr="00C0691B">
          <w:rPr>
            <w:lang w:val="en-US"/>
          </w:rPr>
          <w:t xml:space="preserve"> </w:t>
        </w:r>
        <w:r w:rsidR="00C0691B" w:rsidRPr="00EC2728">
          <w:rPr>
            <w:lang w:val="en-US"/>
          </w:rPr>
          <w:t>in darkness</w:t>
        </w:r>
      </w:ins>
      <w:r w:rsidRPr="00EC2728">
        <w:rPr>
          <w:lang w:val="en-US"/>
        </w:rPr>
        <w:t>.</w:t>
      </w:r>
    </w:p>
    <w:p w:rsidR="002742B4" w:rsidRPr="001276ED" w:rsidRDefault="002742B4" w:rsidP="00BA3A05">
      <w:pPr>
        <w:pStyle w:val="Displayedquotation"/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Two ml of </w:t>
      </w:r>
      <w:proofErr w:type="spellStart"/>
      <w:r w:rsidRPr="00EC2728">
        <w:t>Permeabilization</w:t>
      </w:r>
      <w:proofErr w:type="spellEnd"/>
      <w:r w:rsidRPr="00EC2728">
        <w:t xml:space="preserve"> buffer w</w:t>
      </w:r>
      <w:r>
        <w:t xml:space="preserve">as added to all </w:t>
      </w:r>
      <w:ins w:id="494" w:author="new user" w:date="2021-04-25T00:56:00Z">
        <w:r w:rsidR="00C0691B">
          <w:t xml:space="preserve">the </w:t>
        </w:r>
      </w:ins>
      <w:r>
        <w:t>tubes</w:t>
      </w:r>
      <w:ins w:id="495" w:author="new user" w:date="2021-04-25T00:56:00Z">
        <w:r w:rsidR="00C0691B">
          <w:t xml:space="preserve">, which </w:t>
        </w:r>
      </w:ins>
      <w:del w:id="496" w:author="new user" w:date="2021-04-25T00:56:00Z">
        <w:r w:rsidDel="00C0691B">
          <w:delText xml:space="preserve"> and</w:delText>
        </w:r>
        <w:r w:rsidRPr="00EC2728" w:rsidDel="00C0691B">
          <w:delText xml:space="preserve"> the tubes </w:delText>
        </w:r>
      </w:del>
      <w:r w:rsidRPr="00EC2728">
        <w:t>were c</w:t>
      </w:r>
      <w:proofErr w:type="spellStart"/>
      <w:r w:rsidRPr="00EC2728">
        <w:rPr>
          <w:lang w:val="en-US"/>
        </w:rPr>
        <w:t>entrifuged</w:t>
      </w:r>
      <w:proofErr w:type="spellEnd"/>
      <w:r w:rsidRPr="00EC2728">
        <w:rPr>
          <w:lang w:val="en-US"/>
        </w:rPr>
        <w:t xml:space="preserve"> </w:t>
      </w:r>
      <w:ins w:id="497" w:author="new user" w:date="2021-04-25T00:57:00Z">
        <w:r w:rsidR="00BA3A05" w:rsidRPr="00EC2728">
          <w:rPr>
            <w:lang w:val="en-US"/>
          </w:rPr>
          <w:t xml:space="preserve">for 5 minutes </w:t>
        </w:r>
      </w:ins>
      <w:r w:rsidRPr="00EC2728">
        <w:rPr>
          <w:lang w:val="en-US"/>
        </w:rPr>
        <w:t>at 1500 RPM</w:t>
      </w:r>
      <w:del w:id="498" w:author="new user" w:date="2021-04-25T00:57:00Z">
        <w:r w:rsidRPr="00EC2728" w:rsidDel="00BA3A05">
          <w:rPr>
            <w:lang w:val="en-US"/>
          </w:rPr>
          <w:delText xml:space="preserve"> for 5 minutes</w:delText>
        </w:r>
      </w:del>
      <w:r w:rsidRPr="00EC2728">
        <w:rPr>
          <w:lang w:val="en-US"/>
        </w:rPr>
        <w:t xml:space="preserve">. This step </w:t>
      </w:r>
      <w:ins w:id="499" w:author="new user" w:date="2021-04-25T00:57:00Z">
        <w:r w:rsidR="004A5C01">
          <w:rPr>
            <w:lang w:val="en-US"/>
          </w:rPr>
          <w:t>was</w:t>
        </w:r>
      </w:ins>
      <w:del w:id="500" w:author="new user" w:date="2021-04-25T00:57:00Z">
        <w:r w:rsidRPr="00EC2728" w:rsidDel="004A5C01">
          <w:rPr>
            <w:lang w:val="en-US"/>
          </w:rPr>
          <w:delText>is</w:delText>
        </w:r>
      </w:del>
      <w:r w:rsidRPr="00EC2728">
        <w:rPr>
          <w:lang w:val="en-US"/>
        </w:rPr>
        <w:t xml:space="preserve"> repeated twice</w:t>
      </w:r>
      <w:r>
        <w:rPr>
          <w:b/>
          <w:bCs/>
          <w:lang w:val="en-US"/>
        </w:rPr>
        <w:t>.</w:t>
      </w:r>
    </w:p>
    <w:p w:rsidR="002742B4" w:rsidRPr="00EC2728" w:rsidRDefault="002742B4" w:rsidP="00EE73D3">
      <w:pPr>
        <w:pStyle w:val="Displayedquotation"/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The upper liquid was disposed. </w:t>
      </w:r>
      <w:ins w:id="501" w:author="new user" w:date="2021-04-25T00:58:00Z">
        <w:r w:rsidR="00EE73D3">
          <w:rPr>
            <w:lang w:val="en-US"/>
          </w:rPr>
          <w:t>The c</w:t>
        </w:r>
      </w:ins>
      <w:del w:id="502" w:author="new user" w:date="2021-04-25T00:58:00Z">
        <w:r w:rsidRPr="00EC2728" w:rsidDel="00EE73D3">
          <w:rPr>
            <w:lang w:val="en-US"/>
          </w:rPr>
          <w:delText>C</w:delText>
        </w:r>
      </w:del>
      <w:r w:rsidRPr="00EC2728">
        <w:rPr>
          <w:lang w:val="en-US"/>
        </w:rPr>
        <w:t xml:space="preserve">ells </w:t>
      </w:r>
      <w:ins w:id="503" w:author="new user" w:date="2021-04-25T00:58:00Z">
        <w:r w:rsidR="00EE73D3">
          <w:rPr>
            <w:lang w:val="en-US"/>
          </w:rPr>
          <w:t xml:space="preserve">were </w:t>
        </w:r>
      </w:ins>
      <w:r w:rsidRPr="00EC2728">
        <w:rPr>
          <w:lang w:val="en-US"/>
        </w:rPr>
        <w:t xml:space="preserve">formed into the suspension state and </w:t>
      </w:r>
      <w:ins w:id="504" w:author="new user" w:date="2021-04-25T00:58:00Z">
        <w:r w:rsidR="00EE73D3">
          <w:rPr>
            <w:lang w:val="en-US"/>
          </w:rPr>
          <w:t xml:space="preserve">then </w:t>
        </w:r>
      </w:ins>
      <w:del w:id="505" w:author="new user" w:date="2021-04-25T00:58:00Z">
        <w:r w:rsidRPr="00EC2728" w:rsidDel="00EE73D3">
          <w:rPr>
            <w:lang w:val="en-US"/>
          </w:rPr>
          <w:delText xml:space="preserve">were </w:delText>
        </w:r>
      </w:del>
      <w:r w:rsidRPr="00EC2728">
        <w:rPr>
          <w:lang w:val="en-US"/>
        </w:rPr>
        <w:t xml:space="preserve">read by Flow </w:t>
      </w:r>
      <w:proofErr w:type="spellStart"/>
      <w:r w:rsidRPr="00EC2728">
        <w:rPr>
          <w:lang w:val="en-US"/>
        </w:rPr>
        <w:t>cytometry</w:t>
      </w:r>
      <w:proofErr w:type="spellEnd"/>
      <w:r w:rsidRPr="00EC2728">
        <w:rPr>
          <w:lang w:val="en-US"/>
        </w:rPr>
        <w:t xml:space="preserve"> device</w:t>
      </w:r>
      <w:ins w:id="506" w:author="new user" w:date="2021-04-25T00:58:00Z">
        <w:r w:rsidR="00EE73D3">
          <w:rPr>
            <w:lang w:val="en-US"/>
          </w:rPr>
          <w:t>. As well,</w:t>
        </w:r>
      </w:ins>
      <w:del w:id="507" w:author="new user" w:date="2021-04-25T00:58:00Z">
        <w:r w:rsidRPr="00EC2728" w:rsidDel="00EE73D3">
          <w:rPr>
            <w:lang w:val="en-US"/>
          </w:rPr>
          <w:delText>,</w:delText>
        </w:r>
      </w:del>
      <w:r w:rsidRPr="00EC2728">
        <w:rPr>
          <w:lang w:val="en-US"/>
        </w:rPr>
        <w:t xml:space="preserve"> positive CD4 cells were chosen and then </w:t>
      </w:r>
      <w:ins w:id="508" w:author="new user" w:date="2021-04-25T00:58:00Z">
        <w:r w:rsidR="00EE73D3" w:rsidRPr="00EC2728">
          <w:rPr>
            <w:lang w:val="en-US"/>
          </w:rPr>
          <w:t xml:space="preserve">the percentages of positive CD25 and positive Foxp3 were calculated </w:t>
        </w:r>
      </w:ins>
      <w:r w:rsidRPr="00EC2728">
        <w:rPr>
          <w:lang w:val="en-US"/>
        </w:rPr>
        <w:t>in the gate of positive CD4</w:t>
      </w:r>
      <w:del w:id="509" w:author="new user" w:date="2021-04-25T00:58:00Z">
        <w:r w:rsidRPr="00EC2728" w:rsidDel="0038358C">
          <w:rPr>
            <w:lang w:val="en-US"/>
          </w:rPr>
          <w:delText>,</w:delText>
        </w:r>
        <w:r w:rsidRPr="00EC2728" w:rsidDel="00EE73D3">
          <w:rPr>
            <w:lang w:val="en-US"/>
          </w:rPr>
          <w:delText xml:space="preserve"> the percentages of positive CD25 and positive Foxp3 were calculated</w:delText>
        </w:r>
      </w:del>
      <w:r w:rsidRPr="00EC2728">
        <w:rPr>
          <w:lang w:val="en-US"/>
        </w:rPr>
        <w:t xml:space="preserve">. </w:t>
      </w:r>
    </w:p>
    <w:p w:rsidR="002742B4" w:rsidRPr="00EC2728" w:rsidRDefault="002742B4" w:rsidP="00A359D8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In the picture below (Fig1), Foxp3 </w:t>
      </w:r>
      <w:ins w:id="510" w:author="new user" w:date="2021-04-25T01:01:00Z">
        <w:r w:rsidR="00A359D8">
          <w:rPr>
            <w:lang w:val="en-US"/>
          </w:rPr>
          <w:t xml:space="preserve">is shown with </w:t>
        </w:r>
      </w:ins>
      <w:del w:id="511" w:author="new user" w:date="2021-04-25T01:01:00Z">
        <w:r w:rsidRPr="00EC2728" w:rsidDel="00A359D8">
          <w:rPr>
            <w:lang w:val="en-US"/>
          </w:rPr>
          <w:delText xml:space="preserve">has </w:delText>
        </w:r>
      </w:del>
      <w:r w:rsidRPr="00EC2728">
        <w:rPr>
          <w:lang w:val="en-US"/>
        </w:rPr>
        <w:t>the PE color</w:t>
      </w:r>
      <w:r w:rsidRPr="00EC2728">
        <w:rPr>
          <w:lang w:val="en-US"/>
        </w:rPr>
        <w:fldChar w:fldCharType="begin"/>
      </w:r>
      <w:r w:rsidRPr="00EC2728">
        <w:rPr>
          <w:lang w:val="en-US"/>
        </w:rPr>
        <w:instrText xml:space="preserve"> ADDIN EN.CITE &lt;EndNote&gt;&lt;Cite&gt;&lt;Author&gt;https://www.thermofisher.com/order/catalog/product/00-5523-00#/00-5523-00&lt;/Author&gt;&lt;RecNum&gt;19&lt;/RecNum&gt;&lt;DisplayText&gt;(20)&lt;/DisplayText&gt;&lt;record&gt;&lt;rec-number&gt;19&lt;/rec-number&gt;&lt;foreign-keys&gt;&lt;key app="EN" db-id="2rfxrrwx4vads8edwz8xzza3sv5s959dxxxw"&gt;19&lt;/key&gt;&lt;/foreign-keys&gt;&lt;ref-type name="Journal Article"&gt;17&lt;/ref-type&gt;&lt;contributors&gt;&lt;authors&gt;&lt;author&gt;https://www.thermofisher.com/order/catalog/product/00-5523-00#/00-5523-00&lt;/author&gt;&lt;/authors&gt;&lt;/contributors&gt;&lt;titles&gt;&lt;/titles&gt;&lt;dates&gt;&lt;/dates&gt;&lt;urls&gt;&lt;related-urls&gt;&lt;url&gt;https://www.thermofisher.com/order/catalog/product/00-5523-00#/00-5523-00&lt;/url&gt;&lt;/related-urls&gt;&lt;/urls&gt;&lt;/record&gt;&lt;/Cite&gt;&lt;/EndNote&gt;</w:instrText>
      </w:r>
      <w:r w:rsidRPr="00EC2728">
        <w:rPr>
          <w:lang w:val="en-US"/>
        </w:rPr>
        <w:fldChar w:fldCharType="separate"/>
      </w:r>
      <w:r>
        <w:rPr>
          <w:lang w:val="en-US"/>
        </w:rPr>
        <w:t>[</w:t>
      </w:r>
      <w:r w:rsidRPr="00EC2728">
        <w:rPr>
          <w:lang w:val="en-US"/>
        </w:rPr>
        <w:t>20</w:t>
      </w:r>
      <w:r>
        <w:rPr>
          <w:lang w:val="en-US"/>
        </w:rPr>
        <w:t>]</w:t>
      </w:r>
      <w:r w:rsidRPr="00EC2728">
        <w:fldChar w:fldCharType="end"/>
      </w:r>
      <w:r w:rsidRPr="00EC2728">
        <w:rPr>
          <w:lang w:val="en-US"/>
        </w:rPr>
        <w:t>:</w:t>
      </w:r>
    </w:p>
    <w:p w:rsidR="002742B4" w:rsidRPr="00EC2728" w:rsidRDefault="002742B4" w:rsidP="004D577A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SCORAD is a system consisted of </w:t>
      </w:r>
      <w:ins w:id="512" w:author="new user" w:date="2021-04-25T01:01:00Z">
        <w:r w:rsidR="00A359D8">
          <w:rPr>
            <w:lang w:val="en-US"/>
          </w:rPr>
          <w:t xml:space="preserve">the following </w:t>
        </w:r>
      </w:ins>
      <w:r w:rsidRPr="00EC2728">
        <w:rPr>
          <w:lang w:val="en-US"/>
        </w:rPr>
        <w:t>3 parts: involvement range, severity, and subjective symptoms</w:t>
      </w:r>
      <w:ins w:id="513" w:author="new user" w:date="2021-04-25T01:02:00Z">
        <w:r w:rsidR="00A359D8">
          <w:rPr>
            <w:lang w:val="en-US"/>
          </w:rPr>
          <w:t>,</w:t>
        </w:r>
      </w:ins>
      <w:r w:rsidRPr="00EC2728">
        <w:rPr>
          <w:lang w:val="en-US"/>
        </w:rPr>
        <w:t xml:space="preserve"> which are </w:t>
      </w:r>
      <w:ins w:id="514" w:author="new user" w:date="2021-04-25T01:02:00Z">
        <w:r w:rsidR="00A359D8">
          <w:rPr>
            <w:lang w:val="en-US"/>
          </w:rPr>
          <w:t xml:space="preserve">known as </w:t>
        </w:r>
      </w:ins>
      <w:r w:rsidRPr="00EC2728">
        <w:rPr>
          <w:lang w:val="en-US"/>
        </w:rPr>
        <w:t>diagnostic</w:t>
      </w:r>
      <w:ins w:id="515" w:author="new user" w:date="2021-04-25T01:02:00Z">
        <w:r w:rsidR="00A359D8">
          <w:rPr>
            <w:lang w:val="en-US"/>
          </w:rPr>
          <w:t xml:space="preserve"> factors</w:t>
        </w:r>
      </w:ins>
      <w:del w:id="516" w:author="new user" w:date="2021-04-25T01:02:00Z">
        <w:r w:rsidRPr="00EC2728" w:rsidDel="00A359D8">
          <w:rPr>
            <w:lang w:val="en-US"/>
          </w:rPr>
          <w:delText>s</w:delText>
        </w:r>
      </w:del>
      <w:r w:rsidRPr="00EC2728">
        <w:rPr>
          <w:lang w:val="en-US"/>
        </w:rPr>
        <w:t xml:space="preserve"> for the quality of life. Range of involvement is based on the rule 9</w:t>
      </w:r>
      <w:ins w:id="517" w:author="new user" w:date="2021-04-25T01:03:00Z">
        <w:r w:rsidR="00A359D8">
          <w:rPr>
            <w:lang w:val="en-US"/>
          </w:rPr>
          <w:t>,</w:t>
        </w:r>
      </w:ins>
      <w:r w:rsidRPr="00EC2728">
        <w:rPr>
          <w:lang w:val="en-US"/>
        </w:rPr>
        <w:t xml:space="preserve"> which is </w:t>
      </w:r>
      <w:ins w:id="518" w:author="new user" w:date="2021-04-25T01:03:00Z">
        <w:r w:rsidR="00A359D8">
          <w:rPr>
            <w:lang w:val="en-US"/>
          </w:rPr>
          <w:t xml:space="preserve">done in terms of the </w:t>
        </w:r>
      </w:ins>
      <w:del w:id="519" w:author="new user" w:date="2021-04-25T01:03:00Z">
        <w:r w:rsidRPr="00EC2728" w:rsidDel="00A359D8">
          <w:rPr>
            <w:lang w:val="en-US"/>
          </w:rPr>
          <w:delText xml:space="preserve">correspondent to </w:delText>
        </w:r>
      </w:del>
      <w:r w:rsidRPr="00EC2728">
        <w:rPr>
          <w:lang w:val="en-US"/>
        </w:rPr>
        <w:t>burn measurement (</w:t>
      </w:r>
      <w:proofErr w:type="spellStart"/>
      <w:r w:rsidRPr="00EC2728">
        <w:rPr>
          <w:lang w:val="en-US"/>
        </w:rPr>
        <w:t>Berkow</w:t>
      </w:r>
      <w:proofErr w:type="spellEnd"/>
      <w:r w:rsidRPr="00EC2728">
        <w:rPr>
          <w:lang w:val="en-US"/>
        </w:rPr>
        <w:t xml:space="preserve"> 1924). Disease’s severity items </w:t>
      </w:r>
      <w:ins w:id="520" w:author="new user" w:date="2021-04-25T01:04:00Z">
        <w:r w:rsidR="00A359D8">
          <w:rPr>
            <w:lang w:val="en-US"/>
          </w:rPr>
          <w:t>include</w:t>
        </w:r>
      </w:ins>
      <w:del w:id="521" w:author="new user" w:date="2021-04-25T01:04:00Z">
        <w:r w:rsidRPr="00EC2728" w:rsidDel="00A359D8">
          <w:rPr>
            <w:lang w:val="en-US"/>
          </w:rPr>
          <w:delText>are consisted of</w:delText>
        </w:r>
      </w:del>
      <w:r w:rsidRPr="00EC2728">
        <w:rPr>
          <w:lang w:val="en-US"/>
        </w:rPr>
        <w:t xml:space="preserve"> 6 criteria</w:t>
      </w:r>
      <w:ins w:id="522" w:author="new user" w:date="2021-04-25T01:04:00Z">
        <w:r w:rsidR="00A359D8">
          <w:rPr>
            <w:lang w:val="en-US"/>
          </w:rPr>
          <w:t xml:space="preserve"> as follows</w:t>
        </w:r>
      </w:ins>
      <w:r w:rsidRPr="00EC2728">
        <w:rPr>
          <w:lang w:val="en-US"/>
        </w:rPr>
        <w:t>: erythema, edema/</w:t>
      </w:r>
      <w:proofErr w:type="spellStart"/>
      <w:r w:rsidRPr="00EC2728">
        <w:rPr>
          <w:lang w:val="en-US"/>
        </w:rPr>
        <w:t>papulation</w:t>
      </w:r>
      <w:proofErr w:type="spellEnd"/>
      <w:r w:rsidRPr="00EC2728">
        <w:rPr>
          <w:lang w:val="en-US"/>
        </w:rPr>
        <w:t xml:space="preserve">, oozing/crust, excoriation, </w:t>
      </w:r>
      <w:proofErr w:type="spellStart"/>
      <w:r w:rsidRPr="00EC2728">
        <w:rPr>
          <w:lang w:val="en-US"/>
        </w:rPr>
        <w:t>lichenification</w:t>
      </w:r>
      <w:proofErr w:type="spellEnd"/>
      <w:ins w:id="523" w:author="new user" w:date="2021-04-25T01:04:00Z">
        <w:r w:rsidR="00A359D8">
          <w:rPr>
            <w:lang w:val="en-US"/>
          </w:rPr>
          <w:t>,</w:t>
        </w:r>
      </w:ins>
      <w:r w:rsidRPr="00EC2728">
        <w:rPr>
          <w:lang w:val="en-US"/>
        </w:rPr>
        <w:t xml:space="preserve"> and skin dryness. </w:t>
      </w:r>
      <w:ins w:id="524" w:author="new user" w:date="2021-04-25T01:04:00Z">
        <w:r w:rsidR="00A359D8">
          <w:rPr>
            <w:lang w:val="en-US"/>
          </w:rPr>
          <w:t>In order t</w:t>
        </w:r>
      </w:ins>
      <w:del w:id="525" w:author="new user" w:date="2021-04-25T01:04:00Z">
        <w:r w:rsidRPr="00EC2728" w:rsidDel="00A359D8">
          <w:rPr>
            <w:lang w:val="en-US"/>
          </w:rPr>
          <w:delText>T</w:delText>
        </w:r>
      </w:del>
      <w:r w:rsidRPr="00EC2728">
        <w:rPr>
          <w:lang w:val="en-US"/>
        </w:rPr>
        <w:t>o measure the severity, a part of the body</w:t>
      </w:r>
      <w:ins w:id="526" w:author="new user" w:date="2021-04-25T01:04:00Z">
        <w:r w:rsidR="00A359D8">
          <w:rPr>
            <w:lang w:val="en-US"/>
          </w:rPr>
          <w:t xml:space="preserve">, as a </w:t>
        </w:r>
      </w:ins>
      <w:del w:id="527" w:author="new user" w:date="2021-04-25T01:04:00Z">
        <w:r w:rsidRPr="00EC2728" w:rsidDel="00A359D8">
          <w:rPr>
            <w:lang w:val="en-US"/>
          </w:rPr>
          <w:delText xml:space="preserve"> which is </w:delText>
        </w:r>
      </w:del>
      <w:r w:rsidRPr="00EC2728">
        <w:rPr>
          <w:lang w:val="en-US"/>
        </w:rPr>
        <w:t xml:space="preserve">demonstrative of all the patient’s lesions, is chosen for each item. Therefore, parts of the body with the highest involvement </w:t>
      </w:r>
      <w:ins w:id="528" w:author="new user" w:date="2021-04-25T01:04:00Z">
        <w:r w:rsidR="00C53D76">
          <w:rPr>
            <w:lang w:val="en-US"/>
          </w:rPr>
          <w:t xml:space="preserve">rates </w:t>
        </w:r>
      </w:ins>
      <w:r w:rsidRPr="00EC2728">
        <w:rPr>
          <w:lang w:val="en-US"/>
        </w:rPr>
        <w:t xml:space="preserve">are not measured (European Task Force on Atopic 1993). </w:t>
      </w:r>
      <w:ins w:id="529" w:author="new user" w:date="2021-04-25T01:05:00Z">
        <w:r w:rsidR="00C53D76">
          <w:rPr>
            <w:lang w:val="en-US"/>
          </w:rPr>
          <w:t>In this regard, s</w:t>
        </w:r>
      </w:ins>
      <w:del w:id="530" w:author="new user" w:date="2021-04-25T01:05:00Z">
        <w:r w:rsidRPr="00EC2728" w:rsidDel="00C53D76">
          <w:rPr>
            <w:lang w:val="en-US"/>
          </w:rPr>
          <w:delText>S</w:delText>
        </w:r>
      </w:del>
      <w:r w:rsidRPr="00EC2728">
        <w:rPr>
          <w:lang w:val="en-US"/>
        </w:rPr>
        <w:t xml:space="preserve">kin dryness must </w:t>
      </w:r>
      <w:ins w:id="531" w:author="new user" w:date="2021-04-25T01:05:00Z">
        <w:r w:rsidR="00C53D76">
          <w:rPr>
            <w:lang w:val="en-US"/>
          </w:rPr>
          <w:t xml:space="preserve">also </w:t>
        </w:r>
      </w:ins>
      <w:r w:rsidRPr="00EC2728">
        <w:rPr>
          <w:lang w:val="en-US"/>
        </w:rPr>
        <w:t>be measured and</w:t>
      </w:r>
      <w:ins w:id="532" w:author="new user" w:date="2021-04-25T01:05:00Z">
        <w:r w:rsidR="00C53D76">
          <w:rPr>
            <w:lang w:val="en-US"/>
          </w:rPr>
          <w:t xml:space="preserve"> then</w:t>
        </w:r>
      </w:ins>
      <w:r w:rsidRPr="00EC2728">
        <w:rPr>
          <w:lang w:val="en-US"/>
        </w:rPr>
        <w:t xml:space="preserve"> scored </w:t>
      </w:r>
      <w:ins w:id="533" w:author="new user" w:date="2021-04-25T01:05:00Z">
        <w:r w:rsidR="00C53D76">
          <w:rPr>
            <w:lang w:val="en-US"/>
          </w:rPr>
          <w:t xml:space="preserve">under </w:t>
        </w:r>
      </w:ins>
      <w:del w:id="534" w:author="new user" w:date="2021-04-25T01:05:00Z">
        <w:r w:rsidRPr="00EC2728" w:rsidDel="00C53D76">
          <w:rPr>
            <w:lang w:val="en-US"/>
          </w:rPr>
          <w:delText xml:space="preserve">in </w:delText>
        </w:r>
      </w:del>
      <w:r w:rsidRPr="00EC2728">
        <w:rPr>
          <w:lang w:val="en-US"/>
        </w:rPr>
        <w:t>normal conditions</w:t>
      </w:r>
      <w:ins w:id="535" w:author="new user" w:date="2021-04-25T01:05:00Z">
        <w:r w:rsidR="00C53D76">
          <w:rPr>
            <w:lang w:val="en-US"/>
          </w:rPr>
          <w:t>,</w:t>
        </w:r>
      </w:ins>
      <w:del w:id="536" w:author="new user" w:date="2021-04-25T01:05:00Z">
        <w:r w:rsidRPr="00EC2728" w:rsidDel="00C53D76">
          <w:rPr>
            <w:lang w:val="en-US"/>
          </w:rPr>
          <w:delText>;</w:delText>
        </w:r>
      </w:del>
      <w:r w:rsidRPr="00EC2728">
        <w:rPr>
          <w:lang w:val="en-US"/>
        </w:rPr>
        <w:t xml:space="preserve"> not when acute lesion or </w:t>
      </w:r>
      <w:proofErr w:type="spellStart"/>
      <w:r w:rsidRPr="00EC2728">
        <w:rPr>
          <w:lang w:val="en-US"/>
        </w:rPr>
        <w:t>lichenification</w:t>
      </w:r>
      <w:proofErr w:type="spellEnd"/>
      <w:r w:rsidRPr="00EC2728">
        <w:rPr>
          <w:lang w:val="en-US"/>
        </w:rPr>
        <w:t xml:space="preserve"> happens. </w:t>
      </w:r>
      <w:ins w:id="537" w:author="new user" w:date="2021-04-25T01:05:00Z">
        <w:r w:rsidR="00C53D76">
          <w:rPr>
            <w:lang w:val="en-US"/>
          </w:rPr>
          <w:t xml:space="preserve">Correspondingly, each </w:t>
        </w:r>
      </w:ins>
      <w:del w:id="538" w:author="new user" w:date="2021-04-25T01:05:00Z">
        <w:r w:rsidRPr="00EC2728" w:rsidDel="00C53D76">
          <w:rPr>
            <w:lang w:val="en-US"/>
          </w:rPr>
          <w:delText xml:space="preserve">Every </w:delText>
        </w:r>
      </w:del>
      <w:r w:rsidRPr="00EC2728">
        <w:rPr>
          <w:lang w:val="en-US"/>
        </w:rPr>
        <w:t xml:space="preserve">item </w:t>
      </w:r>
      <w:ins w:id="539" w:author="new user" w:date="2021-04-25T01:05:00Z">
        <w:r w:rsidR="00C53D76">
          <w:rPr>
            <w:lang w:val="en-US"/>
          </w:rPr>
          <w:t xml:space="preserve">is given </w:t>
        </w:r>
      </w:ins>
      <w:del w:id="540" w:author="new user" w:date="2021-04-25T01:05:00Z">
        <w:r w:rsidRPr="00EC2728" w:rsidDel="00C53D76">
          <w:rPr>
            <w:lang w:val="en-US"/>
          </w:rPr>
          <w:delText xml:space="preserve">gets </w:delText>
        </w:r>
      </w:del>
      <w:r w:rsidRPr="00EC2728">
        <w:rPr>
          <w:lang w:val="en-US"/>
        </w:rPr>
        <w:t xml:space="preserve">a score of 0 to 3. (Absence of lesion = 0, mild = 1, moderate = 2, </w:t>
      </w:r>
      <w:ins w:id="541" w:author="new user" w:date="2021-04-25T01:06:00Z">
        <w:r w:rsidR="00C53D76">
          <w:rPr>
            <w:lang w:val="en-US"/>
          </w:rPr>
          <w:t xml:space="preserve">and </w:t>
        </w:r>
      </w:ins>
      <w:r w:rsidRPr="00EC2728">
        <w:rPr>
          <w:lang w:val="en-US"/>
        </w:rPr>
        <w:t>severe = 3). Subjective symptoms,</w:t>
      </w:r>
      <w:ins w:id="542" w:author="new user" w:date="2021-04-25T01:12:00Z">
        <w:r w:rsidR="00D15C03">
          <w:rPr>
            <w:lang w:val="en-US"/>
          </w:rPr>
          <w:t xml:space="preserve"> and</w:t>
        </w:r>
      </w:ins>
      <w:r w:rsidRPr="00EC2728">
        <w:rPr>
          <w:lang w:val="en-US"/>
        </w:rPr>
        <w:t xml:space="preserve"> itching and sleeping disorders </w:t>
      </w:r>
      <w:ins w:id="543" w:author="new user" w:date="2021-04-25T01:15:00Z">
        <w:r w:rsidR="00D15C03">
          <w:rPr>
            <w:lang w:val="en-US"/>
          </w:rPr>
          <w:t xml:space="preserve">were </w:t>
        </w:r>
      </w:ins>
      <w:del w:id="544" w:author="new user" w:date="2021-04-25T01:15:00Z">
        <w:r w:rsidRPr="00EC2728" w:rsidDel="00D15C03">
          <w:rPr>
            <w:lang w:val="en-US"/>
          </w:rPr>
          <w:delText xml:space="preserve">are </w:delText>
        </w:r>
      </w:del>
      <w:r w:rsidRPr="00EC2728">
        <w:rPr>
          <w:lang w:val="en-US"/>
        </w:rPr>
        <w:t xml:space="preserve">determined based on the previous 3 days and nights by the patient or </w:t>
      </w:r>
      <w:ins w:id="545" w:author="new user" w:date="2021-04-25T01:15:00Z">
        <w:r w:rsidR="00D15C03">
          <w:rPr>
            <w:lang w:val="en-US"/>
          </w:rPr>
          <w:t xml:space="preserve">the </w:t>
        </w:r>
      </w:ins>
      <w:r w:rsidRPr="00EC2728">
        <w:rPr>
          <w:lang w:val="en-US"/>
        </w:rPr>
        <w:t xml:space="preserve">patient’s parents. </w:t>
      </w:r>
      <w:ins w:id="546" w:author="new user" w:date="2021-04-25T01:21:00Z">
        <w:r w:rsidR="00443086">
          <w:rPr>
            <w:lang w:val="en-US"/>
          </w:rPr>
          <w:t xml:space="preserve">Accordingly, </w:t>
        </w:r>
      </w:ins>
      <w:del w:id="547" w:author="new user" w:date="2021-04-25T01:21:00Z">
        <w:r w:rsidRPr="00EC2728" w:rsidDel="00443086">
          <w:rPr>
            <w:lang w:val="en-US"/>
          </w:rPr>
          <w:delText>These</w:delText>
        </w:r>
      </w:del>
      <w:ins w:id="548" w:author="new user" w:date="2021-04-25T01:21:00Z">
        <w:r w:rsidR="00443086" w:rsidRPr="00EC2728">
          <w:rPr>
            <w:lang w:val="en-US"/>
          </w:rPr>
          <w:t>these</w:t>
        </w:r>
      </w:ins>
      <w:r w:rsidRPr="00EC2728">
        <w:rPr>
          <w:lang w:val="en-US"/>
        </w:rPr>
        <w:t xml:space="preserve"> two are scored </w:t>
      </w:r>
      <w:ins w:id="549" w:author="new user" w:date="2021-04-25T01:21:00Z">
        <w:r w:rsidR="00443086">
          <w:rPr>
            <w:lang w:val="en-US"/>
          </w:rPr>
          <w:t xml:space="preserve">in a scale ranged </w:t>
        </w:r>
      </w:ins>
      <w:r w:rsidRPr="00EC2728">
        <w:rPr>
          <w:lang w:val="en-US"/>
        </w:rPr>
        <w:t xml:space="preserve">from 0 to 10. </w:t>
      </w:r>
      <w:r w:rsidRPr="00EC2728">
        <w:rPr>
          <w:lang w:val="en-US"/>
        </w:rPr>
        <w:lastRenderedPageBreak/>
        <w:t xml:space="preserve">Ten is for the most severe state </w:t>
      </w:r>
      <w:del w:id="550" w:author="new user" w:date="2021-04-25T01:21:00Z">
        <w:r w:rsidRPr="00EC2728" w:rsidDel="004D577A">
          <w:rPr>
            <w:lang w:val="en-US"/>
          </w:rPr>
          <w:delText>which</w:delText>
        </w:r>
      </w:del>
      <w:ins w:id="551" w:author="new user" w:date="2021-04-25T01:21:00Z">
        <w:r w:rsidR="004D577A" w:rsidRPr="004D577A">
          <w:rPr>
            <w:lang w:val="en-US"/>
          </w:rPr>
          <w:t xml:space="preserve"> </w:t>
        </w:r>
        <w:r w:rsidR="004D577A" w:rsidRPr="00EC2728">
          <w:rPr>
            <w:lang w:val="en-US"/>
          </w:rPr>
          <w:t>experienced</w:t>
        </w:r>
        <w:r w:rsidR="004D577A">
          <w:rPr>
            <w:lang w:val="en-US"/>
          </w:rPr>
          <w:t xml:space="preserve"> by </w:t>
        </w:r>
      </w:ins>
      <w:del w:id="552" w:author="new user" w:date="2021-04-25T01:21:00Z">
        <w:r w:rsidRPr="00EC2728" w:rsidDel="004D577A">
          <w:rPr>
            <w:lang w:val="en-US"/>
          </w:rPr>
          <w:delText xml:space="preserve"> </w:delText>
        </w:r>
      </w:del>
      <w:r w:rsidRPr="00EC2728">
        <w:rPr>
          <w:lang w:val="en-US"/>
        </w:rPr>
        <w:t>the patient</w:t>
      </w:r>
      <w:del w:id="553" w:author="new user" w:date="2021-04-25T01:21:00Z">
        <w:r w:rsidRPr="00EC2728" w:rsidDel="004D577A">
          <w:rPr>
            <w:lang w:val="en-US"/>
          </w:rPr>
          <w:delText xml:space="preserve"> has experienced</w:delText>
        </w:r>
      </w:del>
      <w:r w:rsidRPr="00EC2728">
        <w:rPr>
          <w:lang w:val="en-US"/>
        </w:rPr>
        <w:t xml:space="preserve">. Later, </w:t>
      </w:r>
      <w:ins w:id="554" w:author="new user" w:date="2021-04-25T01:21:00Z">
        <w:r w:rsidR="004D577A">
          <w:rPr>
            <w:lang w:val="en-US"/>
          </w:rPr>
          <w:t xml:space="preserve">these </w:t>
        </w:r>
      </w:ins>
      <w:r w:rsidRPr="00EC2728">
        <w:rPr>
          <w:lang w:val="en-US"/>
        </w:rPr>
        <w:t xml:space="preserve">scores </w:t>
      </w:r>
      <w:ins w:id="555" w:author="new user" w:date="2021-04-25T01:21:00Z">
        <w:r w:rsidR="004D577A">
          <w:rPr>
            <w:lang w:val="en-US"/>
          </w:rPr>
          <w:t xml:space="preserve">were </w:t>
        </w:r>
      </w:ins>
      <w:del w:id="556" w:author="new user" w:date="2021-04-25T01:21:00Z">
        <w:r w:rsidRPr="00EC2728" w:rsidDel="004D577A">
          <w:rPr>
            <w:lang w:val="en-US"/>
          </w:rPr>
          <w:delText xml:space="preserve">are </w:delText>
        </w:r>
      </w:del>
      <w:r w:rsidRPr="00EC2728">
        <w:rPr>
          <w:lang w:val="en-US"/>
        </w:rPr>
        <w:t xml:space="preserve">evaluated online or by SCORAD. </w:t>
      </w:r>
      <w:r w:rsidRPr="00EC2728">
        <w:rPr>
          <w:lang w:val="en-US"/>
        </w:rPr>
        <w:fldChar w:fldCharType="begin"/>
      </w:r>
      <w:r w:rsidRPr="00EC2728">
        <w:rPr>
          <w:lang w:val="en-US"/>
        </w:rPr>
        <w:instrText xml:space="preserve"> ADDIN EN.CITE &lt;EndNote&gt;&lt;Cite&gt;&lt;Author&gt;Albenali&lt;/Author&gt;&lt;Year&gt;2013&lt;/Year&gt;&lt;RecNum&gt;20&lt;/RecNum&gt;&lt;DisplayText&gt;(21)&lt;/DisplayText&gt;&lt;record&gt;&lt;rec-number&gt;20&lt;/rec-number&gt;&lt;foreign-keys&gt;&lt;key app="EN" db-id="2rfxrrwx4vads8edwz8xzza3sv5s959dxxxw"&gt;20&lt;/key&gt;&lt;/foreign-keys&gt;&lt;ref-type name="Thesis"&gt;32&lt;/ref-type&gt;&lt;contributors&gt;&lt;authors&gt;&lt;author&gt;Albenali, Lujain&lt;/author&gt;&lt;/authors&gt;&lt;/contributors&gt;&lt;titles&gt;&lt;title&gt;The Effect of Vitamin D Supplementation on Atopic Dermatitis&lt;/title&gt;&lt;secondary-title&gt;ACADEMIC UNIT OF DERMATOLOGICAL RESEARCH&amp;#xD;DEPARTMENT OF INFECTION AND IMMUNITY&lt;/secondary-title&gt;&lt;/titles&gt;&lt;volume&gt;M.D&lt;/volume&gt;&lt;dates&gt;&lt;year&gt;2013&lt;/year&gt;&lt;/dates&gt;&lt;publisher&gt;University of Sheffield&lt;/publisher&gt;&lt;urls&gt;&lt;/urls&gt;&lt;/record&gt;&lt;/Cite&gt;&lt;/EndNote&gt;</w:instrText>
      </w:r>
      <w:r w:rsidRPr="00EC2728">
        <w:rPr>
          <w:lang w:val="en-US"/>
        </w:rPr>
        <w:fldChar w:fldCharType="separate"/>
      </w:r>
      <w:r>
        <w:rPr>
          <w:lang w:val="en-US"/>
        </w:rPr>
        <w:t>[</w:t>
      </w:r>
      <w:r w:rsidRPr="00EC2728">
        <w:rPr>
          <w:lang w:val="en-US"/>
        </w:rPr>
        <w:t>21)</w:t>
      </w:r>
      <w:r w:rsidRPr="00EC2728">
        <w:fldChar w:fldCharType="end"/>
      </w:r>
    </w:p>
    <w:p w:rsidR="002742B4" w:rsidRPr="00EC2728" w:rsidRDefault="002742B4" w:rsidP="002742B4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The present feasibility work </w:t>
      </w:r>
      <w:ins w:id="557" w:author="new user" w:date="2021-04-25T01:23:00Z">
        <w:r w:rsidR="00323AD2">
          <w:rPr>
            <w:lang w:val="en-US"/>
          </w:rPr>
          <w:t xml:space="preserve">is </w:t>
        </w:r>
      </w:ins>
      <w:r w:rsidRPr="00EC2728">
        <w:rPr>
          <w:lang w:val="en-US"/>
        </w:rPr>
        <w:t>relate</w:t>
      </w:r>
      <w:ins w:id="558" w:author="new user" w:date="2021-04-25T01:23:00Z">
        <w:r w:rsidR="00323AD2">
          <w:rPr>
            <w:lang w:val="en-US"/>
          </w:rPr>
          <w:t>d</w:t>
        </w:r>
      </w:ins>
      <w:del w:id="559" w:author="new user" w:date="2021-04-25T01:23:00Z">
        <w:r w:rsidRPr="00EC2728" w:rsidDel="00323AD2">
          <w:rPr>
            <w:lang w:val="en-US"/>
          </w:rPr>
          <w:delText>s</w:delText>
        </w:r>
      </w:del>
      <w:r w:rsidRPr="00EC2728">
        <w:rPr>
          <w:lang w:val="en-US"/>
        </w:rPr>
        <w:t xml:space="preserve"> to a randomized pilot study</w:t>
      </w:r>
      <w:ins w:id="560" w:author="new user" w:date="2021-04-25T01:23:00Z">
        <w:r w:rsidR="00323AD2">
          <w:rPr>
            <w:lang w:val="en-US"/>
          </w:rPr>
          <w:t>;</w:t>
        </w:r>
      </w:ins>
      <w:r w:rsidRPr="00EC2728">
        <w:rPr>
          <w:lang w:val="en-US"/>
        </w:rPr>
        <w:t xml:space="preserve"> therefore</w:t>
      </w:r>
      <w:ins w:id="561" w:author="new user" w:date="2021-04-25T01:23:00Z">
        <w:r w:rsidR="00323AD2">
          <w:rPr>
            <w:lang w:val="en-US"/>
          </w:rPr>
          <w:t>,</w:t>
        </w:r>
      </w:ins>
      <w:r w:rsidRPr="00EC2728">
        <w:rPr>
          <w:lang w:val="en-US"/>
        </w:rPr>
        <w:t xml:space="preserve"> no formal sample size calculation was undertaken. However, a proposed sample size </w:t>
      </w:r>
      <w:ins w:id="562" w:author="new user" w:date="2021-04-25T01:24:00Z">
        <w:r w:rsidR="004D29A6">
          <w:rPr>
            <w:lang w:val="en-US"/>
          </w:rPr>
          <w:t>as</w:t>
        </w:r>
      </w:ins>
      <w:del w:id="563" w:author="new user" w:date="2021-04-25T01:24:00Z">
        <w:r w:rsidRPr="00EC2728" w:rsidDel="004D29A6">
          <w:rPr>
            <w:lang w:val="en-US"/>
          </w:rPr>
          <w:delText>of</w:delText>
        </w:r>
      </w:del>
      <w:r w:rsidRPr="00EC2728">
        <w:rPr>
          <w:lang w:val="en-US"/>
        </w:rPr>
        <w:t xml:space="preserve"> 40 (20 </w:t>
      </w:r>
      <w:ins w:id="564" w:author="new user" w:date="2021-04-25T01:24:00Z">
        <w:r w:rsidR="004D29A6">
          <w:rPr>
            <w:lang w:val="en-US"/>
          </w:rPr>
          <w:t xml:space="preserve">subjects </w:t>
        </w:r>
      </w:ins>
      <w:r w:rsidRPr="00EC2728">
        <w:rPr>
          <w:lang w:val="en-US"/>
        </w:rPr>
        <w:t xml:space="preserve">per </w:t>
      </w:r>
      <w:ins w:id="565" w:author="new user" w:date="2021-04-25T01:24:00Z">
        <w:r w:rsidR="004D29A6">
          <w:rPr>
            <w:lang w:val="en-US"/>
          </w:rPr>
          <w:t xml:space="preserve">each </w:t>
        </w:r>
      </w:ins>
      <w:r w:rsidRPr="00EC2728">
        <w:rPr>
          <w:lang w:val="en-US"/>
        </w:rPr>
        <w:t xml:space="preserve">group) was considered </w:t>
      </w:r>
      <w:ins w:id="566" w:author="new user" w:date="2021-04-25T01:24:00Z">
        <w:r w:rsidR="004D29A6">
          <w:rPr>
            <w:lang w:val="en-US"/>
          </w:rPr>
          <w:t xml:space="preserve">as an </w:t>
        </w:r>
      </w:ins>
      <w:r w:rsidRPr="00EC2728">
        <w:rPr>
          <w:lang w:val="en-US"/>
        </w:rPr>
        <w:t xml:space="preserve">adequate </w:t>
      </w:r>
      <w:ins w:id="567" w:author="new user" w:date="2021-04-25T01:24:00Z">
        <w:r w:rsidR="004D29A6">
          <w:rPr>
            <w:lang w:val="en-US"/>
          </w:rPr>
          <w:t xml:space="preserve">size </w:t>
        </w:r>
      </w:ins>
      <w:r w:rsidRPr="00EC2728">
        <w:rPr>
          <w:lang w:val="en-US"/>
        </w:rPr>
        <w:t xml:space="preserve">to meet the objectives of the study </w:t>
      </w:r>
    </w:p>
    <w:p w:rsidR="002742B4" w:rsidRPr="00EC2728" w:rsidRDefault="00E01174" w:rsidP="00394397">
      <w:pPr>
        <w:pStyle w:val="Displayedquotation"/>
        <w:spacing w:line="480" w:lineRule="auto"/>
        <w:jc w:val="both"/>
        <w:rPr>
          <w:rtl/>
          <w:lang w:val="en-US"/>
        </w:rPr>
      </w:pPr>
      <w:ins w:id="568" w:author="new user" w:date="2021-04-25T01:24:00Z">
        <w:r>
          <w:rPr>
            <w:lang w:val="en-US"/>
          </w:rPr>
          <w:t>All the s</w:t>
        </w:r>
      </w:ins>
      <w:del w:id="569" w:author="new user" w:date="2021-04-25T01:24:00Z">
        <w:r w:rsidR="002742B4" w:rsidRPr="00EC2728" w:rsidDel="00E01174">
          <w:rPr>
            <w:lang w:val="en-US"/>
          </w:rPr>
          <w:delText>S</w:delText>
        </w:r>
      </w:del>
      <w:r w:rsidR="002742B4" w:rsidRPr="00EC2728">
        <w:rPr>
          <w:lang w:val="en-US"/>
        </w:rPr>
        <w:t xml:space="preserve">tatistical </w:t>
      </w:r>
      <w:del w:id="570" w:author="new user" w:date="2021-04-25T01:24:00Z">
        <w:r w:rsidR="002742B4" w:rsidRPr="00EC2728" w:rsidDel="00E01174">
          <w:rPr>
            <w:lang w:val="en-US"/>
          </w:rPr>
          <w:delText>analysi</w:delText>
        </w:r>
      </w:del>
      <w:ins w:id="571" w:author="new user" w:date="2021-04-25T01:24:00Z">
        <w:r w:rsidRPr="00EC2728">
          <w:rPr>
            <w:lang w:val="en-US"/>
          </w:rPr>
          <w:t>analyse</w:t>
        </w:r>
        <w:r>
          <w:rPr>
            <w:lang w:val="en-US"/>
          </w:rPr>
          <w:t>s</w:t>
        </w:r>
      </w:ins>
      <w:del w:id="572" w:author="new user" w:date="2021-04-25T01:24:00Z">
        <w:r w:rsidR="002742B4" w:rsidRPr="00EC2728" w:rsidDel="00E01174">
          <w:rPr>
            <w:lang w:val="en-US"/>
          </w:rPr>
          <w:delText>s</w:delText>
        </w:r>
      </w:del>
      <w:r w:rsidR="002742B4" w:rsidRPr="00EC2728">
        <w:rPr>
          <w:lang w:val="en-US"/>
        </w:rPr>
        <w:t xml:space="preserve"> w</w:t>
      </w:r>
      <w:ins w:id="573" w:author="new user" w:date="2021-04-25T01:24:00Z">
        <w:r>
          <w:rPr>
            <w:lang w:val="en-US"/>
          </w:rPr>
          <w:t>ere done</w:t>
        </w:r>
      </w:ins>
      <w:del w:id="574" w:author="new user" w:date="2021-04-25T01:24:00Z">
        <w:r w:rsidR="002742B4" w:rsidRPr="00EC2728" w:rsidDel="00E01174">
          <w:rPr>
            <w:lang w:val="en-US"/>
          </w:rPr>
          <w:delText>as</w:delText>
        </w:r>
      </w:del>
      <w:r w:rsidR="002742B4" w:rsidRPr="00EC2728">
        <w:rPr>
          <w:lang w:val="en-US"/>
        </w:rPr>
        <w:t xml:space="preserve"> </w:t>
      </w:r>
      <w:del w:id="575" w:author="new user" w:date="2021-04-25T01:24:00Z">
        <w:r w:rsidR="002742B4" w:rsidRPr="00EC2728" w:rsidDel="00E01174">
          <w:rPr>
            <w:lang w:val="en-US"/>
          </w:rPr>
          <w:delText xml:space="preserve">calculated </w:delText>
        </w:r>
      </w:del>
      <w:r w:rsidR="002742B4" w:rsidRPr="00EC2728">
        <w:rPr>
          <w:lang w:val="en-US"/>
        </w:rPr>
        <w:t xml:space="preserve">using SPSS Statistics version 16. </w:t>
      </w:r>
      <w:ins w:id="576" w:author="new user" w:date="2021-04-25T01:25:00Z">
        <w:r>
          <w:rPr>
            <w:lang w:val="en-US"/>
          </w:rPr>
          <w:t xml:space="preserve">The mean </w:t>
        </w:r>
      </w:ins>
      <w:del w:id="577" w:author="new user" w:date="2021-04-25T01:25:00Z">
        <w:r w:rsidR="002742B4" w:rsidRPr="00EC2728" w:rsidDel="00E01174">
          <w:rPr>
            <w:lang w:val="en-US"/>
          </w:rPr>
          <w:delText>A</w:delText>
        </w:r>
      </w:del>
      <w:del w:id="578" w:author="new user" w:date="2021-04-25T01:24:00Z">
        <w:r w:rsidR="002742B4" w:rsidRPr="00EC2728" w:rsidDel="00E01174">
          <w:rPr>
            <w:lang w:val="en-US"/>
          </w:rPr>
          <w:delText xml:space="preserve">verage number </w:delText>
        </w:r>
      </w:del>
      <w:r w:rsidR="002742B4" w:rsidRPr="00EC2728">
        <w:rPr>
          <w:lang w:val="en-US"/>
        </w:rPr>
        <w:t xml:space="preserve">and standard deviation were </w:t>
      </w:r>
      <w:ins w:id="579" w:author="new user" w:date="2021-04-25T01:24:00Z">
        <w:r>
          <w:rPr>
            <w:lang w:val="en-US"/>
          </w:rPr>
          <w:t xml:space="preserve">also </w:t>
        </w:r>
      </w:ins>
      <w:r w:rsidR="002742B4" w:rsidRPr="00EC2728">
        <w:rPr>
          <w:lang w:val="en-US"/>
        </w:rPr>
        <w:t xml:space="preserve">used to describe quantitative data and tables or graphs were used for </w:t>
      </w:r>
      <w:del w:id="580" w:author="new user" w:date="2021-04-25T01:25:00Z">
        <w:r w:rsidR="002742B4" w:rsidRPr="00EC2728" w:rsidDel="00E01174">
          <w:rPr>
            <w:lang w:val="en-US"/>
          </w:rPr>
          <w:delText>qualiti</w:delText>
        </w:r>
      </w:del>
      <w:ins w:id="581" w:author="new user" w:date="2021-04-25T01:25:00Z">
        <w:r w:rsidRPr="00EC2728">
          <w:rPr>
            <w:lang w:val="en-US"/>
          </w:rPr>
          <w:t>qualita</w:t>
        </w:r>
        <w:r>
          <w:rPr>
            <w:lang w:val="en-US"/>
          </w:rPr>
          <w:t>tive</w:t>
        </w:r>
      </w:ins>
      <w:del w:id="582" w:author="new user" w:date="2021-04-25T01:25:00Z">
        <w:r w:rsidR="002742B4" w:rsidRPr="00EC2728" w:rsidDel="00E01174">
          <w:rPr>
            <w:lang w:val="en-US"/>
          </w:rPr>
          <w:delText>es</w:delText>
        </w:r>
      </w:del>
      <w:r w:rsidR="002742B4" w:rsidRPr="00EC2728">
        <w:rPr>
          <w:lang w:val="en-US"/>
        </w:rPr>
        <w:t xml:space="preserve"> data. </w:t>
      </w:r>
      <w:ins w:id="583" w:author="new user" w:date="2021-04-25T01:25:00Z">
        <w:r>
          <w:rPr>
            <w:lang w:val="en-US"/>
          </w:rPr>
          <w:t xml:space="preserve">In addition, </w:t>
        </w:r>
      </w:ins>
      <w:r w:rsidR="002742B4" w:rsidRPr="00EC2728">
        <w:rPr>
          <w:lang w:val="en-US"/>
        </w:rPr>
        <w:t xml:space="preserve">Chi squared </w:t>
      </w:r>
      <w:ins w:id="584" w:author="new user" w:date="2021-04-25T01:25:00Z">
        <w:r>
          <w:rPr>
            <w:lang w:val="en-US"/>
          </w:rPr>
          <w:t xml:space="preserve">test </w:t>
        </w:r>
      </w:ins>
      <w:r w:rsidR="002742B4" w:rsidRPr="00EC2728">
        <w:rPr>
          <w:lang w:val="en-US"/>
        </w:rPr>
        <w:t xml:space="preserve">was used to compare </w:t>
      </w:r>
      <w:del w:id="585" w:author="new user" w:date="2021-04-25T01:25:00Z">
        <w:r w:rsidR="002742B4" w:rsidRPr="00EC2728" w:rsidDel="00E01174">
          <w:rPr>
            <w:lang w:val="en-US"/>
          </w:rPr>
          <w:delText>qualit</w:delText>
        </w:r>
      </w:del>
      <w:ins w:id="586" w:author="new user" w:date="2021-04-25T01:25:00Z">
        <w:r w:rsidRPr="00EC2728">
          <w:rPr>
            <w:lang w:val="en-US"/>
          </w:rPr>
          <w:t>qualit</w:t>
        </w:r>
        <w:r>
          <w:rPr>
            <w:lang w:val="en-US"/>
          </w:rPr>
          <w:t>ative</w:t>
        </w:r>
      </w:ins>
      <w:del w:id="587" w:author="new user" w:date="2021-04-25T01:25:00Z">
        <w:r w:rsidR="002742B4" w:rsidRPr="00EC2728" w:rsidDel="00E01174">
          <w:rPr>
            <w:lang w:val="en-US"/>
          </w:rPr>
          <w:delText>ies</w:delText>
        </w:r>
      </w:del>
      <w:r w:rsidR="002742B4" w:rsidRPr="00EC2728">
        <w:rPr>
          <w:lang w:val="en-US"/>
        </w:rPr>
        <w:t xml:space="preserve"> data, and T test Mann-Whitney w</w:t>
      </w:r>
      <w:ins w:id="588" w:author="new user" w:date="2021-04-25T01:25:00Z">
        <w:r>
          <w:rPr>
            <w:lang w:val="en-US"/>
          </w:rPr>
          <w:t>as applied</w:t>
        </w:r>
      </w:ins>
      <w:del w:id="589" w:author="new user" w:date="2021-04-25T01:25:00Z">
        <w:r w:rsidR="002742B4" w:rsidRPr="00EC2728" w:rsidDel="00E01174">
          <w:rPr>
            <w:lang w:val="en-US"/>
          </w:rPr>
          <w:delText>ere</w:delText>
        </w:r>
      </w:del>
      <w:r w:rsidR="002742B4" w:rsidRPr="00EC2728">
        <w:rPr>
          <w:lang w:val="en-US"/>
        </w:rPr>
        <w:t xml:space="preserve"> </w:t>
      </w:r>
      <w:del w:id="590" w:author="new user" w:date="2021-04-25T01:25:00Z">
        <w:r w:rsidR="002742B4" w:rsidRPr="00EC2728" w:rsidDel="00E01174">
          <w:rPr>
            <w:lang w:val="en-US"/>
          </w:rPr>
          <w:delText xml:space="preserve">used </w:delText>
        </w:r>
      </w:del>
      <w:r w:rsidR="002742B4" w:rsidRPr="00EC2728">
        <w:rPr>
          <w:lang w:val="en-US"/>
        </w:rPr>
        <w:t xml:space="preserve">to compare independent quantitative data considering the variable distribution. </w:t>
      </w:r>
      <w:ins w:id="591" w:author="new user" w:date="2021-04-25T01:26:00Z">
        <w:r w:rsidR="00D43E70">
          <w:rPr>
            <w:lang w:val="en-US"/>
          </w:rPr>
          <w:t xml:space="preserve">Additionally, </w:t>
        </w:r>
      </w:ins>
      <w:r w:rsidR="002742B4" w:rsidRPr="00EC2728">
        <w:rPr>
          <w:lang w:val="en-US"/>
        </w:rPr>
        <w:t xml:space="preserve">Paired T test and Wilcoxon </w:t>
      </w:r>
      <w:ins w:id="592" w:author="new user" w:date="2021-04-25T01:25:00Z">
        <w:r w:rsidR="00D43E70">
          <w:rPr>
            <w:lang w:val="en-US"/>
          </w:rPr>
          <w:t xml:space="preserve">test </w:t>
        </w:r>
      </w:ins>
      <w:r w:rsidR="002742B4" w:rsidRPr="00EC2728">
        <w:rPr>
          <w:lang w:val="en-US"/>
        </w:rPr>
        <w:t xml:space="preserve">were used to compare quantitative data </w:t>
      </w:r>
      <w:ins w:id="593" w:author="new user" w:date="2021-04-25T01:26:00Z">
        <w:r w:rsidR="005B34EF">
          <w:rPr>
            <w:lang w:val="en-US"/>
          </w:rPr>
          <w:t xml:space="preserve">once </w:t>
        </w:r>
      </w:ins>
      <w:r w:rsidR="002742B4" w:rsidRPr="00EC2728">
        <w:rPr>
          <w:lang w:val="en-US"/>
        </w:rPr>
        <w:t>before and</w:t>
      </w:r>
      <w:ins w:id="594" w:author="new user" w:date="2021-04-25T01:26:00Z">
        <w:r w:rsidR="005B34EF">
          <w:rPr>
            <w:lang w:val="en-US"/>
          </w:rPr>
          <w:t xml:space="preserve"> once</w:t>
        </w:r>
      </w:ins>
      <w:r w:rsidR="002742B4" w:rsidRPr="00EC2728">
        <w:rPr>
          <w:lang w:val="en-US"/>
        </w:rPr>
        <w:t xml:space="preserve"> after the test. P-value</w:t>
      </w:r>
      <w:ins w:id="595" w:author="new user" w:date="2021-04-25T02:37:00Z">
        <w:r w:rsidR="00394397">
          <w:rPr>
            <w:lang w:val="en-US"/>
          </w:rPr>
          <w:t xml:space="preserve"> as </w:t>
        </w:r>
        <w:r w:rsidR="00394397">
          <w:rPr>
            <w:lang w:val="en-US"/>
          </w:rPr>
          <w:t>0.05</w:t>
        </w:r>
      </w:ins>
      <w:r w:rsidR="002742B4" w:rsidRPr="00EC2728">
        <w:rPr>
          <w:lang w:val="en-US"/>
        </w:rPr>
        <w:t xml:space="preserve"> was considered </w:t>
      </w:r>
      <w:ins w:id="596" w:author="new user" w:date="2021-04-25T02:37:00Z">
        <w:r w:rsidR="00394397">
          <w:rPr>
            <w:lang w:val="en-US"/>
          </w:rPr>
          <w:t xml:space="preserve">statistically significant </w:t>
        </w:r>
      </w:ins>
      <w:del w:id="597" w:author="new user" w:date="2021-04-25T02:37:00Z">
        <w:r w:rsidR="002742B4" w:rsidDel="00394397">
          <w:rPr>
            <w:lang w:val="en-US"/>
          </w:rPr>
          <w:delText xml:space="preserve">0.05 </w:delText>
        </w:r>
      </w:del>
      <w:r w:rsidR="002742B4">
        <w:rPr>
          <w:lang w:val="en-US"/>
        </w:rPr>
        <w:t xml:space="preserve">in all tests. </w:t>
      </w:r>
    </w:p>
    <w:p w:rsidR="002742B4" w:rsidRPr="00EC2728" w:rsidRDefault="002742B4" w:rsidP="002742B4">
      <w:pPr>
        <w:pStyle w:val="Displayedquotation"/>
        <w:spacing w:line="48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Result</w:t>
      </w:r>
    </w:p>
    <w:p w:rsidR="002742B4" w:rsidRPr="00EC2728" w:rsidRDefault="002742B4" w:rsidP="00C5414C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Quantitative data were checked </w:t>
      </w:r>
      <w:ins w:id="598" w:author="new user" w:date="2021-04-25T02:38:00Z">
        <w:r w:rsidR="00394397" w:rsidRPr="00EC2728">
          <w:rPr>
            <w:lang w:val="en-US"/>
          </w:rPr>
          <w:t>in both groups (</w:t>
        </w:r>
        <w:r w:rsidR="00394397">
          <w:rPr>
            <w:lang w:val="en-US"/>
          </w:rPr>
          <w:t xml:space="preserve">the </w:t>
        </w:r>
        <w:r w:rsidR="00394397" w:rsidRPr="00EC2728">
          <w:rPr>
            <w:lang w:val="en-US"/>
          </w:rPr>
          <w:t>experimental and control)</w:t>
        </w:r>
        <w:r w:rsidR="00394397">
          <w:rPr>
            <w:lang w:val="en-US"/>
          </w:rPr>
          <w:t xml:space="preserve"> </w:t>
        </w:r>
      </w:ins>
      <w:ins w:id="599" w:author="new user" w:date="2021-04-25T02:39:00Z">
        <w:r w:rsidR="00394397">
          <w:rPr>
            <w:lang w:val="en-US"/>
          </w:rPr>
          <w:t xml:space="preserve">using </w:t>
        </w:r>
      </w:ins>
      <w:del w:id="600" w:author="new user" w:date="2021-04-25T02:39:00Z">
        <w:r w:rsidRPr="00EC2728" w:rsidDel="00394397">
          <w:rPr>
            <w:lang w:val="en-US"/>
          </w:rPr>
          <w:delText xml:space="preserve">by </w:delText>
        </w:r>
      </w:del>
      <w:r w:rsidRPr="00EC2728">
        <w:rPr>
          <w:lang w:val="en-US"/>
        </w:rPr>
        <w:t xml:space="preserve">One-Sample KS test, </w:t>
      </w:r>
      <w:del w:id="601" w:author="new user" w:date="2021-04-25T02:38:00Z">
        <w:r w:rsidRPr="00EC2728" w:rsidDel="00394397">
          <w:rPr>
            <w:lang w:val="en-US"/>
          </w:rPr>
          <w:delText xml:space="preserve">in both groups (experimental and control), </w:delText>
        </w:r>
      </w:del>
      <w:ins w:id="602" w:author="new user" w:date="2021-04-25T02:39:00Z">
        <w:r w:rsidR="00394397">
          <w:rPr>
            <w:lang w:val="en-US"/>
          </w:rPr>
          <w:t xml:space="preserve">and </w:t>
        </w:r>
      </w:ins>
      <w:r w:rsidRPr="00EC2728">
        <w:rPr>
          <w:lang w:val="en-US"/>
        </w:rPr>
        <w:t xml:space="preserve">variables </w:t>
      </w:r>
      <w:ins w:id="603" w:author="new user" w:date="2021-04-25T02:40:00Z">
        <w:r w:rsidR="00394397">
          <w:rPr>
            <w:lang w:val="en-US"/>
          </w:rPr>
          <w:t xml:space="preserve">had </w:t>
        </w:r>
      </w:ins>
      <w:del w:id="604" w:author="new user" w:date="2021-04-25T02:40:00Z">
        <w:r w:rsidRPr="00EC2728" w:rsidDel="00394397">
          <w:rPr>
            <w:lang w:val="en-US"/>
          </w:rPr>
          <w:delText xml:space="preserve">followed the </w:delText>
        </w:r>
      </w:del>
      <w:r w:rsidRPr="00EC2728">
        <w:rPr>
          <w:lang w:val="en-US"/>
        </w:rPr>
        <w:t xml:space="preserve">normal distribution (P&gt;0.05). </w:t>
      </w:r>
      <w:del w:id="605" w:author="new user" w:date="2021-04-25T02:40:00Z">
        <w:r w:rsidRPr="00EC2728" w:rsidDel="00CA53E2">
          <w:rPr>
            <w:lang w:val="en-US"/>
          </w:rPr>
          <w:delText xml:space="preserve">Nine out </w:delText>
        </w:r>
      </w:del>
      <w:ins w:id="606" w:author="new user" w:date="2021-04-25T02:40:00Z">
        <w:r w:rsidR="00CA53E2">
          <w:rPr>
            <w:lang w:val="en-US"/>
          </w:rPr>
          <w:t>O</w:t>
        </w:r>
      </w:ins>
      <w:del w:id="607" w:author="new user" w:date="2021-04-25T02:40:00Z">
        <w:r w:rsidRPr="00EC2728" w:rsidDel="00CA53E2">
          <w:rPr>
            <w:lang w:val="en-US"/>
          </w:rPr>
          <w:delText>o</w:delText>
        </w:r>
      </w:del>
      <w:r w:rsidRPr="00EC2728">
        <w:rPr>
          <w:lang w:val="en-US"/>
        </w:rPr>
        <w:t>f 20</w:t>
      </w:r>
      <w:ins w:id="608" w:author="new user" w:date="2021-04-25T02:40:00Z">
        <w:r w:rsidR="00CA53E2">
          <w:rPr>
            <w:lang w:val="en-US"/>
          </w:rPr>
          <w:t xml:space="preserve"> cases</w:t>
        </w:r>
      </w:ins>
      <w:r w:rsidRPr="00EC2728">
        <w:rPr>
          <w:lang w:val="en-US"/>
        </w:rPr>
        <w:t xml:space="preserve"> </w:t>
      </w:r>
      <w:r>
        <w:rPr>
          <w:lang w:val="en-US"/>
        </w:rPr>
        <w:t xml:space="preserve">in </w:t>
      </w:r>
      <w:ins w:id="609" w:author="new user" w:date="2021-04-25T02:40:00Z">
        <w:r w:rsidR="00CA53E2">
          <w:rPr>
            <w:lang w:val="en-US"/>
          </w:rPr>
          <w:t xml:space="preserve">the </w:t>
        </w:r>
      </w:ins>
      <w:r w:rsidRPr="00EC2728">
        <w:rPr>
          <w:lang w:val="en-US"/>
        </w:rPr>
        <w:t>patients</w:t>
      </w:r>
      <w:ins w:id="610" w:author="new user" w:date="2021-04-25T02:40:00Z">
        <w:r w:rsidR="00CA53E2">
          <w:rPr>
            <w:lang w:val="en-US"/>
          </w:rPr>
          <w:t>’</w:t>
        </w:r>
      </w:ins>
      <w:r w:rsidRPr="00EC2728">
        <w:rPr>
          <w:lang w:val="en-US"/>
        </w:rPr>
        <w:t xml:space="preserve"> group</w:t>
      </w:r>
      <w:ins w:id="611" w:author="new user" w:date="2021-04-25T02:41:00Z">
        <w:r w:rsidR="00CA53E2">
          <w:rPr>
            <w:lang w:val="en-US"/>
          </w:rPr>
          <w:t>, 9 cases</w:t>
        </w:r>
      </w:ins>
      <w:r w:rsidRPr="00EC2728">
        <w:rPr>
          <w:lang w:val="en-US"/>
        </w:rPr>
        <w:t xml:space="preserve"> were m</w:t>
      </w:r>
      <w:ins w:id="612" w:author="new user" w:date="2021-04-25T02:45:00Z">
        <w:r w:rsidR="00CA53E2">
          <w:rPr>
            <w:lang w:val="en-US"/>
          </w:rPr>
          <w:t>en</w:t>
        </w:r>
      </w:ins>
      <w:del w:id="613" w:author="new user" w:date="2021-04-25T02:45:00Z">
        <w:r w:rsidRPr="00EC2728" w:rsidDel="00CA53E2">
          <w:rPr>
            <w:lang w:val="en-US"/>
          </w:rPr>
          <w:delText>ale</w:delText>
        </w:r>
      </w:del>
      <w:r w:rsidRPr="00EC2728">
        <w:rPr>
          <w:lang w:val="en-US"/>
        </w:rPr>
        <w:t xml:space="preserve"> (%45) and 11 </w:t>
      </w:r>
      <w:ins w:id="614" w:author="new user" w:date="2021-04-25T02:45:00Z">
        <w:r w:rsidR="00CA53E2">
          <w:rPr>
            <w:lang w:val="en-US"/>
          </w:rPr>
          <w:t>cases</w:t>
        </w:r>
      </w:ins>
      <w:del w:id="615" w:author="new user" w:date="2021-04-25T02:45:00Z">
        <w:r w:rsidRPr="00EC2728" w:rsidDel="00CA53E2">
          <w:rPr>
            <w:lang w:val="en-US"/>
          </w:rPr>
          <w:delText>out of 20</w:delText>
        </w:r>
      </w:del>
      <w:r w:rsidRPr="00EC2728">
        <w:rPr>
          <w:lang w:val="en-US"/>
        </w:rPr>
        <w:t xml:space="preserve"> were </w:t>
      </w:r>
      <w:ins w:id="616" w:author="new user" w:date="2021-04-25T02:46:00Z">
        <w:r w:rsidR="00CA53E2">
          <w:rPr>
            <w:lang w:val="en-US"/>
          </w:rPr>
          <w:t xml:space="preserve">women </w:t>
        </w:r>
      </w:ins>
      <w:del w:id="617" w:author="new user" w:date="2021-04-25T02:46:00Z">
        <w:r w:rsidRPr="00EC2728" w:rsidDel="00CA53E2">
          <w:rPr>
            <w:lang w:val="en-US"/>
          </w:rPr>
          <w:delText xml:space="preserve">female </w:delText>
        </w:r>
      </w:del>
      <w:r w:rsidRPr="00EC2728">
        <w:rPr>
          <w:lang w:val="en-US"/>
        </w:rPr>
        <w:t>(%55) with average age of 14.85±14.8</w:t>
      </w:r>
      <w:r>
        <w:rPr>
          <w:rFonts w:hint="cs"/>
          <w:rtl/>
          <w:lang w:val="en-US"/>
        </w:rPr>
        <w:t>)</w:t>
      </w:r>
      <w:r>
        <w:rPr>
          <w:lang w:val="en-US"/>
        </w:rPr>
        <w:t xml:space="preserve"> y</w:t>
      </w:r>
      <w:ins w:id="618" w:author="new user" w:date="2021-04-25T02:46:00Z">
        <w:r w:rsidR="00B26360">
          <w:rPr>
            <w:lang w:val="en-US"/>
          </w:rPr>
          <w:t>ears old</w:t>
        </w:r>
      </w:ins>
      <w:del w:id="619" w:author="new user" w:date="2021-04-25T02:46:00Z">
        <w:r w:rsidDel="00B26360">
          <w:rPr>
            <w:lang w:val="en-US"/>
          </w:rPr>
          <w:delText>.o</w:delText>
        </w:r>
      </w:del>
      <w:r>
        <w:rPr>
          <w:lang w:val="en-US"/>
        </w:rPr>
        <w:t>)</w:t>
      </w:r>
      <w:r w:rsidRPr="00EC2728">
        <w:rPr>
          <w:lang w:val="en-US"/>
        </w:rPr>
        <w:t xml:space="preserve">. </w:t>
      </w:r>
      <w:ins w:id="620" w:author="new user" w:date="2021-04-25T02:46:00Z">
        <w:r w:rsidR="00B26360">
          <w:rPr>
            <w:lang w:val="en-US"/>
          </w:rPr>
          <w:t>As well,</w:t>
        </w:r>
      </w:ins>
      <w:del w:id="621" w:author="new user" w:date="2021-04-25T02:46:00Z">
        <w:r w:rsidRPr="00EC2728" w:rsidDel="00B26360">
          <w:rPr>
            <w:lang w:val="en-US"/>
          </w:rPr>
          <w:delText>Nine out</w:delText>
        </w:r>
      </w:del>
      <w:r w:rsidRPr="00EC2728">
        <w:rPr>
          <w:lang w:val="en-US"/>
        </w:rPr>
        <w:t xml:space="preserve"> of 20 </w:t>
      </w:r>
      <w:ins w:id="622" w:author="new user" w:date="2021-04-25T02:46:00Z">
        <w:r w:rsidR="00B26360">
          <w:rPr>
            <w:lang w:val="en-US"/>
          </w:rPr>
          <w:t xml:space="preserve">cases </w:t>
        </w:r>
      </w:ins>
      <w:r w:rsidRPr="00EC2728">
        <w:rPr>
          <w:lang w:val="en-US"/>
        </w:rPr>
        <w:t xml:space="preserve">of </w:t>
      </w:r>
      <w:ins w:id="623" w:author="new user" w:date="2021-04-25T02:46:00Z">
        <w:r w:rsidR="00B26360">
          <w:rPr>
            <w:lang w:val="en-US"/>
          </w:rPr>
          <w:t xml:space="preserve">the </w:t>
        </w:r>
      </w:ins>
      <w:r w:rsidRPr="00EC2728">
        <w:rPr>
          <w:lang w:val="en-US"/>
        </w:rPr>
        <w:t>control group</w:t>
      </w:r>
      <w:ins w:id="624" w:author="new user" w:date="2021-04-25T02:46:00Z">
        <w:r w:rsidR="00B26360">
          <w:rPr>
            <w:lang w:val="en-US"/>
          </w:rPr>
          <w:t>, 9</w:t>
        </w:r>
      </w:ins>
      <w:r w:rsidRPr="00EC2728">
        <w:rPr>
          <w:lang w:val="en-US"/>
        </w:rPr>
        <w:t xml:space="preserve"> were m</w:t>
      </w:r>
      <w:ins w:id="625" w:author="new user" w:date="2021-04-25T02:47:00Z">
        <w:r w:rsidR="00B26360">
          <w:rPr>
            <w:lang w:val="en-US"/>
          </w:rPr>
          <w:t xml:space="preserve">en </w:t>
        </w:r>
      </w:ins>
      <w:del w:id="626" w:author="new user" w:date="2021-04-25T02:47:00Z">
        <w:r w:rsidRPr="00EC2728" w:rsidDel="00B26360">
          <w:rPr>
            <w:lang w:val="en-US"/>
          </w:rPr>
          <w:delText xml:space="preserve">ale </w:delText>
        </w:r>
      </w:del>
      <w:r w:rsidRPr="00EC2728">
        <w:rPr>
          <w:lang w:val="en-US"/>
        </w:rPr>
        <w:t>(%45) and 11</w:t>
      </w:r>
      <w:del w:id="627" w:author="new user" w:date="2021-04-25T02:47:00Z">
        <w:r w:rsidRPr="00EC2728" w:rsidDel="00B26360">
          <w:rPr>
            <w:lang w:val="en-US"/>
          </w:rPr>
          <w:delText xml:space="preserve"> out of 20</w:delText>
        </w:r>
      </w:del>
      <w:r w:rsidRPr="00EC2728">
        <w:rPr>
          <w:lang w:val="en-US"/>
        </w:rPr>
        <w:t xml:space="preserve"> were </w:t>
      </w:r>
      <w:ins w:id="628" w:author="new user" w:date="2021-04-25T02:47:00Z">
        <w:r w:rsidR="00B26360">
          <w:rPr>
            <w:lang w:val="en-US"/>
          </w:rPr>
          <w:t xml:space="preserve">women </w:t>
        </w:r>
      </w:ins>
      <w:del w:id="629" w:author="new user" w:date="2021-04-25T02:47:00Z">
        <w:r w:rsidRPr="00EC2728" w:rsidDel="00B26360">
          <w:rPr>
            <w:lang w:val="en-US"/>
          </w:rPr>
          <w:delText xml:space="preserve">female </w:delText>
        </w:r>
      </w:del>
      <w:r w:rsidRPr="00EC2728">
        <w:rPr>
          <w:lang w:val="en-US"/>
        </w:rPr>
        <w:t>(%55) with average age of 15.47±14.5</w:t>
      </w:r>
      <w:r>
        <w:rPr>
          <w:rFonts w:hint="cs"/>
          <w:rtl/>
          <w:lang w:val="en-US"/>
        </w:rPr>
        <w:t>)</w:t>
      </w:r>
      <w:r>
        <w:rPr>
          <w:lang w:val="en-US"/>
        </w:rPr>
        <w:t xml:space="preserve"> </w:t>
      </w:r>
      <w:ins w:id="630" w:author="new user" w:date="2021-04-25T02:47:00Z">
        <w:r w:rsidR="00B26360">
          <w:rPr>
            <w:lang w:val="en-US"/>
          </w:rPr>
          <w:t>years old</w:t>
        </w:r>
      </w:ins>
      <w:del w:id="631" w:author="new user" w:date="2021-04-25T02:47:00Z">
        <w:r w:rsidDel="00B26360">
          <w:rPr>
            <w:lang w:val="en-US"/>
          </w:rPr>
          <w:delText>y.o</w:delText>
        </w:r>
      </w:del>
      <w:r>
        <w:rPr>
          <w:lang w:val="en-US"/>
        </w:rPr>
        <w:t>)</w:t>
      </w:r>
      <w:r w:rsidRPr="00EC2728">
        <w:rPr>
          <w:lang w:val="en-US"/>
        </w:rPr>
        <w:t xml:space="preserve">. </w:t>
      </w:r>
      <w:del w:id="632" w:author="new user" w:date="2021-04-25T02:48:00Z">
        <w:r w:rsidRPr="00EC2728" w:rsidDel="00C5414C">
          <w:rPr>
            <w:lang w:val="en-US"/>
          </w:rPr>
          <w:delText>There was no</w:delText>
        </w:r>
      </w:del>
      <w:ins w:id="633" w:author="new user" w:date="2021-04-25T02:48:00Z">
        <w:r w:rsidR="00C5414C" w:rsidRPr="00EC2728">
          <w:rPr>
            <w:lang w:val="en-US"/>
          </w:rPr>
          <w:t>No</w:t>
        </w:r>
      </w:ins>
      <w:r w:rsidRPr="00EC2728">
        <w:rPr>
          <w:lang w:val="en-US"/>
        </w:rPr>
        <w:t xml:space="preserve"> </w:t>
      </w:r>
      <w:r>
        <w:rPr>
          <w:lang w:val="en-US"/>
        </w:rPr>
        <w:t>significant</w:t>
      </w:r>
      <w:r w:rsidRPr="00EC2728">
        <w:rPr>
          <w:lang w:val="en-US"/>
        </w:rPr>
        <w:t xml:space="preserve"> difference</w:t>
      </w:r>
      <w:ins w:id="634" w:author="new user" w:date="2021-04-25T02:48:00Z">
        <w:r w:rsidR="00C5414C">
          <w:rPr>
            <w:lang w:val="en-US"/>
          </w:rPr>
          <w:t xml:space="preserve"> was found</w:t>
        </w:r>
      </w:ins>
      <w:r w:rsidRPr="00EC2728">
        <w:rPr>
          <w:lang w:val="en-US"/>
        </w:rPr>
        <w:t xml:space="preserve"> </w:t>
      </w:r>
      <w:ins w:id="635" w:author="new user" w:date="2021-04-25T02:48:00Z">
        <w:r w:rsidR="00C5414C">
          <w:rPr>
            <w:lang w:val="en-US"/>
          </w:rPr>
          <w:t xml:space="preserve">in terms of </w:t>
        </w:r>
      </w:ins>
      <w:del w:id="636" w:author="new user" w:date="2021-04-25T02:48:00Z">
        <w:r w:rsidRPr="00EC2728" w:rsidDel="00C5414C">
          <w:rPr>
            <w:lang w:val="en-US"/>
          </w:rPr>
          <w:delText xml:space="preserve">at </w:delText>
        </w:r>
      </w:del>
      <w:r w:rsidRPr="00EC2728">
        <w:rPr>
          <w:lang w:val="en-US"/>
        </w:rPr>
        <w:t xml:space="preserve">age </w:t>
      </w:r>
      <w:r>
        <w:rPr>
          <w:lang w:val="en-US"/>
        </w:rPr>
        <w:t xml:space="preserve">distribution </w:t>
      </w:r>
      <w:r w:rsidRPr="00EC2728">
        <w:rPr>
          <w:lang w:val="en-US"/>
        </w:rPr>
        <w:t xml:space="preserve">between the </w:t>
      </w:r>
      <w:ins w:id="637" w:author="new user" w:date="2021-04-25T02:49:00Z">
        <w:r w:rsidR="00C5414C">
          <w:rPr>
            <w:lang w:val="en-US"/>
          </w:rPr>
          <w:t xml:space="preserve">two </w:t>
        </w:r>
      </w:ins>
      <w:r w:rsidRPr="00EC2728">
        <w:rPr>
          <w:lang w:val="en-US"/>
        </w:rPr>
        <w:t xml:space="preserve">groups (P&gt;0.99). During the study, with proper justification and follow-ups, fortunately we </w:t>
      </w:r>
      <w:ins w:id="638" w:author="new user" w:date="2021-04-25T02:49:00Z">
        <w:r w:rsidR="00EF41B2">
          <w:rPr>
            <w:lang w:val="en-US"/>
          </w:rPr>
          <w:t>had no</w:t>
        </w:r>
      </w:ins>
      <w:del w:id="639" w:author="new user" w:date="2021-04-25T02:49:00Z">
        <w:r w:rsidRPr="00EC2728" w:rsidDel="00EF41B2">
          <w:rPr>
            <w:lang w:val="en-US"/>
          </w:rPr>
          <w:delText>did not have a</w:delText>
        </w:r>
      </w:del>
      <w:r w:rsidRPr="00EC2728">
        <w:rPr>
          <w:lang w:val="en-US"/>
        </w:rPr>
        <w:t xml:space="preserve"> drop in any of the study groups. Age and sex </w:t>
      </w:r>
      <w:del w:id="640" w:author="new user" w:date="2021-04-25T02:50:00Z">
        <w:r w:rsidRPr="00EC2728" w:rsidDel="00EF41B2">
          <w:rPr>
            <w:lang w:val="en-US"/>
          </w:rPr>
          <w:delText>distribution</w:delText>
        </w:r>
      </w:del>
      <w:ins w:id="641" w:author="new user" w:date="2021-04-25T02:50:00Z">
        <w:r w:rsidR="00EF41B2">
          <w:rPr>
            <w:lang w:val="en-US"/>
          </w:rPr>
          <w:t>distributions</w:t>
        </w:r>
      </w:ins>
      <w:r w:rsidRPr="00EC2728">
        <w:rPr>
          <w:lang w:val="en-US"/>
        </w:rPr>
        <w:t xml:space="preserve"> in both groups are shown in table 1. </w:t>
      </w:r>
    </w:p>
    <w:p w:rsidR="002742B4" w:rsidRPr="00EC2728" w:rsidRDefault="00EF41B2" w:rsidP="0068285F">
      <w:pPr>
        <w:pStyle w:val="Displayedquotation"/>
        <w:spacing w:line="480" w:lineRule="auto"/>
        <w:jc w:val="both"/>
        <w:rPr>
          <w:lang w:val="en-US"/>
        </w:rPr>
      </w:pPr>
      <w:ins w:id="642" w:author="new user" w:date="2021-04-25T02:50:00Z">
        <w:r>
          <w:rPr>
            <w:lang w:val="en-US"/>
          </w:rPr>
          <w:t xml:space="preserve">The mean </w:t>
        </w:r>
      </w:ins>
      <w:del w:id="643" w:author="new user" w:date="2021-04-25T02:50:00Z">
        <w:r w:rsidR="002742B4" w:rsidRPr="00EC2728" w:rsidDel="00EF41B2">
          <w:rPr>
            <w:lang w:val="en-US"/>
          </w:rPr>
          <w:delText xml:space="preserve">Average </w:delText>
        </w:r>
      </w:del>
      <w:r w:rsidR="002742B4" w:rsidRPr="00EC2728">
        <w:rPr>
          <w:lang w:val="en-US"/>
        </w:rPr>
        <w:t xml:space="preserve">and standard deviation of </w:t>
      </w:r>
      <w:ins w:id="644" w:author="new user" w:date="2021-04-25T02:51:00Z">
        <w:r>
          <w:rPr>
            <w:lang w:val="en-US"/>
          </w:rPr>
          <w:t xml:space="preserve">the </w:t>
        </w:r>
      </w:ins>
      <w:r w:rsidR="002742B4" w:rsidRPr="00EC2728">
        <w:rPr>
          <w:lang w:val="en-US"/>
        </w:rPr>
        <w:t>measured serum levels of vitamin D</w:t>
      </w:r>
      <w:del w:id="645" w:author="new user" w:date="2021-04-25T02:51:00Z">
        <w:r w:rsidR="002742B4" w:rsidRPr="00EC2728" w:rsidDel="00EF41B2">
          <w:rPr>
            <w:lang w:val="en-US"/>
          </w:rPr>
          <w:delText>,</w:delText>
        </w:r>
      </w:del>
      <w:r w:rsidR="002742B4" w:rsidRPr="00EC2728">
        <w:rPr>
          <w:lang w:val="en-US"/>
        </w:rPr>
        <w:t xml:space="preserve"> </w:t>
      </w:r>
      <w:del w:id="646" w:author="new user" w:date="2021-04-25T02:51:00Z">
        <w:r w:rsidR="002742B4" w:rsidRPr="00EC2728" w:rsidDel="00EF41B2">
          <w:rPr>
            <w:lang w:val="en-US"/>
          </w:rPr>
          <w:delText xml:space="preserve">before the intervention in the experimental group </w:delText>
        </w:r>
      </w:del>
      <w:r w:rsidR="002742B4" w:rsidRPr="00EC2728">
        <w:rPr>
          <w:lang w:val="en-US"/>
        </w:rPr>
        <w:t xml:space="preserve">was 14.90±4.5 </w:t>
      </w:r>
      <w:ins w:id="647" w:author="new user" w:date="2021-04-25T02:51:00Z">
        <w:r w:rsidRPr="00EC2728">
          <w:rPr>
            <w:lang w:val="en-US"/>
          </w:rPr>
          <w:t>before the intervention in the experimental group</w:t>
        </w:r>
        <w:r w:rsidRPr="00EC2728">
          <w:rPr>
            <w:lang w:val="en-US"/>
          </w:rPr>
          <w:t xml:space="preserve"> </w:t>
        </w:r>
      </w:ins>
      <w:r w:rsidR="002742B4" w:rsidRPr="00EC2728">
        <w:rPr>
          <w:lang w:val="en-US"/>
        </w:rPr>
        <w:t xml:space="preserve">and </w:t>
      </w:r>
      <w:del w:id="648" w:author="new user" w:date="2021-04-25T02:51:00Z">
        <w:r w:rsidR="002742B4" w:rsidRPr="00EC2728" w:rsidDel="00EF41B2">
          <w:rPr>
            <w:lang w:val="en-US"/>
          </w:rPr>
          <w:delText xml:space="preserve">in the control group it was </w:delText>
        </w:r>
      </w:del>
      <w:r w:rsidR="002742B4" w:rsidRPr="00EC2728">
        <w:rPr>
          <w:lang w:val="en-US"/>
        </w:rPr>
        <w:t>15.95±5.0</w:t>
      </w:r>
      <w:ins w:id="649" w:author="new user" w:date="2021-04-25T02:51:00Z">
        <w:r w:rsidRPr="00EF41B2">
          <w:rPr>
            <w:lang w:val="en-US"/>
          </w:rPr>
          <w:t xml:space="preserve"> </w:t>
        </w:r>
        <w:r w:rsidRPr="00EC2728">
          <w:rPr>
            <w:lang w:val="en-US"/>
          </w:rPr>
          <w:t>in the control group</w:t>
        </w:r>
      </w:ins>
      <w:r w:rsidR="002742B4" w:rsidRPr="00EC2728">
        <w:rPr>
          <w:lang w:val="en-US"/>
        </w:rPr>
        <w:t>.</w:t>
      </w:r>
      <w:ins w:id="650" w:author="new user" w:date="2021-04-25T02:51:00Z">
        <w:r>
          <w:rPr>
            <w:lang w:val="en-US"/>
          </w:rPr>
          <w:t xml:space="preserve"> </w:t>
        </w:r>
      </w:ins>
      <w:ins w:id="651" w:author="new user" w:date="2021-04-25T02:52:00Z">
        <w:r w:rsidR="00FA43DF">
          <w:rPr>
            <w:lang w:val="en-US"/>
          </w:rPr>
          <w:t>Additionally,</w:t>
        </w:r>
      </w:ins>
      <w:del w:id="652" w:author="new user" w:date="2021-04-25T02:52:00Z">
        <w:r w:rsidR="002742B4" w:rsidRPr="00EC2728" w:rsidDel="00FA43DF">
          <w:rPr>
            <w:lang w:val="en-US"/>
          </w:rPr>
          <w:delText>They had</w:delText>
        </w:r>
      </w:del>
      <w:r w:rsidR="002742B4" w:rsidRPr="00EC2728">
        <w:rPr>
          <w:lang w:val="en-US"/>
        </w:rPr>
        <w:t xml:space="preserve"> no significant difference </w:t>
      </w:r>
      <w:ins w:id="653" w:author="new user" w:date="2021-04-25T02:52:00Z">
        <w:r w:rsidR="00FA43DF">
          <w:rPr>
            <w:lang w:val="en-US"/>
          </w:rPr>
          <w:t xml:space="preserve">was observed </w:t>
        </w:r>
      </w:ins>
      <w:r w:rsidR="002742B4" w:rsidRPr="00EC2728">
        <w:rPr>
          <w:lang w:val="en-US"/>
        </w:rPr>
        <w:t>between the two groups. A</w:t>
      </w:r>
      <w:ins w:id="654" w:author="new user" w:date="2021-04-25T02:53:00Z">
        <w:r w:rsidR="00FA43DF">
          <w:rPr>
            <w:lang w:val="en-US"/>
          </w:rPr>
          <w:t>s well</w:t>
        </w:r>
      </w:ins>
      <w:del w:id="655" w:author="new user" w:date="2021-04-25T02:53:00Z">
        <w:r w:rsidR="002742B4" w:rsidRPr="00EC2728" w:rsidDel="00FA43DF">
          <w:rPr>
            <w:lang w:val="en-US"/>
          </w:rPr>
          <w:delText>lso</w:delText>
        </w:r>
      </w:del>
      <w:r w:rsidR="002742B4" w:rsidRPr="00EC2728">
        <w:rPr>
          <w:lang w:val="en-US"/>
        </w:rPr>
        <w:t xml:space="preserve">, </w:t>
      </w:r>
      <w:ins w:id="656" w:author="new user" w:date="2021-04-25T02:53:00Z">
        <w:r w:rsidR="00FA43DF">
          <w:rPr>
            <w:lang w:val="en-US"/>
          </w:rPr>
          <w:t xml:space="preserve">the mean </w:t>
        </w:r>
      </w:ins>
      <w:del w:id="657" w:author="new user" w:date="2021-04-25T02:53:00Z">
        <w:r w:rsidR="002742B4" w:rsidRPr="00EC2728" w:rsidDel="00FA43DF">
          <w:rPr>
            <w:lang w:val="en-US"/>
          </w:rPr>
          <w:delText xml:space="preserve">average </w:delText>
        </w:r>
      </w:del>
      <w:r w:rsidR="002742B4" w:rsidRPr="00EC2728">
        <w:rPr>
          <w:lang w:val="en-US"/>
        </w:rPr>
        <w:t>and standard deviation of serum levels of vitamin D</w:t>
      </w:r>
      <w:del w:id="658" w:author="new user" w:date="2021-04-25T02:54:00Z">
        <w:r w:rsidR="002742B4" w:rsidRPr="00EC2728" w:rsidDel="00FA43DF">
          <w:rPr>
            <w:lang w:val="en-US"/>
          </w:rPr>
          <w:delText>,</w:delText>
        </w:r>
      </w:del>
      <w:r w:rsidR="002742B4" w:rsidRPr="00EC2728">
        <w:rPr>
          <w:lang w:val="en-US"/>
        </w:rPr>
        <w:t xml:space="preserve"> </w:t>
      </w:r>
      <w:ins w:id="659" w:author="new user" w:date="2021-04-25T02:54:00Z">
        <w:r w:rsidR="00FA43DF" w:rsidRPr="00EC2728">
          <w:rPr>
            <w:lang w:val="en-US"/>
          </w:rPr>
          <w:t xml:space="preserve">was 24.60±5.2 </w:t>
        </w:r>
        <w:r w:rsidR="00FA43DF">
          <w:rPr>
            <w:lang w:val="en-US"/>
          </w:rPr>
          <w:t xml:space="preserve">by passing </w:t>
        </w:r>
      </w:ins>
      <w:r w:rsidR="002742B4" w:rsidRPr="00EC2728">
        <w:rPr>
          <w:lang w:val="en-US"/>
        </w:rPr>
        <w:t xml:space="preserve">two months </w:t>
      </w:r>
      <w:ins w:id="660" w:author="new user" w:date="2021-04-25T02:54:00Z">
        <w:r w:rsidR="00FA43DF">
          <w:rPr>
            <w:lang w:val="en-US"/>
          </w:rPr>
          <w:t xml:space="preserve">from </w:t>
        </w:r>
      </w:ins>
      <w:del w:id="661" w:author="new user" w:date="2021-04-25T02:54:00Z">
        <w:r w:rsidR="002742B4" w:rsidRPr="00EC2728" w:rsidDel="00FA43DF">
          <w:rPr>
            <w:lang w:val="en-US"/>
          </w:rPr>
          <w:delText xml:space="preserve">after </w:delText>
        </w:r>
      </w:del>
      <w:r w:rsidR="002742B4" w:rsidRPr="00EC2728">
        <w:rPr>
          <w:lang w:val="en-US"/>
        </w:rPr>
        <w:lastRenderedPageBreak/>
        <w:t xml:space="preserve">the intervention in </w:t>
      </w:r>
      <w:ins w:id="662" w:author="new user" w:date="2021-04-25T02:54:00Z">
        <w:r w:rsidR="00FA43DF">
          <w:rPr>
            <w:lang w:val="en-US"/>
          </w:rPr>
          <w:t xml:space="preserve">the </w:t>
        </w:r>
      </w:ins>
      <w:r w:rsidR="002742B4" w:rsidRPr="00EC2728">
        <w:rPr>
          <w:lang w:val="en-US"/>
        </w:rPr>
        <w:t xml:space="preserve">experimental group </w:t>
      </w:r>
      <w:del w:id="663" w:author="new user" w:date="2021-04-25T02:54:00Z">
        <w:r w:rsidR="002742B4" w:rsidRPr="00EC2728" w:rsidDel="00FA43DF">
          <w:rPr>
            <w:lang w:val="en-US"/>
          </w:rPr>
          <w:delText xml:space="preserve">was 24.60±5.2 </w:delText>
        </w:r>
      </w:del>
      <w:r w:rsidR="002742B4" w:rsidRPr="00EC2728">
        <w:rPr>
          <w:lang w:val="en-US"/>
        </w:rPr>
        <w:t>and</w:t>
      </w:r>
      <w:ins w:id="664" w:author="new user" w:date="2021-04-25T02:54:00Z">
        <w:r w:rsidR="00FA43DF">
          <w:rPr>
            <w:lang w:val="en-US"/>
          </w:rPr>
          <w:t xml:space="preserve"> </w:t>
        </w:r>
        <w:r w:rsidR="00FA43DF" w:rsidRPr="00EC2728">
          <w:rPr>
            <w:lang w:val="en-US"/>
          </w:rPr>
          <w:t>23.60±7.3</w:t>
        </w:r>
      </w:ins>
      <w:r w:rsidR="002742B4" w:rsidRPr="00EC2728">
        <w:rPr>
          <w:lang w:val="en-US"/>
        </w:rPr>
        <w:t xml:space="preserve"> in </w:t>
      </w:r>
      <w:ins w:id="665" w:author="new user" w:date="2021-04-25T02:54:00Z">
        <w:r w:rsidR="00FA43DF">
          <w:rPr>
            <w:lang w:val="en-US"/>
          </w:rPr>
          <w:t xml:space="preserve">the </w:t>
        </w:r>
      </w:ins>
      <w:r w:rsidR="002742B4" w:rsidRPr="00EC2728">
        <w:rPr>
          <w:lang w:val="en-US"/>
        </w:rPr>
        <w:t>control group</w:t>
      </w:r>
      <w:del w:id="666" w:author="new user" w:date="2021-04-25T02:54:00Z">
        <w:r w:rsidR="002742B4" w:rsidRPr="00EC2728" w:rsidDel="00FA43DF">
          <w:rPr>
            <w:lang w:val="en-US"/>
          </w:rPr>
          <w:delText xml:space="preserve"> was 23.60±7.3</w:delText>
        </w:r>
      </w:del>
      <w:r w:rsidR="002742B4" w:rsidRPr="00EC2728">
        <w:rPr>
          <w:lang w:val="en-US"/>
        </w:rPr>
        <w:t xml:space="preserve">. </w:t>
      </w:r>
      <w:ins w:id="667" w:author="new user" w:date="2021-04-25T02:58:00Z">
        <w:r w:rsidR="0068285F">
          <w:rPr>
            <w:lang w:val="en-US"/>
          </w:rPr>
          <w:t>As well, n</w:t>
        </w:r>
      </w:ins>
      <w:del w:id="668" w:author="new user" w:date="2021-04-25T02:58:00Z">
        <w:r w:rsidR="002742B4" w:rsidRPr="00EC2728" w:rsidDel="0068285F">
          <w:rPr>
            <w:lang w:val="en-US"/>
          </w:rPr>
          <w:delText>N</w:delText>
        </w:r>
      </w:del>
      <w:r w:rsidR="002742B4" w:rsidRPr="00EC2728">
        <w:rPr>
          <w:lang w:val="en-US"/>
        </w:rPr>
        <w:t xml:space="preserve">o significant difference was </w:t>
      </w:r>
      <w:ins w:id="669" w:author="new user" w:date="2021-04-25T02:58:00Z">
        <w:r w:rsidR="0068285F">
          <w:rPr>
            <w:lang w:val="en-US"/>
          </w:rPr>
          <w:t xml:space="preserve">found </w:t>
        </w:r>
      </w:ins>
      <w:del w:id="670" w:author="new user" w:date="2021-04-25T02:58:00Z">
        <w:r w:rsidR="002742B4" w:rsidRPr="00EC2728" w:rsidDel="0068285F">
          <w:rPr>
            <w:lang w:val="en-US"/>
          </w:rPr>
          <w:delText xml:space="preserve">noticed </w:delText>
        </w:r>
      </w:del>
      <w:r w:rsidR="002742B4" w:rsidRPr="00EC2728">
        <w:rPr>
          <w:lang w:val="en-US"/>
        </w:rPr>
        <w:t xml:space="preserve">between </w:t>
      </w:r>
      <w:ins w:id="671" w:author="new user" w:date="2021-04-25T02:58:00Z">
        <w:r w:rsidR="0068285F">
          <w:rPr>
            <w:lang w:val="en-US"/>
          </w:rPr>
          <w:t xml:space="preserve">the two groups </w:t>
        </w:r>
      </w:ins>
      <w:del w:id="672" w:author="new user" w:date="2021-04-25T02:58:00Z">
        <w:r w:rsidR="002742B4" w:rsidRPr="00EC2728" w:rsidDel="0068285F">
          <w:rPr>
            <w:lang w:val="en-US"/>
          </w:rPr>
          <w:delText xml:space="preserve">them </w:delText>
        </w:r>
      </w:del>
      <w:r w:rsidR="002742B4" w:rsidRPr="00EC2728">
        <w:rPr>
          <w:lang w:val="en-US"/>
        </w:rPr>
        <w:t xml:space="preserve">(P= 0.62). </w:t>
      </w:r>
      <w:ins w:id="673" w:author="new user" w:date="2021-04-25T02:58:00Z">
        <w:r w:rsidR="0068285F">
          <w:rPr>
            <w:lang w:val="en-US"/>
          </w:rPr>
          <w:t>The m</w:t>
        </w:r>
      </w:ins>
      <w:del w:id="674" w:author="new user" w:date="2021-04-25T02:58:00Z">
        <w:r w:rsidR="002742B4" w:rsidRPr="00EC2728" w:rsidDel="0068285F">
          <w:rPr>
            <w:lang w:val="en-US"/>
          </w:rPr>
          <w:delText>M</w:delText>
        </w:r>
      </w:del>
      <w:r w:rsidR="002742B4" w:rsidRPr="00EC2728">
        <w:rPr>
          <w:lang w:val="en-US"/>
        </w:rPr>
        <w:t xml:space="preserve">easured serum levels of vitamin D before and after the intervention </w:t>
      </w:r>
      <w:del w:id="675" w:author="new user" w:date="2021-04-25T02:59:00Z">
        <w:r w:rsidR="002742B4" w:rsidRPr="00EC2728" w:rsidDel="0068285F">
          <w:rPr>
            <w:lang w:val="en-US"/>
          </w:rPr>
          <w:delText xml:space="preserve">in both groups </w:delText>
        </w:r>
      </w:del>
      <w:r w:rsidR="002742B4" w:rsidRPr="00EC2728">
        <w:rPr>
          <w:lang w:val="en-US"/>
        </w:rPr>
        <w:t>were examined</w:t>
      </w:r>
      <w:ins w:id="676" w:author="new user" w:date="2021-04-25T02:59:00Z">
        <w:r w:rsidR="0068285F" w:rsidRPr="0068285F">
          <w:rPr>
            <w:lang w:val="en-US"/>
          </w:rPr>
          <w:t xml:space="preserve"> </w:t>
        </w:r>
        <w:r w:rsidR="0068285F" w:rsidRPr="00EC2728">
          <w:rPr>
            <w:lang w:val="en-US"/>
          </w:rPr>
          <w:t>in both groups</w:t>
        </w:r>
      </w:ins>
      <w:r w:rsidR="002742B4" w:rsidRPr="00EC2728">
        <w:rPr>
          <w:lang w:val="en-US"/>
        </w:rPr>
        <w:t xml:space="preserve"> by Paired-T test. The results showed a significant difference in serum levels of vitamin D before and after the </w:t>
      </w:r>
      <w:r w:rsidR="002742B4">
        <w:rPr>
          <w:lang w:val="en-US"/>
        </w:rPr>
        <w:t>intervention</w:t>
      </w:r>
      <w:r w:rsidR="002742B4" w:rsidRPr="00EC2728">
        <w:rPr>
          <w:lang w:val="en-US"/>
        </w:rPr>
        <w:t xml:space="preserve"> in both groups (P &lt;0.001) (Table 2). </w:t>
      </w:r>
    </w:p>
    <w:p w:rsidR="002742B4" w:rsidRPr="00EC2728" w:rsidRDefault="002742B4" w:rsidP="00B00851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Severity of the disease before and after the intervention was evaluated </w:t>
      </w:r>
      <w:ins w:id="677" w:author="new user" w:date="2021-04-25T03:01:00Z">
        <w:r w:rsidR="002523D2">
          <w:rPr>
            <w:lang w:val="en-US"/>
          </w:rPr>
          <w:t xml:space="preserve">using </w:t>
        </w:r>
      </w:ins>
      <w:del w:id="678" w:author="new user" w:date="2021-04-25T03:01:00Z">
        <w:r w:rsidRPr="00EC2728" w:rsidDel="002523D2">
          <w:rPr>
            <w:lang w:val="en-US"/>
          </w:rPr>
          <w:delText xml:space="preserve">by </w:delText>
        </w:r>
      </w:del>
      <w:r w:rsidRPr="00EC2728">
        <w:rPr>
          <w:lang w:val="en-US"/>
        </w:rPr>
        <w:t xml:space="preserve">SCORAD scoring system (Scoring Atopic Dermatitis). </w:t>
      </w:r>
      <w:ins w:id="679" w:author="new user" w:date="2021-04-25T03:03:00Z">
        <w:r w:rsidR="00B00851">
          <w:rPr>
            <w:lang w:val="en-US"/>
          </w:rPr>
          <w:t>The m</w:t>
        </w:r>
      </w:ins>
      <w:del w:id="680" w:author="new user" w:date="2021-04-25T03:03:00Z">
        <w:r w:rsidRPr="00EC2728" w:rsidDel="00B00851">
          <w:rPr>
            <w:lang w:val="en-US"/>
          </w:rPr>
          <w:delText>M</w:delText>
        </w:r>
      </w:del>
      <w:r w:rsidRPr="00EC2728">
        <w:rPr>
          <w:lang w:val="en-US"/>
        </w:rPr>
        <w:t xml:space="preserve">aximum score before the treatment was </w:t>
      </w:r>
      <w:ins w:id="681" w:author="new user" w:date="2021-04-25T03:03:00Z">
        <w:r w:rsidR="00B00851">
          <w:rPr>
            <w:lang w:val="en-US"/>
          </w:rPr>
          <w:t xml:space="preserve">set at </w:t>
        </w:r>
      </w:ins>
      <w:r w:rsidRPr="00EC2728">
        <w:rPr>
          <w:lang w:val="en-US"/>
        </w:rPr>
        <w:t xml:space="preserve">65.7 and </w:t>
      </w:r>
      <w:ins w:id="682" w:author="new user" w:date="2021-04-25T03:03:00Z">
        <w:r w:rsidR="00B00851">
          <w:rPr>
            <w:lang w:val="en-US"/>
          </w:rPr>
          <w:t xml:space="preserve">the </w:t>
        </w:r>
      </w:ins>
      <w:r w:rsidRPr="00EC2728">
        <w:rPr>
          <w:lang w:val="en-US"/>
        </w:rPr>
        <w:t xml:space="preserve">minimum </w:t>
      </w:r>
      <w:ins w:id="683" w:author="new user" w:date="2021-04-25T03:03:00Z">
        <w:r w:rsidR="00B00851">
          <w:rPr>
            <w:lang w:val="en-US"/>
          </w:rPr>
          <w:t xml:space="preserve">one </w:t>
        </w:r>
      </w:ins>
      <w:r w:rsidRPr="00EC2728">
        <w:rPr>
          <w:lang w:val="en-US"/>
        </w:rPr>
        <w:t>was 16.1</w:t>
      </w:r>
      <w:ins w:id="684" w:author="new user" w:date="2021-04-25T03:03:00Z">
        <w:r w:rsidR="00B00851">
          <w:rPr>
            <w:lang w:val="en-US"/>
          </w:rPr>
          <w:t xml:space="preserve">. </w:t>
        </w:r>
      </w:ins>
      <w:ins w:id="685" w:author="new user" w:date="2021-04-25T03:04:00Z">
        <w:r w:rsidR="00B00851">
          <w:rPr>
            <w:lang w:val="en-US"/>
          </w:rPr>
          <w:t>Moreover</w:t>
        </w:r>
      </w:ins>
      <w:ins w:id="686" w:author="new user" w:date="2021-04-25T03:03:00Z">
        <w:r w:rsidR="00B00851">
          <w:rPr>
            <w:lang w:val="en-US"/>
          </w:rPr>
          <w:t>,</w:t>
        </w:r>
      </w:ins>
      <w:del w:id="687" w:author="new user" w:date="2021-04-25T03:03:00Z">
        <w:r w:rsidRPr="00EC2728" w:rsidDel="00B00851">
          <w:rPr>
            <w:lang w:val="en-US"/>
          </w:rPr>
          <w:delText xml:space="preserve"> and</w:delText>
        </w:r>
      </w:del>
      <w:r w:rsidRPr="00EC2728">
        <w:rPr>
          <w:lang w:val="en-US"/>
        </w:rPr>
        <w:t xml:space="preserve"> 36.90±16.4 was </w:t>
      </w:r>
      <w:ins w:id="688" w:author="new user" w:date="2021-04-25T03:04:00Z">
        <w:r w:rsidR="00B00851">
          <w:rPr>
            <w:lang w:val="en-US"/>
          </w:rPr>
          <w:t xml:space="preserve">estimated </w:t>
        </w:r>
      </w:ins>
      <w:del w:id="689" w:author="new user" w:date="2021-04-25T03:04:00Z">
        <w:r w:rsidRPr="00EC2728" w:rsidDel="00B00851">
          <w:rPr>
            <w:lang w:val="en-US"/>
          </w:rPr>
          <w:delText xml:space="preserve">considered </w:delText>
        </w:r>
      </w:del>
      <w:r w:rsidRPr="00EC2728">
        <w:rPr>
          <w:lang w:val="en-US"/>
        </w:rPr>
        <w:t xml:space="preserve">as </w:t>
      </w:r>
      <w:ins w:id="690" w:author="new user" w:date="2021-04-25T03:04:00Z">
        <w:r w:rsidR="00B00851">
          <w:rPr>
            <w:lang w:val="en-US"/>
          </w:rPr>
          <w:t xml:space="preserve">the mean </w:t>
        </w:r>
      </w:ins>
      <w:del w:id="691" w:author="new user" w:date="2021-04-25T03:04:00Z">
        <w:r w:rsidRPr="00EC2728" w:rsidDel="00B00851">
          <w:rPr>
            <w:lang w:val="en-US"/>
          </w:rPr>
          <w:delText xml:space="preserve">an average </w:delText>
        </w:r>
      </w:del>
      <w:r w:rsidRPr="00EC2728">
        <w:rPr>
          <w:lang w:val="en-US"/>
        </w:rPr>
        <w:t>and standard deviation.</w:t>
      </w:r>
      <w:ins w:id="692" w:author="new user" w:date="2021-04-25T03:05:00Z">
        <w:r w:rsidR="00B00851">
          <w:rPr>
            <w:lang w:val="en-US"/>
          </w:rPr>
          <w:t xml:space="preserve"> </w:t>
        </w:r>
      </w:ins>
      <w:del w:id="693" w:author="new user" w:date="2021-04-25T03:05:00Z">
        <w:r w:rsidRPr="00EC2728" w:rsidDel="00B00851">
          <w:rPr>
            <w:lang w:val="en-US"/>
          </w:rPr>
          <w:delText xml:space="preserve"> . </w:delText>
        </w:r>
      </w:del>
      <w:r w:rsidRPr="00EC2728">
        <w:rPr>
          <w:lang w:val="en-US"/>
        </w:rPr>
        <w:t xml:space="preserve">These scores after </w:t>
      </w:r>
      <w:ins w:id="694" w:author="new user" w:date="2021-04-25T03:05:00Z">
        <w:r w:rsidR="00B00851">
          <w:rPr>
            <w:lang w:val="en-US"/>
          </w:rPr>
          <w:t xml:space="preserve">performing </w:t>
        </w:r>
      </w:ins>
      <w:r w:rsidRPr="00EC2728">
        <w:rPr>
          <w:lang w:val="en-US"/>
        </w:rPr>
        <w:t>the intervention</w:t>
      </w:r>
      <w:del w:id="695" w:author="new user" w:date="2021-04-25T03:05:00Z">
        <w:r w:rsidRPr="00EC2728" w:rsidDel="00B00851">
          <w:rPr>
            <w:lang w:val="en-US"/>
          </w:rPr>
          <w:delText>,</w:delText>
        </w:r>
      </w:del>
      <w:r w:rsidRPr="00EC2728">
        <w:rPr>
          <w:lang w:val="en-US"/>
        </w:rPr>
        <w:t xml:space="preserve"> were </w:t>
      </w:r>
      <w:ins w:id="696" w:author="new user" w:date="2021-04-25T03:05:00Z">
        <w:r w:rsidR="00B00851">
          <w:rPr>
            <w:lang w:val="en-US"/>
          </w:rPr>
          <w:t xml:space="preserve">obtained as </w:t>
        </w:r>
      </w:ins>
      <w:r w:rsidRPr="00EC2728">
        <w:rPr>
          <w:lang w:val="en-US"/>
        </w:rPr>
        <w:t>56.7, 6, and 24.70±14.9</w:t>
      </w:r>
      <w:ins w:id="697" w:author="new user" w:date="2021-04-25T03:07:00Z">
        <w:r w:rsidR="00F8791C">
          <w:rPr>
            <w:lang w:val="en-US"/>
          </w:rPr>
          <w:t>, respectively.</w:t>
        </w:r>
      </w:ins>
      <w:del w:id="698" w:author="new user" w:date="2021-04-25T03:07:00Z">
        <w:r w:rsidRPr="00EC2728" w:rsidDel="00F8791C">
          <w:rPr>
            <w:lang w:val="en-US"/>
          </w:rPr>
          <w:delText xml:space="preserve"> and as it is</w:delText>
        </w:r>
      </w:del>
      <w:r w:rsidRPr="00EC2728">
        <w:rPr>
          <w:lang w:val="en-US"/>
        </w:rPr>
        <w:t xml:space="preserve"> </w:t>
      </w:r>
      <w:ins w:id="699" w:author="new user" w:date="2021-04-25T03:08:00Z">
        <w:r w:rsidR="00F8791C">
          <w:rPr>
            <w:lang w:val="en-US"/>
          </w:rPr>
          <w:t xml:space="preserve">As </w:t>
        </w:r>
      </w:ins>
      <w:r w:rsidRPr="00EC2728">
        <w:rPr>
          <w:lang w:val="en-US"/>
        </w:rPr>
        <w:t>shown in table 3</w:t>
      </w:r>
      <w:ins w:id="700" w:author="new user" w:date="2021-04-25T03:08:00Z">
        <w:r w:rsidR="00F8791C">
          <w:rPr>
            <w:lang w:val="en-US"/>
          </w:rPr>
          <w:t>,</w:t>
        </w:r>
      </w:ins>
      <w:r w:rsidRPr="00EC2728">
        <w:rPr>
          <w:lang w:val="en-US"/>
        </w:rPr>
        <w:t xml:space="preserve"> the results of Paired T-test reported that there was a significant difference in SCORAD before and after the intervention (P&lt;0.001). </w:t>
      </w:r>
    </w:p>
    <w:p w:rsidR="002742B4" w:rsidRPr="00EC2728" w:rsidRDefault="002742B4" w:rsidP="00F8791C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Severity of Atopic dermatitis in the patients was </w:t>
      </w:r>
      <w:del w:id="701" w:author="new user" w:date="2021-04-25T03:08:00Z">
        <w:r w:rsidRPr="00EC2728" w:rsidDel="00F8791C">
          <w:rPr>
            <w:lang w:val="en-US"/>
          </w:rPr>
          <w:delText>d</w:delText>
        </w:r>
      </w:del>
      <w:ins w:id="702" w:author="new user" w:date="2021-04-25T03:08:00Z">
        <w:r w:rsidR="00F8791C">
          <w:rPr>
            <w:lang w:val="en-US"/>
          </w:rPr>
          <w:t>categorized</w:t>
        </w:r>
      </w:ins>
      <w:del w:id="703" w:author="new user" w:date="2021-04-25T03:08:00Z">
        <w:r w:rsidRPr="00EC2728" w:rsidDel="00F8791C">
          <w:rPr>
            <w:lang w:val="en-US"/>
          </w:rPr>
          <w:delText>ivided</w:delText>
        </w:r>
      </w:del>
      <w:r w:rsidRPr="00EC2728">
        <w:rPr>
          <w:lang w:val="en-US"/>
        </w:rPr>
        <w:t xml:space="preserve"> into </w:t>
      </w:r>
      <w:ins w:id="704" w:author="new user" w:date="2021-04-25T03:08:00Z">
        <w:r w:rsidR="00F8791C">
          <w:rPr>
            <w:lang w:val="en-US"/>
          </w:rPr>
          <w:t xml:space="preserve">the following </w:t>
        </w:r>
      </w:ins>
      <w:r w:rsidRPr="00EC2728">
        <w:rPr>
          <w:lang w:val="en-US"/>
        </w:rPr>
        <w:t xml:space="preserve">3 groups: Mild (Less than 25), Moderate (25 to 50), and Severe (Higher than 50) </w:t>
      </w:r>
      <w:r>
        <w:rPr>
          <w:lang w:val="en-US"/>
        </w:rPr>
        <w:t>[</w:t>
      </w:r>
      <w:r w:rsidRPr="00EC2728">
        <w:rPr>
          <w:lang w:val="en-US"/>
        </w:rPr>
        <w:t>46</w:t>
      </w:r>
      <w:r>
        <w:rPr>
          <w:lang w:val="en-US"/>
        </w:rPr>
        <w:t>]</w:t>
      </w:r>
      <w:r w:rsidRPr="00EC2728">
        <w:rPr>
          <w:lang w:val="en-US"/>
        </w:rPr>
        <w:t>.</w:t>
      </w:r>
      <w:del w:id="705" w:author="new user" w:date="2021-04-25T03:11:00Z">
        <w:r w:rsidRPr="00EC2728" w:rsidDel="00F8791C">
          <w:rPr>
            <w:lang w:val="en-US"/>
          </w:rPr>
          <w:delText xml:space="preserve"> </w:delText>
        </w:r>
      </w:del>
      <w:ins w:id="706" w:author="new user" w:date="2021-04-25T03:11:00Z">
        <w:r w:rsidR="00F8791C">
          <w:rPr>
            <w:lang w:val="en-US"/>
          </w:rPr>
          <w:t xml:space="preserve"> Correspondingly, this s</w:t>
        </w:r>
      </w:ins>
      <w:del w:id="707" w:author="new user" w:date="2021-04-25T03:11:00Z">
        <w:r w:rsidRPr="00EC2728" w:rsidDel="00F8791C">
          <w:rPr>
            <w:lang w:val="en-US"/>
          </w:rPr>
          <w:delText>S</w:delText>
        </w:r>
      </w:del>
      <w:r w:rsidRPr="00EC2728">
        <w:rPr>
          <w:lang w:val="en-US"/>
        </w:rPr>
        <w:t xml:space="preserve">everity distribution in the experimental group is shown in table 4. </w:t>
      </w:r>
    </w:p>
    <w:p w:rsidR="002742B4" w:rsidRPr="00EC2728" w:rsidRDefault="002742B4" w:rsidP="00F8791C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Severity alternations of the disease </w:t>
      </w:r>
      <w:ins w:id="708" w:author="new user" w:date="2021-04-25T03:12:00Z">
        <w:r w:rsidR="00F8791C" w:rsidRPr="00EC2728">
          <w:rPr>
            <w:lang w:val="en-US"/>
          </w:rPr>
          <w:t xml:space="preserve">based on SCORAD scoring system before and after </w:t>
        </w:r>
        <w:r w:rsidR="00F8791C">
          <w:rPr>
            <w:lang w:val="en-US"/>
          </w:rPr>
          <w:t xml:space="preserve">performing </w:t>
        </w:r>
        <w:r w:rsidR="00F8791C" w:rsidRPr="00EC2728">
          <w:rPr>
            <w:lang w:val="en-US"/>
          </w:rPr>
          <w:t xml:space="preserve">intervention for </w:t>
        </w:r>
        <w:r w:rsidR="00F8791C">
          <w:rPr>
            <w:lang w:val="en-US"/>
          </w:rPr>
          <w:t xml:space="preserve">each </w:t>
        </w:r>
        <w:r w:rsidR="00F8791C" w:rsidRPr="00EC2728">
          <w:rPr>
            <w:lang w:val="en-US"/>
          </w:rPr>
          <w:t>individual patient</w:t>
        </w:r>
        <w:r w:rsidR="00F8791C" w:rsidRPr="00EC2728">
          <w:rPr>
            <w:lang w:val="en-US"/>
          </w:rPr>
          <w:t xml:space="preserve"> </w:t>
        </w:r>
      </w:ins>
      <w:r w:rsidRPr="00EC2728">
        <w:rPr>
          <w:lang w:val="en-US"/>
        </w:rPr>
        <w:t>are shown in Fig.2</w:t>
      </w:r>
      <w:del w:id="709" w:author="new user" w:date="2021-04-25T03:12:00Z">
        <w:r w:rsidRPr="00EC2728" w:rsidDel="00F8791C">
          <w:rPr>
            <w:lang w:val="en-US"/>
          </w:rPr>
          <w:delText xml:space="preserve"> based on SCORAD scoring system before and after intervention for every individual patient</w:delText>
        </w:r>
      </w:del>
      <w:r w:rsidRPr="00EC2728">
        <w:rPr>
          <w:lang w:val="en-US"/>
        </w:rPr>
        <w:t xml:space="preserve">. </w:t>
      </w:r>
    </w:p>
    <w:p w:rsidR="002742B4" w:rsidRPr="00EC2728" w:rsidRDefault="00F8791C" w:rsidP="00F8791C">
      <w:pPr>
        <w:pStyle w:val="Displayedquotation"/>
        <w:spacing w:line="480" w:lineRule="auto"/>
        <w:jc w:val="both"/>
        <w:rPr>
          <w:lang w:val="en-US"/>
        </w:rPr>
      </w:pPr>
      <w:ins w:id="710" w:author="new user" w:date="2021-04-25T03:12:00Z">
        <w:r>
          <w:rPr>
            <w:lang w:val="en-US"/>
          </w:rPr>
          <w:t xml:space="preserve">The mean </w:t>
        </w:r>
      </w:ins>
      <w:del w:id="711" w:author="new user" w:date="2021-04-25T03:12:00Z">
        <w:r w:rsidR="002742B4" w:rsidRPr="00EC2728" w:rsidDel="00F8791C">
          <w:rPr>
            <w:lang w:val="en-US"/>
          </w:rPr>
          <w:delText xml:space="preserve">Average </w:delText>
        </w:r>
      </w:del>
      <w:r w:rsidR="002742B4" w:rsidRPr="00EC2728">
        <w:rPr>
          <w:lang w:val="en-US"/>
        </w:rPr>
        <w:t xml:space="preserve">and standard deviation of serum levels of vitamin D in </w:t>
      </w:r>
      <w:ins w:id="712" w:author="new user" w:date="2021-04-25T03:12:00Z">
        <w:r>
          <w:rPr>
            <w:lang w:val="en-US"/>
          </w:rPr>
          <w:t xml:space="preserve">the </w:t>
        </w:r>
      </w:ins>
      <w:r w:rsidR="002742B4" w:rsidRPr="00EC2728">
        <w:rPr>
          <w:lang w:val="en-US"/>
        </w:rPr>
        <w:t xml:space="preserve">experimental group </w:t>
      </w:r>
      <w:ins w:id="713" w:author="new user" w:date="2021-04-25T03:12:00Z">
        <w:r>
          <w:rPr>
            <w:lang w:val="en-US"/>
          </w:rPr>
          <w:t xml:space="preserve">among the </w:t>
        </w:r>
      </w:ins>
      <w:del w:id="714" w:author="new user" w:date="2021-04-25T03:12:00Z">
        <w:r w:rsidR="002742B4" w:rsidRPr="00EC2728" w:rsidDel="00F8791C">
          <w:rPr>
            <w:lang w:val="en-US"/>
          </w:rPr>
          <w:delText xml:space="preserve">between </w:delText>
        </w:r>
      </w:del>
      <w:r w:rsidR="002742B4" w:rsidRPr="00EC2728">
        <w:rPr>
          <w:lang w:val="en-US"/>
        </w:rPr>
        <w:t xml:space="preserve">patients with low, average, </w:t>
      </w:r>
      <w:ins w:id="715" w:author="new user" w:date="2021-04-25T03:12:00Z">
        <w:r>
          <w:rPr>
            <w:lang w:val="en-US"/>
          </w:rPr>
          <w:t xml:space="preserve">and </w:t>
        </w:r>
      </w:ins>
      <w:r w:rsidR="002742B4" w:rsidRPr="00EC2728">
        <w:rPr>
          <w:lang w:val="en-US"/>
        </w:rPr>
        <w:t>severe levels of disease before and after the intervention</w:t>
      </w:r>
      <w:ins w:id="716" w:author="new user" w:date="2021-04-25T03:13:00Z">
        <w:r w:rsidRPr="00F8791C">
          <w:rPr>
            <w:lang w:val="en-US"/>
          </w:rPr>
          <w:t xml:space="preserve"> </w:t>
        </w:r>
        <w:r w:rsidRPr="00EC2728">
          <w:rPr>
            <w:lang w:val="en-US"/>
          </w:rPr>
          <w:t>measured by ANOVA test</w:t>
        </w:r>
      </w:ins>
      <w:r w:rsidR="002742B4" w:rsidRPr="00EC2728">
        <w:rPr>
          <w:lang w:val="en-US"/>
        </w:rPr>
        <w:t xml:space="preserve">, was </w:t>
      </w:r>
      <w:del w:id="717" w:author="new user" w:date="2021-04-25T03:13:00Z">
        <w:r w:rsidR="002742B4" w:rsidRPr="00EC2728" w:rsidDel="00F8791C">
          <w:rPr>
            <w:lang w:val="en-US"/>
          </w:rPr>
          <w:delText xml:space="preserve">significant </w:delText>
        </w:r>
      </w:del>
      <w:ins w:id="718" w:author="new user" w:date="2021-04-25T03:13:00Z">
        <w:r w:rsidRPr="00EC2728">
          <w:rPr>
            <w:lang w:val="en-US"/>
          </w:rPr>
          <w:t>significant</w:t>
        </w:r>
      </w:ins>
      <w:del w:id="719" w:author="new user" w:date="2021-04-25T03:13:00Z">
        <w:r w:rsidR="002742B4" w:rsidRPr="00EC2728" w:rsidDel="00F8791C">
          <w:rPr>
            <w:lang w:val="en-US"/>
          </w:rPr>
          <w:delText>which is measured by ANOVA test</w:delText>
        </w:r>
      </w:del>
      <w:r w:rsidR="002742B4" w:rsidRPr="00EC2728">
        <w:rPr>
          <w:lang w:val="en-US"/>
        </w:rPr>
        <w:t>. (P= &lt;0.001) (Table 5).</w:t>
      </w:r>
    </w:p>
    <w:p w:rsidR="002742B4" w:rsidRPr="00EC2728" w:rsidRDefault="002742B4" w:rsidP="00547914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>The cytokines serum (CD4+CD25+FoxP3+ (</w:t>
      </w:r>
      <w:proofErr w:type="spellStart"/>
      <w:r w:rsidRPr="00EC2728">
        <w:rPr>
          <w:lang w:val="en-US"/>
        </w:rPr>
        <w:t>Treg</w:t>
      </w:r>
      <w:proofErr w:type="spellEnd"/>
      <w:r w:rsidRPr="00EC2728">
        <w:rPr>
          <w:lang w:val="en-US"/>
        </w:rPr>
        <w:t xml:space="preserve">) cells) concentration in both groups before and after the intervention was determined </w:t>
      </w:r>
      <w:ins w:id="720" w:author="new user" w:date="2021-04-25T03:13:00Z">
        <w:r w:rsidR="00F8791C">
          <w:rPr>
            <w:lang w:val="en-US"/>
          </w:rPr>
          <w:t xml:space="preserve">using </w:t>
        </w:r>
      </w:ins>
      <w:del w:id="721" w:author="new user" w:date="2021-04-25T03:13:00Z">
        <w:r w:rsidRPr="00EC2728" w:rsidDel="00F8791C">
          <w:rPr>
            <w:lang w:val="en-US"/>
          </w:rPr>
          <w:delText xml:space="preserve">by </w:delText>
        </w:r>
      </w:del>
      <w:r w:rsidRPr="00EC2728">
        <w:rPr>
          <w:lang w:val="en-US"/>
        </w:rPr>
        <w:t xml:space="preserve">the flow </w:t>
      </w:r>
      <w:proofErr w:type="spellStart"/>
      <w:r w:rsidRPr="00EC2728">
        <w:rPr>
          <w:lang w:val="en-US"/>
        </w:rPr>
        <w:t>cytometric</w:t>
      </w:r>
      <w:proofErr w:type="spellEnd"/>
      <w:r w:rsidRPr="00EC2728">
        <w:rPr>
          <w:lang w:val="en-US"/>
        </w:rPr>
        <w:t xml:space="preserve"> method</w:t>
      </w:r>
      <w:r w:rsidRPr="00EC2728" w:rsidDel="00FC6ACC">
        <w:rPr>
          <w:lang w:val="en-US"/>
        </w:rPr>
        <w:t xml:space="preserve">. </w:t>
      </w:r>
      <w:r w:rsidRPr="00EC2728">
        <w:rPr>
          <w:lang w:val="en-US"/>
        </w:rPr>
        <w:t>Average percentage</w:t>
      </w:r>
      <w:ins w:id="722" w:author="new user" w:date="2021-04-25T03:14:00Z">
        <w:r w:rsidR="00F8791C">
          <w:rPr>
            <w:lang w:val="en-US"/>
          </w:rPr>
          <w:t>s</w:t>
        </w:r>
      </w:ins>
      <w:r w:rsidRPr="00EC2728">
        <w:rPr>
          <w:lang w:val="en-US"/>
        </w:rPr>
        <w:t xml:space="preserve"> of </w:t>
      </w:r>
      <w:proofErr w:type="spellStart"/>
      <w:r w:rsidRPr="00EC2728">
        <w:rPr>
          <w:lang w:val="en-US"/>
        </w:rPr>
        <w:t>Treg</w:t>
      </w:r>
      <w:proofErr w:type="spellEnd"/>
      <w:r w:rsidRPr="00EC2728">
        <w:rPr>
          <w:lang w:val="en-US"/>
        </w:rPr>
        <w:t xml:space="preserve"> cells in </w:t>
      </w:r>
      <w:ins w:id="723" w:author="new user" w:date="2021-04-25T03:13:00Z">
        <w:r w:rsidR="00F8791C">
          <w:rPr>
            <w:lang w:val="en-US"/>
          </w:rPr>
          <w:t xml:space="preserve">the </w:t>
        </w:r>
      </w:ins>
      <w:r w:rsidRPr="00EC2728">
        <w:rPr>
          <w:lang w:val="en-US"/>
        </w:rPr>
        <w:t>experimental group before and after the intervention w</w:t>
      </w:r>
      <w:ins w:id="724" w:author="new user" w:date="2021-04-25T03:14:00Z">
        <w:r w:rsidR="00F8791C">
          <w:rPr>
            <w:lang w:val="en-US"/>
          </w:rPr>
          <w:t>ere</w:t>
        </w:r>
      </w:ins>
      <w:del w:id="725" w:author="new user" w:date="2021-04-25T03:14:00Z">
        <w:r w:rsidRPr="00EC2728" w:rsidDel="00F8791C">
          <w:rPr>
            <w:lang w:val="en-US"/>
          </w:rPr>
          <w:delText>as</w:delText>
        </w:r>
      </w:del>
      <w:r w:rsidRPr="00EC2728">
        <w:rPr>
          <w:lang w:val="en-US"/>
        </w:rPr>
        <w:t xml:space="preserve"> </w:t>
      </w:r>
      <w:ins w:id="726" w:author="new user" w:date="2021-04-25T03:14:00Z">
        <w:r w:rsidR="00F8791C">
          <w:rPr>
            <w:lang w:val="en-US"/>
          </w:rPr>
          <w:t xml:space="preserve">obtained as </w:t>
        </w:r>
      </w:ins>
      <w:r w:rsidRPr="00EC2728">
        <w:rPr>
          <w:lang w:val="en-US"/>
        </w:rPr>
        <w:t>0.356±0.23 and 0.705±0.41</w:t>
      </w:r>
      <w:ins w:id="727" w:author="new user" w:date="2021-04-25T03:14:00Z">
        <w:r w:rsidR="00F8791C">
          <w:rPr>
            <w:lang w:val="en-US"/>
          </w:rPr>
          <w:t xml:space="preserve">, </w:t>
        </w:r>
      </w:ins>
      <w:r w:rsidRPr="00EC2728">
        <w:rPr>
          <w:lang w:val="en-US"/>
        </w:rPr>
        <w:t>respectively</w:t>
      </w:r>
      <w:ins w:id="728" w:author="new user" w:date="2021-04-25T03:14:00Z">
        <w:r w:rsidR="00F8791C">
          <w:rPr>
            <w:lang w:val="en-US"/>
          </w:rPr>
          <w:t>. Accordingly,</w:t>
        </w:r>
      </w:ins>
      <w:del w:id="729" w:author="new user" w:date="2021-04-25T03:14:00Z">
        <w:r w:rsidRPr="00EC2728" w:rsidDel="00F8791C">
          <w:rPr>
            <w:lang w:val="en-US"/>
          </w:rPr>
          <w:delText xml:space="preserve"> and</w:delText>
        </w:r>
      </w:del>
      <w:r w:rsidRPr="00EC2728">
        <w:rPr>
          <w:lang w:val="en-US"/>
        </w:rPr>
        <w:t xml:space="preserve"> in </w:t>
      </w:r>
      <w:ins w:id="730" w:author="new user" w:date="2021-04-25T03:14:00Z">
        <w:r w:rsidR="00F8791C">
          <w:rPr>
            <w:lang w:val="en-US"/>
          </w:rPr>
          <w:t xml:space="preserve">the </w:t>
        </w:r>
      </w:ins>
      <w:r w:rsidRPr="00EC2728">
        <w:rPr>
          <w:lang w:val="en-US"/>
        </w:rPr>
        <w:t>control group</w:t>
      </w:r>
      <w:ins w:id="731" w:author="new user" w:date="2021-04-25T03:14:00Z">
        <w:r w:rsidR="00F8791C">
          <w:rPr>
            <w:lang w:val="en-US"/>
          </w:rPr>
          <w:t>,</w:t>
        </w:r>
      </w:ins>
      <w:r w:rsidRPr="00EC2728">
        <w:rPr>
          <w:lang w:val="en-US"/>
        </w:rPr>
        <w:t xml:space="preserve"> the</w:t>
      </w:r>
      <w:ins w:id="732" w:author="new user" w:date="2021-04-25T03:14:00Z">
        <w:r w:rsidR="00F8791C">
          <w:rPr>
            <w:lang w:val="en-US"/>
          </w:rPr>
          <w:t>se</w:t>
        </w:r>
      </w:ins>
      <w:del w:id="733" w:author="new user" w:date="2021-04-25T03:14:00Z">
        <w:r w:rsidRPr="00EC2728" w:rsidDel="00F8791C">
          <w:rPr>
            <w:lang w:val="en-US"/>
          </w:rPr>
          <w:delText>y</w:delText>
        </w:r>
      </w:del>
      <w:r w:rsidRPr="00EC2728">
        <w:rPr>
          <w:lang w:val="en-US"/>
        </w:rPr>
        <w:t xml:space="preserve"> were </w:t>
      </w:r>
      <w:ins w:id="734" w:author="new user" w:date="2021-04-25T03:14:00Z">
        <w:r w:rsidR="00F8791C">
          <w:rPr>
            <w:lang w:val="en-US"/>
          </w:rPr>
          <w:t xml:space="preserve">obtained as </w:t>
        </w:r>
      </w:ins>
      <w:r w:rsidRPr="00EC2728">
        <w:rPr>
          <w:lang w:val="en-US"/>
        </w:rPr>
        <w:t>0.516±0.29 and 0.663±0.30 after the intervention</w:t>
      </w:r>
      <w:ins w:id="735" w:author="new user" w:date="2021-04-25T03:15:00Z">
        <w:r w:rsidR="004429FA">
          <w:rPr>
            <w:lang w:val="en-US"/>
          </w:rPr>
          <w:t>, respectively.</w:t>
        </w:r>
      </w:ins>
      <w:r w:rsidRPr="00EC2728">
        <w:rPr>
          <w:lang w:val="en-US"/>
        </w:rPr>
        <w:t xml:space="preserve"> </w:t>
      </w:r>
      <w:ins w:id="736" w:author="new user" w:date="2021-04-25T03:16:00Z">
        <w:r w:rsidR="004429FA">
          <w:rPr>
            <w:lang w:val="en-US"/>
          </w:rPr>
          <w:t xml:space="preserve">Due to these results, </w:t>
        </w:r>
      </w:ins>
      <w:proofErr w:type="spellStart"/>
      <w:r w:rsidRPr="00EC2728">
        <w:rPr>
          <w:lang w:val="en-US"/>
        </w:rPr>
        <w:lastRenderedPageBreak/>
        <w:t>Treg</w:t>
      </w:r>
      <w:proofErr w:type="spellEnd"/>
      <w:r w:rsidRPr="00EC2728">
        <w:rPr>
          <w:lang w:val="en-US"/>
        </w:rPr>
        <w:t xml:space="preserve"> cell’s percentage raised in both groups. These changes were significant over time in </w:t>
      </w:r>
      <w:ins w:id="737" w:author="new user" w:date="2021-04-25T03:16:00Z">
        <w:r w:rsidR="004429FA">
          <w:rPr>
            <w:lang w:val="en-US"/>
          </w:rPr>
          <w:t xml:space="preserve">the </w:t>
        </w:r>
      </w:ins>
      <w:r w:rsidRPr="00EC2728">
        <w:rPr>
          <w:lang w:val="en-US"/>
        </w:rPr>
        <w:t>experimental group</w:t>
      </w:r>
      <w:ins w:id="738" w:author="new user" w:date="2021-04-25T03:16:00Z">
        <w:r w:rsidR="004429FA">
          <w:rPr>
            <w:lang w:val="en-US"/>
          </w:rPr>
          <w:t>,</w:t>
        </w:r>
      </w:ins>
      <w:r w:rsidRPr="00EC2728">
        <w:rPr>
          <w:lang w:val="en-US"/>
        </w:rPr>
        <w:t xml:space="preserve"> which </w:t>
      </w:r>
      <w:ins w:id="739" w:author="new user" w:date="2021-04-25T03:16:00Z">
        <w:r w:rsidR="004429FA">
          <w:rPr>
            <w:lang w:val="en-US"/>
          </w:rPr>
          <w:t xml:space="preserve">was </w:t>
        </w:r>
      </w:ins>
      <w:del w:id="740" w:author="new user" w:date="2021-04-25T03:16:00Z">
        <w:r w:rsidRPr="00EC2728" w:rsidDel="004429FA">
          <w:rPr>
            <w:lang w:val="en-US"/>
          </w:rPr>
          <w:delText xml:space="preserve">is </w:delText>
        </w:r>
      </w:del>
      <w:r w:rsidRPr="00EC2728">
        <w:rPr>
          <w:lang w:val="en-US"/>
        </w:rPr>
        <w:t xml:space="preserve">done by the Paired T-test. (P= 0.002). </w:t>
      </w:r>
      <w:ins w:id="741" w:author="new user" w:date="2021-04-25T03:17:00Z">
        <w:r w:rsidR="00547914">
          <w:rPr>
            <w:lang w:val="en-US"/>
          </w:rPr>
          <w:t>However</w:t>
        </w:r>
      </w:ins>
      <w:ins w:id="742" w:author="new user" w:date="2021-04-25T03:16:00Z">
        <w:r w:rsidR="00547914">
          <w:rPr>
            <w:lang w:val="en-US"/>
          </w:rPr>
          <w:t xml:space="preserve">, </w:t>
        </w:r>
      </w:ins>
      <w:del w:id="743" w:author="new user" w:date="2021-04-25T03:16:00Z">
        <w:r w:rsidRPr="00EC2728" w:rsidDel="00547914">
          <w:rPr>
            <w:lang w:val="en-US"/>
          </w:rPr>
          <w:delText xml:space="preserve">But </w:delText>
        </w:r>
      </w:del>
      <w:r w:rsidRPr="00EC2728">
        <w:rPr>
          <w:lang w:val="en-US"/>
        </w:rPr>
        <w:t xml:space="preserve">there was no significant difference </w:t>
      </w:r>
      <w:del w:id="744" w:author="new user" w:date="2021-04-25T03:17:00Z">
        <w:r w:rsidRPr="00EC2728" w:rsidDel="00547914">
          <w:rPr>
            <w:lang w:val="en-US"/>
          </w:rPr>
          <w:delText>in</w:delText>
        </w:r>
      </w:del>
      <w:ins w:id="745" w:author="new user" w:date="2021-04-25T03:17:00Z">
        <w:r w:rsidR="00547914">
          <w:rPr>
            <w:lang w:val="en-US"/>
          </w:rPr>
          <w:t>in the</w:t>
        </w:r>
      </w:ins>
      <w:r w:rsidRPr="00EC2728">
        <w:rPr>
          <w:lang w:val="en-US"/>
        </w:rPr>
        <w:t xml:space="preserve"> control group (P= 0.164). The </w:t>
      </w:r>
      <w:del w:id="746" w:author="new user" w:date="2021-04-25T03:17:00Z">
        <w:r w:rsidRPr="00EC2728" w:rsidDel="00547914">
          <w:rPr>
            <w:lang w:val="en-US"/>
          </w:rPr>
          <w:delText>amount</w:delText>
        </w:r>
      </w:del>
      <w:ins w:id="747" w:author="new user" w:date="2021-04-25T03:17:00Z">
        <w:r w:rsidR="00547914">
          <w:rPr>
            <w:lang w:val="en-US"/>
          </w:rPr>
          <w:t>amounts</w:t>
        </w:r>
      </w:ins>
      <w:r w:rsidRPr="00EC2728">
        <w:rPr>
          <w:lang w:val="en-US"/>
        </w:rPr>
        <w:t xml:space="preserve"> of </w:t>
      </w:r>
      <w:proofErr w:type="spellStart"/>
      <w:r w:rsidRPr="00EC2728">
        <w:rPr>
          <w:lang w:val="en-US"/>
        </w:rPr>
        <w:t>Treg</w:t>
      </w:r>
      <w:proofErr w:type="spellEnd"/>
      <w:r w:rsidRPr="00EC2728">
        <w:rPr>
          <w:lang w:val="en-US"/>
        </w:rPr>
        <w:t xml:space="preserve"> cells before and after the intervention </w:t>
      </w:r>
      <w:del w:id="748" w:author="new user" w:date="2021-04-25T03:17:00Z">
        <w:r w:rsidRPr="00EC2728" w:rsidDel="00547914">
          <w:rPr>
            <w:lang w:val="en-US"/>
          </w:rPr>
          <w:delText xml:space="preserve">in both group </w:delText>
        </w:r>
      </w:del>
      <w:r w:rsidRPr="00EC2728">
        <w:rPr>
          <w:lang w:val="en-US"/>
        </w:rPr>
        <w:t xml:space="preserve">were compared </w:t>
      </w:r>
      <w:ins w:id="749" w:author="new user" w:date="2021-04-25T03:17:00Z">
        <w:r w:rsidR="00547914">
          <w:rPr>
            <w:lang w:val="en-US"/>
          </w:rPr>
          <w:t>in both group, and</w:t>
        </w:r>
      </w:ins>
      <w:del w:id="750" w:author="new user" w:date="2021-04-25T03:17:00Z">
        <w:r w:rsidRPr="00EC2728" w:rsidDel="00547914">
          <w:rPr>
            <w:lang w:val="en-US"/>
          </w:rPr>
          <w:delText>and they had</w:delText>
        </w:r>
      </w:del>
      <w:r w:rsidRPr="00EC2728">
        <w:rPr>
          <w:lang w:val="en-US"/>
        </w:rPr>
        <w:t xml:space="preserve"> no significant difference</w:t>
      </w:r>
      <w:ins w:id="751" w:author="new user" w:date="2021-04-25T03:17:00Z">
        <w:r w:rsidR="00547914">
          <w:rPr>
            <w:lang w:val="en-US"/>
          </w:rPr>
          <w:t xml:space="preserve"> was found in this regard</w:t>
        </w:r>
      </w:ins>
      <w:r w:rsidRPr="00EC2728">
        <w:rPr>
          <w:lang w:val="en-US"/>
        </w:rPr>
        <w:t xml:space="preserve">. (P= 0.067, P= 0.716) (Table 6). </w:t>
      </w:r>
    </w:p>
    <w:p w:rsidR="002742B4" w:rsidRPr="00EC2728" w:rsidRDefault="002742B4" w:rsidP="002742B4">
      <w:pPr>
        <w:pStyle w:val="Displayedquotation"/>
        <w:spacing w:line="480" w:lineRule="auto"/>
        <w:jc w:val="both"/>
        <w:rPr>
          <w:b/>
          <w:bCs/>
          <w:lang w:val="en-US"/>
        </w:rPr>
      </w:pPr>
      <w:r w:rsidRPr="00EC2728">
        <w:rPr>
          <w:b/>
          <w:bCs/>
          <w:lang w:val="en-US"/>
        </w:rPr>
        <w:t xml:space="preserve">Discussion </w:t>
      </w:r>
    </w:p>
    <w:p w:rsidR="002742B4" w:rsidRPr="00EC2728" w:rsidRDefault="00547914" w:rsidP="00547914">
      <w:pPr>
        <w:pStyle w:val="Displayedquotation"/>
        <w:spacing w:line="480" w:lineRule="auto"/>
        <w:jc w:val="both"/>
        <w:rPr>
          <w:lang w:val="en-US"/>
        </w:rPr>
      </w:pPr>
      <w:ins w:id="752" w:author="new user" w:date="2021-04-25T03:20:00Z">
        <w:r>
          <w:rPr>
            <w:lang w:val="en-US"/>
          </w:rPr>
          <w:t xml:space="preserve">Although </w:t>
        </w:r>
      </w:ins>
      <w:del w:id="753" w:author="new user" w:date="2021-04-25T03:20:00Z">
        <w:r w:rsidR="002742B4" w:rsidRPr="00EC2728" w:rsidDel="00547914">
          <w:rPr>
            <w:lang w:val="en-US"/>
          </w:rPr>
          <w:delText>Many</w:delText>
        </w:r>
      </w:del>
      <w:ins w:id="754" w:author="new user" w:date="2021-04-25T03:20:00Z">
        <w:r w:rsidRPr="00EC2728">
          <w:rPr>
            <w:lang w:val="en-US"/>
          </w:rPr>
          <w:t>many</w:t>
        </w:r>
      </w:ins>
      <w:r w:rsidR="002742B4" w:rsidRPr="00EC2728">
        <w:rPr>
          <w:lang w:val="en-US"/>
        </w:rPr>
        <w:t xml:space="preserve"> studies were done to examine</w:t>
      </w:r>
      <w:r w:rsidR="002742B4">
        <w:rPr>
          <w:lang w:val="en-US"/>
        </w:rPr>
        <w:t xml:space="preserve"> the effects of vitamin D on AD</w:t>
      </w:r>
      <w:ins w:id="755" w:author="new user" w:date="2021-04-25T03:20:00Z">
        <w:r>
          <w:rPr>
            <w:lang w:val="en-US"/>
          </w:rPr>
          <w:t xml:space="preserve"> so far</w:t>
        </w:r>
      </w:ins>
      <w:r w:rsidR="002742B4">
        <w:rPr>
          <w:lang w:val="en-US"/>
        </w:rPr>
        <w:t xml:space="preserve">, </w:t>
      </w:r>
      <w:del w:id="756" w:author="new user" w:date="2021-04-25T03:20:00Z">
        <w:r w:rsidR="002742B4" w:rsidDel="00547914">
          <w:rPr>
            <w:lang w:val="en-US"/>
          </w:rPr>
          <w:delText>b</w:delText>
        </w:r>
        <w:r w:rsidR="002742B4" w:rsidRPr="00EC2728" w:rsidDel="00547914">
          <w:rPr>
            <w:lang w:val="en-US"/>
          </w:rPr>
          <w:delText xml:space="preserve">ut </w:delText>
        </w:r>
      </w:del>
      <w:r w:rsidR="002742B4" w:rsidRPr="00EC2728">
        <w:rPr>
          <w:lang w:val="en-US"/>
        </w:rPr>
        <w:t>to the best of our knowledge</w:t>
      </w:r>
      <w:ins w:id="757" w:author="new user" w:date="2021-04-25T03:20:00Z">
        <w:r>
          <w:rPr>
            <w:lang w:val="en-US"/>
          </w:rPr>
          <w:t>,</w:t>
        </w:r>
      </w:ins>
      <w:r w:rsidR="002742B4" w:rsidRPr="00EC2728">
        <w:rPr>
          <w:lang w:val="en-US"/>
        </w:rPr>
        <w:t xml:space="preserve"> </w:t>
      </w:r>
      <w:ins w:id="758" w:author="new user" w:date="2021-04-25T03:20:00Z">
        <w:r>
          <w:rPr>
            <w:lang w:val="en-US"/>
          </w:rPr>
          <w:t>no</w:t>
        </w:r>
      </w:ins>
      <w:del w:id="759" w:author="new user" w:date="2021-04-25T03:20:00Z">
        <w:r w:rsidR="002742B4" w:rsidRPr="00EC2728" w:rsidDel="00547914">
          <w:rPr>
            <w:lang w:val="en-US"/>
          </w:rPr>
          <w:delText>there has never been a</w:delText>
        </w:r>
      </w:del>
      <w:r w:rsidR="002742B4" w:rsidRPr="00EC2728">
        <w:rPr>
          <w:lang w:val="en-US"/>
        </w:rPr>
        <w:t xml:space="preserve"> study </w:t>
      </w:r>
      <w:del w:id="760" w:author="new user" w:date="2021-04-25T03:21:00Z">
        <w:r w:rsidR="002742B4" w:rsidRPr="00EC2728" w:rsidDel="00547914">
          <w:rPr>
            <w:lang w:val="en-US"/>
          </w:rPr>
          <w:delText xml:space="preserve">to </w:delText>
        </w:r>
      </w:del>
      <w:r w:rsidR="002742B4" w:rsidRPr="00EC2728">
        <w:rPr>
          <w:lang w:val="en-US"/>
        </w:rPr>
        <w:t>examine</w:t>
      </w:r>
      <w:ins w:id="761" w:author="new user" w:date="2021-04-25T03:21:00Z">
        <w:r>
          <w:rPr>
            <w:lang w:val="en-US"/>
          </w:rPr>
          <w:t>d</w:t>
        </w:r>
      </w:ins>
      <w:r w:rsidR="002742B4" w:rsidRPr="00EC2728">
        <w:rPr>
          <w:lang w:val="en-US"/>
        </w:rPr>
        <w:t xml:space="preserve"> the effects of vitamin D on </w:t>
      </w:r>
      <w:proofErr w:type="spellStart"/>
      <w:r w:rsidR="002742B4" w:rsidRPr="00EC2728">
        <w:rPr>
          <w:lang w:val="en-US"/>
        </w:rPr>
        <w:t>Treg</w:t>
      </w:r>
      <w:proofErr w:type="spellEnd"/>
      <w:r w:rsidR="002742B4" w:rsidRPr="00EC2728">
        <w:rPr>
          <w:lang w:val="en-US"/>
        </w:rPr>
        <w:t xml:space="preserve"> cells in AD</w:t>
      </w:r>
      <w:r w:rsidR="002742B4">
        <w:rPr>
          <w:lang w:val="en-US"/>
        </w:rPr>
        <w:t xml:space="preserve"> </w:t>
      </w:r>
      <w:r w:rsidR="002742B4" w:rsidRPr="00EC2728">
        <w:rPr>
          <w:lang w:val="en-US"/>
        </w:rPr>
        <w:t>patients up to now. In our study, average serum levels of vitamin D before the intervention</w:t>
      </w:r>
      <w:ins w:id="762" w:author="new user" w:date="2021-04-25T03:21:00Z">
        <w:r w:rsidRPr="00547914">
          <w:rPr>
            <w:lang w:val="en-US"/>
          </w:rPr>
          <w:t xml:space="preserve"> </w:t>
        </w:r>
        <w:r w:rsidRPr="00EC2728">
          <w:rPr>
            <w:lang w:val="en-US"/>
          </w:rPr>
          <w:t xml:space="preserve">was </w:t>
        </w:r>
        <w:r>
          <w:rPr>
            <w:lang w:val="en-US"/>
          </w:rPr>
          <w:t xml:space="preserve">found to be </w:t>
        </w:r>
        <w:r w:rsidRPr="00EC2728">
          <w:rPr>
            <w:lang w:val="en-US"/>
          </w:rPr>
          <w:t>lower</w:t>
        </w:r>
      </w:ins>
      <w:r w:rsidR="002742B4" w:rsidRPr="00EC2728">
        <w:rPr>
          <w:lang w:val="en-US"/>
        </w:rPr>
        <w:t xml:space="preserve"> in the experimental group </w:t>
      </w:r>
      <w:del w:id="763" w:author="new user" w:date="2021-04-25T03:21:00Z">
        <w:r w:rsidR="002742B4" w:rsidRPr="00EC2728" w:rsidDel="00547914">
          <w:rPr>
            <w:lang w:val="en-US"/>
          </w:rPr>
          <w:delText xml:space="preserve">was lower </w:delText>
        </w:r>
      </w:del>
      <w:ins w:id="764" w:author="new user" w:date="2021-04-25T03:21:00Z">
        <w:r>
          <w:rPr>
            <w:lang w:val="en-US"/>
          </w:rPr>
          <w:t xml:space="preserve">compared to the </w:t>
        </w:r>
      </w:ins>
      <w:del w:id="765" w:author="new user" w:date="2021-04-25T03:21:00Z">
        <w:r w:rsidR="002742B4" w:rsidRPr="00EC2728" w:rsidDel="00547914">
          <w:rPr>
            <w:lang w:val="en-US"/>
          </w:rPr>
          <w:delText xml:space="preserve">than </w:delText>
        </w:r>
      </w:del>
      <w:r w:rsidR="002742B4" w:rsidRPr="00EC2728">
        <w:rPr>
          <w:lang w:val="en-US"/>
        </w:rPr>
        <w:t xml:space="preserve">control group (14.90±4.5 </w:t>
      </w:r>
      <w:ins w:id="766" w:author="new user" w:date="2021-04-25T03:21:00Z">
        <w:r>
          <w:rPr>
            <w:lang w:val="en-US"/>
          </w:rPr>
          <w:t xml:space="preserve">vs. </w:t>
        </w:r>
      </w:ins>
      <w:del w:id="767" w:author="new user" w:date="2021-04-25T03:21:00Z">
        <w:r w:rsidR="002742B4" w:rsidRPr="00EC2728" w:rsidDel="00547914">
          <w:rPr>
            <w:lang w:val="en-US"/>
          </w:rPr>
          <w:delText>against</w:delText>
        </w:r>
        <w:r w:rsidR="002742B4" w:rsidRPr="00EC2728" w:rsidDel="00547914">
          <w:rPr>
            <w:rFonts w:hint="cs"/>
            <w:rtl/>
          </w:rPr>
          <w:delText xml:space="preserve"> </w:delText>
        </w:r>
      </w:del>
      <w:r w:rsidR="002742B4" w:rsidRPr="00EC2728">
        <w:rPr>
          <w:lang w:val="en-US"/>
        </w:rPr>
        <w:t>15.95±5.0)</w:t>
      </w:r>
      <w:ins w:id="768" w:author="new user" w:date="2021-04-25T03:21:00Z">
        <w:r>
          <w:rPr>
            <w:lang w:val="en-US"/>
          </w:rPr>
          <w:t>,</w:t>
        </w:r>
      </w:ins>
      <w:del w:id="769" w:author="new user" w:date="2021-04-25T03:21:00Z">
        <w:r w:rsidR="002742B4" w:rsidRPr="00EC2728" w:rsidDel="00547914">
          <w:rPr>
            <w:lang w:val="en-US"/>
          </w:rPr>
          <w:delText>.</w:delText>
        </w:r>
      </w:del>
      <w:r w:rsidR="002742B4" w:rsidRPr="00EC2728">
        <w:rPr>
          <w:lang w:val="en-US"/>
        </w:rPr>
        <w:t xml:space="preserve"> </w:t>
      </w:r>
      <w:ins w:id="770" w:author="new user" w:date="2021-04-25T03:21:00Z">
        <w:r>
          <w:rPr>
            <w:lang w:val="en-US"/>
          </w:rPr>
          <w:t xml:space="preserve">but it </w:t>
        </w:r>
      </w:ins>
      <w:del w:id="771" w:author="new user" w:date="2021-04-25T03:21:00Z">
        <w:r w:rsidR="002742B4" w:rsidRPr="00EC2728" w:rsidDel="00547914">
          <w:rPr>
            <w:lang w:val="en-US"/>
          </w:rPr>
          <w:delText xml:space="preserve">Which </w:delText>
        </w:r>
      </w:del>
      <w:r w:rsidR="002742B4" w:rsidRPr="00EC2728">
        <w:rPr>
          <w:lang w:val="en-US"/>
        </w:rPr>
        <w:t xml:space="preserve">had no significant difference (P= 0.49). In Sharma </w:t>
      </w:r>
      <w:ins w:id="772" w:author="new user" w:date="2021-04-25T03:22:00Z">
        <w:r>
          <w:rPr>
            <w:lang w:val="en-US"/>
          </w:rPr>
          <w:t xml:space="preserve">et al.’s </w:t>
        </w:r>
      </w:ins>
      <w:del w:id="773" w:author="new user" w:date="2021-04-25T03:22:00Z">
        <w:r w:rsidR="002742B4" w:rsidRPr="00EC2728" w:rsidDel="00547914">
          <w:rPr>
            <w:lang w:val="en-US"/>
          </w:rPr>
          <w:delText>a</w:delText>
        </w:r>
      </w:del>
      <w:del w:id="774" w:author="new user" w:date="2021-04-25T03:21:00Z">
        <w:r w:rsidR="002742B4" w:rsidRPr="00EC2728" w:rsidDel="00547914">
          <w:rPr>
            <w:lang w:val="en-US"/>
          </w:rPr>
          <w:delText xml:space="preserve">nd colleagues’ </w:delText>
        </w:r>
      </w:del>
      <w:r w:rsidR="002742B4" w:rsidRPr="00EC2728">
        <w:rPr>
          <w:lang w:val="en-US"/>
        </w:rPr>
        <w:t xml:space="preserve">study in 2017, average serum levels of vitamin D in AD group (30.38) was lower than </w:t>
      </w:r>
      <w:ins w:id="775" w:author="new user" w:date="2021-04-25T03:22:00Z">
        <w:r>
          <w:rPr>
            <w:lang w:val="en-US"/>
          </w:rPr>
          <w:t xml:space="preserve">that of </w:t>
        </w:r>
      </w:ins>
      <w:r w:rsidR="002742B4" w:rsidRPr="00EC2728">
        <w:rPr>
          <w:lang w:val="en-US"/>
        </w:rPr>
        <w:t xml:space="preserve">the control group (53.46)  </w:t>
      </w:r>
      <w:r w:rsidR="002742B4" w:rsidRPr="00EC2728">
        <w:rPr>
          <w:lang w:val="en-US"/>
        </w:rPr>
        <w:fldChar w:fldCharType="begin"/>
      </w:r>
      <w:r w:rsidR="002742B4" w:rsidRPr="00EC2728">
        <w:rPr>
          <w:lang w:val="en-US"/>
        </w:rPr>
        <w:instrText xml:space="preserve"> ADDIN EN.CITE &lt;EndNote&gt;&lt;Cite&gt;&lt;Author&gt;Sharma&lt;/Author&gt;&lt;Year&gt;2017&lt;/Year&gt;&lt;RecNum&gt;21&lt;/RecNum&gt;&lt;DisplayText&gt;(22)&lt;/DisplayText&gt;&lt;record&gt;&lt;rec-number&gt;21&lt;/rec-number&gt;&lt;foreign-keys&gt;&lt;key app="EN" db-id="2rfxrrwx4vads8edwz8xzza3sv5s959dxxxw"&gt;21&lt;/key&gt;&lt;/foreign-keys&gt;&lt;ref-type name="Journal Article"&gt;17&lt;/ref-type&gt;&lt;contributors&gt;&lt;authors&gt;&lt;author&gt;Sharma, Saurabh&lt;/author&gt;&lt;author&gt;Kaur, Tejinder&lt;/author&gt;&lt;author&gt;Malhotra, Suresh Kumar&lt;/author&gt;&lt;author&gt;Rai, Jaswant&lt;/author&gt;&lt;author&gt;Chaudhari, Sunil&lt;/author&gt;&lt;/authors&gt;&lt;/contributors&gt;&lt;titles&gt;&lt;title&gt;Correlation of Vitamin D3 Levels and SCORAD Index in Atopic Dermatits: A Case Control Study&lt;/title&gt;&lt;secondary-title&gt;Journal of clinical and diagnostic research : JCDR&lt;/secondary-title&gt;&lt;/titles&gt;&lt;periodical&gt;&lt;full-title&gt;Journal of clinical and diagnostic research : JCDR&lt;/full-title&gt;&lt;/periodical&gt;&lt;pages&gt;WC01-WC03&lt;/pages&gt;&lt;volume&gt;11&lt;/volume&gt;&lt;number&gt;7&lt;/number&gt;&lt;dates&gt;&lt;year&gt;2017&lt;/year&gt;&lt;pub-dates&gt;&lt;date&gt;07/01&amp;#xD;02/12/received&amp;#xD;04/17/accepted&amp;#xD;09/13/entrez&amp;#xD;09/13/pubmed&amp;#xD;09/13/medline&lt;/date&gt;&lt;/pub-dates&gt;&lt;/dates&gt;&lt;pub-location&gt;Delhi, India&lt;/pub-location&gt;&lt;publisher&gt;JCDR Research and Publications (P) Limited&lt;/publisher&gt;&lt;isbn&gt;2249-782X&amp;#xD;0973-709X&lt;/isbn&gt;&lt;accession-num&gt;PMC5583930&lt;/accession-num&gt;&lt;urls&gt;&lt;related-urls&gt;&lt;url&gt;http://www.ncbi.nlm.nih.gov/pmc/articles/PMC5583930/&lt;/url&gt;&lt;url&gt;https://www.ncbi.nlm.nih.gov/pmc/articles/PMC5583930/pdf/jcdr-11-WC01.pdf&lt;/url&gt;&lt;/related-urls&gt;&lt;/urls&gt;&lt;electronic-resource-num&gt;10.7860/JCDR/2017/27188.10223&lt;/electronic-resource-num&gt;&lt;remote-database-name&gt;PMC&lt;/remote-database-name&gt;&lt;/record&gt;&lt;/Cite&gt;&lt;/EndNote&gt;</w:instrText>
      </w:r>
      <w:r w:rsidR="002742B4" w:rsidRPr="00EC2728">
        <w:rPr>
          <w:lang w:val="en-US"/>
        </w:rPr>
        <w:fldChar w:fldCharType="separate"/>
      </w:r>
      <w:r w:rsidR="002742B4">
        <w:rPr>
          <w:lang w:val="en-US"/>
        </w:rPr>
        <w:t>[</w:t>
      </w:r>
      <w:r w:rsidR="002742B4" w:rsidRPr="00EC2728">
        <w:rPr>
          <w:lang w:val="en-US"/>
        </w:rPr>
        <w:t>22</w:t>
      </w:r>
      <w:r w:rsidR="002742B4">
        <w:rPr>
          <w:lang w:val="en-US"/>
        </w:rPr>
        <w:t>]</w:t>
      </w:r>
      <w:r w:rsidR="002742B4" w:rsidRPr="00EC2728">
        <w:fldChar w:fldCharType="end"/>
      </w:r>
      <w:r w:rsidR="002742B4" w:rsidRPr="00EC2728">
        <w:rPr>
          <w:lang w:val="en-US"/>
        </w:rPr>
        <w:t>. A</w:t>
      </w:r>
      <w:ins w:id="776" w:author="new user" w:date="2021-04-25T03:22:00Z">
        <w:r>
          <w:rPr>
            <w:lang w:val="en-US"/>
          </w:rPr>
          <w:t>dditionally</w:t>
        </w:r>
      </w:ins>
      <w:del w:id="777" w:author="new user" w:date="2021-04-25T03:22:00Z">
        <w:r w:rsidR="002742B4" w:rsidRPr="00EC2728" w:rsidDel="00547914">
          <w:rPr>
            <w:lang w:val="en-US"/>
          </w:rPr>
          <w:delText>lso</w:delText>
        </w:r>
      </w:del>
      <w:r w:rsidR="002742B4" w:rsidRPr="00EC2728">
        <w:rPr>
          <w:lang w:val="en-US"/>
        </w:rPr>
        <w:t xml:space="preserve">, in </w:t>
      </w:r>
      <w:ins w:id="778" w:author="new user" w:date="2021-04-25T03:23:00Z">
        <w:r>
          <w:rPr>
            <w:lang w:val="en-US"/>
          </w:rPr>
          <w:t xml:space="preserve">the </w:t>
        </w:r>
      </w:ins>
      <w:r w:rsidR="002742B4" w:rsidRPr="00EC2728">
        <w:rPr>
          <w:lang w:val="en-US"/>
        </w:rPr>
        <w:t>Wang</w:t>
      </w:r>
      <w:ins w:id="779" w:author="new user" w:date="2021-04-25T03:22:00Z">
        <w:r>
          <w:rPr>
            <w:lang w:val="en-US"/>
          </w:rPr>
          <w:t>.</w:t>
        </w:r>
      </w:ins>
      <w:del w:id="780" w:author="new user" w:date="2021-04-25T03:22:00Z">
        <w:r w:rsidR="002742B4" w:rsidRPr="00EC2728" w:rsidDel="00547914">
          <w:rPr>
            <w:lang w:val="en-US"/>
          </w:rPr>
          <w:delText>,</w:delText>
        </w:r>
      </w:del>
      <w:r w:rsidR="002742B4" w:rsidRPr="00EC2728">
        <w:rPr>
          <w:lang w:val="en-US"/>
        </w:rPr>
        <w:t xml:space="preserve"> El </w:t>
      </w:r>
      <w:proofErr w:type="spellStart"/>
      <w:r w:rsidR="002742B4" w:rsidRPr="00EC2728">
        <w:rPr>
          <w:lang w:val="en-US"/>
        </w:rPr>
        <w:t>Taieb</w:t>
      </w:r>
      <w:proofErr w:type="spellEnd"/>
      <w:r w:rsidR="002742B4" w:rsidRPr="00EC2728">
        <w:rPr>
          <w:lang w:val="en-US"/>
        </w:rPr>
        <w:t>, and Han</w:t>
      </w:r>
      <w:ins w:id="781" w:author="new user" w:date="2021-04-25T03:22:00Z">
        <w:r>
          <w:rPr>
            <w:lang w:val="en-US"/>
          </w:rPr>
          <w:t>’s</w:t>
        </w:r>
      </w:ins>
      <w:r w:rsidR="002742B4" w:rsidRPr="00EC2728">
        <w:rPr>
          <w:lang w:val="en-US"/>
        </w:rPr>
        <w:t xml:space="preserve"> studies</w:t>
      </w:r>
      <w:ins w:id="782" w:author="new user" w:date="2021-04-25T03:22:00Z">
        <w:r>
          <w:rPr>
            <w:lang w:val="en-US"/>
          </w:rPr>
          <w:t>,</w:t>
        </w:r>
      </w:ins>
      <w:r w:rsidR="002742B4" w:rsidRPr="00EC2728">
        <w:rPr>
          <w:lang w:val="en-US"/>
        </w:rPr>
        <w:t xml:space="preserve"> the average serum levels of vitamin D in </w:t>
      </w:r>
      <w:ins w:id="783" w:author="new user" w:date="2021-04-25T03:22:00Z">
        <w:r>
          <w:rPr>
            <w:lang w:val="en-US"/>
          </w:rPr>
          <w:t xml:space="preserve">the </w:t>
        </w:r>
      </w:ins>
      <w:r w:rsidR="002742B4" w:rsidRPr="00EC2728">
        <w:rPr>
          <w:lang w:val="en-US"/>
        </w:rPr>
        <w:t xml:space="preserve">experimental group </w:t>
      </w:r>
      <w:r w:rsidR="002742B4">
        <w:rPr>
          <w:lang w:val="en-US"/>
        </w:rPr>
        <w:t xml:space="preserve">was lower than </w:t>
      </w:r>
      <w:ins w:id="784" w:author="new user" w:date="2021-04-25T03:22:00Z">
        <w:r>
          <w:rPr>
            <w:lang w:val="en-US"/>
          </w:rPr>
          <w:t xml:space="preserve">that of the </w:t>
        </w:r>
      </w:ins>
      <w:r w:rsidR="002742B4">
        <w:rPr>
          <w:lang w:val="en-US"/>
        </w:rPr>
        <w:t>control</w:t>
      </w:r>
      <w:r w:rsidR="002742B4" w:rsidRPr="00EC2728">
        <w:rPr>
          <w:lang w:val="en-US"/>
        </w:rPr>
        <w:t xml:space="preserve"> </w:t>
      </w:r>
      <w:r w:rsidR="002742B4" w:rsidRPr="00EC2728">
        <w:rPr>
          <w:lang w:val="en-US"/>
        </w:rPr>
        <w:fldChar w:fldCharType="begin">
          <w:fldData xml:space="preserve">PEVuZE5vdGU+PENpdGU+PEF1dGhvcj5FbCBUYWllYjwvQXV0aG9yPjxZZWFyPjIwMTM8L1llYXI+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</w:fldData>
        </w:fldChar>
      </w:r>
      <w:r w:rsidR="002742B4" w:rsidRPr="00EC2728">
        <w:rPr>
          <w:lang w:val="en-US"/>
        </w:rPr>
        <w:instrText xml:space="preserve"> ADDIN EN.CITE </w:instrText>
      </w:r>
      <w:r w:rsidR="002742B4" w:rsidRPr="00EC2728">
        <w:rPr>
          <w:lang w:val="en-US"/>
        </w:rPr>
        <w:fldChar w:fldCharType="begin">
          <w:fldData xml:space="preserve">PEVuZE5vdGU+PENpdGU+PEF1dGhvcj5FbCBUYWllYjwvQXV0aG9yPjxZZWFyPjIwMTM8L1llYXI+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</w:fldData>
        </w:fldChar>
      </w:r>
      <w:r w:rsidR="002742B4" w:rsidRPr="00EC2728">
        <w:rPr>
          <w:lang w:val="en-US"/>
        </w:rPr>
        <w:instrText xml:space="preserve"> ADDIN EN.CITE.DATA </w:instrText>
      </w:r>
      <w:r w:rsidR="002742B4" w:rsidRPr="00EC2728">
        <w:fldChar w:fldCharType="end"/>
      </w:r>
      <w:r w:rsidR="002742B4" w:rsidRPr="00EC2728">
        <w:rPr>
          <w:lang w:val="en-US"/>
        </w:rPr>
      </w:r>
      <w:r w:rsidR="002742B4" w:rsidRPr="00EC2728">
        <w:rPr>
          <w:lang w:val="en-US"/>
        </w:rPr>
        <w:fldChar w:fldCharType="separate"/>
      </w:r>
      <w:r w:rsidR="002742B4">
        <w:rPr>
          <w:lang w:val="en-US"/>
        </w:rPr>
        <w:t>[</w:t>
      </w:r>
      <w:r w:rsidR="002742B4" w:rsidRPr="00EC2728">
        <w:rPr>
          <w:lang w:val="en-US"/>
        </w:rPr>
        <w:t>23-25</w:t>
      </w:r>
      <w:r w:rsidR="002742B4">
        <w:rPr>
          <w:lang w:val="en-US"/>
        </w:rPr>
        <w:t>]</w:t>
      </w:r>
      <w:r w:rsidR="002742B4" w:rsidRPr="00EC2728">
        <w:fldChar w:fldCharType="end"/>
      </w:r>
      <w:ins w:id="785" w:author="new user" w:date="2021-04-25T03:23:00Z">
        <w:r>
          <w:rPr>
            <w:lang w:val="en-US"/>
          </w:rPr>
          <w:t xml:space="preserve">. However, </w:t>
        </w:r>
      </w:ins>
      <w:del w:id="786" w:author="new user" w:date="2021-04-25T03:23:00Z">
        <w:r w:rsidR="002742B4" w:rsidDel="00547914">
          <w:delText>,</w:delText>
        </w:r>
      </w:del>
      <w:del w:id="787" w:author="new user" w:date="2021-04-25T03:22:00Z">
        <w:r w:rsidR="002742B4" w:rsidDel="00547914">
          <w:rPr>
            <w:lang w:val="en-US"/>
          </w:rPr>
          <w:delText xml:space="preserve"> b</w:delText>
        </w:r>
        <w:r w:rsidR="002742B4" w:rsidRPr="00EC2728" w:rsidDel="00547914">
          <w:rPr>
            <w:lang w:val="en-US"/>
          </w:rPr>
          <w:delText xml:space="preserve">ut </w:delText>
        </w:r>
      </w:del>
      <w:r w:rsidR="002742B4" w:rsidRPr="00EC2728">
        <w:rPr>
          <w:lang w:val="en-US"/>
        </w:rPr>
        <w:t xml:space="preserve">in </w:t>
      </w:r>
      <w:ins w:id="788" w:author="new user" w:date="2021-04-25T03:23:00Z">
        <w:r>
          <w:rPr>
            <w:lang w:val="en-US"/>
          </w:rPr>
          <w:t xml:space="preserve">the </w:t>
        </w:r>
      </w:ins>
      <w:proofErr w:type="spellStart"/>
      <w:r w:rsidR="002742B4" w:rsidRPr="00EC2728">
        <w:rPr>
          <w:lang w:val="en-US"/>
        </w:rPr>
        <w:t>Samochocki</w:t>
      </w:r>
      <w:proofErr w:type="spellEnd"/>
      <w:r w:rsidR="002742B4" w:rsidRPr="00EC2728">
        <w:rPr>
          <w:lang w:val="en-US"/>
        </w:rPr>
        <w:t xml:space="preserve"> and Su</w:t>
      </w:r>
      <w:ins w:id="789" w:author="new user" w:date="2021-04-25T03:23:00Z">
        <w:r>
          <w:rPr>
            <w:lang w:val="en-US"/>
          </w:rPr>
          <w:t>’s study</w:t>
        </w:r>
      </w:ins>
      <w:r w:rsidR="002742B4" w:rsidRPr="00EC2728">
        <w:rPr>
          <w:lang w:val="en-US"/>
        </w:rPr>
        <w:t>, no significant difference was notice</w:t>
      </w:r>
      <w:r w:rsidR="002742B4">
        <w:rPr>
          <w:lang w:val="en-US"/>
        </w:rPr>
        <w:t>d</w:t>
      </w:r>
      <w:ins w:id="790" w:author="new user" w:date="2021-04-25T03:23:00Z">
        <w:r>
          <w:rPr>
            <w:lang w:val="en-US"/>
          </w:rPr>
          <w:t>, which was in line with</w:t>
        </w:r>
      </w:ins>
      <w:del w:id="791" w:author="new user" w:date="2021-04-25T03:23:00Z">
        <w:r w:rsidR="002742B4" w:rsidDel="00547914">
          <w:rPr>
            <w:lang w:val="en-US"/>
          </w:rPr>
          <w:delText xml:space="preserve"> that is</w:delText>
        </w:r>
      </w:del>
      <w:r w:rsidR="002742B4">
        <w:rPr>
          <w:lang w:val="en-US"/>
        </w:rPr>
        <w:t xml:space="preserve"> </w:t>
      </w:r>
      <w:del w:id="792" w:author="new user" w:date="2021-04-25T03:23:00Z">
        <w:r w:rsidR="002742B4" w:rsidDel="00547914">
          <w:rPr>
            <w:lang w:val="en-US"/>
          </w:rPr>
          <w:delText xml:space="preserve">the same as </w:delText>
        </w:r>
      </w:del>
      <w:r w:rsidR="002742B4">
        <w:rPr>
          <w:lang w:val="en-US"/>
        </w:rPr>
        <w:t>our study</w:t>
      </w:r>
      <w:r w:rsidR="002742B4" w:rsidRPr="00EC2728">
        <w:rPr>
          <w:lang w:val="en-US"/>
        </w:rPr>
        <w:t xml:space="preserve"> </w:t>
      </w:r>
      <w:r w:rsidR="002742B4" w:rsidRPr="00EC2728">
        <w:rPr>
          <w:lang w:val="en-US"/>
        </w:rPr>
        <w:fldChar w:fldCharType="begin">
          <w:fldData xml:space="preserve">PEVuZE5vdGU+PENpdGU+PEF1dGhvcj5TYW1vY2hvY2tpPC9BdXRob3I+PFllYXI+MjAxMzwvWWVh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</w:fldData>
        </w:fldChar>
      </w:r>
      <w:r w:rsidR="002742B4" w:rsidRPr="00EC2728">
        <w:rPr>
          <w:lang w:val="en-US"/>
        </w:rPr>
        <w:instrText xml:space="preserve"> ADDIN EN.CITE </w:instrText>
      </w:r>
      <w:r w:rsidR="002742B4" w:rsidRPr="00EC2728">
        <w:rPr>
          <w:lang w:val="en-US"/>
        </w:rPr>
        <w:fldChar w:fldCharType="begin">
          <w:fldData xml:space="preserve">PEVuZE5vdGU+PENpdGU+PEF1dGhvcj5TYW1vY2hvY2tpPC9BdXRob3I+PFllYXI+MjAxMzwvWWVh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</w:fldData>
        </w:fldChar>
      </w:r>
      <w:r w:rsidR="002742B4" w:rsidRPr="00EC2728">
        <w:rPr>
          <w:lang w:val="en-US"/>
        </w:rPr>
        <w:instrText xml:space="preserve"> ADDIN EN.CITE.DATA </w:instrText>
      </w:r>
      <w:r w:rsidR="002742B4" w:rsidRPr="00EC2728">
        <w:fldChar w:fldCharType="end"/>
      </w:r>
      <w:r w:rsidR="002742B4" w:rsidRPr="00EC2728">
        <w:rPr>
          <w:lang w:val="en-US"/>
        </w:rPr>
      </w:r>
      <w:r w:rsidR="002742B4" w:rsidRPr="00EC2728">
        <w:rPr>
          <w:lang w:val="en-US"/>
        </w:rPr>
        <w:fldChar w:fldCharType="separate"/>
      </w:r>
      <w:r w:rsidR="002742B4">
        <w:rPr>
          <w:lang w:val="en-US"/>
        </w:rPr>
        <w:t>[</w:t>
      </w:r>
      <w:r w:rsidR="002742B4" w:rsidRPr="00EC2728">
        <w:rPr>
          <w:lang w:val="en-US"/>
        </w:rPr>
        <w:t>26, 27</w:t>
      </w:r>
      <w:r w:rsidR="002742B4">
        <w:rPr>
          <w:lang w:val="en-US"/>
        </w:rPr>
        <w:t>]</w:t>
      </w:r>
      <w:r w:rsidR="002742B4" w:rsidRPr="00EC2728">
        <w:fldChar w:fldCharType="end"/>
      </w:r>
      <w:r w:rsidR="002742B4">
        <w:t>.</w:t>
      </w:r>
      <w:r w:rsidR="002742B4" w:rsidRPr="00EC2728">
        <w:rPr>
          <w:lang w:val="en-US"/>
        </w:rPr>
        <w:t xml:space="preserve"> </w:t>
      </w:r>
    </w:p>
    <w:p w:rsidR="002742B4" w:rsidRPr="00EC2728" w:rsidRDefault="002742B4" w:rsidP="001C18FA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In our </w:t>
      </w:r>
      <w:r>
        <w:rPr>
          <w:lang w:val="en-US"/>
        </w:rPr>
        <w:t>study</w:t>
      </w:r>
      <w:ins w:id="793" w:author="new user" w:date="2021-04-25T03:23:00Z">
        <w:r w:rsidR="00547914">
          <w:rPr>
            <w:lang w:val="en-US"/>
          </w:rPr>
          <w:t>,</w:t>
        </w:r>
      </w:ins>
      <w:r>
        <w:rPr>
          <w:lang w:val="en-US"/>
        </w:rPr>
        <w:t xml:space="preserve"> serum levels of vitamin D</w:t>
      </w:r>
      <w:r w:rsidRPr="00EC2728">
        <w:rPr>
          <w:lang w:val="en-US"/>
        </w:rPr>
        <w:t xml:space="preserve"> had no significant difference before </w:t>
      </w:r>
      <w:r>
        <w:rPr>
          <w:lang w:val="en-US"/>
        </w:rPr>
        <w:t>the intervention in both groups (P= 0.49)</w:t>
      </w:r>
      <w:ins w:id="794" w:author="new user" w:date="2021-04-25T03:23:00Z">
        <w:r w:rsidR="00547914">
          <w:rPr>
            <w:lang w:val="en-US"/>
          </w:rPr>
          <w:t xml:space="preserve">; however, </w:t>
        </w:r>
      </w:ins>
      <w:del w:id="795" w:author="new user" w:date="2021-04-25T03:23:00Z">
        <w:r w:rsidDel="00547914">
          <w:rPr>
            <w:lang w:val="en-US"/>
          </w:rPr>
          <w:delText xml:space="preserve"> b</w:delText>
        </w:r>
        <w:r w:rsidRPr="00EC2728" w:rsidDel="00547914">
          <w:rPr>
            <w:lang w:val="en-US"/>
          </w:rPr>
          <w:delText xml:space="preserve">ut </w:delText>
        </w:r>
      </w:del>
      <w:r w:rsidRPr="00EC2728">
        <w:rPr>
          <w:lang w:val="en-US"/>
        </w:rPr>
        <w:t>there was a significant relation</w:t>
      </w:r>
      <w:ins w:id="796" w:author="new user" w:date="2021-04-25T03:23:00Z">
        <w:r w:rsidR="00547914">
          <w:rPr>
            <w:lang w:val="en-US"/>
          </w:rPr>
          <w:t>ship</w:t>
        </w:r>
      </w:ins>
      <w:r w:rsidRPr="00EC2728">
        <w:rPr>
          <w:lang w:val="en-US"/>
        </w:rPr>
        <w:t xml:space="preserve"> between the statue of serum levels of vitamin D and SCORAD</w:t>
      </w:r>
      <w:del w:id="797" w:author="new user" w:date="2021-04-25T03:24:00Z">
        <w:r w:rsidRPr="00EC2728" w:rsidDel="00547914">
          <w:rPr>
            <w:lang w:val="en-US"/>
          </w:rPr>
          <w:delText>,</w:delText>
        </w:r>
      </w:del>
      <w:r w:rsidRPr="00EC2728">
        <w:rPr>
          <w:lang w:val="en-US"/>
        </w:rPr>
        <w:t xml:space="preserve"> be</w:t>
      </w:r>
      <w:r>
        <w:rPr>
          <w:lang w:val="en-US"/>
        </w:rPr>
        <w:t>fore and after the intervention</w:t>
      </w:r>
      <w:r w:rsidRPr="00EC2728">
        <w:rPr>
          <w:lang w:val="en-US"/>
        </w:rPr>
        <w:t xml:space="preserve"> (P&lt;0.001 and P= 0.03). </w:t>
      </w:r>
      <w:ins w:id="798" w:author="new user" w:date="2021-04-25T03:24:00Z">
        <w:r w:rsidR="00547914">
          <w:rPr>
            <w:lang w:val="en-US"/>
          </w:rPr>
          <w:t>In this regard, the p</w:t>
        </w:r>
      </w:ins>
      <w:del w:id="799" w:author="new user" w:date="2021-04-25T03:24:00Z">
        <w:r w:rsidRPr="00EC2728" w:rsidDel="00547914">
          <w:rPr>
            <w:lang w:val="en-US"/>
          </w:rPr>
          <w:delText>P</w:delText>
        </w:r>
      </w:del>
      <w:r w:rsidRPr="00EC2728">
        <w:rPr>
          <w:lang w:val="en-US"/>
        </w:rPr>
        <w:t>at</w:t>
      </w:r>
      <w:r>
        <w:rPr>
          <w:lang w:val="en-US"/>
        </w:rPr>
        <w:t>ients with lower vitamin levels</w:t>
      </w:r>
      <w:r w:rsidRPr="00EC2728">
        <w:rPr>
          <w:lang w:val="en-US"/>
        </w:rPr>
        <w:t xml:space="preserve"> had higher</w:t>
      </w:r>
      <w:ins w:id="800" w:author="new user" w:date="2021-04-25T03:24:00Z">
        <w:r w:rsidR="00547914" w:rsidRPr="00547914">
          <w:rPr>
            <w:lang w:val="en-US"/>
          </w:rPr>
          <w:t xml:space="preserve"> </w:t>
        </w:r>
        <w:r w:rsidR="00547914" w:rsidRPr="00EC2728">
          <w:rPr>
            <w:lang w:val="en-US"/>
          </w:rPr>
          <w:t>disease</w:t>
        </w:r>
        <w:r w:rsidR="00547914">
          <w:rPr>
            <w:lang w:val="en-US"/>
          </w:rPr>
          <w:t>’s</w:t>
        </w:r>
      </w:ins>
      <w:r w:rsidRPr="00EC2728">
        <w:rPr>
          <w:lang w:val="en-US"/>
        </w:rPr>
        <w:t xml:space="preserve"> severity</w:t>
      </w:r>
      <w:del w:id="801" w:author="new user" w:date="2021-04-25T03:24:00Z">
        <w:r w:rsidRPr="00EC2728" w:rsidDel="00547914">
          <w:rPr>
            <w:lang w:val="en-US"/>
          </w:rPr>
          <w:delText xml:space="preserve"> of the disease</w:delText>
        </w:r>
      </w:del>
      <w:r w:rsidRPr="00EC2728">
        <w:rPr>
          <w:lang w:val="en-US"/>
        </w:rPr>
        <w:t xml:space="preserve">. In 2013, El </w:t>
      </w:r>
      <w:proofErr w:type="spellStart"/>
      <w:r w:rsidRPr="00EC2728">
        <w:rPr>
          <w:lang w:val="en-US"/>
        </w:rPr>
        <w:t>Taeib</w:t>
      </w:r>
      <w:proofErr w:type="spellEnd"/>
      <w:r w:rsidRPr="00EC2728">
        <w:rPr>
          <w:lang w:val="en-US"/>
        </w:rPr>
        <w:t xml:space="preserve"> </w:t>
      </w:r>
      <w:ins w:id="802" w:author="new user" w:date="2021-04-25T03:29:00Z">
        <w:r w:rsidR="00877CFD">
          <w:rPr>
            <w:lang w:val="en-US"/>
          </w:rPr>
          <w:t xml:space="preserve">et al. </w:t>
        </w:r>
      </w:ins>
      <w:del w:id="803" w:author="new user" w:date="2021-04-25T03:29:00Z">
        <w:r w:rsidRPr="00EC2728" w:rsidDel="00877CFD">
          <w:rPr>
            <w:lang w:val="en-US"/>
          </w:rPr>
          <w:delText xml:space="preserve">and his colleagues </w:delText>
        </w:r>
      </w:del>
      <w:r w:rsidRPr="00EC2728">
        <w:rPr>
          <w:lang w:val="en-US"/>
        </w:rPr>
        <w:t>sh</w:t>
      </w:r>
      <w:r>
        <w:rPr>
          <w:lang w:val="en-US"/>
        </w:rPr>
        <w:t>owed that lower vitamin D level</w:t>
      </w:r>
      <w:r w:rsidRPr="00EC2728">
        <w:rPr>
          <w:lang w:val="en-US"/>
        </w:rPr>
        <w:t xml:space="preserve"> </w:t>
      </w:r>
      <w:ins w:id="804" w:author="new user" w:date="2021-04-25T03:29:00Z">
        <w:r w:rsidR="00877CFD">
          <w:rPr>
            <w:lang w:val="en-US"/>
          </w:rPr>
          <w:t xml:space="preserve">could </w:t>
        </w:r>
      </w:ins>
      <w:r w:rsidRPr="00EC2728">
        <w:rPr>
          <w:lang w:val="en-US"/>
        </w:rPr>
        <w:t>le</w:t>
      </w:r>
      <w:ins w:id="805" w:author="new user" w:date="2021-04-25T03:29:00Z">
        <w:r w:rsidR="00877CFD">
          <w:rPr>
            <w:lang w:val="en-US"/>
          </w:rPr>
          <w:t>a</w:t>
        </w:r>
      </w:ins>
      <w:r w:rsidRPr="00EC2728">
        <w:rPr>
          <w:lang w:val="en-US"/>
        </w:rPr>
        <w:t xml:space="preserve">d to higher severity of disease in patients </w:t>
      </w:r>
      <w:r w:rsidRPr="00EC2728">
        <w:rPr>
          <w:lang w:val="en-US"/>
        </w:rPr>
        <w:fldChar w:fldCharType="begin">
          <w:fldData xml:space="preserve">PEVuZE5vdGU+PENpdGU+PEF1dGhvcj5FbCBUYWllYjwvQXV0aG9yPjxZZWFyPjIwMTM8L1llYXI+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</w:fldData>
        </w:fldChar>
      </w:r>
      <w:r w:rsidRPr="00EC2728">
        <w:rPr>
          <w:lang w:val="en-US"/>
        </w:rPr>
        <w:instrText xml:space="preserve"> ADDIN EN.CITE </w:instrText>
      </w:r>
      <w:r w:rsidRPr="00EC2728">
        <w:rPr>
          <w:lang w:val="en-US"/>
        </w:rPr>
        <w:fldChar w:fldCharType="begin">
          <w:fldData xml:space="preserve">PEVuZE5vdGU+PENpdGU+PEF1dGhvcj5FbCBUYWllYjwvQXV0aG9yPjxZZWFyPjIwMTM8L1llYXI+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</w:fldData>
        </w:fldChar>
      </w:r>
      <w:r w:rsidRPr="00EC2728">
        <w:rPr>
          <w:lang w:val="en-US"/>
        </w:rPr>
        <w:instrText xml:space="preserve"> ADDIN EN.CITE.DATA </w:instrText>
      </w:r>
      <w:r w:rsidRPr="00EC2728">
        <w:fldChar w:fldCharType="end"/>
      </w:r>
      <w:r w:rsidRPr="00EC2728">
        <w:rPr>
          <w:lang w:val="en-US"/>
        </w:rPr>
      </w:r>
      <w:r w:rsidRPr="00EC2728">
        <w:rPr>
          <w:lang w:val="en-US"/>
        </w:rPr>
        <w:fldChar w:fldCharType="separate"/>
      </w:r>
      <w:r>
        <w:rPr>
          <w:lang w:val="en-US"/>
        </w:rPr>
        <w:t>[</w:t>
      </w:r>
      <w:r w:rsidRPr="00EC2728">
        <w:rPr>
          <w:lang w:val="en-US"/>
        </w:rPr>
        <w:t>23</w:t>
      </w:r>
      <w:r>
        <w:rPr>
          <w:lang w:val="en-US"/>
        </w:rPr>
        <w:t>]</w:t>
      </w:r>
      <w:r w:rsidRPr="00EC2728">
        <w:fldChar w:fldCharType="end"/>
      </w:r>
      <w:r w:rsidRPr="00EC2728">
        <w:rPr>
          <w:lang w:val="en-US"/>
        </w:rPr>
        <w:t xml:space="preserve">. These observations </w:t>
      </w:r>
      <w:ins w:id="806" w:author="new user" w:date="2021-04-25T03:29:00Z">
        <w:r w:rsidR="00877CFD">
          <w:rPr>
            <w:lang w:val="en-US"/>
          </w:rPr>
          <w:t xml:space="preserve">were </w:t>
        </w:r>
      </w:ins>
      <w:del w:id="807" w:author="new user" w:date="2021-04-25T03:29:00Z">
        <w:r w:rsidRPr="00EC2728" w:rsidDel="00877CFD">
          <w:rPr>
            <w:lang w:val="en-US"/>
          </w:rPr>
          <w:delText xml:space="preserve">are </w:delText>
        </w:r>
      </w:del>
      <w:r w:rsidRPr="00EC2728">
        <w:rPr>
          <w:lang w:val="en-US"/>
        </w:rPr>
        <w:t xml:space="preserve">also proven in </w:t>
      </w:r>
      <w:ins w:id="808" w:author="new user" w:date="2021-04-25T03:29:00Z">
        <w:r w:rsidR="00877CFD">
          <w:rPr>
            <w:lang w:val="en-US"/>
          </w:rPr>
          <w:t xml:space="preserve">the </w:t>
        </w:r>
      </w:ins>
      <w:proofErr w:type="spellStart"/>
      <w:r w:rsidRPr="00EC2728">
        <w:rPr>
          <w:lang w:val="en-US"/>
        </w:rPr>
        <w:t>Udompataikul</w:t>
      </w:r>
      <w:proofErr w:type="spellEnd"/>
      <w:r w:rsidRPr="00EC2728">
        <w:rPr>
          <w:lang w:val="en-US"/>
        </w:rPr>
        <w:t>, Han T</w:t>
      </w:r>
      <w:r>
        <w:rPr>
          <w:lang w:val="en-US"/>
        </w:rPr>
        <w:t xml:space="preserve">. Y, </w:t>
      </w:r>
      <w:proofErr w:type="spellStart"/>
      <w:r>
        <w:rPr>
          <w:lang w:val="en-US"/>
        </w:rPr>
        <w:t>Ronceray</w:t>
      </w:r>
      <w:proofErr w:type="spellEnd"/>
      <w:r>
        <w:rPr>
          <w:lang w:val="en-US"/>
        </w:rPr>
        <w:t>, and Shin</w:t>
      </w:r>
      <w:ins w:id="809" w:author="new user" w:date="2021-04-25T03:29:00Z">
        <w:r w:rsidR="00877CFD">
          <w:rPr>
            <w:lang w:val="en-US"/>
          </w:rPr>
          <w:t>’s</w:t>
        </w:r>
      </w:ins>
      <w:r>
        <w:rPr>
          <w:lang w:val="en-US"/>
        </w:rPr>
        <w:t xml:space="preserve"> studies</w:t>
      </w:r>
      <w:r w:rsidRPr="00EC2728">
        <w:rPr>
          <w:lang w:val="en-US"/>
        </w:rPr>
        <w:t xml:space="preserve"> </w:t>
      </w:r>
      <w:r w:rsidRPr="00EC2728">
        <w:rPr>
          <w:lang w:val="en-US"/>
        </w:rPr>
        <w:fldChar w:fldCharType="begin">
          <w:fldData xml:space="preserve">PEVuZE5vdGU+PENpdGU+PEF1dGhvcj5IYW48L0F1dGhvcj48WWVhcj4yMDE1PC9ZZWFyPjxSZWNO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</w:fldData>
        </w:fldChar>
      </w:r>
      <w:r w:rsidRPr="00EC2728">
        <w:rPr>
          <w:lang w:val="en-US"/>
        </w:rPr>
        <w:instrText xml:space="preserve"> ADDIN EN.CITE </w:instrText>
      </w:r>
      <w:r w:rsidRPr="00EC2728">
        <w:rPr>
          <w:lang w:val="en-US"/>
        </w:rPr>
        <w:fldChar w:fldCharType="begin">
          <w:fldData xml:space="preserve">PEVuZE5vdGU+PENpdGU+PEF1dGhvcj5IYW48L0F1dGhvcj48WWVhcj4yMDE1PC9ZZWFyPjxSZWNO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</w:fldData>
        </w:fldChar>
      </w:r>
      <w:r w:rsidRPr="00EC2728">
        <w:rPr>
          <w:lang w:val="en-US"/>
        </w:rPr>
        <w:instrText xml:space="preserve"> ADDIN EN.CITE.DATA </w:instrText>
      </w:r>
      <w:r w:rsidRPr="00EC2728">
        <w:fldChar w:fldCharType="end"/>
      </w:r>
      <w:r w:rsidRPr="00EC2728">
        <w:rPr>
          <w:lang w:val="en-US"/>
        </w:rPr>
      </w:r>
      <w:r w:rsidRPr="00EC2728">
        <w:rPr>
          <w:lang w:val="en-US"/>
        </w:rPr>
        <w:fldChar w:fldCharType="separate"/>
      </w:r>
      <w:r>
        <w:rPr>
          <w:lang w:val="en-US"/>
        </w:rPr>
        <w:t>[</w:t>
      </w:r>
      <w:r w:rsidRPr="00EC2728">
        <w:rPr>
          <w:lang w:val="en-US"/>
        </w:rPr>
        <w:t>24, 28-30</w:t>
      </w:r>
      <w:r>
        <w:rPr>
          <w:lang w:val="en-US"/>
        </w:rPr>
        <w:t>]</w:t>
      </w:r>
      <w:r w:rsidRPr="00EC2728">
        <w:fldChar w:fldCharType="end"/>
      </w:r>
      <w:r>
        <w:t>.</w:t>
      </w:r>
      <w:r w:rsidRPr="00EC2728">
        <w:rPr>
          <w:lang w:val="en-US"/>
        </w:rPr>
        <w:t xml:space="preserve"> But in</w:t>
      </w:r>
      <w:ins w:id="810" w:author="new user" w:date="2021-04-25T03:29:00Z">
        <w:r w:rsidR="00877CFD">
          <w:rPr>
            <w:lang w:val="en-US"/>
          </w:rPr>
          <w:t xml:space="preserve"> the</w:t>
        </w:r>
      </w:ins>
      <w:ins w:id="811" w:author="new user" w:date="2021-04-25T03:30:00Z">
        <w:r w:rsidR="00877CFD" w:rsidRPr="00877CFD">
          <w:rPr>
            <w:lang w:val="en-US"/>
          </w:rPr>
          <w:t xml:space="preserve"> </w:t>
        </w:r>
        <w:r w:rsidR="00877CFD">
          <w:rPr>
            <w:lang w:val="en-US"/>
          </w:rPr>
          <w:t>stud</w:t>
        </w:r>
        <w:r w:rsidR="00877CFD">
          <w:rPr>
            <w:lang w:val="en-US"/>
          </w:rPr>
          <w:t>ies by</w:t>
        </w:r>
      </w:ins>
      <w:r w:rsidRPr="00EC2728">
        <w:rPr>
          <w:lang w:val="en-US"/>
        </w:rPr>
        <w:t xml:space="preserve"> </w:t>
      </w:r>
      <w:proofErr w:type="spellStart"/>
      <w:r w:rsidRPr="00EC2728">
        <w:rPr>
          <w:lang w:val="en-US"/>
        </w:rPr>
        <w:t>R</w:t>
      </w:r>
      <w:r>
        <w:rPr>
          <w:lang w:val="en-US"/>
        </w:rPr>
        <w:t>obl</w:t>
      </w:r>
      <w:proofErr w:type="spellEnd"/>
      <w:r>
        <w:rPr>
          <w:lang w:val="en-US"/>
        </w:rPr>
        <w:t xml:space="preserve"> </w:t>
      </w:r>
      <w:del w:id="812" w:author="new user" w:date="2021-04-25T03:30:00Z">
        <w:r w:rsidDel="00877CFD">
          <w:rPr>
            <w:lang w:val="en-US"/>
          </w:rPr>
          <w:delText xml:space="preserve">study </w:delText>
        </w:r>
      </w:del>
      <w:r>
        <w:rPr>
          <w:lang w:val="en-US"/>
        </w:rPr>
        <w:t>in 2016, Chiu in 2013</w:t>
      </w:r>
      <w:ins w:id="813" w:author="new user" w:date="2021-04-25T03:30:00Z">
        <w:r w:rsidR="00877CFD">
          <w:rPr>
            <w:lang w:val="en-US"/>
          </w:rPr>
          <w:t>,</w:t>
        </w:r>
      </w:ins>
      <w:r w:rsidRPr="00EC2728">
        <w:rPr>
          <w:lang w:val="en-US"/>
        </w:rPr>
        <w:t xml:space="preserve"> and Lee S. A in 2013, with the </w:t>
      </w:r>
      <w:ins w:id="814" w:author="new user" w:date="2021-04-25T03:30:00Z">
        <w:r w:rsidR="00877CFD">
          <w:rPr>
            <w:lang w:val="en-US"/>
          </w:rPr>
          <w:t xml:space="preserve">greater size </w:t>
        </w:r>
      </w:ins>
      <w:del w:id="815" w:author="new user" w:date="2021-04-25T03:30:00Z">
        <w:r w:rsidRPr="00EC2728" w:rsidDel="00877CFD">
          <w:rPr>
            <w:lang w:val="en-US"/>
          </w:rPr>
          <w:delText xml:space="preserve">higher volume </w:delText>
        </w:r>
      </w:del>
      <w:r w:rsidRPr="00EC2728">
        <w:rPr>
          <w:lang w:val="en-US"/>
        </w:rPr>
        <w:t xml:space="preserve">of samples </w:t>
      </w:r>
      <w:r>
        <w:rPr>
          <w:lang w:val="en-US"/>
        </w:rPr>
        <w:t>(</w:t>
      </w:r>
      <w:r w:rsidRPr="00EC2728">
        <w:rPr>
          <w:lang w:val="en-US"/>
        </w:rPr>
        <w:t>105, 94, 157</w:t>
      </w:r>
      <w:r>
        <w:rPr>
          <w:lang w:val="en-US"/>
        </w:rPr>
        <w:t>)</w:t>
      </w:r>
      <w:ins w:id="816" w:author="new user" w:date="2021-04-25T03:31:00Z">
        <w:r w:rsidR="00877CFD">
          <w:rPr>
            <w:lang w:val="en-US"/>
          </w:rPr>
          <w:t xml:space="preserve">, </w:t>
        </w:r>
      </w:ins>
      <w:del w:id="817" w:author="new user" w:date="2021-04-25T03:31:00Z">
        <w:r w:rsidRPr="00EC2728" w:rsidDel="00877CFD">
          <w:rPr>
            <w:lang w:val="en-US"/>
          </w:rPr>
          <w:delText xml:space="preserve"> reported </w:delText>
        </w:r>
      </w:del>
      <w:r w:rsidRPr="00EC2728">
        <w:rPr>
          <w:lang w:val="en-US"/>
        </w:rPr>
        <w:t xml:space="preserve">no significant difference </w:t>
      </w:r>
      <w:ins w:id="818" w:author="new user" w:date="2021-04-25T03:31:00Z">
        <w:r w:rsidR="00877CFD">
          <w:rPr>
            <w:lang w:val="en-US"/>
          </w:rPr>
          <w:t xml:space="preserve">was reported </w:t>
        </w:r>
      </w:ins>
      <w:r w:rsidRPr="00EC2728">
        <w:rPr>
          <w:lang w:val="en-US"/>
        </w:rPr>
        <w:t>between serum</w:t>
      </w:r>
      <w:r>
        <w:rPr>
          <w:lang w:val="en-US"/>
        </w:rPr>
        <w:t xml:space="preserve"> levels of vitamin D and SCORAD</w:t>
      </w:r>
      <w:r w:rsidRPr="00EC2728">
        <w:rPr>
          <w:lang w:val="en-US"/>
        </w:rPr>
        <w:t xml:space="preserve"> </w:t>
      </w:r>
      <w:r w:rsidRPr="00EC2728">
        <w:rPr>
          <w:lang w:val="en-US"/>
        </w:rPr>
        <w:fldChar w:fldCharType="begin">
          <w:fldData xml:space="preserve">PEVuZE5vdGU+PENpdGU+PEF1dGhvcj5DaGl1PC9BdXRob3I+PFllYXI+MjAxMzwvWWVhcj48UmVj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</w:fldData>
        </w:fldChar>
      </w:r>
      <w:r w:rsidRPr="00EC2728">
        <w:rPr>
          <w:lang w:val="en-US"/>
        </w:rPr>
        <w:instrText xml:space="preserve"> ADDIN EN.CITE </w:instrText>
      </w:r>
      <w:r w:rsidRPr="00EC2728">
        <w:rPr>
          <w:lang w:val="en-US"/>
        </w:rPr>
        <w:fldChar w:fldCharType="begin">
          <w:fldData xml:space="preserve">PEVuZE5vdGU+PENpdGU+PEF1dGhvcj5DaGl1PC9BdXRob3I+PFllYXI+MjAxMzwvWWVhcj48UmVj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</w:fldData>
        </w:fldChar>
      </w:r>
      <w:r w:rsidRPr="00EC2728">
        <w:rPr>
          <w:lang w:val="en-US"/>
        </w:rPr>
        <w:instrText xml:space="preserve"> ADDIN EN.CITE.DATA </w:instrText>
      </w:r>
      <w:r w:rsidRPr="00EC2728">
        <w:fldChar w:fldCharType="end"/>
      </w:r>
      <w:r w:rsidRPr="00EC2728">
        <w:rPr>
          <w:lang w:val="en-US"/>
        </w:rPr>
      </w:r>
      <w:r w:rsidRPr="00EC2728">
        <w:rPr>
          <w:lang w:val="en-US"/>
        </w:rPr>
        <w:fldChar w:fldCharType="separate"/>
      </w:r>
      <w:r>
        <w:rPr>
          <w:lang w:val="en-US"/>
        </w:rPr>
        <w:t>[</w:t>
      </w:r>
      <w:r w:rsidRPr="00EC2728">
        <w:rPr>
          <w:lang w:val="en-US"/>
        </w:rPr>
        <w:t>19, 31, 32</w:t>
      </w:r>
      <w:r>
        <w:rPr>
          <w:lang w:val="en-US"/>
        </w:rPr>
        <w:t>]</w:t>
      </w:r>
      <w:r w:rsidRPr="00EC2728">
        <w:fldChar w:fldCharType="end"/>
      </w:r>
      <w:r>
        <w:t>.</w:t>
      </w:r>
      <w:r w:rsidRPr="00EC2728">
        <w:rPr>
          <w:lang w:val="en-US"/>
        </w:rPr>
        <w:t xml:space="preserve"> </w:t>
      </w:r>
      <w:del w:id="819" w:author="new user" w:date="2021-04-25T03:31:00Z">
        <w:r w:rsidRPr="00EC2728" w:rsidDel="00295F32">
          <w:rPr>
            <w:lang w:val="en-US"/>
          </w:rPr>
          <w:delText xml:space="preserve">Probably </w:delText>
        </w:r>
      </w:del>
      <w:ins w:id="820" w:author="new user" w:date="2021-04-25T03:31:00Z">
        <w:r w:rsidR="00295F32">
          <w:rPr>
            <w:lang w:val="en-US"/>
          </w:rPr>
          <w:t xml:space="preserve">These </w:t>
        </w:r>
      </w:ins>
      <w:r w:rsidRPr="00EC2728">
        <w:rPr>
          <w:lang w:val="en-US"/>
        </w:rPr>
        <w:t xml:space="preserve">differences </w:t>
      </w:r>
      <w:ins w:id="821" w:author="new user" w:date="2021-04-25T03:31:00Z">
        <w:r w:rsidR="00295F32">
          <w:rPr>
            <w:lang w:val="en-US"/>
          </w:rPr>
          <w:t xml:space="preserve">may </w:t>
        </w:r>
        <w:r w:rsidR="00295F32" w:rsidRPr="00EC2728">
          <w:rPr>
            <w:lang w:val="en-US"/>
          </w:rPr>
          <w:t>probably</w:t>
        </w:r>
        <w:r w:rsidR="00295F32" w:rsidRPr="00EC2728">
          <w:rPr>
            <w:lang w:val="en-US"/>
          </w:rPr>
          <w:t xml:space="preserve"> </w:t>
        </w:r>
        <w:r w:rsidR="00295F32">
          <w:rPr>
            <w:lang w:val="en-US"/>
          </w:rPr>
          <w:t>be</w:t>
        </w:r>
      </w:ins>
      <w:del w:id="822" w:author="new user" w:date="2021-04-25T03:31:00Z">
        <w:r w:rsidRPr="00EC2728" w:rsidDel="00295F32">
          <w:rPr>
            <w:lang w:val="en-US"/>
          </w:rPr>
          <w:delText>were</w:delText>
        </w:r>
      </w:del>
      <w:r w:rsidRPr="00EC2728">
        <w:rPr>
          <w:lang w:val="en-US"/>
        </w:rPr>
        <w:t xml:space="preserve"> caused by some factors such as race, diet, sex, obesity, weather, and geographical area. In </w:t>
      </w:r>
      <w:ins w:id="823" w:author="new user" w:date="2021-04-25T03:31:00Z">
        <w:r w:rsidR="00295F32">
          <w:rPr>
            <w:lang w:val="en-US"/>
          </w:rPr>
          <w:t xml:space="preserve">the </w:t>
        </w:r>
      </w:ins>
      <w:proofErr w:type="spellStart"/>
      <w:r w:rsidRPr="00EC2728">
        <w:rPr>
          <w:lang w:val="en-US"/>
        </w:rPr>
        <w:t>Tsotra</w:t>
      </w:r>
      <w:proofErr w:type="spellEnd"/>
      <w:r w:rsidRPr="00EC2728">
        <w:rPr>
          <w:lang w:val="en-US"/>
        </w:rPr>
        <w:t xml:space="preserve">, </w:t>
      </w:r>
      <w:proofErr w:type="spellStart"/>
      <w:r w:rsidRPr="00EC2728">
        <w:rPr>
          <w:lang w:val="en-US"/>
        </w:rPr>
        <w:t>Norizoe</w:t>
      </w:r>
      <w:proofErr w:type="spellEnd"/>
      <w:r w:rsidRPr="00EC2728">
        <w:rPr>
          <w:lang w:val="en-US"/>
        </w:rPr>
        <w:t xml:space="preserve">, and </w:t>
      </w:r>
      <w:proofErr w:type="spellStart"/>
      <w:r w:rsidRPr="00EC2728">
        <w:rPr>
          <w:lang w:val="en-US"/>
        </w:rPr>
        <w:t>Sidbury</w:t>
      </w:r>
      <w:ins w:id="824" w:author="new user" w:date="2021-04-25T03:31:00Z">
        <w:r w:rsidR="00295F32">
          <w:rPr>
            <w:lang w:val="en-US"/>
          </w:rPr>
          <w:t>’s</w:t>
        </w:r>
      </w:ins>
      <w:proofErr w:type="spellEnd"/>
      <w:r w:rsidRPr="00EC2728">
        <w:rPr>
          <w:lang w:val="en-US"/>
        </w:rPr>
        <w:t xml:space="preserve"> studies, after </w:t>
      </w:r>
      <w:ins w:id="825" w:author="new user" w:date="2021-04-25T03:31:00Z">
        <w:r w:rsidR="00295F32">
          <w:rPr>
            <w:lang w:val="en-US"/>
          </w:rPr>
          <w:t xml:space="preserve">performing </w:t>
        </w:r>
      </w:ins>
      <w:r w:rsidRPr="00EC2728">
        <w:rPr>
          <w:lang w:val="en-US"/>
        </w:rPr>
        <w:t xml:space="preserve">the intervention with vitamin D, they </w:t>
      </w:r>
      <w:ins w:id="826" w:author="new user" w:date="2021-04-25T03:32:00Z">
        <w:r w:rsidR="00295F32">
          <w:rPr>
            <w:lang w:val="en-US"/>
          </w:rPr>
          <w:t>observed no</w:t>
        </w:r>
      </w:ins>
      <w:del w:id="827" w:author="new user" w:date="2021-04-25T03:32:00Z">
        <w:r w:rsidRPr="00EC2728" w:rsidDel="00295F32">
          <w:rPr>
            <w:lang w:val="en-US"/>
          </w:rPr>
          <w:delText>did not see</w:delText>
        </w:r>
      </w:del>
      <w:r w:rsidRPr="00EC2728">
        <w:rPr>
          <w:lang w:val="en-US"/>
        </w:rPr>
        <w:t xml:space="preserve"> </w:t>
      </w:r>
      <w:del w:id="828" w:author="new user" w:date="2021-04-25T03:32:00Z">
        <w:r w:rsidRPr="00EC2728" w:rsidDel="00295F32">
          <w:rPr>
            <w:lang w:val="en-US"/>
          </w:rPr>
          <w:delText xml:space="preserve">any </w:delText>
        </w:r>
      </w:del>
      <w:r w:rsidRPr="00EC2728">
        <w:rPr>
          <w:lang w:val="en-US"/>
        </w:rPr>
        <w:lastRenderedPageBreak/>
        <w:t xml:space="preserve">significant difference in the severity of AD as determined by the SCORAD index. (P= 0.47, 0.38, &gt;0.05) </w:t>
      </w:r>
      <w:r w:rsidRPr="00EC2728">
        <w:rPr>
          <w:lang w:val="en-US"/>
        </w:rPr>
        <w:fldChar w:fldCharType="begin">
          <w:fldData xml:space="preserve">PEVuZE5vdGU+PENpdGU+PEF1dGhvcj5Ob3Jpem9lPC9BdXRob3I+PFllYXI+MjAxNDwvWWVhcj48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</w:fldData>
        </w:fldChar>
      </w:r>
      <w:r w:rsidRPr="00EC2728">
        <w:rPr>
          <w:lang w:val="en-US"/>
        </w:rPr>
        <w:instrText xml:space="preserve"> ADDIN EN.CITE </w:instrText>
      </w:r>
      <w:r w:rsidRPr="00EC2728">
        <w:rPr>
          <w:lang w:val="en-US"/>
        </w:rPr>
        <w:fldChar w:fldCharType="begin">
          <w:fldData xml:space="preserve">PEVuZE5vdGU+PENpdGU+PEF1dGhvcj5Ob3Jpem9lPC9BdXRob3I+PFllYXI+MjAxNDwvWWVhcj48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</w:fldData>
        </w:fldChar>
      </w:r>
      <w:r w:rsidRPr="00EC2728">
        <w:rPr>
          <w:lang w:val="en-US"/>
        </w:rPr>
        <w:instrText xml:space="preserve"> ADDIN EN.CITE.DATA </w:instrText>
      </w:r>
      <w:r w:rsidRPr="00EC2728">
        <w:fldChar w:fldCharType="end"/>
      </w:r>
      <w:r w:rsidRPr="00EC2728">
        <w:rPr>
          <w:lang w:val="en-US"/>
        </w:rPr>
      </w:r>
      <w:r w:rsidRPr="00EC2728">
        <w:rPr>
          <w:lang w:val="en-US"/>
        </w:rPr>
        <w:fldChar w:fldCharType="separate"/>
      </w:r>
      <w:r>
        <w:rPr>
          <w:lang w:val="en-US"/>
        </w:rPr>
        <w:t>[</w:t>
      </w:r>
      <w:r w:rsidRPr="00EC2728">
        <w:rPr>
          <w:lang w:val="en-US"/>
        </w:rPr>
        <w:t>33-35</w:t>
      </w:r>
      <w:r>
        <w:rPr>
          <w:lang w:val="en-US"/>
        </w:rPr>
        <w:t>]</w:t>
      </w:r>
      <w:r w:rsidRPr="00EC2728">
        <w:fldChar w:fldCharType="end"/>
      </w:r>
      <w:r w:rsidRPr="00EC2728">
        <w:rPr>
          <w:lang w:val="en-US"/>
        </w:rPr>
        <w:t xml:space="preserve"> However</w:t>
      </w:r>
      <w:ins w:id="829" w:author="new user" w:date="2021-04-25T03:32:00Z">
        <w:r w:rsidR="00295F32">
          <w:rPr>
            <w:lang w:val="en-US"/>
          </w:rPr>
          <w:t>,</w:t>
        </w:r>
      </w:ins>
      <w:r w:rsidRPr="00EC2728">
        <w:rPr>
          <w:lang w:val="en-US"/>
        </w:rPr>
        <w:t xml:space="preserve"> in most of </w:t>
      </w:r>
      <w:ins w:id="830" w:author="new user" w:date="2021-04-25T03:32:00Z">
        <w:r w:rsidR="00674AB5">
          <w:rPr>
            <w:lang w:val="en-US"/>
          </w:rPr>
          <w:t xml:space="preserve">the </w:t>
        </w:r>
      </w:ins>
      <w:r w:rsidRPr="00EC2728">
        <w:rPr>
          <w:lang w:val="en-US"/>
        </w:rPr>
        <w:t xml:space="preserve">studies similar to ours, the severity of AD </w:t>
      </w:r>
      <w:ins w:id="831" w:author="new user" w:date="2021-04-25T03:32:00Z">
        <w:r w:rsidR="00674AB5">
          <w:rPr>
            <w:lang w:val="en-US"/>
          </w:rPr>
          <w:t xml:space="preserve">was reported to have a reduction </w:t>
        </w:r>
      </w:ins>
      <w:del w:id="832" w:author="new user" w:date="2021-04-25T03:32:00Z">
        <w:r w:rsidRPr="00EC2728" w:rsidDel="00674AB5">
          <w:rPr>
            <w:lang w:val="en-US"/>
          </w:rPr>
          <w:delText xml:space="preserve">reduced </w:delText>
        </w:r>
      </w:del>
      <w:r w:rsidRPr="00EC2728">
        <w:rPr>
          <w:lang w:val="en-US"/>
        </w:rPr>
        <w:t xml:space="preserve">after the intervention. In </w:t>
      </w:r>
      <w:ins w:id="833" w:author="new user" w:date="2021-04-25T03:32:00Z">
        <w:r w:rsidR="00674AB5">
          <w:rPr>
            <w:lang w:val="en-US"/>
          </w:rPr>
          <w:t>an</w:t>
        </w:r>
      </w:ins>
      <w:r w:rsidRPr="00EC2728">
        <w:rPr>
          <w:lang w:val="en-US"/>
        </w:rPr>
        <w:t xml:space="preserve">other study done in the USA in 2015, Di </w:t>
      </w:r>
      <w:proofErr w:type="spellStart"/>
      <w:r w:rsidRPr="00EC2728">
        <w:rPr>
          <w:lang w:val="en-US"/>
        </w:rPr>
        <w:t>Filippo</w:t>
      </w:r>
      <w:proofErr w:type="spellEnd"/>
      <w:r w:rsidRPr="00EC2728">
        <w:rPr>
          <w:lang w:val="en-US"/>
        </w:rPr>
        <w:t xml:space="preserve"> </w:t>
      </w:r>
      <w:ins w:id="834" w:author="new user" w:date="2021-04-25T03:33:00Z">
        <w:r w:rsidR="00674AB5">
          <w:rPr>
            <w:lang w:val="en-US"/>
          </w:rPr>
          <w:t xml:space="preserve">et al. </w:t>
        </w:r>
      </w:ins>
      <w:del w:id="835" w:author="new user" w:date="2021-04-25T03:33:00Z">
        <w:r w:rsidRPr="00EC2728" w:rsidDel="00674AB5">
          <w:rPr>
            <w:lang w:val="en-US"/>
          </w:rPr>
          <w:delText xml:space="preserve">and his colleagues, </w:delText>
        </w:r>
      </w:del>
      <w:r w:rsidRPr="00EC2728">
        <w:rPr>
          <w:lang w:val="en-US"/>
        </w:rPr>
        <w:t>examined 39 Atopic dermatitis pat</w:t>
      </w:r>
      <w:r>
        <w:rPr>
          <w:lang w:val="en-US"/>
        </w:rPr>
        <w:t>ients and 20 healthy subjects a</w:t>
      </w:r>
      <w:r w:rsidRPr="00EC2728">
        <w:rPr>
          <w:lang w:val="en-US"/>
        </w:rPr>
        <w:t>fter 3 months of daily treatment with 1000 universal units of vitamin D</w:t>
      </w:r>
      <w:ins w:id="836" w:author="new user" w:date="2021-04-25T03:33:00Z">
        <w:r w:rsidR="00674AB5">
          <w:rPr>
            <w:lang w:val="en-US"/>
          </w:rPr>
          <w:t>. As a result,</w:t>
        </w:r>
      </w:ins>
      <w:del w:id="837" w:author="new user" w:date="2021-04-25T03:33:00Z">
        <w:r w:rsidRPr="00EC2728" w:rsidDel="00674AB5">
          <w:rPr>
            <w:lang w:val="en-US"/>
          </w:rPr>
          <w:delText>,</w:delText>
        </w:r>
      </w:del>
      <w:r w:rsidRPr="00EC2728">
        <w:rPr>
          <w:lang w:val="en-US"/>
        </w:rPr>
        <w:t xml:space="preserve"> serum levels of this vitamin increased after the intervention. (29.41±10.73</w:t>
      </w:r>
      <w:r w:rsidRPr="00EC2728">
        <w:rPr>
          <w:rtl/>
        </w:rPr>
        <w:t xml:space="preserve"> </w:t>
      </w:r>
      <w:r w:rsidRPr="00EC2728">
        <w:rPr>
          <w:lang w:val="en-US"/>
        </w:rPr>
        <w:t xml:space="preserve">vs 22.97±8.03 P=0.01) </w:t>
      </w:r>
      <w:r w:rsidRPr="00EC2728">
        <w:rPr>
          <w:lang w:val="en-US"/>
        </w:rPr>
        <w:fldChar w:fldCharType="begin">
          <w:fldData xml:space="preserve">PEVuZE5vdGU+PENpdGU+PEF1dGhvcj5EaSBGaWxpcHBvPC9BdXRob3I+PFllYXI+MjAxNTwvWWVh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</w:fldData>
        </w:fldChar>
      </w:r>
      <w:r w:rsidRPr="00EC2728">
        <w:rPr>
          <w:lang w:val="en-US"/>
        </w:rPr>
        <w:instrText xml:space="preserve"> ADDIN EN.CITE </w:instrText>
      </w:r>
      <w:r w:rsidRPr="00EC2728">
        <w:rPr>
          <w:lang w:val="en-US"/>
        </w:rPr>
        <w:fldChar w:fldCharType="begin">
          <w:fldData xml:space="preserve">PEVuZE5vdGU+PENpdGU+PEF1dGhvcj5EaSBGaWxpcHBvPC9BdXRob3I+PFllYXI+MjAxNTwvWWVh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</w:fldData>
        </w:fldChar>
      </w:r>
      <w:r w:rsidRPr="00EC2728">
        <w:rPr>
          <w:lang w:val="en-US"/>
        </w:rPr>
        <w:instrText xml:space="preserve"> ADDIN EN.CITE.DATA </w:instrText>
      </w:r>
      <w:r w:rsidRPr="00EC2728">
        <w:fldChar w:fldCharType="end"/>
      </w:r>
      <w:r w:rsidRPr="00EC2728">
        <w:rPr>
          <w:lang w:val="en-US"/>
        </w:rPr>
      </w:r>
      <w:r w:rsidRPr="00EC2728">
        <w:rPr>
          <w:lang w:val="en-US"/>
        </w:rPr>
        <w:fldChar w:fldCharType="separate"/>
      </w:r>
      <w:r>
        <w:rPr>
          <w:lang w:val="en-US"/>
        </w:rPr>
        <w:t>[</w:t>
      </w:r>
      <w:r w:rsidRPr="00EC2728">
        <w:rPr>
          <w:lang w:val="en-US"/>
        </w:rPr>
        <w:t>36</w:t>
      </w:r>
      <w:r>
        <w:rPr>
          <w:lang w:val="en-US"/>
        </w:rPr>
        <w:t>]</w:t>
      </w:r>
      <w:r w:rsidRPr="00EC2728">
        <w:fldChar w:fldCharType="end"/>
      </w:r>
      <w:r w:rsidRPr="00EC2728">
        <w:rPr>
          <w:lang w:val="en-US"/>
        </w:rPr>
        <w:t xml:space="preserve">.   </w:t>
      </w:r>
      <w:ins w:id="838" w:author="new user" w:date="2021-04-25T03:33:00Z">
        <w:r w:rsidR="00674AB5">
          <w:rPr>
            <w:lang w:val="en-US"/>
          </w:rPr>
          <w:t xml:space="preserve">In line with </w:t>
        </w:r>
      </w:ins>
      <w:del w:id="839" w:author="new user" w:date="2021-04-25T03:33:00Z">
        <w:r w:rsidRPr="00EC2728" w:rsidDel="00674AB5">
          <w:rPr>
            <w:lang w:val="en-US"/>
          </w:rPr>
          <w:delText xml:space="preserve">Similar to </w:delText>
        </w:r>
      </w:del>
      <w:ins w:id="840" w:author="new user" w:date="2021-04-25T03:33:00Z">
        <w:r w:rsidR="00674AB5">
          <w:rPr>
            <w:lang w:val="en-US"/>
          </w:rPr>
          <w:t>the above-</w:t>
        </w:r>
      </w:ins>
      <w:r w:rsidRPr="00EC2728">
        <w:rPr>
          <w:lang w:val="en-US"/>
        </w:rPr>
        <w:t>mentioned studies, in our study</w:t>
      </w:r>
      <w:ins w:id="841" w:author="new user" w:date="2021-04-25T03:35:00Z">
        <w:r w:rsidR="00674AB5">
          <w:rPr>
            <w:lang w:val="en-US"/>
          </w:rPr>
          <w:t>,</w:t>
        </w:r>
      </w:ins>
      <w:r w:rsidRPr="00EC2728">
        <w:rPr>
          <w:lang w:val="en-US"/>
        </w:rPr>
        <w:t xml:space="preserve"> after 2 months of treatment with daily vitamin D IU1000 pills, an increase </w:t>
      </w:r>
      <w:ins w:id="842" w:author="new user" w:date="2021-04-25T03:35:00Z">
        <w:r w:rsidR="00674AB5">
          <w:rPr>
            <w:lang w:val="en-US"/>
          </w:rPr>
          <w:t xml:space="preserve">was observed </w:t>
        </w:r>
      </w:ins>
      <w:r w:rsidRPr="00EC2728">
        <w:rPr>
          <w:lang w:val="en-US"/>
        </w:rPr>
        <w:t xml:space="preserve">in serum levels of vitamin D </w:t>
      </w:r>
      <w:del w:id="843" w:author="new user" w:date="2021-04-25T03:35:00Z">
        <w:r w:rsidRPr="00EC2728" w:rsidDel="00674AB5">
          <w:rPr>
            <w:lang w:val="en-US"/>
          </w:rPr>
          <w:delText xml:space="preserve">was noticed </w:delText>
        </w:r>
      </w:del>
      <w:r w:rsidRPr="00EC2728">
        <w:rPr>
          <w:lang w:val="en-US"/>
        </w:rPr>
        <w:t xml:space="preserve">in </w:t>
      </w:r>
      <w:ins w:id="844" w:author="new user" w:date="2021-04-25T03:35:00Z">
        <w:r w:rsidR="00674AB5">
          <w:rPr>
            <w:lang w:val="en-US"/>
          </w:rPr>
          <w:t xml:space="preserve">both the </w:t>
        </w:r>
      </w:ins>
      <w:r w:rsidRPr="00EC2728">
        <w:rPr>
          <w:lang w:val="en-US"/>
        </w:rPr>
        <w:t>control and experimental group</w:t>
      </w:r>
      <w:ins w:id="845" w:author="new user" w:date="2021-04-25T03:35:00Z">
        <w:r w:rsidR="00674AB5">
          <w:rPr>
            <w:lang w:val="en-US"/>
          </w:rPr>
          <w:t>s</w:t>
        </w:r>
      </w:ins>
      <w:r w:rsidRPr="00EC2728">
        <w:rPr>
          <w:lang w:val="en-US"/>
        </w:rPr>
        <w:t xml:space="preserve"> (P&lt;0.001). The only study </w:t>
      </w:r>
      <w:ins w:id="846" w:author="new user" w:date="2021-04-25T03:36:00Z">
        <w:r w:rsidR="001C18FA">
          <w:rPr>
            <w:lang w:val="en-US"/>
          </w:rPr>
          <w:t xml:space="preserve">that </w:t>
        </w:r>
      </w:ins>
      <w:del w:id="847" w:author="new user" w:date="2021-04-25T03:36:00Z">
        <w:r w:rsidRPr="00EC2728" w:rsidDel="001C18FA">
          <w:rPr>
            <w:lang w:val="en-US"/>
          </w:rPr>
          <w:delText xml:space="preserve">which </w:delText>
        </w:r>
      </w:del>
      <w:r w:rsidRPr="00EC2728">
        <w:rPr>
          <w:lang w:val="en-US"/>
        </w:rPr>
        <w:t xml:space="preserve">had examined the percentage of </w:t>
      </w:r>
      <w:proofErr w:type="spellStart"/>
      <w:r w:rsidRPr="00EC2728">
        <w:rPr>
          <w:lang w:val="en-US"/>
        </w:rPr>
        <w:t>Treg</w:t>
      </w:r>
      <w:proofErr w:type="spellEnd"/>
      <w:r w:rsidRPr="00EC2728">
        <w:rPr>
          <w:lang w:val="en-US"/>
        </w:rPr>
        <w:t xml:space="preserve"> cells and serum levels of vitamin D </w:t>
      </w:r>
      <w:ins w:id="848" w:author="new user" w:date="2021-04-25T03:36:00Z">
        <w:r w:rsidR="001C18FA">
          <w:rPr>
            <w:lang w:val="en-US"/>
          </w:rPr>
          <w:t>among</w:t>
        </w:r>
      </w:ins>
      <w:del w:id="849" w:author="new user" w:date="2021-04-25T03:36:00Z">
        <w:r w:rsidRPr="00EC2728" w:rsidDel="001C18FA">
          <w:rPr>
            <w:lang w:val="en-US"/>
          </w:rPr>
          <w:delText>in</w:delText>
        </w:r>
      </w:del>
      <w:r w:rsidRPr="00EC2728">
        <w:rPr>
          <w:lang w:val="en-US"/>
        </w:rPr>
        <w:t xml:space="preserve"> AD patients and control</w:t>
      </w:r>
      <w:del w:id="850" w:author="new user" w:date="2021-04-25T03:36:00Z">
        <w:r w:rsidRPr="00EC2728" w:rsidDel="001C18FA">
          <w:rPr>
            <w:lang w:val="en-US"/>
          </w:rPr>
          <w:delText xml:space="preserve"> </w:delText>
        </w:r>
      </w:del>
      <w:ins w:id="851" w:author="new user" w:date="2021-04-25T03:36:00Z">
        <w:r w:rsidR="001C18FA">
          <w:rPr>
            <w:lang w:val="en-US"/>
          </w:rPr>
          <w:t>s</w:t>
        </w:r>
      </w:ins>
      <w:del w:id="852" w:author="new user" w:date="2021-04-25T03:36:00Z">
        <w:r w:rsidRPr="00EC2728" w:rsidDel="001C18FA">
          <w:rPr>
            <w:lang w:val="en-US"/>
          </w:rPr>
          <w:delText>groups</w:delText>
        </w:r>
      </w:del>
      <w:r w:rsidRPr="00EC2728">
        <w:rPr>
          <w:lang w:val="en-US"/>
        </w:rPr>
        <w:t xml:space="preserve">, was </w:t>
      </w:r>
      <w:ins w:id="853" w:author="new user" w:date="2021-04-25T03:36:00Z">
        <w:r w:rsidR="001C18FA">
          <w:rPr>
            <w:lang w:val="en-US"/>
          </w:rPr>
          <w:t xml:space="preserve">the </w:t>
        </w:r>
      </w:ins>
      <w:proofErr w:type="spellStart"/>
      <w:r w:rsidRPr="00EC2728">
        <w:rPr>
          <w:lang w:val="en-US"/>
        </w:rPr>
        <w:t>Lipinska’s</w:t>
      </w:r>
      <w:proofErr w:type="spellEnd"/>
      <w:r w:rsidRPr="00EC2728">
        <w:rPr>
          <w:lang w:val="en-US"/>
        </w:rPr>
        <w:t xml:space="preserve"> study in 2017 in which no intervention w</w:t>
      </w:r>
      <w:ins w:id="854" w:author="new user" w:date="2021-04-25T03:36:00Z">
        <w:r w:rsidR="001C18FA">
          <w:rPr>
            <w:lang w:val="en-US"/>
          </w:rPr>
          <w:t>as</w:t>
        </w:r>
      </w:ins>
      <w:del w:id="855" w:author="new user" w:date="2021-04-25T03:36:00Z">
        <w:r w:rsidRPr="00EC2728" w:rsidDel="001C18FA">
          <w:rPr>
            <w:lang w:val="en-US"/>
          </w:rPr>
          <w:delText>ere</w:delText>
        </w:r>
      </w:del>
      <w:r w:rsidRPr="00EC2728">
        <w:rPr>
          <w:lang w:val="en-US"/>
        </w:rPr>
        <w:t xml:space="preserve"> applied</w:t>
      </w:r>
      <w:ins w:id="856" w:author="new user" w:date="2021-04-25T03:36:00Z">
        <w:r w:rsidR="001C18FA">
          <w:rPr>
            <w:lang w:val="en-US"/>
          </w:rPr>
          <w:t>. Accordingly,</w:t>
        </w:r>
      </w:ins>
      <w:del w:id="857" w:author="new user" w:date="2021-04-25T03:36:00Z">
        <w:r w:rsidRPr="00EC2728" w:rsidDel="001C18FA">
          <w:rPr>
            <w:lang w:val="en-US"/>
          </w:rPr>
          <w:delText>;</w:delText>
        </w:r>
      </w:del>
      <w:r w:rsidRPr="00EC2728">
        <w:rPr>
          <w:lang w:val="en-US"/>
        </w:rPr>
        <w:t xml:space="preserve"> in this study, 19 Atopic dermatitis patients</w:t>
      </w:r>
      <w:del w:id="858" w:author="new user" w:date="2021-04-25T03:36:00Z">
        <w:r w:rsidRPr="00EC2728" w:rsidDel="001C18FA">
          <w:rPr>
            <w:lang w:val="en-US"/>
          </w:rPr>
          <w:delText>,</w:delText>
        </w:r>
      </w:del>
      <w:r w:rsidRPr="00EC2728">
        <w:rPr>
          <w:lang w:val="en-US"/>
        </w:rPr>
        <w:t xml:space="preserve"> and 17 healthy subjects were selected and the amount of </w:t>
      </w:r>
      <w:proofErr w:type="spellStart"/>
      <w:r w:rsidRPr="00EC2728">
        <w:rPr>
          <w:lang w:val="en-US"/>
        </w:rPr>
        <w:t>Treg</w:t>
      </w:r>
      <w:proofErr w:type="spellEnd"/>
      <w:r w:rsidRPr="00EC2728">
        <w:rPr>
          <w:lang w:val="en-US"/>
        </w:rPr>
        <w:t xml:space="preserve"> cells in AD group was </w:t>
      </w:r>
      <w:ins w:id="859" w:author="new user" w:date="2021-04-25T03:36:00Z">
        <w:r w:rsidR="001C18FA">
          <w:rPr>
            <w:lang w:val="en-US"/>
          </w:rPr>
          <w:t>calculate</w:t>
        </w:r>
      </w:ins>
      <w:ins w:id="860" w:author="new user" w:date="2021-04-25T03:37:00Z">
        <w:r w:rsidR="001C18FA">
          <w:rPr>
            <w:lang w:val="en-US"/>
          </w:rPr>
          <w:t>d</w:t>
        </w:r>
      </w:ins>
      <w:ins w:id="861" w:author="new user" w:date="2021-04-25T03:36:00Z">
        <w:r w:rsidR="001C18FA">
          <w:rPr>
            <w:lang w:val="en-US"/>
          </w:rPr>
          <w:t xml:space="preserve"> as </w:t>
        </w:r>
      </w:ins>
      <w:r w:rsidRPr="00EC2728">
        <w:rPr>
          <w:lang w:val="en-US"/>
        </w:rPr>
        <w:t>0.41±0.2</w:t>
      </w:r>
      <w:ins w:id="862" w:author="new user" w:date="2021-04-25T03:37:00Z">
        <w:r w:rsidR="001C18FA">
          <w:rPr>
            <w:lang w:val="en-US"/>
          </w:rPr>
          <w:t>,</w:t>
        </w:r>
      </w:ins>
      <w:r w:rsidRPr="00EC2728">
        <w:rPr>
          <w:lang w:val="en-US"/>
        </w:rPr>
        <w:t xml:space="preserve"> and in healthy group</w:t>
      </w:r>
      <w:ins w:id="863" w:author="new user" w:date="2021-04-25T03:37:00Z">
        <w:r w:rsidR="001C18FA">
          <w:rPr>
            <w:lang w:val="en-US"/>
          </w:rPr>
          <w:t>,</w:t>
        </w:r>
      </w:ins>
      <w:r w:rsidRPr="00EC2728">
        <w:rPr>
          <w:lang w:val="en-US"/>
        </w:rPr>
        <w:t xml:space="preserve"> it was 2.81±2.1. </w:t>
      </w:r>
    </w:p>
    <w:p w:rsidR="002742B4" w:rsidRPr="00EC2728" w:rsidRDefault="002742B4" w:rsidP="000B4E29">
      <w:pPr>
        <w:pStyle w:val="Displayedquotation"/>
        <w:spacing w:line="480" w:lineRule="auto"/>
        <w:jc w:val="both"/>
        <w:rPr>
          <w:lang w:val="en-US"/>
        </w:rPr>
      </w:pPr>
      <w:r w:rsidRPr="00EC2728">
        <w:rPr>
          <w:lang w:val="en-US"/>
        </w:rPr>
        <w:t xml:space="preserve">The researches demonstrated that the amount of </w:t>
      </w:r>
      <w:proofErr w:type="spellStart"/>
      <w:r w:rsidRPr="00EC2728">
        <w:rPr>
          <w:lang w:val="en-US"/>
        </w:rPr>
        <w:t>Treg</w:t>
      </w:r>
      <w:proofErr w:type="spellEnd"/>
      <w:r w:rsidRPr="00EC2728">
        <w:rPr>
          <w:lang w:val="en-US"/>
        </w:rPr>
        <w:t xml:space="preserve"> cells in AD patients was lower than </w:t>
      </w:r>
      <w:ins w:id="864" w:author="new user" w:date="2021-04-25T03:37:00Z">
        <w:r w:rsidR="000B4E29">
          <w:rPr>
            <w:lang w:val="en-US"/>
          </w:rPr>
          <w:t xml:space="preserve">that of the </w:t>
        </w:r>
      </w:ins>
      <w:r w:rsidRPr="00EC2728">
        <w:rPr>
          <w:lang w:val="en-US"/>
        </w:rPr>
        <w:t xml:space="preserve">healthy </w:t>
      </w:r>
      <w:ins w:id="865" w:author="new user" w:date="2021-04-25T03:37:00Z">
        <w:r w:rsidR="000B4E29">
          <w:rPr>
            <w:lang w:val="en-US"/>
          </w:rPr>
          <w:t xml:space="preserve"> subjects</w:t>
        </w:r>
      </w:ins>
      <w:del w:id="866" w:author="new user" w:date="2021-04-25T03:37:00Z">
        <w:r w:rsidRPr="00EC2728" w:rsidDel="000B4E29">
          <w:rPr>
            <w:lang w:val="en-US"/>
          </w:rPr>
          <w:delText xml:space="preserve">group </w:delText>
        </w:r>
      </w:del>
      <w:r w:rsidRPr="00EC2728">
        <w:rPr>
          <w:lang w:val="en-US"/>
        </w:rPr>
        <w:t xml:space="preserve">(P&lt;0.00001) </w:t>
      </w:r>
      <w:r w:rsidRPr="00EC2728">
        <w:rPr>
          <w:lang w:val="en-US"/>
        </w:rPr>
        <w:fldChar w:fldCharType="begin"/>
      </w:r>
      <w:r w:rsidRPr="00EC2728">
        <w:rPr>
          <w:lang w:val="en-US"/>
        </w:rPr>
        <w:instrText xml:space="preserve"> ADDIN EN.CITE &lt;EndNote&gt;&lt;Cite&gt;&lt;Author&gt;Lipinska-Opalka&lt;/Author&gt;&lt;Year&gt;2017&lt;/Year&gt;&lt;RecNum&gt;36&lt;/RecNum&gt;&lt;DisplayText&gt;(37)&lt;/DisplayText&gt;&lt;record&gt;&lt;rec-number&gt;36&lt;/rec-number&gt;&lt;foreign-keys&gt;&lt;key app="EN" db-id="2rfxrrwx4vads8edwz8xzza3sv5s959dxxxw"&gt;36&lt;/key&gt;&lt;/foreign-keys&gt;&lt;ref-type name="Journal Article"&gt;17&lt;/ref-type&gt;&lt;contributors&gt;&lt;authors&gt;&lt;author&gt;Lipinska-Opalka, A.&lt;/author&gt;&lt;author&gt;Wawrzyniak, A.&lt;/author&gt;&lt;author&gt;Lewicki, S.&lt;/author&gt;&lt;author&gt;Zdanowski, R.&lt;/author&gt;&lt;author&gt;Kalicki, B.&lt;/author&gt;&lt;/authors&gt;&lt;/contributors&gt;&lt;auth-address&gt;Pediatric, Nephrology and Allergology Clinic, Military Institute of Medicine, Warsaw, Poland. lipinska.ag@gmail.com.&amp;#xD;Pediatric, Nephrology and Allergology Clinic, Military Institute of Medicine, Warsaw, Poland.&amp;#xD;Department of Regenerative Medicine and Cell Biology, Military Institute of Hygiene and Epidemiology, Warsaw, Poland.&lt;/auth-address&gt;&lt;titles&gt;&lt;title&gt;Evaluation of Immune Indices and Serum Vitamin D Content in Children with Atopic Dermatitis&lt;/title&gt;&lt;secondary-title&gt;Adv Exp Med Biol&lt;/secondary-title&gt;&lt;alt-title&gt;Advances in experimental medicine and biology&lt;/alt-title&gt;&lt;/titles&gt;&lt;periodical&gt;&lt;full-title&gt;Adv Exp Med Biol&lt;/full-title&gt;&lt;abbr-1&gt;Advances in experimental medicine and biology&lt;/abbr-1&gt;&lt;/periodical&gt;&lt;alt-periodical&gt;&lt;full-title&gt;Adv Exp Med Biol&lt;/full-title&gt;&lt;abbr-1&gt;Advances in experimental medicine and biology&lt;/abbr-1&gt;&lt;/alt-periodical&gt;&lt;pages&gt;81-89&lt;/pages&gt;&lt;volume&gt;1020&lt;/volume&gt;&lt;edition&gt;2017/05/18&lt;/edition&gt;&lt;keywords&gt;&lt;keyword&gt;Allergy&lt;/keyword&gt;&lt;keyword&gt;Atopic dermatitis&lt;/keyword&gt;&lt;keyword&gt;Children&lt;/keyword&gt;&lt;keyword&gt;Regulatory T cells&lt;/keyword&gt;&lt;keyword&gt;Vitamin D&lt;/keyword&gt;&lt;/keywords&gt;&lt;dates&gt;&lt;year&gt;2017&lt;/year&gt;&lt;/dates&gt;&lt;isbn&gt;0065-2598 (Print)&amp;#xD;0065-2598&lt;/isbn&gt;&lt;accession-num&gt;28512681&lt;/accession-num&gt;&lt;urls&gt;&lt;related-urls&gt;&lt;url&gt;https://link.springer.com/chapter/10.1007%2F5584_2017_20&lt;/url&gt;&lt;/related-urls&gt;&lt;/urls&gt;&lt;electronic-resource-num&gt;10.1007/5584_2017_20&lt;/electronic-resource-num&gt;&lt;remote-database-provider&gt;NLM&lt;/remote-database-provider&gt;&lt;language&gt;eng&lt;/language&gt;&lt;/record&gt;&lt;/Cite&gt;&lt;/EndNote&gt;</w:instrText>
      </w:r>
      <w:r w:rsidRPr="00EC2728">
        <w:rPr>
          <w:lang w:val="en-US"/>
        </w:rPr>
        <w:fldChar w:fldCharType="separate"/>
      </w:r>
      <w:r>
        <w:rPr>
          <w:lang w:val="en-US"/>
        </w:rPr>
        <w:t>[</w:t>
      </w:r>
      <w:r w:rsidRPr="00EC2728">
        <w:rPr>
          <w:lang w:val="en-US"/>
        </w:rPr>
        <w:t>37</w:t>
      </w:r>
      <w:r>
        <w:rPr>
          <w:lang w:val="en-US"/>
        </w:rPr>
        <w:t>]</w:t>
      </w:r>
      <w:r w:rsidRPr="00EC2728">
        <w:fldChar w:fldCharType="end"/>
      </w:r>
      <w:r w:rsidRPr="00EC2728">
        <w:rPr>
          <w:lang w:val="en-US"/>
        </w:rPr>
        <w:t>. In this study</w:t>
      </w:r>
      <w:ins w:id="867" w:author="new user" w:date="2021-04-25T03:37:00Z">
        <w:r w:rsidR="000B4E29">
          <w:rPr>
            <w:lang w:val="en-US"/>
          </w:rPr>
          <w:t>,</w:t>
        </w:r>
      </w:ins>
      <w:r w:rsidRPr="00EC2728">
        <w:rPr>
          <w:lang w:val="en-US"/>
        </w:rPr>
        <w:t xml:space="preserve"> even though the percentage of </w:t>
      </w:r>
      <w:proofErr w:type="spellStart"/>
      <w:r w:rsidRPr="00EC2728">
        <w:rPr>
          <w:lang w:val="en-US"/>
        </w:rPr>
        <w:t>Treg</w:t>
      </w:r>
      <w:proofErr w:type="spellEnd"/>
      <w:r w:rsidRPr="00EC2728">
        <w:rPr>
          <w:lang w:val="en-US"/>
        </w:rPr>
        <w:t xml:space="preserve"> cells in</w:t>
      </w:r>
      <w:ins w:id="868" w:author="new user" w:date="2021-04-25T03:37:00Z">
        <w:r w:rsidR="000B4E29">
          <w:rPr>
            <w:lang w:val="en-US"/>
          </w:rPr>
          <w:t xml:space="preserve"> the</w:t>
        </w:r>
      </w:ins>
      <w:r w:rsidRPr="00EC2728">
        <w:rPr>
          <w:lang w:val="en-US"/>
        </w:rPr>
        <w:t xml:space="preserve"> experimental group was lowe</w:t>
      </w:r>
      <w:ins w:id="869" w:author="new user" w:date="2021-04-25T03:37:00Z">
        <w:r w:rsidR="000B4E29">
          <w:rPr>
            <w:lang w:val="en-US"/>
          </w:rPr>
          <w:t xml:space="preserve">r, </w:t>
        </w:r>
      </w:ins>
      <w:del w:id="870" w:author="new user" w:date="2021-04-25T03:37:00Z">
        <w:r w:rsidRPr="00EC2728" w:rsidDel="000B4E29">
          <w:rPr>
            <w:lang w:val="en-US"/>
          </w:rPr>
          <w:delText xml:space="preserve">r but </w:delText>
        </w:r>
      </w:del>
      <w:r w:rsidRPr="00EC2728">
        <w:rPr>
          <w:lang w:val="en-US"/>
        </w:rPr>
        <w:t>it was</w:t>
      </w:r>
      <w:ins w:id="871" w:author="new user" w:date="2021-04-25T03:37:00Z">
        <w:r w:rsidR="000B4E29">
          <w:rPr>
            <w:lang w:val="en-US"/>
          </w:rPr>
          <w:t xml:space="preserve"> not </w:t>
        </w:r>
      </w:ins>
      <w:del w:id="872" w:author="new user" w:date="2021-04-25T03:37:00Z">
        <w:r w:rsidRPr="00EC2728" w:rsidDel="000B4E29">
          <w:rPr>
            <w:lang w:val="en-US"/>
          </w:rPr>
          <w:delText xml:space="preserve">n’t </w:delText>
        </w:r>
      </w:del>
      <w:r w:rsidRPr="00EC2728">
        <w:rPr>
          <w:lang w:val="en-US"/>
        </w:rPr>
        <w:t>significant (P= 0.067). However</w:t>
      </w:r>
      <w:ins w:id="873" w:author="new user" w:date="2021-04-25T03:37:00Z">
        <w:r w:rsidR="000B4E29">
          <w:rPr>
            <w:lang w:val="en-US"/>
          </w:rPr>
          <w:t>,</w:t>
        </w:r>
      </w:ins>
      <w:r w:rsidRPr="00EC2728">
        <w:rPr>
          <w:lang w:val="en-US"/>
        </w:rPr>
        <w:t xml:space="preserve"> the </w:t>
      </w:r>
      <w:r>
        <w:rPr>
          <w:lang w:val="en-US"/>
        </w:rPr>
        <w:t>abundance</w:t>
      </w:r>
      <w:r w:rsidRPr="00EC2728">
        <w:rPr>
          <w:lang w:val="en-US"/>
        </w:rPr>
        <w:t xml:space="preserve"> of </w:t>
      </w:r>
      <w:r>
        <w:rPr>
          <w:lang w:val="en-US"/>
        </w:rPr>
        <w:t>these</w:t>
      </w:r>
      <w:r w:rsidRPr="00EC2728">
        <w:rPr>
          <w:lang w:val="en-US"/>
        </w:rPr>
        <w:t xml:space="preserve"> cells before and after the intervention in </w:t>
      </w:r>
      <w:ins w:id="874" w:author="new user" w:date="2021-04-25T03:37:00Z">
        <w:r w:rsidR="000B4E29">
          <w:rPr>
            <w:lang w:val="en-US"/>
          </w:rPr>
          <w:t xml:space="preserve">the </w:t>
        </w:r>
      </w:ins>
      <w:r w:rsidRPr="00EC2728">
        <w:rPr>
          <w:lang w:val="en-US"/>
        </w:rPr>
        <w:t>AD group (P= 0.002)</w:t>
      </w:r>
      <w:ins w:id="875" w:author="new user" w:date="2021-04-25T03:38:00Z">
        <w:r w:rsidR="000B4E29" w:rsidRPr="000B4E29">
          <w:rPr>
            <w:lang w:val="en-US"/>
          </w:rPr>
          <w:t xml:space="preserve"> </w:t>
        </w:r>
        <w:r w:rsidR="000B4E29" w:rsidRPr="00EC2728">
          <w:rPr>
            <w:lang w:val="en-US"/>
          </w:rPr>
          <w:t>significant</w:t>
        </w:r>
        <w:r w:rsidR="000B4E29">
          <w:rPr>
            <w:lang w:val="en-US"/>
          </w:rPr>
          <w:t>ly</w:t>
        </w:r>
      </w:ins>
      <w:r w:rsidRPr="00EC2728">
        <w:rPr>
          <w:lang w:val="en-US"/>
        </w:rPr>
        <w:t xml:space="preserve"> altered</w:t>
      </w:r>
      <w:ins w:id="876" w:author="new user" w:date="2021-04-25T03:38:00Z">
        <w:r w:rsidR="000B4E29">
          <w:rPr>
            <w:lang w:val="en-US"/>
          </w:rPr>
          <w:t>,</w:t>
        </w:r>
      </w:ins>
      <w:r w:rsidRPr="00EC2728">
        <w:rPr>
          <w:lang w:val="en-US"/>
        </w:rPr>
        <w:t xml:space="preserve"> </w:t>
      </w:r>
      <w:del w:id="877" w:author="new user" w:date="2021-04-25T03:38:00Z">
        <w:r w:rsidRPr="00EC2728" w:rsidDel="000B4E29">
          <w:rPr>
            <w:lang w:val="en-US"/>
          </w:rPr>
          <w:delText>statistically significant</w:delText>
        </w:r>
      </w:del>
      <w:r w:rsidRPr="00EC2728">
        <w:rPr>
          <w:lang w:val="en-US"/>
        </w:rPr>
        <w:t xml:space="preserve"> which is justifiable by considering AD background of </w:t>
      </w:r>
      <w:ins w:id="878" w:author="new user" w:date="2021-04-25T03:38:00Z">
        <w:r w:rsidR="00D141AB">
          <w:rPr>
            <w:lang w:val="en-US"/>
          </w:rPr>
          <w:t xml:space="preserve">the </w:t>
        </w:r>
      </w:ins>
      <w:r w:rsidRPr="00EC2728">
        <w:rPr>
          <w:lang w:val="en-US"/>
        </w:rPr>
        <w:t>patients a</w:t>
      </w:r>
      <w:ins w:id="879" w:author="new user" w:date="2021-04-25T03:38:00Z">
        <w:r w:rsidR="00D141AB">
          <w:rPr>
            <w:lang w:val="en-US"/>
          </w:rPr>
          <w:t>s well as</w:t>
        </w:r>
      </w:ins>
      <w:del w:id="880" w:author="new user" w:date="2021-04-25T03:38:00Z">
        <w:r w:rsidRPr="00EC2728" w:rsidDel="00D141AB">
          <w:rPr>
            <w:lang w:val="en-US"/>
          </w:rPr>
          <w:delText>nd also</w:delText>
        </w:r>
      </w:del>
      <w:r w:rsidRPr="00EC2728">
        <w:rPr>
          <w:lang w:val="en-US"/>
        </w:rPr>
        <w:t xml:space="preserve"> </w:t>
      </w:r>
      <w:del w:id="881" w:author="new user" w:date="2021-04-25T03:38:00Z">
        <w:r w:rsidRPr="00EC2728" w:rsidDel="00D141AB">
          <w:rPr>
            <w:lang w:val="en-US"/>
          </w:rPr>
          <w:delText>variation</w:delText>
        </w:r>
      </w:del>
      <w:ins w:id="882" w:author="new user" w:date="2021-04-25T03:38:00Z">
        <w:r w:rsidR="00D141AB">
          <w:rPr>
            <w:lang w:val="en-US"/>
          </w:rPr>
          <w:t>variations</w:t>
        </w:r>
      </w:ins>
      <w:r w:rsidRPr="00EC2728">
        <w:rPr>
          <w:lang w:val="en-US"/>
        </w:rPr>
        <w:t xml:space="preserve"> in specific genes.</w:t>
      </w:r>
    </w:p>
    <w:p w:rsidR="002742B4" w:rsidRPr="00EC2728" w:rsidRDefault="002742B4" w:rsidP="002742B4">
      <w:pPr>
        <w:pStyle w:val="Displayedquotation"/>
        <w:spacing w:line="480" w:lineRule="auto"/>
        <w:jc w:val="both"/>
        <w:rPr>
          <w:b/>
          <w:bCs/>
          <w:lang w:val="en-US"/>
        </w:rPr>
      </w:pPr>
      <w:r w:rsidRPr="00EC2728">
        <w:rPr>
          <w:b/>
          <w:bCs/>
          <w:lang w:val="en-US"/>
        </w:rPr>
        <w:t>Conclusion</w:t>
      </w:r>
    </w:p>
    <w:p w:rsidR="002742B4" w:rsidRPr="00EC2728" w:rsidRDefault="00CC1843" w:rsidP="003B70FD">
      <w:pPr>
        <w:pStyle w:val="Displayedquotation"/>
        <w:spacing w:line="480" w:lineRule="auto"/>
        <w:jc w:val="both"/>
        <w:rPr>
          <w:lang w:val="en-US"/>
        </w:rPr>
      </w:pPr>
      <w:ins w:id="883" w:author="new user" w:date="2021-04-25T03:39:00Z">
        <w:r>
          <w:rPr>
            <w:lang w:val="en-US"/>
          </w:rPr>
          <w:t xml:space="preserve">Besides </w:t>
        </w:r>
      </w:ins>
      <w:ins w:id="884" w:author="new user" w:date="2021-04-25T03:38:00Z">
        <w:r w:rsidRPr="00EC2728">
          <w:rPr>
            <w:lang w:val="en-US"/>
          </w:rPr>
          <w:t xml:space="preserve">conventional medicines </w:t>
        </w:r>
      </w:ins>
      <w:ins w:id="885" w:author="new user" w:date="2021-04-25T03:39:00Z">
        <w:r>
          <w:rPr>
            <w:lang w:val="en-US"/>
          </w:rPr>
          <w:t xml:space="preserve">and </w:t>
        </w:r>
      </w:ins>
      <w:ins w:id="886" w:author="new user" w:date="2021-04-25T03:38:00Z">
        <w:r w:rsidRPr="00EC2728">
          <w:rPr>
            <w:lang w:val="en-US"/>
          </w:rPr>
          <w:t>the routine treatments</w:t>
        </w:r>
      </w:ins>
      <w:ins w:id="887" w:author="new user" w:date="2021-04-25T03:39:00Z">
        <w:r>
          <w:rPr>
            <w:lang w:val="en-US"/>
          </w:rPr>
          <w:t>,</w:t>
        </w:r>
      </w:ins>
      <w:ins w:id="888" w:author="new user" w:date="2021-04-25T03:38:00Z">
        <w:r w:rsidRPr="00EC2728">
          <w:rPr>
            <w:lang w:val="en-US"/>
          </w:rPr>
          <w:t xml:space="preserve"> </w:t>
        </w:r>
      </w:ins>
      <w:ins w:id="889" w:author="new user" w:date="2021-04-25T03:39:00Z">
        <w:r>
          <w:rPr>
            <w:lang w:val="en-US"/>
          </w:rPr>
          <w:t>v</w:t>
        </w:r>
      </w:ins>
      <w:del w:id="890" w:author="new user" w:date="2021-04-25T03:39:00Z">
        <w:r w:rsidR="002742B4" w:rsidRPr="00EC2728" w:rsidDel="00CC1843">
          <w:rPr>
            <w:lang w:val="en-US"/>
          </w:rPr>
          <w:delText>V</w:delText>
        </w:r>
      </w:del>
      <w:r w:rsidR="002742B4" w:rsidRPr="00EC2728">
        <w:rPr>
          <w:lang w:val="en-US"/>
        </w:rPr>
        <w:t>itamin D can be adjusted as a helpful and effective complementary therapy</w:t>
      </w:r>
      <w:ins w:id="891" w:author="new user" w:date="2021-04-25T03:39:00Z">
        <w:r>
          <w:rPr>
            <w:lang w:val="en-US"/>
          </w:rPr>
          <w:t>. As well,</w:t>
        </w:r>
      </w:ins>
      <w:r w:rsidR="002742B4" w:rsidRPr="00EC2728">
        <w:rPr>
          <w:lang w:val="en-US"/>
        </w:rPr>
        <w:t xml:space="preserve"> </w:t>
      </w:r>
      <w:del w:id="892" w:author="new user" w:date="2021-04-25T03:38:00Z">
        <w:r w:rsidR="002742B4" w:rsidRPr="00EC2728" w:rsidDel="00CC1843">
          <w:rPr>
            <w:lang w:val="en-US"/>
          </w:rPr>
          <w:delText xml:space="preserve">alongside conventional medicines besides the routine treatments </w:delText>
        </w:r>
      </w:del>
      <w:ins w:id="893" w:author="new user" w:date="2021-04-25T03:39:00Z">
        <w:r>
          <w:rPr>
            <w:lang w:val="en-US"/>
          </w:rPr>
          <w:t xml:space="preserve">it is </w:t>
        </w:r>
      </w:ins>
      <w:del w:id="894" w:author="new user" w:date="2021-04-25T03:39:00Z">
        <w:r w:rsidR="002742B4" w:rsidRPr="00EC2728" w:rsidDel="00CC1843">
          <w:rPr>
            <w:lang w:val="en-US"/>
          </w:rPr>
          <w:delText xml:space="preserve">as </w:delText>
        </w:r>
      </w:del>
      <w:r w:rsidR="002742B4" w:rsidRPr="00EC2728">
        <w:rPr>
          <w:lang w:val="en-US"/>
        </w:rPr>
        <w:t>a cheap and accessible way</w:t>
      </w:r>
      <w:ins w:id="895" w:author="new user" w:date="2021-04-25T03:39:00Z">
        <w:r>
          <w:rPr>
            <w:lang w:val="en-US"/>
          </w:rPr>
          <w:t xml:space="preserve"> used</w:t>
        </w:r>
      </w:ins>
      <w:del w:id="896" w:author="new user" w:date="2021-04-25T03:39:00Z">
        <w:r w:rsidR="002742B4" w:rsidRPr="00EC2728" w:rsidDel="00CC1843">
          <w:rPr>
            <w:lang w:val="en-US"/>
          </w:rPr>
          <w:delText>,</w:delText>
        </w:r>
      </w:del>
      <w:r w:rsidR="002742B4" w:rsidRPr="00EC2728">
        <w:rPr>
          <w:lang w:val="en-US"/>
        </w:rPr>
        <w:t xml:space="preserve"> in order to control the symptoms of atopic dermatitis and to lower the symptoms by modulating the immune system. A</w:t>
      </w:r>
      <w:ins w:id="897" w:author="new user" w:date="2021-04-25T03:39:00Z">
        <w:r>
          <w:rPr>
            <w:lang w:val="en-US"/>
          </w:rPr>
          <w:t>dditionally</w:t>
        </w:r>
      </w:ins>
      <w:del w:id="898" w:author="new user" w:date="2021-04-25T03:39:00Z">
        <w:r w:rsidR="002742B4" w:rsidRPr="00EC2728" w:rsidDel="00CC1843">
          <w:rPr>
            <w:lang w:val="en-US"/>
          </w:rPr>
          <w:delText>lso</w:delText>
        </w:r>
      </w:del>
      <w:r w:rsidR="002742B4" w:rsidRPr="00EC2728">
        <w:rPr>
          <w:lang w:val="en-US"/>
        </w:rPr>
        <w:t xml:space="preserve">, due to its effect alongside topical Corticosteroids, low price, and few side-effects, </w:t>
      </w:r>
      <w:del w:id="899" w:author="new user" w:date="2021-04-25T03:39:00Z">
        <w:r w:rsidR="002742B4" w:rsidRPr="00EC2728" w:rsidDel="003B70FD">
          <w:rPr>
            <w:lang w:val="en-US"/>
          </w:rPr>
          <w:delText xml:space="preserve">made </w:delText>
        </w:r>
      </w:del>
      <w:r w:rsidR="002742B4" w:rsidRPr="00EC2728">
        <w:rPr>
          <w:lang w:val="en-US"/>
        </w:rPr>
        <w:t xml:space="preserve">it </w:t>
      </w:r>
      <w:ins w:id="900" w:author="new user" w:date="2021-04-25T03:39:00Z">
        <w:r w:rsidR="003B70FD">
          <w:rPr>
            <w:lang w:val="en-US"/>
          </w:rPr>
          <w:t xml:space="preserve">can be known as </w:t>
        </w:r>
      </w:ins>
      <w:r w:rsidR="002742B4" w:rsidRPr="00EC2728">
        <w:rPr>
          <w:lang w:val="en-US"/>
        </w:rPr>
        <w:t>a proper option</w:t>
      </w:r>
      <w:bookmarkStart w:id="901" w:name="_GoBack"/>
      <w:bookmarkEnd w:id="901"/>
      <w:del w:id="902" w:author="new user" w:date="2021-04-25T03:40:00Z">
        <w:r w:rsidR="002742B4" w:rsidRPr="00EC2728" w:rsidDel="003B70FD">
          <w:rPr>
            <w:lang w:val="en-US"/>
          </w:rPr>
          <w:delText xml:space="preserve"> to consider</w:delText>
        </w:r>
      </w:del>
      <w:r w:rsidR="002742B4" w:rsidRPr="00EC2728">
        <w:rPr>
          <w:lang w:val="en-US"/>
        </w:rPr>
        <w:t xml:space="preserve">. </w:t>
      </w:r>
    </w:p>
    <w:p w:rsidR="0026730D" w:rsidRDefault="0026730D"/>
    <w:sectPr w:rsidR="0026730D" w:rsidSect="00104E74">
      <w:pgSz w:w="11906" w:h="16838"/>
      <w:pgMar w:top="1440" w:right="1152" w:bottom="1440" w:left="1080" w:header="576" w:footer="576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00519"/>
    <w:multiLevelType w:val="hybridMultilevel"/>
    <w:tmpl w:val="6B761600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ew user">
    <w15:presenceInfo w15:providerId="None" w15:userId="new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C92"/>
    <w:rsid w:val="0008769F"/>
    <w:rsid w:val="000B4E29"/>
    <w:rsid w:val="00104E74"/>
    <w:rsid w:val="00170351"/>
    <w:rsid w:val="001C18FA"/>
    <w:rsid w:val="001D47CC"/>
    <w:rsid w:val="001E1645"/>
    <w:rsid w:val="002523D2"/>
    <w:rsid w:val="0026730D"/>
    <w:rsid w:val="002742B4"/>
    <w:rsid w:val="00286C52"/>
    <w:rsid w:val="00295F32"/>
    <w:rsid w:val="00323AD2"/>
    <w:rsid w:val="00366A35"/>
    <w:rsid w:val="00367836"/>
    <w:rsid w:val="003711E3"/>
    <w:rsid w:val="0038358C"/>
    <w:rsid w:val="00394397"/>
    <w:rsid w:val="003B70FD"/>
    <w:rsid w:val="003D6F4B"/>
    <w:rsid w:val="004000FE"/>
    <w:rsid w:val="00400F2A"/>
    <w:rsid w:val="004429FA"/>
    <w:rsid w:val="00443086"/>
    <w:rsid w:val="00443E26"/>
    <w:rsid w:val="00463783"/>
    <w:rsid w:val="00490704"/>
    <w:rsid w:val="004A1406"/>
    <w:rsid w:val="004A5C01"/>
    <w:rsid w:val="004D1F5B"/>
    <w:rsid w:val="004D29A6"/>
    <w:rsid w:val="004D577A"/>
    <w:rsid w:val="00547914"/>
    <w:rsid w:val="00572F50"/>
    <w:rsid w:val="005B34EF"/>
    <w:rsid w:val="005E3750"/>
    <w:rsid w:val="005F1ACF"/>
    <w:rsid w:val="005F6F01"/>
    <w:rsid w:val="00673C4A"/>
    <w:rsid w:val="00674AB5"/>
    <w:rsid w:val="0068285F"/>
    <w:rsid w:val="006C4FFC"/>
    <w:rsid w:val="007048D5"/>
    <w:rsid w:val="00753D06"/>
    <w:rsid w:val="007F3041"/>
    <w:rsid w:val="00877CFD"/>
    <w:rsid w:val="00940C92"/>
    <w:rsid w:val="009C16CF"/>
    <w:rsid w:val="00A25245"/>
    <w:rsid w:val="00A359D8"/>
    <w:rsid w:val="00A56A2E"/>
    <w:rsid w:val="00AE46CF"/>
    <w:rsid w:val="00AE73AA"/>
    <w:rsid w:val="00B00851"/>
    <w:rsid w:val="00B26360"/>
    <w:rsid w:val="00B27562"/>
    <w:rsid w:val="00BA3A05"/>
    <w:rsid w:val="00C0166E"/>
    <w:rsid w:val="00C0691B"/>
    <w:rsid w:val="00C26E85"/>
    <w:rsid w:val="00C53D76"/>
    <w:rsid w:val="00C5414C"/>
    <w:rsid w:val="00C716B1"/>
    <w:rsid w:val="00C71C1B"/>
    <w:rsid w:val="00C92582"/>
    <w:rsid w:val="00CA53E2"/>
    <w:rsid w:val="00CC1843"/>
    <w:rsid w:val="00CC6FBB"/>
    <w:rsid w:val="00CD1C5C"/>
    <w:rsid w:val="00D141AB"/>
    <w:rsid w:val="00D15C03"/>
    <w:rsid w:val="00D43E70"/>
    <w:rsid w:val="00D83599"/>
    <w:rsid w:val="00D93989"/>
    <w:rsid w:val="00DB5276"/>
    <w:rsid w:val="00E01174"/>
    <w:rsid w:val="00E5380C"/>
    <w:rsid w:val="00ED0E47"/>
    <w:rsid w:val="00EE73D3"/>
    <w:rsid w:val="00EF41B2"/>
    <w:rsid w:val="00F11A30"/>
    <w:rsid w:val="00F8791C"/>
    <w:rsid w:val="00FA43DF"/>
    <w:rsid w:val="00FA5757"/>
    <w:rsid w:val="00FD7636"/>
    <w:rsid w:val="00FF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E93FB4-5D91-4C59-97E2-3357ABC2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names">
    <w:name w:val="Author names"/>
    <w:basedOn w:val="Normal"/>
    <w:next w:val="Normal"/>
    <w:qFormat/>
    <w:rsid w:val="002742B4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Displayedquotation">
    <w:name w:val="Displayed quotation"/>
    <w:basedOn w:val="Normal"/>
    <w:qFormat/>
    <w:rsid w:val="002742B4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Paragraph">
    <w:name w:val="Paragraph"/>
    <w:basedOn w:val="Normal"/>
    <w:next w:val="Normal"/>
    <w:qFormat/>
    <w:rsid w:val="002742B4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10</Pages>
  <Words>4313</Words>
  <Characters>24587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new user</cp:lastModifiedBy>
  <cp:revision>76</cp:revision>
  <dcterms:created xsi:type="dcterms:W3CDTF">2021-04-14T09:38:00Z</dcterms:created>
  <dcterms:modified xsi:type="dcterms:W3CDTF">2021-04-24T23:10:00Z</dcterms:modified>
</cp:coreProperties>
</file>